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FAC1F" w14:textId="5A4E4BB1" w:rsidR="007B6E31" w:rsidRPr="007B6E31" w:rsidRDefault="007B6E31" w:rsidP="007B6E31">
      <w:pPr>
        <w:pStyle w:val="Title"/>
        <w:tabs>
          <w:tab w:val="left" w:pos="360"/>
        </w:tabs>
        <w:jc w:val="both"/>
        <w:rPr>
          <w:rFonts w:ascii="Calibri" w:hAnsi="Calibri" w:cs="Calibri"/>
          <w:b/>
          <w:sz w:val="22"/>
          <w:szCs w:val="22"/>
        </w:rPr>
      </w:pPr>
      <w:r w:rsidRPr="007B6E31">
        <w:rPr>
          <w:rFonts w:ascii="Calibri" w:hAnsi="Calibri" w:cs="Calibri"/>
          <w:sz w:val="22"/>
          <w:szCs w:val="22"/>
        </w:rPr>
        <w:t xml:space="preserve">Draft: </w:t>
      </w:r>
      <w:ins w:id="0" w:author="Beydler, Nancy" w:date="2026-09-25T14:00:00Z" w16du:dateUtc="2026-09-25T19:00:00Z">
        <w:r w:rsidR="00920196">
          <w:rPr>
            <w:rFonts w:ascii="Calibri" w:hAnsi="Calibri" w:cs="Calibri"/>
            <w:sz w:val="22"/>
            <w:szCs w:val="22"/>
          </w:rPr>
          <w:t>09/25/2026</w:t>
        </w:r>
      </w:ins>
    </w:p>
    <w:p w14:paraId="1BDADF15" w14:textId="0E9995F0" w:rsidR="007B6E31" w:rsidRPr="007B6E31" w:rsidRDefault="007B6E31" w:rsidP="007B6E31">
      <w:pPr>
        <w:pStyle w:val="Title"/>
        <w:tabs>
          <w:tab w:val="left" w:pos="360"/>
        </w:tabs>
        <w:jc w:val="both"/>
        <w:rPr>
          <w:rFonts w:ascii="Calibri" w:hAnsi="Calibri" w:cs="Calibri"/>
          <w:b/>
          <w:i/>
          <w:sz w:val="22"/>
          <w:szCs w:val="22"/>
        </w:rPr>
      </w:pPr>
      <w:r w:rsidRPr="007B6E31">
        <w:rPr>
          <w:rFonts w:ascii="Calibri" w:hAnsi="Calibri" w:cs="Calibri"/>
          <w:i/>
          <w:sz w:val="22"/>
          <w:szCs w:val="22"/>
        </w:rPr>
        <w:t>Adopted by the Executive (EX) Committee and Plenary</w:t>
      </w:r>
      <w:del w:id="1" w:author="Beydler, Nancy" w:date="2026-09-25T14:30:00Z" w16du:dateUtc="2026-09-25T19:30:00Z">
        <w:r w:rsidRPr="007B6E31" w:rsidDel="000C7D48">
          <w:rPr>
            <w:rFonts w:ascii="Calibri" w:hAnsi="Calibri" w:cs="Calibri"/>
            <w:i/>
            <w:sz w:val="22"/>
            <w:szCs w:val="22"/>
          </w:rPr>
          <w:delText xml:space="preserve">, </w:delText>
        </w:r>
      </w:del>
      <w:del w:id="2" w:author="Brandenburg, Aaron" w:date="2026-09-01T11:00:00Z" w16du:dateUtc="2026-09-01T16:00:00Z">
        <w:r w:rsidR="00CD6257" w:rsidDel="00E61264">
          <w:rPr>
            <w:rFonts w:ascii="Calibri" w:hAnsi="Calibri" w:cs="Calibri"/>
            <w:i/>
            <w:sz w:val="22"/>
            <w:szCs w:val="22"/>
          </w:rPr>
          <w:delText>Mar</w:delText>
        </w:r>
        <w:r w:rsidR="00F41ADC" w:rsidDel="00E61264">
          <w:rPr>
            <w:rFonts w:ascii="Calibri" w:hAnsi="Calibri" w:cs="Calibri"/>
            <w:i/>
            <w:sz w:val="22"/>
            <w:szCs w:val="22"/>
          </w:rPr>
          <w:delText>ch 25</w:delText>
        </w:r>
        <w:r w:rsidR="001D701F" w:rsidDel="00E61264">
          <w:rPr>
            <w:rFonts w:ascii="Calibri" w:hAnsi="Calibri" w:cs="Calibri"/>
            <w:i/>
            <w:sz w:val="22"/>
            <w:szCs w:val="22"/>
          </w:rPr>
          <w:delText>,</w:delText>
        </w:r>
        <w:r w:rsidRPr="007B6E31" w:rsidDel="00E61264">
          <w:rPr>
            <w:rFonts w:ascii="Calibri" w:hAnsi="Calibri" w:cs="Calibri"/>
            <w:i/>
            <w:sz w:val="22"/>
            <w:szCs w:val="22"/>
          </w:rPr>
          <w:delText xml:space="preserve"> 2026</w:delText>
        </w:r>
      </w:del>
    </w:p>
    <w:p w14:paraId="1FAD332F" w14:textId="294ED0C4" w:rsidR="007B6E31" w:rsidRPr="007B6E31" w:rsidDel="000C7D48" w:rsidRDefault="007B6E31" w:rsidP="007B6E31">
      <w:pPr>
        <w:pStyle w:val="Title"/>
        <w:tabs>
          <w:tab w:val="left" w:pos="360"/>
        </w:tabs>
        <w:jc w:val="both"/>
        <w:rPr>
          <w:del w:id="3" w:author="Beydler, Nancy" w:date="2026-09-25T14:29:00Z" w16du:dateUtc="2026-09-25T19:29:00Z"/>
          <w:rFonts w:ascii="Calibri" w:hAnsi="Calibri" w:cs="Calibri"/>
          <w:b/>
          <w:i/>
          <w:sz w:val="22"/>
          <w:szCs w:val="22"/>
        </w:rPr>
      </w:pPr>
      <w:del w:id="4" w:author="Beydler, Nancy" w:date="2026-09-25T14:29:00Z" w16du:dateUtc="2026-09-25T19:29:00Z">
        <w:r w:rsidRPr="007B6E31" w:rsidDel="000C7D48">
          <w:rPr>
            <w:rFonts w:ascii="Calibri" w:hAnsi="Calibri" w:cs="Calibri"/>
            <w:i/>
            <w:sz w:val="22"/>
            <w:szCs w:val="22"/>
          </w:rPr>
          <w:delText xml:space="preserve">Adopted by the </w:delText>
        </w:r>
        <w:r w:rsidR="005070C8" w:rsidDel="000C7D48">
          <w:rPr>
            <w:rFonts w:ascii="Calibri" w:hAnsi="Calibri" w:cs="Calibri"/>
            <w:i/>
            <w:sz w:val="22"/>
            <w:szCs w:val="22"/>
          </w:rPr>
          <w:delText xml:space="preserve">Climate and Resiliency </w:delText>
        </w:r>
        <w:r w:rsidR="00E17EAB" w:rsidDel="000C7D48">
          <w:rPr>
            <w:rFonts w:ascii="Calibri" w:hAnsi="Calibri" w:cs="Calibri"/>
            <w:i/>
            <w:sz w:val="22"/>
            <w:szCs w:val="22"/>
          </w:rPr>
          <w:delText xml:space="preserve">(EX) </w:delText>
        </w:r>
        <w:r w:rsidR="005070C8" w:rsidDel="000C7D48">
          <w:rPr>
            <w:rFonts w:ascii="Calibri" w:hAnsi="Calibri" w:cs="Calibri"/>
            <w:i/>
            <w:sz w:val="22"/>
            <w:szCs w:val="22"/>
          </w:rPr>
          <w:delText xml:space="preserve">Task </w:delText>
        </w:r>
        <w:r w:rsidR="00E17EAB" w:rsidDel="000C7D48">
          <w:rPr>
            <w:rFonts w:ascii="Calibri" w:hAnsi="Calibri" w:cs="Calibri"/>
            <w:i/>
            <w:sz w:val="22"/>
            <w:szCs w:val="22"/>
          </w:rPr>
          <w:delText xml:space="preserve"> </w:delText>
        </w:r>
        <w:r w:rsidR="005070C8" w:rsidDel="000C7D48">
          <w:rPr>
            <w:rFonts w:ascii="Calibri" w:hAnsi="Calibri" w:cs="Calibri"/>
            <w:i/>
            <w:sz w:val="22"/>
            <w:szCs w:val="22"/>
          </w:rPr>
          <w:delText>Force</w:delText>
        </w:r>
        <w:r w:rsidR="00E17EAB" w:rsidDel="000C7D48">
          <w:rPr>
            <w:rFonts w:ascii="Calibri" w:hAnsi="Calibri" w:cs="Calibri"/>
            <w:i/>
            <w:sz w:val="22"/>
            <w:szCs w:val="22"/>
          </w:rPr>
          <w:delText xml:space="preserve"> </w:delText>
        </w:r>
        <w:r w:rsidR="005602D6" w:rsidDel="000C7D48">
          <w:rPr>
            <w:rFonts w:ascii="Calibri" w:hAnsi="Calibri" w:cs="Calibri"/>
            <w:i/>
            <w:sz w:val="22"/>
            <w:szCs w:val="22"/>
          </w:rPr>
          <w:delText>Feb. 24</w:delText>
        </w:r>
        <w:r w:rsidR="00CD6257" w:rsidDel="000C7D48">
          <w:rPr>
            <w:rFonts w:ascii="Calibri" w:hAnsi="Calibri" w:cs="Calibri"/>
            <w:i/>
            <w:sz w:val="22"/>
            <w:szCs w:val="22"/>
          </w:rPr>
          <w:delText>,</w:delText>
        </w:r>
        <w:r w:rsidRPr="007B6E31" w:rsidDel="000C7D48">
          <w:rPr>
            <w:rFonts w:ascii="Calibri" w:hAnsi="Calibri" w:cs="Calibri"/>
            <w:i/>
            <w:sz w:val="22"/>
            <w:szCs w:val="22"/>
          </w:rPr>
          <w:delText xml:space="preserve"> 2026</w:delText>
        </w:r>
      </w:del>
    </w:p>
    <w:p w14:paraId="52914746" w14:textId="77777777" w:rsidR="007B6E31" w:rsidRPr="007B6E31" w:rsidRDefault="007B6E31" w:rsidP="007B6E31">
      <w:pPr>
        <w:pStyle w:val="Title"/>
        <w:tabs>
          <w:tab w:val="left" w:pos="360"/>
        </w:tabs>
        <w:jc w:val="both"/>
        <w:rPr>
          <w:rFonts w:ascii="Calibri" w:hAnsi="Calibri" w:cs="Calibri"/>
          <w:b/>
          <w:sz w:val="22"/>
          <w:szCs w:val="22"/>
        </w:rPr>
      </w:pPr>
    </w:p>
    <w:p w14:paraId="2A6820EC" w14:textId="77777777" w:rsidR="007B6E31" w:rsidRPr="007B6E31" w:rsidRDefault="007B6E31" w:rsidP="007B6E31">
      <w:pPr>
        <w:pStyle w:val="01CMTETFNameHeading"/>
        <w:contextualSpacing/>
        <w:jc w:val="both"/>
        <w:rPr>
          <w:rFonts w:ascii="Calibri" w:hAnsi="Calibri" w:cs="Calibri"/>
          <w:szCs w:val="22"/>
        </w:rPr>
      </w:pPr>
    </w:p>
    <w:p w14:paraId="77C3C510" w14:textId="57D36021" w:rsidR="007B6E31" w:rsidRPr="007B6E31" w:rsidRDefault="007B6E31" w:rsidP="007B6E31">
      <w:pPr>
        <w:pStyle w:val="01CMTETFNameHeading"/>
        <w:contextualSpacing/>
        <w:rPr>
          <w:rFonts w:ascii="Calibri" w:hAnsi="Calibri" w:cs="Calibri"/>
          <w:szCs w:val="22"/>
        </w:rPr>
      </w:pPr>
      <w:r w:rsidRPr="007B6E31">
        <w:rPr>
          <w:rFonts w:ascii="Calibri" w:hAnsi="Calibri" w:cs="Calibri"/>
          <w:szCs w:val="22"/>
        </w:rPr>
        <w:t>202</w:t>
      </w:r>
      <w:ins w:id="5" w:author="Brandenburg, Aaron" w:date="2026-09-01T11:01:00Z" w16du:dateUtc="2026-09-01T16:01:00Z">
        <w:r w:rsidR="00E61264">
          <w:rPr>
            <w:rFonts w:ascii="Calibri" w:hAnsi="Calibri" w:cs="Calibri"/>
            <w:szCs w:val="22"/>
          </w:rPr>
          <w:t>7</w:t>
        </w:r>
      </w:ins>
      <w:del w:id="6" w:author="Brandenburg, Aaron" w:date="2026-09-01T11:01:00Z" w16du:dateUtc="2026-09-01T16:01:00Z">
        <w:r w:rsidRPr="007B6E31" w:rsidDel="00E61264">
          <w:rPr>
            <w:rFonts w:ascii="Calibri" w:hAnsi="Calibri" w:cs="Calibri"/>
            <w:szCs w:val="22"/>
          </w:rPr>
          <w:delText>6</w:delText>
        </w:r>
      </w:del>
      <w:r w:rsidRPr="007B6E31">
        <w:rPr>
          <w:rFonts w:ascii="Calibri" w:hAnsi="Calibri" w:cs="Calibri"/>
          <w:szCs w:val="22"/>
        </w:rPr>
        <w:t xml:space="preserve"> Proposed Charges</w:t>
      </w:r>
    </w:p>
    <w:p w14:paraId="79C07B29" w14:textId="77777777" w:rsidR="007B6E31" w:rsidRPr="007B6E31" w:rsidRDefault="007B6E31" w:rsidP="007B6E31">
      <w:pPr>
        <w:pStyle w:val="NormalWeb"/>
        <w:jc w:val="both"/>
        <w:rPr>
          <w:rFonts w:ascii="Calibri" w:hAnsi="Calibri" w:cs="Calibri"/>
          <w:color w:val="000000"/>
          <w:sz w:val="22"/>
          <w:szCs w:val="22"/>
        </w:rPr>
      </w:pPr>
      <w:r w:rsidRPr="007B6E31">
        <w:rPr>
          <w:rFonts w:ascii="Calibri" w:hAnsi="Calibri" w:cs="Calibri"/>
          <w:color w:val="000000"/>
          <w:sz w:val="22"/>
          <w:szCs w:val="22"/>
        </w:rPr>
        <w:t>The Task Force will serve as the primary coordinating body for regulatory actions, engagement, communication, and discussions related to natural catastrophe risk and resilience. This includes facilitating dialogue among state insurance regulators, industry representatives, and other stakeholders. The Task Force will address a wide range of catastrophe risks, including, but not limited to, atmospheric rivers, wind, water, wildfires, severe convective storms, hail, hurricanes, landslides, and earthquakes.</w:t>
      </w:r>
    </w:p>
    <w:p w14:paraId="79BC5FCE" w14:textId="77777777" w:rsidR="00A80D1C" w:rsidRPr="007B6E31" w:rsidRDefault="00A80D1C">
      <w:pPr>
        <w:rPr>
          <w:rFonts w:ascii="Calibri" w:hAnsi="Calibri" w:cs="Calibri"/>
          <w:sz w:val="22"/>
          <w:szCs w:val="22"/>
        </w:rPr>
      </w:pPr>
    </w:p>
    <w:p w14:paraId="0B88E6D7" w14:textId="7E52B0A5" w:rsidR="007B6E31" w:rsidRPr="007B6E31" w:rsidRDefault="007B6E31" w:rsidP="007B6E31">
      <w:pPr>
        <w:pStyle w:val="ListParagraph"/>
        <w:numPr>
          <w:ilvl w:val="0"/>
          <w:numId w:val="12"/>
        </w:numPr>
        <w:rPr>
          <w:rFonts w:ascii="Calibri" w:hAnsi="Calibri" w:cs="Calibri"/>
          <w:sz w:val="22"/>
          <w:szCs w:val="22"/>
        </w:rPr>
      </w:pPr>
      <w:r w:rsidRPr="007B6E31">
        <w:rPr>
          <w:rFonts w:ascii="Calibri" w:hAnsi="Calibri" w:cs="Calibri"/>
          <w:b/>
          <w:bCs/>
          <w:sz w:val="22"/>
          <w:szCs w:val="22"/>
        </w:rPr>
        <w:t xml:space="preserve">The Natural Catastrophe Risk and Resilience (EX) Task Force </w:t>
      </w:r>
      <w:r w:rsidRPr="007B6E31">
        <w:rPr>
          <w:rFonts w:ascii="Calibri" w:hAnsi="Calibri" w:cs="Calibri"/>
          <w:sz w:val="22"/>
          <w:szCs w:val="22"/>
        </w:rPr>
        <w:t>will:</w:t>
      </w:r>
    </w:p>
    <w:p w14:paraId="3C1ECAD8" w14:textId="339014CB" w:rsidR="007B6E31" w:rsidRPr="007B6E31" w:rsidRDefault="007B6E31" w:rsidP="007B6E31">
      <w:pPr>
        <w:pStyle w:val="NormalWeb"/>
        <w:numPr>
          <w:ilvl w:val="0"/>
          <w:numId w:val="5"/>
        </w:numPr>
        <w:spacing w:before="100" w:beforeAutospacing="1" w:after="100" w:afterAutospacing="1" w:line="240" w:lineRule="auto"/>
        <w:jc w:val="both"/>
        <w:rPr>
          <w:rFonts w:ascii="Calibri" w:hAnsi="Calibri" w:cs="Calibri"/>
          <w:color w:val="000000"/>
          <w:sz w:val="22"/>
          <w:szCs w:val="22"/>
        </w:rPr>
      </w:pPr>
      <w:r w:rsidRPr="007B6E31">
        <w:rPr>
          <w:rFonts w:ascii="Calibri" w:hAnsi="Calibri" w:cs="Calibri"/>
          <w:color w:val="000000"/>
          <w:sz w:val="22"/>
          <w:szCs w:val="22"/>
        </w:rPr>
        <w:t xml:space="preserve">Implement </w:t>
      </w:r>
      <w:ins w:id="7" w:author="Brandenburg, Aaron" w:date="2026-09-09T12:09:00Z" w16du:dateUtc="2026-09-09T17:09:00Z">
        <w:r w:rsidR="00287661">
          <w:rPr>
            <w:rFonts w:ascii="Calibri" w:hAnsi="Calibri" w:cs="Calibri"/>
            <w:color w:val="000000"/>
            <w:sz w:val="22"/>
            <w:szCs w:val="22"/>
          </w:rPr>
          <w:t xml:space="preserve">and continue to refine and prioritize </w:t>
        </w:r>
      </w:ins>
      <w:r w:rsidRPr="007B6E31">
        <w:rPr>
          <w:rFonts w:ascii="Calibri" w:hAnsi="Calibri" w:cs="Calibri"/>
          <w:color w:val="000000"/>
          <w:sz w:val="22"/>
          <w:szCs w:val="22"/>
        </w:rPr>
        <w:t>the deliverables outlined in the NAIC National Climate Resilience Strategy for Insurance and efficiently coordinate its operationalization, implementation, and communication initiatives.</w:t>
      </w:r>
    </w:p>
    <w:p w14:paraId="04589D89" w14:textId="362640F0" w:rsidR="007B6E31" w:rsidRPr="007B6E31" w:rsidRDefault="007B6E31" w:rsidP="007B6E31">
      <w:pPr>
        <w:pStyle w:val="NormalWeb"/>
        <w:numPr>
          <w:ilvl w:val="0"/>
          <w:numId w:val="5"/>
        </w:numPr>
        <w:spacing w:before="100" w:beforeAutospacing="1" w:after="100" w:afterAutospacing="1" w:line="240" w:lineRule="auto"/>
        <w:jc w:val="both"/>
        <w:rPr>
          <w:rFonts w:ascii="Calibri" w:hAnsi="Calibri" w:cs="Calibri"/>
          <w:color w:val="000000"/>
          <w:sz w:val="22"/>
          <w:szCs w:val="22"/>
        </w:rPr>
      </w:pPr>
      <w:r w:rsidRPr="007B6E31">
        <w:rPr>
          <w:rFonts w:ascii="Calibri" w:hAnsi="Calibri" w:cs="Calibri"/>
          <w:color w:val="000000"/>
          <w:sz w:val="22"/>
          <w:szCs w:val="22"/>
        </w:rPr>
        <w:t>Serve as the coordinating body for discussions and engagement on matters related to natural catastrophe risk and resilience.</w:t>
      </w:r>
      <w:ins w:id="8" w:author="Brandenburg, Aaron" w:date="2026-09-09T12:13:00Z" w16du:dateUtc="2026-09-09T17:13:00Z">
        <w:r w:rsidR="00B91B3E">
          <w:rPr>
            <w:rFonts w:ascii="Calibri" w:hAnsi="Calibri" w:cs="Calibri"/>
            <w:color w:val="000000"/>
            <w:sz w:val="22"/>
            <w:szCs w:val="22"/>
          </w:rPr>
          <w:t xml:space="preserve"> </w:t>
        </w:r>
        <w:r w:rsidR="00920FEC">
          <w:rPr>
            <w:rFonts w:ascii="Calibri" w:hAnsi="Calibri" w:cs="Calibri"/>
            <w:color w:val="000000"/>
            <w:sz w:val="22"/>
            <w:szCs w:val="22"/>
          </w:rPr>
          <w:t xml:space="preserve">Build out partnerships with stakeholders as appropriate. </w:t>
        </w:r>
      </w:ins>
    </w:p>
    <w:p w14:paraId="56A034CF" w14:textId="77777777" w:rsidR="007B6E31" w:rsidRPr="007B6E31" w:rsidRDefault="007B6E31" w:rsidP="007B6E31">
      <w:pPr>
        <w:pStyle w:val="NormalWeb"/>
        <w:numPr>
          <w:ilvl w:val="0"/>
          <w:numId w:val="5"/>
        </w:numPr>
        <w:spacing w:before="100" w:beforeAutospacing="1" w:after="100" w:afterAutospacing="1" w:line="240" w:lineRule="auto"/>
        <w:jc w:val="both"/>
        <w:rPr>
          <w:rFonts w:ascii="Calibri" w:hAnsi="Calibri" w:cs="Calibri"/>
          <w:color w:val="000000"/>
          <w:sz w:val="22"/>
          <w:szCs w:val="22"/>
        </w:rPr>
      </w:pPr>
      <w:r w:rsidRPr="007B6E31">
        <w:rPr>
          <w:rFonts w:ascii="Calibri" w:hAnsi="Calibri" w:cs="Calibri"/>
          <w:color w:val="000000"/>
          <w:sz w:val="22"/>
          <w:szCs w:val="22"/>
        </w:rPr>
        <w:t>Assess existing and proposed financial regulatory strategies aimed at addressing natural catastrophe risk and enhancing resilience.</w:t>
      </w:r>
    </w:p>
    <w:p w14:paraId="5B16D133" w14:textId="77777777" w:rsidR="007B6E31" w:rsidRPr="007B6E31" w:rsidRDefault="007B6E31" w:rsidP="007B6E31">
      <w:pPr>
        <w:pStyle w:val="NormalWeb"/>
        <w:numPr>
          <w:ilvl w:val="0"/>
          <w:numId w:val="5"/>
        </w:numPr>
        <w:spacing w:before="100" w:beforeAutospacing="1" w:after="100" w:afterAutospacing="1" w:line="240" w:lineRule="auto"/>
        <w:jc w:val="both"/>
        <w:rPr>
          <w:rFonts w:ascii="Calibri" w:hAnsi="Calibri" w:cs="Calibri"/>
          <w:color w:val="000000"/>
          <w:sz w:val="22"/>
          <w:szCs w:val="22"/>
        </w:rPr>
      </w:pPr>
      <w:r w:rsidRPr="007B6E31">
        <w:rPr>
          <w:rFonts w:ascii="Calibri" w:hAnsi="Calibri" w:cs="Calibri"/>
          <w:color w:val="000000"/>
          <w:sz w:val="22"/>
          <w:szCs w:val="22"/>
        </w:rPr>
        <w:t>Coordinate communications regarding catastrophe risk and resilience, solvency strategies and tools, as well as mitigation programs and discounts.</w:t>
      </w:r>
    </w:p>
    <w:p w14:paraId="15646FDD" w14:textId="1DF366B4" w:rsidR="007B6E31" w:rsidRPr="007B6E31" w:rsidRDefault="007B6E31" w:rsidP="007B6E31">
      <w:pPr>
        <w:pStyle w:val="NormalWeb"/>
        <w:numPr>
          <w:ilvl w:val="0"/>
          <w:numId w:val="5"/>
        </w:numPr>
        <w:spacing w:before="100" w:beforeAutospacing="1" w:after="100" w:afterAutospacing="1" w:line="240" w:lineRule="auto"/>
        <w:jc w:val="both"/>
        <w:rPr>
          <w:rFonts w:ascii="Calibri" w:hAnsi="Calibri" w:cs="Calibri"/>
          <w:color w:val="000000"/>
          <w:sz w:val="22"/>
          <w:szCs w:val="22"/>
        </w:rPr>
      </w:pPr>
      <w:r w:rsidRPr="007B6E31">
        <w:rPr>
          <w:rFonts w:ascii="Calibri" w:hAnsi="Calibri" w:cs="Calibri"/>
          <w:color w:val="000000"/>
          <w:sz w:val="22"/>
          <w:szCs w:val="22"/>
        </w:rPr>
        <w:t>Act as a catalyst and repository for innovative ideas</w:t>
      </w:r>
      <w:ins w:id="9" w:author="Brandenburg, Aaron" w:date="2026-09-09T12:06:00Z" w16du:dateUtc="2026-09-09T17:06:00Z">
        <w:r w:rsidR="0028414A">
          <w:rPr>
            <w:rFonts w:ascii="Calibri" w:hAnsi="Calibri" w:cs="Calibri"/>
            <w:color w:val="000000"/>
            <w:sz w:val="22"/>
            <w:szCs w:val="22"/>
          </w:rPr>
          <w:t>,</w:t>
        </w:r>
      </w:ins>
      <w:r w:rsidRPr="007B6E31">
        <w:rPr>
          <w:rFonts w:ascii="Calibri" w:hAnsi="Calibri" w:cs="Calibri"/>
          <w:color w:val="000000"/>
          <w:sz w:val="22"/>
          <w:szCs w:val="22"/>
        </w:rPr>
        <w:t xml:space="preserve"> </w:t>
      </w:r>
      <w:del w:id="10" w:author="Brandenburg, Aaron" w:date="2026-09-09T12:06:00Z" w16du:dateUtc="2026-09-09T17:06:00Z">
        <w:r w:rsidRPr="007B6E31" w:rsidDel="0028414A">
          <w:rPr>
            <w:rFonts w:ascii="Calibri" w:hAnsi="Calibri" w:cs="Calibri"/>
            <w:color w:val="000000"/>
            <w:sz w:val="22"/>
            <w:szCs w:val="22"/>
          </w:rPr>
          <w:delText xml:space="preserve">and </w:delText>
        </w:r>
      </w:del>
      <w:r w:rsidRPr="007B6E31">
        <w:rPr>
          <w:rFonts w:ascii="Calibri" w:hAnsi="Calibri" w:cs="Calibri"/>
          <w:color w:val="000000"/>
          <w:sz w:val="22"/>
          <w:szCs w:val="22"/>
        </w:rPr>
        <w:t xml:space="preserve">vision development </w:t>
      </w:r>
      <w:ins w:id="11" w:author="Brandenburg, Aaron" w:date="2026-09-09T12:06:00Z" w16du:dateUtc="2026-09-09T17:06:00Z">
        <w:r w:rsidR="0028414A">
          <w:rPr>
            <w:rFonts w:ascii="Calibri" w:hAnsi="Calibri" w:cs="Calibri"/>
            <w:color w:val="000000"/>
            <w:sz w:val="22"/>
            <w:szCs w:val="22"/>
          </w:rPr>
          <w:t xml:space="preserve">and </w:t>
        </w:r>
      </w:ins>
      <w:ins w:id="12" w:author="Brandenburg, Aaron" w:date="2026-09-09T12:07:00Z" w16du:dateUtc="2026-09-09T17:07:00Z">
        <w:r w:rsidR="00865943">
          <w:rPr>
            <w:rFonts w:ascii="Calibri" w:hAnsi="Calibri" w:cs="Calibri"/>
            <w:color w:val="000000"/>
            <w:sz w:val="22"/>
            <w:szCs w:val="22"/>
          </w:rPr>
          <w:t>governance of</w:t>
        </w:r>
      </w:ins>
      <w:del w:id="13" w:author="Brandenburg, Aaron" w:date="2026-09-09T12:07:00Z" w16du:dateUtc="2026-09-09T17:07:00Z">
        <w:r w:rsidRPr="007B6E31" w:rsidDel="00865943">
          <w:rPr>
            <w:rFonts w:ascii="Calibri" w:hAnsi="Calibri" w:cs="Calibri"/>
            <w:color w:val="000000"/>
            <w:sz w:val="22"/>
            <w:szCs w:val="22"/>
          </w:rPr>
          <w:delText>for</w:delText>
        </w:r>
      </w:del>
      <w:r w:rsidRPr="007B6E31">
        <w:rPr>
          <w:rFonts w:ascii="Calibri" w:hAnsi="Calibri" w:cs="Calibri"/>
          <w:color w:val="000000"/>
          <w:sz w:val="22"/>
          <w:szCs w:val="22"/>
        </w:rPr>
        <w:t xml:space="preserve"> the NAIC </w:t>
      </w:r>
      <w:ins w:id="14" w:author="Brandenburg, Aaron" w:date="2026-09-02T12:58:00Z" w16du:dateUtc="2026-09-02T17:58:00Z">
        <w:r w:rsidR="001B213B">
          <w:rPr>
            <w:rFonts w:ascii="Calibri" w:hAnsi="Calibri" w:cs="Calibri"/>
            <w:color w:val="000000"/>
            <w:sz w:val="22"/>
            <w:szCs w:val="22"/>
          </w:rPr>
          <w:t xml:space="preserve">Catastrophe Risk Management </w:t>
        </w:r>
      </w:ins>
      <w:r w:rsidRPr="007B6E31">
        <w:rPr>
          <w:rFonts w:ascii="Calibri" w:hAnsi="Calibri" w:cs="Calibri"/>
          <w:color w:val="000000"/>
          <w:sz w:val="22"/>
          <w:szCs w:val="22"/>
        </w:rPr>
        <w:t>Center of Excellence</w:t>
      </w:r>
      <w:del w:id="15" w:author="Brandenburg, Aaron" w:date="2026-09-02T12:58:00Z" w16du:dateUtc="2026-09-02T17:58:00Z">
        <w:r w:rsidRPr="007B6E31" w:rsidDel="001B213B">
          <w:rPr>
            <w:rFonts w:ascii="Calibri" w:hAnsi="Calibri" w:cs="Calibri"/>
            <w:color w:val="000000"/>
            <w:sz w:val="22"/>
            <w:szCs w:val="22"/>
          </w:rPr>
          <w:delText xml:space="preserve"> on Catastrophe Modeling and Risk Management</w:delText>
        </w:r>
      </w:del>
      <w:r w:rsidRPr="007B6E31">
        <w:rPr>
          <w:rFonts w:ascii="Calibri" w:hAnsi="Calibri" w:cs="Calibri"/>
          <w:color w:val="000000"/>
          <w:sz w:val="22"/>
          <w:szCs w:val="22"/>
        </w:rPr>
        <w:t>, focusing on future resources and services for members.</w:t>
      </w:r>
    </w:p>
    <w:p w14:paraId="1DB4CE61" w14:textId="0C2E678C" w:rsidR="007B6E31" w:rsidRPr="007B6E31" w:rsidRDefault="007B6E31" w:rsidP="007B6E31">
      <w:pPr>
        <w:pStyle w:val="ListParagraph"/>
        <w:numPr>
          <w:ilvl w:val="0"/>
          <w:numId w:val="12"/>
        </w:numPr>
        <w:rPr>
          <w:rFonts w:ascii="Calibri" w:hAnsi="Calibri" w:cs="Calibri"/>
          <w:sz w:val="22"/>
          <w:szCs w:val="22"/>
        </w:rPr>
      </w:pPr>
      <w:r w:rsidRPr="007B6E31">
        <w:rPr>
          <w:rFonts w:ascii="Calibri" w:hAnsi="Calibri" w:cs="Calibri"/>
          <w:b/>
          <w:bCs/>
          <w:sz w:val="22"/>
          <w:szCs w:val="22"/>
        </w:rPr>
        <w:t xml:space="preserve">The Pre-Disaster Mitigation </w:t>
      </w:r>
      <w:r w:rsidR="003D51EA">
        <w:rPr>
          <w:rFonts w:ascii="Calibri" w:hAnsi="Calibri" w:cs="Calibri"/>
          <w:b/>
          <w:bCs/>
          <w:sz w:val="22"/>
          <w:szCs w:val="22"/>
        </w:rPr>
        <w:t>&amp;</w:t>
      </w:r>
      <w:r w:rsidRPr="007B6E31">
        <w:rPr>
          <w:rFonts w:ascii="Calibri" w:hAnsi="Calibri" w:cs="Calibri"/>
          <w:b/>
          <w:bCs/>
          <w:sz w:val="22"/>
          <w:szCs w:val="22"/>
        </w:rPr>
        <w:t xml:space="preserve"> Risk Modeling Working Group</w:t>
      </w:r>
      <w:r w:rsidRPr="007B6E31">
        <w:rPr>
          <w:rFonts w:ascii="Calibri" w:hAnsi="Calibri" w:cs="Calibri"/>
          <w:sz w:val="22"/>
          <w:szCs w:val="22"/>
        </w:rPr>
        <w:t xml:space="preserve"> will:</w:t>
      </w:r>
    </w:p>
    <w:p w14:paraId="23CBA989" w14:textId="1844B21F"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Create and coordinate resilience tools to assist state regulators in developing, enhancing, and maintaining state-based mitigation grant programs, ensuring consistency while allowing for state-specific adaptations to local priorities.</w:t>
      </w:r>
      <w:r w:rsidR="00AF6AEA">
        <w:rPr>
          <w:rFonts w:ascii="Calibri" w:hAnsi="Calibri" w:cs="Calibri"/>
          <w:color w:val="000000"/>
          <w:sz w:val="22"/>
          <w:szCs w:val="22"/>
        </w:rPr>
        <w:t xml:space="preserve"> </w:t>
      </w:r>
      <w:ins w:id="16" w:author="Brandenburg, Aaron" w:date="2026-09-09T12:10:00Z" w16du:dateUtc="2026-09-09T17:10:00Z">
        <w:r w:rsidR="00C0103C">
          <w:rPr>
            <w:rFonts w:ascii="Calibri" w:hAnsi="Calibri" w:cs="Calibri"/>
            <w:color w:val="000000"/>
            <w:sz w:val="22"/>
            <w:szCs w:val="22"/>
          </w:rPr>
          <w:t>Monito</w:t>
        </w:r>
      </w:ins>
      <w:ins w:id="17" w:author="Brandenburg, Aaron" w:date="2026-09-09T12:11:00Z" w16du:dateUtc="2026-09-09T17:11:00Z">
        <w:r w:rsidR="00C0103C">
          <w:rPr>
            <w:rFonts w:ascii="Calibri" w:hAnsi="Calibri" w:cs="Calibri"/>
            <w:color w:val="000000"/>
            <w:sz w:val="22"/>
            <w:szCs w:val="22"/>
          </w:rPr>
          <w:t>r model law deve</w:t>
        </w:r>
      </w:ins>
      <w:ins w:id="18" w:author="Brandenburg, Aaron" w:date="2026-09-09T12:35:00Z" w16du:dateUtc="2026-09-09T17:35:00Z">
        <w:r w:rsidR="006C08FF">
          <w:rPr>
            <w:rFonts w:ascii="Calibri" w:hAnsi="Calibri" w:cs="Calibri"/>
            <w:color w:val="000000"/>
            <w:sz w:val="22"/>
            <w:szCs w:val="22"/>
          </w:rPr>
          <w:t>l</w:t>
        </w:r>
      </w:ins>
      <w:ins w:id="19" w:author="Brandenburg, Aaron" w:date="2026-09-09T12:11:00Z" w16du:dateUtc="2026-09-09T17:11:00Z">
        <w:r w:rsidR="00C0103C">
          <w:rPr>
            <w:rFonts w:ascii="Calibri" w:hAnsi="Calibri" w:cs="Calibri"/>
            <w:color w:val="000000"/>
            <w:sz w:val="22"/>
            <w:szCs w:val="22"/>
          </w:rPr>
          <w:t>opment</w:t>
        </w:r>
      </w:ins>
      <w:ins w:id="20" w:author="Brandenburg, Aaron" w:date="2026-09-09T12:35:00Z" w16du:dateUtc="2026-09-09T17:35:00Z">
        <w:r w:rsidR="006C08FF">
          <w:rPr>
            <w:rFonts w:ascii="Calibri" w:hAnsi="Calibri" w:cs="Calibri"/>
            <w:color w:val="000000"/>
            <w:sz w:val="22"/>
            <w:szCs w:val="22"/>
          </w:rPr>
          <w:t xml:space="preserve"> and state adoption</w:t>
        </w:r>
      </w:ins>
      <w:ins w:id="21" w:author="Brandenburg, Aaron" w:date="2026-09-10T12:59:00Z" w16du:dateUtc="2026-09-10T17:59:00Z">
        <w:r w:rsidR="00C66B23">
          <w:rPr>
            <w:rFonts w:ascii="Calibri" w:hAnsi="Calibri" w:cs="Calibri"/>
            <w:color w:val="000000"/>
            <w:sz w:val="22"/>
            <w:szCs w:val="22"/>
          </w:rPr>
          <w:t xml:space="preserve"> and implementation</w:t>
        </w:r>
      </w:ins>
      <w:ins w:id="22" w:author="Brandenburg, Aaron" w:date="2026-09-09T12:11:00Z" w16du:dateUtc="2026-09-09T17:11:00Z">
        <w:r w:rsidR="00C0103C">
          <w:rPr>
            <w:rFonts w:ascii="Calibri" w:hAnsi="Calibri" w:cs="Calibri"/>
            <w:color w:val="000000"/>
            <w:sz w:val="22"/>
            <w:szCs w:val="22"/>
          </w:rPr>
          <w:t xml:space="preserve"> </w:t>
        </w:r>
      </w:ins>
      <w:del w:id="23" w:author="Brandenburg, Aaron" w:date="2026-09-09T12:36:00Z" w16du:dateUtc="2026-09-09T17:36:00Z">
        <w:r w:rsidR="00004D4C" w:rsidDel="006C08FF">
          <w:rPr>
            <w:rFonts w:ascii="Calibri" w:hAnsi="Calibri" w:cs="Calibri"/>
            <w:color w:val="000000"/>
            <w:sz w:val="22"/>
            <w:szCs w:val="22"/>
          </w:rPr>
          <w:delText xml:space="preserve">Review status of current state programs </w:delText>
        </w:r>
      </w:del>
      <w:r w:rsidR="00004D4C">
        <w:rPr>
          <w:rFonts w:ascii="Calibri" w:hAnsi="Calibri" w:cs="Calibri"/>
          <w:color w:val="000000"/>
          <w:sz w:val="22"/>
          <w:szCs w:val="22"/>
        </w:rPr>
        <w:t>and c</w:t>
      </w:r>
      <w:r w:rsidR="00AF6AEA">
        <w:rPr>
          <w:rFonts w:ascii="Calibri" w:hAnsi="Calibri" w:cs="Calibri"/>
          <w:color w:val="000000"/>
          <w:sz w:val="22"/>
          <w:szCs w:val="22"/>
        </w:rPr>
        <w:t>onsider development of</w:t>
      </w:r>
      <w:ins w:id="24" w:author="Brandenburg, Aaron" w:date="2026-09-09T12:11:00Z" w16du:dateUtc="2026-09-09T17:11:00Z">
        <w:r w:rsidR="006B1C15">
          <w:rPr>
            <w:rFonts w:ascii="Calibri" w:hAnsi="Calibri" w:cs="Calibri"/>
            <w:color w:val="000000"/>
            <w:sz w:val="22"/>
            <w:szCs w:val="22"/>
          </w:rPr>
          <w:t xml:space="preserve"> regulations</w:t>
        </w:r>
      </w:ins>
      <w:del w:id="25" w:author="Brandenburg, Aaron" w:date="2026-09-09T12:11:00Z" w16du:dateUtc="2026-09-09T17:11:00Z">
        <w:r w:rsidR="00AF6AEA" w:rsidDel="006B1C15">
          <w:rPr>
            <w:rFonts w:ascii="Calibri" w:hAnsi="Calibri" w:cs="Calibri"/>
            <w:color w:val="000000"/>
            <w:sz w:val="22"/>
            <w:szCs w:val="22"/>
          </w:rPr>
          <w:delText>a model law</w:delText>
        </w:r>
      </w:del>
      <w:r w:rsidR="00AF6AEA">
        <w:rPr>
          <w:rFonts w:ascii="Calibri" w:hAnsi="Calibri" w:cs="Calibri"/>
          <w:color w:val="000000"/>
          <w:sz w:val="22"/>
          <w:szCs w:val="22"/>
        </w:rPr>
        <w:t xml:space="preserve"> related to </w:t>
      </w:r>
      <w:r w:rsidR="00C2670C">
        <w:rPr>
          <w:rFonts w:ascii="Calibri" w:hAnsi="Calibri" w:cs="Calibri"/>
          <w:color w:val="000000"/>
          <w:sz w:val="22"/>
          <w:szCs w:val="22"/>
        </w:rPr>
        <w:t>mitigation programs.</w:t>
      </w:r>
    </w:p>
    <w:p w14:paraId="5733A1AB" w14:textId="77777777"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Analyze how natural catastrophe models assess risks to identify priority areas for community risk mitigation and advocate for additional funding.</w:t>
      </w:r>
    </w:p>
    <w:p w14:paraId="72CE0019" w14:textId="15C1F54E"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Collaborate with the NAIC Catastrophe Risk Management Center of Excellence (CAT COE) to establish research priorities in risk and mitigation, analyze long-term scenarios and strategies related to insurer solvency, provide specific training on catastrophe modeling and reinsurance strategies</w:t>
      </w:r>
      <w:del w:id="26" w:author="Brandenburg, Aaron" w:date="2026-09-09T12:15:00Z" w16du:dateUtc="2026-09-09T17:15:00Z">
        <w:r w:rsidRPr="007B6E31" w:rsidDel="0091217B">
          <w:rPr>
            <w:rFonts w:ascii="Calibri" w:hAnsi="Calibri" w:cs="Calibri"/>
            <w:color w:val="000000"/>
            <w:sz w:val="22"/>
            <w:szCs w:val="22"/>
          </w:rPr>
          <w:delText>,</w:delText>
        </w:r>
      </w:del>
      <w:r w:rsidRPr="007B6E31">
        <w:rPr>
          <w:rFonts w:ascii="Calibri" w:hAnsi="Calibri" w:cs="Calibri"/>
          <w:color w:val="000000"/>
          <w:sz w:val="22"/>
          <w:szCs w:val="22"/>
        </w:rPr>
        <w:t xml:space="preserve"> </w:t>
      </w:r>
      <w:ins w:id="27" w:author="Brandenburg, Aaron" w:date="2026-09-09T12:15:00Z" w16du:dateUtc="2026-09-09T17:15:00Z">
        <w:r w:rsidR="006A66BB">
          <w:rPr>
            <w:rFonts w:ascii="Calibri" w:hAnsi="Calibri" w:cs="Calibri"/>
            <w:color w:val="000000"/>
            <w:sz w:val="22"/>
            <w:szCs w:val="22"/>
          </w:rPr>
          <w:t xml:space="preserve">as well as </w:t>
        </w:r>
        <w:r w:rsidR="005D5149">
          <w:rPr>
            <w:rFonts w:ascii="Calibri" w:hAnsi="Calibri" w:cs="Calibri"/>
            <w:color w:val="000000"/>
            <w:sz w:val="22"/>
            <w:szCs w:val="22"/>
          </w:rPr>
          <w:t xml:space="preserve">model </w:t>
        </w:r>
      </w:ins>
      <w:ins w:id="28" w:author="Brandenburg, Aaron" w:date="2026-09-09T12:14:00Z" w16du:dateUtc="2026-09-09T17:14:00Z">
        <w:r w:rsidR="005D5149">
          <w:rPr>
            <w:rFonts w:ascii="Calibri" w:hAnsi="Calibri" w:cs="Calibri"/>
            <w:color w:val="000000"/>
            <w:sz w:val="22"/>
            <w:szCs w:val="22"/>
          </w:rPr>
          <w:t>evaluat</w:t>
        </w:r>
      </w:ins>
      <w:ins w:id="29" w:author="Brandenburg, Aaron" w:date="2026-09-09T12:15:00Z" w16du:dateUtc="2026-09-09T17:15:00Z">
        <w:r w:rsidR="005D5149">
          <w:rPr>
            <w:rFonts w:ascii="Calibri" w:hAnsi="Calibri" w:cs="Calibri"/>
            <w:color w:val="000000"/>
            <w:sz w:val="22"/>
            <w:szCs w:val="22"/>
          </w:rPr>
          <w:t>ion</w:t>
        </w:r>
        <w:r w:rsidR="006A66BB">
          <w:rPr>
            <w:rFonts w:ascii="Calibri" w:hAnsi="Calibri" w:cs="Calibri"/>
            <w:color w:val="000000"/>
            <w:sz w:val="22"/>
            <w:szCs w:val="22"/>
          </w:rPr>
          <w:t xml:space="preserve"> oversight, </w:t>
        </w:r>
      </w:ins>
      <w:del w:id="30" w:author="Brandenburg, Aaron" w:date="2026-09-09T12:49:00Z" w16du:dateUtc="2026-09-09T17:49:00Z">
        <w:r w:rsidRPr="007B6E31" w:rsidDel="00323DE5">
          <w:rPr>
            <w:rFonts w:ascii="Calibri" w:hAnsi="Calibri" w:cs="Calibri"/>
            <w:color w:val="000000"/>
            <w:sz w:val="22"/>
            <w:szCs w:val="22"/>
          </w:rPr>
          <w:delText xml:space="preserve">and </w:delText>
        </w:r>
      </w:del>
      <w:r w:rsidRPr="007B6E31">
        <w:rPr>
          <w:rFonts w:ascii="Calibri" w:hAnsi="Calibri" w:cs="Calibri"/>
          <w:color w:val="000000"/>
          <w:sz w:val="22"/>
          <w:szCs w:val="22"/>
        </w:rPr>
        <w:t>enhance communication regarding risk reduction</w:t>
      </w:r>
      <w:ins w:id="31" w:author="Brandenburg, Aaron" w:date="2026-09-09T12:49:00Z" w16du:dateUtc="2026-09-09T17:49:00Z">
        <w:r w:rsidR="00323DE5">
          <w:rPr>
            <w:rFonts w:ascii="Calibri" w:hAnsi="Calibri" w:cs="Calibri"/>
            <w:color w:val="000000"/>
            <w:sz w:val="22"/>
            <w:szCs w:val="22"/>
          </w:rPr>
          <w:t>, and</w:t>
        </w:r>
      </w:ins>
      <w:del w:id="32" w:author="Brandenburg, Aaron" w:date="2026-09-09T12:49:00Z" w16du:dateUtc="2026-09-09T17:49:00Z">
        <w:r w:rsidRPr="007B6E31" w:rsidDel="00323DE5">
          <w:rPr>
            <w:rFonts w:ascii="Calibri" w:hAnsi="Calibri" w:cs="Calibri"/>
            <w:color w:val="000000"/>
            <w:sz w:val="22"/>
            <w:szCs w:val="22"/>
          </w:rPr>
          <w:delText>.</w:delText>
        </w:r>
      </w:del>
      <w:ins w:id="33" w:author="Brandenburg, Aaron" w:date="2026-09-09T12:49:00Z" w16du:dateUtc="2026-09-09T17:49:00Z">
        <w:r w:rsidR="00323DE5">
          <w:rPr>
            <w:rFonts w:ascii="Calibri" w:hAnsi="Calibri" w:cs="Calibri"/>
            <w:color w:val="000000"/>
            <w:sz w:val="22"/>
            <w:szCs w:val="22"/>
          </w:rPr>
          <w:t xml:space="preserve"> d</w:t>
        </w:r>
      </w:ins>
      <w:ins w:id="34" w:author="Brandenburg, Aaron" w:date="2026-09-09T12:48:00Z" w16du:dateUtc="2026-09-09T17:48:00Z">
        <w:r w:rsidR="00CD43CA">
          <w:rPr>
            <w:rFonts w:ascii="Calibri" w:hAnsi="Calibri" w:cs="Calibri"/>
            <w:color w:val="000000"/>
            <w:sz w:val="22"/>
            <w:szCs w:val="22"/>
          </w:rPr>
          <w:t>evelop enhanced catastrophe</w:t>
        </w:r>
      </w:ins>
      <w:ins w:id="35" w:author="Beydler, Nancy" w:date="2026-09-25T14:45:00Z" w16du:dateUtc="2026-09-25T19:45:00Z">
        <w:r w:rsidR="00523160">
          <w:rPr>
            <w:rFonts w:ascii="Calibri" w:hAnsi="Calibri" w:cs="Calibri"/>
            <w:color w:val="000000"/>
            <w:sz w:val="22"/>
            <w:szCs w:val="22"/>
          </w:rPr>
          <w:t xml:space="preserve"> </w:t>
        </w:r>
      </w:ins>
      <w:ins w:id="36" w:author="Brandenburg, Aaron" w:date="2026-09-09T12:48:00Z" w16du:dateUtc="2026-09-09T17:48:00Z">
        <w:r w:rsidR="00CD43CA">
          <w:rPr>
            <w:rFonts w:ascii="Calibri" w:hAnsi="Calibri" w:cs="Calibri"/>
            <w:color w:val="000000"/>
            <w:sz w:val="22"/>
            <w:szCs w:val="22"/>
          </w:rPr>
          <w:t>exposure and reinsurance early-warning tools.</w:t>
        </w:r>
      </w:ins>
    </w:p>
    <w:p w14:paraId="63E6BD42" w14:textId="127C4EDB"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 xml:space="preserve">Develop formal coordination protocols between state departments of insurance and their respective State Emergency Management Agencies (SEMAs), recognizing SEMAs as primary applicants for FEMA pre-disaster mitigation grant programs (e.g., BRIC). This includes jointly identifying insurance-relevant mitigation priorities, aligning project proposals with insurance </w:t>
      </w:r>
      <w:r w:rsidRPr="007B6E31">
        <w:rPr>
          <w:rFonts w:ascii="Calibri" w:hAnsi="Calibri" w:cs="Calibri"/>
          <w:color w:val="000000"/>
          <w:sz w:val="22"/>
          <w:szCs w:val="22"/>
        </w:rPr>
        <w:lastRenderedPageBreak/>
        <w:t>market objectives, and coordinating participation in FEMA grant application processes.</w:t>
      </w:r>
      <w:ins w:id="37" w:author="Brandenburg, Aaron" w:date="2026-09-09T12:47:00Z" w16du:dateUtc="2026-09-09T17:47:00Z">
        <w:r w:rsidR="00A92F2F">
          <w:rPr>
            <w:rFonts w:ascii="Calibri" w:hAnsi="Calibri" w:cs="Calibri"/>
            <w:color w:val="000000"/>
            <w:sz w:val="22"/>
            <w:szCs w:val="22"/>
          </w:rPr>
          <w:t xml:space="preserve"> Finalize Disaster Preparedness Guide and </w:t>
        </w:r>
        <w:r w:rsidR="00BA6F25">
          <w:rPr>
            <w:rFonts w:ascii="Calibri" w:hAnsi="Calibri" w:cs="Calibri"/>
            <w:color w:val="000000"/>
            <w:sz w:val="22"/>
            <w:szCs w:val="22"/>
          </w:rPr>
          <w:t>develop a coordinated insurance sector incident response and continuity framework.</w:t>
        </w:r>
      </w:ins>
    </w:p>
    <w:p w14:paraId="25F788AF" w14:textId="77777777"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Build partnerships with stakeholders involved in implementing and supporting risk mitigation actions.</w:t>
      </w:r>
    </w:p>
    <w:p w14:paraId="24437725" w14:textId="77777777" w:rsidR="007B6E31" w:rsidRPr="007B6E31" w:rsidRDefault="007B6E31" w:rsidP="007B6E31">
      <w:pPr>
        <w:pStyle w:val="NormalWeb"/>
        <w:numPr>
          <w:ilvl w:val="0"/>
          <w:numId w:val="10"/>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Create communication materials addressing adaptation, resilience, and mitigation issues and solutions.</w:t>
      </w:r>
    </w:p>
    <w:p w14:paraId="475E9A90" w14:textId="029FC7DE" w:rsidR="007B6E31" w:rsidRPr="007B6E31" w:rsidRDefault="007B6E31" w:rsidP="007B6E31">
      <w:pPr>
        <w:pStyle w:val="NormalWeb"/>
        <w:numPr>
          <w:ilvl w:val="0"/>
          <w:numId w:val="12"/>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b/>
          <w:bCs/>
          <w:color w:val="000000"/>
          <w:sz w:val="22"/>
          <w:szCs w:val="22"/>
        </w:rPr>
        <w:t>The Severe Peril</w:t>
      </w:r>
      <w:r w:rsidR="00BF18EA">
        <w:rPr>
          <w:rFonts w:ascii="Calibri" w:hAnsi="Calibri" w:cs="Calibri"/>
          <w:b/>
          <w:bCs/>
          <w:color w:val="000000"/>
          <w:sz w:val="22"/>
          <w:szCs w:val="22"/>
        </w:rPr>
        <w:t>s</w:t>
      </w:r>
      <w:r w:rsidRPr="007B6E31">
        <w:rPr>
          <w:rFonts w:ascii="Calibri" w:hAnsi="Calibri" w:cs="Calibri"/>
          <w:b/>
          <w:bCs/>
          <w:color w:val="000000"/>
          <w:sz w:val="22"/>
          <w:szCs w:val="22"/>
        </w:rPr>
        <w:t xml:space="preserve"> Working Group</w:t>
      </w:r>
      <w:r w:rsidRPr="007B6E31">
        <w:rPr>
          <w:rFonts w:ascii="Calibri" w:hAnsi="Calibri" w:cs="Calibri"/>
          <w:color w:val="000000"/>
          <w:sz w:val="22"/>
          <w:szCs w:val="22"/>
        </w:rPr>
        <w:t xml:space="preserve"> will:</w:t>
      </w:r>
    </w:p>
    <w:p w14:paraId="70BB1740" w14:textId="77777777" w:rsidR="007B6E31" w:rsidRPr="007B6E31" w:rsidRDefault="007B6E31" w:rsidP="007B6E31">
      <w:pPr>
        <w:pStyle w:val="NormalWeb"/>
        <w:numPr>
          <w:ilvl w:val="0"/>
          <w:numId w:val="6"/>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Examine, analyze, and monitor insurance protection gaps by peril, including hurricanes, wildfires, atmospheric rivers, and severe convective storms, as well as overall market conditions in current and potential future scenarios.</w:t>
      </w:r>
    </w:p>
    <w:p w14:paraId="5477F18D" w14:textId="77777777" w:rsidR="007B6E31" w:rsidRPr="007B6E31" w:rsidRDefault="007B6E31" w:rsidP="007B6E31">
      <w:pPr>
        <w:pStyle w:val="NormalWeb"/>
        <w:numPr>
          <w:ilvl w:val="0"/>
          <w:numId w:val="6"/>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Track the emergence of innovative insurance policy solutions, such as inclusive and parametric insurance products, that enhance resilience to natural catastrophes and address identified protection gaps and insurance market issues.</w:t>
      </w:r>
    </w:p>
    <w:p w14:paraId="187A9F71" w14:textId="77777777" w:rsidR="007B6E31" w:rsidRPr="007B6E31" w:rsidRDefault="007B6E31" w:rsidP="007B6E31">
      <w:pPr>
        <w:pStyle w:val="NormalWeb"/>
        <w:numPr>
          <w:ilvl w:val="0"/>
          <w:numId w:val="6"/>
        </w:numPr>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color w:val="000000"/>
          <w:sz w:val="22"/>
          <w:szCs w:val="22"/>
        </w:rPr>
        <w:t>Leverage the experiences of insurance regulators regarding specific perils to share knowledge with fellow state regulators and future commissioners.</w:t>
      </w:r>
    </w:p>
    <w:p w14:paraId="4B1D9299" w14:textId="4292D916" w:rsidR="007B6E31" w:rsidRPr="007B6E31" w:rsidRDefault="007B6E31" w:rsidP="007B6E31">
      <w:pPr>
        <w:pStyle w:val="NormalWeb"/>
        <w:numPr>
          <w:ilvl w:val="0"/>
          <w:numId w:val="6"/>
        </w:numPr>
        <w:spacing w:before="100" w:beforeAutospacing="1" w:after="100" w:afterAutospacing="1" w:line="276" w:lineRule="auto"/>
        <w:jc w:val="both"/>
        <w:rPr>
          <w:rFonts w:ascii="Calibri" w:hAnsi="Calibri" w:cs="Calibri"/>
          <w:color w:val="000000"/>
          <w:sz w:val="22"/>
          <w:szCs w:val="22"/>
        </w:rPr>
      </w:pPr>
      <w:del w:id="38" w:author="Brandenburg, Aaron" w:date="2026-09-09T12:16:00Z" w16du:dateUtc="2026-09-09T17:16:00Z">
        <w:r w:rsidRPr="007B6E31" w:rsidDel="0022523E">
          <w:rPr>
            <w:rFonts w:ascii="Calibri" w:hAnsi="Calibri" w:cs="Calibri"/>
            <w:color w:val="000000"/>
            <w:sz w:val="22"/>
            <w:szCs w:val="22"/>
          </w:rPr>
          <w:delText xml:space="preserve">Launch </w:delText>
        </w:r>
      </w:del>
      <w:ins w:id="39" w:author="Brandenburg, Aaron" w:date="2026-09-09T12:16:00Z" w16du:dateUtc="2026-09-09T17:16:00Z">
        <w:r w:rsidR="0022523E">
          <w:rPr>
            <w:rFonts w:ascii="Calibri" w:hAnsi="Calibri" w:cs="Calibri"/>
            <w:color w:val="000000"/>
            <w:sz w:val="22"/>
            <w:szCs w:val="22"/>
          </w:rPr>
          <w:t xml:space="preserve">Refine and </w:t>
        </w:r>
      </w:ins>
      <w:ins w:id="40" w:author="Brandenburg, Aaron" w:date="2026-09-09T12:17:00Z" w16du:dateUtc="2026-09-09T17:17:00Z">
        <w:r w:rsidR="00934A4C">
          <w:rPr>
            <w:rFonts w:ascii="Calibri" w:hAnsi="Calibri" w:cs="Calibri"/>
            <w:color w:val="000000"/>
            <w:sz w:val="22"/>
            <w:szCs w:val="22"/>
          </w:rPr>
          <w:t>implement</w:t>
        </w:r>
        <w:r w:rsidR="0022523E">
          <w:rPr>
            <w:rFonts w:ascii="Calibri" w:hAnsi="Calibri" w:cs="Calibri"/>
            <w:color w:val="000000"/>
            <w:sz w:val="22"/>
            <w:szCs w:val="22"/>
          </w:rPr>
          <w:t xml:space="preserve"> flood insurance</w:t>
        </w:r>
        <w:r w:rsidR="00934A4C">
          <w:rPr>
            <w:rFonts w:ascii="Calibri" w:hAnsi="Calibri" w:cs="Calibri"/>
            <w:color w:val="000000"/>
            <w:sz w:val="22"/>
            <w:szCs w:val="22"/>
          </w:rPr>
          <w:t xml:space="preserve"> blueprint, including</w:t>
        </w:r>
        <w:r w:rsidR="0022523E">
          <w:rPr>
            <w:rFonts w:ascii="Calibri" w:hAnsi="Calibri" w:cs="Calibri"/>
            <w:color w:val="000000"/>
            <w:sz w:val="22"/>
            <w:szCs w:val="22"/>
          </w:rPr>
          <w:t xml:space="preserve"> </w:t>
        </w:r>
      </w:ins>
      <w:r w:rsidRPr="007B6E31">
        <w:rPr>
          <w:rFonts w:ascii="Calibri" w:hAnsi="Calibri" w:cs="Calibri"/>
          <w:color w:val="000000"/>
          <w:sz w:val="22"/>
          <w:szCs w:val="22"/>
        </w:rPr>
        <w:t xml:space="preserve">a national initiative to raise awareness of flood risk and risk mitigation strategies, </w:t>
      </w:r>
      <w:r w:rsidR="007D2EA5">
        <w:rPr>
          <w:rFonts w:ascii="Calibri" w:hAnsi="Calibri" w:cs="Calibri"/>
          <w:color w:val="000000"/>
          <w:sz w:val="22"/>
          <w:szCs w:val="22"/>
        </w:rPr>
        <w:t>i</w:t>
      </w:r>
      <w:r w:rsidRPr="007B6E31">
        <w:rPr>
          <w:rFonts w:ascii="Calibri" w:hAnsi="Calibri" w:cs="Calibri"/>
          <w:color w:val="000000"/>
          <w:sz w:val="22"/>
          <w:szCs w:val="22"/>
        </w:rPr>
        <w:t>ncorporating the latest scientific research, technology, and mitigation efforts, along with available flood insurance options.</w:t>
      </w:r>
    </w:p>
    <w:p w14:paraId="2EC455D5" w14:textId="7F99D216" w:rsidR="007B6E31" w:rsidRDefault="007B6E31" w:rsidP="007B6E31">
      <w:pPr>
        <w:pStyle w:val="NormalWeb"/>
        <w:numPr>
          <w:ilvl w:val="0"/>
          <w:numId w:val="6"/>
        </w:numPr>
        <w:spacing w:before="100" w:beforeAutospacing="1" w:after="100" w:afterAutospacing="1" w:line="276" w:lineRule="auto"/>
        <w:jc w:val="both"/>
        <w:rPr>
          <w:ins w:id="41" w:author="Beydler, Nancy" w:date="2026-09-25T14:18:00Z" w16du:dateUtc="2026-09-25T19:18:00Z"/>
          <w:rFonts w:ascii="Calibri" w:hAnsi="Calibri" w:cs="Calibri"/>
          <w:color w:val="000000"/>
          <w:sz w:val="22"/>
          <w:szCs w:val="22"/>
        </w:rPr>
      </w:pPr>
      <w:r w:rsidRPr="007B6E31">
        <w:rPr>
          <w:rFonts w:ascii="Calibri" w:hAnsi="Calibri" w:cs="Calibri"/>
          <w:color w:val="000000"/>
          <w:sz w:val="22"/>
          <w:szCs w:val="22"/>
        </w:rPr>
        <w:t>Establish partnerships with national and international non-governmental organizations and universities to create innovative recovery and rebuilding programs targeting underinsured or uninsured communities.</w:t>
      </w:r>
    </w:p>
    <w:p w14:paraId="64121F73" w14:textId="16095B43" w:rsidR="00302E8A" w:rsidRPr="00406E62" w:rsidRDefault="00302E8A">
      <w:pPr>
        <w:pStyle w:val="elementtoproof"/>
        <w:numPr>
          <w:ilvl w:val="0"/>
          <w:numId w:val="6"/>
        </w:numPr>
        <w:shd w:val="clear" w:color="auto" w:fill="FFFFFF"/>
        <w:rPr>
          <w:rFonts w:ascii="Calibri" w:hAnsi="Calibri" w:cs="Calibri"/>
          <w:color w:val="000000"/>
          <w:sz w:val="22"/>
          <w:szCs w:val="22"/>
        </w:rPr>
        <w:pPrChange w:id="42" w:author="Beydler, Nancy" w:date="2026-09-25T14:29:00Z" w16du:dateUtc="2026-09-25T19:29:00Z">
          <w:pPr>
            <w:pStyle w:val="NormalWeb"/>
            <w:numPr>
              <w:numId w:val="6"/>
            </w:numPr>
            <w:spacing w:before="100" w:beforeAutospacing="1" w:after="100" w:afterAutospacing="1" w:line="276" w:lineRule="auto"/>
            <w:ind w:left="1080" w:hanging="360"/>
            <w:jc w:val="both"/>
          </w:pPr>
        </w:pPrChange>
      </w:pPr>
      <w:ins w:id="43" w:author="Beydler, Nancy" w:date="2026-09-25T14:19:00Z" w16du:dateUtc="2026-09-25T19:19:00Z">
        <w:r w:rsidRPr="00302E8A">
          <w:rPr>
            <w:rFonts w:ascii="Calibri" w:hAnsi="Calibri" w:cs="Calibri"/>
            <w:color w:val="000000"/>
            <w:sz w:val="22"/>
            <w:szCs w:val="22"/>
            <w:lang w:val="da-DK"/>
            <w:rPrChange w:id="44" w:author="Beydler, Nancy" w:date="2026-09-25T14:19:00Z" w16du:dateUtc="2026-09-25T19:19:00Z">
              <w:rPr>
                <w:b/>
                <w:bCs/>
                <w:color w:val="000000"/>
              </w:rPr>
            </w:rPrChange>
          </w:rPr>
          <w:t xml:space="preserve">Partner with </w:t>
        </w:r>
      </w:ins>
      <w:ins w:id="45" w:author="Beydler, Nancy" w:date="2026-09-25T14:43:00Z">
        <w:r w:rsidR="00635D8C" w:rsidRPr="00635D8C">
          <w:rPr>
            <w:rFonts w:ascii="Calibri" w:hAnsi="Calibri" w:cs="Calibri"/>
            <w:color w:val="000000"/>
            <w:sz w:val="22"/>
            <w:szCs w:val="22"/>
          </w:rPr>
          <w:t>Government Relations (EX) Leadership Council</w:t>
        </w:r>
      </w:ins>
      <w:ins w:id="46" w:author="Beydler, Nancy" w:date="2026-09-25T14:43:00Z" w16du:dateUtc="2026-09-25T19:43:00Z">
        <w:r w:rsidR="00635D8C">
          <w:rPr>
            <w:rFonts w:ascii="Calibri" w:hAnsi="Calibri" w:cs="Calibri"/>
            <w:color w:val="000000"/>
            <w:sz w:val="22"/>
            <w:szCs w:val="22"/>
          </w:rPr>
          <w:t xml:space="preserve"> </w:t>
        </w:r>
      </w:ins>
      <w:ins w:id="47" w:author="Beydler, Nancy" w:date="2026-09-25T14:19:00Z" w16du:dateUtc="2026-09-25T19:19:00Z">
        <w:r w:rsidRPr="00302E8A">
          <w:rPr>
            <w:rFonts w:ascii="Calibri" w:hAnsi="Calibri" w:cs="Calibri"/>
            <w:color w:val="000000"/>
            <w:sz w:val="22"/>
            <w:szCs w:val="22"/>
            <w:lang w:val="da-DK"/>
            <w:rPrChange w:id="48" w:author="Beydler, Nancy" w:date="2026-09-25T14:19:00Z" w16du:dateUtc="2026-09-25T19:19:00Z">
              <w:rPr>
                <w:b/>
                <w:bCs/>
                <w:color w:val="000000"/>
              </w:rPr>
            </w:rPrChange>
          </w:rPr>
          <w:t xml:space="preserve">to coordinate and provide technical advice on Federal legislative and administrative activity related to disasters and insurance, specifically including </w:t>
        </w:r>
      </w:ins>
      <w:ins w:id="49" w:author="Beydler, Nancy" w:date="2026-09-25T14:25:00Z" w16du:dateUtc="2026-09-25T19:25:00Z">
        <w:r w:rsidR="003D3AD2">
          <w:rPr>
            <w:rFonts w:ascii="Calibri" w:hAnsi="Calibri" w:cs="Calibri"/>
            <w:color w:val="000000"/>
            <w:sz w:val="22"/>
            <w:szCs w:val="22"/>
            <w:lang w:val="da-DK"/>
          </w:rPr>
          <w:t>National Flood Insurance Program (</w:t>
        </w:r>
      </w:ins>
      <w:ins w:id="50" w:author="Beydler, Nancy" w:date="2026-09-25T14:19:00Z" w16du:dateUtc="2026-09-25T19:19:00Z">
        <w:r w:rsidRPr="00302E8A">
          <w:rPr>
            <w:rFonts w:ascii="Calibri" w:hAnsi="Calibri" w:cs="Calibri"/>
            <w:color w:val="000000"/>
            <w:sz w:val="22"/>
            <w:szCs w:val="22"/>
            <w:lang w:val="da-DK"/>
            <w:rPrChange w:id="51" w:author="Beydler, Nancy" w:date="2026-09-25T14:19:00Z" w16du:dateUtc="2026-09-25T19:19:00Z">
              <w:rPr>
                <w:b/>
                <w:bCs/>
                <w:color w:val="000000"/>
              </w:rPr>
            </w:rPrChange>
          </w:rPr>
          <w:t>NFIP</w:t>
        </w:r>
      </w:ins>
      <w:ins w:id="52" w:author="Beydler, Nancy" w:date="2026-09-25T14:25:00Z" w16du:dateUtc="2026-09-25T19:25:00Z">
        <w:r w:rsidR="003D3AD2">
          <w:rPr>
            <w:rFonts w:ascii="Calibri" w:hAnsi="Calibri" w:cs="Calibri"/>
            <w:color w:val="000000"/>
            <w:sz w:val="22"/>
            <w:szCs w:val="22"/>
            <w:lang w:val="da-DK"/>
          </w:rPr>
          <w:t>)</w:t>
        </w:r>
      </w:ins>
      <w:ins w:id="53" w:author="Beydler, Nancy" w:date="2026-09-25T14:19:00Z" w16du:dateUtc="2026-09-25T19:19:00Z">
        <w:r w:rsidRPr="00302E8A">
          <w:rPr>
            <w:rFonts w:ascii="Calibri" w:hAnsi="Calibri" w:cs="Calibri"/>
            <w:color w:val="000000"/>
            <w:sz w:val="22"/>
            <w:szCs w:val="22"/>
            <w:lang w:val="da-DK"/>
            <w:rPrChange w:id="54" w:author="Beydler, Nancy" w:date="2026-09-25T14:19:00Z" w16du:dateUtc="2026-09-25T19:19:00Z">
              <w:rPr>
                <w:b/>
                <w:bCs/>
                <w:color w:val="000000"/>
              </w:rPr>
            </w:rPrChange>
          </w:rPr>
          <w:t xml:space="preserve"> reauthorization and reform and ongoing FEMA reform efforts. Provide subject-matter expertise and support NAIC comments or engagement when requested.</w:t>
        </w:r>
      </w:ins>
    </w:p>
    <w:p w14:paraId="2F4DFA03" w14:textId="364D14B3" w:rsidR="007B6E31" w:rsidRPr="007B6E31" w:rsidRDefault="007B6E31" w:rsidP="007B6E31">
      <w:pPr>
        <w:pStyle w:val="NormalWeb"/>
        <w:spacing w:before="100" w:beforeAutospacing="1" w:after="100" w:afterAutospacing="1" w:line="276" w:lineRule="auto"/>
        <w:jc w:val="both"/>
        <w:rPr>
          <w:rFonts w:ascii="Calibri" w:hAnsi="Calibri" w:cs="Calibri"/>
          <w:color w:val="000000"/>
          <w:sz w:val="22"/>
          <w:szCs w:val="22"/>
        </w:rPr>
      </w:pPr>
      <w:r w:rsidRPr="007B6E31">
        <w:rPr>
          <w:rFonts w:ascii="Calibri" w:hAnsi="Calibri" w:cs="Calibri"/>
          <w:sz w:val="22"/>
          <w:szCs w:val="22"/>
        </w:rPr>
        <w:t>NAIC Support Staff: Butch Kinerney/Aaron Brandenburg</w:t>
      </w:r>
    </w:p>
    <w:p w14:paraId="503F2800" w14:textId="77777777" w:rsidR="007B6E31" w:rsidRDefault="007B6E31" w:rsidP="007B6E31">
      <w:pPr>
        <w:pStyle w:val="ListParagraph"/>
        <w:ind w:left="1440"/>
      </w:pPr>
    </w:p>
    <w:sectPr w:rsidR="007B6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Next LT Pro Regular">
    <w:altName w:val="Calibri"/>
    <w:panose1 w:val="020B0504020202020204"/>
    <w:charset w:val="00"/>
    <w:family w:val="swiss"/>
    <w:notTrueType/>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F89846"/>
    <w:lvl w:ilvl="0">
      <w:start w:val="1"/>
      <w:numFmt w:val="decimal"/>
      <w:pStyle w:val="ListNumber5"/>
      <w:lvlText w:val="%1."/>
      <w:lvlJc w:val="left"/>
      <w:pPr>
        <w:tabs>
          <w:tab w:val="num" w:pos="1492"/>
        </w:tabs>
        <w:ind w:left="1492" w:hanging="360"/>
      </w:pPr>
    </w:lvl>
  </w:abstractNum>
  <w:abstractNum w:abstractNumId="1" w15:restartNumberingAfterBreak="0">
    <w:nsid w:val="0B76622D"/>
    <w:multiLevelType w:val="multilevel"/>
    <w:tmpl w:val="26F28B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272A4"/>
    <w:multiLevelType w:val="multilevel"/>
    <w:tmpl w:val="A1DE3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6D422B"/>
    <w:multiLevelType w:val="hybridMultilevel"/>
    <w:tmpl w:val="873451A6"/>
    <w:lvl w:ilvl="0" w:tplc="04090015">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F477345"/>
    <w:multiLevelType w:val="hybridMultilevel"/>
    <w:tmpl w:val="B9186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78095A"/>
    <w:multiLevelType w:val="multilevel"/>
    <w:tmpl w:val="00B443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0B2224"/>
    <w:multiLevelType w:val="multilevel"/>
    <w:tmpl w:val="F4E0E8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AF7A36"/>
    <w:multiLevelType w:val="hybridMultilevel"/>
    <w:tmpl w:val="7D98D4B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7C171A"/>
    <w:multiLevelType w:val="multilevel"/>
    <w:tmpl w:val="CD8CED0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1A6A75"/>
    <w:multiLevelType w:val="hybridMultilevel"/>
    <w:tmpl w:val="B10CA3E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9061049"/>
    <w:multiLevelType w:val="multilevel"/>
    <w:tmpl w:val="FC8C51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383F27"/>
    <w:multiLevelType w:val="multilevel"/>
    <w:tmpl w:val="CD8CED0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3287694">
    <w:abstractNumId w:val="1"/>
  </w:num>
  <w:num w:numId="2" w16cid:durableId="1396002077">
    <w:abstractNumId w:val="6"/>
  </w:num>
  <w:num w:numId="3" w16cid:durableId="2084063039">
    <w:abstractNumId w:val="5"/>
  </w:num>
  <w:num w:numId="4" w16cid:durableId="2118938774">
    <w:abstractNumId w:val="11"/>
  </w:num>
  <w:num w:numId="5" w16cid:durableId="378817945">
    <w:abstractNumId w:val="7"/>
  </w:num>
  <w:num w:numId="6" w16cid:durableId="574702704">
    <w:abstractNumId w:val="9"/>
  </w:num>
  <w:num w:numId="7" w16cid:durableId="667052860">
    <w:abstractNumId w:val="0"/>
  </w:num>
  <w:num w:numId="8" w16cid:durableId="70083840">
    <w:abstractNumId w:val="8"/>
  </w:num>
  <w:num w:numId="9" w16cid:durableId="744883107">
    <w:abstractNumId w:val="10"/>
  </w:num>
  <w:num w:numId="10" w16cid:durableId="748769059">
    <w:abstractNumId w:val="3"/>
  </w:num>
  <w:num w:numId="11" w16cid:durableId="801656616">
    <w:abstractNumId w:val="2"/>
  </w:num>
  <w:num w:numId="12" w16cid:durableId="8816733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ydler, Nancy">
    <w15:presenceInfo w15:providerId="AD" w15:userId="S::nbeydler@naic.org::0720499f-2dce-49c0-b119-43c1589e77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E31"/>
    <w:rsid w:val="00004D4C"/>
    <w:rsid w:val="0004576C"/>
    <w:rsid w:val="000749B3"/>
    <w:rsid w:val="000C7D48"/>
    <w:rsid w:val="001002DE"/>
    <w:rsid w:val="00107196"/>
    <w:rsid w:val="00113EEC"/>
    <w:rsid w:val="001927B3"/>
    <w:rsid w:val="001B213B"/>
    <w:rsid w:val="001B2321"/>
    <w:rsid w:val="001D701F"/>
    <w:rsid w:val="002046F6"/>
    <w:rsid w:val="0022523E"/>
    <w:rsid w:val="00272D87"/>
    <w:rsid w:val="0028414A"/>
    <w:rsid w:val="00287661"/>
    <w:rsid w:val="002C2A3A"/>
    <w:rsid w:val="002C52B3"/>
    <w:rsid w:val="002E62DB"/>
    <w:rsid w:val="00302E8A"/>
    <w:rsid w:val="00323DE5"/>
    <w:rsid w:val="00362351"/>
    <w:rsid w:val="003D3AD2"/>
    <w:rsid w:val="003D51EA"/>
    <w:rsid w:val="00406E62"/>
    <w:rsid w:val="00436651"/>
    <w:rsid w:val="0048102A"/>
    <w:rsid w:val="004B0B75"/>
    <w:rsid w:val="00504FAF"/>
    <w:rsid w:val="005070C8"/>
    <w:rsid w:val="00523160"/>
    <w:rsid w:val="005359E9"/>
    <w:rsid w:val="005602D6"/>
    <w:rsid w:val="0056169D"/>
    <w:rsid w:val="00577D8A"/>
    <w:rsid w:val="005B0237"/>
    <w:rsid w:val="005C2506"/>
    <w:rsid w:val="005D5149"/>
    <w:rsid w:val="006236C4"/>
    <w:rsid w:val="00635D8C"/>
    <w:rsid w:val="00680CF4"/>
    <w:rsid w:val="006A66BB"/>
    <w:rsid w:val="006B0736"/>
    <w:rsid w:val="006B1C15"/>
    <w:rsid w:val="006C08FF"/>
    <w:rsid w:val="006F5108"/>
    <w:rsid w:val="007017CE"/>
    <w:rsid w:val="007208A6"/>
    <w:rsid w:val="00753732"/>
    <w:rsid w:val="00765FD5"/>
    <w:rsid w:val="007B6E31"/>
    <w:rsid w:val="007D2EA5"/>
    <w:rsid w:val="00813574"/>
    <w:rsid w:val="00865943"/>
    <w:rsid w:val="00890CE3"/>
    <w:rsid w:val="008941CB"/>
    <w:rsid w:val="008C6E66"/>
    <w:rsid w:val="008E7E50"/>
    <w:rsid w:val="008F68B1"/>
    <w:rsid w:val="0091217B"/>
    <w:rsid w:val="00920196"/>
    <w:rsid w:val="00920FEC"/>
    <w:rsid w:val="00934A4C"/>
    <w:rsid w:val="009B28DD"/>
    <w:rsid w:val="00A80D1C"/>
    <w:rsid w:val="00A92F2F"/>
    <w:rsid w:val="00AB360A"/>
    <w:rsid w:val="00AF6AEA"/>
    <w:rsid w:val="00B47967"/>
    <w:rsid w:val="00B82841"/>
    <w:rsid w:val="00B91B3E"/>
    <w:rsid w:val="00BA6F25"/>
    <w:rsid w:val="00BE1B3B"/>
    <w:rsid w:val="00BF18EA"/>
    <w:rsid w:val="00C0103C"/>
    <w:rsid w:val="00C2670C"/>
    <w:rsid w:val="00C66B23"/>
    <w:rsid w:val="00C94FBE"/>
    <w:rsid w:val="00CB7DA0"/>
    <w:rsid w:val="00CD43CA"/>
    <w:rsid w:val="00CD6257"/>
    <w:rsid w:val="00DF51BB"/>
    <w:rsid w:val="00E17EAB"/>
    <w:rsid w:val="00E61264"/>
    <w:rsid w:val="00E80A1E"/>
    <w:rsid w:val="00EA2392"/>
    <w:rsid w:val="00ED6A49"/>
    <w:rsid w:val="00EE32A9"/>
    <w:rsid w:val="00F41ADC"/>
    <w:rsid w:val="00FF77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9D41"/>
  <w15:chartTrackingRefBased/>
  <w15:docId w15:val="{0D805E14-0FD1-4E42-A6F0-B5CB88472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2"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6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E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E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E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E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6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6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6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6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6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6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E31"/>
    <w:rPr>
      <w:rFonts w:eastAsiaTheme="majorEastAsia" w:cstheme="majorBidi"/>
      <w:color w:val="272727" w:themeColor="text1" w:themeTint="D8"/>
    </w:rPr>
  </w:style>
  <w:style w:type="paragraph" w:styleId="Title">
    <w:name w:val="Title"/>
    <w:basedOn w:val="Normal"/>
    <w:next w:val="Normal"/>
    <w:link w:val="TitleChar"/>
    <w:qFormat/>
    <w:rsid w:val="007B6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B6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6E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6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E31"/>
    <w:pPr>
      <w:spacing w:before="160"/>
      <w:jc w:val="center"/>
    </w:pPr>
    <w:rPr>
      <w:i/>
      <w:iCs/>
      <w:color w:val="404040" w:themeColor="text1" w:themeTint="BF"/>
    </w:rPr>
  </w:style>
  <w:style w:type="character" w:customStyle="1" w:styleId="QuoteChar">
    <w:name w:val="Quote Char"/>
    <w:basedOn w:val="DefaultParagraphFont"/>
    <w:link w:val="Quote"/>
    <w:uiPriority w:val="29"/>
    <w:rsid w:val="007B6E31"/>
    <w:rPr>
      <w:i/>
      <w:iCs/>
      <w:color w:val="404040" w:themeColor="text1" w:themeTint="BF"/>
    </w:rPr>
  </w:style>
  <w:style w:type="paragraph" w:styleId="ListParagraph">
    <w:name w:val="List Paragraph"/>
    <w:basedOn w:val="Normal"/>
    <w:uiPriority w:val="34"/>
    <w:qFormat/>
    <w:rsid w:val="007B6E31"/>
    <w:pPr>
      <w:ind w:left="720"/>
      <w:contextualSpacing/>
    </w:pPr>
  </w:style>
  <w:style w:type="character" w:styleId="IntenseEmphasis">
    <w:name w:val="Intense Emphasis"/>
    <w:basedOn w:val="DefaultParagraphFont"/>
    <w:uiPriority w:val="21"/>
    <w:qFormat/>
    <w:rsid w:val="007B6E31"/>
    <w:rPr>
      <w:i/>
      <w:iCs/>
      <w:color w:val="0F4761" w:themeColor="accent1" w:themeShade="BF"/>
    </w:rPr>
  </w:style>
  <w:style w:type="paragraph" w:styleId="IntenseQuote">
    <w:name w:val="Intense Quote"/>
    <w:basedOn w:val="Normal"/>
    <w:next w:val="Normal"/>
    <w:link w:val="IntenseQuoteChar"/>
    <w:uiPriority w:val="30"/>
    <w:qFormat/>
    <w:rsid w:val="007B6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6E31"/>
    <w:rPr>
      <w:i/>
      <w:iCs/>
      <w:color w:val="0F4761" w:themeColor="accent1" w:themeShade="BF"/>
    </w:rPr>
  </w:style>
  <w:style w:type="character" w:styleId="IntenseReference">
    <w:name w:val="Intense Reference"/>
    <w:basedOn w:val="DefaultParagraphFont"/>
    <w:uiPriority w:val="32"/>
    <w:qFormat/>
    <w:rsid w:val="007B6E31"/>
    <w:rPr>
      <w:b/>
      <w:bCs/>
      <w:smallCaps/>
      <w:color w:val="0F4761" w:themeColor="accent1" w:themeShade="BF"/>
      <w:spacing w:val="5"/>
    </w:rPr>
  </w:style>
  <w:style w:type="paragraph" w:customStyle="1" w:styleId="01CMTETFNameHeading">
    <w:name w:val="01 CMTE/TF Name Heading"/>
    <w:basedOn w:val="Heading5"/>
    <w:qFormat/>
    <w:rsid w:val="007B6E31"/>
    <w:pPr>
      <w:keepLines w:val="0"/>
      <w:tabs>
        <w:tab w:val="left" w:pos="720"/>
        <w:tab w:val="left" w:pos="1200"/>
        <w:tab w:val="left" w:pos="5280"/>
        <w:tab w:val="left" w:pos="5880"/>
        <w:tab w:val="right" w:pos="9360"/>
      </w:tabs>
      <w:spacing w:before="0" w:after="0" w:line="240" w:lineRule="auto"/>
      <w:jc w:val="center"/>
    </w:pPr>
    <w:rPr>
      <w:rFonts w:ascii="Times New Roman" w:eastAsia="Times New Roman" w:hAnsi="Times New Roman" w:cs="Times New Roman"/>
      <w:b/>
      <w:color w:val="000000" w:themeColor="text1"/>
      <w:kern w:val="0"/>
      <w:sz w:val="22"/>
      <w:szCs w:val="20"/>
      <w14:ligatures w14:val="none"/>
    </w:rPr>
  </w:style>
  <w:style w:type="paragraph" w:styleId="NormalWeb">
    <w:name w:val="Normal (Web)"/>
    <w:basedOn w:val="Normal"/>
    <w:uiPriority w:val="99"/>
    <w:rsid w:val="007B6E31"/>
    <w:pPr>
      <w:spacing w:after="0" w:line="280" w:lineRule="atLeast"/>
    </w:pPr>
    <w:rPr>
      <w:rFonts w:ascii="AvenirNext LT Pro Regular" w:hAnsi="AvenirNext LT Pro Regular" w:cs="Arial"/>
      <w:kern w:val="0"/>
      <w:lang w:val="da-DK"/>
      <w14:ligatures w14:val="none"/>
    </w:rPr>
  </w:style>
  <w:style w:type="paragraph" w:styleId="BodyTextIndent3">
    <w:name w:val="Body Text Indent 3"/>
    <w:basedOn w:val="Normal"/>
    <w:link w:val="BodyTextIndent3Char"/>
    <w:uiPriority w:val="99"/>
    <w:semiHidden/>
    <w:rsid w:val="007B6E31"/>
    <w:pPr>
      <w:spacing w:after="120" w:line="280" w:lineRule="atLeast"/>
      <w:ind w:left="283"/>
    </w:pPr>
    <w:rPr>
      <w:rFonts w:ascii="AvenirNext LT Pro Regular" w:hAnsi="AvenirNext LT Pro Regular" w:cs="Calibri"/>
      <w:kern w:val="0"/>
      <w:sz w:val="16"/>
      <w:szCs w:val="16"/>
      <w:lang w:val="da-DK"/>
      <w14:ligatures w14:val="none"/>
    </w:rPr>
  </w:style>
  <w:style w:type="character" w:customStyle="1" w:styleId="BodyTextIndent3Char">
    <w:name w:val="Body Text Indent 3 Char"/>
    <w:basedOn w:val="DefaultParagraphFont"/>
    <w:link w:val="BodyTextIndent3"/>
    <w:uiPriority w:val="99"/>
    <w:semiHidden/>
    <w:rsid w:val="007B6E31"/>
    <w:rPr>
      <w:rFonts w:ascii="AvenirNext LT Pro Regular" w:hAnsi="AvenirNext LT Pro Regular" w:cs="Calibri"/>
      <w:kern w:val="0"/>
      <w:sz w:val="16"/>
      <w:szCs w:val="16"/>
      <w:lang w:val="da-DK"/>
      <w14:ligatures w14:val="none"/>
    </w:rPr>
  </w:style>
  <w:style w:type="paragraph" w:styleId="ListNumber5">
    <w:name w:val="List Number 5"/>
    <w:basedOn w:val="Normal"/>
    <w:uiPriority w:val="2"/>
    <w:semiHidden/>
    <w:rsid w:val="007B6E31"/>
    <w:pPr>
      <w:numPr>
        <w:numId w:val="7"/>
      </w:numPr>
      <w:tabs>
        <w:tab w:val="clear" w:pos="1492"/>
      </w:tabs>
      <w:spacing w:after="0" w:line="280" w:lineRule="atLeast"/>
      <w:ind w:left="0" w:firstLine="0"/>
      <w:contextualSpacing/>
    </w:pPr>
    <w:rPr>
      <w:rFonts w:ascii="AvenirNext LT Pro Regular" w:hAnsi="AvenirNext LT Pro Regular" w:cs="Calibri"/>
      <w:kern w:val="0"/>
      <w:szCs w:val="22"/>
      <w:lang w:val="da-DK"/>
      <w14:ligatures w14:val="none"/>
    </w:rPr>
  </w:style>
  <w:style w:type="paragraph" w:styleId="Revision">
    <w:name w:val="Revision"/>
    <w:hidden/>
    <w:uiPriority w:val="99"/>
    <w:semiHidden/>
    <w:rsid w:val="00AF6AEA"/>
    <w:pPr>
      <w:spacing w:after="0" w:line="240" w:lineRule="auto"/>
    </w:pPr>
  </w:style>
  <w:style w:type="paragraph" w:customStyle="1" w:styleId="elementtoproof">
    <w:name w:val="elementtoproof"/>
    <w:basedOn w:val="Normal"/>
    <w:rsid w:val="00302E8A"/>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2025-12-05T19:01:11+00:00</_EndDate>
    <StartDate xmlns="http://schemas.microsoft.com/sharepoint/v3">2025-12-05T19:01:11+00:00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C7900598-74BD-462E-A878-2B2F71237D68}">
  <ds:schemaRefs>
    <ds:schemaRef ds:uri="http://schemas.microsoft.com/sharepoint/v3/contenttype/forms"/>
  </ds:schemaRefs>
</ds:datastoreItem>
</file>

<file path=customXml/itemProps2.xml><?xml version="1.0" encoding="utf-8"?>
<ds:datastoreItem xmlns:ds="http://schemas.openxmlformats.org/officeDocument/2006/customXml" ds:itemID="{2B03A842-1127-4471-B100-D830DC835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18C747-CE34-4023-8F55-78390E6FA85F}">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108</TotalTime>
  <Pages>2</Pages>
  <Words>665</Words>
  <Characters>4509</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Crews, Libby</dc:creator>
  <cp:keywords/>
  <dc:description/>
  <cp:lastModifiedBy>Beydler, Nancy</cp:lastModifiedBy>
  <cp:revision>45</cp:revision>
  <dcterms:created xsi:type="dcterms:W3CDTF">2026-08-27T17:00:00Z</dcterms:created>
  <dcterms:modified xsi:type="dcterms:W3CDTF">2026-09-28T13:37:00Z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MediaServiceImageTags">
    <vt:lpwstr/>
  </property>
  <property fmtid="{D5CDD505-2E9C-101B-9397-08002B2CF9AE}" pid="4" name="docLang">
    <vt:lpwstr>en</vt:lpwstr>
  </property>
</Properties>
</file>