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000000">
      <w:pPr>
        <w:pStyle w:val="BodyText"/>
        <w:ind w:left="360"/>
        <w:rPr>
          <w:rFonts w:ascii="Times New Roman"/>
          <w:sz w:val="20"/>
        </w:rPr>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5710F4AE"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000000">
      <w:pPr>
        <w:ind w:left="904" w:right="904"/>
        <w:jc w:val="center"/>
        <w:rPr>
          <w:rFonts w:ascii="Times New Roman"/>
          <w:b/>
          <w:sz w:val="72"/>
        </w:rPr>
      </w:pPr>
      <w:bookmarkStart w:id="0" w:name="Title_Page_"/>
      <w:bookmarkEnd w:id="0"/>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000000">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000000">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94592"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9620E0" id="Graphic 4" o:spid="_x0000_s1026" style="position:absolute;margin-left:63pt;margin-top:12.5pt;width:486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000000">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000000">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95616"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90D4A1" id="Graphic 5" o:spid="_x0000_s1026" style="position:absolute;margin-left:363pt;margin-top:14.1pt;width:6.2pt;height:61.7pt;z-index:-251620864;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96640"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344192" id="Graphic 6" o:spid="_x0000_s1026" style="position:absolute;margin-left:373.1pt;margin-top:14.1pt;width:122.55pt;height:61.7pt;z-index:-251619840;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000000">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000000">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000000">
      <w:pPr>
        <w:spacing w:line="249" w:lineRule="auto"/>
        <w:ind w:left="850" w:right="1160"/>
        <w:rPr>
          <w:rFonts w:ascii="Arial"/>
          <w:sz w:val="20"/>
        </w:rPr>
      </w:pPr>
      <w:r>
        <w:rPr>
          <w:rFonts w:ascii="Arial"/>
          <w:color w:val="231F20"/>
          <w:sz w:val="20"/>
        </w:rPr>
        <w:t>The NAIC is the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000000">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000000">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000000">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000000">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000000">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000000">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000000">
      <w:pPr>
        <w:ind w:left="847"/>
        <w:rPr>
          <w:rFonts w:ascii="Arial"/>
          <w:b/>
          <w:sz w:val="20"/>
        </w:rPr>
      </w:pPr>
      <w:r>
        <w:rPr>
          <w:rFonts w:ascii="Arial"/>
          <w:b/>
          <w:color w:val="231F20"/>
          <w:spacing w:val="-2"/>
          <w:sz w:val="20"/>
        </w:rPr>
        <w:t>Legal</w:t>
      </w:r>
    </w:p>
    <w:p w14:paraId="260D51B5" w14:textId="77777777" w:rsidR="00F94D66" w:rsidRDefault="00000000">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000000">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000000">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000000">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000000">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000000">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000000">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000000">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000000">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000000">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000000">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000000">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000000">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000000">
      <w:pPr>
        <w:pStyle w:val="BodyText"/>
        <w:spacing w:before="51"/>
        <w:rPr>
          <w:rFonts w:ascii="Arial"/>
          <w:sz w:val="20"/>
        </w:rPr>
      </w:pPr>
      <w:r>
        <w:rPr>
          <w:rFonts w:ascii="Arial"/>
          <w:noProof/>
          <w:sz w:val="20"/>
        </w:rPr>
        <mc:AlternateContent>
          <mc:Choice Requires="wpg">
            <w:drawing>
              <wp:anchor distT="0" distB="0" distL="0" distR="0" simplePos="0" relativeHeight="251697664"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18816;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000000">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000000">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000000">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000000">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000000">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000000">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000000">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000000">
      <w:pPr>
        <w:spacing w:before="9"/>
        <w:ind w:left="1037"/>
        <w:rPr>
          <w:rFonts w:ascii="Arial"/>
          <w:sz w:val="18"/>
        </w:rPr>
      </w:pPr>
      <w:r>
        <w:rPr>
          <w:rFonts w:ascii="Arial"/>
          <w:color w:val="231F20"/>
          <w:spacing w:val="-2"/>
          <w:sz w:val="18"/>
        </w:rPr>
        <w:t>202.471.3990</w:t>
      </w:r>
    </w:p>
    <w:p w14:paraId="260D51DD" w14:textId="77777777" w:rsidR="00F94D66" w:rsidRDefault="00000000">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000000">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000000">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000000">
      <w:pPr>
        <w:spacing w:before="113" w:line="249" w:lineRule="auto"/>
        <w:ind w:left="1037" w:right="1163"/>
        <w:rPr>
          <w:rFonts w:ascii="Arial"/>
          <w:sz w:val="18"/>
        </w:rPr>
      </w:pPr>
      <w:r>
        <w:br w:type="column"/>
      </w:r>
      <w:r>
        <w:rPr>
          <w:rFonts w:ascii="Arial"/>
          <w:color w:val="231F20"/>
          <w:sz w:val="18"/>
        </w:rPr>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000000">
      <w:pPr>
        <w:ind w:left="5127"/>
        <w:rPr>
          <w:rFonts w:ascii="Arial"/>
          <w:b/>
          <w:sz w:val="60"/>
        </w:rPr>
      </w:pPr>
      <w:r>
        <w:rPr>
          <w:rFonts w:ascii="Arial"/>
          <w:b/>
          <w:noProof/>
          <w:sz w:val="60"/>
        </w:rPr>
        <w:drawing>
          <wp:anchor distT="0" distB="0" distL="0" distR="0" simplePos="0" relativeHeight="251674112"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1" w:name="Companion_Products_"/>
      <w:bookmarkEnd w:id="1"/>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000000">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000000">
      <w:pPr>
        <w:ind w:left="3982"/>
        <w:rPr>
          <w:rFonts w:ascii="Arial"/>
          <w:b/>
          <w:sz w:val="20"/>
        </w:rPr>
      </w:pPr>
      <w:r>
        <w:rPr>
          <w:rFonts w:ascii="Arial"/>
          <w:b/>
          <w:noProof/>
          <w:sz w:val="20"/>
        </w:rPr>
        <w:drawing>
          <wp:anchor distT="0" distB="0" distL="0" distR="0" simplePos="0" relativeHeight="25157888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000000">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000000">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000000">
      <w:pPr>
        <w:spacing w:before="1"/>
        <w:ind w:left="3982"/>
        <w:rPr>
          <w:rFonts w:ascii="Arial"/>
          <w:b/>
          <w:sz w:val="20"/>
        </w:rPr>
      </w:pPr>
      <w:r>
        <w:rPr>
          <w:rFonts w:ascii="Arial"/>
          <w:b/>
          <w:noProof/>
          <w:sz w:val="20"/>
        </w:rPr>
        <w:drawing>
          <wp:anchor distT="0" distB="0" distL="0" distR="0" simplePos="0" relativeHeight="251579904"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000000">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000000">
      <w:pPr>
        <w:ind w:left="3982"/>
        <w:rPr>
          <w:rFonts w:ascii="Arial"/>
          <w:b/>
          <w:sz w:val="20"/>
        </w:rPr>
      </w:pPr>
      <w:r>
        <w:rPr>
          <w:rFonts w:ascii="Arial"/>
          <w:b/>
          <w:noProof/>
          <w:sz w:val="20"/>
        </w:rPr>
        <w:drawing>
          <wp:anchor distT="0" distB="0" distL="0" distR="0" simplePos="0" relativeHeight="251581952"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000000">
      <w:pPr>
        <w:spacing w:before="10" w:line="249" w:lineRule="auto"/>
        <w:ind w:left="4162" w:right="1140"/>
        <w:rPr>
          <w:rFonts w:ascii="Arial"/>
          <w:sz w:val="20"/>
        </w:rPr>
      </w:pPr>
      <w:r>
        <w:rPr>
          <w:rFonts w:ascii="Arial"/>
          <w:color w:val="231F20"/>
          <w:sz w:val="20"/>
        </w:rPr>
        <w:t>Statistics derived from state page data in the annual statement and the Insurance Expense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000000">
      <w:pPr>
        <w:ind w:left="3982"/>
        <w:rPr>
          <w:rFonts w:ascii="Arial"/>
          <w:b/>
          <w:sz w:val="20"/>
        </w:rPr>
      </w:pPr>
      <w:r>
        <w:rPr>
          <w:rFonts w:ascii="Arial"/>
          <w:b/>
          <w:noProof/>
          <w:sz w:val="20"/>
        </w:rPr>
        <w:drawing>
          <wp:anchor distT="0" distB="0" distL="0" distR="0" simplePos="0" relativeHeight="251580928"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000000">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000000">
      <w:pPr>
        <w:pStyle w:val="BodyText"/>
        <w:spacing w:before="203"/>
        <w:rPr>
          <w:rFonts w:ascii="Arial"/>
          <w:sz w:val="20"/>
        </w:rPr>
      </w:pPr>
      <w:r>
        <w:rPr>
          <w:rFonts w:ascii="Arial"/>
          <w:noProof/>
          <w:sz w:val="20"/>
        </w:rPr>
        <w:drawing>
          <wp:anchor distT="0" distB="0" distL="0" distR="0" simplePos="0" relativeHeight="251698688"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000000">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an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000000">
      <w:pPr>
        <w:ind w:left="904" w:right="903"/>
        <w:jc w:val="center"/>
        <w:rPr>
          <w:b/>
          <w:sz w:val="20"/>
        </w:rPr>
      </w:pPr>
      <w:bookmarkStart w:id="2" w:name="Table_of_Contents_"/>
      <w:bookmarkEnd w:id="2"/>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Content>
        <w:p w14:paraId="260D5205" w14:textId="77777777" w:rsidR="00F94D66" w:rsidRDefault="00000000">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000000">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Require Reporting of Statistical Data by Property and Casualty Insurance</w:t>
          </w:r>
        </w:p>
        <w:p w14:paraId="260D520D" w14:textId="77777777" w:rsidR="00F94D66" w:rsidRDefault="00000000">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000000">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r>
              <w:t>Insurer</w:t>
            </w:r>
            <w:r>
              <w:rPr>
                <w:spacing w:val="-9"/>
              </w:rPr>
              <w:t xml:space="preserve"> </w:t>
            </w:r>
            <w:r>
              <w:t>Responses</w:t>
            </w:r>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r>
              <w:t>Granting</w:t>
            </w:r>
            <w:r>
              <w:rPr>
                <w:spacing w:val="-10"/>
              </w:rPr>
              <w:t xml:space="preserve"> </w:t>
            </w:r>
            <w:r>
              <w:t>of</w:t>
            </w:r>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000000">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000000">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000000">
          <w:pPr>
            <w:pStyle w:val="TOC1"/>
            <w:numPr>
              <w:ilvl w:val="0"/>
              <w:numId w:val="272"/>
            </w:numPr>
            <w:tabs>
              <w:tab w:val="left" w:pos="2159"/>
              <w:tab w:val="right" w:leader="dot" w:pos="10799"/>
            </w:tabs>
            <w:spacing w:before="240"/>
          </w:pPr>
          <w:r>
            <w:rPr>
              <w:spacing w:val="-2"/>
            </w:rPr>
            <w:t>PRIVATE</w:t>
          </w:r>
          <w:r>
            <w:rPr>
              <w:spacing w:val="2"/>
            </w:rPr>
            <w:t xml:space="preserve"> </w:t>
          </w:r>
          <w:r>
            <w:rPr>
              <w:spacing w:val="-2"/>
            </w:rPr>
            <w:t>PASSENGER</w:t>
          </w:r>
          <w:r>
            <w:rPr>
              <w:spacing w:val="2"/>
            </w:rPr>
            <w:t xml:space="preserve"> </w:t>
          </w:r>
          <w:r>
            <w:rPr>
              <w:spacing w:val="-2"/>
            </w:rPr>
            <w:t>AUTOMOBILE</w:t>
          </w:r>
          <w:r>
            <w:rPr>
              <w:spacing w:val="3"/>
            </w:rPr>
            <w:t xml:space="preserve"> </w:t>
          </w:r>
          <w:r>
            <w:rPr>
              <w:spacing w:val="-2"/>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000000">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000000">
          <w:pPr>
            <w:pStyle w:val="TOC1"/>
            <w:numPr>
              <w:ilvl w:val="0"/>
              <w:numId w:val="272"/>
            </w:numPr>
            <w:tabs>
              <w:tab w:val="left" w:pos="2158"/>
              <w:tab w:val="right" w:leader="dot" w:pos="10799"/>
            </w:tabs>
            <w:ind w:left="2158" w:hanging="719"/>
          </w:pPr>
          <w:r>
            <w:t>HOMEOWNERS</w:t>
          </w:r>
          <w:r>
            <w:rPr>
              <w:spacing w:val="-14"/>
            </w:rPr>
            <w:t xml:space="preserve"> </w:t>
          </w:r>
          <w:r>
            <w:t>AND</w:t>
          </w:r>
          <w:r>
            <w:rPr>
              <w:spacing w:val="-14"/>
            </w:rPr>
            <w:t xml:space="preserve"> </w:t>
          </w:r>
          <w:r>
            <w:t>MOBILEHOME</w:t>
          </w:r>
          <w:r>
            <w:rPr>
              <w:spacing w:val="-14"/>
            </w:rPr>
            <w:t xml:space="preserve"> </w:t>
          </w:r>
          <w:r>
            <w:rPr>
              <w:spacing w:val="-2"/>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77777777" w:rsidR="00F94D66" w:rsidRDefault="00000000">
          <w:pPr>
            <w:pStyle w:val="TOC2"/>
            <w:numPr>
              <w:ilvl w:val="1"/>
              <w:numId w:val="272"/>
            </w:numPr>
            <w:tabs>
              <w:tab w:val="left" w:pos="2878"/>
              <w:tab w:val="right" w:leader="dot" w:pos="10798"/>
            </w:tabs>
            <w:ind w:left="2878"/>
          </w:pPr>
          <w:r>
            <w:t>Escription</w:t>
          </w:r>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000000">
          <w:pPr>
            <w:pStyle w:val="TOC1"/>
            <w:numPr>
              <w:ilvl w:val="0"/>
              <w:numId w:val="272"/>
            </w:numPr>
            <w:tabs>
              <w:tab w:val="left" w:pos="2157"/>
              <w:tab w:val="right" w:leader="dot" w:pos="10797"/>
            </w:tabs>
            <w:ind w:left="2157"/>
          </w:pPr>
          <w:r>
            <w:t>DWELLING</w:t>
          </w:r>
          <w:r>
            <w:rPr>
              <w:spacing w:val="-9"/>
            </w:rPr>
            <w:t xml:space="preserve"> </w:t>
          </w:r>
          <w:r>
            <w:t>FIRE</w:t>
          </w:r>
          <w:r>
            <w:rPr>
              <w:spacing w:val="-9"/>
            </w:rPr>
            <w:t xml:space="preserve"> </w:t>
          </w:r>
          <w:r>
            <w:t>AND</w:t>
          </w:r>
          <w:r>
            <w:rPr>
              <w:spacing w:val="-9"/>
            </w:rPr>
            <w:t xml:space="preserve"> </w:t>
          </w:r>
          <w:r>
            <w:t>ALLIED</w:t>
          </w:r>
          <w:r>
            <w:rPr>
              <w:spacing w:val="-8"/>
            </w:rPr>
            <w:t xml:space="preserve"> </w:t>
          </w:r>
          <w:r>
            <w:t>LINES</w:t>
          </w:r>
          <w:r>
            <w:rPr>
              <w:spacing w:val="-10"/>
            </w:rPr>
            <w:t xml:space="preserve"> </w:t>
          </w:r>
          <w:r>
            <w:rPr>
              <w:spacing w:val="-2"/>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000000">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000000">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r>
              <w:rPr>
                <w:spacing w:val="-2"/>
              </w:rPr>
              <w:t>Businessowners</w:t>
            </w:r>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000000">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260D5295" w14:textId="0EA97434" w:rsidR="00F94D66" w:rsidDel="00AF410A" w:rsidRDefault="00000000">
          <w:pPr>
            <w:pStyle w:val="TOC1"/>
            <w:numPr>
              <w:ilvl w:val="0"/>
              <w:numId w:val="272"/>
            </w:numPr>
            <w:tabs>
              <w:tab w:val="left" w:pos="2160"/>
              <w:tab w:val="right" w:leader="dot" w:pos="10800"/>
            </w:tabs>
            <w:spacing w:before="792"/>
            <w:ind w:left="2160"/>
            <w:rPr>
              <w:del w:id="3" w:author="Crews, Libby" w:date="2025-05-12T15:16:00Z" w16du:dateUtc="2025-05-12T20:16:00Z"/>
            </w:rPr>
          </w:pPr>
          <w:del w:id="4"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5" w:author="Crews, Libby" w:date="2025-05-12T15:16:00Z" w16du:dateUtc="2025-05-12T20:16:00Z"/>
            </w:rPr>
          </w:pPr>
          <w:del w:id="6"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 w:author="Crews, Libby" w:date="2025-05-12T15:16:00Z" w16du:dateUtc="2025-05-12T20:16:00Z"/>
            </w:rPr>
          </w:pPr>
          <w:del w:id="8"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9" w:author="Crews, Libby" w:date="2025-05-12T15:16:00Z" w16du:dateUtc="2025-05-12T20:16:00Z"/>
            </w:rPr>
          </w:pPr>
          <w:del w:id="10"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11" w:author="Crews, Libby" w:date="2025-05-12T15:16:00Z" w16du:dateUtc="2025-05-12T20:16:00Z"/>
            </w:rPr>
          </w:pPr>
          <w:del w:id="12"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13" w:author="Crews, Libby" w:date="2025-05-12T15:15:00Z" w16du:dateUtc="2025-05-12T20:15:00Z"/>
            </w:rPr>
          </w:pPr>
          <w:del w:id="14" w:author="Crews, Libby" w:date="2025-05-12T15:15:00Z" w16du:dateUtc="2025-05-12T20:15:00Z">
            <w:r w:rsidDel="00AF410A">
              <w:lastRenderedPageBreak/>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15" w:author="Crews, Libby" w:date="2025-05-12T15:15:00Z" w16du:dateUtc="2025-05-12T20:15:00Z"/>
            </w:rPr>
          </w:pPr>
          <w:del w:id="16"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17" w:author="Crews, Libby" w:date="2025-05-12T15:15:00Z" w16du:dateUtc="2025-05-12T20:15:00Z"/>
            </w:rPr>
          </w:pPr>
          <w:del w:id="18"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19" w:author="Crews, Libby" w:date="2025-05-12T15:15:00Z" w16du:dateUtc="2025-05-12T20:15:00Z"/>
            </w:rPr>
          </w:pPr>
          <w:del w:id="20"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000000">
          <w:pPr>
            <w:pStyle w:val="TOC1"/>
            <w:numPr>
              <w:ilvl w:val="0"/>
              <w:numId w:val="272"/>
            </w:numPr>
            <w:tabs>
              <w:tab w:val="left" w:pos="2160"/>
              <w:tab w:val="right" w:leader="dot" w:pos="10801"/>
            </w:tabs>
            <w:ind w:left="2160"/>
          </w:pPr>
          <w:r>
            <w:rPr>
              <w:spacing w:val="-2"/>
            </w:rPr>
            <w:t>FARMOWNERS</w:t>
          </w:r>
          <w:r>
            <w:t xml:space="preserve"> </w:t>
          </w:r>
          <w:r>
            <w:rPr>
              <w:spacing w:val="-2"/>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r>
              <w:t>Farmowners</w:t>
            </w:r>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r>
              <w:t>Farmowners</w:t>
            </w:r>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r>
              <w:t>Farmowners</w:t>
            </w:r>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r>
              <w:t>Farmowners</w:t>
            </w:r>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000000">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000000">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lastRenderedPageBreak/>
            <w:t>COMPREHENSIVE</w:t>
          </w:r>
          <w:r>
            <w:rPr>
              <w:spacing w:val="1"/>
            </w:rPr>
            <w:t xml:space="preserve"> </w:t>
          </w:r>
          <w:r>
            <w:rPr>
              <w:spacing w:val="-2"/>
            </w:rPr>
            <w:t>PERSONAL</w:t>
          </w:r>
          <w:r>
            <w:rPr>
              <w:spacing w:val="2"/>
            </w:rPr>
            <w:t xml:space="preserve"> </w:t>
          </w:r>
          <w:r>
            <w:rPr>
              <w:spacing w:val="-2"/>
            </w:rPr>
            <w:t>LIABILITY</w:t>
          </w:r>
          <w:r>
            <w:rPr>
              <w:spacing w:val="2"/>
            </w:rPr>
            <w:t xml:space="preserve"> </w:t>
          </w:r>
          <w:r>
            <w:rPr>
              <w:spacing w:val="-2"/>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r>
              <w:t>For</w:t>
            </w:r>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000000">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000000">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000000">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000000">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r>
              <w:t>23A.1</w:t>
            </w:r>
            <w:r>
              <w:rPr>
                <w:spacing w:val="34"/>
              </w:rPr>
              <w:t xml:space="preserve">  </w:t>
            </w:r>
            <w:r>
              <w:rPr>
                <w:spacing w:val="-2"/>
              </w:rPr>
              <w:t>Introduction</w:t>
            </w:r>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r>
              <w:t>23A.2</w:t>
            </w:r>
            <w:r>
              <w:rPr>
                <w:spacing w:val="27"/>
              </w:rPr>
              <w:t xml:space="preserve">  </w:t>
            </w:r>
            <w:r>
              <w:t>Current</w:t>
            </w:r>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r>
              <w:t>23A.3</w:t>
            </w:r>
            <w:r>
              <w:rPr>
                <w:spacing w:val="28"/>
              </w:rPr>
              <w:t xml:space="preserve">  </w:t>
            </w:r>
            <w:r>
              <w:t>New</w:t>
            </w:r>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r>
              <w:t>23A.4</w:t>
            </w:r>
            <w:r>
              <w:rPr>
                <w:spacing w:val="29"/>
              </w:rPr>
              <w:t xml:space="preserve">  </w:t>
            </w:r>
            <w:r>
              <w:t>Who</w:t>
            </w:r>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r>
              <w:t>23A.5</w:t>
            </w:r>
            <w:r>
              <w:rPr>
                <w:spacing w:val="31"/>
              </w:rPr>
              <w:t xml:space="preserve">  </w:t>
            </w:r>
            <w:r>
              <w:t>Specific</w:t>
            </w:r>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r>
              <w:t>23A.6</w:t>
            </w:r>
            <w:r>
              <w:rPr>
                <w:spacing w:val="32"/>
              </w:rPr>
              <w:t xml:space="preserve">  </w:t>
            </w:r>
            <w:r>
              <w:t>Time</w:t>
            </w:r>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000000">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000000">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r>
              <w:t>23B.1</w:t>
            </w:r>
            <w:r>
              <w:rPr>
                <w:spacing w:val="34"/>
              </w:rPr>
              <w:t xml:space="preserve">  </w:t>
            </w:r>
            <w:r>
              <w:rPr>
                <w:spacing w:val="-2"/>
              </w:rPr>
              <w:t>Introduction</w:t>
            </w:r>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r>
              <w:t>23B.2</w:t>
            </w:r>
            <w:r>
              <w:rPr>
                <w:spacing w:val="27"/>
              </w:rPr>
              <w:t xml:space="preserve">  </w:t>
            </w:r>
            <w:r>
              <w:t>Statistical</w:t>
            </w:r>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r>
              <w:t>23B.3</w:t>
            </w:r>
            <w:r>
              <w:rPr>
                <w:spacing w:val="29"/>
              </w:rPr>
              <w:t xml:space="preserve">  </w:t>
            </w:r>
            <w:r>
              <w:t>Who</w:t>
            </w:r>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r>
              <w:t>23B.4</w:t>
            </w:r>
            <w:r>
              <w:rPr>
                <w:spacing w:val="31"/>
              </w:rPr>
              <w:t xml:space="preserve">  </w:t>
            </w:r>
            <w:r>
              <w:t>Specific</w:t>
            </w:r>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r>
              <w:t>23B.5</w:t>
            </w:r>
            <w:r>
              <w:rPr>
                <w:spacing w:val="32"/>
              </w:rPr>
              <w:t xml:space="preserve">  </w:t>
            </w:r>
            <w:r>
              <w:t>Time</w:t>
            </w:r>
            <w:r>
              <w:rPr>
                <w:spacing w:val="-2"/>
              </w:rPr>
              <w:t xml:space="preserve"> </w:t>
            </w:r>
            <w:r>
              <w:rPr>
                <w:spacing w:val="-4"/>
              </w:rPr>
              <w:t>Frame</w:t>
            </w:r>
            <w:r>
              <w:tab/>
            </w:r>
            <w:r>
              <w:rPr>
                <w:spacing w:val="-5"/>
              </w:rPr>
              <w:t>23-</w:t>
            </w:r>
            <w:r>
              <w:rPr>
                <w:spacing w:val="-4"/>
              </w:rPr>
              <w:t>20</w:t>
            </w:r>
          </w:hyperlink>
        </w:p>
        <w:p w14:paraId="260D5309"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000000">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000000">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r>
              <w:t>24A.1</w:t>
            </w:r>
            <w:r>
              <w:rPr>
                <w:spacing w:val="34"/>
              </w:rPr>
              <w:t xml:space="preserve">  </w:t>
            </w:r>
            <w:r>
              <w:rPr>
                <w:spacing w:val="-2"/>
              </w:rPr>
              <w:t>Introduction</w:t>
            </w:r>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r>
              <w:t>24A.2</w:t>
            </w:r>
            <w:r>
              <w:rPr>
                <w:spacing w:val="28"/>
              </w:rPr>
              <w:t xml:space="preserve">  </w:t>
            </w:r>
            <w:r>
              <w:t>Data</w:t>
            </w:r>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r>
              <w:t>24A.3</w:t>
            </w:r>
            <w:r>
              <w:rPr>
                <w:spacing w:val="29"/>
              </w:rPr>
              <w:t xml:space="preserve">  </w:t>
            </w:r>
            <w:r>
              <w:t>Importance</w:t>
            </w:r>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r>
              <w:t>24A.4</w:t>
            </w:r>
            <w:r>
              <w:rPr>
                <w:spacing w:val="29"/>
              </w:rPr>
              <w:t xml:space="preserve">  </w:t>
            </w:r>
            <w:r>
              <w:t>Reporting</w:t>
            </w:r>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r>
              <w:t>24A.5</w:t>
            </w:r>
            <w:r>
              <w:rPr>
                <w:spacing w:val="28"/>
              </w:rPr>
              <w:t xml:space="preserve">  </w:t>
            </w:r>
            <w:r>
              <w:t>Recommended</w:t>
            </w:r>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r>
              <w:t>24A.6</w:t>
            </w:r>
            <w:r>
              <w:rPr>
                <w:spacing w:val="29"/>
              </w:rPr>
              <w:t xml:space="preserve">  </w:t>
            </w:r>
            <w:r>
              <w:t>Group</w:t>
            </w:r>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r>
              <w:t>24A.7</w:t>
            </w:r>
            <w:r>
              <w:rPr>
                <w:spacing w:val="31"/>
              </w:rPr>
              <w:t xml:space="preserve">  </w:t>
            </w:r>
            <w:r>
              <w:t>Sample</w:t>
            </w:r>
            <w:r>
              <w:rPr>
                <w:spacing w:val="-3"/>
              </w:rPr>
              <w:t xml:space="preserve"> </w:t>
            </w:r>
            <w:r>
              <w:rPr>
                <w:spacing w:val="-2"/>
              </w:rPr>
              <w:t>Reports</w:t>
            </w:r>
            <w:r>
              <w:tab/>
            </w:r>
            <w:r>
              <w:rPr>
                <w:spacing w:val="-5"/>
              </w:rPr>
              <w:t>24-</w:t>
            </w:r>
            <w:r>
              <w:rPr>
                <w:spacing w:val="-2"/>
              </w:rPr>
              <w:t>7</w:t>
            </w:r>
          </w:hyperlink>
        </w:p>
        <w:p w14:paraId="260D5325" w14:textId="77777777" w:rsidR="00F94D66" w:rsidRDefault="00000000">
          <w:pPr>
            <w:pStyle w:val="TOC2"/>
            <w:tabs>
              <w:tab w:val="right" w:leader="dot" w:pos="10800"/>
            </w:tabs>
            <w:ind w:left="2160" w:firstLine="0"/>
          </w:pPr>
          <w:r>
            <w:t>24A.7</w:t>
          </w:r>
          <w:r>
            <w:rPr>
              <w:spacing w:val="31"/>
            </w:rPr>
            <w:t xml:space="preserve">  </w:t>
          </w:r>
          <w:r>
            <w:t>REPORT</w:t>
          </w:r>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000000">
          <w:pPr>
            <w:pStyle w:val="TOC2"/>
            <w:ind w:left="2160" w:firstLine="0"/>
          </w:pPr>
          <w:r>
            <w:t>24A.8</w:t>
          </w:r>
          <w:r>
            <w:rPr>
              <w:spacing w:val="30"/>
            </w:rPr>
            <w:t xml:space="preserve">  </w:t>
          </w:r>
          <w:r>
            <w:t>REPORT</w:t>
          </w:r>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000000">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000000">
          <w:pPr>
            <w:pStyle w:val="TOC2"/>
            <w:tabs>
              <w:tab w:val="right" w:leader="dot" w:pos="10799"/>
            </w:tabs>
            <w:ind w:left="2160" w:firstLine="0"/>
          </w:pPr>
          <w:r>
            <w:t>24A.9</w:t>
          </w:r>
          <w:r>
            <w:rPr>
              <w:spacing w:val="31"/>
            </w:rPr>
            <w:t xml:space="preserve">  </w:t>
          </w:r>
          <w:r>
            <w:t>Line</w:t>
          </w:r>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000000">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000000">
      <w:pPr>
        <w:ind w:left="904" w:right="905"/>
        <w:jc w:val="center"/>
        <w:rPr>
          <w:b/>
          <w:sz w:val="24"/>
        </w:rPr>
      </w:pPr>
      <w:bookmarkStart w:id="21" w:name="Section_1_-_Introduction_to_the_Handbook"/>
      <w:bookmarkEnd w:id="21"/>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000000">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000000">
      <w:pPr>
        <w:pStyle w:val="Heading4"/>
        <w:numPr>
          <w:ilvl w:val="1"/>
          <w:numId w:val="270"/>
        </w:numPr>
        <w:tabs>
          <w:tab w:val="left" w:pos="2160"/>
        </w:tabs>
        <w:spacing w:before="223"/>
        <w:ind w:left="2160"/>
      </w:pPr>
      <w:bookmarkStart w:id="22"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22"/>
      <w:r>
        <w:rPr>
          <w:spacing w:val="-2"/>
        </w:rPr>
        <w:t>Handbook</w:t>
      </w:r>
    </w:p>
    <w:p w14:paraId="260D5338" w14:textId="77777777" w:rsidR="00F94D66" w:rsidRDefault="00000000">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000000">
      <w:pPr>
        <w:pStyle w:val="Heading4"/>
        <w:numPr>
          <w:ilvl w:val="1"/>
          <w:numId w:val="270"/>
        </w:numPr>
        <w:tabs>
          <w:tab w:val="left" w:pos="2160"/>
        </w:tabs>
        <w:ind w:left="2160"/>
      </w:pPr>
      <w:bookmarkStart w:id="23"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23"/>
      <w:r>
        <w:rPr>
          <w:spacing w:val="-4"/>
        </w:rPr>
        <w:t>Data</w:t>
      </w:r>
    </w:p>
    <w:p w14:paraId="260D533B" w14:textId="77777777" w:rsidR="00F94D66" w:rsidRDefault="00000000">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000000">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000000">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000000">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000000">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000000">
      <w:pPr>
        <w:pStyle w:val="Heading4"/>
        <w:numPr>
          <w:ilvl w:val="1"/>
          <w:numId w:val="270"/>
        </w:numPr>
        <w:tabs>
          <w:tab w:val="left" w:pos="2160"/>
        </w:tabs>
        <w:spacing w:before="1"/>
        <w:ind w:left="2160"/>
      </w:pPr>
      <w:bookmarkStart w:id="24" w:name="_TOC_250250"/>
      <w:r>
        <w:t>Financial</w:t>
      </w:r>
      <w:r>
        <w:rPr>
          <w:spacing w:val="-10"/>
        </w:rPr>
        <w:t xml:space="preserve"> </w:t>
      </w:r>
      <w:r>
        <w:t>Versus</w:t>
      </w:r>
      <w:r>
        <w:rPr>
          <w:spacing w:val="-10"/>
        </w:rPr>
        <w:t xml:space="preserve"> </w:t>
      </w:r>
      <w:r>
        <w:t>Statistical</w:t>
      </w:r>
      <w:r>
        <w:rPr>
          <w:spacing w:val="-10"/>
        </w:rPr>
        <w:t xml:space="preserve"> </w:t>
      </w:r>
      <w:bookmarkEnd w:id="24"/>
      <w:r>
        <w:rPr>
          <w:spacing w:val="-4"/>
        </w:rPr>
        <w:t>Data</w:t>
      </w:r>
    </w:p>
    <w:p w14:paraId="260D5343" w14:textId="77777777" w:rsidR="00F94D66" w:rsidRDefault="00000000">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000000">
      <w:pPr>
        <w:pStyle w:val="BodyText"/>
        <w:ind w:left="1440" w:right="1436"/>
        <w:jc w:val="both"/>
      </w:pPr>
      <w:r>
        <w:t>By contrast, regulators use statistical data to evaluate the rates and rating structures used by insurers in a state. In most cases, calendar year financial “snapshots” do not provide the necessary match of premiums and losses for such an analysis. Statistical data address this and other information needs by providing the essential match of premiums and losses for comparable policies.</w:t>
      </w:r>
    </w:p>
    <w:p w14:paraId="260D5346" w14:textId="77777777" w:rsidR="00F94D66" w:rsidRDefault="00000000">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000000">
      <w:pPr>
        <w:pStyle w:val="Heading4"/>
        <w:numPr>
          <w:ilvl w:val="1"/>
          <w:numId w:val="270"/>
        </w:numPr>
        <w:tabs>
          <w:tab w:val="left" w:pos="2159"/>
        </w:tabs>
        <w:spacing w:before="1"/>
        <w:ind w:left="2159" w:hanging="719"/>
      </w:pPr>
      <w:bookmarkStart w:id="25"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25"/>
      <w:r>
        <w:rPr>
          <w:spacing w:val="-4"/>
        </w:rPr>
        <w:t>Data</w:t>
      </w:r>
    </w:p>
    <w:p w14:paraId="260D534B" w14:textId="77777777" w:rsidR="00F94D66" w:rsidRDefault="00000000">
      <w:pPr>
        <w:pStyle w:val="BodyText"/>
        <w:spacing w:before="263"/>
        <w:ind w:left="1440" w:right="1436"/>
        <w:jc w:val="both"/>
      </w:pPr>
      <w:r>
        <w:t>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combined into</w:t>
      </w:r>
      <w:r>
        <w:rPr>
          <w:spacing w:val="80"/>
        </w:rPr>
        <w:t xml:space="preserve"> </w:t>
      </w:r>
      <w:r>
        <w:t>aggregate databases. To produce more reliable analyses of historic experience and predictions of future costs, both insurers and regulators must commonly look to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000000">
      <w:pPr>
        <w:pStyle w:val="BodyText"/>
        <w:spacing w:before="1"/>
        <w:ind w:left="1440" w:right="1435"/>
        <w:jc w:val="both"/>
      </w:pPr>
      <w:r>
        <w:t>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the aggregate information to the states.</w:t>
      </w:r>
    </w:p>
    <w:p w14:paraId="260D534E" w14:textId="77777777" w:rsidR="00F94D66" w:rsidRDefault="00F94D66">
      <w:pPr>
        <w:pStyle w:val="BodyText"/>
      </w:pPr>
    </w:p>
    <w:p w14:paraId="260D534F" w14:textId="77777777" w:rsidR="00F94D66" w:rsidRDefault="00000000">
      <w:pPr>
        <w:pStyle w:val="Heading4"/>
        <w:numPr>
          <w:ilvl w:val="1"/>
          <w:numId w:val="270"/>
        </w:numPr>
        <w:tabs>
          <w:tab w:val="left" w:pos="2160"/>
        </w:tabs>
        <w:ind w:left="2160"/>
      </w:pPr>
      <w:bookmarkStart w:id="26"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26"/>
      <w:r>
        <w:rPr>
          <w:spacing w:val="-2"/>
        </w:rPr>
        <w:t>Reporting</w:t>
      </w:r>
    </w:p>
    <w:p w14:paraId="260D5350" w14:textId="77777777" w:rsidR="00F94D66" w:rsidRDefault="00000000">
      <w:pPr>
        <w:pStyle w:val="BodyText"/>
        <w:spacing w:before="264"/>
        <w:ind w:left="1440" w:right="1435"/>
        <w:jc w:val="both"/>
      </w:pPr>
      <w:r>
        <w:t>Data reporting stems from a long history which began with the concept that certain market imperfections justified close public supervision of the insurance business. This supervision primarily took the form of: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 attention to the monitoring of markets and competition.</w:t>
      </w:r>
    </w:p>
    <w:p w14:paraId="260D5351" w14:textId="77777777" w:rsidR="00F94D66" w:rsidRDefault="00F94D66">
      <w:pPr>
        <w:pStyle w:val="BodyText"/>
      </w:pPr>
    </w:p>
    <w:p w14:paraId="260D5352" w14:textId="77777777" w:rsidR="00F94D66" w:rsidRDefault="00000000">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000000">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000000">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000000">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000000">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000000">
      <w:pPr>
        <w:pStyle w:val="BodyText"/>
        <w:ind w:left="1440" w:right="1436"/>
        <w:jc w:val="both"/>
      </w:pPr>
      <w:r>
        <w:t>While the model laws and laws in individual states have changed since then, statutory requirements regarding statistical collection remain similar in most states. (The current NAIC model and the laws in a number of states use “may” instead of “shall.” In addition,</w:t>
      </w:r>
      <w:r>
        <w:rPr>
          <w:spacing w:val="40"/>
        </w:rPr>
        <w:t xml:space="preserve"> </w:t>
      </w:r>
      <w:r>
        <w:t>the NAIC model and the laws of many states have been revised to be gender-neutral.)</w:t>
      </w:r>
    </w:p>
    <w:p w14:paraId="260D535D" w14:textId="77777777" w:rsidR="00F94D66" w:rsidRDefault="00F94D66">
      <w:pPr>
        <w:pStyle w:val="BodyText"/>
      </w:pPr>
    </w:p>
    <w:p w14:paraId="260D535E" w14:textId="77777777" w:rsidR="00F94D66" w:rsidRDefault="00000000">
      <w:pPr>
        <w:pStyle w:val="BodyText"/>
        <w:ind w:left="1440" w:right="1436"/>
        <w:jc w:val="both"/>
      </w:pPr>
      <w:r>
        <w:t>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require the use of statistical agents and not offer the option for insurers to report raw data directly to the insurance department.) Enforcement of the statutes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000000">
      <w:pPr>
        <w:pStyle w:val="Heading4"/>
        <w:numPr>
          <w:ilvl w:val="1"/>
          <w:numId w:val="270"/>
        </w:numPr>
        <w:tabs>
          <w:tab w:val="left" w:pos="2160"/>
        </w:tabs>
        <w:ind w:left="2160"/>
      </w:pPr>
      <w:bookmarkStart w:id="27"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27"/>
      <w:r>
        <w:rPr>
          <w:spacing w:val="-2"/>
        </w:rPr>
        <w:t>Agents</w:t>
      </w:r>
    </w:p>
    <w:p w14:paraId="260D5361" w14:textId="77777777" w:rsidR="00F94D66" w:rsidRDefault="00000000">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000000">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000000">
      <w:pPr>
        <w:pStyle w:val="BodyText"/>
        <w:ind w:left="1440" w:right="1436"/>
        <w:jc w:val="both"/>
      </w:pPr>
      <w:r>
        <w:t>Although “statistical plans” in the traditional sense may be superceded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provide for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000000">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000000">
      <w:pPr>
        <w:pStyle w:val="BodyText"/>
        <w:spacing w:before="264"/>
        <w:ind w:left="1440" w:right="1436"/>
        <w:jc w:val="both"/>
      </w:pPr>
      <w:r>
        <w:t>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insurers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000000">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000000">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000000">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000000">
      <w:pPr>
        <w:pStyle w:val="BodyText"/>
        <w:ind w:left="1440" w:right="1437"/>
        <w:jc w:val="both"/>
      </w:pPr>
      <w:r>
        <w:t xml:space="preserve">If adopted by a state, the NAIC Model Regulation to Require Reporting of Statistical Data by Property and Casualty Insurance Companies (#751)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000000">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000000">
      <w:pPr>
        <w:pStyle w:val="BodyText"/>
        <w:spacing w:before="267"/>
        <w:ind w:left="1440" w:right="1435"/>
        <w:jc w:val="both"/>
      </w:pPr>
      <w:r>
        <w:t xml:space="preserve">References to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000000">
      <w:pPr>
        <w:pStyle w:val="Heading4"/>
        <w:numPr>
          <w:ilvl w:val="1"/>
          <w:numId w:val="270"/>
        </w:numPr>
        <w:tabs>
          <w:tab w:val="left" w:pos="2160"/>
        </w:tabs>
        <w:spacing w:before="1"/>
        <w:ind w:left="2160"/>
      </w:pPr>
      <w:bookmarkStart w:id="28" w:name="_TOC_250246"/>
      <w:r>
        <w:t>Confidentiality</w:t>
      </w:r>
      <w:r>
        <w:rPr>
          <w:spacing w:val="-11"/>
        </w:rPr>
        <w:t xml:space="preserve"> </w:t>
      </w:r>
      <w:r>
        <w:t>of</w:t>
      </w:r>
      <w:r>
        <w:rPr>
          <w:spacing w:val="-10"/>
        </w:rPr>
        <w:t xml:space="preserve"> </w:t>
      </w:r>
      <w:r>
        <w:t>Statistical</w:t>
      </w:r>
      <w:r>
        <w:rPr>
          <w:spacing w:val="-11"/>
        </w:rPr>
        <w:t xml:space="preserve"> </w:t>
      </w:r>
      <w:bookmarkEnd w:id="28"/>
      <w:r>
        <w:rPr>
          <w:spacing w:val="-4"/>
        </w:rPr>
        <w:t>Data</w:t>
      </w:r>
    </w:p>
    <w:p w14:paraId="260D5379" w14:textId="77777777" w:rsidR="00F94D66" w:rsidRDefault="00000000">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000000">
      <w:pPr>
        <w:pStyle w:val="Heading4"/>
        <w:numPr>
          <w:ilvl w:val="1"/>
          <w:numId w:val="270"/>
        </w:numPr>
        <w:tabs>
          <w:tab w:val="left" w:pos="2159"/>
        </w:tabs>
        <w:ind w:left="2159" w:hanging="719"/>
      </w:pPr>
      <w:bookmarkStart w:id="29" w:name="_TOC_250245"/>
      <w:bookmarkEnd w:id="29"/>
      <w:r>
        <w:rPr>
          <w:spacing w:val="-2"/>
        </w:rPr>
        <w:t>Scope</w:t>
      </w:r>
    </w:p>
    <w:p w14:paraId="260D537C" w14:textId="77777777" w:rsidR="00F94D66" w:rsidRDefault="00000000">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000000">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000000">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000000">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000000">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000000">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000000">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000000">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000000">
      <w:pPr>
        <w:pStyle w:val="ListParagraph"/>
        <w:numPr>
          <w:ilvl w:val="0"/>
          <w:numId w:val="268"/>
        </w:numPr>
        <w:tabs>
          <w:tab w:val="left" w:pos="1871"/>
        </w:tabs>
        <w:ind w:left="1871" w:hanging="431"/>
      </w:pPr>
      <w:r>
        <w:rPr>
          <w:spacing w:val="-2"/>
        </w:rPr>
        <w:t>Businessowners</w:t>
      </w:r>
    </w:p>
    <w:p w14:paraId="260D5385" w14:textId="77777777" w:rsidR="00F94D66" w:rsidRDefault="00000000">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000000">
      <w:pPr>
        <w:pStyle w:val="ListParagraph"/>
        <w:numPr>
          <w:ilvl w:val="0"/>
          <w:numId w:val="268"/>
        </w:numPr>
        <w:tabs>
          <w:tab w:val="left" w:pos="1871"/>
        </w:tabs>
        <w:ind w:left="1871" w:hanging="431"/>
      </w:pPr>
      <w:r>
        <w:rPr>
          <w:spacing w:val="-2"/>
        </w:rPr>
        <w:t>Glass</w:t>
      </w:r>
    </w:p>
    <w:p w14:paraId="260D5387" w14:textId="77777777" w:rsidR="00F94D66" w:rsidRDefault="00000000">
      <w:pPr>
        <w:pStyle w:val="ListParagraph"/>
        <w:numPr>
          <w:ilvl w:val="0"/>
          <w:numId w:val="268"/>
        </w:numPr>
        <w:tabs>
          <w:tab w:val="left" w:pos="1871"/>
        </w:tabs>
        <w:ind w:left="1871" w:hanging="431"/>
      </w:pPr>
      <w:r>
        <w:rPr>
          <w:spacing w:val="-2"/>
        </w:rPr>
        <w:t>Farmowners</w:t>
      </w:r>
    </w:p>
    <w:p w14:paraId="260D5388" w14:textId="77777777" w:rsidR="00F94D66" w:rsidRDefault="00000000">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000000">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000000">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000000">
      <w:pPr>
        <w:pStyle w:val="ListParagraph"/>
        <w:numPr>
          <w:ilvl w:val="0"/>
          <w:numId w:val="268"/>
        </w:numPr>
        <w:tabs>
          <w:tab w:val="left" w:pos="1871"/>
        </w:tabs>
        <w:spacing w:before="1"/>
        <w:ind w:left="1871" w:hanging="431"/>
      </w:pPr>
      <w:r>
        <w:rPr>
          <w:spacing w:val="-2"/>
        </w:rPr>
        <w:t>Aircraft</w:t>
      </w:r>
    </w:p>
    <w:p w14:paraId="260D538C" w14:textId="77777777" w:rsidR="00F94D66" w:rsidRDefault="00000000">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000000">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000000">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000000">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000000">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000000">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000000">
      <w:pPr>
        <w:pStyle w:val="Heading4"/>
        <w:numPr>
          <w:ilvl w:val="1"/>
          <w:numId w:val="270"/>
        </w:numPr>
        <w:tabs>
          <w:tab w:val="left" w:pos="2159"/>
        </w:tabs>
        <w:spacing w:before="1"/>
        <w:ind w:left="2159" w:hanging="719"/>
      </w:pPr>
      <w:bookmarkStart w:id="30"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30"/>
      <w:r>
        <w:rPr>
          <w:spacing w:val="-2"/>
        </w:rPr>
        <w:t>Force</w:t>
      </w:r>
    </w:p>
    <w:p w14:paraId="260D5397" w14:textId="77777777" w:rsidR="00F94D66" w:rsidRDefault="00000000">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interest or situation appears to have substantial applicability or importance to a number of states.</w:t>
      </w:r>
    </w:p>
    <w:p w14:paraId="260D5398" w14:textId="77777777" w:rsidR="00F94D66" w:rsidRDefault="00F94D66">
      <w:pPr>
        <w:pStyle w:val="BodyText"/>
        <w:spacing w:before="1"/>
      </w:pPr>
    </w:p>
    <w:p w14:paraId="260D5399" w14:textId="77777777" w:rsidR="00F94D66" w:rsidRDefault="00000000">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000000">
      <w:pPr>
        <w:ind w:left="904" w:right="905"/>
        <w:jc w:val="center"/>
        <w:rPr>
          <w:b/>
          <w:sz w:val="24"/>
        </w:rPr>
      </w:pPr>
      <w:bookmarkStart w:id="31" w:name="Section_2_-_Data_Quality_for_Insurers_an"/>
      <w:bookmarkEnd w:id="31"/>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000000">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000000">
      <w:pPr>
        <w:pStyle w:val="BodyText"/>
        <w:ind w:left="1439" w:right="1436"/>
        <w:jc w:val="both"/>
      </w:pPr>
      <w:r>
        <w:t xml:space="preserve">The </w:t>
      </w:r>
      <w:r>
        <w:rPr>
          <w:i/>
        </w:rPr>
        <w:t xml:space="preserve">Statistical Handbook </w:t>
      </w:r>
      <w:r>
        <w:t>provides two intertwined sets of requirements – one for insurers, and one for statistical agents. The purpose of these requirements is to provide assurance that reports from statistical agents are acceptably accurate as representations</w:t>
      </w:r>
      <w:r>
        <w:rPr>
          <w:position w:val="6"/>
          <w:sz w:val="14"/>
        </w:rPr>
        <w:t>1</w:t>
      </w:r>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000000">
      <w:pPr>
        <w:pStyle w:val="Heading4"/>
        <w:numPr>
          <w:ilvl w:val="1"/>
          <w:numId w:val="270"/>
        </w:numPr>
        <w:tabs>
          <w:tab w:val="left" w:pos="2159"/>
        </w:tabs>
        <w:ind w:left="2159"/>
      </w:pPr>
      <w:bookmarkStart w:id="32"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32"/>
      <w:r>
        <w:rPr>
          <w:spacing w:val="-2"/>
        </w:rPr>
        <w:t>Prohibited</w:t>
      </w:r>
    </w:p>
    <w:p w14:paraId="260D53AB" w14:textId="77777777" w:rsidR="00F94D66" w:rsidRDefault="00000000">
      <w:pPr>
        <w:pStyle w:val="BodyText"/>
        <w:spacing w:before="262"/>
        <w:ind w:left="1439" w:right="1435"/>
        <w:jc w:val="both"/>
      </w:pPr>
      <w:r>
        <w:t>For data streams out of which data is routinely reported to statistical agents, data coding and data reporting policies may not condone coding a policy, loss, transaction or other body of data as anything other than what it is known to be in order to enter transactions into computer systems. This does not preclude an insurer from booking a transaction with incomplete detail or from reporting such transactions to statistical agents, but there can be nothing that is known to be inaccurate or deceptive about such coding.</w:t>
      </w:r>
    </w:p>
    <w:p w14:paraId="260D53AC" w14:textId="77777777" w:rsidR="00F94D66" w:rsidRDefault="00F94D66">
      <w:pPr>
        <w:pStyle w:val="BodyText"/>
        <w:spacing w:before="2"/>
      </w:pPr>
    </w:p>
    <w:p w14:paraId="260D53AD" w14:textId="77777777" w:rsidR="00F94D66" w:rsidRDefault="00000000">
      <w:pPr>
        <w:pStyle w:val="Heading4"/>
        <w:numPr>
          <w:ilvl w:val="1"/>
          <w:numId w:val="270"/>
        </w:numPr>
        <w:tabs>
          <w:tab w:val="left" w:pos="2159"/>
        </w:tabs>
        <w:ind w:left="2159" w:right="2178" w:hanging="721"/>
      </w:pPr>
      <w:bookmarkStart w:id="33"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33"/>
      <w:r>
        <w:rPr>
          <w:spacing w:val="-2"/>
        </w:rPr>
        <w:t>Errors</w:t>
      </w:r>
    </w:p>
    <w:p w14:paraId="260D53AE" w14:textId="77777777" w:rsidR="00F94D66" w:rsidRDefault="00000000">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000000">
      <w:pPr>
        <w:pStyle w:val="BodyText"/>
        <w:spacing w:before="53"/>
        <w:rPr>
          <w:sz w:val="20"/>
        </w:rPr>
      </w:pPr>
      <w:r>
        <w:rPr>
          <w:noProof/>
          <w:sz w:val="20"/>
        </w:rPr>
        <mc:AlternateContent>
          <mc:Choice Requires="wps">
            <w:drawing>
              <wp:anchor distT="0" distB="0" distL="0" distR="0" simplePos="0" relativeHeight="251699712"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FDC3ED" id="Graphic 29" o:spid="_x0000_s1026" style="position:absolute;margin-left:1in;margin-top:15.9pt;width:2in;height:.6pt;z-index:-251616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000000">
      <w:pPr>
        <w:spacing w:before="124"/>
        <w:ind w:left="1440" w:right="1434" w:hanging="1"/>
        <w:jc w:val="both"/>
        <w:rPr>
          <w:sz w:val="20"/>
        </w:rPr>
      </w:pPr>
      <w:r>
        <w:rPr>
          <w:position w:val="6"/>
          <w:sz w:val="16"/>
        </w:rPr>
        <w:t xml:space="preserve">1 </w:t>
      </w:r>
      <w:r>
        <w:rPr>
          <w:sz w:val="20"/>
        </w:rPr>
        <w:t>There are subtleties associated with the statement that these requirements will result in “reports that are acceptably accurate as representations of the insurance written….” Statistical procedures, especially those available to statistical agents, cannot easily control for errors associated with underwriting. That is, if an underwriter misjudges the proper classification for an insured, then the “statistical system” has little chance of detecting the error unless the classification is somehow implausible. 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000000">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000000">
      <w:pPr>
        <w:pStyle w:val="Heading4"/>
        <w:numPr>
          <w:ilvl w:val="1"/>
          <w:numId w:val="270"/>
        </w:numPr>
        <w:tabs>
          <w:tab w:val="left" w:pos="2135"/>
          <w:tab w:val="left" w:pos="2160"/>
        </w:tabs>
        <w:spacing w:before="1"/>
        <w:ind w:left="2135" w:right="1545" w:hanging="696"/>
      </w:pPr>
      <w:bookmarkStart w:id="34"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34"/>
      <w:r>
        <w:t>and Statistical Agents</w:t>
      </w:r>
    </w:p>
    <w:p w14:paraId="260D53B8" w14:textId="77777777" w:rsidR="00F94D66" w:rsidRDefault="00000000">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000000">
      <w:pPr>
        <w:pStyle w:val="Heading4"/>
        <w:numPr>
          <w:ilvl w:val="2"/>
          <w:numId w:val="270"/>
        </w:numPr>
        <w:tabs>
          <w:tab w:val="left" w:pos="2159"/>
        </w:tabs>
        <w:spacing w:before="1"/>
      </w:pPr>
      <w:bookmarkStart w:id="35"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35"/>
      <w:r>
        <w:rPr>
          <w:spacing w:val="-2"/>
        </w:rPr>
        <w:t>Required</w:t>
      </w:r>
    </w:p>
    <w:p w14:paraId="260D53BB" w14:textId="77777777" w:rsidR="00F94D66" w:rsidRDefault="00000000">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(with the exception of differences due to rounding errors for dollar amounts) to the control totals shall be referred to the insurer for review and resolution.</w:t>
      </w:r>
    </w:p>
    <w:p w14:paraId="260D53BC" w14:textId="77777777" w:rsidR="00F94D66" w:rsidRDefault="00F94D66">
      <w:pPr>
        <w:pStyle w:val="BodyText"/>
        <w:spacing w:before="1"/>
      </w:pPr>
    </w:p>
    <w:p w14:paraId="260D53BD" w14:textId="77777777" w:rsidR="00F94D66" w:rsidRDefault="00000000">
      <w:pPr>
        <w:pStyle w:val="Heading4"/>
        <w:numPr>
          <w:ilvl w:val="2"/>
          <w:numId w:val="270"/>
        </w:numPr>
        <w:tabs>
          <w:tab w:val="left" w:pos="2159"/>
        </w:tabs>
      </w:pPr>
      <w:bookmarkStart w:id="36"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36"/>
      <w:r>
        <w:rPr>
          <w:spacing w:val="-2"/>
        </w:rPr>
        <w:t>Pages</w:t>
      </w:r>
    </w:p>
    <w:p w14:paraId="260D53BE" w14:textId="77777777" w:rsidR="00F94D66" w:rsidRDefault="00000000">
      <w:pPr>
        <w:pStyle w:val="BodyText"/>
        <w:spacing w:before="263"/>
        <w:ind w:left="1439" w:right="1434"/>
        <w:jc w:val="both"/>
      </w:pPr>
      <w:r>
        <w:rPr>
          <w:noProof/>
        </w:rPr>
        <mc:AlternateContent>
          <mc:Choice Requires="wps">
            <w:drawing>
              <wp:anchor distT="0" distB="0" distL="0" distR="0" simplePos="0" relativeHeight="251675136"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09B1C" id="Graphic 30" o:spid="_x0000_s1026" style="position:absolute;margin-left:85.55pt;margin-top:171.9pt;width:440.85pt;height:74.35pt;z-index:-251641344;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in order to approximate their statistical reporting lines of business. In these cases, the standard applies to the State Page lines of business that have been combined. The explanation must include a listing of causes (e.g., various books of business),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000000">
      <w:pPr>
        <w:pStyle w:val="BodyText"/>
        <w:spacing w:before="84"/>
        <w:rPr>
          <w:sz w:val="20"/>
        </w:rPr>
      </w:pPr>
      <w:r>
        <w:rPr>
          <w:noProof/>
          <w:sz w:val="20"/>
        </w:rPr>
        <mc:AlternateContent>
          <mc:Choice Requires="wps">
            <w:drawing>
              <wp:anchor distT="0" distB="0" distL="0" distR="0" simplePos="0" relativeHeight="25169152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92544"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93568"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000000">
      <w:pPr>
        <w:pStyle w:val="BodyText"/>
        <w:spacing w:before="214"/>
        <w:rPr>
          <w:sz w:val="20"/>
        </w:rPr>
      </w:pPr>
      <w:r>
        <w:rPr>
          <w:noProof/>
          <w:sz w:val="20"/>
        </w:rPr>
        <mc:AlternateContent>
          <mc:Choice Requires="wps">
            <w:drawing>
              <wp:anchor distT="0" distB="0" distL="0" distR="0" simplePos="0" relativeHeight="251700736"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C86D3" id="Graphic 34" o:spid="_x0000_s1026" style="position:absolute;margin-left:1in;margin-top:23.95pt;width:2in;height:.6pt;z-index:-251615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000000">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000000">
      <w:pPr>
        <w:spacing w:line="242" w:lineRule="auto"/>
        <w:ind w:left="1440" w:right="1436" w:hanging="1"/>
        <w:jc w:val="both"/>
        <w:rPr>
          <w:sz w:val="20"/>
        </w:rPr>
      </w:pPr>
      <w:r>
        <w:rPr>
          <w:position w:val="6"/>
          <w:sz w:val="16"/>
        </w:rPr>
        <w:t>4</w:t>
      </w:r>
      <w:r>
        <w:rPr>
          <w:spacing w:val="40"/>
          <w:position w:val="6"/>
          <w:sz w:val="16"/>
        </w:rPr>
        <w:t xml:space="preserve"> </w:t>
      </w:r>
      <w:r>
        <w:rPr>
          <w:sz w:val="20"/>
        </w:rPr>
        <w:t>The inclusion of all page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000000">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000000">
      <w:pPr>
        <w:pStyle w:val="Heading4"/>
        <w:numPr>
          <w:ilvl w:val="2"/>
          <w:numId w:val="270"/>
        </w:numPr>
        <w:tabs>
          <w:tab w:val="left" w:pos="2159"/>
        </w:tabs>
        <w:spacing w:before="1"/>
        <w:ind w:hanging="719"/>
      </w:pPr>
      <w:bookmarkStart w:id="37" w:name="_TOC_250238"/>
      <w:r>
        <w:t>Validity</w:t>
      </w:r>
      <w:r>
        <w:rPr>
          <w:spacing w:val="-9"/>
        </w:rPr>
        <w:t xml:space="preserve"> </w:t>
      </w:r>
      <w:r>
        <w:t>Checks</w:t>
      </w:r>
      <w:r>
        <w:rPr>
          <w:spacing w:val="-9"/>
        </w:rPr>
        <w:t xml:space="preserve"> </w:t>
      </w:r>
      <w:bookmarkEnd w:id="37"/>
      <w:r>
        <w:rPr>
          <w:spacing w:val="-2"/>
        </w:rPr>
        <w:t>Required</w:t>
      </w:r>
    </w:p>
    <w:p w14:paraId="260D53CC" w14:textId="77777777" w:rsidR="00F94D66" w:rsidRDefault="00F94D66">
      <w:pPr>
        <w:pStyle w:val="BodyText"/>
        <w:spacing w:before="4"/>
        <w:rPr>
          <w:b/>
        </w:rPr>
      </w:pPr>
    </w:p>
    <w:p w14:paraId="260D53CD" w14:textId="77777777" w:rsidR="00F94D66" w:rsidRDefault="00000000">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000000">
      <w:pPr>
        <w:pStyle w:val="BodyText"/>
        <w:spacing w:before="258"/>
        <w:ind w:left="1440" w:right="1435"/>
        <w:jc w:val="both"/>
      </w:pPr>
      <w:r>
        <w:rPr>
          <w:noProof/>
        </w:rPr>
        <mc:AlternateContent>
          <mc:Choice Requires="wps">
            <w:drawing>
              <wp:anchor distT="0" distB="0" distL="0" distR="0" simplePos="0" relativeHeight="251582976"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requirements,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000000">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000000">
            <w:pPr>
              <w:pStyle w:val="TableParagraph"/>
              <w:spacing w:before="75"/>
              <w:ind w:left="330"/>
              <w:rPr>
                <w:b/>
                <w:sz w:val="20"/>
              </w:rPr>
            </w:pPr>
            <w:r>
              <w:rPr>
                <w:b/>
                <w:noProof/>
                <w:sz w:val="20"/>
              </w:rPr>
              <mc:AlternateContent>
                <mc:Choice Requires="wpg">
                  <w:drawing>
                    <wp:anchor distT="0" distB="0" distL="0" distR="0" simplePos="0" relativeHeight="251676160"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6368AE" id="Group 36" o:spid="_x0000_s1026" style="position:absolute;margin-left:-4.85pt;margin-top:-18.8pt;width:433.65pt;height:91.65pt;z-index:-251640320;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000000">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000000">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000000">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000000">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000000">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000000">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000000">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000000">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000000">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000000">
      <w:pPr>
        <w:pStyle w:val="BodyText"/>
        <w:spacing w:before="185"/>
        <w:rPr>
          <w:sz w:val="20"/>
        </w:rPr>
      </w:pPr>
      <w:r>
        <w:rPr>
          <w:noProof/>
          <w:sz w:val="20"/>
        </w:rPr>
        <mc:AlternateContent>
          <mc:Choice Requires="wps">
            <w:drawing>
              <wp:anchor distT="0" distB="0" distL="0" distR="0" simplePos="0" relativeHeight="2517017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E3240" id="Graphic 38" o:spid="_x0000_s1026" style="position:absolute;margin-left:1in;margin-top:22.45pt;width:2in;height:.6pt;z-index:-251614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000000">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000000">
      <w:pPr>
        <w:pStyle w:val="Heading4"/>
        <w:numPr>
          <w:ilvl w:val="2"/>
          <w:numId w:val="270"/>
        </w:numPr>
        <w:tabs>
          <w:tab w:val="left" w:pos="2159"/>
        </w:tabs>
        <w:spacing w:before="1"/>
        <w:ind w:hanging="719"/>
      </w:pPr>
      <w:bookmarkStart w:id="38" w:name="_TOC_250237"/>
      <w:r>
        <w:rPr>
          <w:spacing w:val="-2"/>
        </w:rPr>
        <w:t>Reasonability</w:t>
      </w:r>
      <w:r>
        <w:rPr>
          <w:spacing w:val="10"/>
        </w:rPr>
        <w:t xml:space="preserve"> </w:t>
      </w:r>
      <w:bookmarkEnd w:id="38"/>
      <w:r>
        <w:rPr>
          <w:spacing w:val="-2"/>
        </w:rPr>
        <w:t>Checking</w:t>
      </w:r>
    </w:p>
    <w:p w14:paraId="260D53ED" w14:textId="77777777" w:rsidR="00F94D66" w:rsidRDefault="00000000">
      <w:pPr>
        <w:pStyle w:val="BodyText"/>
        <w:spacing w:before="263"/>
        <w:ind w:left="1440" w:right="1437"/>
        <w:jc w:val="both"/>
      </w:pPr>
      <w:r>
        <w:t>Completeness and validity checks are usually straightforward to understand and there is rarely any question whether errors detected through these checks are, in fact, errors. However, if an insurer were to attribute all of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000000">
      <w:pPr>
        <w:pStyle w:val="BodyText"/>
        <w:ind w:left="1440" w:right="1436"/>
        <w:jc w:val="both"/>
      </w:pPr>
      <w:r>
        <w:t>Errors of a consistent nature are usually referred to as “systematic.” They can occur in a number</w:t>
      </w:r>
      <w:r>
        <w:rPr>
          <w:spacing w:val="-1"/>
        </w:rPr>
        <w:t xml:space="preserve"> </w:t>
      </w:r>
      <w:r>
        <w:t>of</w:t>
      </w:r>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000000">
      <w:pPr>
        <w:pStyle w:val="BodyText"/>
        <w:spacing w:before="264"/>
        <w:ind w:left="1440" w:right="1437"/>
        <w:jc w:val="both"/>
      </w:pPr>
      <w:r>
        <w:t>Because of this, the design of reasonability checks involves a degree of trial and error as attempts are made to efficiently identify insurer data sets that are likely to contain errors. For instance, if an insurer with a moderate volume attributes all of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000000">
      <w:pPr>
        <w:pStyle w:val="Heading3"/>
        <w:ind w:right="1436"/>
      </w:pPr>
      <w:r>
        <w:t>Because reasonability checks cannot ascertain with certainty that a given set of data contains errors, there will be insurers that must undergo the extra expense of rechecking and verifying accurate data in order to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of reasonability tests can improve their efficiency, tradeoffs between accuracy and costs will be unavoidable.</w:t>
      </w:r>
    </w:p>
    <w:p w14:paraId="260D53F3" w14:textId="77777777" w:rsidR="00F94D66" w:rsidRDefault="00000000">
      <w:pPr>
        <w:pStyle w:val="Heading4"/>
        <w:numPr>
          <w:ilvl w:val="3"/>
          <w:numId w:val="270"/>
        </w:numPr>
        <w:tabs>
          <w:tab w:val="left" w:pos="2519"/>
        </w:tabs>
        <w:spacing w:before="269"/>
        <w:ind w:hanging="1079"/>
      </w:pPr>
      <w:bookmarkStart w:id="39"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39"/>
      <w:r>
        <w:rPr>
          <w:spacing w:val="-2"/>
        </w:rPr>
        <w:t>Agents</w:t>
      </w:r>
    </w:p>
    <w:p w14:paraId="260D53F4" w14:textId="77777777" w:rsidR="00F94D66" w:rsidRDefault="00000000">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000000">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000000">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000000">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000000">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000000">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000000">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000000">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000000">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000000">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000000">
      <w:pPr>
        <w:pStyle w:val="BodyText"/>
        <w:ind w:left="1440" w:right="1436" w:hanging="1"/>
        <w:jc w:val="both"/>
      </w:pPr>
      <w:r>
        <w:t>Results which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a significant degree of doubt whether the affected data should be used in reports to the regulator. It is intended that statistical agents shall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simply identify certain indications as critical (or equivalent terminology). While insurers are expected to undertake a reasonable examination of all indications provided to them, they are not required to respond to every indication except for those labeled by the statistical agent as “critical.”</w:t>
      </w:r>
    </w:p>
    <w:p w14:paraId="260D5407" w14:textId="77777777" w:rsidR="00F94D66" w:rsidRDefault="00F94D66">
      <w:pPr>
        <w:pStyle w:val="BodyText"/>
      </w:pPr>
    </w:p>
    <w:p w14:paraId="260D5408" w14:textId="77777777" w:rsidR="00F94D66" w:rsidRDefault="00000000">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000000">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000000">
      <w:pPr>
        <w:pStyle w:val="Heading4"/>
        <w:numPr>
          <w:ilvl w:val="3"/>
          <w:numId w:val="270"/>
        </w:numPr>
        <w:tabs>
          <w:tab w:val="left" w:pos="2519"/>
        </w:tabs>
        <w:ind w:hanging="1079"/>
      </w:pPr>
      <w:bookmarkStart w:id="40"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40"/>
      <w:r>
        <w:rPr>
          <w:spacing w:val="-2"/>
        </w:rPr>
        <w:t>Required</w:t>
      </w:r>
    </w:p>
    <w:p w14:paraId="260D540F" w14:textId="77777777" w:rsidR="00F94D66" w:rsidRDefault="00000000">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insurers must maintain past data for at least five years</w:t>
      </w:r>
      <w:r>
        <w:rPr>
          <w:rFonts w:ascii="Times New Roman"/>
          <w:vertAlign w:val="superscript"/>
        </w:rPr>
        <w:t>6</w:t>
      </w:r>
      <w:r>
        <w:rPr>
          <w:rFonts w:ascii="Times New Roman"/>
        </w:rPr>
        <w:t xml:space="preserve"> </w:t>
      </w:r>
      <w:r>
        <w:t>unless a shorter period of time is adequate to respond to all reasonability tests applicable to the line of insurance.</w:t>
      </w:r>
    </w:p>
    <w:p w14:paraId="260D5410" w14:textId="77777777" w:rsidR="00F94D66" w:rsidRDefault="00000000">
      <w:pPr>
        <w:pStyle w:val="Heading4"/>
        <w:numPr>
          <w:ilvl w:val="1"/>
          <w:numId w:val="270"/>
        </w:numPr>
        <w:tabs>
          <w:tab w:val="left" w:pos="2160"/>
        </w:tabs>
        <w:spacing w:before="245"/>
        <w:ind w:left="2160"/>
      </w:pPr>
      <w:bookmarkStart w:id="41"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41"/>
      <w:r>
        <w:rPr>
          <w:spacing w:val="-2"/>
        </w:rPr>
        <w:t>Agent</w:t>
      </w:r>
    </w:p>
    <w:p w14:paraId="260D5411" w14:textId="77777777" w:rsidR="00F94D66" w:rsidRDefault="00000000">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000000">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000000">
      <w:pPr>
        <w:pStyle w:val="ListParagraph"/>
        <w:numPr>
          <w:ilvl w:val="0"/>
          <w:numId w:val="267"/>
        </w:numPr>
        <w:tabs>
          <w:tab w:val="left" w:pos="2878"/>
          <w:tab w:val="left" w:pos="2880"/>
        </w:tabs>
        <w:spacing w:line="240" w:lineRule="auto"/>
        <w:ind w:right="1434"/>
        <w:jc w:val="both"/>
      </w:pPr>
      <w:r>
        <w:t>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reports, and will include an indication of the premium volume of the excluded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good approximation of the statistical submission premiums (such as homeowners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example, fire) for the insurer.</w:t>
      </w:r>
    </w:p>
    <w:p w14:paraId="260D5416" w14:textId="77777777" w:rsidR="00F94D66" w:rsidRDefault="00F94D66">
      <w:pPr>
        <w:pStyle w:val="BodyText"/>
        <w:spacing w:before="1"/>
      </w:pPr>
    </w:p>
    <w:p w14:paraId="260D5417" w14:textId="77777777" w:rsidR="00F94D66" w:rsidRDefault="00000000">
      <w:pPr>
        <w:pStyle w:val="Heading4"/>
        <w:numPr>
          <w:ilvl w:val="1"/>
          <w:numId w:val="270"/>
        </w:numPr>
        <w:tabs>
          <w:tab w:val="left" w:pos="2160"/>
        </w:tabs>
        <w:spacing w:before="1"/>
        <w:ind w:left="2160"/>
      </w:pPr>
      <w:bookmarkStart w:id="42"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42"/>
      <w:r>
        <w:rPr>
          <w:spacing w:val="-2"/>
        </w:rPr>
        <w:t>Section</w:t>
      </w:r>
    </w:p>
    <w:p w14:paraId="260D5418" w14:textId="77777777" w:rsidR="00F94D66" w:rsidRDefault="00000000">
      <w:pPr>
        <w:pStyle w:val="BodyText"/>
        <w:spacing w:before="262"/>
        <w:ind w:left="1440" w:right="1436"/>
        <w:jc w:val="both"/>
      </w:pPr>
      <w:r>
        <w:t>The purpose of the statistical agent reporting requirements contained in this section are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section.</w:t>
      </w:r>
    </w:p>
    <w:p w14:paraId="260D5419" w14:textId="77777777" w:rsidR="00F94D66" w:rsidRDefault="00000000">
      <w:pPr>
        <w:pStyle w:val="BodyText"/>
        <w:spacing w:before="148"/>
        <w:rPr>
          <w:sz w:val="20"/>
        </w:rPr>
      </w:pPr>
      <w:r>
        <w:rPr>
          <w:noProof/>
          <w:sz w:val="20"/>
        </w:rPr>
        <mc:AlternateContent>
          <mc:Choice Requires="wps">
            <w:drawing>
              <wp:anchor distT="0" distB="0" distL="0" distR="0" simplePos="0" relativeHeight="251702784"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F72CE6" id="Graphic 39" o:spid="_x0000_s1026" style="position:absolute;margin-left:1in;margin-top:20.65pt;width:2in;height:.6pt;z-index:-251613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000000">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000000">
      <w:pPr>
        <w:pStyle w:val="Heading4"/>
        <w:numPr>
          <w:ilvl w:val="1"/>
          <w:numId w:val="270"/>
        </w:numPr>
        <w:tabs>
          <w:tab w:val="left" w:pos="2160"/>
        </w:tabs>
        <w:spacing w:before="1"/>
        <w:ind w:left="2160"/>
      </w:pPr>
      <w:bookmarkStart w:id="43" w:name="_TOC_250232"/>
      <w:r>
        <w:t>Granting</w:t>
      </w:r>
      <w:r>
        <w:rPr>
          <w:spacing w:val="-8"/>
        </w:rPr>
        <w:t xml:space="preserve"> </w:t>
      </w:r>
      <w:r>
        <w:t>of</w:t>
      </w:r>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43"/>
      <w:r>
        <w:rPr>
          <w:spacing w:val="-2"/>
        </w:rPr>
        <w:t>Agents</w:t>
      </w:r>
    </w:p>
    <w:p w14:paraId="260D541F" w14:textId="77777777" w:rsidR="00F94D66" w:rsidRDefault="00000000">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000000">
      <w:pPr>
        <w:pStyle w:val="BodyText"/>
        <w:spacing w:before="124"/>
        <w:rPr>
          <w:sz w:val="20"/>
        </w:rPr>
      </w:pPr>
      <w:r>
        <w:rPr>
          <w:noProof/>
          <w:sz w:val="20"/>
        </w:rPr>
        <mc:AlternateContent>
          <mc:Choice Requires="wps">
            <w:drawing>
              <wp:anchor distT="0" distB="0" distL="0" distR="0" simplePos="0" relativeHeight="251703808"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79494" id="Graphic 40" o:spid="_x0000_s1026" style="position:absolute;margin-left:1in;margin-top:19.45pt;width:2in;height:.6pt;z-index:-251612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000000">
      <w:pPr>
        <w:spacing w:before="124" w:line="249" w:lineRule="auto"/>
        <w:ind w:left="1440" w:right="1437" w:hanging="1"/>
        <w:rPr>
          <w:sz w:val="20"/>
        </w:rPr>
      </w:pPr>
      <w:r>
        <w:rPr>
          <w:position w:val="6"/>
          <w:sz w:val="16"/>
        </w:rPr>
        <w:t xml:space="preserve">7 </w:t>
      </w:r>
      <w:r>
        <w:rPr>
          <w:sz w:val="20"/>
        </w:rPr>
        <w:t>As the procedures that have been described do not apply to workers’ compensation, this section has no effect for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000000">
      <w:pPr>
        <w:ind w:left="1011" w:right="651"/>
        <w:jc w:val="center"/>
        <w:rPr>
          <w:b/>
          <w:sz w:val="24"/>
        </w:rPr>
      </w:pPr>
      <w:bookmarkStart w:id="44" w:name="Section_3_-_Reports_Available_from_Stati"/>
      <w:bookmarkEnd w:id="44"/>
      <w:r>
        <w:rPr>
          <w:b/>
          <w:sz w:val="24"/>
        </w:rPr>
        <w:t>SECTION</w:t>
      </w:r>
      <w:r>
        <w:rPr>
          <w:b/>
          <w:spacing w:val="-1"/>
          <w:sz w:val="24"/>
        </w:rPr>
        <w:t xml:space="preserve"> </w:t>
      </w:r>
      <w:r>
        <w:rPr>
          <w:b/>
          <w:spacing w:val="-10"/>
          <w:sz w:val="24"/>
        </w:rPr>
        <w:t>3</w:t>
      </w:r>
    </w:p>
    <w:p w14:paraId="260D545A"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000000">
      <w:pPr>
        <w:pStyle w:val="Heading4"/>
        <w:numPr>
          <w:ilvl w:val="1"/>
          <w:numId w:val="270"/>
        </w:numPr>
        <w:tabs>
          <w:tab w:val="left" w:pos="2159"/>
        </w:tabs>
        <w:spacing w:before="1"/>
        <w:ind w:left="2159" w:hanging="719"/>
      </w:pPr>
      <w:bookmarkStart w:id="45" w:name="_TOC_250231"/>
      <w:bookmarkEnd w:id="45"/>
      <w:r>
        <w:rPr>
          <w:spacing w:val="-2"/>
        </w:rPr>
        <w:t>Introduction</w:t>
      </w:r>
    </w:p>
    <w:p w14:paraId="260D545D" w14:textId="77777777" w:rsidR="00F94D66" w:rsidRDefault="00000000">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000000">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000000">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000000">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000000">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 with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000000">
      <w:pPr>
        <w:pStyle w:val="BodyText"/>
        <w:spacing w:before="260"/>
        <w:ind w:left="1440" w:right="1435"/>
        <w:jc w:val="both"/>
      </w:pPr>
      <w:r>
        <w:t>This section summarizes, generally, the data that statistical agents must maintain and produce. Subsequent sections provide the specific detailed requirements for reporting on</w:t>
      </w:r>
      <w:r>
        <w:rPr>
          <w:spacing w:val="40"/>
        </w:rPr>
        <w:t xml:space="preserve"> </w:t>
      </w:r>
      <w:r>
        <w:t>the various lines of insurance.</w:t>
      </w:r>
    </w:p>
    <w:p w14:paraId="260D5463" w14:textId="77777777" w:rsidR="00F94D66" w:rsidRDefault="00000000">
      <w:pPr>
        <w:pStyle w:val="Heading4"/>
        <w:numPr>
          <w:ilvl w:val="1"/>
          <w:numId w:val="270"/>
        </w:numPr>
        <w:tabs>
          <w:tab w:val="left" w:pos="2160"/>
        </w:tabs>
        <w:spacing w:before="263"/>
        <w:ind w:left="2160"/>
      </w:pPr>
      <w:bookmarkStart w:id="46"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46"/>
      <w:r>
        <w:rPr>
          <w:spacing w:val="-2"/>
        </w:rPr>
        <w:t>Purpose</w:t>
      </w:r>
    </w:p>
    <w:p w14:paraId="260D5464" w14:textId="77777777" w:rsidR="00F94D66" w:rsidRDefault="00000000">
      <w:pPr>
        <w:pStyle w:val="BodyText"/>
        <w:spacing w:before="263"/>
        <w:ind w:left="1440" w:right="1435"/>
        <w:jc w:val="both"/>
      </w:pPr>
      <w:r>
        <w:t xml:space="preserve">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reports in addition to these model </w:t>
      </w:r>
      <w:r>
        <w:rPr>
          <w:spacing w:val="-2"/>
        </w:rPr>
        <w:t>reports.</w:t>
      </w:r>
    </w:p>
    <w:p w14:paraId="260D5465" w14:textId="77777777" w:rsidR="00F94D66" w:rsidRDefault="00000000">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000000">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000000">
      <w:pPr>
        <w:pStyle w:val="BodyText"/>
        <w:spacing w:before="261"/>
        <w:ind w:left="1440" w:right="1435"/>
        <w:jc w:val="both"/>
      </w:pPr>
      <w:r>
        <w:t>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the similar groups of policies to analyze the appropriateness of the historic premiums for specific categories of insureds.</w:t>
      </w:r>
    </w:p>
    <w:p w14:paraId="260D546B" w14:textId="77777777" w:rsidR="00F94D66" w:rsidRDefault="00000000">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000000">
      <w:pPr>
        <w:pStyle w:val="Heading4"/>
        <w:numPr>
          <w:ilvl w:val="1"/>
          <w:numId w:val="270"/>
        </w:numPr>
        <w:tabs>
          <w:tab w:val="left" w:pos="2159"/>
        </w:tabs>
        <w:spacing w:before="263"/>
        <w:ind w:left="2159" w:hanging="719"/>
      </w:pPr>
      <w:bookmarkStart w:id="47" w:name="_TOC_250229"/>
      <w:r>
        <w:t>Three</w:t>
      </w:r>
      <w:r>
        <w:rPr>
          <w:spacing w:val="-7"/>
        </w:rPr>
        <w:t xml:space="preserve"> </w:t>
      </w:r>
      <w:r>
        <w:t>Basic</w:t>
      </w:r>
      <w:r>
        <w:rPr>
          <w:spacing w:val="-7"/>
        </w:rPr>
        <w:t xml:space="preserve"> </w:t>
      </w:r>
      <w:r>
        <w:t>Report</w:t>
      </w:r>
      <w:r>
        <w:rPr>
          <w:spacing w:val="-7"/>
        </w:rPr>
        <w:t xml:space="preserve"> </w:t>
      </w:r>
      <w:bookmarkEnd w:id="47"/>
      <w:r>
        <w:rPr>
          <w:spacing w:val="-2"/>
        </w:rPr>
        <w:t>Designs</w:t>
      </w:r>
    </w:p>
    <w:p w14:paraId="260D546D" w14:textId="77777777" w:rsidR="00F94D66" w:rsidRDefault="00000000">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000000">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000000">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000000">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000000">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000000">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000000">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000000">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000000">
      <w:pPr>
        <w:pStyle w:val="BodyText"/>
        <w:spacing w:before="261"/>
        <w:ind w:left="1439" w:right="1437"/>
        <w:jc w:val="both"/>
      </w:pPr>
      <w:r>
        <w:t>The Fast Track Monitoring System and the Accelerated Reports supplement the Annual Statistical Compilations. By providing information more quickly than that possible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000000">
      <w:pPr>
        <w:pStyle w:val="Heading4"/>
        <w:numPr>
          <w:ilvl w:val="1"/>
          <w:numId w:val="270"/>
        </w:numPr>
        <w:tabs>
          <w:tab w:val="left" w:pos="2159"/>
        </w:tabs>
        <w:spacing w:before="263"/>
        <w:ind w:left="2159"/>
      </w:pPr>
      <w:bookmarkStart w:id="48" w:name="_TOC_250228"/>
      <w:r>
        <w:t>Reporting</w:t>
      </w:r>
      <w:r>
        <w:rPr>
          <w:spacing w:val="-12"/>
        </w:rPr>
        <w:t xml:space="preserve"> </w:t>
      </w:r>
      <w:bookmarkEnd w:id="48"/>
      <w:r>
        <w:rPr>
          <w:spacing w:val="-2"/>
        </w:rPr>
        <w:t>Bases</w:t>
      </w:r>
    </w:p>
    <w:p w14:paraId="260D547B" w14:textId="77777777" w:rsidR="00F94D66" w:rsidRDefault="00000000">
      <w:pPr>
        <w:pStyle w:val="BodyText"/>
        <w:spacing w:before="262"/>
        <w:ind w:left="1439" w:right="1437"/>
        <w:jc w:val="both"/>
      </w:pPr>
      <w:r>
        <w:t>The statistical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000000">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000000">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000000">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000000">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000000">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000000">
      <w:pPr>
        <w:pStyle w:val="Heading4"/>
        <w:numPr>
          <w:ilvl w:val="1"/>
          <w:numId w:val="270"/>
        </w:numPr>
        <w:tabs>
          <w:tab w:val="left" w:pos="2159"/>
        </w:tabs>
        <w:spacing w:before="264"/>
        <w:ind w:left="2159" w:hanging="719"/>
      </w:pPr>
      <w:bookmarkStart w:id="49" w:name="_TOC_250227"/>
      <w:r>
        <w:t>Time</w:t>
      </w:r>
      <w:r>
        <w:rPr>
          <w:spacing w:val="-6"/>
        </w:rPr>
        <w:t xml:space="preserve"> </w:t>
      </w:r>
      <w:bookmarkEnd w:id="49"/>
      <w:r>
        <w:rPr>
          <w:spacing w:val="-2"/>
        </w:rPr>
        <w:t>Frames</w:t>
      </w:r>
    </w:p>
    <w:p w14:paraId="260D5483" w14:textId="77777777" w:rsidR="00F94D66" w:rsidRDefault="00000000">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000000">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r>
        <w:t>a</w:t>
      </w:r>
      <w:r>
        <w:rPr>
          <w:spacing w:val="-1"/>
        </w:rPr>
        <w:t xml:space="preserve"> </w:t>
      </w:r>
      <w:r>
        <w:t xml:space="preserve">line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000000">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000000">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000000">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000000">
      <w:pPr>
        <w:pStyle w:val="Heading4"/>
        <w:numPr>
          <w:ilvl w:val="2"/>
          <w:numId w:val="270"/>
        </w:numPr>
        <w:tabs>
          <w:tab w:val="left" w:pos="2159"/>
        </w:tabs>
        <w:spacing w:before="264"/>
        <w:ind w:hanging="719"/>
      </w:pPr>
      <w:bookmarkStart w:id="50" w:name="_TOC_250226"/>
      <w:r>
        <w:t>Annual</w:t>
      </w:r>
      <w:r>
        <w:rPr>
          <w:spacing w:val="-14"/>
        </w:rPr>
        <w:t xml:space="preserve"> </w:t>
      </w:r>
      <w:bookmarkEnd w:id="50"/>
      <w:r>
        <w:rPr>
          <w:spacing w:val="-2"/>
        </w:rPr>
        <w:t>Reports</w:t>
      </w:r>
    </w:p>
    <w:p w14:paraId="260D548C" w14:textId="77777777" w:rsidR="00F94D66" w:rsidRDefault="00000000">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000000">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000000">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000000">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9EDED2"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000000">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000000">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000000">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000000">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000000">
      <w:pPr>
        <w:pStyle w:val="BodyText"/>
        <w:spacing w:before="191"/>
        <w:ind w:left="1440"/>
      </w:pPr>
      <w:r>
        <w:rPr>
          <w:spacing w:val="-2"/>
        </w:rPr>
        <w:t>Premiums</w:t>
      </w:r>
    </w:p>
    <w:p w14:paraId="260D5495" w14:textId="77777777" w:rsidR="00F94D66" w:rsidRDefault="00000000">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000000">
      <w:pPr>
        <w:pStyle w:val="BodyText"/>
        <w:jc w:val="right"/>
      </w:pPr>
      <w:r>
        <w:rPr>
          <w:spacing w:val="-2"/>
        </w:rPr>
        <w:t>Losses</w:t>
      </w:r>
    </w:p>
    <w:p w14:paraId="260D54A0" w14:textId="77777777" w:rsidR="00F94D66" w:rsidRDefault="00000000">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000000">
      <w:pPr>
        <w:tabs>
          <w:tab w:val="left" w:pos="3608"/>
        </w:tabs>
        <w:ind w:left="730"/>
        <w:rPr>
          <w:sz w:val="20"/>
        </w:rPr>
      </w:pPr>
      <w:r>
        <w:rPr>
          <w:noProof/>
          <w:sz w:val="20"/>
        </w:rPr>
        <w:drawing>
          <wp:anchor distT="0" distB="0" distL="0" distR="0" simplePos="0" relativeHeight="251677184"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584000"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000000">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3B69A5"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000000">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000000">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000000">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000000">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000000">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000000">
      <w:pPr>
        <w:pStyle w:val="BodyText"/>
        <w:spacing w:before="263"/>
        <w:ind w:left="1439"/>
      </w:pPr>
      <w:r>
        <w:rPr>
          <w:spacing w:val="-2"/>
        </w:rPr>
        <w:t>Premiums</w:t>
      </w:r>
    </w:p>
    <w:p w14:paraId="260D54AF" w14:textId="77777777" w:rsidR="00F94D66" w:rsidRDefault="00000000">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000000">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000000">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466ACC"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000000">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000000">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000000">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000000">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000000">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000000">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000000">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000000">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000000">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000000">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000000">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000000">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000000">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000000">
      <w:pPr>
        <w:ind w:right="3374"/>
        <w:jc w:val="center"/>
        <w:rPr>
          <w:sz w:val="20"/>
        </w:rPr>
      </w:pPr>
      <w:r>
        <w:rPr>
          <w:spacing w:val="-5"/>
          <w:sz w:val="20"/>
        </w:rPr>
        <w:t>27</w:t>
      </w:r>
    </w:p>
    <w:p w14:paraId="260D54B8" w14:textId="77777777" w:rsidR="00F94D66" w:rsidRDefault="00000000">
      <w:pPr>
        <w:spacing w:before="223"/>
        <w:ind w:right="2129"/>
        <w:jc w:val="right"/>
        <w:rPr>
          <w:sz w:val="20"/>
        </w:rPr>
      </w:pPr>
      <w:r>
        <w:rPr>
          <w:noProof/>
          <w:sz w:val="20"/>
        </w:rPr>
        <mc:AlternateContent>
          <mc:Choice Requires="wps">
            <w:drawing>
              <wp:anchor distT="0" distB="0" distL="0" distR="0" simplePos="0" relativeHeight="251585024"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99D2DB7" id="Graphic 84" o:spid="_x0000_s1026" style="position:absolute;margin-left:328.85pt;margin-top:11.2pt;width:59.8pt;height:15pt;z-index:251585024;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000000">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000000">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728E5D51"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000000">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000000">
      <w:pPr>
        <w:spacing w:before="100" w:line="244" w:lineRule="auto"/>
        <w:ind w:left="1390" w:right="1289" w:hanging="17"/>
        <w:rPr>
          <w:sz w:val="20"/>
        </w:rPr>
      </w:pPr>
      <w:r>
        <w:br w:type="column"/>
      </w:r>
      <w:r>
        <w:rPr>
          <w:spacing w:val="-2"/>
          <w:sz w:val="20"/>
        </w:rPr>
        <w:t>Development Period</w:t>
      </w:r>
    </w:p>
    <w:p w14:paraId="260D54C1" w14:textId="77777777" w:rsidR="00F94D66" w:rsidRDefault="00000000">
      <w:pPr>
        <w:spacing w:before="207"/>
        <w:ind w:left="762"/>
        <w:rPr>
          <w:sz w:val="20"/>
        </w:rPr>
      </w:pPr>
      <w:r>
        <w:rPr>
          <w:noProof/>
          <w:sz w:val="20"/>
        </w:rPr>
        <w:drawing>
          <wp:anchor distT="0" distB="0" distL="0" distR="0" simplePos="0" relativeHeight="251586048"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000000">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000000">
      <w:pPr>
        <w:pStyle w:val="Heading4"/>
        <w:numPr>
          <w:ilvl w:val="2"/>
          <w:numId w:val="270"/>
        </w:numPr>
        <w:tabs>
          <w:tab w:val="left" w:pos="2159"/>
        </w:tabs>
        <w:spacing w:before="1"/>
        <w:ind w:hanging="719"/>
      </w:pPr>
      <w:bookmarkStart w:id="51" w:name="_TOC_250225"/>
      <w:r>
        <w:t>Quarterly</w:t>
      </w:r>
      <w:r>
        <w:rPr>
          <w:spacing w:val="-12"/>
        </w:rPr>
        <w:t xml:space="preserve"> </w:t>
      </w:r>
      <w:bookmarkEnd w:id="51"/>
      <w:r>
        <w:rPr>
          <w:spacing w:val="-2"/>
        </w:rPr>
        <w:t>Reports</w:t>
      </w:r>
    </w:p>
    <w:p w14:paraId="260D54C9" w14:textId="77777777" w:rsidR="00F94D66" w:rsidRDefault="00000000">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000000">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000000">
      <w:pPr>
        <w:ind w:right="1541"/>
        <w:jc w:val="right"/>
        <w:rPr>
          <w:sz w:val="20"/>
        </w:rPr>
      </w:pPr>
      <w:r>
        <w:rPr>
          <w:noProof/>
          <w:sz w:val="20"/>
        </w:rPr>
        <mc:AlternateContent>
          <mc:Choice Requires="wps">
            <w:drawing>
              <wp:anchor distT="0" distB="0" distL="0" distR="0" simplePos="0" relativeHeight="251587072"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3F30981B" id="Graphic 89" o:spid="_x0000_s1026" style="position:absolute;margin-left:419.7pt;margin-top:.05pt;width:32.8pt;height:15pt;z-index:251587072;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588096"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DD2739F" id="Graphic 90" o:spid="_x0000_s1026" style="position:absolute;margin-left:419.75pt;margin-top:28.25pt;width:33.55pt;height:15pt;z-index:251588096;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000000">
      <w:pPr>
        <w:spacing w:line="240" w:lineRule="exact"/>
        <w:ind w:left="5040"/>
        <w:rPr>
          <w:sz w:val="20"/>
        </w:rPr>
      </w:pPr>
      <w:r>
        <w:rPr>
          <w:spacing w:val="-2"/>
          <w:sz w:val="20"/>
        </w:rPr>
        <w:t>12/31</w:t>
      </w:r>
    </w:p>
    <w:p w14:paraId="260D54D1" w14:textId="77777777" w:rsidR="00F94D66" w:rsidRDefault="00000000">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000000">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000000">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000000">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000000">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000000">
      <w:pPr>
        <w:ind w:right="3175"/>
        <w:jc w:val="center"/>
        <w:rPr>
          <w:sz w:val="20"/>
        </w:rPr>
      </w:pPr>
      <w:r>
        <w:rPr>
          <w:spacing w:val="-5"/>
          <w:sz w:val="20"/>
        </w:rPr>
        <w:t>4th</w:t>
      </w:r>
    </w:p>
    <w:p w14:paraId="260D5506"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000000">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000000">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000000">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000000">
      <w:pPr>
        <w:ind w:right="1598"/>
        <w:jc w:val="right"/>
        <w:rPr>
          <w:sz w:val="20"/>
        </w:rPr>
      </w:pPr>
      <w:r>
        <w:rPr>
          <w:noProof/>
          <w:sz w:val="20"/>
        </w:rPr>
        <mc:AlternateContent>
          <mc:Choice Requires="wps">
            <w:drawing>
              <wp:anchor distT="0" distB="0" distL="0" distR="0" simplePos="0" relativeHeight="25158912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6773B6D9" id="Graphic 91" o:spid="_x0000_s1026" style="position:absolute;margin-left:412.3pt;margin-top:.05pt;width:32.8pt;height:15.05pt;z-index:25158912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000000">
      <w:pPr>
        <w:ind w:right="1619"/>
        <w:jc w:val="right"/>
        <w:rPr>
          <w:sz w:val="20"/>
        </w:rPr>
      </w:pPr>
      <w:r>
        <w:rPr>
          <w:noProof/>
          <w:sz w:val="20"/>
        </w:rPr>
        <mc:AlternateContent>
          <mc:Choice Requires="wps">
            <w:drawing>
              <wp:anchor distT="0" distB="0" distL="0" distR="0" simplePos="0" relativeHeight="251590144"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6E4E85D" id="Graphic 92" o:spid="_x0000_s1026" style="position:absolute;margin-left:413.15pt;margin-top:.05pt;width:33.55pt;height:15.05pt;z-index:251590144;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000000">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000000">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000000">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000000">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000000">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000000">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000000">
      <w:pPr>
        <w:ind w:right="3285"/>
        <w:jc w:val="center"/>
        <w:rPr>
          <w:sz w:val="20"/>
        </w:rPr>
      </w:pPr>
      <w:r>
        <w:rPr>
          <w:spacing w:val="-5"/>
          <w:sz w:val="20"/>
        </w:rPr>
        <w:t>4th</w:t>
      </w:r>
    </w:p>
    <w:p w14:paraId="260D5537"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000000">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000000">
      <w:pPr>
        <w:pStyle w:val="Heading4"/>
        <w:numPr>
          <w:ilvl w:val="2"/>
          <w:numId w:val="270"/>
        </w:numPr>
        <w:tabs>
          <w:tab w:val="left" w:pos="2159"/>
        </w:tabs>
        <w:spacing w:before="1"/>
        <w:ind w:hanging="719"/>
      </w:pPr>
      <w:bookmarkStart w:id="52" w:name="_TOC_250224"/>
      <w:r>
        <w:rPr>
          <w:spacing w:val="-2"/>
        </w:rPr>
        <w:t>Supplemental</w:t>
      </w:r>
      <w:r>
        <w:rPr>
          <w:spacing w:val="-3"/>
        </w:rPr>
        <w:t xml:space="preserve"> </w:t>
      </w:r>
      <w:bookmarkEnd w:id="52"/>
      <w:r>
        <w:rPr>
          <w:spacing w:val="-2"/>
        </w:rPr>
        <w:t>Reports</w:t>
      </w:r>
    </w:p>
    <w:p w14:paraId="260D553D" w14:textId="77777777" w:rsidR="00F94D66" w:rsidRDefault="00000000">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000000">
      <w:pPr>
        <w:pStyle w:val="BodyText"/>
        <w:spacing w:before="261"/>
        <w:ind w:left="1440" w:right="1435"/>
        <w:jc w:val="both"/>
      </w:pPr>
      <w:r>
        <w:t>The regulator and the statistical agents must negotiate time schedules for producing supplemental reports. The information in these reports is limited by the amount of data actually available and the manner in which they have been reported.</w:t>
      </w:r>
    </w:p>
    <w:p w14:paraId="260D553F" w14:textId="77777777" w:rsidR="00F94D66" w:rsidRDefault="00000000">
      <w:pPr>
        <w:pStyle w:val="Heading4"/>
        <w:numPr>
          <w:ilvl w:val="1"/>
          <w:numId w:val="270"/>
        </w:numPr>
        <w:tabs>
          <w:tab w:val="left" w:pos="2159"/>
        </w:tabs>
        <w:spacing w:before="264"/>
        <w:ind w:left="2159" w:hanging="719"/>
      </w:pPr>
      <w:bookmarkStart w:id="53" w:name="_TOC_250223"/>
      <w:r>
        <w:t>Annual</w:t>
      </w:r>
      <w:r>
        <w:rPr>
          <w:spacing w:val="-12"/>
        </w:rPr>
        <w:t xml:space="preserve"> </w:t>
      </w:r>
      <w:r>
        <w:t>Statistical</w:t>
      </w:r>
      <w:r>
        <w:rPr>
          <w:spacing w:val="-10"/>
        </w:rPr>
        <w:t xml:space="preserve"> </w:t>
      </w:r>
      <w:bookmarkEnd w:id="53"/>
      <w:r>
        <w:rPr>
          <w:spacing w:val="-2"/>
        </w:rPr>
        <w:t>Compilations</w:t>
      </w:r>
    </w:p>
    <w:p w14:paraId="260D5540" w14:textId="77777777" w:rsidR="00F94D66" w:rsidRDefault="00000000">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000000">
      <w:pPr>
        <w:pStyle w:val="Heading4"/>
        <w:numPr>
          <w:ilvl w:val="2"/>
          <w:numId w:val="270"/>
        </w:numPr>
        <w:tabs>
          <w:tab w:val="left" w:pos="2160"/>
        </w:tabs>
        <w:spacing w:before="262"/>
        <w:ind w:left="2160"/>
      </w:pPr>
      <w:bookmarkStart w:id="54" w:name="_TOC_250222"/>
      <w:r>
        <w:t>Who</w:t>
      </w:r>
      <w:r>
        <w:rPr>
          <w:spacing w:val="-7"/>
        </w:rPr>
        <w:t xml:space="preserve"> </w:t>
      </w:r>
      <w:bookmarkEnd w:id="54"/>
      <w:r>
        <w:rPr>
          <w:spacing w:val="-2"/>
        </w:rPr>
        <w:t>Reports</w:t>
      </w:r>
    </w:p>
    <w:p w14:paraId="260D5542" w14:textId="77777777" w:rsidR="00F94D66" w:rsidRDefault="00000000">
      <w:pPr>
        <w:pStyle w:val="BodyText"/>
        <w:spacing w:before="263"/>
        <w:ind w:left="1440" w:right="1436"/>
        <w:jc w:val="both"/>
      </w:pPr>
      <w:r>
        <w:t xml:space="preserve">All licensed insurers are required to report at least annually in some level of detail. The level of detail depends in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000000">
      <w:pPr>
        <w:pStyle w:val="Heading4"/>
        <w:numPr>
          <w:ilvl w:val="2"/>
          <w:numId w:val="270"/>
        </w:numPr>
        <w:tabs>
          <w:tab w:val="left" w:pos="2159"/>
        </w:tabs>
        <w:spacing w:before="240"/>
        <w:ind w:hanging="719"/>
      </w:pPr>
      <w:bookmarkStart w:id="55" w:name="_TOC_250221"/>
      <w:r>
        <w:t>Lines</w:t>
      </w:r>
      <w:r>
        <w:rPr>
          <w:spacing w:val="-10"/>
        </w:rPr>
        <w:t xml:space="preserve"> </w:t>
      </w:r>
      <w:r>
        <w:t>of</w:t>
      </w:r>
      <w:r>
        <w:rPr>
          <w:spacing w:val="-10"/>
        </w:rPr>
        <w:t xml:space="preserve"> </w:t>
      </w:r>
      <w:r>
        <w:t>Insurance</w:t>
      </w:r>
      <w:r>
        <w:rPr>
          <w:spacing w:val="-10"/>
        </w:rPr>
        <w:t xml:space="preserve"> </w:t>
      </w:r>
      <w:bookmarkEnd w:id="55"/>
      <w:r>
        <w:rPr>
          <w:spacing w:val="-2"/>
        </w:rPr>
        <w:t>Covered</w:t>
      </w:r>
    </w:p>
    <w:p w14:paraId="260D5544" w14:textId="77777777" w:rsidR="00F94D66" w:rsidRDefault="00000000">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000000">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000000">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000000">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000000">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000000">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000000">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000000">
      <w:pPr>
        <w:pStyle w:val="ListParagraph"/>
        <w:numPr>
          <w:ilvl w:val="0"/>
          <w:numId w:val="266"/>
        </w:numPr>
        <w:tabs>
          <w:tab w:val="left" w:pos="2592"/>
        </w:tabs>
        <w:ind w:hanging="432"/>
      </w:pPr>
      <w:r>
        <w:rPr>
          <w:spacing w:val="-2"/>
        </w:rPr>
        <w:t>Businessowners</w:t>
      </w:r>
    </w:p>
    <w:p w14:paraId="260D554C" w14:textId="77777777" w:rsidR="00F94D66" w:rsidRDefault="00000000">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000000">
      <w:pPr>
        <w:pStyle w:val="ListParagraph"/>
        <w:numPr>
          <w:ilvl w:val="0"/>
          <w:numId w:val="266"/>
        </w:numPr>
        <w:tabs>
          <w:tab w:val="left" w:pos="2592"/>
        </w:tabs>
        <w:ind w:hanging="432"/>
      </w:pPr>
      <w:r>
        <w:rPr>
          <w:spacing w:val="-2"/>
        </w:rPr>
        <w:t>Glass</w:t>
      </w:r>
    </w:p>
    <w:p w14:paraId="260D554E" w14:textId="77777777" w:rsidR="00F94D66" w:rsidRDefault="00000000">
      <w:pPr>
        <w:pStyle w:val="ListParagraph"/>
        <w:numPr>
          <w:ilvl w:val="0"/>
          <w:numId w:val="266"/>
        </w:numPr>
        <w:tabs>
          <w:tab w:val="left" w:pos="2592"/>
        </w:tabs>
        <w:ind w:hanging="432"/>
      </w:pPr>
      <w:r>
        <w:rPr>
          <w:spacing w:val="-2"/>
        </w:rPr>
        <w:t>Farmowners</w:t>
      </w:r>
    </w:p>
    <w:p w14:paraId="260D554F" w14:textId="77777777" w:rsidR="00F94D66" w:rsidRDefault="00000000">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000000">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000000">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000000">
      <w:pPr>
        <w:pStyle w:val="ListParagraph"/>
        <w:numPr>
          <w:ilvl w:val="0"/>
          <w:numId w:val="266"/>
        </w:numPr>
        <w:tabs>
          <w:tab w:val="left" w:pos="2592"/>
        </w:tabs>
        <w:ind w:hanging="432"/>
      </w:pPr>
      <w:r>
        <w:rPr>
          <w:spacing w:val="-2"/>
        </w:rPr>
        <w:t>Aircraft</w:t>
      </w:r>
    </w:p>
    <w:p w14:paraId="260D5553" w14:textId="77777777" w:rsidR="00F94D66" w:rsidRDefault="00000000">
      <w:pPr>
        <w:pStyle w:val="ListParagraph"/>
        <w:numPr>
          <w:ilvl w:val="0"/>
          <w:numId w:val="266"/>
        </w:numPr>
        <w:tabs>
          <w:tab w:val="left" w:pos="2592"/>
        </w:tabs>
        <w:ind w:hanging="432"/>
      </w:pPr>
      <w:r>
        <w:rPr>
          <w:spacing w:val="-4"/>
        </w:rPr>
        <w:t>Crop</w:t>
      </w:r>
    </w:p>
    <w:p w14:paraId="260D5554" w14:textId="77777777" w:rsidR="00F94D66" w:rsidRDefault="00000000">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000000">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000000">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000000">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000000">
      <w:pPr>
        <w:pStyle w:val="Heading4"/>
        <w:numPr>
          <w:ilvl w:val="2"/>
          <w:numId w:val="270"/>
        </w:numPr>
        <w:tabs>
          <w:tab w:val="left" w:pos="2159"/>
        </w:tabs>
        <w:spacing w:before="264"/>
      </w:pPr>
      <w:bookmarkStart w:id="56" w:name="_TOC_250220"/>
      <w:r>
        <w:t>Time</w:t>
      </w:r>
      <w:r>
        <w:rPr>
          <w:spacing w:val="-9"/>
        </w:rPr>
        <w:t xml:space="preserve"> </w:t>
      </w:r>
      <w:bookmarkEnd w:id="56"/>
      <w:r>
        <w:rPr>
          <w:spacing w:val="-2"/>
        </w:rPr>
        <w:t>Frame</w:t>
      </w:r>
    </w:p>
    <w:p w14:paraId="260D555C" w14:textId="77777777" w:rsidR="00F94D66" w:rsidRDefault="00000000">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000000">
      <w:pPr>
        <w:pStyle w:val="Heading4"/>
        <w:numPr>
          <w:ilvl w:val="2"/>
          <w:numId w:val="270"/>
        </w:numPr>
        <w:tabs>
          <w:tab w:val="left" w:pos="2159"/>
        </w:tabs>
      </w:pPr>
      <w:bookmarkStart w:id="57"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57"/>
      <w:r>
        <w:rPr>
          <w:spacing w:val="-2"/>
        </w:rPr>
        <w:t>Compilations</w:t>
      </w:r>
    </w:p>
    <w:p w14:paraId="260D555F" w14:textId="77777777" w:rsidR="00F94D66" w:rsidRDefault="00000000">
      <w:pPr>
        <w:pStyle w:val="BodyText"/>
        <w:spacing w:before="262"/>
        <w:ind w:left="1439" w:right="1435"/>
        <w:jc w:val="both"/>
      </w:pPr>
      <w:r>
        <w:t>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ratios, claim cost and claim frequency. Aggregate results may indicate areas warranting additional investigation.</w:t>
      </w:r>
    </w:p>
    <w:p w14:paraId="260D5560" w14:textId="77777777" w:rsidR="00F94D66" w:rsidRDefault="00000000">
      <w:pPr>
        <w:pStyle w:val="Heading4"/>
        <w:numPr>
          <w:ilvl w:val="2"/>
          <w:numId w:val="270"/>
        </w:numPr>
        <w:tabs>
          <w:tab w:val="left" w:pos="2159"/>
        </w:tabs>
        <w:spacing w:before="262"/>
      </w:pPr>
      <w:bookmarkStart w:id="58"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58"/>
      <w:r>
        <w:rPr>
          <w:spacing w:val="-2"/>
        </w:rPr>
        <w:t>Compilations</w:t>
      </w:r>
    </w:p>
    <w:p w14:paraId="260D5561" w14:textId="77777777" w:rsidR="00F94D66" w:rsidRDefault="00000000">
      <w:pPr>
        <w:pStyle w:val="BodyText"/>
        <w:spacing w:before="262"/>
        <w:ind w:left="1439" w:right="1435"/>
        <w:jc w:val="both"/>
      </w:pPr>
      <w:r>
        <w:t>The information in the annual reports is not intended for ratemaking. The premiums appearing on the annual reports are “collected earned premiums,” that is, the portion of the written premiums actually collected by a company for coverage provided during the period covered in the report. These premiums are not necessarily at the current rate level. For ratemaking, actuaries must adjust the premiums to this level.</w:t>
      </w:r>
    </w:p>
    <w:p w14:paraId="260D5562" w14:textId="77777777" w:rsidR="00F94D66" w:rsidRDefault="00000000">
      <w:pPr>
        <w:pStyle w:val="BodyText"/>
        <w:spacing w:before="262"/>
        <w:ind w:left="1439" w:right="1437"/>
        <w:jc w:val="both"/>
      </w:pPr>
      <w:r>
        <w:t>Also, actuaries must adjust the reported incurred losses to bring them to the level anticipated during the period when the rates will be used. For example, for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Actuaries determine these loss development factors by examining historical patterns of loss settlement for the insurance coverage and line of business in question.</w:t>
      </w:r>
    </w:p>
    <w:p w14:paraId="260D5563" w14:textId="77777777" w:rsidR="00F94D66" w:rsidRDefault="00000000">
      <w:pPr>
        <w:pStyle w:val="BodyText"/>
        <w:spacing w:before="260"/>
        <w:ind w:left="1439" w:right="1437"/>
        <w:jc w:val="both"/>
      </w:pPr>
      <w:r>
        <w:t>Actuaries also adjust ratemaking losses to reflect inflation. For most lines this adjustment consists of multiplying the losses by a loss severity trend factor. Where changes in claim occurrence or claim frequency follow a discernible pattern, ratemaking actuaries may also multiply losses by a frequency trend factor.</w:t>
      </w:r>
    </w:p>
    <w:p w14:paraId="260D5564" w14:textId="77777777" w:rsidR="00F94D66" w:rsidRDefault="00000000">
      <w:pPr>
        <w:pStyle w:val="BodyText"/>
        <w:spacing w:before="262"/>
        <w:ind w:left="1439" w:right="1435"/>
        <w:jc w:val="both"/>
      </w:pPr>
      <w:r>
        <w:t>For the property lines of insurance, actuaries make other adjustments, depending on the coverage. For example, for coverages and lines where natural disasters, such as hurricanes, noticeably affect loss patterns, ratemakers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000000">
      <w:pPr>
        <w:pStyle w:val="Heading4"/>
        <w:numPr>
          <w:ilvl w:val="1"/>
          <w:numId w:val="270"/>
        </w:numPr>
        <w:tabs>
          <w:tab w:val="left" w:pos="2160"/>
        </w:tabs>
        <w:spacing w:before="1"/>
        <w:ind w:left="2160"/>
      </w:pPr>
      <w:bookmarkStart w:id="59" w:name="_TOC_250217"/>
      <w:r>
        <w:t>Fast</w:t>
      </w:r>
      <w:r>
        <w:rPr>
          <w:spacing w:val="-9"/>
        </w:rPr>
        <w:t xml:space="preserve"> </w:t>
      </w:r>
      <w:r>
        <w:t>Track</w:t>
      </w:r>
      <w:r>
        <w:rPr>
          <w:spacing w:val="-8"/>
        </w:rPr>
        <w:t xml:space="preserve"> </w:t>
      </w:r>
      <w:r>
        <w:t>Monitoring</w:t>
      </w:r>
      <w:r>
        <w:rPr>
          <w:spacing w:val="-8"/>
        </w:rPr>
        <w:t xml:space="preserve"> </w:t>
      </w:r>
      <w:bookmarkEnd w:id="59"/>
      <w:r>
        <w:rPr>
          <w:spacing w:val="-2"/>
        </w:rPr>
        <w:t>System</w:t>
      </w:r>
    </w:p>
    <w:p w14:paraId="260D5569" w14:textId="77777777" w:rsidR="00F94D66" w:rsidRDefault="00000000">
      <w:pPr>
        <w:pStyle w:val="BodyText"/>
        <w:spacing w:before="262"/>
        <w:ind w:left="1440" w:right="1437"/>
        <w:jc w:val="both"/>
      </w:pPr>
      <w:r>
        <w:t>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reports not otherwise available.</w:t>
      </w:r>
    </w:p>
    <w:p w14:paraId="260D556A" w14:textId="77777777" w:rsidR="00F94D66" w:rsidRDefault="00000000">
      <w:pPr>
        <w:pStyle w:val="Heading4"/>
        <w:numPr>
          <w:ilvl w:val="2"/>
          <w:numId w:val="270"/>
        </w:numPr>
        <w:tabs>
          <w:tab w:val="left" w:pos="2160"/>
        </w:tabs>
        <w:spacing w:before="263"/>
        <w:ind w:left="2160"/>
      </w:pPr>
      <w:bookmarkStart w:id="60" w:name="_TOC_250216"/>
      <w:r>
        <w:t>Who</w:t>
      </w:r>
      <w:r>
        <w:rPr>
          <w:spacing w:val="-7"/>
        </w:rPr>
        <w:t xml:space="preserve"> </w:t>
      </w:r>
      <w:bookmarkEnd w:id="60"/>
      <w:r>
        <w:rPr>
          <w:spacing w:val="-2"/>
        </w:rPr>
        <w:t>Reports</w:t>
      </w:r>
    </w:p>
    <w:p w14:paraId="260D556B" w14:textId="77777777" w:rsidR="00F94D66" w:rsidRDefault="00000000">
      <w:pPr>
        <w:pStyle w:val="BodyText"/>
        <w:spacing w:before="262"/>
        <w:ind w:left="1440" w:right="1436"/>
        <w:jc w:val="both"/>
      </w:pPr>
      <w:r>
        <w:t>For the Fast Track Monitoring System, the statistical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000000">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000000">
      <w:pPr>
        <w:pStyle w:val="Heading4"/>
        <w:numPr>
          <w:ilvl w:val="2"/>
          <w:numId w:val="270"/>
        </w:numPr>
        <w:tabs>
          <w:tab w:val="left" w:pos="2160"/>
        </w:tabs>
        <w:spacing w:before="263"/>
        <w:ind w:left="2160"/>
      </w:pPr>
      <w:bookmarkStart w:id="61" w:name="_TOC_250215"/>
      <w:r>
        <w:t>Report</w:t>
      </w:r>
      <w:r>
        <w:rPr>
          <w:spacing w:val="-8"/>
        </w:rPr>
        <w:t xml:space="preserve"> </w:t>
      </w:r>
      <w:bookmarkEnd w:id="61"/>
      <w:r>
        <w:rPr>
          <w:spacing w:val="-2"/>
        </w:rPr>
        <w:t>Types</w:t>
      </w:r>
    </w:p>
    <w:p w14:paraId="260D556E" w14:textId="77777777" w:rsidR="00F94D66" w:rsidRDefault="00000000">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000000">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000000">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000000">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r>
        <w:t>covered</w:t>
      </w:r>
      <w:r>
        <w:rPr>
          <w:spacing w:val="-6"/>
        </w:rPr>
        <w:t xml:space="preserve"> </w:t>
      </w:r>
      <w:r>
        <w:t>and</w:t>
      </w:r>
      <w:r>
        <w:rPr>
          <w:spacing w:val="-5"/>
        </w:rPr>
        <w:t xml:space="preserve"> </w:t>
      </w:r>
      <w:r>
        <w:t>time</w:t>
      </w:r>
      <w:r>
        <w:rPr>
          <w:spacing w:val="-6"/>
        </w:rPr>
        <w:t xml:space="preserve"> </w:t>
      </w:r>
      <w:r>
        <w:t>period</w:t>
      </w:r>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000000">
      <w:pPr>
        <w:pStyle w:val="BodyText"/>
        <w:spacing w:before="264"/>
        <w:ind w:left="1440" w:right="1437"/>
        <w:jc w:val="both"/>
      </w:pPr>
      <w:r>
        <w:t>In general, countrywide reports show experience by quarter and for the year-ending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r>
        <w:t>coverages,</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000000">
      <w:pPr>
        <w:pStyle w:val="Heading4"/>
        <w:spacing w:before="1"/>
        <w:ind w:left="904" w:right="905"/>
        <w:jc w:val="center"/>
      </w:pPr>
      <w:r>
        <w:t>Exhibit</w:t>
      </w:r>
      <w:r>
        <w:rPr>
          <w:spacing w:val="-9"/>
        </w:rPr>
        <w:t xml:space="preserve"> </w:t>
      </w:r>
      <w:r>
        <w:rPr>
          <w:spacing w:val="-10"/>
        </w:rPr>
        <w:t>1</w:t>
      </w:r>
    </w:p>
    <w:p w14:paraId="260D5577" w14:textId="77777777" w:rsidR="00F94D66" w:rsidRDefault="00000000">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000000">
      <w:pPr>
        <w:pStyle w:val="Heading4"/>
        <w:ind w:left="0" w:right="213"/>
        <w:jc w:val="center"/>
      </w:pPr>
      <w:r>
        <w:rPr>
          <w:spacing w:val="-2"/>
        </w:rPr>
        <w:t>Homeowners</w:t>
      </w:r>
    </w:p>
    <w:p w14:paraId="260D557A" w14:textId="77777777" w:rsidR="00F94D66" w:rsidRDefault="00000000">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592192"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5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000000">
      <w:pPr>
        <w:ind w:left="1439"/>
        <w:rPr>
          <w:sz w:val="20"/>
        </w:rPr>
      </w:pPr>
      <w:r>
        <w:rPr>
          <w:noProof/>
          <w:sz w:val="20"/>
        </w:rPr>
        <mc:AlternateContent>
          <mc:Choice Requires="wps">
            <w:drawing>
              <wp:anchor distT="0" distB="0" distL="0" distR="0" simplePos="0" relativeHeight="251591168"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000000">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000000">
            <w:pPr>
              <w:pStyle w:val="TableParagraph"/>
              <w:spacing w:before="50" w:line="220" w:lineRule="exact"/>
              <w:ind w:left="55"/>
              <w:rPr>
                <w:sz w:val="20"/>
              </w:rPr>
            </w:pPr>
            <w:r>
              <w:rPr>
                <w:spacing w:val="-5"/>
                <w:sz w:val="20"/>
              </w:rPr>
              <w:t>4th</w:t>
            </w:r>
          </w:p>
        </w:tc>
        <w:tc>
          <w:tcPr>
            <w:tcW w:w="2826" w:type="dxa"/>
          </w:tcPr>
          <w:p w14:paraId="260D5594" w14:textId="77777777" w:rsidR="00F94D66" w:rsidRDefault="00000000">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000000">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000000">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000000">
            <w:pPr>
              <w:pStyle w:val="TableParagraph"/>
              <w:spacing w:line="220" w:lineRule="exact"/>
              <w:ind w:left="55"/>
              <w:rPr>
                <w:sz w:val="20"/>
              </w:rPr>
            </w:pPr>
            <w:r>
              <w:rPr>
                <w:spacing w:val="-5"/>
                <w:sz w:val="20"/>
              </w:rPr>
              <w:t>1st</w:t>
            </w:r>
          </w:p>
        </w:tc>
        <w:tc>
          <w:tcPr>
            <w:tcW w:w="2826" w:type="dxa"/>
          </w:tcPr>
          <w:p w14:paraId="260D559A" w14:textId="77777777" w:rsidR="00F94D66" w:rsidRDefault="00000000">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000000">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000000">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000000">
            <w:pPr>
              <w:pStyle w:val="TableParagraph"/>
              <w:spacing w:line="220" w:lineRule="exact"/>
              <w:ind w:left="55"/>
              <w:rPr>
                <w:sz w:val="20"/>
              </w:rPr>
            </w:pPr>
            <w:r>
              <w:rPr>
                <w:spacing w:val="-5"/>
                <w:sz w:val="20"/>
              </w:rPr>
              <w:t>2nd</w:t>
            </w:r>
          </w:p>
        </w:tc>
        <w:tc>
          <w:tcPr>
            <w:tcW w:w="2826" w:type="dxa"/>
          </w:tcPr>
          <w:p w14:paraId="260D55A0" w14:textId="77777777" w:rsidR="00F94D66" w:rsidRDefault="00000000">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000000">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000000">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000000">
            <w:pPr>
              <w:pStyle w:val="TableParagraph"/>
              <w:spacing w:line="220" w:lineRule="exact"/>
              <w:ind w:left="55"/>
              <w:rPr>
                <w:sz w:val="20"/>
              </w:rPr>
            </w:pPr>
            <w:r>
              <w:rPr>
                <w:spacing w:val="-5"/>
                <w:sz w:val="20"/>
              </w:rPr>
              <w:t>3rd</w:t>
            </w:r>
          </w:p>
        </w:tc>
        <w:tc>
          <w:tcPr>
            <w:tcW w:w="2826" w:type="dxa"/>
          </w:tcPr>
          <w:p w14:paraId="260D55A6" w14:textId="77777777" w:rsidR="00F94D66" w:rsidRDefault="00000000">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000000">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000000">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000000">
            <w:pPr>
              <w:pStyle w:val="TableParagraph"/>
              <w:spacing w:line="220" w:lineRule="exact"/>
              <w:ind w:left="55"/>
              <w:rPr>
                <w:sz w:val="20"/>
              </w:rPr>
            </w:pPr>
            <w:r>
              <w:rPr>
                <w:spacing w:val="-5"/>
                <w:sz w:val="20"/>
              </w:rPr>
              <w:t>4th</w:t>
            </w:r>
          </w:p>
        </w:tc>
        <w:tc>
          <w:tcPr>
            <w:tcW w:w="2826" w:type="dxa"/>
          </w:tcPr>
          <w:p w14:paraId="260D55AC" w14:textId="77777777" w:rsidR="00F94D66" w:rsidRDefault="00000000">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000000">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000000">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000000">
            <w:pPr>
              <w:pStyle w:val="TableParagraph"/>
              <w:spacing w:line="220" w:lineRule="exact"/>
              <w:ind w:left="55"/>
              <w:rPr>
                <w:sz w:val="20"/>
              </w:rPr>
            </w:pPr>
            <w:r>
              <w:rPr>
                <w:spacing w:val="-5"/>
                <w:sz w:val="20"/>
              </w:rPr>
              <w:t>1st</w:t>
            </w:r>
          </w:p>
        </w:tc>
        <w:tc>
          <w:tcPr>
            <w:tcW w:w="2826" w:type="dxa"/>
          </w:tcPr>
          <w:p w14:paraId="260D55B2" w14:textId="77777777" w:rsidR="00F94D66" w:rsidRDefault="00000000">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000000">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000000">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000000">
            <w:pPr>
              <w:pStyle w:val="TableParagraph"/>
              <w:spacing w:line="220" w:lineRule="exact"/>
              <w:ind w:left="55"/>
              <w:rPr>
                <w:sz w:val="20"/>
              </w:rPr>
            </w:pPr>
            <w:r>
              <w:rPr>
                <w:spacing w:val="-5"/>
                <w:sz w:val="20"/>
              </w:rPr>
              <w:t>2nd</w:t>
            </w:r>
          </w:p>
        </w:tc>
        <w:tc>
          <w:tcPr>
            <w:tcW w:w="2826" w:type="dxa"/>
          </w:tcPr>
          <w:p w14:paraId="260D55B8" w14:textId="77777777" w:rsidR="00F94D66" w:rsidRDefault="00000000">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000000">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000000">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000000">
            <w:pPr>
              <w:pStyle w:val="TableParagraph"/>
              <w:spacing w:line="220" w:lineRule="exact"/>
              <w:ind w:left="55"/>
              <w:rPr>
                <w:sz w:val="20"/>
              </w:rPr>
            </w:pPr>
            <w:r>
              <w:rPr>
                <w:spacing w:val="-5"/>
                <w:sz w:val="20"/>
              </w:rPr>
              <w:t>3rd</w:t>
            </w:r>
          </w:p>
        </w:tc>
        <w:tc>
          <w:tcPr>
            <w:tcW w:w="2826" w:type="dxa"/>
          </w:tcPr>
          <w:p w14:paraId="260D55BE" w14:textId="77777777" w:rsidR="00F94D66" w:rsidRDefault="00000000">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000000">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000000">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000000">
            <w:pPr>
              <w:pStyle w:val="TableParagraph"/>
              <w:spacing w:line="220" w:lineRule="exact"/>
              <w:ind w:left="55"/>
              <w:rPr>
                <w:sz w:val="20"/>
              </w:rPr>
            </w:pPr>
            <w:r>
              <w:rPr>
                <w:spacing w:val="-5"/>
                <w:sz w:val="20"/>
              </w:rPr>
              <w:t>4th</w:t>
            </w:r>
          </w:p>
        </w:tc>
        <w:tc>
          <w:tcPr>
            <w:tcW w:w="2826" w:type="dxa"/>
          </w:tcPr>
          <w:p w14:paraId="260D55C4" w14:textId="77777777" w:rsidR="00F94D66" w:rsidRDefault="00000000">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000000">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000000">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000000">
            <w:pPr>
              <w:pStyle w:val="TableParagraph"/>
              <w:spacing w:line="220" w:lineRule="exact"/>
              <w:ind w:left="55"/>
              <w:rPr>
                <w:sz w:val="20"/>
              </w:rPr>
            </w:pPr>
            <w:r>
              <w:rPr>
                <w:spacing w:val="-5"/>
                <w:sz w:val="20"/>
              </w:rPr>
              <w:t>1st</w:t>
            </w:r>
          </w:p>
        </w:tc>
        <w:tc>
          <w:tcPr>
            <w:tcW w:w="2826" w:type="dxa"/>
          </w:tcPr>
          <w:p w14:paraId="260D55CA" w14:textId="77777777" w:rsidR="00F94D66" w:rsidRDefault="00000000">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000000">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000000">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000000">
            <w:pPr>
              <w:pStyle w:val="TableParagraph"/>
              <w:spacing w:line="220" w:lineRule="exact"/>
              <w:ind w:left="55"/>
              <w:rPr>
                <w:sz w:val="20"/>
              </w:rPr>
            </w:pPr>
            <w:r>
              <w:rPr>
                <w:spacing w:val="-5"/>
                <w:sz w:val="20"/>
              </w:rPr>
              <w:t>2nd</w:t>
            </w:r>
          </w:p>
        </w:tc>
        <w:tc>
          <w:tcPr>
            <w:tcW w:w="2826" w:type="dxa"/>
          </w:tcPr>
          <w:p w14:paraId="260D55D0" w14:textId="77777777" w:rsidR="00F94D66" w:rsidRDefault="00000000">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000000">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000000">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000000">
            <w:pPr>
              <w:pStyle w:val="TableParagraph"/>
              <w:spacing w:line="220" w:lineRule="exact"/>
              <w:ind w:left="55"/>
              <w:rPr>
                <w:sz w:val="20"/>
              </w:rPr>
            </w:pPr>
            <w:r>
              <w:rPr>
                <w:spacing w:val="-5"/>
                <w:sz w:val="20"/>
              </w:rPr>
              <w:t>3rd</w:t>
            </w:r>
          </w:p>
        </w:tc>
        <w:tc>
          <w:tcPr>
            <w:tcW w:w="2826" w:type="dxa"/>
          </w:tcPr>
          <w:p w14:paraId="260D55D6" w14:textId="77777777" w:rsidR="00F94D66" w:rsidRDefault="00000000">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000000">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000000">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000000">
            <w:pPr>
              <w:pStyle w:val="TableParagraph"/>
              <w:spacing w:line="220" w:lineRule="exact"/>
              <w:ind w:left="55"/>
              <w:rPr>
                <w:sz w:val="20"/>
              </w:rPr>
            </w:pPr>
            <w:r>
              <w:rPr>
                <w:spacing w:val="-5"/>
                <w:sz w:val="20"/>
              </w:rPr>
              <w:t>4th</w:t>
            </w:r>
          </w:p>
        </w:tc>
        <w:tc>
          <w:tcPr>
            <w:tcW w:w="2826" w:type="dxa"/>
          </w:tcPr>
          <w:p w14:paraId="260D55DC" w14:textId="77777777" w:rsidR="00F94D66" w:rsidRDefault="00000000">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000000">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000000">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000000">
            <w:pPr>
              <w:pStyle w:val="TableParagraph"/>
              <w:spacing w:line="220" w:lineRule="exact"/>
              <w:ind w:left="55"/>
              <w:rPr>
                <w:sz w:val="20"/>
              </w:rPr>
            </w:pPr>
            <w:r>
              <w:rPr>
                <w:spacing w:val="-5"/>
                <w:sz w:val="20"/>
              </w:rPr>
              <w:t>1st</w:t>
            </w:r>
          </w:p>
        </w:tc>
        <w:tc>
          <w:tcPr>
            <w:tcW w:w="2826" w:type="dxa"/>
          </w:tcPr>
          <w:p w14:paraId="260D55E2" w14:textId="77777777" w:rsidR="00F94D66" w:rsidRDefault="00000000">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000000">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000000">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000000">
            <w:pPr>
              <w:pStyle w:val="TableParagraph"/>
              <w:spacing w:line="220" w:lineRule="exact"/>
              <w:ind w:left="55"/>
              <w:rPr>
                <w:sz w:val="20"/>
              </w:rPr>
            </w:pPr>
            <w:r>
              <w:rPr>
                <w:spacing w:val="-5"/>
                <w:sz w:val="20"/>
              </w:rPr>
              <w:t>2nd</w:t>
            </w:r>
          </w:p>
        </w:tc>
        <w:tc>
          <w:tcPr>
            <w:tcW w:w="2826" w:type="dxa"/>
          </w:tcPr>
          <w:p w14:paraId="260D55E8" w14:textId="77777777" w:rsidR="00F94D66" w:rsidRDefault="00000000">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000000">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000000">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000000">
            <w:pPr>
              <w:pStyle w:val="TableParagraph"/>
              <w:spacing w:line="220" w:lineRule="exact"/>
              <w:ind w:left="55"/>
              <w:rPr>
                <w:sz w:val="20"/>
              </w:rPr>
            </w:pPr>
            <w:r>
              <w:rPr>
                <w:spacing w:val="-5"/>
                <w:sz w:val="20"/>
              </w:rPr>
              <w:t>3rd</w:t>
            </w:r>
          </w:p>
        </w:tc>
        <w:tc>
          <w:tcPr>
            <w:tcW w:w="2826" w:type="dxa"/>
          </w:tcPr>
          <w:p w14:paraId="260D55EE" w14:textId="77777777" w:rsidR="00F94D66" w:rsidRDefault="00000000">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000000">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000000">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000000">
            <w:pPr>
              <w:pStyle w:val="TableParagraph"/>
              <w:spacing w:line="220" w:lineRule="exact"/>
              <w:ind w:left="55"/>
              <w:rPr>
                <w:sz w:val="20"/>
              </w:rPr>
            </w:pPr>
            <w:r>
              <w:rPr>
                <w:spacing w:val="-5"/>
                <w:sz w:val="20"/>
              </w:rPr>
              <w:t>4th</w:t>
            </w:r>
          </w:p>
        </w:tc>
        <w:tc>
          <w:tcPr>
            <w:tcW w:w="2826" w:type="dxa"/>
          </w:tcPr>
          <w:p w14:paraId="260D55F4" w14:textId="77777777" w:rsidR="00F94D66" w:rsidRDefault="00000000">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000000">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000000">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000000">
            <w:pPr>
              <w:pStyle w:val="TableParagraph"/>
              <w:ind w:right="3"/>
              <w:jc w:val="center"/>
              <w:rPr>
                <w:sz w:val="20"/>
              </w:rPr>
            </w:pPr>
            <w:r>
              <w:rPr>
                <w:spacing w:val="-5"/>
                <w:sz w:val="20"/>
              </w:rPr>
              <w:t>03</w:t>
            </w:r>
          </w:p>
        </w:tc>
        <w:tc>
          <w:tcPr>
            <w:tcW w:w="1557" w:type="dxa"/>
          </w:tcPr>
          <w:p w14:paraId="260D55F9" w14:textId="77777777" w:rsidR="00F94D66" w:rsidRDefault="00000000">
            <w:pPr>
              <w:pStyle w:val="TableParagraph"/>
              <w:ind w:left="55"/>
              <w:rPr>
                <w:sz w:val="20"/>
              </w:rPr>
            </w:pPr>
            <w:r>
              <w:rPr>
                <w:spacing w:val="-5"/>
                <w:sz w:val="20"/>
              </w:rPr>
              <w:t>1st</w:t>
            </w:r>
          </w:p>
        </w:tc>
        <w:tc>
          <w:tcPr>
            <w:tcW w:w="2826" w:type="dxa"/>
          </w:tcPr>
          <w:p w14:paraId="260D55FA" w14:textId="77777777" w:rsidR="00F94D66" w:rsidRDefault="00000000">
            <w:pPr>
              <w:pStyle w:val="TableParagraph"/>
              <w:ind w:right="668"/>
              <w:jc w:val="right"/>
              <w:rPr>
                <w:sz w:val="20"/>
              </w:rPr>
            </w:pPr>
            <w:r>
              <w:rPr>
                <w:spacing w:val="-2"/>
                <w:sz w:val="20"/>
              </w:rPr>
              <w:t>10,522,814</w:t>
            </w:r>
          </w:p>
        </w:tc>
        <w:tc>
          <w:tcPr>
            <w:tcW w:w="2394" w:type="dxa"/>
          </w:tcPr>
          <w:p w14:paraId="260D55FB" w14:textId="77777777" w:rsidR="00F94D66" w:rsidRDefault="00000000">
            <w:pPr>
              <w:pStyle w:val="TableParagraph"/>
              <w:ind w:left="102" w:right="49"/>
              <w:jc w:val="center"/>
              <w:rPr>
                <w:sz w:val="20"/>
              </w:rPr>
            </w:pPr>
            <w:r>
              <w:rPr>
                <w:spacing w:val="-2"/>
                <w:sz w:val="20"/>
              </w:rPr>
              <w:t>7,671,810</w:t>
            </w:r>
          </w:p>
        </w:tc>
        <w:tc>
          <w:tcPr>
            <w:tcW w:w="1273" w:type="dxa"/>
          </w:tcPr>
          <w:p w14:paraId="260D55FC" w14:textId="77777777" w:rsidR="00F94D66" w:rsidRDefault="00000000">
            <w:pPr>
              <w:pStyle w:val="TableParagraph"/>
              <w:ind w:right="49"/>
              <w:jc w:val="right"/>
              <w:rPr>
                <w:sz w:val="20"/>
              </w:rPr>
            </w:pPr>
            <w:r>
              <w:rPr>
                <w:spacing w:val="-2"/>
                <w:sz w:val="20"/>
              </w:rPr>
              <w:t>0.729</w:t>
            </w:r>
          </w:p>
        </w:tc>
      </w:tr>
    </w:tbl>
    <w:p w14:paraId="260D55FE" w14:textId="77777777" w:rsidR="00F94D66" w:rsidRDefault="00000000">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000000">
      <w:pPr>
        <w:pStyle w:val="BodyText"/>
      </w:pPr>
      <w:r>
        <w:rPr>
          <w:noProof/>
        </w:rPr>
        <w:lastRenderedPageBreak/>
        <mc:AlternateContent>
          <mc:Choice Requires="wps">
            <w:drawing>
              <wp:anchor distT="0" distB="0" distL="0" distR="0" simplePos="0" relativeHeight="251678208"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000000">
      <w:pPr>
        <w:pStyle w:val="Heading4"/>
        <w:spacing w:before="1"/>
        <w:ind w:left="904" w:right="905"/>
        <w:jc w:val="center"/>
      </w:pPr>
      <w:r>
        <w:t>Exhibit</w:t>
      </w:r>
      <w:r>
        <w:rPr>
          <w:spacing w:val="-9"/>
        </w:rPr>
        <w:t xml:space="preserve"> </w:t>
      </w:r>
      <w:r>
        <w:rPr>
          <w:spacing w:val="-10"/>
        </w:rPr>
        <w:t>2</w:t>
      </w:r>
    </w:p>
    <w:p w14:paraId="260D5603" w14:textId="77777777" w:rsidR="00F94D66" w:rsidRDefault="00000000">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000000">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000000">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000000">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000000">
            <w:pPr>
              <w:pStyle w:val="TableParagraph"/>
              <w:spacing w:line="220" w:lineRule="exact"/>
              <w:ind w:left="368"/>
              <w:rPr>
                <w:sz w:val="20"/>
              </w:rPr>
            </w:pPr>
            <w:r>
              <w:rPr>
                <w:spacing w:val="-4"/>
                <w:sz w:val="20"/>
              </w:rPr>
              <w:t>Paid</w:t>
            </w:r>
          </w:p>
        </w:tc>
        <w:tc>
          <w:tcPr>
            <w:tcW w:w="935" w:type="dxa"/>
          </w:tcPr>
          <w:p w14:paraId="260D5615" w14:textId="77777777" w:rsidR="00F94D66" w:rsidRDefault="00000000">
            <w:pPr>
              <w:pStyle w:val="TableParagraph"/>
              <w:spacing w:line="240" w:lineRule="exact"/>
              <w:ind w:left="50" w:right="95" w:firstLine="74"/>
              <w:jc w:val="center"/>
              <w:rPr>
                <w:sz w:val="20"/>
              </w:rPr>
            </w:pPr>
            <w:r>
              <w:rPr>
                <w:spacing w:val="-2"/>
                <w:sz w:val="20"/>
              </w:rPr>
              <w:t xml:space="preserve">Percent Change </w:t>
            </w:r>
            <w:r>
              <w:rPr>
                <w:spacing w:val="-4"/>
                <w:sz w:val="20"/>
              </w:rPr>
              <w:t xml:space="preserve">from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000000">
            <w:pPr>
              <w:pStyle w:val="TableParagraph"/>
              <w:spacing w:line="240" w:lineRule="exact"/>
              <w:ind w:left="77" w:right="138" w:hanging="1"/>
              <w:jc w:val="center"/>
              <w:rPr>
                <w:sz w:val="20"/>
              </w:rPr>
            </w:pPr>
            <w:r>
              <w:rPr>
                <w:spacing w:val="-2"/>
                <w:sz w:val="20"/>
              </w:rPr>
              <w:t xml:space="preserve">Percent Change </w:t>
            </w:r>
            <w:r>
              <w:rPr>
                <w:spacing w:val="-4"/>
                <w:sz w:val="20"/>
              </w:rPr>
              <w:t xml:space="preserve">from Same </w:t>
            </w:r>
            <w:r>
              <w:rPr>
                <w:spacing w:val="-2"/>
                <w:sz w:val="20"/>
              </w:rPr>
              <w:t>Quarter</w:t>
            </w:r>
          </w:p>
        </w:tc>
        <w:tc>
          <w:tcPr>
            <w:tcW w:w="1895" w:type="dxa"/>
            <w:gridSpan w:val="2"/>
          </w:tcPr>
          <w:p w14:paraId="260D5618" w14:textId="77777777" w:rsidR="00F94D66" w:rsidRDefault="00000000">
            <w:pPr>
              <w:pStyle w:val="TableParagraph"/>
              <w:spacing w:line="240" w:lineRule="exact"/>
              <w:ind w:left="1100" w:right="44"/>
              <w:rPr>
                <w:sz w:val="20"/>
              </w:rPr>
            </w:pPr>
            <w:r>
              <w:rPr>
                <w:spacing w:val="-2"/>
                <w:sz w:val="20"/>
              </w:rPr>
              <w:t xml:space="preserve">Percent Change </w:t>
            </w:r>
            <w:r>
              <w:rPr>
                <w:spacing w:val="-4"/>
                <w:sz w:val="20"/>
              </w:rPr>
              <w:t xml:space="preserve">from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000000">
            <w:pPr>
              <w:pStyle w:val="TableParagraph"/>
              <w:spacing w:line="220" w:lineRule="exact"/>
              <w:ind w:left="201"/>
              <w:rPr>
                <w:sz w:val="20"/>
              </w:rPr>
            </w:pPr>
            <w:r>
              <w:rPr>
                <w:spacing w:val="-4"/>
                <w:sz w:val="20"/>
              </w:rPr>
              <w:t>Year</w:t>
            </w:r>
          </w:p>
        </w:tc>
        <w:tc>
          <w:tcPr>
            <w:tcW w:w="970" w:type="dxa"/>
          </w:tcPr>
          <w:p w14:paraId="260D561B" w14:textId="77777777" w:rsidR="00F94D66" w:rsidRDefault="00000000">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000000">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000000">
            <w:pPr>
              <w:pStyle w:val="TableParagraph"/>
              <w:spacing w:line="220" w:lineRule="exact"/>
              <w:ind w:left="266"/>
              <w:rPr>
                <w:sz w:val="20"/>
              </w:rPr>
            </w:pPr>
            <w:r>
              <w:rPr>
                <w:spacing w:val="-4"/>
                <w:sz w:val="20"/>
              </w:rPr>
              <w:t>Paid</w:t>
            </w:r>
          </w:p>
        </w:tc>
        <w:tc>
          <w:tcPr>
            <w:tcW w:w="1117" w:type="dxa"/>
          </w:tcPr>
          <w:p w14:paraId="260D561E" w14:textId="77777777" w:rsidR="00F94D66" w:rsidRDefault="00000000">
            <w:pPr>
              <w:pStyle w:val="TableParagraph"/>
              <w:spacing w:line="220" w:lineRule="exact"/>
              <w:ind w:left="300"/>
              <w:rPr>
                <w:sz w:val="20"/>
              </w:rPr>
            </w:pPr>
            <w:r>
              <w:rPr>
                <w:spacing w:val="-2"/>
                <w:sz w:val="20"/>
              </w:rPr>
              <w:t>Claim</w:t>
            </w:r>
          </w:p>
        </w:tc>
        <w:tc>
          <w:tcPr>
            <w:tcW w:w="935" w:type="dxa"/>
          </w:tcPr>
          <w:p w14:paraId="260D561F" w14:textId="77777777" w:rsidR="00F94D66" w:rsidRDefault="00000000">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000000">
            <w:pPr>
              <w:pStyle w:val="TableParagraph"/>
              <w:spacing w:line="220" w:lineRule="exact"/>
              <w:ind w:left="101"/>
              <w:rPr>
                <w:sz w:val="20"/>
              </w:rPr>
            </w:pPr>
            <w:r>
              <w:rPr>
                <w:spacing w:val="-2"/>
                <w:sz w:val="20"/>
              </w:rPr>
              <w:t>Average</w:t>
            </w:r>
          </w:p>
        </w:tc>
        <w:tc>
          <w:tcPr>
            <w:tcW w:w="964" w:type="dxa"/>
          </w:tcPr>
          <w:p w14:paraId="260D5621" w14:textId="77777777" w:rsidR="00F94D66" w:rsidRDefault="00000000">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000000">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000000">
            <w:pPr>
              <w:pStyle w:val="TableParagraph"/>
              <w:spacing w:line="240" w:lineRule="exact"/>
              <w:ind w:left="50"/>
              <w:rPr>
                <w:sz w:val="20"/>
              </w:rPr>
            </w:pPr>
            <w:r>
              <w:rPr>
                <w:spacing w:val="-2"/>
                <w:sz w:val="20"/>
              </w:rPr>
              <w:t>Quarter</w:t>
            </w:r>
          </w:p>
        </w:tc>
        <w:tc>
          <w:tcPr>
            <w:tcW w:w="970" w:type="dxa"/>
          </w:tcPr>
          <w:p w14:paraId="260D5625" w14:textId="77777777" w:rsidR="00F94D66" w:rsidRDefault="00000000">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000000">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000000">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000000">
            <w:pPr>
              <w:pStyle w:val="TableParagraph"/>
              <w:spacing w:line="240" w:lineRule="exact"/>
              <w:ind w:left="92"/>
              <w:rPr>
                <w:sz w:val="20"/>
              </w:rPr>
            </w:pPr>
            <w:r>
              <w:rPr>
                <w:spacing w:val="-2"/>
                <w:sz w:val="20"/>
              </w:rPr>
              <w:t>Frequency</w:t>
            </w:r>
          </w:p>
        </w:tc>
        <w:tc>
          <w:tcPr>
            <w:tcW w:w="935" w:type="dxa"/>
          </w:tcPr>
          <w:p w14:paraId="260D5629" w14:textId="77777777" w:rsidR="00F94D66" w:rsidRDefault="00000000">
            <w:pPr>
              <w:pStyle w:val="TableParagraph"/>
              <w:ind w:right="287"/>
              <w:jc w:val="right"/>
              <w:rPr>
                <w:sz w:val="20"/>
              </w:rPr>
            </w:pPr>
            <w:r>
              <w:rPr>
                <w:spacing w:val="-4"/>
                <w:sz w:val="20"/>
              </w:rPr>
              <w:t>Year</w:t>
            </w:r>
          </w:p>
        </w:tc>
        <w:tc>
          <w:tcPr>
            <w:tcW w:w="938" w:type="dxa"/>
          </w:tcPr>
          <w:p w14:paraId="260D562A" w14:textId="77777777" w:rsidR="00F94D66" w:rsidRDefault="00000000">
            <w:pPr>
              <w:pStyle w:val="TableParagraph"/>
              <w:ind w:left="273"/>
              <w:rPr>
                <w:sz w:val="20"/>
              </w:rPr>
            </w:pPr>
            <w:r>
              <w:rPr>
                <w:spacing w:val="-4"/>
                <w:sz w:val="20"/>
              </w:rPr>
              <w:t>Loss</w:t>
            </w:r>
          </w:p>
        </w:tc>
        <w:tc>
          <w:tcPr>
            <w:tcW w:w="964" w:type="dxa"/>
          </w:tcPr>
          <w:p w14:paraId="260D562B" w14:textId="77777777" w:rsidR="00F94D66" w:rsidRDefault="00000000">
            <w:pPr>
              <w:pStyle w:val="TableParagraph"/>
              <w:ind w:right="290"/>
              <w:jc w:val="right"/>
              <w:rPr>
                <w:sz w:val="20"/>
              </w:rPr>
            </w:pPr>
            <w:r>
              <w:rPr>
                <w:spacing w:val="-4"/>
                <w:sz w:val="20"/>
              </w:rPr>
              <w:t>Year</w:t>
            </w:r>
          </w:p>
        </w:tc>
        <w:tc>
          <w:tcPr>
            <w:tcW w:w="1895" w:type="dxa"/>
            <w:gridSpan w:val="2"/>
          </w:tcPr>
          <w:p w14:paraId="260D562C" w14:textId="77777777" w:rsidR="00F94D66" w:rsidRDefault="00000000">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000000">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000000">
            <w:pPr>
              <w:pStyle w:val="TableParagraph"/>
              <w:spacing w:line="168" w:lineRule="exact"/>
              <w:ind w:left="55"/>
              <w:rPr>
                <w:sz w:val="20"/>
              </w:rPr>
            </w:pPr>
            <w:r>
              <w:rPr>
                <w:spacing w:val="-5"/>
                <w:sz w:val="20"/>
              </w:rPr>
              <w:t>1st</w:t>
            </w:r>
          </w:p>
        </w:tc>
        <w:tc>
          <w:tcPr>
            <w:tcW w:w="970" w:type="dxa"/>
          </w:tcPr>
          <w:p w14:paraId="260D5630" w14:textId="77777777" w:rsidR="00F94D66" w:rsidRDefault="00000000">
            <w:pPr>
              <w:pStyle w:val="TableParagraph"/>
              <w:spacing w:line="168" w:lineRule="exact"/>
              <w:ind w:left="266"/>
              <w:rPr>
                <w:sz w:val="20"/>
              </w:rPr>
            </w:pPr>
            <w:r>
              <w:rPr>
                <w:spacing w:val="-4"/>
                <w:sz w:val="20"/>
              </w:rPr>
              <w:t>1890</w:t>
            </w:r>
          </w:p>
        </w:tc>
        <w:tc>
          <w:tcPr>
            <w:tcW w:w="940" w:type="dxa"/>
          </w:tcPr>
          <w:p w14:paraId="260D5631" w14:textId="77777777" w:rsidR="00F94D66" w:rsidRDefault="00000000">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000000">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000000">
            <w:pPr>
              <w:pStyle w:val="TableParagraph"/>
              <w:spacing w:line="168" w:lineRule="exact"/>
              <w:ind w:left="497"/>
              <w:rPr>
                <w:sz w:val="20"/>
              </w:rPr>
            </w:pPr>
            <w:r>
              <w:rPr>
                <w:spacing w:val="-4"/>
                <w:sz w:val="20"/>
              </w:rPr>
              <w:t>2.75</w:t>
            </w:r>
          </w:p>
        </w:tc>
        <w:tc>
          <w:tcPr>
            <w:tcW w:w="935" w:type="dxa"/>
          </w:tcPr>
          <w:p w14:paraId="260D5634" w14:textId="77777777" w:rsidR="00F94D66" w:rsidRDefault="00000000">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000000">
            <w:pPr>
              <w:pStyle w:val="TableParagraph"/>
              <w:spacing w:line="168" w:lineRule="exact"/>
              <w:ind w:left="400"/>
              <w:rPr>
                <w:sz w:val="20"/>
              </w:rPr>
            </w:pPr>
            <w:r>
              <w:rPr>
                <w:spacing w:val="-5"/>
                <w:sz w:val="20"/>
              </w:rPr>
              <w:t>454</w:t>
            </w:r>
          </w:p>
        </w:tc>
        <w:tc>
          <w:tcPr>
            <w:tcW w:w="964" w:type="dxa"/>
          </w:tcPr>
          <w:p w14:paraId="260D5636" w14:textId="77777777" w:rsidR="00F94D66" w:rsidRDefault="00000000">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000000">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000000">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000000">
            <w:pPr>
              <w:pStyle w:val="TableParagraph"/>
              <w:spacing w:line="220" w:lineRule="exact"/>
              <w:ind w:left="55"/>
              <w:rPr>
                <w:sz w:val="20"/>
              </w:rPr>
            </w:pPr>
            <w:r>
              <w:rPr>
                <w:spacing w:val="-5"/>
                <w:sz w:val="20"/>
              </w:rPr>
              <w:t>2nd</w:t>
            </w:r>
          </w:p>
        </w:tc>
        <w:tc>
          <w:tcPr>
            <w:tcW w:w="970" w:type="dxa"/>
          </w:tcPr>
          <w:p w14:paraId="260D563C" w14:textId="77777777" w:rsidR="00F94D66" w:rsidRDefault="00000000">
            <w:pPr>
              <w:pStyle w:val="TableParagraph"/>
              <w:spacing w:line="220" w:lineRule="exact"/>
              <w:ind w:left="265"/>
              <w:rPr>
                <w:sz w:val="20"/>
              </w:rPr>
            </w:pPr>
            <w:r>
              <w:rPr>
                <w:spacing w:val="-4"/>
                <w:sz w:val="20"/>
              </w:rPr>
              <w:t>1928</w:t>
            </w:r>
          </w:p>
        </w:tc>
        <w:tc>
          <w:tcPr>
            <w:tcW w:w="940" w:type="dxa"/>
          </w:tcPr>
          <w:p w14:paraId="260D563D" w14:textId="77777777" w:rsidR="00F94D66" w:rsidRDefault="00000000">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000000">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000000">
            <w:pPr>
              <w:pStyle w:val="TableParagraph"/>
              <w:spacing w:line="220" w:lineRule="exact"/>
              <w:ind w:left="496"/>
              <w:rPr>
                <w:sz w:val="20"/>
              </w:rPr>
            </w:pPr>
            <w:r>
              <w:rPr>
                <w:spacing w:val="-4"/>
                <w:sz w:val="20"/>
              </w:rPr>
              <w:t>2.96</w:t>
            </w:r>
          </w:p>
        </w:tc>
        <w:tc>
          <w:tcPr>
            <w:tcW w:w="935" w:type="dxa"/>
          </w:tcPr>
          <w:p w14:paraId="260D5640"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000000">
            <w:pPr>
              <w:pStyle w:val="TableParagraph"/>
              <w:spacing w:line="220" w:lineRule="exact"/>
              <w:ind w:left="399"/>
              <w:rPr>
                <w:sz w:val="20"/>
              </w:rPr>
            </w:pPr>
            <w:r>
              <w:rPr>
                <w:spacing w:val="-5"/>
                <w:sz w:val="20"/>
              </w:rPr>
              <w:t>349</w:t>
            </w:r>
          </w:p>
        </w:tc>
        <w:tc>
          <w:tcPr>
            <w:tcW w:w="964" w:type="dxa"/>
          </w:tcPr>
          <w:p w14:paraId="260D5642"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000000">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000000">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000000">
            <w:pPr>
              <w:pStyle w:val="TableParagraph"/>
              <w:spacing w:line="220" w:lineRule="exact"/>
              <w:ind w:left="55"/>
              <w:rPr>
                <w:sz w:val="20"/>
              </w:rPr>
            </w:pPr>
            <w:r>
              <w:rPr>
                <w:spacing w:val="-5"/>
                <w:sz w:val="20"/>
              </w:rPr>
              <w:t>3rd</w:t>
            </w:r>
          </w:p>
        </w:tc>
        <w:tc>
          <w:tcPr>
            <w:tcW w:w="970" w:type="dxa"/>
          </w:tcPr>
          <w:p w14:paraId="260D5648" w14:textId="77777777" w:rsidR="00F94D66" w:rsidRDefault="00000000">
            <w:pPr>
              <w:pStyle w:val="TableParagraph"/>
              <w:spacing w:line="220" w:lineRule="exact"/>
              <w:ind w:left="266"/>
              <w:rPr>
                <w:sz w:val="20"/>
              </w:rPr>
            </w:pPr>
            <w:r>
              <w:rPr>
                <w:spacing w:val="-4"/>
                <w:sz w:val="20"/>
              </w:rPr>
              <w:t>2000</w:t>
            </w:r>
          </w:p>
        </w:tc>
        <w:tc>
          <w:tcPr>
            <w:tcW w:w="940" w:type="dxa"/>
          </w:tcPr>
          <w:p w14:paraId="260D5649" w14:textId="77777777" w:rsidR="00F94D66" w:rsidRDefault="00000000">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000000">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000000">
            <w:pPr>
              <w:pStyle w:val="TableParagraph"/>
              <w:spacing w:line="220" w:lineRule="exact"/>
              <w:ind w:left="497"/>
              <w:rPr>
                <w:sz w:val="20"/>
              </w:rPr>
            </w:pPr>
            <w:r>
              <w:rPr>
                <w:spacing w:val="-4"/>
                <w:sz w:val="20"/>
              </w:rPr>
              <w:t>4.80</w:t>
            </w:r>
          </w:p>
        </w:tc>
        <w:tc>
          <w:tcPr>
            <w:tcW w:w="935" w:type="dxa"/>
          </w:tcPr>
          <w:p w14:paraId="260D564C"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000000">
            <w:pPr>
              <w:pStyle w:val="TableParagraph"/>
              <w:spacing w:line="220" w:lineRule="exact"/>
              <w:ind w:left="400"/>
              <w:rPr>
                <w:sz w:val="20"/>
              </w:rPr>
            </w:pPr>
            <w:r>
              <w:rPr>
                <w:spacing w:val="-5"/>
                <w:sz w:val="20"/>
              </w:rPr>
              <w:t>677</w:t>
            </w:r>
          </w:p>
        </w:tc>
        <w:tc>
          <w:tcPr>
            <w:tcW w:w="964" w:type="dxa"/>
          </w:tcPr>
          <w:p w14:paraId="260D564E"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000000">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000000">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000000">
            <w:pPr>
              <w:pStyle w:val="TableParagraph"/>
              <w:spacing w:line="220" w:lineRule="exact"/>
              <w:ind w:left="55"/>
              <w:rPr>
                <w:sz w:val="20"/>
              </w:rPr>
            </w:pPr>
            <w:r>
              <w:rPr>
                <w:spacing w:val="-5"/>
                <w:sz w:val="20"/>
              </w:rPr>
              <w:t>4th</w:t>
            </w:r>
          </w:p>
        </w:tc>
        <w:tc>
          <w:tcPr>
            <w:tcW w:w="970" w:type="dxa"/>
          </w:tcPr>
          <w:p w14:paraId="260D5654" w14:textId="77777777" w:rsidR="00F94D66" w:rsidRDefault="00000000">
            <w:pPr>
              <w:pStyle w:val="TableParagraph"/>
              <w:spacing w:line="220" w:lineRule="exact"/>
              <w:ind w:left="266"/>
              <w:rPr>
                <w:sz w:val="20"/>
              </w:rPr>
            </w:pPr>
            <w:r>
              <w:rPr>
                <w:spacing w:val="-4"/>
                <w:sz w:val="20"/>
              </w:rPr>
              <w:t>2029</w:t>
            </w:r>
          </w:p>
        </w:tc>
        <w:tc>
          <w:tcPr>
            <w:tcW w:w="940" w:type="dxa"/>
          </w:tcPr>
          <w:p w14:paraId="260D5655" w14:textId="77777777" w:rsidR="00F94D66" w:rsidRDefault="00000000">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000000">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000000">
            <w:pPr>
              <w:pStyle w:val="TableParagraph"/>
              <w:spacing w:line="220" w:lineRule="exact"/>
              <w:ind w:left="497"/>
              <w:rPr>
                <w:sz w:val="20"/>
              </w:rPr>
            </w:pPr>
            <w:r>
              <w:rPr>
                <w:spacing w:val="-4"/>
                <w:sz w:val="20"/>
              </w:rPr>
              <w:t>3.50</w:t>
            </w:r>
          </w:p>
        </w:tc>
        <w:tc>
          <w:tcPr>
            <w:tcW w:w="935" w:type="dxa"/>
          </w:tcPr>
          <w:p w14:paraId="260D5658"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000000">
            <w:pPr>
              <w:pStyle w:val="TableParagraph"/>
              <w:spacing w:line="220" w:lineRule="exact"/>
              <w:ind w:left="400"/>
              <w:rPr>
                <w:sz w:val="20"/>
              </w:rPr>
            </w:pPr>
            <w:r>
              <w:rPr>
                <w:spacing w:val="-5"/>
                <w:sz w:val="20"/>
              </w:rPr>
              <w:t>665</w:t>
            </w:r>
          </w:p>
        </w:tc>
        <w:tc>
          <w:tcPr>
            <w:tcW w:w="964" w:type="dxa"/>
          </w:tcPr>
          <w:p w14:paraId="260D565A"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000000">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000000">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000000">
            <w:pPr>
              <w:pStyle w:val="TableParagraph"/>
              <w:spacing w:line="220" w:lineRule="exact"/>
              <w:ind w:left="55"/>
              <w:rPr>
                <w:sz w:val="20"/>
              </w:rPr>
            </w:pPr>
            <w:r>
              <w:rPr>
                <w:spacing w:val="-5"/>
                <w:sz w:val="20"/>
              </w:rPr>
              <w:t>1st</w:t>
            </w:r>
          </w:p>
        </w:tc>
        <w:tc>
          <w:tcPr>
            <w:tcW w:w="970" w:type="dxa"/>
          </w:tcPr>
          <w:p w14:paraId="260D5660" w14:textId="77777777" w:rsidR="00F94D66" w:rsidRDefault="00000000">
            <w:pPr>
              <w:pStyle w:val="TableParagraph"/>
              <w:spacing w:line="220" w:lineRule="exact"/>
              <w:ind w:left="265"/>
              <w:rPr>
                <w:sz w:val="20"/>
              </w:rPr>
            </w:pPr>
            <w:r>
              <w:rPr>
                <w:spacing w:val="-4"/>
                <w:sz w:val="20"/>
              </w:rPr>
              <w:t>2094</w:t>
            </w:r>
          </w:p>
        </w:tc>
        <w:tc>
          <w:tcPr>
            <w:tcW w:w="940" w:type="dxa"/>
          </w:tcPr>
          <w:p w14:paraId="260D5661" w14:textId="77777777" w:rsidR="00F94D66" w:rsidRDefault="00000000">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000000">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000000">
            <w:pPr>
              <w:pStyle w:val="TableParagraph"/>
              <w:spacing w:line="220" w:lineRule="exact"/>
              <w:ind w:left="494"/>
              <w:rPr>
                <w:sz w:val="20"/>
              </w:rPr>
            </w:pPr>
            <w:r>
              <w:rPr>
                <w:spacing w:val="-4"/>
                <w:sz w:val="20"/>
              </w:rPr>
              <w:t>3.39</w:t>
            </w:r>
          </w:p>
        </w:tc>
        <w:tc>
          <w:tcPr>
            <w:tcW w:w="935" w:type="dxa"/>
          </w:tcPr>
          <w:p w14:paraId="260D5664" w14:textId="77777777" w:rsidR="00F94D66" w:rsidRDefault="00000000">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000000">
            <w:pPr>
              <w:pStyle w:val="TableParagraph"/>
              <w:spacing w:line="220" w:lineRule="exact"/>
              <w:ind w:left="287"/>
              <w:rPr>
                <w:sz w:val="20"/>
              </w:rPr>
            </w:pPr>
            <w:r>
              <w:rPr>
                <w:spacing w:val="-4"/>
                <w:sz w:val="20"/>
              </w:rPr>
              <w:t>1006</w:t>
            </w:r>
          </w:p>
        </w:tc>
        <w:tc>
          <w:tcPr>
            <w:tcW w:w="964" w:type="dxa"/>
          </w:tcPr>
          <w:p w14:paraId="260D5666" w14:textId="77777777" w:rsidR="00F94D66" w:rsidRDefault="00000000">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000000">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000000">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000000">
            <w:pPr>
              <w:pStyle w:val="TableParagraph"/>
              <w:spacing w:line="220" w:lineRule="exact"/>
              <w:ind w:left="55"/>
              <w:rPr>
                <w:sz w:val="20"/>
              </w:rPr>
            </w:pPr>
            <w:r>
              <w:rPr>
                <w:spacing w:val="-5"/>
                <w:sz w:val="20"/>
              </w:rPr>
              <w:t>2nd</w:t>
            </w:r>
          </w:p>
        </w:tc>
        <w:tc>
          <w:tcPr>
            <w:tcW w:w="970" w:type="dxa"/>
          </w:tcPr>
          <w:p w14:paraId="260D566C" w14:textId="77777777" w:rsidR="00F94D66" w:rsidRDefault="00000000">
            <w:pPr>
              <w:pStyle w:val="TableParagraph"/>
              <w:spacing w:line="220" w:lineRule="exact"/>
              <w:ind w:left="265"/>
              <w:rPr>
                <w:sz w:val="20"/>
              </w:rPr>
            </w:pPr>
            <w:r>
              <w:rPr>
                <w:spacing w:val="-4"/>
                <w:sz w:val="20"/>
              </w:rPr>
              <w:t>2135</w:t>
            </w:r>
          </w:p>
        </w:tc>
        <w:tc>
          <w:tcPr>
            <w:tcW w:w="940" w:type="dxa"/>
          </w:tcPr>
          <w:p w14:paraId="260D566D" w14:textId="77777777" w:rsidR="00F94D66" w:rsidRDefault="00000000">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000000">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000000">
            <w:pPr>
              <w:pStyle w:val="TableParagraph"/>
              <w:spacing w:line="220" w:lineRule="exact"/>
              <w:ind w:left="494"/>
              <w:rPr>
                <w:sz w:val="20"/>
              </w:rPr>
            </w:pPr>
            <w:r>
              <w:rPr>
                <w:spacing w:val="-4"/>
                <w:sz w:val="20"/>
              </w:rPr>
              <w:t>2.95</w:t>
            </w:r>
          </w:p>
        </w:tc>
        <w:tc>
          <w:tcPr>
            <w:tcW w:w="935" w:type="dxa"/>
          </w:tcPr>
          <w:p w14:paraId="260D5670" w14:textId="77777777" w:rsidR="00F94D66" w:rsidRDefault="00000000">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000000">
            <w:pPr>
              <w:pStyle w:val="TableParagraph"/>
              <w:spacing w:line="220" w:lineRule="exact"/>
              <w:ind w:left="397"/>
              <w:rPr>
                <w:sz w:val="20"/>
              </w:rPr>
            </w:pPr>
            <w:r>
              <w:rPr>
                <w:spacing w:val="-5"/>
                <w:sz w:val="20"/>
              </w:rPr>
              <w:t>292</w:t>
            </w:r>
          </w:p>
        </w:tc>
        <w:tc>
          <w:tcPr>
            <w:tcW w:w="964" w:type="dxa"/>
          </w:tcPr>
          <w:p w14:paraId="260D5672" w14:textId="77777777" w:rsidR="00F94D66" w:rsidRDefault="00000000">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000000">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000000">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000000">
            <w:pPr>
              <w:pStyle w:val="TableParagraph"/>
              <w:spacing w:line="220" w:lineRule="exact"/>
              <w:ind w:left="55"/>
              <w:rPr>
                <w:sz w:val="20"/>
              </w:rPr>
            </w:pPr>
            <w:r>
              <w:rPr>
                <w:spacing w:val="-5"/>
                <w:sz w:val="20"/>
              </w:rPr>
              <w:t>3rd</w:t>
            </w:r>
          </w:p>
        </w:tc>
        <w:tc>
          <w:tcPr>
            <w:tcW w:w="970" w:type="dxa"/>
          </w:tcPr>
          <w:p w14:paraId="260D5678" w14:textId="77777777" w:rsidR="00F94D66" w:rsidRDefault="00000000">
            <w:pPr>
              <w:pStyle w:val="TableParagraph"/>
              <w:spacing w:line="220" w:lineRule="exact"/>
              <w:ind w:left="265"/>
              <w:rPr>
                <w:sz w:val="20"/>
              </w:rPr>
            </w:pPr>
            <w:r>
              <w:rPr>
                <w:spacing w:val="-4"/>
                <w:sz w:val="20"/>
              </w:rPr>
              <w:t>2175</w:t>
            </w:r>
          </w:p>
        </w:tc>
        <w:tc>
          <w:tcPr>
            <w:tcW w:w="940" w:type="dxa"/>
          </w:tcPr>
          <w:p w14:paraId="260D5679" w14:textId="77777777" w:rsidR="00F94D66" w:rsidRDefault="00000000">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000000">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000000">
            <w:pPr>
              <w:pStyle w:val="TableParagraph"/>
              <w:spacing w:line="220" w:lineRule="exact"/>
              <w:ind w:left="494"/>
              <w:rPr>
                <w:sz w:val="20"/>
              </w:rPr>
            </w:pPr>
            <w:r>
              <w:rPr>
                <w:spacing w:val="-4"/>
                <w:sz w:val="20"/>
              </w:rPr>
              <w:t>4.28</w:t>
            </w:r>
          </w:p>
        </w:tc>
        <w:tc>
          <w:tcPr>
            <w:tcW w:w="935" w:type="dxa"/>
          </w:tcPr>
          <w:p w14:paraId="260D567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000000">
            <w:pPr>
              <w:pStyle w:val="TableParagraph"/>
              <w:spacing w:line="220" w:lineRule="exact"/>
              <w:ind w:left="398"/>
              <w:rPr>
                <w:sz w:val="20"/>
              </w:rPr>
            </w:pPr>
            <w:r>
              <w:rPr>
                <w:spacing w:val="-5"/>
                <w:sz w:val="20"/>
              </w:rPr>
              <w:t>508</w:t>
            </w:r>
          </w:p>
        </w:tc>
        <w:tc>
          <w:tcPr>
            <w:tcW w:w="964" w:type="dxa"/>
          </w:tcPr>
          <w:p w14:paraId="260D567E" w14:textId="77777777" w:rsidR="00F94D66" w:rsidRDefault="00000000">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000000">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000000">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000000">
            <w:pPr>
              <w:pStyle w:val="TableParagraph"/>
              <w:spacing w:line="220" w:lineRule="exact"/>
              <w:ind w:left="55"/>
              <w:rPr>
                <w:sz w:val="20"/>
              </w:rPr>
            </w:pPr>
            <w:r>
              <w:rPr>
                <w:spacing w:val="-5"/>
                <w:sz w:val="20"/>
              </w:rPr>
              <w:t>4th</w:t>
            </w:r>
          </w:p>
        </w:tc>
        <w:tc>
          <w:tcPr>
            <w:tcW w:w="970" w:type="dxa"/>
          </w:tcPr>
          <w:p w14:paraId="260D5684" w14:textId="77777777" w:rsidR="00F94D66" w:rsidRDefault="00000000">
            <w:pPr>
              <w:pStyle w:val="TableParagraph"/>
              <w:spacing w:line="220" w:lineRule="exact"/>
              <w:ind w:left="265"/>
              <w:rPr>
                <w:sz w:val="20"/>
              </w:rPr>
            </w:pPr>
            <w:r>
              <w:rPr>
                <w:spacing w:val="-4"/>
                <w:sz w:val="20"/>
              </w:rPr>
              <w:t>2190</w:t>
            </w:r>
          </w:p>
        </w:tc>
        <w:tc>
          <w:tcPr>
            <w:tcW w:w="940" w:type="dxa"/>
          </w:tcPr>
          <w:p w14:paraId="260D5685" w14:textId="77777777" w:rsidR="00F94D66" w:rsidRDefault="00000000">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000000">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000000">
            <w:pPr>
              <w:pStyle w:val="TableParagraph"/>
              <w:spacing w:line="220" w:lineRule="exact"/>
              <w:ind w:left="494"/>
              <w:rPr>
                <w:sz w:val="20"/>
              </w:rPr>
            </w:pPr>
            <w:r>
              <w:rPr>
                <w:spacing w:val="-4"/>
                <w:sz w:val="20"/>
              </w:rPr>
              <w:t>3.11</w:t>
            </w:r>
          </w:p>
        </w:tc>
        <w:tc>
          <w:tcPr>
            <w:tcW w:w="935" w:type="dxa"/>
          </w:tcPr>
          <w:p w14:paraId="260D5688" w14:textId="77777777" w:rsidR="00F94D66" w:rsidRDefault="00000000">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000000">
            <w:pPr>
              <w:pStyle w:val="TableParagraph"/>
              <w:spacing w:line="220" w:lineRule="exact"/>
              <w:ind w:left="398"/>
              <w:rPr>
                <w:sz w:val="20"/>
              </w:rPr>
            </w:pPr>
            <w:r>
              <w:rPr>
                <w:spacing w:val="-5"/>
                <w:sz w:val="20"/>
              </w:rPr>
              <w:t>605</w:t>
            </w:r>
          </w:p>
        </w:tc>
        <w:tc>
          <w:tcPr>
            <w:tcW w:w="964" w:type="dxa"/>
          </w:tcPr>
          <w:p w14:paraId="260D568A" w14:textId="77777777" w:rsidR="00F94D66" w:rsidRDefault="00000000">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000000">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000000">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000000">
            <w:pPr>
              <w:pStyle w:val="TableParagraph"/>
              <w:spacing w:line="220" w:lineRule="exact"/>
              <w:ind w:left="55"/>
              <w:rPr>
                <w:sz w:val="20"/>
              </w:rPr>
            </w:pPr>
            <w:r>
              <w:rPr>
                <w:spacing w:val="-5"/>
                <w:sz w:val="20"/>
              </w:rPr>
              <w:t>1st</w:t>
            </w:r>
          </w:p>
        </w:tc>
        <w:tc>
          <w:tcPr>
            <w:tcW w:w="970" w:type="dxa"/>
          </w:tcPr>
          <w:p w14:paraId="260D5690" w14:textId="77777777" w:rsidR="00F94D66" w:rsidRDefault="00000000">
            <w:pPr>
              <w:pStyle w:val="TableParagraph"/>
              <w:spacing w:line="220" w:lineRule="exact"/>
              <w:ind w:left="265"/>
              <w:rPr>
                <w:sz w:val="20"/>
              </w:rPr>
            </w:pPr>
            <w:r>
              <w:rPr>
                <w:spacing w:val="-4"/>
                <w:sz w:val="20"/>
              </w:rPr>
              <w:t>2221</w:t>
            </w:r>
          </w:p>
        </w:tc>
        <w:tc>
          <w:tcPr>
            <w:tcW w:w="940" w:type="dxa"/>
          </w:tcPr>
          <w:p w14:paraId="260D569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000000">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000000">
            <w:pPr>
              <w:pStyle w:val="TableParagraph"/>
              <w:spacing w:line="220" w:lineRule="exact"/>
              <w:ind w:left="494"/>
              <w:rPr>
                <w:sz w:val="20"/>
              </w:rPr>
            </w:pPr>
            <w:r>
              <w:rPr>
                <w:spacing w:val="-4"/>
                <w:sz w:val="20"/>
              </w:rPr>
              <w:t>2.93</w:t>
            </w:r>
          </w:p>
        </w:tc>
        <w:tc>
          <w:tcPr>
            <w:tcW w:w="935" w:type="dxa"/>
          </w:tcPr>
          <w:p w14:paraId="260D5694" w14:textId="77777777" w:rsidR="00F94D66" w:rsidRDefault="00000000">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000000">
            <w:pPr>
              <w:pStyle w:val="TableParagraph"/>
              <w:spacing w:line="220" w:lineRule="exact"/>
              <w:ind w:left="398"/>
              <w:rPr>
                <w:sz w:val="20"/>
              </w:rPr>
            </w:pPr>
            <w:r>
              <w:rPr>
                <w:spacing w:val="-5"/>
                <w:sz w:val="20"/>
              </w:rPr>
              <w:t>747</w:t>
            </w:r>
          </w:p>
        </w:tc>
        <w:tc>
          <w:tcPr>
            <w:tcW w:w="964" w:type="dxa"/>
          </w:tcPr>
          <w:p w14:paraId="260D5696" w14:textId="77777777" w:rsidR="00F94D66" w:rsidRDefault="00000000">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000000">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000000">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000000">
            <w:pPr>
              <w:pStyle w:val="TableParagraph"/>
              <w:spacing w:line="220" w:lineRule="exact"/>
              <w:ind w:left="55"/>
              <w:rPr>
                <w:sz w:val="20"/>
              </w:rPr>
            </w:pPr>
            <w:r>
              <w:rPr>
                <w:spacing w:val="-5"/>
                <w:sz w:val="20"/>
              </w:rPr>
              <w:t>2nd</w:t>
            </w:r>
          </w:p>
        </w:tc>
        <w:tc>
          <w:tcPr>
            <w:tcW w:w="970" w:type="dxa"/>
          </w:tcPr>
          <w:p w14:paraId="260D569C" w14:textId="77777777" w:rsidR="00F94D66" w:rsidRDefault="00000000">
            <w:pPr>
              <w:pStyle w:val="TableParagraph"/>
              <w:spacing w:line="220" w:lineRule="exact"/>
              <w:ind w:left="265"/>
              <w:rPr>
                <w:sz w:val="20"/>
              </w:rPr>
            </w:pPr>
            <w:r>
              <w:rPr>
                <w:spacing w:val="-4"/>
                <w:sz w:val="20"/>
              </w:rPr>
              <w:t>2272</w:t>
            </w:r>
          </w:p>
        </w:tc>
        <w:tc>
          <w:tcPr>
            <w:tcW w:w="940" w:type="dxa"/>
          </w:tcPr>
          <w:p w14:paraId="260D569D" w14:textId="77777777" w:rsidR="00F94D66" w:rsidRDefault="00000000">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000000">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000000">
            <w:pPr>
              <w:pStyle w:val="TableParagraph"/>
              <w:spacing w:line="220" w:lineRule="exact"/>
              <w:ind w:left="494"/>
              <w:rPr>
                <w:sz w:val="20"/>
              </w:rPr>
            </w:pPr>
            <w:r>
              <w:rPr>
                <w:spacing w:val="-4"/>
                <w:sz w:val="20"/>
              </w:rPr>
              <w:t>3.57</w:t>
            </w:r>
          </w:p>
        </w:tc>
        <w:tc>
          <w:tcPr>
            <w:tcW w:w="935" w:type="dxa"/>
          </w:tcPr>
          <w:p w14:paraId="260D56A0" w14:textId="77777777" w:rsidR="00F94D66" w:rsidRDefault="00000000">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000000">
            <w:pPr>
              <w:pStyle w:val="TableParagraph"/>
              <w:spacing w:line="220" w:lineRule="exact"/>
              <w:ind w:left="286"/>
              <w:rPr>
                <w:sz w:val="20"/>
              </w:rPr>
            </w:pPr>
            <w:r>
              <w:rPr>
                <w:spacing w:val="-4"/>
                <w:sz w:val="20"/>
              </w:rPr>
              <w:t>1036</w:t>
            </w:r>
          </w:p>
        </w:tc>
        <w:tc>
          <w:tcPr>
            <w:tcW w:w="964" w:type="dxa"/>
          </w:tcPr>
          <w:p w14:paraId="260D56A2" w14:textId="77777777" w:rsidR="00F94D66" w:rsidRDefault="00000000">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000000">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000000">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000000">
            <w:pPr>
              <w:pStyle w:val="TableParagraph"/>
              <w:spacing w:line="220" w:lineRule="exact"/>
              <w:ind w:left="55"/>
              <w:rPr>
                <w:sz w:val="20"/>
              </w:rPr>
            </w:pPr>
            <w:r>
              <w:rPr>
                <w:spacing w:val="-5"/>
                <w:sz w:val="20"/>
              </w:rPr>
              <w:t>3rd</w:t>
            </w:r>
          </w:p>
        </w:tc>
        <w:tc>
          <w:tcPr>
            <w:tcW w:w="970" w:type="dxa"/>
          </w:tcPr>
          <w:p w14:paraId="260D56A8" w14:textId="77777777" w:rsidR="00F94D66" w:rsidRDefault="00000000">
            <w:pPr>
              <w:pStyle w:val="TableParagraph"/>
              <w:spacing w:line="220" w:lineRule="exact"/>
              <w:ind w:left="265"/>
              <w:rPr>
                <w:sz w:val="20"/>
              </w:rPr>
            </w:pPr>
            <w:r>
              <w:rPr>
                <w:spacing w:val="-4"/>
                <w:sz w:val="20"/>
              </w:rPr>
              <w:t>2318</w:t>
            </w:r>
          </w:p>
        </w:tc>
        <w:tc>
          <w:tcPr>
            <w:tcW w:w="940" w:type="dxa"/>
          </w:tcPr>
          <w:p w14:paraId="260D56A9" w14:textId="77777777" w:rsidR="00F94D66" w:rsidRDefault="00000000">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000000">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000000">
            <w:pPr>
              <w:pStyle w:val="TableParagraph"/>
              <w:spacing w:line="220" w:lineRule="exact"/>
              <w:ind w:left="494"/>
              <w:rPr>
                <w:sz w:val="20"/>
              </w:rPr>
            </w:pPr>
            <w:r>
              <w:rPr>
                <w:spacing w:val="-4"/>
                <w:sz w:val="20"/>
              </w:rPr>
              <w:t>4.83</w:t>
            </w:r>
          </w:p>
        </w:tc>
        <w:tc>
          <w:tcPr>
            <w:tcW w:w="935" w:type="dxa"/>
          </w:tcPr>
          <w:p w14:paraId="260D56AC" w14:textId="77777777" w:rsidR="00F94D66" w:rsidRDefault="00000000">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000000">
            <w:pPr>
              <w:pStyle w:val="TableParagraph"/>
              <w:spacing w:line="220" w:lineRule="exact"/>
              <w:ind w:left="398"/>
              <w:rPr>
                <w:sz w:val="20"/>
              </w:rPr>
            </w:pPr>
            <w:r>
              <w:rPr>
                <w:spacing w:val="-5"/>
                <w:sz w:val="20"/>
              </w:rPr>
              <w:t>724</w:t>
            </w:r>
          </w:p>
        </w:tc>
        <w:tc>
          <w:tcPr>
            <w:tcW w:w="964" w:type="dxa"/>
          </w:tcPr>
          <w:p w14:paraId="260D56AE" w14:textId="77777777" w:rsidR="00F94D66" w:rsidRDefault="00000000">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000000">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000000">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000000">
            <w:pPr>
              <w:pStyle w:val="TableParagraph"/>
              <w:spacing w:line="220" w:lineRule="exact"/>
              <w:ind w:left="55"/>
              <w:rPr>
                <w:sz w:val="20"/>
              </w:rPr>
            </w:pPr>
            <w:r>
              <w:rPr>
                <w:spacing w:val="-5"/>
                <w:sz w:val="20"/>
              </w:rPr>
              <w:t>4th</w:t>
            </w:r>
          </w:p>
        </w:tc>
        <w:tc>
          <w:tcPr>
            <w:tcW w:w="970" w:type="dxa"/>
          </w:tcPr>
          <w:p w14:paraId="260D56B4" w14:textId="77777777" w:rsidR="00F94D66" w:rsidRDefault="00000000">
            <w:pPr>
              <w:pStyle w:val="TableParagraph"/>
              <w:spacing w:line="220" w:lineRule="exact"/>
              <w:ind w:left="265"/>
              <w:rPr>
                <w:sz w:val="20"/>
              </w:rPr>
            </w:pPr>
            <w:r>
              <w:rPr>
                <w:spacing w:val="-4"/>
                <w:sz w:val="20"/>
              </w:rPr>
              <w:t>2331</w:t>
            </w:r>
          </w:p>
        </w:tc>
        <w:tc>
          <w:tcPr>
            <w:tcW w:w="940" w:type="dxa"/>
          </w:tcPr>
          <w:p w14:paraId="260D56B5" w14:textId="77777777" w:rsidR="00F94D66" w:rsidRDefault="00000000">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000000">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000000">
            <w:pPr>
              <w:pStyle w:val="TableParagraph"/>
              <w:spacing w:line="220" w:lineRule="exact"/>
              <w:ind w:left="494"/>
              <w:rPr>
                <w:sz w:val="20"/>
              </w:rPr>
            </w:pPr>
            <w:r>
              <w:rPr>
                <w:spacing w:val="-4"/>
                <w:sz w:val="20"/>
              </w:rPr>
              <w:t>3.60</w:t>
            </w:r>
          </w:p>
        </w:tc>
        <w:tc>
          <w:tcPr>
            <w:tcW w:w="935" w:type="dxa"/>
          </w:tcPr>
          <w:p w14:paraId="260D56B8" w14:textId="77777777" w:rsidR="00F94D66" w:rsidRDefault="00000000">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000000">
            <w:pPr>
              <w:pStyle w:val="TableParagraph"/>
              <w:spacing w:line="220" w:lineRule="exact"/>
              <w:ind w:left="287"/>
              <w:rPr>
                <w:sz w:val="20"/>
              </w:rPr>
            </w:pPr>
            <w:r>
              <w:rPr>
                <w:spacing w:val="-4"/>
                <w:sz w:val="20"/>
              </w:rPr>
              <w:t>1112</w:t>
            </w:r>
          </w:p>
        </w:tc>
        <w:tc>
          <w:tcPr>
            <w:tcW w:w="964" w:type="dxa"/>
          </w:tcPr>
          <w:p w14:paraId="260D56BA" w14:textId="77777777" w:rsidR="00F94D66" w:rsidRDefault="00000000">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000000">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000000">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000000">
            <w:pPr>
              <w:pStyle w:val="TableParagraph"/>
              <w:spacing w:line="220" w:lineRule="exact"/>
              <w:ind w:left="55"/>
              <w:rPr>
                <w:sz w:val="20"/>
              </w:rPr>
            </w:pPr>
            <w:r>
              <w:rPr>
                <w:spacing w:val="-5"/>
                <w:sz w:val="20"/>
              </w:rPr>
              <w:t>1st</w:t>
            </w:r>
          </w:p>
        </w:tc>
        <w:tc>
          <w:tcPr>
            <w:tcW w:w="970" w:type="dxa"/>
          </w:tcPr>
          <w:p w14:paraId="260D56C0" w14:textId="77777777" w:rsidR="00F94D66" w:rsidRDefault="00000000">
            <w:pPr>
              <w:pStyle w:val="TableParagraph"/>
              <w:spacing w:line="220" w:lineRule="exact"/>
              <w:ind w:left="265"/>
              <w:rPr>
                <w:sz w:val="20"/>
              </w:rPr>
            </w:pPr>
            <w:r>
              <w:rPr>
                <w:spacing w:val="-4"/>
                <w:sz w:val="20"/>
              </w:rPr>
              <w:t>2342</w:t>
            </w:r>
          </w:p>
        </w:tc>
        <w:tc>
          <w:tcPr>
            <w:tcW w:w="940" w:type="dxa"/>
          </w:tcPr>
          <w:p w14:paraId="260D56C1" w14:textId="77777777" w:rsidR="00F94D66" w:rsidRDefault="00000000">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000000">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000000">
            <w:pPr>
              <w:pStyle w:val="TableParagraph"/>
              <w:spacing w:line="220" w:lineRule="exact"/>
              <w:ind w:left="494"/>
              <w:rPr>
                <w:sz w:val="20"/>
              </w:rPr>
            </w:pPr>
            <w:r>
              <w:rPr>
                <w:spacing w:val="-4"/>
                <w:sz w:val="20"/>
              </w:rPr>
              <w:t>2.73</w:t>
            </w:r>
          </w:p>
        </w:tc>
        <w:tc>
          <w:tcPr>
            <w:tcW w:w="935" w:type="dxa"/>
          </w:tcPr>
          <w:p w14:paraId="260D56C4" w14:textId="77777777" w:rsidR="00F94D66" w:rsidRDefault="00000000">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000000">
            <w:pPr>
              <w:pStyle w:val="TableParagraph"/>
              <w:spacing w:line="220" w:lineRule="exact"/>
              <w:ind w:left="287"/>
              <w:rPr>
                <w:sz w:val="20"/>
              </w:rPr>
            </w:pPr>
            <w:r>
              <w:rPr>
                <w:spacing w:val="-4"/>
                <w:sz w:val="20"/>
              </w:rPr>
              <w:t>2390</w:t>
            </w:r>
          </w:p>
        </w:tc>
        <w:tc>
          <w:tcPr>
            <w:tcW w:w="964" w:type="dxa"/>
          </w:tcPr>
          <w:p w14:paraId="260D56C6" w14:textId="77777777" w:rsidR="00F94D66" w:rsidRDefault="00000000">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000000">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000000">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000000">
            <w:pPr>
              <w:pStyle w:val="TableParagraph"/>
              <w:spacing w:line="220" w:lineRule="exact"/>
              <w:ind w:left="55"/>
              <w:rPr>
                <w:sz w:val="20"/>
              </w:rPr>
            </w:pPr>
            <w:r>
              <w:rPr>
                <w:spacing w:val="-5"/>
                <w:sz w:val="20"/>
              </w:rPr>
              <w:t>2nd</w:t>
            </w:r>
          </w:p>
        </w:tc>
        <w:tc>
          <w:tcPr>
            <w:tcW w:w="970" w:type="dxa"/>
          </w:tcPr>
          <w:p w14:paraId="260D56CC" w14:textId="77777777" w:rsidR="00F94D66" w:rsidRDefault="00000000">
            <w:pPr>
              <w:pStyle w:val="TableParagraph"/>
              <w:spacing w:line="220" w:lineRule="exact"/>
              <w:ind w:left="265"/>
              <w:rPr>
                <w:sz w:val="20"/>
              </w:rPr>
            </w:pPr>
            <w:r>
              <w:rPr>
                <w:spacing w:val="-4"/>
                <w:sz w:val="20"/>
              </w:rPr>
              <w:t>2363</w:t>
            </w:r>
          </w:p>
        </w:tc>
        <w:tc>
          <w:tcPr>
            <w:tcW w:w="940" w:type="dxa"/>
          </w:tcPr>
          <w:p w14:paraId="260D56CD" w14:textId="77777777" w:rsidR="00F94D66" w:rsidRDefault="00000000">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000000">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000000">
            <w:pPr>
              <w:pStyle w:val="TableParagraph"/>
              <w:spacing w:line="220" w:lineRule="exact"/>
              <w:ind w:left="494"/>
              <w:rPr>
                <w:sz w:val="20"/>
              </w:rPr>
            </w:pPr>
            <w:r>
              <w:rPr>
                <w:spacing w:val="-4"/>
                <w:sz w:val="20"/>
              </w:rPr>
              <w:t>3.55</w:t>
            </w:r>
          </w:p>
        </w:tc>
        <w:tc>
          <w:tcPr>
            <w:tcW w:w="935" w:type="dxa"/>
          </w:tcPr>
          <w:p w14:paraId="260D56D0" w14:textId="77777777" w:rsidR="00F94D66" w:rsidRDefault="00000000">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000000">
            <w:pPr>
              <w:pStyle w:val="TableParagraph"/>
              <w:spacing w:line="220" w:lineRule="exact"/>
              <w:ind w:left="397"/>
              <w:rPr>
                <w:sz w:val="20"/>
              </w:rPr>
            </w:pPr>
            <w:r>
              <w:rPr>
                <w:spacing w:val="-5"/>
                <w:sz w:val="20"/>
              </w:rPr>
              <w:t>951</w:t>
            </w:r>
          </w:p>
        </w:tc>
        <w:tc>
          <w:tcPr>
            <w:tcW w:w="964" w:type="dxa"/>
          </w:tcPr>
          <w:p w14:paraId="260D56D2" w14:textId="77777777" w:rsidR="00F94D66" w:rsidRDefault="00000000">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000000">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000000">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000000">
            <w:pPr>
              <w:pStyle w:val="TableParagraph"/>
              <w:spacing w:line="220" w:lineRule="exact"/>
              <w:ind w:left="55"/>
              <w:rPr>
                <w:sz w:val="20"/>
              </w:rPr>
            </w:pPr>
            <w:r>
              <w:rPr>
                <w:spacing w:val="-5"/>
                <w:sz w:val="20"/>
              </w:rPr>
              <w:t>3rd</w:t>
            </w:r>
          </w:p>
        </w:tc>
        <w:tc>
          <w:tcPr>
            <w:tcW w:w="970" w:type="dxa"/>
          </w:tcPr>
          <w:p w14:paraId="260D56D8" w14:textId="77777777" w:rsidR="00F94D66" w:rsidRDefault="00000000">
            <w:pPr>
              <w:pStyle w:val="TableParagraph"/>
              <w:spacing w:line="220" w:lineRule="exact"/>
              <w:ind w:left="265"/>
              <w:rPr>
                <w:sz w:val="20"/>
              </w:rPr>
            </w:pPr>
            <w:r>
              <w:rPr>
                <w:spacing w:val="-4"/>
                <w:sz w:val="20"/>
              </w:rPr>
              <w:t>2367</w:t>
            </w:r>
          </w:p>
        </w:tc>
        <w:tc>
          <w:tcPr>
            <w:tcW w:w="940" w:type="dxa"/>
          </w:tcPr>
          <w:p w14:paraId="260D56D9" w14:textId="77777777" w:rsidR="00F94D66" w:rsidRDefault="00000000">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000000">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000000">
            <w:pPr>
              <w:pStyle w:val="TableParagraph"/>
              <w:spacing w:line="220" w:lineRule="exact"/>
              <w:ind w:left="494"/>
              <w:rPr>
                <w:sz w:val="20"/>
              </w:rPr>
            </w:pPr>
            <w:r>
              <w:rPr>
                <w:spacing w:val="-4"/>
                <w:sz w:val="20"/>
              </w:rPr>
              <w:t>4.31</w:t>
            </w:r>
          </w:p>
        </w:tc>
        <w:tc>
          <w:tcPr>
            <w:tcW w:w="935" w:type="dxa"/>
          </w:tcPr>
          <w:p w14:paraId="260D56D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000000">
            <w:pPr>
              <w:pStyle w:val="TableParagraph"/>
              <w:spacing w:line="220" w:lineRule="exact"/>
              <w:ind w:left="286"/>
              <w:rPr>
                <w:sz w:val="20"/>
              </w:rPr>
            </w:pPr>
            <w:r>
              <w:rPr>
                <w:spacing w:val="-4"/>
                <w:sz w:val="20"/>
              </w:rPr>
              <w:t>1161</w:t>
            </w:r>
          </w:p>
        </w:tc>
        <w:tc>
          <w:tcPr>
            <w:tcW w:w="964" w:type="dxa"/>
          </w:tcPr>
          <w:p w14:paraId="260D56DE" w14:textId="77777777" w:rsidR="00F94D66" w:rsidRDefault="00000000">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000000">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000000">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000000">
            <w:pPr>
              <w:pStyle w:val="TableParagraph"/>
              <w:spacing w:line="220" w:lineRule="exact"/>
              <w:ind w:left="55"/>
              <w:rPr>
                <w:sz w:val="20"/>
              </w:rPr>
            </w:pPr>
            <w:r>
              <w:rPr>
                <w:spacing w:val="-5"/>
                <w:sz w:val="20"/>
              </w:rPr>
              <w:t>4th</w:t>
            </w:r>
          </w:p>
        </w:tc>
        <w:tc>
          <w:tcPr>
            <w:tcW w:w="970" w:type="dxa"/>
          </w:tcPr>
          <w:p w14:paraId="260D56E4" w14:textId="77777777" w:rsidR="00F94D66" w:rsidRDefault="00000000">
            <w:pPr>
              <w:pStyle w:val="TableParagraph"/>
              <w:spacing w:line="220" w:lineRule="exact"/>
              <w:ind w:left="265"/>
              <w:rPr>
                <w:sz w:val="20"/>
              </w:rPr>
            </w:pPr>
            <w:r>
              <w:rPr>
                <w:spacing w:val="-4"/>
                <w:sz w:val="20"/>
              </w:rPr>
              <w:t>2391</w:t>
            </w:r>
          </w:p>
        </w:tc>
        <w:tc>
          <w:tcPr>
            <w:tcW w:w="940" w:type="dxa"/>
          </w:tcPr>
          <w:p w14:paraId="260D56E5" w14:textId="77777777" w:rsidR="00F94D66" w:rsidRDefault="00000000">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000000">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000000">
            <w:pPr>
              <w:pStyle w:val="TableParagraph"/>
              <w:spacing w:line="220" w:lineRule="exact"/>
              <w:ind w:left="494"/>
              <w:rPr>
                <w:sz w:val="20"/>
              </w:rPr>
            </w:pPr>
            <w:r>
              <w:rPr>
                <w:spacing w:val="-4"/>
                <w:sz w:val="20"/>
              </w:rPr>
              <w:t>4.18</w:t>
            </w:r>
          </w:p>
        </w:tc>
        <w:tc>
          <w:tcPr>
            <w:tcW w:w="935" w:type="dxa"/>
          </w:tcPr>
          <w:p w14:paraId="260D56E8" w14:textId="77777777" w:rsidR="00F94D66" w:rsidRDefault="00000000">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000000">
            <w:pPr>
              <w:pStyle w:val="TableParagraph"/>
              <w:spacing w:line="220" w:lineRule="exact"/>
              <w:ind w:left="398"/>
              <w:rPr>
                <w:sz w:val="20"/>
              </w:rPr>
            </w:pPr>
            <w:r>
              <w:rPr>
                <w:spacing w:val="-5"/>
                <w:sz w:val="20"/>
              </w:rPr>
              <w:t>710</w:t>
            </w:r>
          </w:p>
        </w:tc>
        <w:tc>
          <w:tcPr>
            <w:tcW w:w="964" w:type="dxa"/>
          </w:tcPr>
          <w:p w14:paraId="260D56EA" w14:textId="77777777" w:rsidR="00F94D66" w:rsidRDefault="00000000">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000000">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000000">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000000">
            <w:pPr>
              <w:pStyle w:val="TableParagraph"/>
              <w:spacing w:line="220" w:lineRule="exact"/>
              <w:ind w:left="55"/>
              <w:rPr>
                <w:sz w:val="20"/>
              </w:rPr>
            </w:pPr>
            <w:r>
              <w:rPr>
                <w:spacing w:val="-5"/>
                <w:sz w:val="20"/>
              </w:rPr>
              <w:t>1st</w:t>
            </w:r>
          </w:p>
        </w:tc>
        <w:tc>
          <w:tcPr>
            <w:tcW w:w="970" w:type="dxa"/>
          </w:tcPr>
          <w:p w14:paraId="260D56F0" w14:textId="77777777" w:rsidR="00F94D66" w:rsidRDefault="00000000">
            <w:pPr>
              <w:pStyle w:val="TableParagraph"/>
              <w:spacing w:line="220" w:lineRule="exact"/>
              <w:ind w:left="265"/>
              <w:rPr>
                <w:sz w:val="20"/>
              </w:rPr>
            </w:pPr>
            <w:r>
              <w:rPr>
                <w:spacing w:val="-4"/>
                <w:sz w:val="20"/>
              </w:rPr>
              <w:t>2422</w:t>
            </w:r>
          </w:p>
        </w:tc>
        <w:tc>
          <w:tcPr>
            <w:tcW w:w="940" w:type="dxa"/>
          </w:tcPr>
          <w:p w14:paraId="260D56F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000000">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000000">
            <w:pPr>
              <w:pStyle w:val="TableParagraph"/>
              <w:spacing w:line="220" w:lineRule="exact"/>
              <w:ind w:left="494"/>
              <w:rPr>
                <w:sz w:val="20"/>
              </w:rPr>
            </w:pPr>
            <w:r>
              <w:rPr>
                <w:spacing w:val="-4"/>
                <w:sz w:val="20"/>
              </w:rPr>
              <w:t>2.68</w:t>
            </w:r>
          </w:p>
        </w:tc>
        <w:tc>
          <w:tcPr>
            <w:tcW w:w="935" w:type="dxa"/>
          </w:tcPr>
          <w:p w14:paraId="260D56F4" w14:textId="77777777" w:rsidR="00F94D66" w:rsidRDefault="00000000">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000000">
            <w:pPr>
              <w:pStyle w:val="TableParagraph"/>
              <w:spacing w:line="220" w:lineRule="exact"/>
              <w:ind w:left="398"/>
              <w:rPr>
                <w:sz w:val="20"/>
              </w:rPr>
            </w:pPr>
            <w:r>
              <w:rPr>
                <w:spacing w:val="-5"/>
                <w:sz w:val="20"/>
              </w:rPr>
              <w:t>129</w:t>
            </w:r>
          </w:p>
        </w:tc>
        <w:tc>
          <w:tcPr>
            <w:tcW w:w="964" w:type="dxa"/>
          </w:tcPr>
          <w:p w14:paraId="260D56F6" w14:textId="77777777" w:rsidR="00F94D66" w:rsidRDefault="00000000">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000000">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000000">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000000">
            <w:pPr>
              <w:pStyle w:val="TableParagraph"/>
              <w:spacing w:line="220" w:lineRule="exact"/>
              <w:ind w:left="55"/>
              <w:rPr>
                <w:sz w:val="20"/>
              </w:rPr>
            </w:pPr>
            <w:r>
              <w:rPr>
                <w:spacing w:val="-5"/>
                <w:sz w:val="20"/>
              </w:rPr>
              <w:t>2nd</w:t>
            </w:r>
          </w:p>
        </w:tc>
        <w:tc>
          <w:tcPr>
            <w:tcW w:w="970" w:type="dxa"/>
          </w:tcPr>
          <w:p w14:paraId="260D56FC" w14:textId="77777777" w:rsidR="00F94D66" w:rsidRDefault="00000000">
            <w:pPr>
              <w:pStyle w:val="TableParagraph"/>
              <w:spacing w:line="220" w:lineRule="exact"/>
              <w:ind w:left="265"/>
              <w:rPr>
                <w:sz w:val="20"/>
              </w:rPr>
            </w:pPr>
            <w:r>
              <w:rPr>
                <w:spacing w:val="-4"/>
                <w:sz w:val="20"/>
              </w:rPr>
              <w:t>2524</w:t>
            </w:r>
          </w:p>
        </w:tc>
        <w:tc>
          <w:tcPr>
            <w:tcW w:w="940" w:type="dxa"/>
          </w:tcPr>
          <w:p w14:paraId="260D56FD" w14:textId="77777777" w:rsidR="00F94D66" w:rsidRDefault="00000000">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000000">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000000">
            <w:pPr>
              <w:pStyle w:val="TableParagraph"/>
              <w:spacing w:line="220" w:lineRule="exact"/>
              <w:ind w:left="494"/>
              <w:rPr>
                <w:sz w:val="20"/>
              </w:rPr>
            </w:pPr>
            <w:r>
              <w:rPr>
                <w:spacing w:val="-4"/>
                <w:sz w:val="20"/>
              </w:rPr>
              <w:t>3.61</w:t>
            </w:r>
          </w:p>
        </w:tc>
        <w:tc>
          <w:tcPr>
            <w:tcW w:w="935" w:type="dxa"/>
          </w:tcPr>
          <w:p w14:paraId="260D5700" w14:textId="77777777" w:rsidR="00F94D66" w:rsidRDefault="00000000">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000000">
            <w:pPr>
              <w:pStyle w:val="TableParagraph"/>
              <w:spacing w:line="220" w:lineRule="exact"/>
              <w:ind w:left="398"/>
              <w:rPr>
                <w:sz w:val="20"/>
              </w:rPr>
            </w:pPr>
            <w:r>
              <w:rPr>
                <w:spacing w:val="-5"/>
                <w:sz w:val="20"/>
              </w:rPr>
              <w:t>628</w:t>
            </w:r>
          </w:p>
        </w:tc>
        <w:tc>
          <w:tcPr>
            <w:tcW w:w="964" w:type="dxa"/>
          </w:tcPr>
          <w:p w14:paraId="260D5702" w14:textId="77777777" w:rsidR="00F94D66" w:rsidRDefault="00000000">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000000">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000000">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000000">
            <w:pPr>
              <w:pStyle w:val="TableParagraph"/>
              <w:spacing w:line="220" w:lineRule="exact"/>
              <w:ind w:left="55"/>
              <w:rPr>
                <w:sz w:val="20"/>
              </w:rPr>
            </w:pPr>
            <w:r>
              <w:rPr>
                <w:spacing w:val="-5"/>
                <w:sz w:val="20"/>
              </w:rPr>
              <w:t>3rd</w:t>
            </w:r>
          </w:p>
        </w:tc>
        <w:tc>
          <w:tcPr>
            <w:tcW w:w="970" w:type="dxa"/>
          </w:tcPr>
          <w:p w14:paraId="260D5708" w14:textId="77777777" w:rsidR="00F94D66" w:rsidRDefault="00000000">
            <w:pPr>
              <w:pStyle w:val="TableParagraph"/>
              <w:spacing w:line="220" w:lineRule="exact"/>
              <w:ind w:left="265"/>
              <w:rPr>
                <w:sz w:val="20"/>
              </w:rPr>
            </w:pPr>
            <w:r>
              <w:rPr>
                <w:spacing w:val="-4"/>
                <w:sz w:val="20"/>
              </w:rPr>
              <w:t>2604</w:t>
            </w:r>
          </w:p>
        </w:tc>
        <w:tc>
          <w:tcPr>
            <w:tcW w:w="940" w:type="dxa"/>
          </w:tcPr>
          <w:p w14:paraId="260D5709" w14:textId="77777777" w:rsidR="00F94D66" w:rsidRDefault="00000000">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000000">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000000">
            <w:pPr>
              <w:pStyle w:val="TableParagraph"/>
              <w:spacing w:line="220" w:lineRule="exact"/>
              <w:ind w:left="494"/>
              <w:rPr>
                <w:sz w:val="20"/>
              </w:rPr>
            </w:pPr>
            <w:r>
              <w:rPr>
                <w:spacing w:val="-4"/>
                <w:sz w:val="20"/>
              </w:rPr>
              <w:t>3.96</w:t>
            </w:r>
          </w:p>
        </w:tc>
        <w:tc>
          <w:tcPr>
            <w:tcW w:w="935" w:type="dxa"/>
          </w:tcPr>
          <w:p w14:paraId="260D570C" w14:textId="77777777" w:rsidR="00F94D66" w:rsidRDefault="00000000">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000000">
            <w:pPr>
              <w:pStyle w:val="TableParagraph"/>
              <w:spacing w:line="220" w:lineRule="exact"/>
              <w:ind w:left="398"/>
              <w:rPr>
                <w:sz w:val="20"/>
              </w:rPr>
            </w:pPr>
            <w:r>
              <w:rPr>
                <w:spacing w:val="-5"/>
                <w:sz w:val="20"/>
              </w:rPr>
              <w:t>699</w:t>
            </w:r>
          </w:p>
        </w:tc>
        <w:tc>
          <w:tcPr>
            <w:tcW w:w="964" w:type="dxa"/>
          </w:tcPr>
          <w:p w14:paraId="260D570E" w14:textId="77777777" w:rsidR="00F94D66" w:rsidRDefault="00000000">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000000">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000000">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000000">
            <w:pPr>
              <w:pStyle w:val="TableParagraph"/>
              <w:spacing w:line="220" w:lineRule="exact"/>
              <w:ind w:left="55"/>
              <w:rPr>
                <w:sz w:val="20"/>
              </w:rPr>
            </w:pPr>
            <w:r>
              <w:rPr>
                <w:spacing w:val="-5"/>
                <w:sz w:val="20"/>
              </w:rPr>
              <w:t>4th</w:t>
            </w:r>
          </w:p>
        </w:tc>
        <w:tc>
          <w:tcPr>
            <w:tcW w:w="970" w:type="dxa"/>
          </w:tcPr>
          <w:p w14:paraId="260D5714" w14:textId="77777777" w:rsidR="00F94D66" w:rsidRDefault="00000000">
            <w:pPr>
              <w:pStyle w:val="TableParagraph"/>
              <w:spacing w:line="220" w:lineRule="exact"/>
              <w:ind w:left="265"/>
              <w:rPr>
                <w:sz w:val="20"/>
              </w:rPr>
            </w:pPr>
            <w:r>
              <w:rPr>
                <w:spacing w:val="-4"/>
                <w:sz w:val="20"/>
              </w:rPr>
              <w:t>2697</w:t>
            </w:r>
          </w:p>
        </w:tc>
        <w:tc>
          <w:tcPr>
            <w:tcW w:w="940" w:type="dxa"/>
          </w:tcPr>
          <w:p w14:paraId="260D5715" w14:textId="77777777" w:rsidR="00F94D66" w:rsidRDefault="00000000">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000000">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000000">
            <w:pPr>
              <w:pStyle w:val="TableParagraph"/>
              <w:spacing w:line="220" w:lineRule="exact"/>
              <w:ind w:left="494"/>
              <w:rPr>
                <w:sz w:val="20"/>
              </w:rPr>
            </w:pPr>
            <w:r>
              <w:rPr>
                <w:spacing w:val="-4"/>
                <w:sz w:val="20"/>
              </w:rPr>
              <w:t>3.93</w:t>
            </w:r>
          </w:p>
        </w:tc>
        <w:tc>
          <w:tcPr>
            <w:tcW w:w="935" w:type="dxa"/>
          </w:tcPr>
          <w:p w14:paraId="260D5718" w14:textId="77777777" w:rsidR="00F94D66" w:rsidRDefault="00000000">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000000">
            <w:pPr>
              <w:pStyle w:val="TableParagraph"/>
              <w:spacing w:line="220" w:lineRule="exact"/>
              <w:ind w:left="398"/>
              <w:rPr>
                <w:sz w:val="20"/>
              </w:rPr>
            </w:pPr>
            <w:r>
              <w:rPr>
                <w:spacing w:val="-5"/>
                <w:sz w:val="20"/>
              </w:rPr>
              <w:t>638</w:t>
            </w:r>
          </w:p>
        </w:tc>
        <w:tc>
          <w:tcPr>
            <w:tcW w:w="964" w:type="dxa"/>
          </w:tcPr>
          <w:p w14:paraId="260D571A" w14:textId="77777777" w:rsidR="00F94D66" w:rsidRDefault="00000000">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000000">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000000">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000000">
            <w:pPr>
              <w:pStyle w:val="TableParagraph"/>
              <w:ind w:left="73"/>
              <w:jc w:val="center"/>
              <w:rPr>
                <w:sz w:val="20"/>
              </w:rPr>
            </w:pPr>
            <w:r>
              <w:rPr>
                <w:spacing w:val="-5"/>
                <w:sz w:val="20"/>
              </w:rPr>
              <w:t>03</w:t>
            </w:r>
          </w:p>
        </w:tc>
        <w:tc>
          <w:tcPr>
            <w:tcW w:w="551" w:type="dxa"/>
          </w:tcPr>
          <w:p w14:paraId="260D571F" w14:textId="77777777" w:rsidR="00F94D66" w:rsidRDefault="00000000">
            <w:pPr>
              <w:pStyle w:val="TableParagraph"/>
              <w:ind w:left="55"/>
              <w:rPr>
                <w:sz w:val="20"/>
              </w:rPr>
            </w:pPr>
            <w:r>
              <w:rPr>
                <w:spacing w:val="-5"/>
                <w:sz w:val="20"/>
              </w:rPr>
              <w:t>1st</w:t>
            </w:r>
          </w:p>
        </w:tc>
        <w:tc>
          <w:tcPr>
            <w:tcW w:w="970" w:type="dxa"/>
          </w:tcPr>
          <w:p w14:paraId="260D5720" w14:textId="77777777" w:rsidR="00F94D66" w:rsidRDefault="00000000">
            <w:pPr>
              <w:pStyle w:val="TableParagraph"/>
              <w:ind w:left="265"/>
              <w:rPr>
                <w:sz w:val="20"/>
              </w:rPr>
            </w:pPr>
            <w:r>
              <w:rPr>
                <w:spacing w:val="-4"/>
                <w:sz w:val="20"/>
              </w:rPr>
              <w:t>2776</w:t>
            </w:r>
          </w:p>
        </w:tc>
        <w:tc>
          <w:tcPr>
            <w:tcW w:w="940" w:type="dxa"/>
          </w:tcPr>
          <w:p w14:paraId="260D5721" w14:textId="77777777" w:rsidR="00F94D66" w:rsidRDefault="00000000">
            <w:pPr>
              <w:pStyle w:val="TableParagraph"/>
              <w:ind w:left="224" w:right="4"/>
              <w:jc w:val="center"/>
              <w:rPr>
                <w:sz w:val="20"/>
              </w:rPr>
            </w:pPr>
            <w:r>
              <w:rPr>
                <w:spacing w:val="-5"/>
                <w:sz w:val="20"/>
              </w:rPr>
              <w:t>94</w:t>
            </w:r>
          </w:p>
        </w:tc>
        <w:tc>
          <w:tcPr>
            <w:tcW w:w="910" w:type="dxa"/>
          </w:tcPr>
          <w:p w14:paraId="260D5722" w14:textId="77777777" w:rsidR="00F94D66" w:rsidRDefault="00000000">
            <w:pPr>
              <w:pStyle w:val="TableParagraph"/>
              <w:ind w:right="91"/>
              <w:jc w:val="right"/>
              <w:rPr>
                <w:sz w:val="20"/>
              </w:rPr>
            </w:pPr>
            <w:r>
              <w:rPr>
                <w:spacing w:val="-2"/>
                <w:sz w:val="20"/>
              </w:rPr>
              <w:t>51691</w:t>
            </w:r>
          </w:p>
        </w:tc>
        <w:tc>
          <w:tcPr>
            <w:tcW w:w="1117" w:type="dxa"/>
          </w:tcPr>
          <w:p w14:paraId="260D5723" w14:textId="77777777" w:rsidR="00F94D66" w:rsidRDefault="00000000">
            <w:pPr>
              <w:pStyle w:val="TableParagraph"/>
              <w:ind w:left="494"/>
              <w:rPr>
                <w:sz w:val="20"/>
              </w:rPr>
            </w:pPr>
            <w:r>
              <w:rPr>
                <w:spacing w:val="-4"/>
                <w:sz w:val="20"/>
              </w:rPr>
              <w:t>3.39</w:t>
            </w:r>
          </w:p>
        </w:tc>
        <w:tc>
          <w:tcPr>
            <w:tcW w:w="935" w:type="dxa"/>
          </w:tcPr>
          <w:p w14:paraId="260D5724" w14:textId="77777777" w:rsidR="00F94D66" w:rsidRDefault="00000000">
            <w:pPr>
              <w:pStyle w:val="TableParagraph"/>
              <w:ind w:right="214"/>
              <w:jc w:val="right"/>
              <w:rPr>
                <w:sz w:val="20"/>
              </w:rPr>
            </w:pPr>
            <w:r>
              <w:rPr>
                <w:spacing w:val="-4"/>
                <w:sz w:val="20"/>
              </w:rPr>
              <w:t>26.5</w:t>
            </w:r>
          </w:p>
        </w:tc>
        <w:tc>
          <w:tcPr>
            <w:tcW w:w="938" w:type="dxa"/>
          </w:tcPr>
          <w:p w14:paraId="260D5725" w14:textId="77777777" w:rsidR="00F94D66" w:rsidRDefault="00000000">
            <w:pPr>
              <w:pStyle w:val="TableParagraph"/>
              <w:ind w:left="399"/>
              <w:rPr>
                <w:sz w:val="20"/>
              </w:rPr>
            </w:pPr>
            <w:r>
              <w:rPr>
                <w:spacing w:val="-5"/>
                <w:sz w:val="20"/>
              </w:rPr>
              <w:t>550</w:t>
            </w:r>
          </w:p>
        </w:tc>
        <w:tc>
          <w:tcPr>
            <w:tcW w:w="964" w:type="dxa"/>
          </w:tcPr>
          <w:p w14:paraId="260D5726" w14:textId="77777777" w:rsidR="00F94D66" w:rsidRDefault="00000000">
            <w:pPr>
              <w:pStyle w:val="TableParagraph"/>
              <w:ind w:right="217"/>
              <w:jc w:val="right"/>
              <w:rPr>
                <w:sz w:val="20"/>
              </w:rPr>
            </w:pPr>
            <w:r>
              <w:rPr>
                <w:spacing w:val="-2"/>
                <w:sz w:val="20"/>
              </w:rPr>
              <w:t>326.4</w:t>
            </w:r>
          </w:p>
        </w:tc>
        <w:tc>
          <w:tcPr>
            <w:tcW w:w="1011" w:type="dxa"/>
          </w:tcPr>
          <w:p w14:paraId="260D5727" w14:textId="77777777" w:rsidR="00F94D66" w:rsidRDefault="00000000">
            <w:pPr>
              <w:pStyle w:val="TableParagraph"/>
              <w:ind w:right="220"/>
              <w:jc w:val="right"/>
              <w:rPr>
                <w:sz w:val="20"/>
              </w:rPr>
            </w:pPr>
            <w:r>
              <w:rPr>
                <w:spacing w:val="-2"/>
                <w:sz w:val="20"/>
              </w:rPr>
              <w:t>18.62</w:t>
            </w:r>
          </w:p>
        </w:tc>
        <w:tc>
          <w:tcPr>
            <w:tcW w:w="884" w:type="dxa"/>
          </w:tcPr>
          <w:p w14:paraId="260D5728" w14:textId="77777777" w:rsidR="00F94D66" w:rsidRDefault="00000000">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000000">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000000">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000000">
            <w:pPr>
              <w:pStyle w:val="TableParagraph"/>
              <w:spacing w:before="34" w:line="220" w:lineRule="exact"/>
              <w:ind w:left="55"/>
              <w:rPr>
                <w:sz w:val="20"/>
              </w:rPr>
            </w:pPr>
            <w:r>
              <w:rPr>
                <w:spacing w:val="-5"/>
                <w:sz w:val="20"/>
              </w:rPr>
              <w:t>4th</w:t>
            </w:r>
          </w:p>
        </w:tc>
        <w:tc>
          <w:tcPr>
            <w:tcW w:w="970" w:type="dxa"/>
          </w:tcPr>
          <w:p w14:paraId="260D572E" w14:textId="77777777" w:rsidR="00F94D66" w:rsidRDefault="00000000">
            <w:pPr>
              <w:pStyle w:val="TableParagraph"/>
              <w:spacing w:before="34" w:line="220" w:lineRule="exact"/>
              <w:ind w:left="266"/>
              <w:rPr>
                <w:sz w:val="20"/>
              </w:rPr>
            </w:pPr>
            <w:r>
              <w:rPr>
                <w:spacing w:val="-4"/>
                <w:sz w:val="20"/>
              </w:rPr>
              <w:t>7847</w:t>
            </w:r>
          </w:p>
        </w:tc>
        <w:tc>
          <w:tcPr>
            <w:tcW w:w="940" w:type="dxa"/>
          </w:tcPr>
          <w:p w14:paraId="260D572F" w14:textId="77777777" w:rsidR="00F94D66" w:rsidRDefault="00000000">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000000">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000000">
            <w:pPr>
              <w:pStyle w:val="TableParagraph"/>
              <w:spacing w:before="34" w:line="220" w:lineRule="exact"/>
              <w:ind w:left="497"/>
              <w:rPr>
                <w:sz w:val="20"/>
              </w:rPr>
            </w:pPr>
            <w:r>
              <w:rPr>
                <w:spacing w:val="-4"/>
                <w:sz w:val="20"/>
              </w:rPr>
              <w:t>3.52</w:t>
            </w:r>
          </w:p>
        </w:tc>
        <w:tc>
          <w:tcPr>
            <w:tcW w:w="935" w:type="dxa"/>
          </w:tcPr>
          <w:p w14:paraId="260D5732" w14:textId="77777777" w:rsidR="00F94D66" w:rsidRDefault="00000000">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000000">
            <w:pPr>
              <w:pStyle w:val="TableParagraph"/>
              <w:spacing w:before="34" w:line="220" w:lineRule="exact"/>
              <w:ind w:left="400"/>
              <w:rPr>
                <w:sz w:val="20"/>
              </w:rPr>
            </w:pPr>
            <w:r>
              <w:rPr>
                <w:spacing w:val="-5"/>
                <w:sz w:val="20"/>
              </w:rPr>
              <w:t>564</w:t>
            </w:r>
          </w:p>
        </w:tc>
        <w:tc>
          <w:tcPr>
            <w:tcW w:w="964" w:type="dxa"/>
          </w:tcPr>
          <w:p w14:paraId="260D5734" w14:textId="77777777" w:rsidR="00F94D66" w:rsidRDefault="00000000">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000000">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000000">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000000">
            <w:pPr>
              <w:pStyle w:val="TableParagraph"/>
              <w:spacing w:line="220" w:lineRule="exact"/>
              <w:ind w:left="55"/>
              <w:rPr>
                <w:sz w:val="20"/>
              </w:rPr>
            </w:pPr>
            <w:r>
              <w:rPr>
                <w:spacing w:val="-5"/>
                <w:sz w:val="20"/>
              </w:rPr>
              <w:t>1st</w:t>
            </w:r>
          </w:p>
        </w:tc>
        <w:tc>
          <w:tcPr>
            <w:tcW w:w="970" w:type="dxa"/>
          </w:tcPr>
          <w:p w14:paraId="260D573A" w14:textId="77777777" w:rsidR="00F94D66" w:rsidRDefault="00000000">
            <w:pPr>
              <w:pStyle w:val="TableParagraph"/>
              <w:spacing w:line="220" w:lineRule="exact"/>
              <w:ind w:left="266"/>
              <w:rPr>
                <w:sz w:val="20"/>
              </w:rPr>
            </w:pPr>
            <w:r>
              <w:rPr>
                <w:spacing w:val="-4"/>
                <w:sz w:val="20"/>
              </w:rPr>
              <w:t>8051</w:t>
            </w:r>
          </w:p>
        </w:tc>
        <w:tc>
          <w:tcPr>
            <w:tcW w:w="940" w:type="dxa"/>
          </w:tcPr>
          <w:p w14:paraId="260D573B" w14:textId="77777777" w:rsidR="00F94D66" w:rsidRDefault="00000000">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000000">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000000">
            <w:pPr>
              <w:pStyle w:val="TableParagraph"/>
              <w:spacing w:line="220" w:lineRule="exact"/>
              <w:ind w:left="497"/>
              <w:rPr>
                <w:sz w:val="20"/>
              </w:rPr>
            </w:pPr>
            <w:r>
              <w:rPr>
                <w:spacing w:val="-4"/>
                <w:sz w:val="20"/>
              </w:rPr>
              <w:t>3.66</w:t>
            </w:r>
          </w:p>
        </w:tc>
        <w:tc>
          <w:tcPr>
            <w:tcW w:w="935" w:type="dxa"/>
          </w:tcPr>
          <w:p w14:paraId="260D573E" w14:textId="77777777" w:rsidR="00F94D66" w:rsidRDefault="00000000">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000000">
            <w:pPr>
              <w:pStyle w:val="TableParagraph"/>
              <w:spacing w:line="220" w:lineRule="exact"/>
              <w:ind w:left="400"/>
              <w:rPr>
                <w:sz w:val="20"/>
              </w:rPr>
            </w:pPr>
            <w:r>
              <w:rPr>
                <w:spacing w:val="-5"/>
                <w:sz w:val="20"/>
              </w:rPr>
              <w:t>690</w:t>
            </w:r>
          </w:p>
        </w:tc>
        <w:tc>
          <w:tcPr>
            <w:tcW w:w="964" w:type="dxa"/>
          </w:tcPr>
          <w:p w14:paraId="260D5740" w14:textId="77777777" w:rsidR="00F94D66" w:rsidRDefault="00000000">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000000">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000000">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000000">
            <w:pPr>
              <w:pStyle w:val="TableParagraph"/>
              <w:spacing w:line="220" w:lineRule="exact"/>
              <w:ind w:left="55"/>
              <w:rPr>
                <w:sz w:val="20"/>
              </w:rPr>
            </w:pPr>
            <w:r>
              <w:rPr>
                <w:spacing w:val="-5"/>
                <w:sz w:val="20"/>
              </w:rPr>
              <w:t>2nd</w:t>
            </w:r>
          </w:p>
        </w:tc>
        <w:tc>
          <w:tcPr>
            <w:tcW w:w="970" w:type="dxa"/>
          </w:tcPr>
          <w:p w14:paraId="260D5746" w14:textId="77777777" w:rsidR="00F94D66" w:rsidRDefault="00000000">
            <w:pPr>
              <w:pStyle w:val="TableParagraph"/>
              <w:spacing w:line="220" w:lineRule="exact"/>
              <w:ind w:left="265"/>
              <w:rPr>
                <w:sz w:val="20"/>
              </w:rPr>
            </w:pPr>
            <w:r>
              <w:rPr>
                <w:spacing w:val="-4"/>
                <w:sz w:val="20"/>
              </w:rPr>
              <w:t>8258</w:t>
            </w:r>
          </w:p>
        </w:tc>
        <w:tc>
          <w:tcPr>
            <w:tcW w:w="940" w:type="dxa"/>
          </w:tcPr>
          <w:p w14:paraId="260D5747" w14:textId="77777777" w:rsidR="00F94D66" w:rsidRDefault="00000000">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000000">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000000">
            <w:pPr>
              <w:pStyle w:val="TableParagraph"/>
              <w:spacing w:line="220" w:lineRule="exact"/>
              <w:ind w:left="497"/>
              <w:rPr>
                <w:sz w:val="20"/>
              </w:rPr>
            </w:pPr>
            <w:r>
              <w:rPr>
                <w:spacing w:val="-4"/>
                <w:sz w:val="20"/>
              </w:rPr>
              <w:t>3.64</w:t>
            </w:r>
          </w:p>
        </w:tc>
        <w:tc>
          <w:tcPr>
            <w:tcW w:w="935" w:type="dxa"/>
          </w:tcPr>
          <w:p w14:paraId="260D574A"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000000">
            <w:pPr>
              <w:pStyle w:val="TableParagraph"/>
              <w:spacing w:line="220" w:lineRule="exact"/>
              <w:ind w:left="400"/>
              <w:rPr>
                <w:sz w:val="20"/>
              </w:rPr>
            </w:pPr>
            <w:r>
              <w:rPr>
                <w:spacing w:val="-5"/>
                <w:sz w:val="20"/>
              </w:rPr>
              <w:t>671</w:t>
            </w:r>
          </w:p>
        </w:tc>
        <w:tc>
          <w:tcPr>
            <w:tcW w:w="964" w:type="dxa"/>
          </w:tcPr>
          <w:p w14:paraId="260D574C"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000000">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000000">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000000">
            <w:pPr>
              <w:pStyle w:val="TableParagraph"/>
              <w:spacing w:line="220" w:lineRule="exact"/>
              <w:ind w:left="55"/>
              <w:rPr>
                <w:sz w:val="20"/>
              </w:rPr>
            </w:pPr>
            <w:r>
              <w:rPr>
                <w:spacing w:val="-5"/>
                <w:sz w:val="20"/>
              </w:rPr>
              <w:t>3rd</w:t>
            </w:r>
          </w:p>
        </w:tc>
        <w:tc>
          <w:tcPr>
            <w:tcW w:w="970" w:type="dxa"/>
          </w:tcPr>
          <w:p w14:paraId="260D5752" w14:textId="77777777" w:rsidR="00F94D66" w:rsidRDefault="00000000">
            <w:pPr>
              <w:pStyle w:val="TableParagraph"/>
              <w:spacing w:line="220" w:lineRule="exact"/>
              <w:ind w:left="266"/>
              <w:rPr>
                <w:sz w:val="20"/>
              </w:rPr>
            </w:pPr>
            <w:r>
              <w:rPr>
                <w:spacing w:val="-4"/>
                <w:sz w:val="20"/>
              </w:rPr>
              <w:t>8433</w:t>
            </w:r>
          </w:p>
        </w:tc>
        <w:tc>
          <w:tcPr>
            <w:tcW w:w="940" w:type="dxa"/>
          </w:tcPr>
          <w:p w14:paraId="260D5753" w14:textId="77777777" w:rsidR="00F94D66" w:rsidRDefault="00000000">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000000">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000000">
            <w:pPr>
              <w:pStyle w:val="TableParagraph"/>
              <w:spacing w:line="220" w:lineRule="exact"/>
              <w:ind w:left="497"/>
              <w:rPr>
                <w:sz w:val="20"/>
              </w:rPr>
            </w:pPr>
            <w:r>
              <w:rPr>
                <w:spacing w:val="-4"/>
                <w:sz w:val="20"/>
              </w:rPr>
              <w:t>3.53</w:t>
            </w:r>
          </w:p>
        </w:tc>
        <w:tc>
          <w:tcPr>
            <w:tcW w:w="935" w:type="dxa"/>
          </w:tcPr>
          <w:p w14:paraId="260D5756"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000000">
            <w:pPr>
              <w:pStyle w:val="TableParagraph"/>
              <w:spacing w:line="220" w:lineRule="exact"/>
              <w:ind w:left="400"/>
              <w:rPr>
                <w:sz w:val="20"/>
              </w:rPr>
            </w:pPr>
            <w:r>
              <w:rPr>
                <w:spacing w:val="-5"/>
                <w:sz w:val="20"/>
              </w:rPr>
              <w:t>618</w:t>
            </w:r>
          </w:p>
        </w:tc>
        <w:tc>
          <w:tcPr>
            <w:tcW w:w="964" w:type="dxa"/>
          </w:tcPr>
          <w:p w14:paraId="260D5758"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000000">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000000">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000000">
            <w:pPr>
              <w:pStyle w:val="TableParagraph"/>
              <w:spacing w:line="220" w:lineRule="exact"/>
              <w:ind w:left="55"/>
              <w:rPr>
                <w:sz w:val="20"/>
              </w:rPr>
            </w:pPr>
            <w:r>
              <w:rPr>
                <w:spacing w:val="-5"/>
                <w:sz w:val="20"/>
              </w:rPr>
              <w:t>4th</w:t>
            </w:r>
          </w:p>
        </w:tc>
        <w:tc>
          <w:tcPr>
            <w:tcW w:w="970" w:type="dxa"/>
          </w:tcPr>
          <w:p w14:paraId="260D575E" w14:textId="77777777" w:rsidR="00F94D66" w:rsidRDefault="00000000">
            <w:pPr>
              <w:pStyle w:val="TableParagraph"/>
              <w:spacing w:line="220" w:lineRule="exact"/>
              <w:ind w:left="265"/>
              <w:rPr>
                <w:sz w:val="20"/>
              </w:rPr>
            </w:pPr>
            <w:r>
              <w:rPr>
                <w:spacing w:val="-4"/>
                <w:sz w:val="20"/>
              </w:rPr>
              <w:t>8594</w:t>
            </w:r>
          </w:p>
        </w:tc>
        <w:tc>
          <w:tcPr>
            <w:tcW w:w="940" w:type="dxa"/>
          </w:tcPr>
          <w:p w14:paraId="260D575F" w14:textId="77777777" w:rsidR="00F94D66" w:rsidRDefault="00000000">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000000">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000000">
            <w:pPr>
              <w:pStyle w:val="TableParagraph"/>
              <w:spacing w:line="220" w:lineRule="exact"/>
              <w:ind w:left="494"/>
              <w:rPr>
                <w:sz w:val="20"/>
              </w:rPr>
            </w:pPr>
            <w:r>
              <w:rPr>
                <w:spacing w:val="-4"/>
                <w:sz w:val="20"/>
              </w:rPr>
              <w:t>3.43</w:t>
            </w:r>
          </w:p>
        </w:tc>
        <w:tc>
          <w:tcPr>
            <w:tcW w:w="935" w:type="dxa"/>
          </w:tcPr>
          <w:p w14:paraId="260D5762" w14:textId="77777777" w:rsidR="00F94D66" w:rsidRDefault="00000000">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000000">
            <w:pPr>
              <w:pStyle w:val="TableParagraph"/>
              <w:spacing w:line="220" w:lineRule="exact"/>
              <w:ind w:left="398"/>
              <w:rPr>
                <w:sz w:val="20"/>
              </w:rPr>
            </w:pPr>
            <w:r>
              <w:rPr>
                <w:spacing w:val="-5"/>
                <w:sz w:val="20"/>
              </w:rPr>
              <w:t>604</w:t>
            </w:r>
          </w:p>
        </w:tc>
        <w:tc>
          <w:tcPr>
            <w:tcW w:w="964" w:type="dxa"/>
          </w:tcPr>
          <w:p w14:paraId="260D5764" w14:textId="77777777" w:rsidR="00F94D66" w:rsidRDefault="00000000">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000000">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000000">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000000">
            <w:pPr>
              <w:pStyle w:val="TableParagraph"/>
              <w:spacing w:line="220" w:lineRule="exact"/>
              <w:ind w:left="55"/>
              <w:rPr>
                <w:sz w:val="20"/>
              </w:rPr>
            </w:pPr>
            <w:r>
              <w:rPr>
                <w:spacing w:val="-5"/>
                <w:sz w:val="20"/>
              </w:rPr>
              <w:t>1st</w:t>
            </w:r>
          </w:p>
        </w:tc>
        <w:tc>
          <w:tcPr>
            <w:tcW w:w="970" w:type="dxa"/>
          </w:tcPr>
          <w:p w14:paraId="260D576A" w14:textId="77777777" w:rsidR="00F94D66" w:rsidRDefault="00000000">
            <w:pPr>
              <w:pStyle w:val="TableParagraph"/>
              <w:spacing w:line="220" w:lineRule="exact"/>
              <w:ind w:left="265"/>
              <w:rPr>
                <w:sz w:val="20"/>
              </w:rPr>
            </w:pPr>
            <w:r>
              <w:rPr>
                <w:spacing w:val="-4"/>
                <w:sz w:val="20"/>
              </w:rPr>
              <w:t>8721</w:t>
            </w:r>
          </w:p>
        </w:tc>
        <w:tc>
          <w:tcPr>
            <w:tcW w:w="940" w:type="dxa"/>
          </w:tcPr>
          <w:p w14:paraId="260D576B" w14:textId="77777777" w:rsidR="00F94D66" w:rsidRDefault="00000000">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000000">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000000">
            <w:pPr>
              <w:pStyle w:val="TableParagraph"/>
              <w:spacing w:line="220" w:lineRule="exact"/>
              <w:ind w:left="494"/>
              <w:rPr>
                <w:sz w:val="20"/>
              </w:rPr>
            </w:pPr>
            <w:r>
              <w:rPr>
                <w:spacing w:val="-4"/>
                <w:sz w:val="20"/>
              </w:rPr>
              <w:t>3.31</w:t>
            </w:r>
          </w:p>
        </w:tc>
        <w:tc>
          <w:tcPr>
            <w:tcW w:w="935" w:type="dxa"/>
          </w:tcPr>
          <w:p w14:paraId="260D576E" w14:textId="77777777" w:rsidR="00F94D66" w:rsidRDefault="00000000">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000000">
            <w:pPr>
              <w:pStyle w:val="TableParagraph"/>
              <w:spacing w:line="220" w:lineRule="exact"/>
              <w:ind w:left="398"/>
              <w:rPr>
                <w:sz w:val="20"/>
              </w:rPr>
            </w:pPr>
            <w:r>
              <w:rPr>
                <w:spacing w:val="-5"/>
                <w:sz w:val="20"/>
              </w:rPr>
              <w:t>537</w:t>
            </w:r>
          </w:p>
        </w:tc>
        <w:tc>
          <w:tcPr>
            <w:tcW w:w="964" w:type="dxa"/>
          </w:tcPr>
          <w:p w14:paraId="260D5770" w14:textId="77777777" w:rsidR="00F94D66" w:rsidRDefault="00000000">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000000">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000000">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000000">
            <w:pPr>
              <w:pStyle w:val="TableParagraph"/>
              <w:spacing w:line="220" w:lineRule="exact"/>
              <w:ind w:left="55"/>
              <w:rPr>
                <w:sz w:val="20"/>
              </w:rPr>
            </w:pPr>
            <w:r>
              <w:rPr>
                <w:spacing w:val="-5"/>
                <w:sz w:val="20"/>
              </w:rPr>
              <w:t>2nd</w:t>
            </w:r>
          </w:p>
        </w:tc>
        <w:tc>
          <w:tcPr>
            <w:tcW w:w="970" w:type="dxa"/>
          </w:tcPr>
          <w:p w14:paraId="260D5776" w14:textId="77777777" w:rsidR="00F94D66" w:rsidRDefault="00000000">
            <w:pPr>
              <w:pStyle w:val="TableParagraph"/>
              <w:spacing w:line="220" w:lineRule="exact"/>
              <w:ind w:left="265"/>
              <w:rPr>
                <w:sz w:val="20"/>
              </w:rPr>
            </w:pPr>
            <w:r>
              <w:rPr>
                <w:spacing w:val="-4"/>
                <w:sz w:val="20"/>
              </w:rPr>
              <w:t>8858</w:t>
            </w:r>
          </w:p>
        </w:tc>
        <w:tc>
          <w:tcPr>
            <w:tcW w:w="940" w:type="dxa"/>
          </w:tcPr>
          <w:p w14:paraId="260D5777" w14:textId="77777777" w:rsidR="00F94D66" w:rsidRDefault="00000000">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000000">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000000">
            <w:pPr>
              <w:pStyle w:val="TableParagraph"/>
              <w:spacing w:line="220" w:lineRule="exact"/>
              <w:ind w:left="494"/>
              <w:rPr>
                <w:sz w:val="20"/>
              </w:rPr>
            </w:pPr>
            <w:r>
              <w:rPr>
                <w:spacing w:val="-4"/>
                <w:sz w:val="20"/>
              </w:rPr>
              <w:t>3.47</w:t>
            </w:r>
          </w:p>
        </w:tc>
        <w:tc>
          <w:tcPr>
            <w:tcW w:w="935" w:type="dxa"/>
          </w:tcPr>
          <w:p w14:paraId="260D577A" w14:textId="77777777" w:rsidR="00F94D66" w:rsidRDefault="00000000">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000000">
            <w:pPr>
              <w:pStyle w:val="TableParagraph"/>
              <w:spacing w:line="220" w:lineRule="exact"/>
              <w:ind w:left="397"/>
              <w:rPr>
                <w:sz w:val="20"/>
              </w:rPr>
            </w:pPr>
            <w:r>
              <w:rPr>
                <w:spacing w:val="-5"/>
                <w:sz w:val="20"/>
              </w:rPr>
              <w:t>719</w:t>
            </w:r>
          </w:p>
        </w:tc>
        <w:tc>
          <w:tcPr>
            <w:tcW w:w="964" w:type="dxa"/>
          </w:tcPr>
          <w:p w14:paraId="260D577C" w14:textId="77777777" w:rsidR="00F94D66" w:rsidRDefault="00000000">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000000">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000000">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000000">
            <w:pPr>
              <w:pStyle w:val="TableParagraph"/>
              <w:spacing w:line="220" w:lineRule="exact"/>
              <w:ind w:left="55"/>
              <w:rPr>
                <w:sz w:val="20"/>
              </w:rPr>
            </w:pPr>
            <w:r>
              <w:rPr>
                <w:spacing w:val="-5"/>
                <w:sz w:val="20"/>
              </w:rPr>
              <w:t>3rd</w:t>
            </w:r>
          </w:p>
        </w:tc>
        <w:tc>
          <w:tcPr>
            <w:tcW w:w="970" w:type="dxa"/>
          </w:tcPr>
          <w:p w14:paraId="260D5782" w14:textId="77777777" w:rsidR="00F94D66" w:rsidRDefault="00000000">
            <w:pPr>
              <w:pStyle w:val="TableParagraph"/>
              <w:spacing w:line="220" w:lineRule="exact"/>
              <w:ind w:left="265"/>
              <w:rPr>
                <w:sz w:val="20"/>
              </w:rPr>
            </w:pPr>
            <w:r>
              <w:rPr>
                <w:spacing w:val="-4"/>
                <w:sz w:val="20"/>
              </w:rPr>
              <w:t>9001</w:t>
            </w:r>
          </w:p>
        </w:tc>
        <w:tc>
          <w:tcPr>
            <w:tcW w:w="940" w:type="dxa"/>
          </w:tcPr>
          <w:p w14:paraId="260D5783" w14:textId="77777777" w:rsidR="00F94D66" w:rsidRDefault="00000000">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000000">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000000">
            <w:pPr>
              <w:pStyle w:val="TableParagraph"/>
              <w:spacing w:line="220" w:lineRule="exact"/>
              <w:ind w:left="494"/>
              <w:rPr>
                <w:sz w:val="20"/>
              </w:rPr>
            </w:pPr>
            <w:r>
              <w:rPr>
                <w:spacing w:val="-4"/>
                <w:sz w:val="20"/>
              </w:rPr>
              <w:t>3.62</w:t>
            </w:r>
          </w:p>
        </w:tc>
        <w:tc>
          <w:tcPr>
            <w:tcW w:w="935" w:type="dxa"/>
          </w:tcPr>
          <w:p w14:paraId="260D5786" w14:textId="77777777" w:rsidR="00F94D66" w:rsidRDefault="00000000">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000000">
            <w:pPr>
              <w:pStyle w:val="TableParagraph"/>
              <w:spacing w:line="220" w:lineRule="exact"/>
              <w:ind w:left="398"/>
              <w:rPr>
                <w:sz w:val="20"/>
              </w:rPr>
            </w:pPr>
            <w:r>
              <w:rPr>
                <w:spacing w:val="-5"/>
                <w:sz w:val="20"/>
              </w:rPr>
              <w:t>781</w:t>
            </w:r>
          </w:p>
        </w:tc>
        <w:tc>
          <w:tcPr>
            <w:tcW w:w="964" w:type="dxa"/>
          </w:tcPr>
          <w:p w14:paraId="260D5788" w14:textId="77777777" w:rsidR="00F94D66" w:rsidRDefault="00000000">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000000">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000000">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000000">
            <w:pPr>
              <w:pStyle w:val="TableParagraph"/>
              <w:spacing w:line="220" w:lineRule="exact"/>
              <w:ind w:left="55"/>
              <w:rPr>
                <w:sz w:val="20"/>
              </w:rPr>
            </w:pPr>
            <w:r>
              <w:rPr>
                <w:spacing w:val="-5"/>
                <w:sz w:val="20"/>
              </w:rPr>
              <w:t>4th</w:t>
            </w:r>
          </w:p>
        </w:tc>
        <w:tc>
          <w:tcPr>
            <w:tcW w:w="970" w:type="dxa"/>
          </w:tcPr>
          <w:p w14:paraId="260D578E" w14:textId="77777777" w:rsidR="00F94D66" w:rsidRDefault="00000000">
            <w:pPr>
              <w:pStyle w:val="TableParagraph"/>
              <w:spacing w:line="220" w:lineRule="exact"/>
              <w:ind w:left="265"/>
              <w:rPr>
                <w:sz w:val="20"/>
              </w:rPr>
            </w:pPr>
            <w:r>
              <w:rPr>
                <w:spacing w:val="-4"/>
                <w:sz w:val="20"/>
              </w:rPr>
              <w:t>9142</w:t>
            </w:r>
          </w:p>
        </w:tc>
        <w:tc>
          <w:tcPr>
            <w:tcW w:w="940" w:type="dxa"/>
          </w:tcPr>
          <w:p w14:paraId="260D578F" w14:textId="77777777" w:rsidR="00F94D66" w:rsidRDefault="00000000">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000000">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000000">
            <w:pPr>
              <w:pStyle w:val="TableParagraph"/>
              <w:spacing w:line="220" w:lineRule="exact"/>
              <w:ind w:left="494"/>
              <w:rPr>
                <w:sz w:val="20"/>
              </w:rPr>
            </w:pPr>
            <w:r>
              <w:rPr>
                <w:spacing w:val="-4"/>
                <w:sz w:val="20"/>
              </w:rPr>
              <w:t>3.74</w:t>
            </w:r>
          </w:p>
        </w:tc>
        <w:tc>
          <w:tcPr>
            <w:tcW w:w="935" w:type="dxa"/>
          </w:tcPr>
          <w:p w14:paraId="260D5792" w14:textId="77777777" w:rsidR="00F94D66" w:rsidRDefault="00000000">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000000">
            <w:pPr>
              <w:pStyle w:val="TableParagraph"/>
              <w:spacing w:line="220" w:lineRule="exact"/>
              <w:ind w:left="398"/>
              <w:rPr>
                <w:sz w:val="20"/>
              </w:rPr>
            </w:pPr>
            <w:r>
              <w:rPr>
                <w:spacing w:val="-5"/>
                <w:sz w:val="20"/>
              </w:rPr>
              <w:t>897</w:t>
            </w:r>
          </w:p>
        </w:tc>
        <w:tc>
          <w:tcPr>
            <w:tcW w:w="964" w:type="dxa"/>
          </w:tcPr>
          <w:p w14:paraId="260D5794" w14:textId="77777777" w:rsidR="00F94D66" w:rsidRDefault="00000000">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000000">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000000">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000000">
            <w:pPr>
              <w:pStyle w:val="TableParagraph"/>
              <w:spacing w:line="220" w:lineRule="exact"/>
              <w:ind w:left="55"/>
              <w:rPr>
                <w:sz w:val="20"/>
              </w:rPr>
            </w:pPr>
            <w:r>
              <w:rPr>
                <w:spacing w:val="-5"/>
                <w:sz w:val="20"/>
              </w:rPr>
              <w:t>1st</w:t>
            </w:r>
          </w:p>
        </w:tc>
        <w:tc>
          <w:tcPr>
            <w:tcW w:w="970" w:type="dxa"/>
          </w:tcPr>
          <w:p w14:paraId="260D579A" w14:textId="77777777" w:rsidR="00F94D66" w:rsidRDefault="00000000">
            <w:pPr>
              <w:pStyle w:val="TableParagraph"/>
              <w:spacing w:line="220" w:lineRule="exact"/>
              <w:ind w:left="265"/>
              <w:rPr>
                <w:sz w:val="20"/>
              </w:rPr>
            </w:pPr>
            <w:r>
              <w:rPr>
                <w:spacing w:val="-4"/>
                <w:sz w:val="20"/>
              </w:rPr>
              <w:t>9263</w:t>
            </w:r>
          </w:p>
        </w:tc>
        <w:tc>
          <w:tcPr>
            <w:tcW w:w="940" w:type="dxa"/>
          </w:tcPr>
          <w:p w14:paraId="260D579B" w14:textId="77777777" w:rsidR="00F94D66" w:rsidRDefault="00000000">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000000">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000000">
            <w:pPr>
              <w:pStyle w:val="TableParagraph"/>
              <w:spacing w:line="220" w:lineRule="exact"/>
              <w:ind w:left="494"/>
              <w:rPr>
                <w:sz w:val="20"/>
              </w:rPr>
            </w:pPr>
            <w:r>
              <w:rPr>
                <w:spacing w:val="-4"/>
                <w:sz w:val="20"/>
              </w:rPr>
              <w:t>3.68</w:t>
            </w:r>
          </w:p>
        </w:tc>
        <w:tc>
          <w:tcPr>
            <w:tcW w:w="935" w:type="dxa"/>
          </w:tcPr>
          <w:p w14:paraId="260D579E" w14:textId="77777777" w:rsidR="00F94D66" w:rsidRDefault="00000000">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000000">
            <w:pPr>
              <w:pStyle w:val="TableParagraph"/>
              <w:spacing w:line="220" w:lineRule="exact"/>
              <w:ind w:left="287"/>
              <w:rPr>
                <w:sz w:val="20"/>
              </w:rPr>
            </w:pPr>
            <w:r>
              <w:rPr>
                <w:spacing w:val="-4"/>
                <w:sz w:val="20"/>
              </w:rPr>
              <w:t>1206</w:t>
            </w:r>
          </w:p>
        </w:tc>
        <w:tc>
          <w:tcPr>
            <w:tcW w:w="964" w:type="dxa"/>
          </w:tcPr>
          <w:p w14:paraId="260D57A0" w14:textId="77777777" w:rsidR="00F94D66" w:rsidRDefault="00000000">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000000">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000000">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000000">
            <w:pPr>
              <w:pStyle w:val="TableParagraph"/>
              <w:spacing w:line="220" w:lineRule="exact"/>
              <w:ind w:left="55"/>
              <w:rPr>
                <w:sz w:val="20"/>
              </w:rPr>
            </w:pPr>
            <w:r>
              <w:rPr>
                <w:spacing w:val="-5"/>
                <w:sz w:val="20"/>
              </w:rPr>
              <w:t>2nd</w:t>
            </w:r>
          </w:p>
        </w:tc>
        <w:tc>
          <w:tcPr>
            <w:tcW w:w="970" w:type="dxa"/>
          </w:tcPr>
          <w:p w14:paraId="260D57A6" w14:textId="77777777" w:rsidR="00F94D66" w:rsidRDefault="00000000">
            <w:pPr>
              <w:pStyle w:val="TableParagraph"/>
              <w:spacing w:line="220" w:lineRule="exact"/>
              <w:ind w:left="265"/>
              <w:rPr>
                <w:sz w:val="20"/>
              </w:rPr>
            </w:pPr>
            <w:r>
              <w:rPr>
                <w:spacing w:val="-4"/>
                <w:sz w:val="20"/>
              </w:rPr>
              <w:t>9354</w:t>
            </w:r>
          </w:p>
        </w:tc>
        <w:tc>
          <w:tcPr>
            <w:tcW w:w="940" w:type="dxa"/>
          </w:tcPr>
          <w:p w14:paraId="260D57A7" w14:textId="77777777" w:rsidR="00F94D66" w:rsidRDefault="00000000">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000000">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000000">
            <w:pPr>
              <w:pStyle w:val="TableParagraph"/>
              <w:spacing w:line="220" w:lineRule="exact"/>
              <w:ind w:left="494"/>
              <w:rPr>
                <w:sz w:val="20"/>
              </w:rPr>
            </w:pPr>
            <w:r>
              <w:rPr>
                <w:spacing w:val="-4"/>
                <w:sz w:val="20"/>
              </w:rPr>
              <w:t>3.68</w:t>
            </w:r>
          </w:p>
        </w:tc>
        <w:tc>
          <w:tcPr>
            <w:tcW w:w="935" w:type="dxa"/>
          </w:tcPr>
          <w:p w14:paraId="260D57AA" w14:textId="77777777" w:rsidR="00F94D66" w:rsidRDefault="00000000">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000000">
            <w:pPr>
              <w:pStyle w:val="TableParagraph"/>
              <w:spacing w:line="220" w:lineRule="exact"/>
              <w:ind w:left="286"/>
              <w:rPr>
                <w:sz w:val="20"/>
              </w:rPr>
            </w:pPr>
            <w:r>
              <w:rPr>
                <w:spacing w:val="-4"/>
                <w:sz w:val="20"/>
              </w:rPr>
              <w:t>1184</w:t>
            </w:r>
          </w:p>
        </w:tc>
        <w:tc>
          <w:tcPr>
            <w:tcW w:w="964" w:type="dxa"/>
          </w:tcPr>
          <w:p w14:paraId="260D57AC" w14:textId="77777777" w:rsidR="00F94D66" w:rsidRDefault="00000000">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000000">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000000">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000000">
            <w:pPr>
              <w:pStyle w:val="TableParagraph"/>
              <w:spacing w:line="220" w:lineRule="exact"/>
              <w:ind w:left="55"/>
              <w:rPr>
                <w:sz w:val="20"/>
              </w:rPr>
            </w:pPr>
            <w:r>
              <w:rPr>
                <w:spacing w:val="-5"/>
                <w:sz w:val="20"/>
              </w:rPr>
              <w:t>3rd</w:t>
            </w:r>
          </w:p>
        </w:tc>
        <w:tc>
          <w:tcPr>
            <w:tcW w:w="970" w:type="dxa"/>
          </w:tcPr>
          <w:p w14:paraId="260D57B2" w14:textId="77777777" w:rsidR="00F94D66" w:rsidRDefault="00000000">
            <w:pPr>
              <w:pStyle w:val="TableParagraph"/>
              <w:spacing w:line="220" w:lineRule="exact"/>
              <w:ind w:left="265"/>
              <w:rPr>
                <w:sz w:val="20"/>
              </w:rPr>
            </w:pPr>
            <w:r>
              <w:rPr>
                <w:spacing w:val="-4"/>
                <w:sz w:val="20"/>
              </w:rPr>
              <w:t>9403</w:t>
            </w:r>
          </w:p>
        </w:tc>
        <w:tc>
          <w:tcPr>
            <w:tcW w:w="940" w:type="dxa"/>
          </w:tcPr>
          <w:p w14:paraId="260D57B3" w14:textId="77777777" w:rsidR="00F94D66" w:rsidRDefault="00000000">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000000">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000000">
            <w:pPr>
              <w:pStyle w:val="TableParagraph"/>
              <w:spacing w:line="220" w:lineRule="exact"/>
              <w:ind w:left="494"/>
              <w:rPr>
                <w:sz w:val="20"/>
              </w:rPr>
            </w:pPr>
            <w:r>
              <w:rPr>
                <w:spacing w:val="-4"/>
                <w:sz w:val="20"/>
              </w:rPr>
              <w:t>3.55</w:t>
            </w:r>
          </w:p>
        </w:tc>
        <w:tc>
          <w:tcPr>
            <w:tcW w:w="935" w:type="dxa"/>
          </w:tcPr>
          <w:p w14:paraId="260D57B6" w14:textId="77777777" w:rsidR="00F94D66" w:rsidRDefault="00000000">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000000">
            <w:pPr>
              <w:pStyle w:val="TableParagraph"/>
              <w:spacing w:line="220" w:lineRule="exact"/>
              <w:ind w:left="286"/>
              <w:rPr>
                <w:sz w:val="20"/>
              </w:rPr>
            </w:pPr>
            <w:r>
              <w:rPr>
                <w:spacing w:val="-4"/>
                <w:sz w:val="20"/>
              </w:rPr>
              <w:t>1331</w:t>
            </w:r>
          </w:p>
        </w:tc>
        <w:tc>
          <w:tcPr>
            <w:tcW w:w="964" w:type="dxa"/>
          </w:tcPr>
          <w:p w14:paraId="260D57B8" w14:textId="77777777" w:rsidR="00F94D66" w:rsidRDefault="00000000">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000000">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000000">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000000">
            <w:pPr>
              <w:pStyle w:val="TableParagraph"/>
              <w:spacing w:line="220" w:lineRule="exact"/>
              <w:ind w:left="55"/>
              <w:rPr>
                <w:sz w:val="20"/>
              </w:rPr>
            </w:pPr>
            <w:r>
              <w:rPr>
                <w:spacing w:val="-5"/>
                <w:sz w:val="20"/>
              </w:rPr>
              <w:t>4th</w:t>
            </w:r>
          </w:p>
        </w:tc>
        <w:tc>
          <w:tcPr>
            <w:tcW w:w="970" w:type="dxa"/>
          </w:tcPr>
          <w:p w14:paraId="260D57BE" w14:textId="77777777" w:rsidR="00F94D66" w:rsidRDefault="00000000">
            <w:pPr>
              <w:pStyle w:val="TableParagraph"/>
              <w:spacing w:line="220" w:lineRule="exact"/>
              <w:ind w:left="265"/>
              <w:rPr>
                <w:sz w:val="20"/>
              </w:rPr>
            </w:pPr>
            <w:r>
              <w:rPr>
                <w:spacing w:val="-4"/>
                <w:sz w:val="20"/>
              </w:rPr>
              <w:t>9463</w:t>
            </w:r>
          </w:p>
        </w:tc>
        <w:tc>
          <w:tcPr>
            <w:tcW w:w="940" w:type="dxa"/>
          </w:tcPr>
          <w:p w14:paraId="260D57BF" w14:textId="77777777" w:rsidR="00F94D66" w:rsidRDefault="00000000">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000000">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000000">
            <w:pPr>
              <w:pStyle w:val="TableParagraph"/>
              <w:spacing w:line="220" w:lineRule="exact"/>
              <w:ind w:left="606"/>
              <w:rPr>
                <w:sz w:val="20"/>
              </w:rPr>
            </w:pPr>
            <w:r>
              <w:rPr>
                <w:spacing w:val="-5"/>
                <w:sz w:val="20"/>
              </w:rPr>
              <w:t>3.7</w:t>
            </w:r>
          </w:p>
        </w:tc>
        <w:tc>
          <w:tcPr>
            <w:tcW w:w="935" w:type="dxa"/>
          </w:tcPr>
          <w:p w14:paraId="260D57C2" w14:textId="77777777" w:rsidR="00F94D66" w:rsidRDefault="00000000">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000000">
            <w:pPr>
              <w:pStyle w:val="TableParagraph"/>
              <w:spacing w:line="220" w:lineRule="exact"/>
              <w:ind w:left="286"/>
              <w:rPr>
                <w:sz w:val="20"/>
              </w:rPr>
            </w:pPr>
            <w:r>
              <w:rPr>
                <w:spacing w:val="-4"/>
                <w:sz w:val="20"/>
              </w:rPr>
              <w:t>1206</w:t>
            </w:r>
          </w:p>
        </w:tc>
        <w:tc>
          <w:tcPr>
            <w:tcW w:w="964" w:type="dxa"/>
          </w:tcPr>
          <w:p w14:paraId="260D57C4" w14:textId="77777777" w:rsidR="00F94D66" w:rsidRDefault="00000000">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000000">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000000">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000000">
            <w:pPr>
              <w:pStyle w:val="TableParagraph"/>
              <w:spacing w:line="220" w:lineRule="exact"/>
              <w:ind w:left="55"/>
              <w:rPr>
                <w:sz w:val="20"/>
              </w:rPr>
            </w:pPr>
            <w:r>
              <w:rPr>
                <w:spacing w:val="-5"/>
                <w:sz w:val="20"/>
              </w:rPr>
              <w:t>1st</w:t>
            </w:r>
          </w:p>
        </w:tc>
        <w:tc>
          <w:tcPr>
            <w:tcW w:w="970" w:type="dxa"/>
          </w:tcPr>
          <w:p w14:paraId="260D57CA" w14:textId="77777777" w:rsidR="00F94D66" w:rsidRDefault="00000000">
            <w:pPr>
              <w:pStyle w:val="TableParagraph"/>
              <w:spacing w:line="220" w:lineRule="exact"/>
              <w:ind w:left="265"/>
              <w:rPr>
                <w:sz w:val="20"/>
              </w:rPr>
            </w:pPr>
            <w:r>
              <w:rPr>
                <w:spacing w:val="-4"/>
                <w:sz w:val="20"/>
              </w:rPr>
              <w:t>9543</w:t>
            </w:r>
          </w:p>
        </w:tc>
        <w:tc>
          <w:tcPr>
            <w:tcW w:w="940" w:type="dxa"/>
          </w:tcPr>
          <w:p w14:paraId="260D57CB" w14:textId="77777777" w:rsidR="00F94D66" w:rsidRDefault="00000000">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000000">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000000">
            <w:pPr>
              <w:pStyle w:val="TableParagraph"/>
              <w:spacing w:line="220" w:lineRule="exact"/>
              <w:ind w:left="494"/>
              <w:rPr>
                <w:sz w:val="20"/>
              </w:rPr>
            </w:pPr>
            <w:r>
              <w:rPr>
                <w:spacing w:val="-4"/>
                <w:sz w:val="20"/>
              </w:rPr>
              <w:t>3.68</w:t>
            </w:r>
          </w:p>
        </w:tc>
        <w:tc>
          <w:tcPr>
            <w:tcW w:w="935" w:type="dxa"/>
          </w:tcPr>
          <w:p w14:paraId="260D57CE" w14:textId="77777777" w:rsidR="00F94D66" w:rsidRDefault="00000000">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000000">
            <w:pPr>
              <w:pStyle w:val="TableParagraph"/>
              <w:spacing w:line="220" w:lineRule="exact"/>
              <w:ind w:left="399"/>
              <w:rPr>
                <w:sz w:val="20"/>
              </w:rPr>
            </w:pPr>
            <w:r>
              <w:rPr>
                <w:spacing w:val="-5"/>
                <w:sz w:val="20"/>
              </w:rPr>
              <w:t>791</w:t>
            </w:r>
          </w:p>
        </w:tc>
        <w:tc>
          <w:tcPr>
            <w:tcW w:w="964" w:type="dxa"/>
          </w:tcPr>
          <w:p w14:paraId="260D57D0" w14:textId="77777777" w:rsidR="00F94D66" w:rsidRDefault="00000000">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000000">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000000">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000000">
            <w:pPr>
              <w:pStyle w:val="TableParagraph"/>
              <w:spacing w:line="220" w:lineRule="exact"/>
              <w:ind w:left="55"/>
              <w:rPr>
                <w:sz w:val="20"/>
              </w:rPr>
            </w:pPr>
            <w:r>
              <w:rPr>
                <w:spacing w:val="-5"/>
                <w:sz w:val="20"/>
              </w:rPr>
              <w:t>2nd</w:t>
            </w:r>
          </w:p>
        </w:tc>
        <w:tc>
          <w:tcPr>
            <w:tcW w:w="970" w:type="dxa"/>
          </w:tcPr>
          <w:p w14:paraId="260D57D6" w14:textId="77777777" w:rsidR="00F94D66" w:rsidRDefault="00000000">
            <w:pPr>
              <w:pStyle w:val="TableParagraph"/>
              <w:spacing w:line="220" w:lineRule="exact"/>
              <w:ind w:left="265"/>
              <w:rPr>
                <w:sz w:val="20"/>
              </w:rPr>
            </w:pPr>
            <w:r>
              <w:rPr>
                <w:spacing w:val="-4"/>
                <w:sz w:val="20"/>
              </w:rPr>
              <w:t>9704</w:t>
            </w:r>
          </w:p>
        </w:tc>
        <w:tc>
          <w:tcPr>
            <w:tcW w:w="940" w:type="dxa"/>
          </w:tcPr>
          <w:p w14:paraId="260D57D7" w14:textId="77777777" w:rsidR="00F94D66" w:rsidRDefault="00000000">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000000">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000000">
            <w:pPr>
              <w:pStyle w:val="TableParagraph"/>
              <w:spacing w:line="220" w:lineRule="exact"/>
              <w:ind w:left="494"/>
              <w:rPr>
                <w:sz w:val="20"/>
              </w:rPr>
            </w:pPr>
            <w:r>
              <w:rPr>
                <w:spacing w:val="-4"/>
                <w:sz w:val="20"/>
              </w:rPr>
              <w:t>3.69</w:t>
            </w:r>
          </w:p>
        </w:tc>
        <w:tc>
          <w:tcPr>
            <w:tcW w:w="935" w:type="dxa"/>
          </w:tcPr>
          <w:p w14:paraId="260D57DA" w14:textId="77777777" w:rsidR="00F94D66" w:rsidRDefault="00000000">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000000">
            <w:pPr>
              <w:pStyle w:val="TableParagraph"/>
              <w:spacing w:line="220" w:lineRule="exact"/>
              <w:ind w:left="398"/>
              <w:rPr>
                <w:sz w:val="20"/>
              </w:rPr>
            </w:pPr>
            <w:r>
              <w:rPr>
                <w:spacing w:val="-5"/>
                <w:sz w:val="20"/>
              </w:rPr>
              <w:t>712</w:t>
            </w:r>
          </w:p>
        </w:tc>
        <w:tc>
          <w:tcPr>
            <w:tcW w:w="964" w:type="dxa"/>
          </w:tcPr>
          <w:p w14:paraId="260D57DC" w14:textId="77777777" w:rsidR="00F94D66" w:rsidRDefault="00000000">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000000">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000000">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000000">
            <w:pPr>
              <w:pStyle w:val="TableParagraph"/>
              <w:spacing w:line="220" w:lineRule="exact"/>
              <w:ind w:left="55"/>
              <w:rPr>
                <w:sz w:val="20"/>
              </w:rPr>
            </w:pPr>
            <w:r>
              <w:rPr>
                <w:spacing w:val="-5"/>
                <w:sz w:val="20"/>
              </w:rPr>
              <w:t>3rd</w:t>
            </w:r>
          </w:p>
        </w:tc>
        <w:tc>
          <w:tcPr>
            <w:tcW w:w="970" w:type="dxa"/>
          </w:tcPr>
          <w:p w14:paraId="260D57E2" w14:textId="77777777" w:rsidR="00F94D66" w:rsidRDefault="00000000">
            <w:pPr>
              <w:pStyle w:val="TableParagraph"/>
              <w:spacing w:line="220" w:lineRule="exact"/>
              <w:ind w:left="265"/>
              <w:rPr>
                <w:sz w:val="20"/>
              </w:rPr>
            </w:pPr>
            <w:r>
              <w:rPr>
                <w:spacing w:val="-4"/>
                <w:sz w:val="20"/>
              </w:rPr>
              <w:t>9941</w:t>
            </w:r>
          </w:p>
        </w:tc>
        <w:tc>
          <w:tcPr>
            <w:tcW w:w="940" w:type="dxa"/>
          </w:tcPr>
          <w:p w14:paraId="260D57E3" w14:textId="77777777" w:rsidR="00F94D66" w:rsidRDefault="00000000">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000000">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000000">
            <w:pPr>
              <w:pStyle w:val="TableParagraph"/>
              <w:spacing w:line="220" w:lineRule="exact"/>
              <w:ind w:left="494"/>
              <w:rPr>
                <w:sz w:val="20"/>
              </w:rPr>
            </w:pPr>
            <w:r>
              <w:rPr>
                <w:spacing w:val="-4"/>
                <w:sz w:val="20"/>
              </w:rPr>
              <w:t>3.61</w:t>
            </w:r>
          </w:p>
        </w:tc>
        <w:tc>
          <w:tcPr>
            <w:tcW w:w="935" w:type="dxa"/>
          </w:tcPr>
          <w:p w14:paraId="260D57E6" w14:textId="77777777" w:rsidR="00F94D66" w:rsidRDefault="00000000">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000000">
            <w:pPr>
              <w:pStyle w:val="TableParagraph"/>
              <w:spacing w:line="220" w:lineRule="exact"/>
              <w:ind w:left="398"/>
              <w:rPr>
                <w:sz w:val="20"/>
              </w:rPr>
            </w:pPr>
            <w:r>
              <w:rPr>
                <w:spacing w:val="-5"/>
                <w:sz w:val="20"/>
              </w:rPr>
              <w:t>581</w:t>
            </w:r>
          </w:p>
        </w:tc>
        <w:tc>
          <w:tcPr>
            <w:tcW w:w="964" w:type="dxa"/>
          </w:tcPr>
          <w:p w14:paraId="260D57E8" w14:textId="77777777" w:rsidR="00F94D66" w:rsidRDefault="00000000">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000000">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000000">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000000">
            <w:pPr>
              <w:pStyle w:val="TableParagraph"/>
              <w:spacing w:line="220" w:lineRule="exact"/>
              <w:ind w:left="55"/>
              <w:rPr>
                <w:sz w:val="20"/>
              </w:rPr>
            </w:pPr>
            <w:r>
              <w:rPr>
                <w:spacing w:val="-5"/>
                <w:sz w:val="20"/>
              </w:rPr>
              <w:t>4th</w:t>
            </w:r>
          </w:p>
        </w:tc>
        <w:tc>
          <w:tcPr>
            <w:tcW w:w="970" w:type="dxa"/>
          </w:tcPr>
          <w:p w14:paraId="260D57EE" w14:textId="77777777" w:rsidR="00F94D66" w:rsidRDefault="00000000">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000000">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000000">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000000">
            <w:pPr>
              <w:pStyle w:val="TableParagraph"/>
              <w:spacing w:line="220" w:lineRule="exact"/>
              <w:ind w:left="494"/>
              <w:rPr>
                <w:sz w:val="20"/>
              </w:rPr>
            </w:pPr>
            <w:r>
              <w:rPr>
                <w:spacing w:val="-4"/>
                <w:sz w:val="20"/>
              </w:rPr>
              <w:t>3.56</w:t>
            </w:r>
          </w:p>
        </w:tc>
        <w:tc>
          <w:tcPr>
            <w:tcW w:w="935" w:type="dxa"/>
          </w:tcPr>
          <w:p w14:paraId="260D57F2" w14:textId="77777777" w:rsidR="00F94D66" w:rsidRDefault="00000000">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000000">
            <w:pPr>
              <w:pStyle w:val="TableParagraph"/>
              <w:spacing w:line="220" w:lineRule="exact"/>
              <w:ind w:left="398"/>
              <w:rPr>
                <w:sz w:val="20"/>
              </w:rPr>
            </w:pPr>
            <w:r>
              <w:rPr>
                <w:spacing w:val="-5"/>
                <w:sz w:val="20"/>
              </w:rPr>
              <w:t>562</w:t>
            </w:r>
          </w:p>
        </w:tc>
        <w:tc>
          <w:tcPr>
            <w:tcW w:w="964" w:type="dxa"/>
          </w:tcPr>
          <w:p w14:paraId="260D57F4" w14:textId="77777777" w:rsidR="00F94D66" w:rsidRDefault="00000000">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000000">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000000">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000000">
            <w:pPr>
              <w:pStyle w:val="TableParagraph"/>
              <w:ind w:left="73"/>
              <w:jc w:val="center"/>
              <w:rPr>
                <w:sz w:val="20"/>
              </w:rPr>
            </w:pPr>
            <w:r>
              <w:rPr>
                <w:spacing w:val="-5"/>
                <w:sz w:val="20"/>
              </w:rPr>
              <w:t>03</w:t>
            </w:r>
          </w:p>
        </w:tc>
        <w:tc>
          <w:tcPr>
            <w:tcW w:w="551" w:type="dxa"/>
          </w:tcPr>
          <w:p w14:paraId="260D57F9" w14:textId="77777777" w:rsidR="00F94D66" w:rsidRDefault="00000000">
            <w:pPr>
              <w:pStyle w:val="TableParagraph"/>
              <w:ind w:left="55"/>
              <w:rPr>
                <w:sz w:val="20"/>
              </w:rPr>
            </w:pPr>
            <w:r>
              <w:rPr>
                <w:spacing w:val="-5"/>
                <w:sz w:val="20"/>
              </w:rPr>
              <w:t>1st</w:t>
            </w:r>
          </w:p>
        </w:tc>
        <w:tc>
          <w:tcPr>
            <w:tcW w:w="970" w:type="dxa"/>
          </w:tcPr>
          <w:p w14:paraId="260D57FA" w14:textId="77777777" w:rsidR="00F94D66" w:rsidRDefault="00000000">
            <w:pPr>
              <w:pStyle w:val="TableParagraph"/>
              <w:ind w:right="201"/>
              <w:jc w:val="right"/>
              <w:rPr>
                <w:sz w:val="20"/>
              </w:rPr>
            </w:pPr>
            <w:r>
              <w:rPr>
                <w:spacing w:val="-2"/>
                <w:sz w:val="20"/>
              </w:rPr>
              <w:t>10601</w:t>
            </w:r>
          </w:p>
        </w:tc>
        <w:tc>
          <w:tcPr>
            <w:tcW w:w="940" w:type="dxa"/>
          </w:tcPr>
          <w:p w14:paraId="260D57FB" w14:textId="77777777" w:rsidR="00F94D66" w:rsidRDefault="00000000">
            <w:pPr>
              <w:pStyle w:val="TableParagraph"/>
              <w:ind w:left="112" w:right="4"/>
              <w:jc w:val="center"/>
              <w:rPr>
                <w:sz w:val="20"/>
              </w:rPr>
            </w:pPr>
            <w:r>
              <w:rPr>
                <w:spacing w:val="-5"/>
                <w:sz w:val="20"/>
              </w:rPr>
              <w:t>394</w:t>
            </w:r>
          </w:p>
        </w:tc>
        <w:tc>
          <w:tcPr>
            <w:tcW w:w="910" w:type="dxa"/>
          </w:tcPr>
          <w:p w14:paraId="260D57FC" w14:textId="77777777" w:rsidR="00F94D66" w:rsidRDefault="00000000">
            <w:pPr>
              <w:pStyle w:val="TableParagraph"/>
              <w:ind w:right="91"/>
              <w:jc w:val="right"/>
              <w:rPr>
                <w:sz w:val="20"/>
              </w:rPr>
            </w:pPr>
            <w:r>
              <w:rPr>
                <w:spacing w:val="-2"/>
                <w:sz w:val="20"/>
              </w:rPr>
              <w:t>248414</w:t>
            </w:r>
          </w:p>
        </w:tc>
        <w:tc>
          <w:tcPr>
            <w:tcW w:w="1117" w:type="dxa"/>
          </w:tcPr>
          <w:p w14:paraId="260D57FD" w14:textId="77777777" w:rsidR="00F94D66" w:rsidRDefault="00000000">
            <w:pPr>
              <w:pStyle w:val="TableParagraph"/>
              <w:ind w:left="494"/>
              <w:rPr>
                <w:sz w:val="20"/>
              </w:rPr>
            </w:pPr>
            <w:r>
              <w:rPr>
                <w:spacing w:val="-4"/>
                <w:sz w:val="20"/>
              </w:rPr>
              <w:t>3.72</w:t>
            </w:r>
          </w:p>
        </w:tc>
        <w:tc>
          <w:tcPr>
            <w:tcW w:w="935" w:type="dxa"/>
          </w:tcPr>
          <w:p w14:paraId="260D57FE" w14:textId="77777777" w:rsidR="00F94D66" w:rsidRDefault="00000000">
            <w:pPr>
              <w:pStyle w:val="TableParagraph"/>
              <w:ind w:right="214"/>
              <w:jc w:val="right"/>
              <w:rPr>
                <w:sz w:val="20"/>
              </w:rPr>
            </w:pPr>
            <w:r>
              <w:rPr>
                <w:spacing w:val="-5"/>
                <w:sz w:val="20"/>
              </w:rPr>
              <w:t>1.1</w:t>
            </w:r>
          </w:p>
        </w:tc>
        <w:tc>
          <w:tcPr>
            <w:tcW w:w="938" w:type="dxa"/>
          </w:tcPr>
          <w:p w14:paraId="260D57FF" w14:textId="77777777" w:rsidR="00F94D66" w:rsidRDefault="00000000">
            <w:pPr>
              <w:pStyle w:val="TableParagraph"/>
              <w:ind w:left="398"/>
              <w:rPr>
                <w:sz w:val="20"/>
              </w:rPr>
            </w:pPr>
            <w:r>
              <w:rPr>
                <w:spacing w:val="-5"/>
                <w:sz w:val="20"/>
              </w:rPr>
              <w:t>630</w:t>
            </w:r>
          </w:p>
        </w:tc>
        <w:tc>
          <w:tcPr>
            <w:tcW w:w="964" w:type="dxa"/>
          </w:tcPr>
          <w:p w14:paraId="260D5800" w14:textId="77777777" w:rsidR="00F94D66" w:rsidRDefault="00000000">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000000">
            <w:pPr>
              <w:pStyle w:val="TableParagraph"/>
              <w:ind w:right="220"/>
              <w:jc w:val="right"/>
              <w:rPr>
                <w:sz w:val="20"/>
              </w:rPr>
            </w:pPr>
            <w:r>
              <w:rPr>
                <w:spacing w:val="-2"/>
                <w:sz w:val="20"/>
              </w:rPr>
              <w:t>23.43</w:t>
            </w:r>
          </w:p>
        </w:tc>
        <w:tc>
          <w:tcPr>
            <w:tcW w:w="884" w:type="dxa"/>
          </w:tcPr>
          <w:p w14:paraId="260D5802" w14:textId="77777777" w:rsidR="00F94D66" w:rsidRDefault="00000000">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000000">
      <w:pPr>
        <w:pStyle w:val="Heading4"/>
        <w:numPr>
          <w:ilvl w:val="2"/>
          <w:numId w:val="270"/>
        </w:numPr>
        <w:tabs>
          <w:tab w:val="left" w:pos="2159"/>
        </w:tabs>
        <w:spacing w:before="1"/>
        <w:ind w:hanging="719"/>
      </w:pPr>
      <w:bookmarkStart w:id="62" w:name="_TOC_250214"/>
      <w:r>
        <w:t>Lines</w:t>
      </w:r>
      <w:r>
        <w:rPr>
          <w:spacing w:val="-10"/>
        </w:rPr>
        <w:t xml:space="preserve"> </w:t>
      </w:r>
      <w:r>
        <w:t>of</w:t>
      </w:r>
      <w:r>
        <w:rPr>
          <w:spacing w:val="-10"/>
        </w:rPr>
        <w:t xml:space="preserve"> </w:t>
      </w:r>
      <w:r>
        <w:t>Insurance</w:t>
      </w:r>
      <w:r>
        <w:rPr>
          <w:spacing w:val="-10"/>
        </w:rPr>
        <w:t xml:space="preserve"> </w:t>
      </w:r>
      <w:bookmarkEnd w:id="62"/>
      <w:r>
        <w:rPr>
          <w:spacing w:val="-2"/>
        </w:rPr>
        <w:t>Covered</w:t>
      </w:r>
    </w:p>
    <w:p w14:paraId="260D5808" w14:textId="77777777" w:rsidR="00F94D66" w:rsidRDefault="00000000">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000000">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000000">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000000">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000000">
      <w:pPr>
        <w:pStyle w:val="ListParagraph"/>
        <w:numPr>
          <w:ilvl w:val="1"/>
          <w:numId w:val="264"/>
        </w:numPr>
        <w:tabs>
          <w:tab w:val="left" w:pos="2592"/>
        </w:tabs>
      </w:pPr>
      <w:r>
        <w:rPr>
          <w:spacing w:val="-2"/>
        </w:rPr>
        <w:t>Homeowners</w:t>
      </w:r>
    </w:p>
    <w:p w14:paraId="260D580E" w14:textId="77777777" w:rsidR="00F94D66" w:rsidRDefault="00000000">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000000">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000000">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000000">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000000">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000000">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000000">
      <w:pPr>
        <w:pStyle w:val="ListParagraph"/>
        <w:numPr>
          <w:ilvl w:val="1"/>
          <w:numId w:val="264"/>
        </w:numPr>
        <w:tabs>
          <w:tab w:val="left" w:pos="2592"/>
        </w:tabs>
      </w:pPr>
      <w:r>
        <w:rPr>
          <w:spacing w:val="-2"/>
        </w:rPr>
        <w:t>Premises/Operations</w:t>
      </w:r>
    </w:p>
    <w:p w14:paraId="260D5815" w14:textId="77777777" w:rsidR="00F94D66" w:rsidRDefault="00000000">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000000">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000000">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000000">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000000">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000000">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000000">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000000">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000000">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000000">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000000">
      <w:pPr>
        <w:pStyle w:val="Heading4"/>
        <w:numPr>
          <w:ilvl w:val="2"/>
          <w:numId w:val="270"/>
        </w:numPr>
        <w:tabs>
          <w:tab w:val="left" w:pos="2160"/>
        </w:tabs>
        <w:ind w:left="2160"/>
      </w:pPr>
      <w:bookmarkStart w:id="63" w:name="_TOC_250213"/>
      <w:r>
        <w:t>Definitions</w:t>
      </w:r>
      <w:r>
        <w:rPr>
          <w:spacing w:val="-8"/>
        </w:rPr>
        <w:t xml:space="preserve"> </w:t>
      </w:r>
      <w:r>
        <w:t>of</w:t>
      </w:r>
      <w:r>
        <w:rPr>
          <w:spacing w:val="-8"/>
        </w:rPr>
        <w:t xml:space="preserve"> </w:t>
      </w:r>
      <w:r>
        <w:t>Claims</w:t>
      </w:r>
      <w:r>
        <w:rPr>
          <w:spacing w:val="-7"/>
        </w:rPr>
        <w:t xml:space="preserve"> </w:t>
      </w:r>
      <w:bookmarkEnd w:id="63"/>
      <w:r>
        <w:rPr>
          <w:spacing w:val="-2"/>
        </w:rPr>
        <w:t>Arising</w:t>
      </w:r>
    </w:p>
    <w:p w14:paraId="260D5822" w14:textId="77777777" w:rsidR="00F94D66" w:rsidRDefault="00000000">
      <w:pPr>
        <w:pStyle w:val="BodyText"/>
        <w:spacing w:before="262"/>
        <w:ind w:left="1440" w:right="1436"/>
        <w:jc w:val="both"/>
      </w:pPr>
      <w:r>
        <w:t>In view of the time frames for reporting Fast Track information, companies typically have been allowed flexibility in reporting the number of claims arising in a given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000000">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000000">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000000">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000000">
      <w:pPr>
        <w:pStyle w:val="Heading4"/>
        <w:numPr>
          <w:ilvl w:val="2"/>
          <w:numId w:val="270"/>
        </w:numPr>
        <w:tabs>
          <w:tab w:val="left" w:pos="2159"/>
        </w:tabs>
        <w:spacing w:before="1"/>
        <w:ind w:hanging="719"/>
      </w:pPr>
      <w:bookmarkStart w:id="64" w:name="_TOC_250212"/>
      <w:r>
        <w:t>Time</w:t>
      </w:r>
      <w:r>
        <w:rPr>
          <w:spacing w:val="-9"/>
        </w:rPr>
        <w:t xml:space="preserve"> </w:t>
      </w:r>
      <w:bookmarkEnd w:id="64"/>
      <w:r>
        <w:rPr>
          <w:spacing w:val="-2"/>
        </w:rPr>
        <w:t>Frame</w:t>
      </w:r>
    </w:p>
    <w:p w14:paraId="260D582A" w14:textId="77777777" w:rsidR="00F94D66" w:rsidRDefault="00000000">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000000">
      <w:pPr>
        <w:pStyle w:val="Heading4"/>
        <w:numPr>
          <w:ilvl w:val="2"/>
          <w:numId w:val="270"/>
        </w:numPr>
        <w:tabs>
          <w:tab w:val="left" w:pos="2160"/>
        </w:tabs>
        <w:spacing w:before="264"/>
        <w:ind w:left="2160"/>
      </w:pPr>
      <w:bookmarkStart w:id="65"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65"/>
      <w:r>
        <w:rPr>
          <w:spacing w:val="-2"/>
        </w:rPr>
        <w:t>Reports</w:t>
      </w:r>
    </w:p>
    <w:p w14:paraId="260D582C" w14:textId="77777777" w:rsidR="00F94D66" w:rsidRDefault="00000000">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000000">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000000">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000000">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000000">
      <w:pPr>
        <w:pStyle w:val="Heading4"/>
        <w:numPr>
          <w:ilvl w:val="2"/>
          <w:numId w:val="270"/>
        </w:numPr>
        <w:tabs>
          <w:tab w:val="left" w:pos="2160"/>
        </w:tabs>
        <w:spacing w:before="262"/>
        <w:ind w:left="2160"/>
      </w:pPr>
      <w:bookmarkStart w:id="66"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66"/>
      <w:r>
        <w:rPr>
          <w:spacing w:val="-2"/>
        </w:rPr>
        <w:t>Reports</w:t>
      </w:r>
    </w:p>
    <w:p w14:paraId="260D5831" w14:textId="77777777" w:rsidR="00F94D66" w:rsidRDefault="00000000">
      <w:pPr>
        <w:pStyle w:val="BodyText"/>
        <w:spacing w:before="262"/>
        <w:ind w:left="1440" w:right="1437"/>
        <w:jc w:val="both"/>
      </w:pPr>
      <w:r>
        <w:t>With all of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000000">
      <w:pPr>
        <w:pStyle w:val="BodyText"/>
        <w:spacing w:before="262"/>
        <w:ind w:left="1440" w:right="1436"/>
        <w:jc w:val="both"/>
      </w:pPr>
      <w:r>
        <w:t>Rate level changes do not immediately affect loss ratios. Therefore, Fast Track trends in</w:t>
      </w:r>
      <w:r>
        <w:rPr>
          <w:spacing w:val="40"/>
        </w:rPr>
        <w:t xml:space="preserve"> </w:t>
      </w:r>
      <w:r>
        <w:t>loss ratios do not give the regulator enough information for rate analysis. Because Fast Track reports use calendar year data, changes in a company’s book of business may distort the loss ratios. The premium data would reflect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opposite could appear to be happening.</w:t>
      </w:r>
    </w:p>
    <w:p w14:paraId="260D5833" w14:textId="77777777" w:rsidR="00F94D66" w:rsidRDefault="00000000">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000000">
      <w:pPr>
        <w:pStyle w:val="BodyText"/>
        <w:spacing w:before="263"/>
        <w:ind w:left="1439" w:right="1436"/>
        <w:jc w:val="both"/>
      </w:pPr>
      <w:r>
        <w:t xml:space="preserve">Also, several companies include the experience of assigned risks, FAIR plans, pools and similar mechanisms in their fast track submissions. These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000000">
      <w:pPr>
        <w:pStyle w:val="BodyText"/>
        <w:spacing w:before="23"/>
        <w:rPr>
          <w:sz w:val="20"/>
        </w:rPr>
      </w:pPr>
      <w:r>
        <w:rPr>
          <w:noProof/>
          <w:sz w:val="20"/>
        </w:rPr>
        <mc:AlternateContent>
          <mc:Choice Requires="wps">
            <w:drawing>
              <wp:anchor distT="0" distB="0" distL="0" distR="0" simplePos="0" relativeHeight="251704832"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C07170" id="Graphic 96" o:spid="_x0000_s1026" style="position:absolute;margin-left:1in;margin-top:14.4pt;width:2in;height:.5pt;z-index:-2516116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000000">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000000">
      <w:pPr>
        <w:pStyle w:val="Heading4"/>
        <w:numPr>
          <w:ilvl w:val="1"/>
          <w:numId w:val="270"/>
        </w:numPr>
        <w:tabs>
          <w:tab w:val="left" w:pos="2159"/>
        </w:tabs>
        <w:spacing w:before="1"/>
        <w:ind w:left="2159" w:hanging="719"/>
      </w:pPr>
      <w:bookmarkStart w:id="67" w:name="_TOC_250209"/>
      <w:r>
        <w:t>Accelerated</w:t>
      </w:r>
      <w:r>
        <w:rPr>
          <w:spacing w:val="-14"/>
        </w:rPr>
        <w:t xml:space="preserve"> </w:t>
      </w:r>
      <w:bookmarkEnd w:id="67"/>
      <w:r>
        <w:rPr>
          <w:spacing w:val="-2"/>
        </w:rPr>
        <w:t>Reports</w:t>
      </w:r>
    </w:p>
    <w:p w14:paraId="260D583E" w14:textId="77777777" w:rsidR="00F94D66" w:rsidRDefault="00000000">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000000">
      <w:pPr>
        <w:pStyle w:val="Heading4"/>
        <w:numPr>
          <w:ilvl w:val="2"/>
          <w:numId w:val="270"/>
        </w:numPr>
        <w:tabs>
          <w:tab w:val="left" w:pos="2160"/>
        </w:tabs>
        <w:spacing w:before="263"/>
        <w:ind w:left="2160"/>
      </w:pPr>
      <w:bookmarkStart w:id="68" w:name="_TOC_250208"/>
      <w:r>
        <w:t>Who</w:t>
      </w:r>
      <w:r>
        <w:rPr>
          <w:spacing w:val="-7"/>
        </w:rPr>
        <w:t xml:space="preserve"> </w:t>
      </w:r>
      <w:bookmarkEnd w:id="68"/>
      <w:r>
        <w:rPr>
          <w:spacing w:val="-2"/>
        </w:rPr>
        <w:t>Reports</w:t>
      </w:r>
    </w:p>
    <w:p w14:paraId="260D5840" w14:textId="77777777" w:rsidR="00F94D66" w:rsidRDefault="00000000">
      <w:pPr>
        <w:pStyle w:val="BodyText"/>
        <w:spacing w:before="263"/>
        <w:ind w:left="1440" w:right="1436"/>
        <w:jc w:val="both"/>
      </w:pPr>
      <w:r>
        <w:t>The Accelerated Reports use the monoline and multiline data from programs reported to</w:t>
      </w:r>
      <w:r>
        <w:rPr>
          <w:spacing w:val="40"/>
        </w:rPr>
        <w:t xml:space="preserve"> </w:t>
      </w:r>
      <w:r>
        <w:t>the statistical agents in general liability class detail. Under the approved statistical plans, companies with small premium volume may not be required to report statistics in great detail for general liability. The following criteria from the model regulation assure that the statistical agents collect meaningful data for this report.</w:t>
      </w:r>
    </w:p>
    <w:p w14:paraId="260D5841" w14:textId="77777777" w:rsidR="00F94D66" w:rsidRDefault="00000000">
      <w:pPr>
        <w:pStyle w:val="ListParagraph"/>
        <w:numPr>
          <w:ilvl w:val="0"/>
          <w:numId w:val="261"/>
        </w:numPr>
        <w:tabs>
          <w:tab w:val="left" w:pos="2158"/>
          <w:tab w:val="left" w:pos="2160"/>
        </w:tabs>
        <w:spacing w:before="261" w:line="240" w:lineRule="auto"/>
        <w:ind w:right="1437" w:hanging="721"/>
        <w:jc w:val="both"/>
      </w:pPr>
      <w:r>
        <w:t>A company must report at least quarterly according to specifications of the Model Commercial General Liability Statistical Plan if the company is large enough to</w:t>
      </w:r>
      <w:r>
        <w:rPr>
          <w:spacing w:val="40"/>
        </w:rPr>
        <w:t xml:space="preserve"> </w:t>
      </w:r>
      <w:r>
        <w:t>meet any of the following criteria:</w:t>
      </w:r>
    </w:p>
    <w:p w14:paraId="260D5842" w14:textId="77777777" w:rsidR="00F94D66" w:rsidRDefault="00000000">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all commercial general liability lines;</w:t>
      </w:r>
    </w:p>
    <w:p w14:paraId="260D5843" w14:textId="77777777" w:rsidR="00F94D66" w:rsidRDefault="00000000">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000000">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000000">
      <w:pPr>
        <w:pStyle w:val="ListParagraph"/>
        <w:numPr>
          <w:ilvl w:val="0"/>
          <w:numId w:val="261"/>
        </w:numPr>
        <w:tabs>
          <w:tab w:val="left" w:pos="2158"/>
          <w:tab w:val="left" w:pos="2160"/>
        </w:tabs>
        <w:spacing w:before="263" w:line="240" w:lineRule="auto"/>
        <w:ind w:right="1435" w:hanging="721"/>
        <w:jc w:val="both"/>
      </w:pPr>
      <w:r>
        <w:t>A company must report at least quarterly in selected market detail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000000">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000000">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000000">
      <w:pPr>
        <w:pStyle w:val="Heading4"/>
        <w:numPr>
          <w:ilvl w:val="2"/>
          <w:numId w:val="270"/>
        </w:numPr>
        <w:tabs>
          <w:tab w:val="left" w:pos="2160"/>
        </w:tabs>
        <w:ind w:left="2160"/>
      </w:pPr>
      <w:bookmarkStart w:id="69" w:name="_TOC_250207"/>
      <w:r>
        <w:t>Report</w:t>
      </w:r>
      <w:r>
        <w:rPr>
          <w:spacing w:val="-8"/>
        </w:rPr>
        <w:t xml:space="preserve"> </w:t>
      </w:r>
      <w:bookmarkEnd w:id="69"/>
      <w:r>
        <w:rPr>
          <w:spacing w:val="-2"/>
        </w:rPr>
        <w:t>Types</w:t>
      </w:r>
    </w:p>
    <w:p w14:paraId="260D584A" w14:textId="77777777" w:rsidR="00F94D66" w:rsidRDefault="00000000">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000000">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000000">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losses on a calendar quarter basis. With the exception of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r>
        <w:t>incurred</w:t>
      </w:r>
      <w:r>
        <w:rPr>
          <w:spacing w:val="46"/>
        </w:rPr>
        <w:t xml:space="preserve"> </w:t>
      </w:r>
      <w:r>
        <w:t>loss</w:t>
      </w:r>
      <w:r>
        <w:rPr>
          <w:spacing w:val="46"/>
        </w:rPr>
        <w:t xml:space="preserve"> </w:t>
      </w:r>
      <w:r>
        <w:t>experience.</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000000">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detailed review, the report displays a four quarters ending total.</w:t>
      </w:r>
    </w:p>
    <w:p w14:paraId="260D5852" w14:textId="77777777" w:rsidR="00F94D66" w:rsidRDefault="00000000">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000000">
      <w:pPr>
        <w:pStyle w:val="BodyText"/>
        <w:spacing w:before="264"/>
        <w:ind w:left="1440" w:right="1436"/>
        <w:jc w:val="both"/>
      </w:pPr>
      <w:r>
        <w:t>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quarter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000000">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000000">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000000">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000000">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000000">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000000">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000000">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000000">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000000">
            <w:pPr>
              <w:pStyle w:val="TableParagraph"/>
              <w:spacing w:line="220" w:lineRule="exact"/>
              <w:ind w:left="210"/>
              <w:rPr>
                <w:b/>
                <w:sz w:val="20"/>
              </w:rPr>
            </w:pPr>
            <w:r>
              <w:rPr>
                <w:b/>
                <w:spacing w:val="-4"/>
                <w:sz w:val="20"/>
              </w:rPr>
              <w:t>REPY</w:t>
            </w:r>
          </w:p>
        </w:tc>
        <w:tc>
          <w:tcPr>
            <w:tcW w:w="1474" w:type="dxa"/>
          </w:tcPr>
          <w:p w14:paraId="260D5866" w14:textId="77777777" w:rsidR="00F94D66" w:rsidRDefault="00000000">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000000">
            <w:pPr>
              <w:pStyle w:val="TableParagraph"/>
              <w:spacing w:line="220" w:lineRule="exact"/>
              <w:ind w:left="503"/>
              <w:rPr>
                <w:b/>
                <w:sz w:val="20"/>
              </w:rPr>
            </w:pPr>
            <w:r>
              <w:rPr>
                <w:b/>
                <w:spacing w:val="-2"/>
                <w:sz w:val="20"/>
              </w:rPr>
              <w:t>Premium</w:t>
            </w:r>
          </w:p>
        </w:tc>
        <w:tc>
          <w:tcPr>
            <w:tcW w:w="2390" w:type="dxa"/>
          </w:tcPr>
          <w:p w14:paraId="260D5868" w14:textId="77777777" w:rsidR="00F94D66" w:rsidRDefault="00000000">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000000">
            <w:pPr>
              <w:pStyle w:val="TableParagraph"/>
              <w:spacing w:line="220" w:lineRule="exact"/>
              <w:ind w:left="406"/>
              <w:rPr>
                <w:sz w:val="20"/>
              </w:rPr>
            </w:pPr>
            <w:r>
              <w:rPr>
                <w:spacing w:val="-5"/>
                <w:sz w:val="20"/>
              </w:rPr>
              <w:t>01</w:t>
            </w:r>
          </w:p>
        </w:tc>
        <w:tc>
          <w:tcPr>
            <w:tcW w:w="1474" w:type="dxa"/>
          </w:tcPr>
          <w:p w14:paraId="260D586B"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000000">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000000">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000000">
            <w:pPr>
              <w:pStyle w:val="TableParagraph"/>
              <w:spacing w:line="220" w:lineRule="exact"/>
              <w:ind w:left="406"/>
              <w:rPr>
                <w:sz w:val="20"/>
              </w:rPr>
            </w:pPr>
            <w:r>
              <w:rPr>
                <w:spacing w:val="-5"/>
                <w:sz w:val="20"/>
              </w:rPr>
              <w:t>02</w:t>
            </w:r>
          </w:p>
        </w:tc>
        <w:tc>
          <w:tcPr>
            <w:tcW w:w="1474" w:type="dxa"/>
          </w:tcPr>
          <w:p w14:paraId="260D5870"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000000">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000000">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000000">
            <w:pPr>
              <w:pStyle w:val="TableParagraph"/>
              <w:spacing w:line="220" w:lineRule="exact"/>
              <w:ind w:left="406"/>
              <w:rPr>
                <w:sz w:val="20"/>
              </w:rPr>
            </w:pPr>
            <w:r>
              <w:rPr>
                <w:spacing w:val="-5"/>
                <w:sz w:val="20"/>
              </w:rPr>
              <w:t>02</w:t>
            </w:r>
          </w:p>
        </w:tc>
        <w:tc>
          <w:tcPr>
            <w:tcW w:w="1474" w:type="dxa"/>
          </w:tcPr>
          <w:p w14:paraId="260D5875"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000000">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000000">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000000">
            <w:pPr>
              <w:pStyle w:val="TableParagraph"/>
              <w:spacing w:line="220" w:lineRule="exact"/>
              <w:ind w:left="406"/>
              <w:rPr>
                <w:sz w:val="20"/>
              </w:rPr>
            </w:pPr>
            <w:r>
              <w:rPr>
                <w:spacing w:val="-5"/>
                <w:sz w:val="20"/>
              </w:rPr>
              <w:t>02</w:t>
            </w:r>
          </w:p>
        </w:tc>
        <w:tc>
          <w:tcPr>
            <w:tcW w:w="1474" w:type="dxa"/>
          </w:tcPr>
          <w:p w14:paraId="260D587A"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000000">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000000">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000000">
            <w:pPr>
              <w:pStyle w:val="TableParagraph"/>
              <w:spacing w:line="220" w:lineRule="exact"/>
              <w:ind w:left="406"/>
              <w:rPr>
                <w:sz w:val="20"/>
              </w:rPr>
            </w:pPr>
            <w:r>
              <w:rPr>
                <w:spacing w:val="-5"/>
                <w:sz w:val="20"/>
              </w:rPr>
              <w:t>02</w:t>
            </w:r>
          </w:p>
        </w:tc>
        <w:tc>
          <w:tcPr>
            <w:tcW w:w="1474" w:type="dxa"/>
          </w:tcPr>
          <w:p w14:paraId="260D587F"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000000">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000000">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000000">
            <w:pPr>
              <w:pStyle w:val="TableParagraph"/>
              <w:spacing w:line="220" w:lineRule="exact"/>
              <w:ind w:left="406"/>
              <w:rPr>
                <w:sz w:val="20"/>
              </w:rPr>
            </w:pPr>
            <w:r>
              <w:rPr>
                <w:spacing w:val="-5"/>
                <w:sz w:val="20"/>
              </w:rPr>
              <w:t>03</w:t>
            </w:r>
          </w:p>
        </w:tc>
        <w:tc>
          <w:tcPr>
            <w:tcW w:w="1474" w:type="dxa"/>
          </w:tcPr>
          <w:p w14:paraId="260D5884"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000000">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000000">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000000">
            <w:pPr>
              <w:pStyle w:val="TableParagraph"/>
              <w:spacing w:line="220" w:lineRule="exact"/>
              <w:ind w:left="406"/>
              <w:rPr>
                <w:sz w:val="20"/>
              </w:rPr>
            </w:pPr>
            <w:r>
              <w:rPr>
                <w:spacing w:val="-5"/>
                <w:sz w:val="20"/>
              </w:rPr>
              <w:t>03</w:t>
            </w:r>
          </w:p>
        </w:tc>
        <w:tc>
          <w:tcPr>
            <w:tcW w:w="1474" w:type="dxa"/>
          </w:tcPr>
          <w:p w14:paraId="260D5889"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000000">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000000">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000000">
            <w:pPr>
              <w:pStyle w:val="TableParagraph"/>
              <w:spacing w:line="220" w:lineRule="exact"/>
              <w:ind w:left="406"/>
              <w:rPr>
                <w:sz w:val="20"/>
              </w:rPr>
            </w:pPr>
            <w:r>
              <w:rPr>
                <w:spacing w:val="-5"/>
                <w:sz w:val="20"/>
              </w:rPr>
              <w:t>03</w:t>
            </w:r>
          </w:p>
        </w:tc>
        <w:tc>
          <w:tcPr>
            <w:tcW w:w="1474" w:type="dxa"/>
          </w:tcPr>
          <w:p w14:paraId="260D588E"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000000">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000000">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000000">
            <w:pPr>
              <w:pStyle w:val="TableParagraph"/>
              <w:spacing w:line="220" w:lineRule="exact"/>
              <w:ind w:left="406"/>
              <w:rPr>
                <w:sz w:val="20"/>
              </w:rPr>
            </w:pPr>
            <w:r>
              <w:rPr>
                <w:spacing w:val="-5"/>
                <w:sz w:val="20"/>
              </w:rPr>
              <w:t>03</w:t>
            </w:r>
          </w:p>
        </w:tc>
        <w:tc>
          <w:tcPr>
            <w:tcW w:w="1474" w:type="dxa"/>
          </w:tcPr>
          <w:p w14:paraId="260D5893"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000000">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000000">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000000">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000000">
            <w:pPr>
              <w:pStyle w:val="TableParagraph"/>
              <w:ind w:right="261"/>
              <w:jc w:val="right"/>
              <w:rPr>
                <w:sz w:val="20"/>
              </w:rPr>
            </w:pPr>
            <w:r>
              <w:rPr>
                <w:spacing w:val="-2"/>
                <w:sz w:val="20"/>
              </w:rPr>
              <w:t>7,254,629</w:t>
            </w:r>
          </w:p>
        </w:tc>
        <w:tc>
          <w:tcPr>
            <w:tcW w:w="2390" w:type="dxa"/>
          </w:tcPr>
          <w:p w14:paraId="260D589A" w14:textId="77777777" w:rsidR="00F94D66" w:rsidRDefault="00000000">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000000">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000000">
            <w:pPr>
              <w:pStyle w:val="TableParagraph"/>
              <w:spacing w:line="221" w:lineRule="exact"/>
              <w:ind w:left="489"/>
              <w:rPr>
                <w:b/>
                <w:sz w:val="20"/>
              </w:rPr>
            </w:pPr>
            <w:r>
              <w:rPr>
                <w:b/>
                <w:spacing w:val="-2"/>
                <w:sz w:val="20"/>
              </w:rPr>
              <w:t>Earned</w:t>
            </w:r>
          </w:p>
        </w:tc>
        <w:tc>
          <w:tcPr>
            <w:tcW w:w="2390" w:type="dxa"/>
          </w:tcPr>
          <w:p w14:paraId="260D58A0" w14:textId="77777777" w:rsidR="00F94D66" w:rsidRDefault="00000000">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000000">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000000">
            <w:pPr>
              <w:pStyle w:val="TableParagraph"/>
              <w:spacing w:line="220" w:lineRule="exact"/>
              <w:ind w:left="386"/>
              <w:rPr>
                <w:b/>
                <w:sz w:val="20"/>
              </w:rPr>
            </w:pPr>
            <w:r>
              <w:rPr>
                <w:b/>
                <w:spacing w:val="-2"/>
                <w:sz w:val="20"/>
              </w:rPr>
              <w:t>Premium</w:t>
            </w:r>
          </w:p>
        </w:tc>
        <w:tc>
          <w:tcPr>
            <w:tcW w:w="2390" w:type="dxa"/>
          </w:tcPr>
          <w:p w14:paraId="260D58A5" w14:textId="77777777" w:rsidR="00F94D66" w:rsidRDefault="00000000">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000000">
            <w:pPr>
              <w:pStyle w:val="TableParagraph"/>
              <w:spacing w:line="220" w:lineRule="exact"/>
              <w:ind w:left="406"/>
              <w:rPr>
                <w:sz w:val="20"/>
              </w:rPr>
            </w:pPr>
            <w:r>
              <w:rPr>
                <w:spacing w:val="-5"/>
                <w:sz w:val="20"/>
              </w:rPr>
              <w:t>02</w:t>
            </w:r>
          </w:p>
        </w:tc>
        <w:tc>
          <w:tcPr>
            <w:tcW w:w="1474" w:type="dxa"/>
          </w:tcPr>
          <w:p w14:paraId="260D58A8"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000000">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000000">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000000">
            <w:pPr>
              <w:pStyle w:val="TableParagraph"/>
              <w:spacing w:line="220" w:lineRule="exact"/>
              <w:ind w:left="406"/>
              <w:rPr>
                <w:sz w:val="20"/>
              </w:rPr>
            </w:pPr>
            <w:r>
              <w:rPr>
                <w:spacing w:val="-5"/>
                <w:sz w:val="20"/>
              </w:rPr>
              <w:t>02</w:t>
            </w:r>
          </w:p>
        </w:tc>
        <w:tc>
          <w:tcPr>
            <w:tcW w:w="1474" w:type="dxa"/>
          </w:tcPr>
          <w:p w14:paraId="260D58AD"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000000">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000000">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000000">
            <w:pPr>
              <w:pStyle w:val="TableParagraph"/>
              <w:spacing w:line="220" w:lineRule="exact"/>
              <w:ind w:left="406"/>
              <w:rPr>
                <w:sz w:val="20"/>
              </w:rPr>
            </w:pPr>
            <w:r>
              <w:rPr>
                <w:spacing w:val="-5"/>
                <w:sz w:val="20"/>
              </w:rPr>
              <w:t>03</w:t>
            </w:r>
          </w:p>
        </w:tc>
        <w:tc>
          <w:tcPr>
            <w:tcW w:w="1474" w:type="dxa"/>
          </w:tcPr>
          <w:p w14:paraId="260D58B2"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000000">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000000">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000000">
            <w:pPr>
              <w:pStyle w:val="TableParagraph"/>
              <w:spacing w:line="220" w:lineRule="exact"/>
              <w:ind w:left="406"/>
              <w:rPr>
                <w:sz w:val="20"/>
              </w:rPr>
            </w:pPr>
            <w:r>
              <w:rPr>
                <w:spacing w:val="-5"/>
                <w:sz w:val="20"/>
              </w:rPr>
              <w:t>03</w:t>
            </w:r>
          </w:p>
        </w:tc>
        <w:tc>
          <w:tcPr>
            <w:tcW w:w="1474" w:type="dxa"/>
          </w:tcPr>
          <w:p w14:paraId="260D58B7"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000000">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000000">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000000">
            <w:pPr>
              <w:pStyle w:val="TableParagraph"/>
              <w:spacing w:line="220" w:lineRule="exact"/>
              <w:ind w:left="406"/>
              <w:rPr>
                <w:sz w:val="20"/>
              </w:rPr>
            </w:pPr>
            <w:r>
              <w:rPr>
                <w:spacing w:val="-5"/>
                <w:sz w:val="20"/>
              </w:rPr>
              <w:t>03</w:t>
            </w:r>
          </w:p>
        </w:tc>
        <w:tc>
          <w:tcPr>
            <w:tcW w:w="1474" w:type="dxa"/>
          </w:tcPr>
          <w:p w14:paraId="260D58BC"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000000">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000000">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000000">
            <w:pPr>
              <w:pStyle w:val="TableParagraph"/>
              <w:ind w:left="406"/>
              <w:rPr>
                <w:sz w:val="20"/>
              </w:rPr>
            </w:pPr>
            <w:r>
              <w:rPr>
                <w:spacing w:val="-5"/>
                <w:sz w:val="20"/>
              </w:rPr>
              <w:t>03</w:t>
            </w:r>
          </w:p>
        </w:tc>
        <w:tc>
          <w:tcPr>
            <w:tcW w:w="1474" w:type="dxa"/>
          </w:tcPr>
          <w:p w14:paraId="260D58C1" w14:textId="77777777" w:rsidR="00F94D66" w:rsidRDefault="00000000">
            <w:pPr>
              <w:pStyle w:val="TableParagraph"/>
              <w:ind w:left="66"/>
              <w:jc w:val="center"/>
              <w:rPr>
                <w:sz w:val="20"/>
              </w:rPr>
            </w:pPr>
            <w:r>
              <w:rPr>
                <w:spacing w:val="-10"/>
                <w:sz w:val="20"/>
              </w:rPr>
              <w:t>4</w:t>
            </w:r>
          </w:p>
        </w:tc>
        <w:tc>
          <w:tcPr>
            <w:tcW w:w="1846" w:type="dxa"/>
          </w:tcPr>
          <w:p w14:paraId="260D58C2" w14:textId="77777777" w:rsidR="00F94D66" w:rsidRDefault="00000000">
            <w:pPr>
              <w:pStyle w:val="TableParagraph"/>
              <w:ind w:right="261"/>
              <w:jc w:val="right"/>
              <w:rPr>
                <w:sz w:val="20"/>
              </w:rPr>
            </w:pPr>
            <w:r>
              <w:rPr>
                <w:spacing w:val="-2"/>
                <w:sz w:val="20"/>
              </w:rPr>
              <w:t>3,863,867</w:t>
            </w:r>
          </w:p>
        </w:tc>
        <w:tc>
          <w:tcPr>
            <w:tcW w:w="2390" w:type="dxa"/>
          </w:tcPr>
          <w:p w14:paraId="260D58C3" w14:textId="77777777" w:rsidR="00F94D66" w:rsidRDefault="00000000">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000000">
      <w:pPr>
        <w:pStyle w:val="BodyText"/>
        <w:ind w:left="1440" w:right="1437"/>
        <w:jc w:val="both"/>
      </w:pPr>
      <w:r>
        <w:rPr>
          <w:noProof/>
        </w:rPr>
        <mc:AlternateContent>
          <mc:Choice Requires="wps">
            <w:drawing>
              <wp:anchor distT="0" distB="0" distL="0" distR="0" simplePos="0" relativeHeight="251679232"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The ultimate incurred losses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000000">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000000">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000000">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000000">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000000">
      <w:pPr>
        <w:spacing w:before="1"/>
        <w:jc w:val="right"/>
        <w:rPr>
          <w:b/>
        </w:rPr>
      </w:pPr>
      <w:r>
        <w:rPr>
          <w:b/>
          <w:spacing w:val="-4"/>
        </w:rPr>
        <w:t>Year</w:t>
      </w:r>
    </w:p>
    <w:p w14:paraId="260D58D6" w14:textId="77777777" w:rsidR="00F94D66" w:rsidRDefault="00000000">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000000">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000000">
            <w:pPr>
              <w:pStyle w:val="TableParagraph"/>
              <w:spacing w:line="244" w:lineRule="exact"/>
              <w:ind w:left="195"/>
            </w:pPr>
            <w:r>
              <w:rPr>
                <w:spacing w:val="-5"/>
              </w:rPr>
              <w:t>96</w:t>
            </w:r>
          </w:p>
        </w:tc>
        <w:tc>
          <w:tcPr>
            <w:tcW w:w="2026" w:type="dxa"/>
          </w:tcPr>
          <w:p w14:paraId="260D58DD" w14:textId="77777777" w:rsidR="00F94D66" w:rsidRDefault="00000000">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000000">
            <w:pPr>
              <w:pStyle w:val="TableParagraph"/>
              <w:spacing w:line="244" w:lineRule="exact"/>
              <w:ind w:left="195"/>
            </w:pPr>
            <w:r>
              <w:rPr>
                <w:spacing w:val="-5"/>
              </w:rPr>
              <w:t>97</w:t>
            </w:r>
          </w:p>
        </w:tc>
        <w:tc>
          <w:tcPr>
            <w:tcW w:w="2026" w:type="dxa"/>
          </w:tcPr>
          <w:p w14:paraId="260D58E0" w14:textId="77777777" w:rsidR="00F94D66" w:rsidRDefault="00000000">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000000">
            <w:pPr>
              <w:pStyle w:val="TableParagraph"/>
              <w:spacing w:line="244" w:lineRule="exact"/>
              <w:ind w:left="195"/>
            </w:pPr>
            <w:r>
              <w:rPr>
                <w:spacing w:val="-5"/>
              </w:rPr>
              <w:t>98</w:t>
            </w:r>
          </w:p>
        </w:tc>
        <w:tc>
          <w:tcPr>
            <w:tcW w:w="2026" w:type="dxa"/>
          </w:tcPr>
          <w:p w14:paraId="260D58E3" w14:textId="77777777" w:rsidR="00F94D66" w:rsidRDefault="00000000">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000000">
            <w:pPr>
              <w:pStyle w:val="TableParagraph"/>
              <w:spacing w:line="244" w:lineRule="exact"/>
              <w:ind w:left="195"/>
            </w:pPr>
            <w:r>
              <w:rPr>
                <w:spacing w:val="-5"/>
              </w:rPr>
              <w:t>99</w:t>
            </w:r>
          </w:p>
        </w:tc>
        <w:tc>
          <w:tcPr>
            <w:tcW w:w="2026" w:type="dxa"/>
          </w:tcPr>
          <w:p w14:paraId="260D58E6" w14:textId="77777777" w:rsidR="00F94D66" w:rsidRDefault="00000000">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000000">
            <w:pPr>
              <w:pStyle w:val="TableParagraph"/>
              <w:spacing w:line="244" w:lineRule="exact"/>
              <w:ind w:left="195"/>
            </w:pPr>
            <w:r>
              <w:rPr>
                <w:spacing w:val="-5"/>
              </w:rPr>
              <w:t>00</w:t>
            </w:r>
          </w:p>
        </w:tc>
        <w:tc>
          <w:tcPr>
            <w:tcW w:w="2026" w:type="dxa"/>
          </w:tcPr>
          <w:p w14:paraId="260D58E9" w14:textId="77777777" w:rsidR="00F94D66" w:rsidRDefault="00000000">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000000">
            <w:pPr>
              <w:pStyle w:val="TableParagraph"/>
              <w:spacing w:line="244" w:lineRule="exact"/>
              <w:ind w:left="195"/>
            </w:pPr>
            <w:r>
              <w:rPr>
                <w:spacing w:val="-5"/>
              </w:rPr>
              <w:t>01</w:t>
            </w:r>
          </w:p>
        </w:tc>
        <w:tc>
          <w:tcPr>
            <w:tcW w:w="2026" w:type="dxa"/>
          </w:tcPr>
          <w:p w14:paraId="260D58EC" w14:textId="77777777" w:rsidR="00F94D66" w:rsidRDefault="00000000">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000000">
            <w:pPr>
              <w:pStyle w:val="TableParagraph"/>
              <w:spacing w:line="244" w:lineRule="exact"/>
              <w:ind w:left="195"/>
            </w:pPr>
            <w:r>
              <w:rPr>
                <w:spacing w:val="-5"/>
              </w:rPr>
              <w:t>02</w:t>
            </w:r>
          </w:p>
        </w:tc>
        <w:tc>
          <w:tcPr>
            <w:tcW w:w="2026" w:type="dxa"/>
          </w:tcPr>
          <w:p w14:paraId="260D58EF" w14:textId="77777777" w:rsidR="00F94D66" w:rsidRDefault="00000000">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000000">
            <w:pPr>
              <w:pStyle w:val="TableParagraph"/>
              <w:spacing w:line="244" w:lineRule="exact"/>
              <w:ind w:left="195"/>
            </w:pPr>
            <w:r>
              <w:rPr>
                <w:spacing w:val="-5"/>
              </w:rPr>
              <w:t>03</w:t>
            </w:r>
          </w:p>
        </w:tc>
        <w:tc>
          <w:tcPr>
            <w:tcW w:w="2026" w:type="dxa"/>
          </w:tcPr>
          <w:p w14:paraId="260D58F2" w14:textId="77777777" w:rsidR="00F94D66" w:rsidRDefault="00000000">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000000">
            <w:pPr>
              <w:pStyle w:val="TableParagraph"/>
              <w:spacing w:line="264" w:lineRule="exact"/>
              <w:ind w:left="50"/>
            </w:pPr>
            <w:r>
              <w:rPr>
                <w:spacing w:val="-2"/>
              </w:rPr>
              <w:t>Total</w:t>
            </w:r>
          </w:p>
        </w:tc>
        <w:tc>
          <w:tcPr>
            <w:tcW w:w="2026" w:type="dxa"/>
          </w:tcPr>
          <w:p w14:paraId="260D58F5" w14:textId="77777777" w:rsidR="00F94D66" w:rsidRDefault="00000000">
            <w:pPr>
              <w:pStyle w:val="TableParagraph"/>
              <w:spacing w:line="264" w:lineRule="exact"/>
              <w:ind w:right="47"/>
              <w:jc w:val="right"/>
            </w:pPr>
            <w:r>
              <w:rPr>
                <w:spacing w:val="-2"/>
              </w:rPr>
              <w:t>773,056</w:t>
            </w:r>
          </w:p>
        </w:tc>
      </w:tr>
    </w:tbl>
    <w:p w14:paraId="260D58F7" w14:textId="77777777" w:rsidR="00F94D66" w:rsidRDefault="00000000">
      <w:pPr>
        <w:pStyle w:val="BodyText"/>
        <w:spacing w:before="223"/>
        <w:ind w:left="1439" w:right="1437"/>
        <w:jc w:val="both"/>
      </w:pPr>
      <w:r>
        <w:rPr>
          <w:noProof/>
        </w:rPr>
        <mc:AlternateContent>
          <mc:Choice Requires="wps">
            <w:drawing>
              <wp:anchor distT="0" distB="0" distL="0" distR="0" simplePos="0" relativeHeight="251680256"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000000">
      <w:pPr>
        <w:pStyle w:val="Heading4"/>
        <w:numPr>
          <w:ilvl w:val="2"/>
          <w:numId w:val="270"/>
        </w:numPr>
        <w:tabs>
          <w:tab w:val="left" w:pos="2159"/>
        </w:tabs>
        <w:spacing w:before="215"/>
        <w:ind w:hanging="719"/>
      </w:pPr>
      <w:bookmarkStart w:id="70" w:name="_TOC_250206"/>
      <w:r>
        <w:t>Lines</w:t>
      </w:r>
      <w:r>
        <w:rPr>
          <w:spacing w:val="-10"/>
        </w:rPr>
        <w:t xml:space="preserve"> </w:t>
      </w:r>
      <w:r>
        <w:t>of</w:t>
      </w:r>
      <w:r>
        <w:rPr>
          <w:spacing w:val="-10"/>
        </w:rPr>
        <w:t xml:space="preserve"> </w:t>
      </w:r>
      <w:r>
        <w:t>Insurance</w:t>
      </w:r>
      <w:r>
        <w:rPr>
          <w:spacing w:val="-10"/>
        </w:rPr>
        <w:t xml:space="preserve"> </w:t>
      </w:r>
      <w:bookmarkEnd w:id="70"/>
      <w:r>
        <w:rPr>
          <w:spacing w:val="-2"/>
        </w:rPr>
        <w:t>Covered</w:t>
      </w:r>
    </w:p>
    <w:p w14:paraId="260D58F9" w14:textId="77777777" w:rsidR="00F94D66" w:rsidRDefault="00000000">
      <w:pPr>
        <w:pStyle w:val="BodyText"/>
        <w:spacing w:before="214"/>
        <w:ind w:left="1440" w:right="1439"/>
        <w:jc w:val="both"/>
      </w:pPr>
      <w:r>
        <w:t>The Accelerated Reports show data for major general liability sublines and for selected markets (special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000000">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000000">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000000">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000000">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000000">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000000">
      <w:pPr>
        <w:pStyle w:val="ListParagraph"/>
        <w:numPr>
          <w:ilvl w:val="1"/>
          <w:numId w:val="259"/>
        </w:numPr>
        <w:tabs>
          <w:tab w:val="left" w:pos="2591"/>
        </w:tabs>
        <w:ind w:left="2591" w:hanging="431"/>
      </w:pPr>
      <w:r>
        <w:rPr>
          <w:spacing w:val="-2"/>
        </w:rPr>
        <w:t>Municipal</w:t>
      </w:r>
    </w:p>
    <w:p w14:paraId="260D5900" w14:textId="77777777" w:rsidR="00F94D66" w:rsidRDefault="00000000">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000000">
      <w:pPr>
        <w:pStyle w:val="ListParagraph"/>
        <w:numPr>
          <w:ilvl w:val="1"/>
          <w:numId w:val="259"/>
        </w:numPr>
        <w:tabs>
          <w:tab w:val="left" w:pos="2591"/>
        </w:tabs>
        <w:ind w:left="2591" w:hanging="431"/>
      </w:pPr>
      <w:r>
        <w:rPr>
          <w:spacing w:val="-2"/>
        </w:rPr>
        <w:t>Recreational</w:t>
      </w:r>
    </w:p>
    <w:p w14:paraId="260D5902" w14:textId="77777777" w:rsidR="00F94D66" w:rsidRDefault="00000000">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000000">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000000">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000000">
      <w:pPr>
        <w:pStyle w:val="Heading4"/>
        <w:numPr>
          <w:ilvl w:val="2"/>
          <w:numId w:val="270"/>
        </w:numPr>
        <w:tabs>
          <w:tab w:val="left" w:pos="2159"/>
        </w:tabs>
        <w:spacing w:before="264"/>
        <w:ind w:hanging="719"/>
      </w:pPr>
      <w:bookmarkStart w:id="71" w:name="_TOC_250205"/>
      <w:r>
        <w:t>Time</w:t>
      </w:r>
      <w:r>
        <w:rPr>
          <w:spacing w:val="-9"/>
        </w:rPr>
        <w:t xml:space="preserve"> </w:t>
      </w:r>
      <w:bookmarkEnd w:id="71"/>
      <w:r>
        <w:rPr>
          <w:spacing w:val="-2"/>
        </w:rPr>
        <w:t>Frame</w:t>
      </w:r>
    </w:p>
    <w:p w14:paraId="260D5909" w14:textId="77777777" w:rsidR="00F94D66" w:rsidRDefault="00000000">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000000">
      <w:pPr>
        <w:pStyle w:val="Heading4"/>
        <w:numPr>
          <w:ilvl w:val="2"/>
          <w:numId w:val="270"/>
        </w:numPr>
        <w:tabs>
          <w:tab w:val="left" w:pos="2159"/>
        </w:tabs>
        <w:ind w:hanging="719"/>
      </w:pPr>
      <w:bookmarkStart w:id="72" w:name="_TOC_250204"/>
      <w:r>
        <w:t>Uses</w:t>
      </w:r>
      <w:r>
        <w:rPr>
          <w:spacing w:val="-8"/>
        </w:rPr>
        <w:t xml:space="preserve"> </w:t>
      </w:r>
      <w:r>
        <w:t>of</w:t>
      </w:r>
      <w:r>
        <w:rPr>
          <w:spacing w:val="-7"/>
        </w:rPr>
        <w:t xml:space="preserve"> </w:t>
      </w:r>
      <w:r>
        <w:t>Accelerated</w:t>
      </w:r>
      <w:r>
        <w:rPr>
          <w:spacing w:val="-7"/>
        </w:rPr>
        <w:t xml:space="preserve"> </w:t>
      </w:r>
      <w:bookmarkEnd w:id="72"/>
      <w:r>
        <w:rPr>
          <w:spacing w:val="-2"/>
        </w:rPr>
        <w:t>Reports</w:t>
      </w:r>
    </w:p>
    <w:p w14:paraId="260D590C" w14:textId="77777777" w:rsidR="00F94D66" w:rsidRDefault="00000000">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000000">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000000">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r>
        <w:t>any</w:t>
      </w:r>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000000">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000000">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000000">
      <w:pPr>
        <w:pStyle w:val="Heading4"/>
        <w:numPr>
          <w:ilvl w:val="2"/>
          <w:numId w:val="270"/>
        </w:numPr>
        <w:tabs>
          <w:tab w:val="left" w:pos="2159"/>
        </w:tabs>
        <w:spacing w:before="261"/>
      </w:pPr>
      <w:bookmarkStart w:id="73" w:name="_TOC_250203"/>
      <w:r>
        <w:t>Limitations</w:t>
      </w:r>
      <w:r>
        <w:rPr>
          <w:spacing w:val="-10"/>
        </w:rPr>
        <w:t xml:space="preserve"> </w:t>
      </w:r>
      <w:r>
        <w:t>of</w:t>
      </w:r>
      <w:r>
        <w:rPr>
          <w:spacing w:val="-10"/>
        </w:rPr>
        <w:t xml:space="preserve"> </w:t>
      </w:r>
      <w:r>
        <w:t>Accelerated</w:t>
      </w:r>
      <w:r>
        <w:rPr>
          <w:spacing w:val="-10"/>
        </w:rPr>
        <w:t xml:space="preserve"> </w:t>
      </w:r>
      <w:bookmarkEnd w:id="73"/>
      <w:r>
        <w:rPr>
          <w:spacing w:val="-2"/>
        </w:rPr>
        <w:t>Reports</w:t>
      </w:r>
    </w:p>
    <w:p w14:paraId="260D5912" w14:textId="77777777" w:rsidR="00F94D66" w:rsidRDefault="00000000">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000000">
      <w:pPr>
        <w:pStyle w:val="BodyText"/>
        <w:spacing w:before="262"/>
        <w:ind w:left="1439" w:right="1436"/>
        <w:jc w:val="both"/>
      </w:pPr>
      <w:r>
        <w:t>The losses in the Accelerated Reports do not include estimates for losses that have occurred but have not yet been reported to companies. For general liability, these incurred but not reported (IBNR) losses are a significant portion of the ultimate loss experience. Therefore, this report does not show full current liabilities.</w:t>
      </w:r>
    </w:p>
    <w:p w14:paraId="260D5914" w14:textId="77777777" w:rsidR="00F94D66" w:rsidRDefault="00000000">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000000">
      <w:pPr>
        <w:ind w:left="904" w:right="904"/>
        <w:jc w:val="center"/>
        <w:rPr>
          <w:b/>
          <w:sz w:val="24"/>
        </w:rPr>
      </w:pPr>
      <w:bookmarkStart w:id="74" w:name="Section_4_-_Commercial_General_Liability"/>
      <w:bookmarkEnd w:id="74"/>
      <w:r>
        <w:rPr>
          <w:b/>
          <w:sz w:val="24"/>
        </w:rPr>
        <w:t>SECTION</w:t>
      </w:r>
      <w:r>
        <w:rPr>
          <w:b/>
          <w:spacing w:val="-1"/>
          <w:sz w:val="24"/>
        </w:rPr>
        <w:t xml:space="preserve"> </w:t>
      </w:r>
      <w:r>
        <w:rPr>
          <w:b/>
          <w:spacing w:val="-10"/>
          <w:sz w:val="24"/>
        </w:rPr>
        <w:t>4</w:t>
      </w:r>
    </w:p>
    <w:p w14:paraId="260D5920"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000000">
      <w:pPr>
        <w:pStyle w:val="Heading4"/>
        <w:numPr>
          <w:ilvl w:val="1"/>
          <w:numId w:val="270"/>
        </w:numPr>
        <w:tabs>
          <w:tab w:val="left" w:pos="2159"/>
        </w:tabs>
        <w:spacing w:before="236"/>
        <w:ind w:left="2159" w:hanging="719"/>
      </w:pPr>
      <w:bookmarkStart w:id="75" w:name="_TOC_250202"/>
      <w:bookmarkEnd w:id="75"/>
      <w:r>
        <w:rPr>
          <w:spacing w:val="-2"/>
        </w:rPr>
        <w:t>Introduction</w:t>
      </w:r>
    </w:p>
    <w:p w14:paraId="260D5922" w14:textId="77777777" w:rsidR="00F94D66" w:rsidRDefault="00000000">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000000">
      <w:pPr>
        <w:pStyle w:val="Heading4"/>
        <w:numPr>
          <w:ilvl w:val="1"/>
          <w:numId w:val="270"/>
        </w:numPr>
        <w:tabs>
          <w:tab w:val="left" w:pos="2159"/>
        </w:tabs>
        <w:spacing w:before="264"/>
        <w:ind w:left="2159" w:hanging="719"/>
      </w:pPr>
      <w:bookmarkStart w:id="76"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76"/>
      <w:r>
        <w:rPr>
          <w:spacing w:val="-2"/>
        </w:rPr>
        <w:t>Insurance</w:t>
      </w:r>
    </w:p>
    <w:p w14:paraId="260D5924" w14:textId="77777777" w:rsidR="00F94D66" w:rsidRDefault="00000000">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000000">
      <w:pPr>
        <w:pStyle w:val="BodyText"/>
        <w:spacing w:before="262"/>
        <w:ind w:left="1440" w:right="1437"/>
        <w:jc w:val="both"/>
      </w:pPr>
      <w:r>
        <w:t>Liability coverage is often called “third party” coverage, because the insurance policy is a contract between the insured and insurer (first and second parties) to pay for loss to a third party caused by the insured’s tortous acts.</w:t>
      </w:r>
    </w:p>
    <w:p w14:paraId="260D5926" w14:textId="77777777" w:rsidR="00F94D66" w:rsidRDefault="00000000">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000000">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000000">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000000">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000000">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000000">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000000">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000000">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000000">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r>
        <w:t>litigated</w:t>
      </w:r>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many years after the premium has been collected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close of the policy period. For example, for manufacturers and contractors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000000">
      <w:pPr>
        <w:pStyle w:val="BodyText"/>
        <w:spacing w:before="1"/>
        <w:ind w:left="1440" w:right="1436"/>
        <w:jc w:val="both"/>
      </w:pPr>
      <w:r>
        <w:t>The "long tail" of general liability insurance and the nature of the exposure base dictate the use of a policy year compilation for the annual reports. Only in this way can insurers and regulators accurately match premium and loss information for an appropriate analysis of the historical experience.</w:t>
      </w:r>
    </w:p>
    <w:p w14:paraId="260D5933" w14:textId="77777777" w:rsidR="00F94D66" w:rsidRDefault="00000000">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000000">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longer has this kind of coverage—because the policy is cancelled or not renewed or because the insured replaces the policy with "occurrence" coverage—the insured may need coverage for incidents that occurred during the “claims-made” policy period but are reported afterward. To fill this need, the insured must buy an extended reporting period endorsement, or "tail" coverage.</w:t>
      </w:r>
    </w:p>
    <w:p w14:paraId="260D5935" w14:textId="77777777" w:rsidR="00F94D66" w:rsidRDefault="00000000">
      <w:pPr>
        <w:pStyle w:val="Heading4"/>
        <w:numPr>
          <w:ilvl w:val="1"/>
          <w:numId w:val="270"/>
        </w:numPr>
        <w:tabs>
          <w:tab w:val="left" w:pos="2159"/>
        </w:tabs>
        <w:spacing w:before="239"/>
        <w:ind w:left="2159" w:hanging="719"/>
      </w:pPr>
      <w:bookmarkStart w:id="77" w:name="_TOC_250200"/>
      <w:r>
        <w:t>General</w:t>
      </w:r>
      <w:r>
        <w:rPr>
          <w:spacing w:val="-13"/>
        </w:rPr>
        <w:t xml:space="preserve"> </w:t>
      </w:r>
      <w:r>
        <w:t>Liability</w:t>
      </w:r>
      <w:r>
        <w:rPr>
          <w:spacing w:val="-12"/>
        </w:rPr>
        <w:t xml:space="preserve"> </w:t>
      </w:r>
      <w:bookmarkEnd w:id="77"/>
      <w:r>
        <w:rPr>
          <w:spacing w:val="-2"/>
        </w:rPr>
        <w:t>Sublines</w:t>
      </w:r>
    </w:p>
    <w:p w14:paraId="260D5936" w14:textId="77777777" w:rsidR="00F94D66" w:rsidRDefault="00000000">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r>
        <w:t>coverages</w:t>
      </w:r>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000000">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000000">
      <w:pPr>
        <w:pStyle w:val="BodyText"/>
        <w:spacing w:before="263"/>
        <w:ind w:left="1440" w:right="1434"/>
        <w:jc w:val="both"/>
      </w:pPr>
      <w:r>
        <w:t>Owners, landlords and tenants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exposure to risk) vary greatly by type of classification. Examples of exposure bases include hundreds of square feet, hundreds of dollars of receipts or payroll, or number of unit-months.</w:t>
      </w:r>
    </w:p>
    <w:p w14:paraId="260D5939" w14:textId="77777777" w:rsidR="00F94D66" w:rsidRDefault="00000000">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000000">
      <w:pPr>
        <w:pStyle w:val="BodyText"/>
        <w:spacing w:before="263"/>
        <w:ind w:left="1440" w:right="1436"/>
        <w:jc w:val="both"/>
      </w:pPr>
      <w:r>
        <w:t>Manufacturers and contractors liability insurance covers the risks of manufacturing and contracting firms both on and off the firms’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000000">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000000">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000000">
      <w:pPr>
        <w:pStyle w:val="BodyText"/>
        <w:spacing w:before="1"/>
        <w:ind w:left="1440" w:right="1434"/>
        <w:jc w:val="both"/>
      </w:pPr>
      <w:r>
        <w:t>altered product. Types of classifications within the products subline include asbestos goods, manufacturing, canneries, firearms manufacturing, sporting goods or athletic equipment dealers and gas dealers. The main exposure base is thousands of dollars of receipts. The statistical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000000">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000000">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000000">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the Annual Compilations will be available on the basis of the older programs.</w:t>
      </w:r>
    </w:p>
    <w:p w14:paraId="260D5944" w14:textId="77777777" w:rsidR="00F94D66" w:rsidRDefault="00000000">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000000">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000000">
      <w:pPr>
        <w:pStyle w:val="BodyText"/>
        <w:spacing w:before="263"/>
        <w:ind w:left="1439" w:right="1437"/>
        <w:jc w:val="both"/>
      </w:pPr>
      <w:r>
        <w:rPr>
          <w:u w:val="single"/>
        </w:rPr>
        <w:t>Lawyers Professional</w:t>
      </w:r>
      <w:r>
        <w:t xml:space="preserve"> liability insurance protects members of the legal profession against claims arising from negligent performance of legal services.</w:t>
      </w:r>
    </w:p>
    <w:p w14:paraId="260D5948" w14:textId="77777777" w:rsidR="00F94D66" w:rsidRDefault="00000000">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principals protective liability. Exposure bases vary by type of risk.</w:t>
      </w:r>
    </w:p>
    <w:p w14:paraId="260D5949" w14:textId="77777777" w:rsidR="00F94D66" w:rsidRDefault="00000000">
      <w:pPr>
        <w:pStyle w:val="BodyText"/>
        <w:spacing w:before="262"/>
        <w:ind w:left="1439" w:right="1436"/>
        <w:jc w:val="both"/>
      </w:pPr>
      <w:r>
        <w:rPr>
          <w:u w:val="single"/>
        </w:rPr>
        <w:t>Contractual</w:t>
      </w:r>
      <w:r>
        <w:t xml:space="preserve"> liability insurance covers bodily injury and property damage the insured has contractually agreed to assume in excess of the amount imposed by law. Construction agreements and elevator maintenance service agreements are examples of classifications. Exposure bases are similar to owners and contractors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000000">
      <w:pPr>
        <w:pStyle w:val="Heading4"/>
        <w:numPr>
          <w:ilvl w:val="1"/>
          <w:numId w:val="270"/>
        </w:numPr>
        <w:tabs>
          <w:tab w:val="left" w:pos="2159"/>
        </w:tabs>
        <w:spacing w:before="1"/>
        <w:ind w:left="2159" w:hanging="719"/>
      </w:pPr>
      <w:bookmarkStart w:id="78" w:name="_TOC_250199"/>
      <w:r>
        <w:t>Statistical</w:t>
      </w:r>
      <w:r>
        <w:rPr>
          <w:spacing w:val="-10"/>
        </w:rPr>
        <w:t xml:space="preserve"> </w:t>
      </w:r>
      <w:r>
        <w:t>Plan</w:t>
      </w:r>
      <w:r>
        <w:rPr>
          <w:spacing w:val="-10"/>
        </w:rPr>
        <w:t xml:space="preserve"> </w:t>
      </w:r>
      <w:r>
        <w:t>Reporting</w:t>
      </w:r>
      <w:r>
        <w:rPr>
          <w:spacing w:val="-9"/>
        </w:rPr>
        <w:t xml:space="preserve"> </w:t>
      </w:r>
      <w:bookmarkEnd w:id="78"/>
      <w:r>
        <w:rPr>
          <w:spacing w:val="-2"/>
        </w:rPr>
        <w:t>Requirements</w:t>
      </w:r>
    </w:p>
    <w:p w14:paraId="260D594E" w14:textId="77777777" w:rsidR="00F94D66" w:rsidRDefault="00000000">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000000">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000000">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000000">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000000">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000000">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000000">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000000">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000000">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000000">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000000">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000000">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000000">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000000">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000000">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000000">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000000">
      <w:pPr>
        <w:pStyle w:val="BodyText"/>
        <w:spacing w:before="264"/>
        <w:ind w:left="1439" w:right="1436"/>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595F" w14:textId="77777777" w:rsidR="00F94D66" w:rsidRDefault="00000000">
      <w:pPr>
        <w:pStyle w:val="Heading4"/>
        <w:numPr>
          <w:ilvl w:val="1"/>
          <w:numId w:val="270"/>
        </w:numPr>
        <w:tabs>
          <w:tab w:val="left" w:pos="2159"/>
        </w:tabs>
        <w:spacing w:before="263"/>
        <w:ind w:left="2159"/>
      </w:pPr>
      <w:bookmarkStart w:id="79"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79"/>
      <w:r>
        <w:rPr>
          <w:spacing w:val="-2"/>
        </w:rPr>
        <w:t>Insurers</w:t>
      </w:r>
    </w:p>
    <w:p w14:paraId="260D5960" w14:textId="77777777" w:rsidR="00F94D66" w:rsidRDefault="00000000">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000000">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000000">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000000">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000000">
      <w:pPr>
        <w:pStyle w:val="ListParagraph"/>
        <w:numPr>
          <w:ilvl w:val="2"/>
          <w:numId w:val="255"/>
        </w:numPr>
        <w:tabs>
          <w:tab w:val="left" w:pos="3312"/>
        </w:tabs>
        <w:spacing w:before="263" w:line="240" w:lineRule="auto"/>
        <w:ind w:right="1437"/>
      </w:pPr>
      <w:r>
        <w:t>It is in the 80th percentile of the total countrywide written premium for all commercial general liability lines;</w:t>
      </w:r>
    </w:p>
    <w:p w14:paraId="260D5968" w14:textId="77777777" w:rsidR="00F94D66" w:rsidRDefault="00000000">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000000">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000000">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r>
        <w:t>detail</w:t>
      </w:r>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000000">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000000">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000000">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000000">
      <w:pPr>
        <w:pStyle w:val="ListParagraph"/>
        <w:numPr>
          <w:ilvl w:val="1"/>
          <w:numId w:val="255"/>
        </w:numPr>
        <w:tabs>
          <w:tab w:val="left" w:pos="2878"/>
          <w:tab w:val="left" w:pos="2880"/>
        </w:tabs>
        <w:spacing w:before="263" w:line="240" w:lineRule="auto"/>
        <w:ind w:right="1437"/>
        <w:jc w:val="both"/>
      </w:pPr>
      <w:r>
        <w:t>A company must report at least annually according to the Model Commercial General Liability Statistical Plan specifications if the company has not already met the criteria in 1A for reporting quarterly but it is in the 98th percentile of the total statewide written premium for all commercial general liability lines.</w:t>
      </w:r>
    </w:p>
    <w:p w14:paraId="260D596F" w14:textId="77777777" w:rsidR="00F94D66" w:rsidRDefault="00000000">
      <w:pPr>
        <w:pStyle w:val="ListParagraph"/>
        <w:numPr>
          <w:ilvl w:val="1"/>
          <w:numId w:val="255"/>
        </w:numPr>
        <w:tabs>
          <w:tab w:val="left" w:pos="2878"/>
          <w:tab w:val="left" w:pos="2880"/>
        </w:tabs>
        <w:spacing w:before="261" w:line="240" w:lineRule="auto"/>
        <w:ind w:right="1437"/>
        <w:jc w:val="both"/>
      </w:pPr>
      <w:r>
        <w:t>A company must report at least annually in selected market detail consistent with the specifications of the Model Commercial General Liability Statistical Plan if the company has not already met any of the above criteria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000000">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000000">
      <w:pPr>
        <w:pStyle w:val="Heading4"/>
        <w:numPr>
          <w:ilvl w:val="1"/>
          <w:numId w:val="270"/>
        </w:numPr>
        <w:tabs>
          <w:tab w:val="left" w:pos="2159"/>
        </w:tabs>
        <w:spacing w:before="263"/>
        <w:ind w:left="2159" w:hanging="719"/>
      </w:pPr>
      <w:bookmarkStart w:id="80" w:name="_TOC_250197"/>
      <w:r>
        <w:t>Specific</w:t>
      </w:r>
      <w:r>
        <w:rPr>
          <w:spacing w:val="-13"/>
        </w:rPr>
        <w:t xml:space="preserve"> </w:t>
      </w:r>
      <w:r>
        <w:t>Annual</w:t>
      </w:r>
      <w:r>
        <w:rPr>
          <w:spacing w:val="-12"/>
        </w:rPr>
        <w:t xml:space="preserve"> </w:t>
      </w:r>
      <w:r>
        <w:t>Report</w:t>
      </w:r>
      <w:r>
        <w:rPr>
          <w:spacing w:val="-13"/>
        </w:rPr>
        <w:t xml:space="preserve"> </w:t>
      </w:r>
      <w:bookmarkEnd w:id="80"/>
      <w:r>
        <w:rPr>
          <w:spacing w:val="-2"/>
        </w:rPr>
        <w:t>Features</w:t>
      </w:r>
    </w:p>
    <w:p w14:paraId="260D5972" w14:textId="77777777" w:rsidR="00F94D66" w:rsidRDefault="00000000">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000000">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000000">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000000">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000000">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000000">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000000">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000000">
      <w:pPr>
        <w:pStyle w:val="BodyText"/>
        <w:spacing w:before="264"/>
        <w:ind w:left="1439" w:right="1438"/>
        <w:jc w:val="both"/>
      </w:pPr>
      <w:r>
        <w:t>Insurers will first report data under the new sublines for policies becoming effective in</w:t>
      </w:r>
      <w:r>
        <w:rPr>
          <w:spacing w:val="40"/>
        </w:rPr>
        <w:t xml:space="preserve"> </w:t>
      </w:r>
      <w:r>
        <w:t>1989. The first reports will be available in 1992.</w:t>
      </w:r>
    </w:p>
    <w:p w14:paraId="260D597F" w14:textId="77777777" w:rsidR="00F94D66" w:rsidRDefault="00000000">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000000">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000000">
      <w:pPr>
        <w:pStyle w:val="BodyText"/>
        <w:spacing w:before="259"/>
        <w:ind w:left="1439" w:right="1436"/>
        <w:jc w:val="both"/>
      </w:pPr>
      <w:r>
        <w:t>Finally, the report shows incurred claim counts and average claim costs.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000000">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000000">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000000">
      <w:pPr>
        <w:pStyle w:val="BodyText"/>
        <w:ind w:left="1440" w:right="1437"/>
        <w:jc w:val="both"/>
      </w:pPr>
      <w:r>
        <w:t>This report provides five policy years of premium and loss data for markets (classes) selected by the Statistical (D) Task Force:</w:t>
      </w:r>
    </w:p>
    <w:p w14:paraId="260D5986" w14:textId="77777777" w:rsidR="00F94D66" w:rsidRDefault="00000000">
      <w:pPr>
        <w:pStyle w:val="ListParagraph"/>
        <w:numPr>
          <w:ilvl w:val="1"/>
          <w:numId w:val="254"/>
        </w:numPr>
        <w:tabs>
          <w:tab w:val="left" w:pos="2591"/>
        </w:tabs>
        <w:spacing w:before="263"/>
        <w:ind w:left="2591" w:hanging="431"/>
      </w:pPr>
      <w:r>
        <w:rPr>
          <w:spacing w:val="-2"/>
        </w:rPr>
        <w:t>Municipal</w:t>
      </w:r>
    </w:p>
    <w:p w14:paraId="260D5987" w14:textId="77777777" w:rsidR="00F94D66" w:rsidRDefault="00000000">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000000">
      <w:pPr>
        <w:pStyle w:val="ListParagraph"/>
        <w:numPr>
          <w:ilvl w:val="1"/>
          <w:numId w:val="254"/>
        </w:numPr>
        <w:tabs>
          <w:tab w:val="left" w:pos="2591"/>
        </w:tabs>
        <w:ind w:left="2591" w:hanging="431"/>
      </w:pPr>
      <w:r>
        <w:rPr>
          <w:spacing w:val="-2"/>
        </w:rPr>
        <w:t>Recreational</w:t>
      </w:r>
    </w:p>
    <w:p w14:paraId="260D5989" w14:textId="77777777" w:rsidR="00F94D66" w:rsidRDefault="00000000">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000000">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000000">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000000">
      <w:pPr>
        <w:pStyle w:val="BodyText"/>
        <w:spacing w:before="264"/>
        <w:ind w:left="1439" w:right="1436"/>
        <w:jc w:val="both"/>
      </w:pPr>
      <w:r>
        <w:t>The data elements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000000">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that contains 1989 policy year data.</w:t>
      </w:r>
    </w:p>
    <w:p w14:paraId="260D5991" w14:textId="77777777" w:rsidR="00F94D66" w:rsidRDefault="00000000">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000000">
      <w:pPr>
        <w:pStyle w:val="BodyText"/>
        <w:spacing w:before="264"/>
        <w:ind w:left="1440" w:right="1436"/>
        <w:jc w:val="both"/>
      </w:pPr>
      <w:r>
        <w:t>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finer statistical breakdowns.</w:t>
      </w:r>
    </w:p>
    <w:p w14:paraId="260D5993" w14:textId="77777777" w:rsidR="00F94D66" w:rsidRDefault="00000000">
      <w:pPr>
        <w:pStyle w:val="ListParagraph"/>
        <w:numPr>
          <w:ilvl w:val="1"/>
          <w:numId w:val="254"/>
        </w:numPr>
        <w:tabs>
          <w:tab w:val="left" w:pos="1872"/>
        </w:tabs>
        <w:spacing w:before="262" w:line="240" w:lineRule="auto"/>
        <w:ind w:left="1872" w:right="1438"/>
        <w:jc w:val="both"/>
      </w:pPr>
      <w:r>
        <w:t>Class Groups—statewide data by coverage and each class group (not just selected markets). The data elements included in the report are the same as those specified for the Subline Report. It shall include at least the experience of companies meeting the criteria specified in 1A and 2A of Section 4.5.</w:t>
      </w:r>
    </w:p>
    <w:p w14:paraId="260D5994" w14:textId="77777777" w:rsidR="00F94D66" w:rsidRDefault="00000000">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000000">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000000">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000000">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000000">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000000">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000000">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000000">
      <w:pPr>
        <w:pStyle w:val="BodyText"/>
        <w:ind w:left="1440" w:right="1439"/>
        <w:jc w:val="both"/>
      </w:pPr>
      <w:r>
        <w:t>Recognizing that the majority of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000000">
      <w:pPr>
        <w:pStyle w:val="BodyText"/>
        <w:spacing w:before="261"/>
        <w:ind w:left="1440" w:right="1436"/>
        <w:jc w:val="both"/>
      </w:pPr>
      <w:r>
        <w:t>It must be recognized that because custom reports are not shelf products, i.e., they are not readily available, the timeframes for such reports will require negotiation. The detail requested must be consistent with the structure of the data base from which the data will</w:t>
      </w:r>
      <w:r>
        <w:rPr>
          <w:spacing w:val="40"/>
        </w:rPr>
        <w:t xml:space="preserve"> </w:t>
      </w:r>
      <w:r>
        <w:t>be extracted.</w:t>
      </w:r>
    </w:p>
    <w:p w14:paraId="260D599D" w14:textId="77777777" w:rsidR="00F94D66" w:rsidRDefault="00000000">
      <w:pPr>
        <w:pStyle w:val="Heading4"/>
        <w:numPr>
          <w:ilvl w:val="1"/>
          <w:numId w:val="270"/>
        </w:numPr>
        <w:tabs>
          <w:tab w:val="left" w:pos="2159"/>
        </w:tabs>
        <w:spacing w:before="239"/>
        <w:ind w:left="2159" w:hanging="719"/>
      </w:pPr>
      <w:bookmarkStart w:id="81" w:name="_TOC_250196"/>
      <w:r>
        <w:t>Time</w:t>
      </w:r>
      <w:r>
        <w:rPr>
          <w:spacing w:val="-9"/>
        </w:rPr>
        <w:t xml:space="preserve"> </w:t>
      </w:r>
      <w:bookmarkEnd w:id="81"/>
      <w:r>
        <w:rPr>
          <w:spacing w:val="-2"/>
        </w:rPr>
        <w:t>Frame</w:t>
      </w:r>
    </w:p>
    <w:p w14:paraId="260D599E" w14:textId="77777777" w:rsidR="00F94D66" w:rsidRDefault="00000000">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000000">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000000">
      <w:pPr>
        <w:pStyle w:val="BodyText"/>
        <w:spacing w:before="68"/>
        <w:rPr>
          <w:b/>
          <w:sz w:val="20"/>
        </w:rPr>
      </w:pPr>
      <w:r>
        <w:rPr>
          <w:b/>
          <w:noProof/>
          <w:sz w:val="20"/>
        </w:rPr>
        <w:drawing>
          <wp:anchor distT="0" distB="0" distL="0" distR="0" simplePos="0" relativeHeight="251705856"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000000">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000000">
      <w:pPr>
        <w:pStyle w:val="BodyText"/>
        <w:spacing w:before="222"/>
        <w:rPr>
          <w:b/>
          <w:sz w:val="20"/>
        </w:rPr>
      </w:pPr>
      <w:r>
        <w:rPr>
          <w:b/>
          <w:noProof/>
          <w:sz w:val="20"/>
        </w:rPr>
        <w:drawing>
          <wp:anchor distT="0" distB="0" distL="0" distR="0" simplePos="0" relativeHeight="251706880"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000000">
      <w:pPr>
        <w:ind w:left="904" w:right="904"/>
        <w:jc w:val="center"/>
        <w:rPr>
          <w:b/>
          <w:sz w:val="20"/>
        </w:rPr>
      </w:pPr>
      <w:r>
        <w:rPr>
          <w:b/>
          <w:sz w:val="20"/>
        </w:rPr>
        <w:t xml:space="preserve">EXHIBIT </w:t>
      </w:r>
      <w:r>
        <w:rPr>
          <w:b/>
          <w:spacing w:val="-10"/>
          <w:sz w:val="20"/>
        </w:rPr>
        <w:t>7</w:t>
      </w:r>
    </w:p>
    <w:p w14:paraId="260D59B3" w14:textId="77777777" w:rsidR="00F94D66" w:rsidRDefault="00000000">
      <w:pPr>
        <w:pStyle w:val="BodyText"/>
        <w:spacing w:before="228"/>
        <w:rPr>
          <w:b/>
          <w:sz w:val="20"/>
        </w:rPr>
      </w:pPr>
      <w:r>
        <w:rPr>
          <w:b/>
          <w:noProof/>
          <w:sz w:val="20"/>
        </w:rPr>
        <w:drawing>
          <wp:anchor distT="0" distB="0" distL="0" distR="0" simplePos="0" relativeHeight="251707904"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000000">
      <w:pPr>
        <w:ind w:left="904" w:right="904"/>
        <w:jc w:val="center"/>
        <w:rPr>
          <w:b/>
          <w:sz w:val="20"/>
        </w:rPr>
      </w:pPr>
      <w:r>
        <w:rPr>
          <w:b/>
          <w:sz w:val="20"/>
        </w:rPr>
        <w:t xml:space="preserve">EXHIBIT </w:t>
      </w:r>
      <w:r>
        <w:rPr>
          <w:b/>
          <w:spacing w:val="-10"/>
          <w:sz w:val="20"/>
        </w:rPr>
        <w:t>8</w:t>
      </w:r>
    </w:p>
    <w:p w14:paraId="260D59B9" w14:textId="77777777" w:rsidR="00F94D66" w:rsidRDefault="00000000">
      <w:pPr>
        <w:pStyle w:val="BodyText"/>
        <w:spacing w:before="191"/>
        <w:rPr>
          <w:b/>
          <w:sz w:val="20"/>
        </w:rPr>
      </w:pPr>
      <w:r>
        <w:rPr>
          <w:b/>
          <w:noProof/>
          <w:sz w:val="20"/>
        </w:rPr>
        <w:drawing>
          <wp:anchor distT="0" distB="0" distL="0" distR="0" simplePos="0" relativeHeight="251708928"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000000">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000000">
      <w:pPr>
        <w:pStyle w:val="BodyText"/>
        <w:spacing w:before="128"/>
        <w:rPr>
          <w:b/>
          <w:sz w:val="20"/>
        </w:rPr>
      </w:pPr>
      <w:r>
        <w:rPr>
          <w:b/>
          <w:noProof/>
          <w:sz w:val="20"/>
        </w:rPr>
        <w:drawing>
          <wp:anchor distT="0" distB="0" distL="0" distR="0" simplePos="0" relativeHeight="251709952"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000000">
      <w:pPr>
        <w:pStyle w:val="Heading4"/>
        <w:spacing w:before="1"/>
        <w:ind w:left="904" w:right="904"/>
        <w:jc w:val="center"/>
      </w:pPr>
      <w:bookmarkStart w:id="82"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82"/>
      <w:r>
        <w:rPr>
          <w:spacing w:val="-4"/>
        </w:rPr>
        <w:t>Plan</w:t>
      </w:r>
    </w:p>
    <w:p w14:paraId="260D59C5" w14:textId="77777777" w:rsidR="00F94D66" w:rsidRDefault="00000000">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000000">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000000">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000000">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000000">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000000">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000000">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000000">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000000">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000000">
      <w:pPr>
        <w:pStyle w:val="ListParagraph"/>
        <w:numPr>
          <w:ilvl w:val="0"/>
          <w:numId w:val="253"/>
        </w:numPr>
        <w:tabs>
          <w:tab w:val="left" w:pos="2160"/>
        </w:tabs>
        <w:ind w:left="2160"/>
      </w:pPr>
      <w:r>
        <w:rPr>
          <w:spacing w:val="-2"/>
        </w:rPr>
        <w:t>Classifications</w:t>
      </w:r>
    </w:p>
    <w:p w14:paraId="260D59D0"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000000">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000000">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000000">
      <w:pPr>
        <w:pStyle w:val="ListParagraph"/>
        <w:numPr>
          <w:ilvl w:val="0"/>
          <w:numId w:val="253"/>
        </w:numPr>
        <w:tabs>
          <w:tab w:val="left" w:pos="2159"/>
        </w:tabs>
        <w:ind w:hanging="719"/>
      </w:pPr>
      <w:r>
        <w:rPr>
          <w:spacing w:val="-2"/>
        </w:rPr>
        <w:t>Exposure</w:t>
      </w:r>
    </w:p>
    <w:p w14:paraId="260D59D4" w14:textId="77777777" w:rsidR="00F94D66" w:rsidRDefault="00000000">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000000">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000000">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000000">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000000">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000000">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000000">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000000">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000000">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000000">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000000">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000000">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000000">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000000">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000000">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000000">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000000">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000000">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000000">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000000">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000000">
            <w:pPr>
              <w:pStyle w:val="TableParagraph"/>
              <w:spacing w:line="244" w:lineRule="exact"/>
              <w:ind w:left="50"/>
            </w:pPr>
            <w:r>
              <w:rPr>
                <w:spacing w:val="-2"/>
              </w:rPr>
              <w:t>Alabama</w:t>
            </w:r>
          </w:p>
        </w:tc>
        <w:tc>
          <w:tcPr>
            <w:tcW w:w="2151" w:type="dxa"/>
          </w:tcPr>
          <w:p w14:paraId="260D59EE" w14:textId="77777777" w:rsidR="00F94D66" w:rsidRDefault="00000000">
            <w:pPr>
              <w:pStyle w:val="TableParagraph"/>
              <w:spacing w:line="244" w:lineRule="exact"/>
              <w:ind w:left="227"/>
            </w:pPr>
            <w:r>
              <w:rPr>
                <w:spacing w:val="-2"/>
              </w:rPr>
              <w:t>Illinois</w:t>
            </w:r>
          </w:p>
        </w:tc>
        <w:tc>
          <w:tcPr>
            <w:tcW w:w="2327" w:type="dxa"/>
          </w:tcPr>
          <w:p w14:paraId="260D59EF" w14:textId="77777777" w:rsidR="00F94D66" w:rsidRDefault="00000000">
            <w:pPr>
              <w:pStyle w:val="TableParagraph"/>
              <w:spacing w:line="244" w:lineRule="exact"/>
              <w:ind w:left="415"/>
            </w:pPr>
            <w:r>
              <w:rPr>
                <w:spacing w:val="-2"/>
              </w:rPr>
              <w:t>Montana</w:t>
            </w:r>
          </w:p>
        </w:tc>
        <w:tc>
          <w:tcPr>
            <w:tcW w:w="1848" w:type="dxa"/>
          </w:tcPr>
          <w:p w14:paraId="260D59F0" w14:textId="77777777" w:rsidR="00F94D66" w:rsidRDefault="00000000">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000000">
            <w:pPr>
              <w:pStyle w:val="TableParagraph"/>
              <w:spacing w:line="244" w:lineRule="exact"/>
              <w:ind w:left="50"/>
            </w:pPr>
            <w:r>
              <w:rPr>
                <w:spacing w:val="-2"/>
              </w:rPr>
              <w:t>Alaska</w:t>
            </w:r>
          </w:p>
        </w:tc>
        <w:tc>
          <w:tcPr>
            <w:tcW w:w="2151" w:type="dxa"/>
          </w:tcPr>
          <w:p w14:paraId="260D59F3" w14:textId="77777777" w:rsidR="00F94D66" w:rsidRDefault="00000000">
            <w:pPr>
              <w:pStyle w:val="TableParagraph"/>
              <w:spacing w:line="244" w:lineRule="exact"/>
              <w:ind w:left="228"/>
            </w:pPr>
            <w:r>
              <w:rPr>
                <w:spacing w:val="-2"/>
              </w:rPr>
              <w:t>Indiana</w:t>
            </w:r>
          </w:p>
        </w:tc>
        <w:tc>
          <w:tcPr>
            <w:tcW w:w="2327" w:type="dxa"/>
          </w:tcPr>
          <w:p w14:paraId="260D59F4" w14:textId="77777777" w:rsidR="00F94D66" w:rsidRDefault="00000000">
            <w:pPr>
              <w:pStyle w:val="TableParagraph"/>
              <w:spacing w:line="244" w:lineRule="exact"/>
              <w:ind w:left="416"/>
            </w:pPr>
            <w:r>
              <w:rPr>
                <w:spacing w:val="-2"/>
              </w:rPr>
              <w:t>Nebraska</w:t>
            </w:r>
          </w:p>
        </w:tc>
        <w:tc>
          <w:tcPr>
            <w:tcW w:w="1848" w:type="dxa"/>
          </w:tcPr>
          <w:p w14:paraId="260D59F5" w14:textId="77777777" w:rsidR="00F94D66" w:rsidRDefault="00000000">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000000">
            <w:pPr>
              <w:pStyle w:val="TableParagraph"/>
              <w:spacing w:line="244" w:lineRule="exact"/>
              <w:ind w:left="50"/>
            </w:pPr>
            <w:r>
              <w:rPr>
                <w:spacing w:val="-2"/>
              </w:rPr>
              <w:t>Arizona</w:t>
            </w:r>
          </w:p>
        </w:tc>
        <w:tc>
          <w:tcPr>
            <w:tcW w:w="2151" w:type="dxa"/>
          </w:tcPr>
          <w:p w14:paraId="260D59F8" w14:textId="77777777" w:rsidR="00F94D66" w:rsidRDefault="00000000">
            <w:pPr>
              <w:pStyle w:val="TableParagraph"/>
              <w:spacing w:line="244" w:lineRule="exact"/>
              <w:ind w:left="227"/>
            </w:pPr>
            <w:r>
              <w:rPr>
                <w:spacing w:val="-4"/>
              </w:rPr>
              <w:t>Iowa</w:t>
            </w:r>
          </w:p>
        </w:tc>
        <w:tc>
          <w:tcPr>
            <w:tcW w:w="2327" w:type="dxa"/>
          </w:tcPr>
          <w:p w14:paraId="260D59F9" w14:textId="77777777" w:rsidR="00F94D66" w:rsidRDefault="00000000">
            <w:pPr>
              <w:pStyle w:val="TableParagraph"/>
              <w:spacing w:line="244" w:lineRule="exact"/>
              <w:ind w:left="416"/>
            </w:pPr>
            <w:r>
              <w:rPr>
                <w:spacing w:val="-2"/>
              </w:rPr>
              <w:t>Nevada</w:t>
            </w:r>
          </w:p>
        </w:tc>
        <w:tc>
          <w:tcPr>
            <w:tcW w:w="1848" w:type="dxa"/>
          </w:tcPr>
          <w:p w14:paraId="260D59FA" w14:textId="77777777" w:rsidR="00F94D66" w:rsidRDefault="00000000">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000000">
            <w:pPr>
              <w:pStyle w:val="TableParagraph"/>
              <w:spacing w:line="244" w:lineRule="exact"/>
              <w:ind w:left="50"/>
            </w:pPr>
            <w:r>
              <w:rPr>
                <w:spacing w:val="-2"/>
              </w:rPr>
              <w:t>Arkansas</w:t>
            </w:r>
          </w:p>
        </w:tc>
        <w:tc>
          <w:tcPr>
            <w:tcW w:w="2151" w:type="dxa"/>
          </w:tcPr>
          <w:p w14:paraId="260D59FD" w14:textId="77777777" w:rsidR="00F94D66" w:rsidRDefault="00000000">
            <w:pPr>
              <w:pStyle w:val="TableParagraph"/>
              <w:spacing w:line="244" w:lineRule="exact"/>
              <w:ind w:left="228"/>
            </w:pPr>
            <w:r>
              <w:rPr>
                <w:spacing w:val="-2"/>
              </w:rPr>
              <w:t>Kansas</w:t>
            </w:r>
          </w:p>
        </w:tc>
        <w:tc>
          <w:tcPr>
            <w:tcW w:w="2327" w:type="dxa"/>
          </w:tcPr>
          <w:p w14:paraId="260D59FE" w14:textId="77777777" w:rsidR="00F94D66" w:rsidRDefault="00000000">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000000">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000000">
            <w:pPr>
              <w:pStyle w:val="TableParagraph"/>
              <w:spacing w:line="244" w:lineRule="exact"/>
              <w:ind w:left="50"/>
            </w:pPr>
            <w:r>
              <w:rPr>
                <w:spacing w:val="-2"/>
              </w:rPr>
              <w:t>California</w:t>
            </w:r>
          </w:p>
        </w:tc>
        <w:tc>
          <w:tcPr>
            <w:tcW w:w="2151" w:type="dxa"/>
          </w:tcPr>
          <w:p w14:paraId="260D5A02" w14:textId="77777777" w:rsidR="00F94D66" w:rsidRDefault="00000000">
            <w:pPr>
              <w:pStyle w:val="TableParagraph"/>
              <w:spacing w:line="244" w:lineRule="exact"/>
              <w:ind w:left="227"/>
            </w:pPr>
            <w:r>
              <w:rPr>
                <w:spacing w:val="-2"/>
              </w:rPr>
              <w:t>Kentucky</w:t>
            </w:r>
          </w:p>
        </w:tc>
        <w:tc>
          <w:tcPr>
            <w:tcW w:w="2327" w:type="dxa"/>
          </w:tcPr>
          <w:p w14:paraId="260D5A03" w14:textId="77777777" w:rsidR="00F94D66" w:rsidRDefault="00000000">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000000">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000000">
            <w:pPr>
              <w:pStyle w:val="TableParagraph"/>
              <w:spacing w:line="244" w:lineRule="exact"/>
              <w:ind w:left="50"/>
            </w:pPr>
            <w:r>
              <w:rPr>
                <w:spacing w:val="-2"/>
              </w:rPr>
              <w:t>Colorado</w:t>
            </w:r>
          </w:p>
        </w:tc>
        <w:tc>
          <w:tcPr>
            <w:tcW w:w="2151" w:type="dxa"/>
          </w:tcPr>
          <w:p w14:paraId="260D5A07" w14:textId="77777777" w:rsidR="00F94D66" w:rsidRDefault="00000000">
            <w:pPr>
              <w:pStyle w:val="TableParagraph"/>
              <w:spacing w:line="244" w:lineRule="exact"/>
              <w:ind w:left="227"/>
            </w:pPr>
            <w:r>
              <w:rPr>
                <w:spacing w:val="-2"/>
              </w:rPr>
              <w:t>Louisiana</w:t>
            </w:r>
          </w:p>
        </w:tc>
        <w:tc>
          <w:tcPr>
            <w:tcW w:w="2327" w:type="dxa"/>
          </w:tcPr>
          <w:p w14:paraId="260D5A08" w14:textId="77777777" w:rsidR="00F94D66" w:rsidRDefault="00000000">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000000">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000000">
            <w:pPr>
              <w:pStyle w:val="TableParagraph"/>
              <w:spacing w:line="244" w:lineRule="exact"/>
              <w:ind w:left="50"/>
            </w:pPr>
            <w:r>
              <w:rPr>
                <w:spacing w:val="-2"/>
              </w:rPr>
              <w:t>Connecticut</w:t>
            </w:r>
          </w:p>
        </w:tc>
        <w:tc>
          <w:tcPr>
            <w:tcW w:w="2151" w:type="dxa"/>
          </w:tcPr>
          <w:p w14:paraId="260D5A0C" w14:textId="77777777" w:rsidR="00F94D66" w:rsidRDefault="00000000">
            <w:pPr>
              <w:pStyle w:val="TableParagraph"/>
              <w:spacing w:line="244" w:lineRule="exact"/>
              <w:ind w:left="227"/>
            </w:pPr>
            <w:r>
              <w:rPr>
                <w:spacing w:val="-2"/>
              </w:rPr>
              <w:t>Maine</w:t>
            </w:r>
          </w:p>
        </w:tc>
        <w:tc>
          <w:tcPr>
            <w:tcW w:w="2327" w:type="dxa"/>
          </w:tcPr>
          <w:p w14:paraId="260D5A0D" w14:textId="77777777" w:rsidR="00F94D66" w:rsidRDefault="00000000">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000000">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000000">
            <w:pPr>
              <w:pStyle w:val="TableParagraph"/>
              <w:spacing w:line="244" w:lineRule="exact"/>
              <w:ind w:left="50"/>
            </w:pPr>
            <w:r>
              <w:rPr>
                <w:spacing w:val="-2"/>
              </w:rPr>
              <w:t>Delaware</w:t>
            </w:r>
          </w:p>
        </w:tc>
        <w:tc>
          <w:tcPr>
            <w:tcW w:w="2151" w:type="dxa"/>
          </w:tcPr>
          <w:p w14:paraId="260D5A11" w14:textId="77777777" w:rsidR="00F94D66" w:rsidRDefault="00000000">
            <w:pPr>
              <w:pStyle w:val="TableParagraph"/>
              <w:spacing w:line="244" w:lineRule="exact"/>
              <w:ind w:left="228"/>
            </w:pPr>
            <w:r>
              <w:rPr>
                <w:spacing w:val="-2"/>
              </w:rPr>
              <w:t>Maryland</w:t>
            </w:r>
          </w:p>
        </w:tc>
        <w:tc>
          <w:tcPr>
            <w:tcW w:w="2327" w:type="dxa"/>
          </w:tcPr>
          <w:p w14:paraId="260D5A12" w14:textId="77777777" w:rsidR="00F94D66" w:rsidRDefault="00000000">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000000">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000000">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000000">
            <w:pPr>
              <w:pStyle w:val="TableParagraph"/>
              <w:spacing w:line="244" w:lineRule="exact"/>
              <w:ind w:left="227"/>
            </w:pPr>
            <w:r>
              <w:rPr>
                <w:spacing w:val="-2"/>
              </w:rPr>
              <w:t>Massachusetts</w:t>
            </w:r>
          </w:p>
        </w:tc>
        <w:tc>
          <w:tcPr>
            <w:tcW w:w="2327" w:type="dxa"/>
          </w:tcPr>
          <w:p w14:paraId="260D5A17" w14:textId="77777777" w:rsidR="00F94D66" w:rsidRDefault="00000000">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000000">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000000">
            <w:pPr>
              <w:pStyle w:val="TableParagraph"/>
              <w:spacing w:line="244" w:lineRule="exact"/>
              <w:ind w:left="50"/>
            </w:pPr>
            <w:r>
              <w:rPr>
                <w:spacing w:val="-2"/>
              </w:rPr>
              <w:t>Florida</w:t>
            </w:r>
          </w:p>
        </w:tc>
        <w:tc>
          <w:tcPr>
            <w:tcW w:w="2151" w:type="dxa"/>
          </w:tcPr>
          <w:p w14:paraId="260D5A1B" w14:textId="77777777" w:rsidR="00F94D66" w:rsidRDefault="00000000">
            <w:pPr>
              <w:pStyle w:val="TableParagraph"/>
              <w:spacing w:line="244" w:lineRule="exact"/>
              <w:ind w:left="228"/>
            </w:pPr>
            <w:r>
              <w:rPr>
                <w:spacing w:val="-2"/>
              </w:rPr>
              <w:t>Michigan</w:t>
            </w:r>
          </w:p>
        </w:tc>
        <w:tc>
          <w:tcPr>
            <w:tcW w:w="2327" w:type="dxa"/>
          </w:tcPr>
          <w:p w14:paraId="260D5A1C" w14:textId="77777777" w:rsidR="00F94D66" w:rsidRDefault="00000000">
            <w:pPr>
              <w:pStyle w:val="TableParagraph"/>
              <w:spacing w:line="244" w:lineRule="exact"/>
              <w:ind w:left="417"/>
            </w:pPr>
            <w:r>
              <w:rPr>
                <w:spacing w:val="-4"/>
              </w:rPr>
              <w:t>Ohio</w:t>
            </w:r>
          </w:p>
        </w:tc>
        <w:tc>
          <w:tcPr>
            <w:tcW w:w="1848" w:type="dxa"/>
          </w:tcPr>
          <w:p w14:paraId="260D5A1D" w14:textId="77777777" w:rsidR="00F94D66" w:rsidRDefault="00000000">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000000">
            <w:pPr>
              <w:pStyle w:val="TableParagraph"/>
              <w:spacing w:line="244" w:lineRule="exact"/>
              <w:ind w:left="50"/>
            </w:pPr>
            <w:r>
              <w:rPr>
                <w:spacing w:val="-2"/>
              </w:rPr>
              <w:t>Georgia</w:t>
            </w:r>
          </w:p>
        </w:tc>
        <w:tc>
          <w:tcPr>
            <w:tcW w:w="2151" w:type="dxa"/>
          </w:tcPr>
          <w:p w14:paraId="260D5A20" w14:textId="77777777" w:rsidR="00F94D66" w:rsidRDefault="00000000">
            <w:pPr>
              <w:pStyle w:val="TableParagraph"/>
              <w:spacing w:line="244" w:lineRule="exact"/>
              <w:ind w:left="228"/>
            </w:pPr>
            <w:r>
              <w:rPr>
                <w:spacing w:val="-2"/>
              </w:rPr>
              <w:t>Minnesota</w:t>
            </w:r>
          </w:p>
        </w:tc>
        <w:tc>
          <w:tcPr>
            <w:tcW w:w="2327" w:type="dxa"/>
          </w:tcPr>
          <w:p w14:paraId="260D5A21" w14:textId="77777777" w:rsidR="00F94D66" w:rsidRDefault="00000000">
            <w:pPr>
              <w:pStyle w:val="TableParagraph"/>
              <w:spacing w:line="244" w:lineRule="exact"/>
              <w:ind w:left="416"/>
            </w:pPr>
            <w:r>
              <w:rPr>
                <w:spacing w:val="-2"/>
              </w:rPr>
              <w:t>Oklahoma</w:t>
            </w:r>
          </w:p>
        </w:tc>
        <w:tc>
          <w:tcPr>
            <w:tcW w:w="1848" w:type="dxa"/>
          </w:tcPr>
          <w:p w14:paraId="260D5A22" w14:textId="77777777" w:rsidR="00F94D66" w:rsidRDefault="00000000">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000000">
            <w:pPr>
              <w:pStyle w:val="TableParagraph"/>
              <w:spacing w:line="244" w:lineRule="exact"/>
              <w:ind w:left="50"/>
            </w:pPr>
            <w:r>
              <w:rPr>
                <w:spacing w:val="-2"/>
              </w:rPr>
              <w:t>Hawaii</w:t>
            </w:r>
          </w:p>
        </w:tc>
        <w:tc>
          <w:tcPr>
            <w:tcW w:w="2151" w:type="dxa"/>
          </w:tcPr>
          <w:p w14:paraId="260D5A25" w14:textId="77777777" w:rsidR="00F94D66" w:rsidRDefault="00000000">
            <w:pPr>
              <w:pStyle w:val="TableParagraph"/>
              <w:spacing w:line="244" w:lineRule="exact"/>
              <w:ind w:left="229"/>
            </w:pPr>
            <w:r>
              <w:rPr>
                <w:spacing w:val="-2"/>
              </w:rPr>
              <w:t>Mississippi</w:t>
            </w:r>
          </w:p>
        </w:tc>
        <w:tc>
          <w:tcPr>
            <w:tcW w:w="2327" w:type="dxa"/>
          </w:tcPr>
          <w:p w14:paraId="260D5A26" w14:textId="77777777" w:rsidR="00F94D66" w:rsidRDefault="00000000">
            <w:pPr>
              <w:pStyle w:val="TableParagraph"/>
              <w:spacing w:line="244" w:lineRule="exact"/>
              <w:ind w:left="417"/>
            </w:pPr>
            <w:r>
              <w:rPr>
                <w:spacing w:val="-2"/>
              </w:rPr>
              <w:t>Oregon</w:t>
            </w:r>
          </w:p>
        </w:tc>
        <w:tc>
          <w:tcPr>
            <w:tcW w:w="1848" w:type="dxa"/>
          </w:tcPr>
          <w:p w14:paraId="260D5A27" w14:textId="77777777" w:rsidR="00F94D66" w:rsidRDefault="00000000">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000000">
            <w:pPr>
              <w:pStyle w:val="TableParagraph"/>
              <w:spacing w:line="244" w:lineRule="exact"/>
              <w:ind w:left="50"/>
            </w:pPr>
            <w:r>
              <w:rPr>
                <w:spacing w:val="-2"/>
              </w:rPr>
              <w:t>Idaho</w:t>
            </w:r>
          </w:p>
        </w:tc>
        <w:tc>
          <w:tcPr>
            <w:tcW w:w="2151" w:type="dxa"/>
          </w:tcPr>
          <w:p w14:paraId="260D5A2A" w14:textId="77777777" w:rsidR="00F94D66" w:rsidRDefault="00000000">
            <w:pPr>
              <w:pStyle w:val="TableParagraph"/>
              <w:spacing w:line="244" w:lineRule="exact"/>
              <w:ind w:left="227"/>
            </w:pPr>
            <w:r>
              <w:rPr>
                <w:spacing w:val="-2"/>
              </w:rPr>
              <w:t>Missouri</w:t>
            </w:r>
          </w:p>
        </w:tc>
        <w:tc>
          <w:tcPr>
            <w:tcW w:w="2327" w:type="dxa"/>
          </w:tcPr>
          <w:p w14:paraId="260D5A2B" w14:textId="77777777" w:rsidR="00F94D66" w:rsidRDefault="00000000">
            <w:pPr>
              <w:pStyle w:val="TableParagraph"/>
              <w:spacing w:line="244" w:lineRule="exact"/>
              <w:ind w:left="416"/>
            </w:pPr>
            <w:r>
              <w:rPr>
                <w:spacing w:val="-2"/>
              </w:rPr>
              <w:t>Pennsylvania</w:t>
            </w:r>
          </w:p>
        </w:tc>
        <w:tc>
          <w:tcPr>
            <w:tcW w:w="1848" w:type="dxa"/>
          </w:tcPr>
          <w:p w14:paraId="260D5A2C" w14:textId="77777777" w:rsidR="00F94D66" w:rsidRDefault="00000000">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000000">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000000">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000000">
      <w:pPr>
        <w:pStyle w:val="ListParagraph"/>
        <w:numPr>
          <w:ilvl w:val="1"/>
          <w:numId w:val="252"/>
        </w:numPr>
        <w:tabs>
          <w:tab w:val="left" w:pos="2591"/>
        </w:tabs>
        <w:spacing w:before="240"/>
        <w:ind w:left="2591" w:hanging="431"/>
      </w:pPr>
      <w:r>
        <w:rPr>
          <w:spacing w:val="-2"/>
        </w:rPr>
        <w:t>monoline</w:t>
      </w:r>
    </w:p>
    <w:p w14:paraId="260D5A33" w14:textId="77777777" w:rsidR="00F94D66" w:rsidRDefault="00000000">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000000">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000000">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000000">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000000">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000000">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000000">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000000">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000000">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000000">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000000">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000000">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000000">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000000">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000000">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000000">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000000">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000000">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000000">
      <w:pPr>
        <w:pStyle w:val="BodyText"/>
        <w:spacing w:line="263" w:lineRule="exact"/>
        <w:ind w:left="5760"/>
      </w:pPr>
      <w:r>
        <w:rPr>
          <w:spacing w:val="-2"/>
        </w:rPr>
        <w:t>Stores</w:t>
      </w:r>
    </w:p>
    <w:p w14:paraId="260D5A4D" w14:textId="77777777" w:rsidR="00F94D66" w:rsidRDefault="00000000">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000000">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000000">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000000">
      <w:pPr>
        <w:pStyle w:val="BodyText"/>
        <w:ind w:left="5759" w:right="4255"/>
      </w:pPr>
      <w:r>
        <w:t>Hotels and Motels Schools</w:t>
      </w:r>
      <w:r>
        <w:rPr>
          <w:spacing w:val="-16"/>
        </w:rPr>
        <w:t xml:space="preserve"> </w:t>
      </w:r>
      <w:r>
        <w:t>and</w:t>
      </w:r>
      <w:r>
        <w:rPr>
          <w:spacing w:val="-15"/>
        </w:rPr>
        <w:t xml:space="preserve"> </w:t>
      </w:r>
      <w:r>
        <w:t xml:space="preserve">Churches </w:t>
      </w:r>
      <w:r>
        <w:rPr>
          <w:spacing w:val="-2"/>
        </w:rPr>
        <w:t>Apartments</w:t>
      </w:r>
      <w:r>
        <w:rPr>
          <w:spacing w:val="40"/>
        </w:rPr>
        <w:t xml:space="preserve"> </w:t>
      </w:r>
      <w:r>
        <w:t>Buildings and Offices</w:t>
      </w:r>
    </w:p>
    <w:p w14:paraId="260D5A51" w14:textId="77777777" w:rsidR="00F94D66" w:rsidRDefault="00000000">
      <w:pPr>
        <w:pStyle w:val="BodyText"/>
        <w:ind w:left="5760" w:right="4042"/>
      </w:pPr>
      <w:r>
        <w:t>Miscellaneous</w:t>
      </w:r>
      <w:r>
        <w:rPr>
          <w:spacing w:val="-16"/>
        </w:rPr>
        <w:t xml:space="preserve"> </w:t>
      </w:r>
      <w:r>
        <w:t>Premises A-Rated (Premises)</w:t>
      </w:r>
    </w:p>
    <w:p w14:paraId="260D5A52" w14:textId="77777777" w:rsidR="00F94D66" w:rsidRDefault="00000000">
      <w:pPr>
        <w:pStyle w:val="BodyText"/>
        <w:spacing w:before="259" w:line="264" w:lineRule="exact"/>
        <w:ind w:left="5760"/>
      </w:pPr>
      <w:r>
        <w:rPr>
          <w:spacing w:val="-2"/>
        </w:rPr>
        <w:t>Service</w:t>
      </w:r>
    </w:p>
    <w:p w14:paraId="260D5A53" w14:textId="77777777" w:rsidR="00F94D66" w:rsidRDefault="00000000">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000000">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000000">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000000">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000000">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000000">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000000">
      <w:pPr>
        <w:pStyle w:val="BodyText"/>
        <w:spacing w:line="263" w:lineRule="exact"/>
        <w:ind w:left="5760"/>
      </w:pPr>
      <w:r>
        <w:t>A-Rated</w:t>
      </w:r>
      <w:r>
        <w:rPr>
          <w:spacing w:val="-15"/>
        </w:rPr>
        <w:t xml:space="preserve"> </w:t>
      </w:r>
      <w:r>
        <w:rPr>
          <w:spacing w:val="-2"/>
        </w:rPr>
        <w:t>Products</w:t>
      </w:r>
    </w:p>
    <w:p w14:paraId="260D5A5A" w14:textId="77777777" w:rsidR="00F94D66" w:rsidRDefault="00000000">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000000">
      <w:pPr>
        <w:pStyle w:val="BodyText"/>
        <w:spacing w:before="1"/>
        <w:ind w:left="1440" w:right="7771"/>
      </w:pPr>
      <w:r>
        <w:rPr>
          <w:noProof/>
        </w:rPr>
        <mc:AlternateContent>
          <mc:Choice Requires="wps">
            <w:drawing>
              <wp:anchor distT="0" distB="0" distL="0" distR="0" simplePos="0" relativeHeight="251593216"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3979D" id="Graphic 109" o:spid="_x0000_s1026" style="position:absolute;margin-left:288.15pt;margin-top:25.2pt;width:82.7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000000">
      <w:pPr>
        <w:pStyle w:val="BodyText"/>
        <w:spacing w:before="262"/>
        <w:ind w:left="1440" w:right="8035"/>
      </w:pPr>
      <w:r>
        <w:rPr>
          <w:noProof/>
        </w:rPr>
        <mc:AlternateContent>
          <mc:Choice Requires="wps">
            <w:drawing>
              <wp:anchor distT="0" distB="0" distL="0" distR="0" simplePos="0" relativeHeight="251594240"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18F37" id="Graphic 110" o:spid="_x0000_s1026" style="position:absolute;margin-left:288.15pt;margin-top:51.5pt;width:82.65pt;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000000">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000000">
      <w:pPr>
        <w:pStyle w:val="ListParagraph"/>
        <w:numPr>
          <w:ilvl w:val="0"/>
          <w:numId w:val="250"/>
        </w:numPr>
        <w:tabs>
          <w:tab w:val="left" w:pos="6119"/>
        </w:tabs>
        <w:ind w:left="6119" w:hanging="359"/>
      </w:pPr>
      <w:r>
        <w:rPr>
          <w:spacing w:val="-2"/>
        </w:rPr>
        <w:t>Agricultural</w:t>
      </w:r>
    </w:p>
    <w:p w14:paraId="260D5A63" w14:textId="77777777" w:rsidR="00F94D66" w:rsidRDefault="00000000">
      <w:pPr>
        <w:pStyle w:val="ListParagraph"/>
        <w:numPr>
          <w:ilvl w:val="0"/>
          <w:numId w:val="250"/>
        </w:numPr>
        <w:tabs>
          <w:tab w:val="left" w:pos="6119"/>
        </w:tabs>
        <w:ind w:left="6119" w:hanging="359"/>
      </w:pPr>
      <w:r>
        <w:rPr>
          <w:spacing w:val="-2"/>
        </w:rPr>
        <w:t>Mining</w:t>
      </w:r>
    </w:p>
    <w:p w14:paraId="260D5A64" w14:textId="77777777" w:rsidR="00F94D66" w:rsidRDefault="00000000">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000000">
      <w:pPr>
        <w:pStyle w:val="ListParagraph"/>
        <w:numPr>
          <w:ilvl w:val="0"/>
          <w:numId w:val="250"/>
        </w:numPr>
        <w:tabs>
          <w:tab w:val="left" w:pos="6119"/>
        </w:tabs>
        <w:ind w:left="6119" w:hanging="359"/>
      </w:pPr>
      <w:r>
        <w:rPr>
          <w:spacing w:val="-2"/>
        </w:rPr>
        <w:t>Manufacturing</w:t>
      </w:r>
    </w:p>
    <w:p w14:paraId="260D5A66" w14:textId="77777777" w:rsidR="00F94D66" w:rsidRDefault="00000000">
      <w:pPr>
        <w:pStyle w:val="ListParagraph"/>
        <w:numPr>
          <w:ilvl w:val="0"/>
          <w:numId w:val="250"/>
        </w:numPr>
        <w:tabs>
          <w:tab w:val="left" w:pos="6119"/>
        </w:tabs>
        <w:ind w:left="6119" w:hanging="359"/>
      </w:pPr>
      <w:r>
        <w:rPr>
          <w:spacing w:val="-2"/>
        </w:rPr>
        <w:t>Transportation</w:t>
      </w:r>
    </w:p>
    <w:p w14:paraId="260D5A67" w14:textId="77777777" w:rsidR="00F94D66" w:rsidRDefault="00000000">
      <w:pPr>
        <w:pStyle w:val="ListParagraph"/>
        <w:numPr>
          <w:ilvl w:val="0"/>
          <w:numId w:val="250"/>
        </w:numPr>
        <w:tabs>
          <w:tab w:val="left" w:pos="6119"/>
        </w:tabs>
        <w:ind w:left="6119" w:hanging="359"/>
      </w:pPr>
      <w:r>
        <w:rPr>
          <w:spacing w:val="-2"/>
        </w:rPr>
        <w:t>Communication</w:t>
      </w:r>
    </w:p>
    <w:p w14:paraId="260D5A68" w14:textId="77777777" w:rsidR="00F94D66" w:rsidRDefault="00000000">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000000">
      <w:pPr>
        <w:pStyle w:val="ListParagraph"/>
        <w:numPr>
          <w:ilvl w:val="0"/>
          <w:numId w:val="250"/>
        </w:numPr>
        <w:tabs>
          <w:tab w:val="left" w:pos="6119"/>
        </w:tabs>
        <w:ind w:left="6119" w:hanging="359"/>
      </w:pPr>
      <w:r>
        <w:rPr>
          <w:spacing w:val="-2"/>
        </w:rPr>
        <w:t>Wholesale</w:t>
      </w:r>
    </w:p>
    <w:p w14:paraId="260D5A6A" w14:textId="77777777" w:rsidR="00F94D66" w:rsidRDefault="00000000">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000000">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000000">
      <w:pPr>
        <w:pStyle w:val="ListParagraph"/>
        <w:numPr>
          <w:ilvl w:val="0"/>
          <w:numId w:val="250"/>
        </w:numPr>
        <w:tabs>
          <w:tab w:val="left" w:pos="6119"/>
        </w:tabs>
        <w:ind w:left="6119" w:hanging="359"/>
      </w:pPr>
      <w:r>
        <w:rPr>
          <w:spacing w:val="-2"/>
        </w:rPr>
        <w:t>Services</w:t>
      </w:r>
    </w:p>
    <w:p w14:paraId="260D5A6D" w14:textId="77777777" w:rsidR="00F94D66" w:rsidRDefault="00000000">
      <w:pPr>
        <w:pStyle w:val="ListParagraph"/>
        <w:numPr>
          <w:ilvl w:val="0"/>
          <w:numId w:val="250"/>
        </w:numPr>
        <w:tabs>
          <w:tab w:val="left" w:pos="6119"/>
        </w:tabs>
        <w:ind w:left="6119" w:hanging="359"/>
      </w:pPr>
      <w:r>
        <w:rPr>
          <w:spacing w:val="-2"/>
        </w:rPr>
        <w:t>Governmental</w:t>
      </w:r>
    </w:p>
    <w:p w14:paraId="260D5A6E" w14:textId="77777777" w:rsidR="00F94D66" w:rsidRDefault="00000000">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000000">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000000">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000000">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000000">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000000">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000000">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000000">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000000">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000000">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000000">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000000">
      <w:pPr>
        <w:pStyle w:val="BodyText"/>
        <w:spacing w:before="264"/>
        <w:ind w:left="1440" w:right="1436"/>
        <w:jc w:val="both"/>
      </w:pPr>
      <w:r>
        <w:t>Individual classification experience shall be maintained in accordance with the classification requirements of the various statistical agents. Classification detail may be obtained from the NAIC Publications department, if desired.</w:t>
      </w:r>
    </w:p>
    <w:p w14:paraId="260D5A85" w14:textId="77777777" w:rsidR="00F94D66" w:rsidRDefault="00000000">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000000">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000000">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000000">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000000">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000000">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000000">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000000">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000000">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000000">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000000">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000000">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000000">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000000">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000000">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000000">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000000">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000000">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000000">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000000">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000000">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000000">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000000">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000000">
      <w:pPr>
        <w:ind w:left="904" w:right="904"/>
        <w:jc w:val="center"/>
        <w:rPr>
          <w:b/>
          <w:sz w:val="24"/>
        </w:rPr>
      </w:pPr>
      <w:bookmarkStart w:id="83" w:name="Section_5_-_Private_Passenger_Liability_"/>
      <w:bookmarkEnd w:id="83"/>
      <w:r>
        <w:rPr>
          <w:b/>
          <w:sz w:val="24"/>
        </w:rPr>
        <w:t>SECTION</w:t>
      </w:r>
      <w:r>
        <w:rPr>
          <w:b/>
          <w:spacing w:val="-1"/>
          <w:sz w:val="24"/>
        </w:rPr>
        <w:t xml:space="preserve"> </w:t>
      </w:r>
      <w:r>
        <w:rPr>
          <w:b/>
          <w:spacing w:val="-10"/>
          <w:sz w:val="24"/>
        </w:rPr>
        <w:t>5</w:t>
      </w:r>
    </w:p>
    <w:p w14:paraId="260D5AAC"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000000">
      <w:pPr>
        <w:pStyle w:val="Heading4"/>
        <w:numPr>
          <w:ilvl w:val="1"/>
          <w:numId w:val="270"/>
        </w:numPr>
        <w:tabs>
          <w:tab w:val="left" w:pos="2159"/>
        </w:tabs>
        <w:ind w:left="2159" w:hanging="719"/>
      </w:pPr>
      <w:bookmarkStart w:id="84" w:name="_TOC_250194"/>
      <w:bookmarkEnd w:id="84"/>
      <w:r>
        <w:rPr>
          <w:spacing w:val="-2"/>
        </w:rPr>
        <w:t>Introduction</w:t>
      </w:r>
    </w:p>
    <w:p w14:paraId="260D5AAF" w14:textId="77777777" w:rsidR="00F94D66" w:rsidRDefault="00000000">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000000">
      <w:pPr>
        <w:pStyle w:val="Heading4"/>
        <w:numPr>
          <w:ilvl w:val="1"/>
          <w:numId w:val="270"/>
        </w:numPr>
        <w:tabs>
          <w:tab w:val="left" w:pos="2159"/>
        </w:tabs>
        <w:spacing w:before="264"/>
        <w:ind w:left="2159" w:hanging="719"/>
      </w:pPr>
      <w:bookmarkStart w:id="85"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85"/>
      <w:r>
        <w:rPr>
          <w:spacing w:val="-4"/>
        </w:rPr>
        <w:t>Data</w:t>
      </w:r>
    </w:p>
    <w:p w14:paraId="260D5AB1" w14:textId="77777777" w:rsidR="00F94D66" w:rsidRDefault="00000000">
      <w:pPr>
        <w:pStyle w:val="BodyText"/>
        <w:spacing w:before="262"/>
        <w:ind w:left="1440" w:right="1436"/>
        <w:jc w:val="both"/>
      </w:pPr>
      <w:r>
        <w:t>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husband and wife resident in the same household. It does not cover those vehicles rated as private passenger fleet. It includes four-wheel vehicles including station wagons,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such vehicles owned by a corporation, co-partnership or unincorporated association and rated as private passenger automobiles.</w:t>
      </w:r>
    </w:p>
    <w:p w14:paraId="260D5AB2" w14:textId="77777777" w:rsidR="00F94D66" w:rsidRDefault="00000000">
      <w:pPr>
        <w:pStyle w:val="Heading4"/>
        <w:numPr>
          <w:ilvl w:val="1"/>
          <w:numId w:val="270"/>
        </w:numPr>
        <w:tabs>
          <w:tab w:val="left" w:pos="2160"/>
        </w:tabs>
        <w:spacing w:before="259"/>
        <w:ind w:left="2160"/>
      </w:pPr>
      <w:bookmarkStart w:id="86" w:name="_TOC_250192"/>
      <w:r>
        <w:t>Automobile</w:t>
      </w:r>
      <w:r>
        <w:rPr>
          <w:spacing w:val="-14"/>
        </w:rPr>
        <w:t xml:space="preserve"> </w:t>
      </w:r>
      <w:bookmarkEnd w:id="86"/>
      <w:r>
        <w:rPr>
          <w:spacing w:val="-2"/>
        </w:rPr>
        <w:t>Coverages</w:t>
      </w:r>
    </w:p>
    <w:p w14:paraId="260D5AB3" w14:textId="77777777" w:rsidR="00F94D66" w:rsidRDefault="00000000">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000000">
      <w:pPr>
        <w:pStyle w:val="BodyText"/>
        <w:spacing w:before="262"/>
        <w:ind w:left="1440" w:right="1436"/>
        <w:jc w:val="both"/>
      </w:pPr>
      <w:r>
        <w:t>Liability coverage protects the insured against damages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000000">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p>
    <w:p w14:paraId="260D5AB6" w14:textId="77777777" w:rsidR="00F94D66" w:rsidRDefault="00000000">
      <w:pPr>
        <w:pStyle w:val="BodyText"/>
        <w:spacing w:before="261"/>
        <w:ind w:left="1440" w:right="1438"/>
        <w:jc w:val="both"/>
      </w:pPr>
      <w:r>
        <w:t>Uninsured and underinsured motorist coverages are designed to cover the insured for</w:t>
      </w:r>
      <w:r>
        <w:rPr>
          <w:spacing w:val="40"/>
        </w:rPr>
        <w:t xml:space="preserve"> </w:t>
      </w:r>
      <w:r>
        <w:t>bodily injury, and in some states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000000">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000000">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000000">
      <w:pPr>
        <w:pStyle w:val="Heading4"/>
        <w:numPr>
          <w:ilvl w:val="1"/>
          <w:numId w:val="270"/>
        </w:numPr>
        <w:tabs>
          <w:tab w:val="left" w:pos="2160"/>
        </w:tabs>
        <w:spacing w:before="264"/>
        <w:ind w:left="2160"/>
      </w:pPr>
      <w:bookmarkStart w:id="87"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87"/>
      <w:r>
        <w:rPr>
          <w:spacing w:val="-2"/>
        </w:rPr>
        <w:t>Regulators</w:t>
      </w:r>
    </w:p>
    <w:p w14:paraId="260D5ABE" w14:textId="77777777" w:rsidR="00F94D66" w:rsidRDefault="00000000">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000000">
      <w:pPr>
        <w:pStyle w:val="Heading4"/>
        <w:numPr>
          <w:ilvl w:val="1"/>
          <w:numId w:val="270"/>
        </w:numPr>
        <w:tabs>
          <w:tab w:val="left" w:pos="2160"/>
        </w:tabs>
        <w:spacing w:before="264"/>
        <w:ind w:left="2160"/>
      </w:pPr>
      <w:bookmarkStart w:id="88"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88"/>
      <w:r>
        <w:rPr>
          <w:spacing w:val="-2"/>
        </w:rPr>
        <w:t>Agents</w:t>
      </w:r>
    </w:p>
    <w:p w14:paraId="260D5AC0" w14:textId="77777777" w:rsidR="00F94D66" w:rsidRDefault="00000000">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000000">
      <w:pPr>
        <w:pStyle w:val="BodyText"/>
        <w:spacing w:before="263"/>
        <w:ind w:left="1440"/>
        <w:jc w:val="both"/>
      </w:pPr>
      <w:r>
        <w:t>Premium</w:t>
      </w:r>
      <w:r>
        <w:rPr>
          <w:spacing w:val="-10"/>
        </w:rPr>
        <w:t xml:space="preserve"> </w:t>
      </w:r>
      <w:r>
        <w:rPr>
          <w:spacing w:val="-2"/>
        </w:rPr>
        <w:t>reporting:</w:t>
      </w:r>
    </w:p>
    <w:p w14:paraId="260D5AC2" w14:textId="77777777" w:rsidR="00F94D66" w:rsidRDefault="00000000">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000000">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000000">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000000">
      <w:pPr>
        <w:pStyle w:val="ListParagraph"/>
        <w:numPr>
          <w:ilvl w:val="0"/>
          <w:numId w:val="243"/>
        </w:numPr>
        <w:tabs>
          <w:tab w:val="left" w:pos="2879"/>
        </w:tabs>
        <w:ind w:left="2879" w:hanging="719"/>
      </w:pPr>
      <w:r>
        <w:rPr>
          <w:spacing w:val="-2"/>
        </w:rPr>
        <w:t>State</w:t>
      </w:r>
    </w:p>
    <w:p w14:paraId="260D5AC6" w14:textId="77777777" w:rsidR="00F94D66" w:rsidRDefault="00000000">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000000">
      <w:pPr>
        <w:pStyle w:val="ListParagraph"/>
        <w:numPr>
          <w:ilvl w:val="0"/>
          <w:numId w:val="243"/>
        </w:numPr>
        <w:tabs>
          <w:tab w:val="left" w:pos="2879"/>
        </w:tabs>
        <w:ind w:left="2879" w:hanging="719"/>
      </w:pPr>
      <w:r>
        <w:t>Class</w:t>
      </w:r>
      <w:r>
        <w:rPr>
          <w:spacing w:val="-6"/>
        </w:rPr>
        <w:t xml:space="preserve"> </w:t>
      </w:r>
      <w:r>
        <w:rPr>
          <w:spacing w:val="-2"/>
        </w:rPr>
        <w:t>Group</w:t>
      </w:r>
    </w:p>
    <w:p w14:paraId="260D5AC8" w14:textId="77777777" w:rsidR="00F94D66" w:rsidRDefault="00000000">
      <w:pPr>
        <w:pStyle w:val="ListParagraph"/>
        <w:numPr>
          <w:ilvl w:val="0"/>
          <w:numId w:val="243"/>
        </w:numPr>
        <w:tabs>
          <w:tab w:val="left" w:pos="2880"/>
        </w:tabs>
        <w:spacing w:line="480" w:lineRule="auto"/>
        <w:ind w:left="1440" w:right="7101" w:firstLine="720"/>
      </w:pPr>
      <w:r>
        <w:t>Coverage Identifier Additional</w:t>
      </w:r>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Default="00000000">
      <w:pPr>
        <w:pStyle w:val="ListParagraph"/>
        <w:numPr>
          <w:ilvl w:val="0"/>
          <w:numId w:val="243"/>
        </w:numPr>
        <w:tabs>
          <w:tab w:val="left" w:pos="2880"/>
        </w:tabs>
        <w:spacing w:line="262" w:lineRule="exact"/>
        <w:ind w:hanging="720"/>
      </w:pPr>
      <w:r>
        <w:t>Amount</w:t>
      </w:r>
      <w:r>
        <w:rPr>
          <w:spacing w:val="-6"/>
        </w:rPr>
        <w:t xml:space="preserve"> </w:t>
      </w:r>
      <w:r>
        <w:t>of</w:t>
      </w:r>
      <w:r>
        <w:rPr>
          <w:spacing w:val="-5"/>
        </w:rPr>
        <w:t xml:space="preserve"> </w:t>
      </w:r>
      <w:r>
        <w:rPr>
          <w:spacing w:val="-4"/>
        </w:rPr>
        <w:t>Loss</w:t>
      </w:r>
    </w:p>
    <w:p w14:paraId="260D5ACA" w14:textId="77777777" w:rsidR="00F94D66" w:rsidRDefault="00000000">
      <w:pPr>
        <w:pStyle w:val="ListParagraph"/>
        <w:numPr>
          <w:ilvl w:val="0"/>
          <w:numId w:val="243"/>
        </w:numPr>
        <w:tabs>
          <w:tab w:val="left" w:pos="2880"/>
        </w:tabs>
        <w:ind w:hanging="720"/>
      </w:pPr>
      <w:r>
        <w:t>Year</w:t>
      </w:r>
      <w:r>
        <w:rPr>
          <w:spacing w:val="-4"/>
        </w:rPr>
        <w:t xml:space="preserve"> </w:t>
      </w:r>
      <w:r>
        <w:t>of</w:t>
      </w:r>
      <w:r>
        <w:rPr>
          <w:spacing w:val="-3"/>
        </w:rPr>
        <w:t xml:space="preserve"> </w:t>
      </w:r>
      <w:r>
        <w:rPr>
          <w:spacing w:val="-4"/>
        </w:rPr>
        <w:t>Loss</w:t>
      </w:r>
    </w:p>
    <w:p w14:paraId="260D5ACB" w14:textId="77777777" w:rsidR="00F94D66" w:rsidRDefault="00000000">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000000">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000000">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r>
        <w:t>are</w:t>
      </w:r>
      <w:r>
        <w:rPr>
          <w:spacing w:val="-1"/>
        </w:rPr>
        <w:t xml:space="preserve"> </w:t>
      </w:r>
      <w:r>
        <w:t>paid.</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evaluations of losses as follow:</w:t>
      </w:r>
    </w:p>
    <w:p w14:paraId="260D5ACE" w14:textId="77777777" w:rsidR="00F94D66" w:rsidRDefault="00000000">
      <w:pPr>
        <w:pStyle w:val="ListParagraph"/>
        <w:numPr>
          <w:ilvl w:val="1"/>
          <w:numId w:val="243"/>
        </w:numPr>
        <w:tabs>
          <w:tab w:val="left" w:pos="2592"/>
        </w:tabs>
        <w:spacing w:before="264" w:line="240" w:lineRule="auto"/>
        <w:ind w:right="1437"/>
      </w:pPr>
      <w:r>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000000">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000000">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000000">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000000">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000000">
      <w:pPr>
        <w:pStyle w:val="Heading4"/>
        <w:numPr>
          <w:ilvl w:val="1"/>
          <w:numId w:val="270"/>
        </w:numPr>
        <w:tabs>
          <w:tab w:val="left" w:pos="2159"/>
        </w:tabs>
        <w:spacing w:before="262"/>
        <w:ind w:left="2159"/>
      </w:pPr>
      <w:bookmarkStart w:id="89"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89"/>
      <w:r>
        <w:rPr>
          <w:spacing w:val="-2"/>
        </w:rPr>
        <w:t>Items</w:t>
      </w:r>
    </w:p>
    <w:p w14:paraId="260D5AD7" w14:textId="77777777" w:rsidR="00F94D66" w:rsidRDefault="00000000">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000000">
      <w:pPr>
        <w:pStyle w:val="BodyText"/>
        <w:spacing w:before="264"/>
        <w:ind w:left="1439" w:right="1437"/>
        <w:jc w:val="both"/>
      </w:pPr>
      <w:r>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p>
    <w:p w14:paraId="260D5AD9" w14:textId="77777777" w:rsidR="00F94D66" w:rsidRDefault="00000000">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000000">
      <w:pPr>
        <w:pStyle w:val="ListParagraph"/>
        <w:numPr>
          <w:ilvl w:val="1"/>
          <w:numId w:val="242"/>
        </w:numPr>
        <w:tabs>
          <w:tab w:val="left" w:pos="2591"/>
        </w:tabs>
        <w:spacing w:before="263"/>
        <w:ind w:left="2591" w:hanging="431"/>
      </w:pPr>
      <w:r>
        <w:rPr>
          <w:spacing w:val="-2"/>
        </w:rPr>
        <w:t>Voluntary</w:t>
      </w:r>
    </w:p>
    <w:p w14:paraId="260D5ADB" w14:textId="77777777" w:rsidR="00F94D66" w:rsidRDefault="00000000">
      <w:pPr>
        <w:pStyle w:val="ListParagraph"/>
        <w:numPr>
          <w:ilvl w:val="1"/>
          <w:numId w:val="242"/>
        </w:numPr>
        <w:tabs>
          <w:tab w:val="left" w:pos="2591"/>
        </w:tabs>
        <w:ind w:left="2591" w:hanging="431"/>
      </w:pPr>
      <w:r>
        <w:rPr>
          <w:spacing w:val="-2"/>
        </w:rPr>
        <w:t>Residual</w:t>
      </w:r>
    </w:p>
    <w:p w14:paraId="260D5ADC" w14:textId="77777777" w:rsidR="00F94D66" w:rsidRDefault="00000000">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000000">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000000">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000000">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77777777" w:rsidR="00F94D66" w:rsidRDefault="00000000">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r>
        <w:rPr>
          <w:u w:val="single"/>
        </w:rPr>
        <w:t>or</w:t>
      </w:r>
      <w:r>
        <w:rPr>
          <w:spacing w:val="-3"/>
          <w:u w:val="single"/>
        </w:rPr>
        <w:t xml:space="preserve"> </w:t>
      </w:r>
      <w:r>
        <w:rPr>
          <w:spacing w:val="-2"/>
          <w:u w:val="single"/>
        </w:rPr>
        <w:t>Territory</w:t>
      </w:r>
    </w:p>
    <w:p w14:paraId="260D5AE1" w14:textId="77777777" w:rsidR="00F94D66" w:rsidRDefault="00F94D66">
      <w:pPr>
        <w:pStyle w:val="BodyText"/>
      </w:pPr>
    </w:p>
    <w:p w14:paraId="260D5AE2" w14:textId="77777777" w:rsidR="00F94D66" w:rsidRDefault="00000000">
      <w:pPr>
        <w:pStyle w:val="BodyText"/>
        <w:ind w:left="1440" w:right="1437"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garaging address of the insured vehicle. (Explanatory note – for states and statistical agents that have not adopted </w:t>
      </w:r>
      <w:r>
        <w:rPr>
          <w:i/>
        </w:rPr>
        <w:t xml:space="preserve">Handbook </w:t>
      </w:r>
      <w:r>
        <w:t>requirements or ZIP code reporting, data is customarily available for the territories that had been in use prior to the time of reporting by the state’s major private passenger advisory organization.) ZIP code or territory are not required for miscellaneous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000000">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000000">
      <w:pPr>
        <w:pStyle w:val="BodyText"/>
        <w:spacing w:before="263"/>
        <w:ind w:left="1440" w:right="1437"/>
      </w:pPr>
      <w:r>
        <w:t>All</w:t>
      </w:r>
      <w:r>
        <w:rPr>
          <w:spacing w:val="-1"/>
        </w:rPr>
        <w:t xml:space="preserve"> </w:t>
      </w:r>
      <w:r>
        <w:t>coverages,</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reported by class group as follows.</w:t>
      </w:r>
    </w:p>
    <w:p w14:paraId="260D5AE8" w14:textId="77777777" w:rsidR="00F94D66" w:rsidRDefault="00000000">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77777777" w:rsidR="00F94D66" w:rsidRDefault="00000000">
      <w:pPr>
        <w:pStyle w:val="ListParagraph"/>
        <w:numPr>
          <w:ilvl w:val="1"/>
          <w:numId w:val="241"/>
        </w:numPr>
        <w:tabs>
          <w:tab w:val="left" w:pos="3184"/>
          <w:tab w:val="left" w:pos="3599"/>
        </w:tabs>
        <w:spacing w:before="263" w:line="480" w:lineRule="auto"/>
        <w:ind w:right="4279" w:firstLine="0"/>
      </w:pPr>
      <w:r>
        <w:rPr>
          <w:spacing w:val="-10"/>
        </w:rPr>
        <w:t>–</w:t>
      </w:r>
      <w:r>
        <w:tab/>
        <w:t>No</w:t>
      </w:r>
      <w:r>
        <w:rPr>
          <w:spacing w:val="-6"/>
        </w:rPr>
        <w:t xml:space="preserve"> </w:t>
      </w:r>
      <w:r>
        <w:t>male</w:t>
      </w:r>
      <w:r>
        <w:rPr>
          <w:spacing w:val="-6"/>
        </w:rPr>
        <w:t xml:space="preserve"> </w:t>
      </w:r>
      <w:r>
        <w:t>driver</w:t>
      </w:r>
      <w:r>
        <w:rPr>
          <w:spacing w:val="-6"/>
        </w:rPr>
        <w:t xml:space="preserve"> </w:t>
      </w:r>
      <w:r>
        <w:t>under</w:t>
      </w:r>
      <w:r>
        <w:rPr>
          <w:spacing w:val="-6"/>
        </w:rPr>
        <w:t xml:space="preserve"> </w:t>
      </w:r>
      <w:r>
        <w:t>25;</w:t>
      </w:r>
      <w:r>
        <w:rPr>
          <w:spacing w:val="-6"/>
        </w:rPr>
        <w:t xml:space="preserve"> </w:t>
      </w:r>
      <w:r>
        <w:t>non-business</w:t>
      </w:r>
      <w:r>
        <w:rPr>
          <w:spacing w:val="-6"/>
        </w:rPr>
        <w:t xml:space="preserve"> </w:t>
      </w:r>
      <w:r>
        <w:t>use 1F –</w:t>
      </w:r>
      <w:r>
        <w:tab/>
      </w:r>
      <w:r>
        <w:rPr>
          <w:spacing w:val="-61"/>
        </w:rPr>
        <w:t xml:space="preserve"> </w:t>
      </w:r>
      <w:r>
        <w:t>No male driver under 25; Farm use</w:t>
      </w:r>
    </w:p>
    <w:p w14:paraId="260D5AEA" w14:textId="77777777" w:rsidR="00F94D66" w:rsidRDefault="00000000">
      <w:pPr>
        <w:pStyle w:val="BodyText"/>
        <w:tabs>
          <w:tab w:val="left" w:pos="3599"/>
        </w:tabs>
        <w:ind w:left="3600" w:right="1437" w:hanging="721"/>
      </w:pPr>
      <w:r>
        <w:t>1A –</w:t>
      </w:r>
      <w:r>
        <w:tab/>
        <w:t>No</w:t>
      </w:r>
      <w:r>
        <w:rPr>
          <w:spacing w:val="33"/>
        </w:rPr>
        <w:t xml:space="preserve"> </w:t>
      </w:r>
      <w:r>
        <w:t>male</w:t>
      </w:r>
      <w:r>
        <w:rPr>
          <w:spacing w:val="33"/>
        </w:rPr>
        <w:t xml:space="preserve"> </w:t>
      </w:r>
      <w:r>
        <w:t>driver</w:t>
      </w:r>
      <w:r>
        <w:rPr>
          <w:spacing w:val="32"/>
        </w:rPr>
        <w:t xml:space="preserve"> </w:t>
      </w:r>
      <w:r>
        <w:t>under</w:t>
      </w:r>
      <w:r>
        <w:rPr>
          <w:spacing w:val="32"/>
        </w:rPr>
        <w:t xml:space="preserve"> </w:t>
      </w:r>
      <w:r>
        <w:t>25;</w:t>
      </w:r>
      <w:r>
        <w:rPr>
          <w:spacing w:val="32"/>
        </w:rPr>
        <w:t xml:space="preserve"> </w:t>
      </w:r>
      <w:r>
        <w:t>non-business</w:t>
      </w:r>
      <w:r>
        <w:rPr>
          <w:spacing w:val="32"/>
        </w:rPr>
        <w:t xml:space="preserve"> </w:t>
      </w:r>
      <w:r>
        <w:t>use;</w:t>
      </w:r>
      <w:r>
        <w:rPr>
          <w:spacing w:val="32"/>
        </w:rPr>
        <w:t xml:space="preserve"> </w:t>
      </w:r>
      <w:r>
        <w:t>non-farm;</w:t>
      </w:r>
      <w:r>
        <w:rPr>
          <w:spacing w:val="32"/>
        </w:rPr>
        <w:t xml:space="preserve"> </w:t>
      </w:r>
      <w:r>
        <w:t>no</w:t>
      </w:r>
      <w:r>
        <w:rPr>
          <w:spacing w:val="32"/>
        </w:rPr>
        <w:t xml:space="preserve"> </w:t>
      </w:r>
      <w:r>
        <w:t>driving</w:t>
      </w:r>
      <w:r>
        <w:rPr>
          <w:spacing w:val="32"/>
        </w:rPr>
        <w:t xml:space="preserve"> </w:t>
      </w:r>
      <w:r>
        <w:t xml:space="preserve">to </w:t>
      </w:r>
      <w:r>
        <w:rPr>
          <w:spacing w:val="-4"/>
        </w:rPr>
        <w:t>work</w:t>
      </w:r>
    </w:p>
    <w:p w14:paraId="260D5AEB" w14:textId="77777777" w:rsidR="00F94D66" w:rsidRDefault="00000000">
      <w:pPr>
        <w:pStyle w:val="BodyText"/>
        <w:tabs>
          <w:tab w:val="left" w:pos="3600"/>
        </w:tabs>
        <w:spacing w:before="261"/>
        <w:ind w:left="3599" w:right="1437" w:hanging="720"/>
      </w:pPr>
      <w:r>
        <w:t>1B –</w:t>
      </w:r>
      <w:r>
        <w:tab/>
        <w:t>No</w:t>
      </w:r>
      <w:r>
        <w:rPr>
          <w:spacing w:val="29"/>
        </w:rPr>
        <w:t xml:space="preserve"> </w:t>
      </w:r>
      <w:r>
        <w:t>male</w:t>
      </w:r>
      <w:r>
        <w:rPr>
          <w:spacing w:val="29"/>
        </w:rPr>
        <w:t xml:space="preserve"> </w:t>
      </w:r>
      <w:r>
        <w:t>driver</w:t>
      </w:r>
      <w:r>
        <w:rPr>
          <w:spacing w:val="29"/>
        </w:rPr>
        <w:t xml:space="preserve"> </w:t>
      </w:r>
      <w:r>
        <w:t>under</w:t>
      </w:r>
      <w:r>
        <w:rPr>
          <w:spacing w:val="29"/>
        </w:rPr>
        <w:t xml:space="preserve"> </w:t>
      </w:r>
      <w:r>
        <w:t>25;</w:t>
      </w:r>
      <w:r>
        <w:rPr>
          <w:spacing w:val="29"/>
        </w:rPr>
        <w:t xml:space="preserve"> </w:t>
      </w:r>
      <w:r>
        <w:t>non-business</w:t>
      </w:r>
      <w:r>
        <w:rPr>
          <w:spacing w:val="29"/>
        </w:rPr>
        <w:t xml:space="preserve"> </w:t>
      </w:r>
      <w:r>
        <w:t>use;</w:t>
      </w:r>
      <w:r>
        <w:rPr>
          <w:spacing w:val="28"/>
        </w:rPr>
        <w:t xml:space="preserve"> </w:t>
      </w:r>
      <w:r>
        <w:t>drives</w:t>
      </w:r>
      <w:r>
        <w:rPr>
          <w:spacing w:val="28"/>
        </w:rPr>
        <w:t xml:space="preserve"> </w:t>
      </w:r>
      <w:r>
        <w:t>to</w:t>
      </w:r>
      <w:r>
        <w:rPr>
          <w:spacing w:val="28"/>
        </w:rPr>
        <w:t xml:space="preserve"> </w:t>
      </w:r>
      <w:r>
        <w:t>work</w:t>
      </w:r>
      <w:r>
        <w:rPr>
          <w:spacing w:val="28"/>
        </w:rPr>
        <w:t xml:space="preserve"> </w:t>
      </w:r>
      <w:r>
        <w:t>-</w:t>
      </w:r>
      <w:r>
        <w:rPr>
          <w:spacing w:val="28"/>
        </w:rPr>
        <w:t xml:space="preserve"> </w:t>
      </w:r>
      <w:r>
        <w:t>limited number of miles each way</w:t>
      </w:r>
    </w:p>
    <w:p w14:paraId="260D5AEC" w14:textId="77777777" w:rsidR="00F94D66" w:rsidRDefault="00000000">
      <w:pPr>
        <w:pStyle w:val="BodyText"/>
        <w:tabs>
          <w:tab w:val="left" w:pos="3599"/>
        </w:tabs>
        <w:spacing w:before="263"/>
        <w:ind w:left="3599" w:right="1437" w:hanging="721"/>
      </w:pPr>
      <w:r>
        <w:t>1C –</w:t>
      </w:r>
      <w:r>
        <w:tab/>
        <w:t>No</w:t>
      </w:r>
      <w:r>
        <w:rPr>
          <w:spacing w:val="35"/>
        </w:rPr>
        <w:t xml:space="preserve"> </w:t>
      </w:r>
      <w:r>
        <w:t>male</w:t>
      </w:r>
      <w:r>
        <w:rPr>
          <w:spacing w:val="35"/>
        </w:rPr>
        <w:t xml:space="preserve"> </w:t>
      </w:r>
      <w:r>
        <w:t>driver</w:t>
      </w:r>
      <w:r>
        <w:rPr>
          <w:spacing w:val="35"/>
        </w:rPr>
        <w:t xml:space="preserve"> </w:t>
      </w:r>
      <w:r>
        <w:t>under</w:t>
      </w:r>
      <w:r>
        <w:rPr>
          <w:spacing w:val="35"/>
        </w:rPr>
        <w:t xml:space="preserve"> </w:t>
      </w:r>
      <w:r>
        <w:t>25;</w:t>
      </w:r>
      <w:r>
        <w:rPr>
          <w:spacing w:val="35"/>
        </w:rPr>
        <w:t xml:space="preserve"> </w:t>
      </w:r>
      <w:r>
        <w:t>non-business</w:t>
      </w:r>
      <w:r>
        <w:rPr>
          <w:spacing w:val="35"/>
        </w:rPr>
        <w:t xml:space="preserve"> </w:t>
      </w:r>
      <w:r>
        <w:t>use;</w:t>
      </w:r>
      <w:r>
        <w:rPr>
          <w:spacing w:val="35"/>
        </w:rPr>
        <w:t xml:space="preserve"> </w:t>
      </w:r>
      <w:r>
        <w:t>drives</w:t>
      </w:r>
      <w:r>
        <w:rPr>
          <w:spacing w:val="35"/>
        </w:rPr>
        <w:t xml:space="preserve"> </w:t>
      </w:r>
      <w:r>
        <w:t>to</w:t>
      </w:r>
      <w:r>
        <w:rPr>
          <w:spacing w:val="35"/>
        </w:rPr>
        <w:t xml:space="preserve"> </w:t>
      </w:r>
      <w:r>
        <w:t>work</w:t>
      </w:r>
      <w:r>
        <w:rPr>
          <w:spacing w:val="33"/>
        </w:rPr>
        <w:t xml:space="preserve"> </w:t>
      </w:r>
      <w:r>
        <w:t>-</w:t>
      </w:r>
      <w:r>
        <w:rPr>
          <w:spacing w:val="34"/>
        </w:rPr>
        <w:t xml:space="preserve"> </w:t>
      </w:r>
      <w:r>
        <w:t>over</w:t>
      </w:r>
      <w:r>
        <w:rPr>
          <w:spacing w:val="34"/>
        </w:rPr>
        <w:t xml:space="preserve"> </w:t>
      </w:r>
      <w:r>
        <w:t>a limit of miles each way</w:t>
      </w:r>
    </w:p>
    <w:p w14:paraId="260D5AED" w14:textId="77777777" w:rsidR="00F94D66" w:rsidRDefault="00000000">
      <w:pPr>
        <w:pStyle w:val="BodyText"/>
        <w:tabs>
          <w:tab w:val="left" w:pos="3600"/>
        </w:tabs>
        <w:spacing w:before="263"/>
        <w:ind w:left="3599" w:right="1437" w:hanging="721"/>
      </w:pPr>
      <w:r>
        <w:t>1D –</w:t>
      </w:r>
      <w:r>
        <w:tab/>
        <w:t>No</w:t>
      </w:r>
      <w:r>
        <w:rPr>
          <w:spacing w:val="72"/>
        </w:rPr>
        <w:t xml:space="preserve"> </w:t>
      </w:r>
      <w:r>
        <w:t>male</w:t>
      </w:r>
      <w:r>
        <w:rPr>
          <w:spacing w:val="72"/>
        </w:rPr>
        <w:t xml:space="preserve"> </w:t>
      </w:r>
      <w:r>
        <w:t>driver</w:t>
      </w:r>
      <w:r>
        <w:rPr>
          <w:spacing w:val="72"/>
        </w:rPr>
        <w:t xml:space="preserve"> </w:t>
      </w:r>
      <w:r>
        <w:t>under</w:t>
      </w:r>
      <w:r>
        <w:rPr>
          <w:spacing w:val="72"/>
        </w:rPr>
        <w:t xml:space="preserve"> </w:t>
      </w:r>
      <w:r>
        <w:t>25;</w:t>
      </w:r>
      <w:r>
        <w:rPr>
          <w:spacing w:val="72"/>
        </w:rPr>
        <w:t xml:space="preserve"> </w:t>
      </w:r>
      <w:r>
        <w:t>non-business</w:t>
      </w:r>
      <w:r>
        <w:rPr>
          <w:spacing w:val="72"/>
        </w:rPr>
        <w:t xml:space="preserve"> </w:t>
      </w:r>
      <w:r>
        <w:t>use,</w:t>
      </w:r>
      <w:r>
        <w:rPr>
          <w:spacing w:val="72"/>
        </w:rPr>
        <w:t xml:space="preserve"> </w:t>
      </w:r>
      <w:r>
        <w:t>drives</w:t>
      </w:r>
      <w:r>
        <w:rPr>
          <w:spacing w:val="72"/>
        </w:rPr>
        <w:t xml:space="preserve"> </w:t>
      </w:r>
      <w:r>
        <w:t>to</w:t>
      </w:r>
      <w:r>
        <w:rPr>
          <w:spacing w:val="72"/>
        </w:rPr>
        <w:t xml:space="preserve"> </w:t>
      </w:r>
      <w:r>
        <w:t>work</w:t>
      </w:r>
      <w:r>
        <w:rPr>
          <w:spacing w:val="72"/>
        </w:rPr>
        <w:t xml:space="preserve"> </w:t>
      </w:r>
      <w:r>
        <w:t>-</w:t>
      </w:r>
      <w:r>
        <w:rPr>
          <w:spacing w:val="72"/>
        </w:rPr>
        <w:t xml:space="preserve"> </w:t>
      </w:r>
      <w:r>
        <w:t>no distance restriction</w:t>
      </w:r>
    </w:p>
    <w:p w14:paraId="260D5AEE" w14:textId="77777777" w:rsidR="00F94D66" w:rsidRDefault="00000000">
      <w:pPr>
        <w:pStyle w:val="BodyText"/>
        <w:tabs>
          <w:tab w:val="left" w:pos="3599"/>
        </w:tabs>
        <w:spacing w:before="263"/>
        <w:ind w:left="2879"/>
      </w:pPr>
      <w:r>
        <w:t>3</w:t>
      </w:r>
      <w:r>
        <w:rPr>
          <w:spacing w:val="59"/>
        </w:rPr>
        <w:t xml:space="preserve"> </w:t>
      </w:r>
      <w:r>
        <w:rPr>
          <w:spacing w:val="-10"/>
        </w:rPr>
        <w:t>–</w:t>
      </w:r>
      <w:r>
        <w:tab/>
        <w:t>No</w:t>
      </w:r>
      <w:r>
        <w:rPr>
          <w:spacing w:val="-6"/>
        </w:rPr>
        <w:t xml:space="preserve"> </w:t>
      </w:r>
      <w:r>
        <w:t>male</w:t>
      </w:r>
      <w:r>
        <w:rPr>
          <w:spacing w:val="-5"/>
        </w:rPr>
        <w:t xml:space="preserve"> </w:t>
      </w:r>
      <w:r>
        <w:t>driver</w:t>
      </w:r>
      <w:r>
        <w:rPr>
          <w:spacing w:val="-5"/>
        </w:rPr>
        <w:t xml:space="preserve"> </w:t>
      </w:r>
      <w:r>
        <w:t>under</w:t>
      </w:r>
      <w:r>
        <w:rPr>
          <w:spacing w:val="-6"/>
        </w:rPr>
        <w:t xml:space="preserve"> </w:t>
      </w:r>
      <w:r>
        <w:t>25;</w:t>
      </w:r>
      <w:r>
        <w:rPr>
          <w:spacing w:val="-5"/>
        </w:rPr>
        <w:t xml:space="preserve"> </w:t>
      </w:r>
      <w:r>
        <w:t>business</w:t>
      </w:r>
      <w:r>
        <w:rPr>
          <w:spacing w:val="-5"/>
        </w:rPr>
        <w:t xml:space="preserve"> use</w:t>
      </w:r>
    </w:p>
    <w:p w14:paraId="260D5AEF" w14:textId="77777777" w:rsidR="00F94D66" w:rsidRDefault="00000000">
      <w:pPr>
        <w:pStyle w:val="ListParagraph"/>
        <w:numPr>
          <w:ilvl w:val="1"/>
          <w:numId w:val="241"/>
        </w:numPr>
        <w:tabs>
          <w:tab w:val="left" w:pos="3123"/>
          <w:tab w:val="left" w:pos="3599"/>
        </w:tabs>
        <w:spacing w:before="264" w:line="240" w:lineRule="auto"/>
        <w:ind w:left="3123" w:hanging="244"/>
      </w:pPr>
      <w:r>
        <w:rPr>
          <w:spacing w:val="-10"/>
        </w:rPr>
        <w:t>–</w:t>
      </w:r>
      <w:r>
        <w:tab/>
        <w:t>Driver</w:t>
      </w:r>
      <w:r>
        <w:rPr>
          <w:spacing w:val="-7"/>
        </w:rPr>
        <w:t xml:space="preserve"> </w:t>
      </w:r>
      <w:r>
        <w:t>under</w:t>
      </w:r>
      <w:r>
        <w:rPr>
          <w:spacing w:val="-7"/>
        </w:rPr>
        <w:t xml:space="preserve"> </w:t>
      </w:r>
      <w:r>
        <w:t>25;</w:t>
      </w:r>
      <w:r>
        <w:rPr>
          <w:spacing w:val="-7"/>
        </w:rPr>
        <w:t xml:space="preserve"> </w:t>
      </w:r>
      <w:r>
        <w:t>business</w:t>
      </w:r>
      <w:r>
        <w:rPr>
          <w:spacing w:val="-7"/>
        </w:rPr>
        <w:t xml:space="preserve"> </w:t>
      </w:r>
      <w:r>
        <w:t>and</w:t>
      </w:r>
      <w:r>
        <w:rPr>
          <w:spacing w:val="-7"/>
        </w:rPr>
        <w:t xml:space="preserve"> </w:t>
      </w:r>
      <w:r>
        <w:t>non-business</w:t>
      </w:r>
      <w:r>
        <w:rPr>
          <w:spacing w:val="-7"/>
        </w:rPr>
        <w:t xml:space="preserve"> </w:t>
      </w:r>
      <w:r>
        <w:rPr>
          <w:spacing w:val="-5"/>
        </w:rPr>
        <w:t>use</w:t>
      </w:r>
    </w:p>
    <w:p w14:paraId="260D5AF0" w14:textId="77777777" w:rsidR="00F94D66" w:rsidRDefault="00000000">
      <w:pPr>
        <w:pStyle w:val="BodyText"/>
        <w:tabs>
          <w:tab w:val="left" w:pos="3599"/>
        </w:tabs>
        <w:spacing w:before="263"/>
        <w:ind w:left="3599" w:right="1437" w:hanging="721"/>
      </w:pPr>
      <w:r>
        <w:t>2A –</w:t>
      </w:r>
      <w:r>
        <w:tab/>
        <w:t>Male</w:t>
      </w:r>
      <w:r>
        <w:rPr>
          <w:spacing w:val="40"/>
        </w:rPr>
        <w:t xml:space="preserve"> </w:t>
      </w:r>
      <w:r>
        <w:t>driver</w:t>
      </w:r>
      <w:r>
        <w:rPr>
          <w:spacing w:val="40"/>
        </w:rPr>
        <w:t xml:space="preserve"> </w:t>
      </w:r>
      <w:r>
        <w:t>under</w:t>
      </w:r>
      <w:r>
        <w:rPr>
          <w:spacing w:val="40"/>
        </w:rPr>
        <w:t xml:space="preserve"> </w:t>
      </w:r>
      <w:r>
        <w:t>25;</w:t>
      </w:r>
      <w:r>
        <w:rPr>
          <w:spacing w:val="40"/>
        </w:rPr>
        <w:t xml:space="preserve"> </w:t>
      </w:r>
      <w:r>
        <w:t>business</w:t>
      </w:r>
      <w:r>
        <w:rPr>
          <w:spacing w:val="40"/>
        </w:rPr>
        <w:t xml:space="preserve"> </w:t>
      </w:r>
      <w:r>
        <w:t>and</w:t>
      </w:r>
      <w:r>
        <w:rPr>
          <w:spacing w:val="40"/>
        </w:rPr>
        <w:t xml:space="preserve"> </w:t>
      </w:r>
      <w:r>
        <w:t>non-business</w:t>
      </w:r>
      <w:r>
        <w:rPr>
          <w:spacing w:val="40"/>
        </w:rPr>
        <w:t xml:space="preserve"> </w:t>
      </w:r>
      <w:r>
        <w:t>use;</w:t>
      </w:r>
      <w:r>
        <w:rPr>
          <w:spacing w:val="40"/>
        </w:rPr>
        <w:t xml:space="preserve"> </w:t>
      </w:r>
      <w:r>
        <w:t>married;</w:t>
      </w:r>
      <w:r>
        <w:rPr>
          <w:spacing w:val="40"/>
        </w:rPr>
        <w:t xml:space="preserve"> </w:t>
      </w:r>
      <w:r>
        <w:t>or single male not owner or principal driver</w:t>
      </w:r>
    </w:p>
    <w:p w14:paraId="260D5AF1" w14:textId="77777777" w:rsidR="00F94D66" w:rsidRDefault="00000000">
      <w:pPr>
        <w:pStyle w:val="BodyText"/>
        <w:tabs>
          <w:tab w:val="left" w:pos="3599"/>
        </w:tabs>
        <w:spacing w:before="263"/>
        <w:ind w:left="2879"/>
      </w:pPr>
      <w:r>
        <w:t>2B</w:t>
      </w:r>
      <w:r>
        <w:rPr>
          <w:spacing w:val="-3"/>
        </w:rPr>
        <w:t xml:space="preserve"> </w:t>
      </w:r>
      <w:r>
        <w:rPr>
          <w:spacing w:val="-10"/>
        </w:rPr>
        <w:t>–</w:t>
      </w:r>
      <w:r>
        <w:tab/>
        <w:t>Married</w:t>
      </w:r>
      <w:r>
        <w:rPr>
          <w:spacing w:val="-7"/>
        </w:rPr>
        <w:t xml:space="preserve"> </w:t>
      </w:r>
      <w:r>
        <w:t>male</w:t>
      </w:r>
      <w:r>
        <w:rPr>
          <w:spacing w:val="-7"/>
        </w:rPr>
        <w:t xml:space="preserve"> </w:t>
      </w:r>
      <w:r>
        <w:t>driver</w:t>
      </w:r>
      <w:r>
        <w:rPr>
          <w:spacing w:val="-7"/>
        </w:rPr>
        <w:t xml:space="preserve"> </w:t>
      </w:r>
      <w:r>
        <w:t>under</w:t>
      </w:r>
      <w:r>
        <w:rPr>
          <w:spacing w:val="-7"/>
        </w:rPr>
        <w:t xml:space="preserve"> </w:t>
      </w:r>
      <w:r>
        <w:t>25;</w:t>
      </w:r>
      <w:r>
        <w:rPr>
          <w:spacing w:val="-7"/>
        </w:rPr>
        <w:t xml:space="preserve"> </w:t>
      </w:r>
      <w:r>
        <w:t>business</w:t>
      </w:r>
      <w:r>
        <w:rPr>
          <w:spacing w:val="-6"/>
        </w:rPr>
        <w:t xml:space="preserve"> </w:t>
      </w:r>
      <w:r>
        <w:t>and</w:t>
      </w:r>
      <w:r>
        <w:rPr>
          <w:spacing w:val="-7"/>
        </w:rPr>
        <w:t xml:space="preserve"> </w:t>
      </w:r>
      <w:r>
        <w:t>non-business</w:t>
      </w:r>
      <w:r>
        <w:rPr>
          <w:spacing w:val="-7"/>
        </w:rPr>
        <w:t xml:space="preserve"> </w:t>
      </w:r>
      <w:r>
        <w:rPr>
          <w:spacing w:val="-5"/>
        </w:rPr>
        <w:t>use</w:t>
      </w:r>
    </w:p>
    <w:p w14:paraId="260D5AF2" w14:textId="77777777" w:rsidR="00F94D66" w:rsidRDefault="00000000">
      <w:pPr>
        <w:pStyle w:val="BodyText"/>
        <w:tabs>
          <w:tab w:val="left" w:pos="3599"/>
        </w:tabs>
        <w:spacing w:before="263"/>
        <w:ind w:left="3599" w:right="1437" w:hanging="720"/>
      </w:pPr>
      <w:r>
        <w:t>2C –</w:t>
      </w:r>
      <w:r>
        <w:tab/>
        <w:t>Unmarried</w:t>
      </w:r>
      <w:r>
        <w:rPr>
          <w:spacing w:val="-2"/>
        </w:rPr>
        <w:t xml:space="preserve"> </w:t>
      </w:r>
      <w:r>
        <w:t>male</w:t>
      </w:r>
      <w:r>
        <w:rPr>
          <w:spacing w:val="-3"/>
        </w:rPr>
        <w:t xml:space="preserve"> </w:t>
      </w:r>
      <w:r>
        <w:t>driver</w:t>
      </w:r>
      <w:r>
        <w:rPr>
          <w:spacing w:val="-3"/>
        </w:rPr>
        <w:t xml:space="preserve"> </w:t>
      </w:r>
      <w:r>
        <w:t>under</w:t>
      </w:r>
      <w:r>
        <w:rPr>
          <w:spacing w:val="-3"/>
        </w:rPr>
        <w:t xml:space="preserve"> </w:t>
      </w:r>
      <w:r>
        <w:t>25;</w:t>
      </w:r>
      <w:r>
        <w:rPr>
          <w:spacing w:val="-3"/>
        </w:rPr>
        <w:t xml:space="preserve"> </w:t>
      </w:r>
      <w:r>
        <w:t>business</w:t>
      </w:r>
      <w:r>
        <w:rPr>
          <w:spacing w:val="-3"/>
        </w:rPr>
        <w:t xml:space="preserve"> </w:t>
      </w:r>
      <w:r>
        <w:t>and</w:t>
      </w:r>
      <w:r>
        <w:rPr>
          <w:spacing w:val="-3"/>
        </w:rPr>
        <w:t xml:space="preserve"> </w:t>
      </w:r>
      <w:r>
        <w:t>non-business;</w:t>
      </w:r>
      <w:r>
        <w:rPr>
          <w:spacing w:val="-3"/>
        </w:rPr>
        <w:t xml:space="preserve"> </w:t>
      </w:r>
      <w:r>
        <w:t>owner</w:t>
      </w:r>
      <w:r>
        <w:rPr>
          <w:spacing w:val="-3"/>
        </w:rPr>
        <w:t xml:space="preserve"> </w:t>
      </w:r>
      <w:r>
        <w:t>or principal driver</w:t>
      </w:r>
    </w:p>
    <w:p w14:paraId="260D5AF3" w14:textId="77777777" w:rsidR="00F94D66" w:rsidRDefault="00000000">
      <w:pPr>
        <w:pStyle w:val="BodyText"/>
        <w:tabs>
          <w:tab w:val="left" w:pos="3600"/>
        </w:tabs>
        <w:spacing w:before="263"/>
        <w:ind w:left="2879"/>
      </w:pPr>
      <w:r>
        <w:t>2D</w:t>
      </w:r>
      <w:r>
        <w:rPr>
          <w:spacing w:val="-3"/>
        </w:rPr>
        <w:t xml:space="preserve"> </w:t>
      </w:r>
      <w:r>
        <w:rPr>
          <w:spacing w:val="-10"/>
        </w:rPr>
        <w:t>–</w:t>
      </w:r>
      <w:r>
        <w:tab/>
        <w:t>Female</w:t>
      </w:r>
      <w:r>
        <w:rPr>
          <w:spacing w:val="-7"/>
        </w:rPr>
        <w:t xml:space="preserve"> </w:t>
      </w:r>
      <w:r>
        <w:t>driver</w:t>
      </w:r>
      <w:r>
        <w:rPr>
          <w:spacing w:val="-7"/>
        </w:rPr>
        <w:t xml:space="preserve"> </w:t>
      </w:r>
      <w:r>
        <w:t>under</w:t>
      </w:r>
      <w:r>
        <w:rPr>
          <w:spacing w:val="-6"/>
        </w:rPr>
        <w:t xml:space="preserve"> </w:t>
      </w:r>
      <w:r>
        <w:rPr>
          <w:spacing w:val="-5"/>
        </w:rPr>
        <w:t>25</w:t>
      </w:r>
    </w:p>
    <w:p w14:paraId="260D5AF4" w14:textId="77777777" w:rsidR="00F94D66" w:rsidRDefault="00000000">
      <w:pPr>
        <w:pStyle w:val="BodyText"/>
        <w:tabs>
          <w:tab w:val="left" w:pos="3599"/>
        </w:tabs>
        <w:spacing w:before="264" w:line="480" w:lineRule="auto"/>
        <w:ind w:left="2879" w:right="1609"/>
      </w:pPr>
      <w:r>
        <w:t>2E –</w:t>
      </w:r>
      <w:r>
        <w:tab/>
        <w:t>Single</w:t>
      </w:r>
      <w:r>
        <w:rPr>
          <w:spacing w:val="-5"/>
        </w:rPr>
        <w:t xml:space="preserve"> </w:t>
      </w:r>
      <w:r>
        <w:t>male</w:t>
      </w:r>
      <w:r>
        <w:rPr>
          <w:spacing w:val="-5"/>
        </w:rPr>
        <w:t xml:space="preserve"> </w:t>
      </w:r>
      <w:r>
        <w:t>operator</w:t>
      </w:r>
      <w:r>
        <w:rPr>
          <w:spacing w:val="-5"/>
        </w:rPr>
        <w:t xml:space="preserve"> </w:t>
      </w:r>
      <w:r>
        <w:t>age</w:t>
      </w:r>
      <w:r>
        <w:rPr>
          <w:spacing w:val="-5"/>
        </w:rPr>
        <w:t xml:space="preserve"> </w:t>
      </w:r>
      <w:r>
        <w:t>25-29</w:t>
      </w:r>
      <w:r>
        <w:rPr>
          <w:spacing w:val="-5"/>
        </w:rPr>
        <w:t xml:space="preserve"> </w:t>
      </w:r>
      <w:r>
        <w:t>inclusive;</w:t>
      </w:r>
      <w:r>
        <w:rPr>
          <w:spacing w:val="-5"/>
        </w:rPr>
        <w:t xml:space="preserve"> </w:t>
      </w:r>
      <w:r>
        <w:t>owner</w:t>
      </w:r>
      <w:r>
        <w:rPr>
          <w:spacing w:val="-5"/>
        </w:rPr>
        <w:t xml:space="preserve"> </w:t>
      </w:r>
      <w:r>
        <w:t>or</w:t>
      </w:r>
      <w:r>
        <w:rPr>
          <w:spacing w:val="-5"/>
        </w:rPr>
        <w:t xml:space="preserve"> </w:t>
      </w:r>
      <w:r>
        <w:t>principal</w:t>
      </w:r>
      <w:r>
        <w:rPr>
          <w:spacing w:val="-5"/>
        </w:rPr>
        <w:t xml:space="preserve"> </w:t>
      </w:r>
      <w:r>
        <w:t>operator Sr. Citizen – Operator age 65 and over</w:t>
      </w:r>
    </w:p>
    <w:p w14:paraId="260D5AF5" w14:textId="77777777" w:rsidR="00F94D66" w:rsidRDefault="00000000">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r>
        <w:t>used;</w:t>
      </w:r>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000000">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000000">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000000">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000000">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000000">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000000">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000000">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000000">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000000">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000000">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000000">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000000">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000000">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000000">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000000">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000000">
      <w:pPr>
        <w:pStyle w:val="ListParagraph"/>
        <w:numPr>
          <w:ilvl w:val="1"/>
          <w:numId w:val="242"/>
        </w:numPr>
        <w:tabs>
          <w:tab w:val="left" w:pos="2591"/>
        </w:tabs>
        <w:ind w:left="2591" w:hanging="431"/>
      </w:pPr>
      <w:r>
        <w:rPr>
          <w:spacing w:val="-2"/>
        </w:rPr>
        <w:t>Collision</w:t>
      </w:r>
    </w:p>
    <w:p w14:paraId="260D5B0C" w14:textId="77777777" w:rsidR="00F94D66" w:rsidRDefault="00000000">
      <w:pPr>
        <w:pStyle w:val="ListParagraph"/>
        <w:numPr>
          <w:ilvl w:val="1"/>
          <w:numId w:val="242"/>
        </w:numPr>
        <w:tabs>
          <w:tab w:val="left" w:pos="2591"/>
        </w:tabs>
        <w:ind w:left="2591" w:hanging="431"/>
      </w:pPr>
      <w:r>
        <w:rPr>
          <w:spacing w:val="-2"/>
        </w:rPr>
        <w:t>Comprehensive</w:t>
      </w:r>
    </w:p>
    <w:p w14:paraId="260D5B0D" w14:textId="77777777" w:rsidR="00F94D66" w:rsidRDefault="00000000">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000000">
      <w:pPr>
        <w:pStyle w:val="Heading4"/>
        <w:spacing w:before="1"/>
        <w:ind w:left="904" w:right="904"/>
        <w:jc w:val="center"/>
      </w:pPr>
      <w:bookmarkStart w:id="90"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90"/>
      <w:r>
        <w:rPr>
          <w:spacing w:val="-2"/>
        </w:rPr>
        <w:t>Reporting</w:t>
      </w:r>
    </w:p>
    <w:p w14:paraId="260D5B10" w14:textId="77777777" w:rsidR="00F94D66" w:rsidRDefault="00F94D66">
      <w:pPr>
        <w:pStyle w:val="BodyText"/>
        <w:spacing w:before="22"/>
        <w:rPr>
          <w:b/>
        </w:rPr>
      </w:pPr>
    </w:p>
    <w:p w14:paraId="260D5B11" w14:textId="77777777" w:rsidR="00F94D66" w:rsidRDefault="00000000">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000000">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000000">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000000">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Default="00000000">
      <w:pPr>
        <w:pStyle w:val="ListParagraph"/>
        <w:numPr>
          <w:ilvl w:val="1"/>
          <w:numId w:val="242"/>
        </w:numPr>
        <w:tabs>
          <w:tab w:val="left" w:pos="2592"/>
        </w:tabs>
        <w:spacing w:line="240" w:lineRule="auto"/>
        <w:ind w:right="1436"/>
        <w:jc w:val="both"/>
      </w:pPr>
      <w:r>
        <w:t>Paid and outstanding allocated loss adjustment expenses are reported for liability coverages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260D5B16" w14:textId="77777777" w:rsidR="00F94D66" w:rsidRDefault="00F94D66">
      <w:pPr>
        <w:pStyle w:val="BodyText"/>
        <w:spacing w:before="13"/>
      </w:pPr>
    </w:p>
    <w:p w14:paraId="260D5B17" w14:textId="77777777" w:rsidR="00F94D66" w:rsidRDefault="00000000">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r>
        <w:t>net</w:t>
      </w:r>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000000">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000000">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Default="00000000">
      <w:pPr>
        <w:pStyle w:val="ListParagraph"/>
        <w:numPr>
          <w:ilvl w:val="1"/>
          <w:numId w:val="242"/>
        </w:numPr>
        <w:tabs>
          <w:tab w:val="left" w:pos="2591"/>
        </w:tabs>
        <w:ind w:left="2591" w:hanging="431"/>
        <w:jc w:val="both"/>
      </w:pPr>
      <w:r>
        <w:t>Number</w:t>
      </w:r>
      <w:r>
        <w:rPr>
          <w:spacing w:val="-9"/>
        </w:rPr>
        <w:t xml:space="preserve"> </w:t>
      </w:r>
      <w:r>
        <w:rPr>
          <w:spacing w:val="-2"/>
        </w:rPr>
        <w:t>Outstanding</w:t>
      </w:r>
    </w:p>
    <w:p w14:paraId="260D5B1B" w14:textId="77777777" w:rsidR="00F94D66" w:rsidRDefault="00F94D66">
      <w:pPr>
        <w:pStyle w:val="ListParagraph"/>
        <w:jc w:val="both"/>
        <w:sectPr w:rsidR="00F94D66">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000000">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r>
        <w:t>insurer</w:t>
      </w:r>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000000">
      <w:pPr>
        <w:pStyle w:val="ListParagraph"/>
        <w:numPr>
          <w:ilvl w:val="0"/>
          <w:numId w:val="240"/>
        </w:numPr>
        <w:tabs>
          <w:tab w:val="left" w:pos="1872"/>
        </w:tabs>
        <w:spacing w:line="240" w:lineRule="auto"/>
        <w:ind w:right="1438"/>
        <w:jc w:val="both"/>
      </w:pPr>
      <w:r>
        <w:t>Insurers shall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000000">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000000">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000000">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77777777" w:rsidR="00F94D66" w:rsidRDefault="00000000">
      <w:pPr>
        <w:pStyle w:val="ListParagraph"/>
        <w:numPr>
          <w:ilvl w:val="0"/>
          <w:numId w:val="242"/>
        </w:numPr>
        <w:tabs>
          <w:tab w:val="left" w:pos="2159"/>
        </w:tabs>
        <w:spacing w:before="263" w:line="240" w:lineRule="auto"/>
        <w:ind w:left="2159" w:hanging="720"/>
      </w:pPr>
      <w:r>
        <w:rPr>
          <w:u w:val="single"/>
        </w:rPr>
        <w:t>Year</w:t>
      </w:r>
      <w:r>
        <w:rPr>
          <w:spacing w:val="-4"/>
          <w:u w:val="single"/>
        </w:rPr>
        <w:t xml:space="preserve"> </w:t>
      </w:r>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7777777" w:rsidR="00F94D66" w:rsidRDefault="00000000">
      <w:pPr>
        <w:pStyle w:val="BodyText"/>
        <w:ind w:left="1440"/>
      </w:pPr>
      <w:r>
        <w:t>The</w:t>
      </w:r>
      <w:r>
        <w:rPr>
          <w:spacing w:val="-5"/>
        </w:rPr>
        <w:t xml:space="preserve"> </w:t>
      </w:r>
      <w:r>
        <w:t>year</w:t>
      </w:r>
      <w:r>
        <w:rPr>
          <w:spacing w:val="-4"/>
        </w:rPr>
        <w:t xml:space="preserve"> </w:t>
      </w:r>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000000">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000000">
      <w:pPr>
        <w:pStyle w:val="BodyText"/>
        <w:spacing w:before="264" w:line="264" w:lineRule="exact"/>
        <w:ind w:left="2160"/>
      </w:pPr>
      <w:r>
        <w:rPr>
          <w:spacing w:val="-2"/>
        </w:rPr>
        <w:t>Liability:</w:t>
      </w:r>
    </w:p>
    <w:p w14:paraId="260D5B2C" w14:textId="77777777" w:rsidR="00F94D66" w:rsidRDefault="00000000">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77777777" w:rsidR="00F94D66" w:rsidRDefault="00000000">
      <w:pPr>
        <w:pStyle w:val="ListParagraph"/>
        <w:numPr>
          <w:ilvl w:val="1"/>
          <w:numId w:val="242"/>
        </w:numPr>
        <w:tabs>
          <w:tab w:val="left" w:pos="2591"/>
        </w:tabs>
        <w:ind w:left="2591" w:hanging="431"/>
      </w:pPr>
      <w:r>
        <w:t>UM/UIM</w:t>
      </w:r>
      <w:r>
        <w:rPr>
          <w:spacing w:val="-5"/>
        </w:rPr>
        <w:t xml:space="preserve"> </w:t>
      </w:r>
      <w:r>
        <w:t>-</w:t>
      </w:r>
      <w:r>
        <w:rPr>
          <w:spacing w:val="-4"/>
        </w:rPr>
        <w:t xml:space="preserve"> </w:t>
      </w:r>
      <w:r>
        <w:t>by</w:t>
      </w:r>
      <w:r>
        <w:rPr>
          <w:spacing w:val="-5"/>
        </w:rPr>
        <w:t xml:space="preserve"> </w:t>
      </w:r>
      <w:r>
        <w:t>ZIP</w:t>
      </w:r>
      <w:r>
        <w:rPr>
          <w:spacing w:val="-4"/>
        </w:rPr>
        <w:t xml:space="preserve"> </w:t>
      </w:r>
      <w:r>
        <w:t>Code</w:t>
      </w:r>
      <w:r>
        <w:rPr>
          <w:spacing w:val="-5"/>
        </w:rPr>
        <w:t xml:space="preserve"> </w:t>
      </w:r>
      <w:r>
        <w:t>or</w:t>
      </w:r>
      <w:r>
        <w:rPr>
          <w:spacing w:val="-4"/>
        </w:rPr>
        <w:t xml:space="preserve"> </w:t>
      </w:r>
      <w:r>
        <w:t>territory</w:t>
      </w:r>
      <w:r>
        <w:rPr>
          <w:spacing w:val="-5"/>
        </w:rPr>
        <w:t xml:space="preserve"> </w:t>
      </w:r>
      <w:r>
        <w:t>for</w:t>
      </w:r>
      <w:r>
        <w:rPr>
          <w:spacing w:val="-4"/>
        </w:rPr>
        <w:t xml:space="preserve"> </w:t>
      </w:r>
      <w:r>
        <w:t>all</w:t>
      </w:r>
      <w:r>
        <w:rPr>
          <w:spacing w:val="-4"/>
        </w:rPr>
        <w:t xml:space="preserve"> </w:t>
      </w:r>
      <w:r>
        <w:t>classes</w:t>
      </w:r>
      <w:r>
        <w:rPr>
          <w:spacing w:val="-5"/>
        </w:rPr>
        <w:t xml:space="preserve"> </w:t>
      </w:r>
      <w:r>
        <w:rPr>
          <w:spacing w:val="-2"/>
        </w:rPr>
        <w:t>combined</w:t>
      </w:r>
    </w:p>
    <w:p w14:paraId="260D5B30"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77777777" w:rsidR="00F94D66" w:rsidRDefault="00000000">
      <w:pPr>
        <w:pStyle w:val="BodyText"/>
        <w:spacing w:before="263" w:line="264" w:lineRule="exact"/>
        <w:ind w:left="2160"/>
      </w:pPr>
      <w:r>
        <w:t>No-Fault</w:t>
      </w:r>
      <w:r>
        <w:rPr>
          <w:spacing w:val="-6"/>
        </w:rPr>
        <w:t xml:space="preserve"> </w:t>
      </w:r>
      <w:r>
        <w:t>for</w:t>
      </w:r>
      <w:r>
        <w:rPr>
          <w:spacing w:val="-5"/>
        </w:rPr>
        <w:t xml:space="preserve"> </w:t>
      </w:r>
      <w:r>
        <w:t>paid</w:t>
      </w:r>
      <w:r>
        <w:rPr>
          <w:spacing w:val="-6"/>
        </w:rPr>
        <w:t xml:space="preserve"> </w:t>
      </w:r>
      <w:r>
        <w:rPr>
          <w:spacing w:val="-2"/>
        </w:rPr>
        <w:t>losses:</w:t>
      </w:r>
    </w:p>
    <w:p w14:paraId="260D5B32"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000000">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77777777" w:rsidR="00F94D66" w:rsidRDefault="00000000">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000000">
      <w:pPr>
        <w:pStyle w:val="BodyText"/>
        <w:spacing w:before="263" w:line="264" w:lineRule="exact"/>
        <w:ind w:left="2160"/>
      </w:pPr>
      <w:r>
        <w:t>Physical</w:t>
      </w:r>
      <w:r>
        <w:rPr>
          <w:spacing w:val="-9"/>
        </w:rPr>
        <w:t xml:space="preserve"> </w:t>
      </w:r>
      <w:r>
        <w:rPr>
          <w:spacing w:val="-2"/>
        </w:rPr>
        <w:t>Damage:</w:t>
      </w:r>
    </w:p>
    <w:p w14:paraId="260D5B37" w14:textId="77777777" w:rsidR="00F94D66" w:rsidRDefault="00000000">
      <w:pPr>
        <w:pStyle w:val="ListParagraph"/>
        <w:numPr>
          <w:ilvl w:val="1"/>
          <w:numId w:val="242"/>
        </w:numPr>
        <w:tabs>
          <w:tab w:val="left" w:pos="2591"/>
        </w:tabs>
        <w:ind w:left="2591" w:hanging="431"/>
      </w:pPr>
      <w:r>
        <w:rPr>
          <w:spacing w:val="-2"/>
        </w:rPr>
        <w:t>Collision</w:t>
      </w:r>
    </w:p>
    <w:p w14:paraId="260D5B38" w14:textId="77777777" w:rsidR="00F94D66" w:rsidRDefault="00000000">
      <w:pPr>
        <w:pStyle w:val="ListParagraph"/>
        <w:numPr>
          <w:ilvl w:val="1"/>
          <w:numId w:val="242"/>
        </w:numPr>
        <w:tabs>
          <w:tab w:val="left" w:pos="2591"/>
        </w:tabs>
        <w:ind w:left="2591" w:hanging="431"/>
      </w:pPr>
      <w:r>
        <w:rPr>
          <w:spacing w:val="-2"/>
        </w:rPr>
        <w:t>Comprehensive</w:t>
      </w:r>
    </w:p>
    <w:p w14:paraId="260D5B39" w14:textId="77777777" w:rsidR="00F94D66" w:rsidRDefault="00000000">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000000">
      <w:pPr>
        <w:pStyle w:val="ListParagraph"/>
        <w:numPr>
          <w:ilvl w:val="2"/>
          <w:numId w:val="242"/>
        </w:numPr>
        <w:tabs>
          <w:tab w:val="left" w:pos="3311"/>
        </w:tabs>
        <w:ind w:left="3311" w:hanging="431"/>
      </w:pPr>
      <w:r>
        <w:rPr>
          <w:spacing w:val="-2"/>
        </w:rPr>
        <w:t>Theft</w:t>
      </w:r>
    </w:p>
    <w:p w14:paraId="260D5B3B" w14:textId="77777777" w:rsidR="00F94D66" w:rsidRDefault="00000000">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000000">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000000">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000000">
      <w:pPr>
        <w:pStyle w:val="ListParagraph"/>
        <w:numPr>
          <w:ilvl w:val="2"/>
          <w:numId w:val="242"/>
        </w:numPr>
        <w:tabs>
          <w:tab w:val="left" w:pos="3312"/>
        </w:tabs>
        <w:spacing w:line="240" w:lineRule="auto"/>
        <w:ind w:right="1438"/>
      </w:pPr>
      <w:r>
        <w:t>Windstorm,</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000000">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waters</w:t>
      </w:r>
    </w:p>
    <w:p w14:paraId="260D5B43" w14:textId="77777777" w:rsidR="00F94D66" w:rsidRDefault="00000000">
      <w:pPr>
        <w:pStyle w:val="ListParagraph"/>
        <w:numPr>
          <w:ilvl w:val="2"/>
          <w:numId w:val="242"/>
        </w:numPr>
        <w:tabs>
          <w:tab w:val="left" w:pos="3311"/>
        </w:tabs>
        <w:ind w:left="3311" w:hanging="431"/>
      </w:pPr>
      <w:r>
        <w:rPr>
          <w:spacing w:val="-2"/>
        </w:rPr>
        <w:t>Earthquake</w:t>
      </w:r>
    </w:p>
    <w:p w14:paraId="260D5B44" w14:textId="77777777" w:rsidR="00F94D66" w:rsidRDefault="00000000">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000000">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000000">
      <w:pPr>
        <w:pStyle w:val="BodyText"/>
        <w:spacing w:before="263"/>
        <w:ind w:left="1439" w:right="1436"/>
        <w:jc w:val="both"/>
      </w:pPr>
      <w:r>
        <w:t>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000000">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without additional information).</w:t>
      </w:r>
    </w:p>
    <w:p w14:paraId="260D5B48" w14:textId="77777777" w:rsidR="00F94D66" w:rsidRDefault="00000000">
      <w:pPr>
        <w:pStyle w:val="Heading4"/>
        <w:numPr>
          <w:ilvl w:val="1"/>
          <w:numId w:val="270"/>
        </w:numPr>
        <w:tabs>
          <w:tab w:val="left" w:pos="2159"/>
        </w:tabs>
        <w:spacing w:before="263"/>
        <w:ind w:left="2159"/>
      </w:pPr>
      <w:bookmarkStart w:id="91"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91"/>
      <w:r>
        <w:rPr>
          <w:spacing w:val="-2"/>
        </w:rPr>
        <w:t>Regulators</w:t>
      </w:r>
    </w:p>
    <w:p w14:paraId="260D5B49" w14:textId="77777777" w:rsidR="00F94D66" w:rsidRDefault="00000000">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formats. The pages that follow show standard report formats that statistical agents will use on a regular basis. These formats can be altered or specialized reports can be generated upon request, as long as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000000">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000000">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000000">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000000">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000000">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000000">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000000">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(non</w:t>
      </w:r>
      <w:r>
        <w:rPr>
          <w:spacing w:val="-8"/>
        </w:rPr>
        <w:t xml:space="preserve"> </w:t>
      </w:r>
      <w:r>
        <w:t>no-fault</w:t>
      </w:r>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000000">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000000">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r>
        <w:t>ded.,</w:t>
      </w:r>
      <w:r>
        <w:rPr>
          <w:spacing w:val="-3"/>
        </w:rPr>
        <w:t xml:space="preserve"> </w:t>
      </w:r>
      <w:r>
        <w:t>$100</w:t>
      </w:r>
      <w:r>
        <w:rPr>
          <w:spacing w:val="-4"/>
        </w:rPr>
        <w:t xml:space="preserve"> </w:t>
      </w:r>
      <w:r>
        <w:t>ded.,</w:t>
      </w:r>
      <w:r>
        <w:rPr>
          <w:spacing w:val="-3"/>
        </w:rPr>
        <w:t xml:space="preserve"> </w:t>
      </w:r>
      <w:r>
        <w:t>$200</w:t>
      </w:r>
      <w:r>
        <w:rPr>
          <w:spacing w:val="-3"/>
        </w:rPr>
        <w:t xml:space="preserve"> </w:t>
      </w:r>
      <w:r>
        <w:t>ded.,</w:t>
      </w:r>
      <w:r>
        <w:rPr>
          <w:spacing w:val="-4"/>
        </w:rPr>
        <w:t xml:space="preserve"> </w:t>
      </w:r>
      <w:r>
        <w:t>$250</w:t>
      </w:r>
      <w:r>
        <w:rPr>
          <w:spacing w:val="-3"/>
        </w:rPr>
        <w:t xml:space="preserve"> </w:t>
      </w:r>
      <w:r>
        <w:rPr>
          <w:spacing w:val="-2"/>
        </w:rPr>
        <w:t>ded.,</w:t>
      </w:r>
    </w:p>
    <w:p w14:paraId="260D5B5D" w14:textId="77777777" w:rsidR="00F94D66" w:rsidRDefault="00000000">
      <w:pPr>
        <w:pStyle w:val="BodyText"/>
        <w:spacing w:line="264" w:lineRule="exact"/>
        <w:ind w:left="3312"/>
      </w:pPr>
      <w:r>
        <w:t>$500</w:t>
      </w:r>
      <w:r>
        <w:rPr>
          <w:spacing w:val="-6"/>
        </w:rPr>
        <w:t xml:space="preserve"> </w:t>
      </w:r>
      <w:r>
        <w:t>ded.,</w:t>
      </w:r>
      <w:r>
        <w:rPr>
          <w:spacing w:val="-6"/>
        </w:rPr>
        <w:t xml:space="preserve"> </w:t>
      </w:r>
      <w:r>
        <w:t>$1,000</w:t>
      </w:r>
      <w:r>
        <w:rPr>
          <w:spacing w:val="-6"/>
        </w:rPr>
        <w:t xml:space="preserve"> </w:t>
      </w:r>
      <w:r>
        <w:t>ded.,</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000000">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r>
        <w:t>ded.,</w:t>
      </w:r>
      <w:r>
        <w:rPr>
          <w:spacing w:val="36"/>
        </w:rPr>
        <w:t xml:space="preserve"> </w:t>
      </w:r>
      <w:r>
        <w:t>$100</w:t>
      </w:r>
      <w:r>
        <w:rPr>
          <w:spacing w:val="36"/>
        </w:rPr>
        <w:t xml:space="preserve"> </w:t>
      </w:r>
      <w:r>
        <w:t>ded.,</w:t>
      </w:r>
      <w:r>
        <w:rPr>
          <w:spacing w:val="36"/>
        </w:rPr>
        <w:t xml:space="preserve"> </w:t>
      </w:r>
      <w:r>
        <w:t>$200</w:t>
      </w:r>
      <w:r>
        <w:rPr>
          <w:spacing w:val="36"/>
        </w:rPr>
        <w:t xml:space="preserve"> </w:t>
      </w:r>
      <w:r>
        <w:t>ded.,</w:t>
      </w:r>
      <w:r>
        <w:rPr>
          <w:spacing w:val="36"/>
        </w:rPr>
        <w:t xml:space="preserve"> </w:t>
      </w:r>
      <w:r>
        <w:t>$250</w:t>
      </w:r>
      <w:r>
        <w:rPr>
          <w:spacing w:val="36"/>
        </w:rPr>
        <w:t xml:space="preserve"> </w:t>
      </w:r>
      <w:r>
        <w:t>ded.,</w:t>
      </w:r>
      <w:r>
        <w:rPr>
          <w:spacing w:val="36"/>
        </w:rPr>
        <w:t xml:space="preserve"> </w:t>
      </w:r>
      <w:r>
        <w:t>$500</w:t>
      </w:r>
      <w:r>
        <w:rPr>
          <w:spacing w:val="36"/>
        </w:rPr>
        <w:t xml:space="preserve"> </w:t>
      </w:r>
      <w:r>
        <w:t>ded.,</w:t>
      </w:r>
      <w:r>
        <w:rPr>
          <w:spacing w:val="36"/>
        </w:rPr>
        <w:t xml:space="preserve"> </w:t>
      </w:r>
      <w:r>
        <w:t>$1,000 ded., all other deductibles combined.</w:t>
      </w:r>
    </w:p>
    <w:p w14:paraId="260D5B5F" w14:textId="77777777" w:rsidR="00F94D66" w:rsidRDefault="00000000">
      <w:pPr>
        <w:pStyle w:val="BodyText"/>
        <w:spacing w:before="263"/>
        <w:ind w:left="1439" w:right="1436"/>
        <w:jc w:val="both"/>
      </w:pPr>
      <w:r>
        <w:t>The coverage report will be provided on a statewide basis. Countrywide totals are available on request. Voluntary market and residual market data will be produced separately. Miscellaneous vehicles will be shown separately from private passenger automobile.</w:t>
      </w:r>
    </w:p>
    <w:p w14:paraId="260D5B60" w14:textId="77777777" w:rsidR="00F94D66" w:rsidRDefault="00000000">
      <w:pPr>
        <w:pStyle w:val="BodyText"/>
        <w:spacing w:before="263"/>
        <w:ind w:left="1439" w:right="1437"/>
        <w:jc w:val="both"/>
      </w:pPr>
      <w:r>
        <w:t>Exposures (car years) and premiums are shown on an earned basis. Losses are shown on an incurred basis and include those allocated loss adjustment expenses for which the insurer has consistent transaction records on a claim-by-claim basis and is able to report such expenses on a consistent basis to the statistical agent. Incurred claim counts are also</w:t>
      </w:r>
      <w:r>
        <w:rPr>
          <w:spacing w:val="40"/>
        </w:rPr>
        <w:t xml:space="preserve"> </w:t>
      </w:r>
      <w:r>
        <w:rPr>
          <w:spacing w:val="-2"/>
        </w:rPr>
        <w:t>shown.</w:t>
      </w:r>
    </w:p>
    <w:p w14:paraId="260D5B61" w14:textId="77777777" w:rsidR="00F94D66" w:rsidRDefault="00000000">
      <w:pPr>
        <w:pStyle w:val="BodyText"/>
        <w:spacing w:before="261"/>
        <w:ind w:left="1439" w:right="1436"/>
        <w:jc w:val="both"/>
      </w:pPr>
      <w:r>
        <w:t>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claim counts with projected development to a minimum maturity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000000">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000000">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000000">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000000">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t>
      </w:r>
    </w:p>
    <w:p w14:paraId="260D5B6A" w14:textId="77777777" w:rsidR="00F94D66" w:rsidRDefault="00000000">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000000">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000000">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000000">
      <w:pPr>
        <w:pStyle w:val="ListParagraph"/>
        <w:numPr>
          <w:ilvl w:val="2"/>
          <w:numId w:val="239"/>
        </w:numPr>
        <w:tabs>
          <w:tab w:val="left" w:pos="3312"/>
        </w:tabs>
        <w:spacing w:line="240" w:lineRule="auto"/>
        <w:ind w:right="1436"/>
      </w:pPr>
      <w:r>
        <w:t xml:space="preserve">Comprehensive: Full Coverage, $50 ded., $100 ded., all other deductibles </w:t>
      </w:r>
      <w:r>
        <w:rPr>
          <w:spacing w:val="-2"/>
        </w:rPr>
        <w:t>combined.</w:t>
      </w:r>
    </w:p>
    <w:p w14:paraId="260D5B75" w14:textId="77777777" w:rsidR="00F94D66" w:rsidRDefault="00000000">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r>
        <w:t>ded.,</w:t>
      </w:r>
      <w:r>
        <w:rPr>
          <w:spacing w:val="-6"/>
        </w:rPr>
        <w:t xml:space="preserve"> </w:t>
      </w:r>
      <w:r>
        <w:t>$200</w:t>
      </w:r>
      <w:r>
        <w:rPr>
          <w:spacing w:val="-6"/>
        </w:rPr>
        <w:t xml:space="preserve"> </w:t>
      </w:r>
      <w:r>
        <w:t>ded.,</w:t>
      </w:r>
      <w:r>
        <w:rPr>
          <w:spacing w:val="-6"/>
        </w:rPr>
        <w:t xml:space="preserve"> </w:t>
      </w:r>
      <w:r>
        <w:t>$250</w:t>
      </w:r>
      <w:r>
        <w:rPr>
          <w:spacing w:val="-5"/>
        </w:rPr>
        <w:t xml:space="preserve"> </w:t>
      </w:r>
      <w:r>
        <w:t>ded.,</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000000">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r>
        <w:t>incurred</w:t>
      </w:r>
      <w:r>
        <w:rPr>
          <w:spacing w:val="40"/>
        </w:rPr>
        <w:t xml:space="preserve"> </w:t>
      </w:r>
      <w:r>
        <w:t>losses</w:t>
      </w:r>
      <w:r>
        <w:rPr>
          <w:spacing w:val="40"/>
        </w:rPr>
        <w:t xml:space="preserve"> </w:t>
      </w:r>
      <w:r>
        <w:t>and</w:t>
      </w:r>
      <w:r>
        <w:rPr>
          <w:spacing w:val="40"/>
        </w:rPr>
        <w:t xml:space="preserve"> </w:t>
      </w:r>
      <w:r>
        <w:t>incurred</w:t>
      </w:r>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000000">
      <w:pPr>
        <w:pStyle w:val="Heading4"/>
        <w:spacing w:before="1"/>
        <w:ind w:left="904" w:right="903"/>
        <w:jc w:val="center"/>
      </w:pPr>
      <w:bookmarkStart w:id="92" w:name="_TOC_250186"/>
      <w:r>
        <w:t>Optional</w:t>
      </w:r>
      <w:r>
        <w:rPr>
          <w:spacing w:val="-10"/>
        </w:rPr>
        <w:t xml:space="preserve"> </w:t>
      </w:r>
      <w:r>
        <w:t>Trend</w:t>
      </w:r>
      <w:r>
        <w:rPr>
          <w:spacing w:val="-10"/>
        </w:rPr>
        <w:t xml:space="preserve"> </w:t>
      </w:r>
      <w:r>
        <w:t>Data</w:t>
      </w:r>
      <w:r>
        <w:rPr>
          <w:spacing w:val="-10"/>
        </w:rPr>
        <w:t xml:space="preserve"> </w:t>
      </w:r>
      <w:bookmarkEnd w:id="92"/>
      <w:r>
        <w:rPr>
          <w:spacing w:val="-2"/>
        </w:rPr>
        <w:t>Report</w:t>
      </w:r>
    </w:p>
    <w:p w14:paraId="260D5B7B" w14:textId="77777777" w:rsidR="00F94D66" w:rsidRDefault="00000000">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000000">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000000">
      <w:pPr>
        <w:pStyle w:val="BodyText"/>
        <w:spacing w:before="262"/>
        <w:ind w:left="904" w:right="904"/>
        <w:jc w:val="center"/>
      </w:pPr>
      <w:r>
        <w:t>DATA</w:t>
      </w:r>
      <w:r>
        <w:rPr>
          <w:spacing w:val="-10"/>
        </w:rPr>
        <w:t xml:space="preserve"> </w:t>
      </w:r>
      <w:r>
        <w:rPr>
          <w:spacing w:val="-2"/>
        </w:rPr>
        <w:t>ITEMS</w:t>
      </w:r>
    </w:p>
    <w:p w14:paraId="260D5B7E" w14:textId="77777777" w:rsidR="00F94D66" w:rsidRDefault="00000000">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000000">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000000">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000000">
      <w:pPr>
        <w:pStyle w:val="ListParagraph"/>
        <w:numPr>
          <w:ilvl w:val="1"/>
          <w:numId w:val="238"/>
        </w:numPr>
        <w:tabs>
          <w:tab w:val="left" w:pos="2591"/>
        </w:tabs>
        <w:ind w:left="2591" w:hanging="431"/>
      </w:pPr>
      <w:r>
        <w:rPr>
          <w:spacing w:val="-2"/>
        </w:rPr>
        <w:t>Voluntary</w:t>
      </w:r>
    </w:p>
    <w:p w14:paraId="260D5B82" w14:textId="77777777" w:rsidR="00F94D66" w:rsidRDefault="00000000">
      <w:pPr>
        <w:pStyle w:val="ListParagraph"/>
        <w:numPr>
          <w:ilvl w:val="1"/>
          <w:numId w:val="238"/>
        </w:numPr>
        <w:tabs>
          <w:tab w:val="left" w:pos="2591"/>
        </w:tabs>
        <w:ind w:left="2591" w:hanging="431"/>
      </w:pPr>
      <w:r>
        <w:rPr>
          <w:spacing w:val="-2"/>
        </w:rPr>
        <w:t>Residual</w:t>
      </w:r>
    </w:p>
    <w:p w14:paraId="260D5B83" w14:textId="77777777" w:rsidR="00F94D66" w:rsidRDefault="00000000">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000000">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000000">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000000">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000000">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000000">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000000">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000000">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000000">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000000">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000000">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000000">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000000">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000000">
      <w:pPr>
        <w:pStyle w:val="ListParagraph"/>
        <w:numPr>
          <w:ilvl w:val="1"/>
          <w:numId w:val="238"/>
        </w:numPr>
        <w:tabs>
          <w:tab w:val="left" w:pos="2591"/>
        </w:tabs>
        <w:ind w:left="2591" w:hanging="431"/>
      </w:pPr>
      <w:r>
        <w:rPr>
          <w:spacing w:val="-2"/>
        </w:rPr>
        <w:t>Collision</w:t>
      </w:r>
    </w:p>
    <w:p w14:paraId="260D5B92" w14:textId="77777777" w:rsidR="00F94D66" w:rsidRDefault="00000000">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000000">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r>
        <w:t>coverages,</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000000">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000000">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000000">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000000">
      <w:pPr>
        <w:ind w:left="904" w:right="904"/>
        <w:jc w:val="center"/>
        <w:rPr>
          <w:b/>
          <w:sz w:val="24"/>
        </w:rPr>
      </w:pPr>
      <w:bookmarkStart w:id="93" w:name="Section_6_-_Commercial_Automobile_Report"/>
      <w:bookmarkEnd w:id="93"/>
      <w:r>
        <w:rPr>
          <w:b/>
          <w:sz w:val="24"/>
        </w:rPr>
        <w:t>SECTION</w:t>
      </w:r>
      <w:r>
        <w:rPr>
          <w:b/>
          <w:spacing w:val="-1"/>
          <w:sz w:val="24"/>
        </w:rPr>
        <w:t xml:space="preserve"> </w:t>
      </w:r>
      <w:r>
        <w:rPr>
          <w:b/>
          <w:spacing w:val="-10"/>
          <w:sz w:val="24"/>
        </w:rPr>
        <w:t>6</w:t>
      </w:r>
    </w:p>
    <w:p w14:paraId="260D5BA9"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000000">
      <w:pPr>
        <w:pStyle w:val="Heading4"/>
        <w:numPr>
          <w:ilvl w:val="1"/>
          <w:numId w:val="270"/>
        </w:numPr>
        <w:tabs>
          <w:tab w:val="left" w:pos="2159"/>
        </w:tabs>
        <w:spacing w:before="1"/>
        <w:ind w:left="2159" w:hanging="719"/>
      </w:pPr>
      <w:bookmarkStart w:id="94" w:name="_TOC_250185"/>
      <w:bookmarkEnd w:id="94"/>
      <w:r>
        <w:rPr>
          <w:spacing w:val="-2"/>
        </w:rPr>
        <w:t>Introduction</w:t>
      </w:r>
    </w:p>
    <w:p w14:paraId="260D5BAC" w14:textId="77777777" w:rsidR="00F94D66" w:rsidRDefault="00000000">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000000">
      <w:pPr>
        <w:pStyle w:val="Heading4"/>
        <w:numPr>
          <w:ilvl w:val="1"/>
          <w:numId w:val="270"/>
        </w:numPr>
        <w:tabs>
          <w:tab w:val="left" w:pos="2159"/>
        </w:tabs>
        <w:spacing w:before="264"/>
        <w:ind w:left="2159" w:hanging="719"/>
      </w:pPr>
      <w:bookmarkStart w:id="95"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95"/>
      <w:r>
        <w:rPr>
          <w:spacing w:val="-4"/>
        </w:rPr>
        <w:t>Data</w:t>
      </w:r>
    </w:p>
    <w:p w14:paraId="260D5BAE" w14:textId="77777777" w:rsidR="00F94D66" w:rsidRDefault="00000000">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000000">
      <w:pPr>
        <w:pStyle w:val="BodyText"/>
        <w:spacing w:before="263"/>
        <w:ind w:left="1440" w:right="1434"/>
        <w:jc w:val="both"/>
      </w:pPr>
      <w:r>
        <w:t>Commercial automobile insurance as used herein generally includes those policies issued</w:t>
      </w:r>
      <w:r>
        <w:rPr>
          <w:spacing w:val="80"/>
        </w:rPr>
        <w:t xml:space="preserve"> </w:t>
      </w:r>
      <w:r>
        <w:t>on business use private passenger automobiles, business use trucks, publics and garages. Trucks include trucks, tractors and trailer types. Private Passenger Cars include all vehicles owned by corporations, co-partnerships or unincorporated associations under a</w:t>
      </w:r>
      <w:r>
        <w:rPr>
          <w:spacing w:val="40"/>
        </w:rPr>
        <w:t xml:space="preserve"> </w:t>
      </w:r>
      <w:r>
        <w:t xml:space="preserve">fleet basis and the same under a non-fleet basis when used exclusively for business purposes; also, includes farmers private passenger autos, pickups, panel trucks and vans, under a fleet basis. Public automobiles include taxicabs, limousines, buses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000000">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000000">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000000">
      <w:pPr>
        <w:pStyle w:val="Heading4"/>
        <w:numPr>
          <w:ilvl w:val="1"/>
          <w:numId w:val="270"/>
        </w:numPr>
        <w:tabs>
          <w:tab w:val="left" w:pos="2160"/>
        </w:tabs>
        <w:spacing w:before="264"/>
        <w:ind w:left="2160"/>
      </w:pPr>
      <w:bookmarkStart w:id="96" w:name="_TOC_250183"/>
      <w:r>
        <w:t>Automobile</w:t>
      </w:r>
      <w:r>
        <w:rPr>
          <w:spacing w:val="-14"/>
        </w:rPr>
        <w:t xml:space="preserve"> </w:t>
      </w:r>
      <w:bookmarkEnd w:id="96"/>
      <w:r>
        <w:rPr>
          <w:spacing w:val="-2"/>
        </w:rPr>
        <w:t>Coverages</w:t>
      </w:r>
    </w:p>
    <w:p w14:paraId="260D5BB3" w14:textId="77777777" w:rsidR="00F94D66" w:rsidRDefault="00000000">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000000">
      <w:pPr>
        <w:pStyle w:val="BodyText"/>
        <w:spacing w:before="262"/>
        <w:ind w:left="1440" w:right="1436"/>
        <w:jc w:val="both"/>
      </w:pPr>
      <w:r>
        <w:t>Liability coverage protects the insured against damages for which the insured is legally responsible that result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000000">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000000">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000000">
      <w:pPr>
        <w:pStyle w:val="BodyText"/>
        <w:spacing w:before="262"/>
        <w:ind w:left="1440" w:right="1436"/>
        <w:jc w:val="both"/>
      </w:pPr>
      <w:r>
        <w:t>Uninsured/Underinsured Motorist coverages are designed to cover the insured for bodily injury, and in some states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000000">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000000">
      <w:pPr>
        <w:pStyle w:val="Heading4"/>
        <w:numPr>
          <w:ilvl w:val="1"/>
          <w:numId w:val="270"/>
        </w:numPr>
        <w:tabs>
          <w:tab w:val="left" w:pos="2159"/>
        </w:tabs>
        <w:spacing w:before="264"/>
        <w:ind w:left="2159" w:hanging="719"/>
      </w:pPr>
      <w:bookmarkStart w:id="97" w:name="_TOC_250182"/>
      <w:r>
        <w:t>Statistical</w:t>
      </w:r>
      <w:r>
        <w:rPr>
          <w:spacing w:val="-10"/>
        </w:rPr>
        <w:t xml:space="preserve"> </w:t>
      </w:r>
      <w:r>
        <w:t>Plan</w:t>
      </w:r>
      <w:r>
        <w:rPr>
          <w:spacing w:val="-10"/>
        </w:rPr>
        <w:t xml:space="preserve"> </w:t>
      </w:r>
      <w:r>
        <w:t>Reporting</w:t>
      </w:r>
      <w:r>
        <w:rPr>
          <w:spacing w:val="-9"/>
        </w:rPr>
        <w:t xml:space="preserve"> </w:t>
      </w:r>
      <w:bookmarkEnd w:id="97"/>
      <w:r>
        <w:rPr>
          <w:spacing w:val="-2"/>
        </w:rPr>
        <w:t>Requirements</w:t>
      </w:r>
    </w:p>
    <w:p w14:paraId="260D5BBE" w14:textId="77777777" w:rsidR="00F94D66" w:rsidRDefault="00000000">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000000">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000000">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000000">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000000">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000000">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000000">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000000">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000000">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000000">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000000">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000000">
      <w:pPr>
        <w:pStyle w:val="BodyText"/>
        <w:spacing w:before="1"/>
        <w:ind w:left="1440"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BD0" w14:textId="77777777" w:rsidR="00F94D66" w:rsidRDefault="00000000">
      <w:pPr>
        <w:pStyle w:val="Heading4"/>
        <w:numPr>
          <w:ilvl w:val="1"/>
          <w:numId w:val="270"/>
        </w:numPr>
        <w:tabs>
          <w:tab w:val="left" w:pos="2159"/>
        </w:tabs>
        <w:spacing w:before="262"/>
        <w:ind w:left="2159" w:hanging="719"/>
        <w:jc w:val="both"/>
      </w:pPr>
      <w:bookmarkStart w:id="98"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98"/>
      <w:r>
        <w:rPr>
          <w:spacing w:val="-2"/>
        </w:rPr>
        <w:t>Insurers</w:t>
      </w:r>
    </w:p>
    <w:p w14:paraId="260D5BD1"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000000">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000000">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000000">
      <w:pPr>
        <w:pStyle w:val="ListParagraph"/>
        <w:numPr>
          <w:ilvl w:val="0"/>
          <w:numId w:val="236"/>
        </w:numPr>
        <w:tabs>
          <w:tab w:val="left" w:pos="2159"/>
        </w:tabs>
        <w:spacing w:before="262" w:line="240" w:lineRule="auto"/>
        <w:ind w:right="1436" w:firstLine="0"/>
        <w:jc w:val="both"/>
      </w:pPr>
      <w:r>
        <w:t>An insurer that does not meet the above criterion must report at least annually its statewide experience by coverage and type of business in accordance with the specifications of commercial automobile statistical plan adopted by the Commissioner.</w:t>
      </w:r>
    </w:p>
    <w:p w14:paraId="260D5BD6" w14:textId="77777777" w:rsidR="00F94D66" w:rsidRDefault="00000000">
      <w:pPr>
        <w:pStyle w:val="Heading4"/>
        <w:numPr>
          <w:ilvl w:val="1"/>
          <w:numId w:val="270"/>
        </w:numPr>
        <w:tabs>
          <w:tab w:val="left" w:pos="2157"/>
        </w:tabs>
        <w:spacing w:before="264"/>
        <w:ind w:left="2157" w:hanging="717"/>
        <w:jc w:val="both"/>
      </w:pPr>
      <w:bookmarkStart w:id="99" w:name="_TOC_250180"/>
      <w:r>
        <w:t>Specific</w:t>
      </w:r>
      <w:r>
        <w:rPr>
          <w:spacing w:val="-13"/>
        </w:rPr>
        <w:t xml:space="preserve"> </w:t>
      </w:r>
      <w:r>
        <w:t>Annual</w:t>
      </w:r>
      <w:r>
        <w:rPr>
          <w:spacing w:val="-12"/>
        </w:rPr>
        <w:t xml:space="preserve"> </w:t>
      </w:r>
      <w:r>
        <w:t>Report</w:t>
      </w:r>
      <w:r>
        <w:rPr>
          <w:spacing w:val="-13"/>
        </w:rPr>
        <w:t xml:space="preserve"> </w:t>
      </w:r>
      <w:bookmarkEnd w:id="99"/>
      <w:r>
        <w:rPr>
          <w:spacing w:val="-2"/>
        </w:rPr>
        <w:t>Features</w:t>
      </w:r>
    </w:p>
    <w:p w14:paraId="260D5BD7" w14:textId="77777777" w:rsidR="00F94D66" w:rsidRDefault="00000000">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r>
        <w:t>for</w:t>
      </w:r>
      <w:r>
        <w:rPr>
          <w:spacing w:val="-7"/>
        </w:rPr>
        <w:t xml:space="preserve"> </w:t>
      </w:r>
      <w:r>
        <w:t>commercial</w:t>
      </w:r>
      <w:r>
        <w:rPr>
          <w:spacing w:val="-7"/>
        </w:rPr>
        <w:t xml:space="preserve"> </w:t>
      </w:r>
      <w:r>
        <w:t>automobile</w:t>
      </w:r>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000000">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000000">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000000">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000000">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000000">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000000">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000000">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000000">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000000">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000000">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000000">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000000">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000000">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000000">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000000">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r>
        <w:t>ded.,</w:t>
      </w:r>
      <w:r>
        <w:rPr>
          <w:spacing w:val="-5"/>
        </w:rPr>
        <w:t xml:space="preserve"> </w:t>
      </w:r>
      <w:r>
        <w:t>$250</w:t>
      </w:r>
      <w:r>
        <w:rPr>
          <w:spacing w:val="-5"/>
        </w:rPr>
        <w:t xml:space="preserve"> </w:t>
      </w:r>
      <w:r>
        <w:t>ded.,</w:t>
      </w:r>
      <w:r>
        <w:rPr>
          <w:spacing w:val="-5"/>
        </w:rPr>
        <w:t xml:space="preserve"> </w:t>
      </w:r>
      <w:r>
        <w:t>$500</w:t>
      </w:r>
      <w:r>
        <w:rPr>
          <w:spacing w:val="-5"/>
        </w:rPr>
        <w:t xml:space="preserve"> </w:t>
      </w:r>
      <w:r>
        <w:t>ded.,</w:t>
      </w:r>
      <w:r>
        <w:rPr>
          <w:spacing w:val="-5"/>
        </w:rPr>
        <w:t xml:space="preserve"> </w:t>
      </w:r>
      <w:r>
        <w:t>$1000</w:t>
      </w:r>
      <w:r>
        <w:rPr>
          <w:spacing w:val="-5"/>
        </w:rPr>
        <w:t xml:space="preserve"> </w:t>
      </w:r>
      <w:r>
        <w:t>ded. All other deductibles combined.</w:t>
      </w:r>
    </w:p>
    <w:p w14:paraId="260D5BEA" w14:textId="77777777" w:rsidR="00F94D66" w:rsidRDefault="00000000">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r>
        <w:t>ded.,</w:t>
      </w:r>
      <w:r>
        <w:rPr>
          <w:spacing w:val="-5"/>
        </w:rPr>
        <w:t xml:space="preserve"> </w:t>
      </w:r>
      <w:r>
        <w:t>$250</w:t>
      </w:r>
      <w:r>
        <w:rPr>
          <w:spacing w:val="-5"/>
        </w:rPr>
        <w:t xml:space="preserve"> </w:t>
      </w:r>
      <w:r>
        <w:t>ded.,</w:t>
      </w:r>
      <w:r>
        <w:rPr>
          <w:spacing w:val="-5"/>
        </w:rPr>
        <w:t xml:space="preserve"> </w:t>
      </w:r>
      <w:r>
        <w:t>$500</w:t>
      </w:r>
      <w:r>
        <w:rPr>
          <w:spacing w:val="-5"/>
        </w:rPr>
        <w:t xml:space="preserve"> </w:t>
      </w:r>
      <w:r>
        <w:t>ded.,</w:t>
      </w:r>
      <w:r>
        <w:rPr>
          <w:spacing w:val="-5"/>
        </w:rPr>
        <w:t xml:space="preserve"> </w:t>
      </w:r>
      <w:r>
        <w:t>$1000</w:t>
      </w:r>
      <w:r>
        <w:rPr>
          <w:spacing w:val="-5"/>
        </w:rPr>
        <w:t xml:space="preserve"> </w:t>
      </w:r>
      <w:r>
        <w:t>ded. All other deductibles combined.</w:t>
      </w:r>
    </w:p>
    <w:p w14:paraId="260D5BEB" w14:textId="77777777" w:rsidR="00F94D66" w:rsidRDefault="00000000">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000000">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000000">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000000">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000000">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 valued at 15, 27 and 39 months from the start of the accident year.</w:t>
      </w:r>
    </w:p>
    <w:p w14:paraId="260D5BF0" w14:textId="77777777" w:rsidR="00F94D66" w:rsidRDefault="00000000">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000000">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000000">
      <w:pPr>
        <w:pStyle w:val="Heading4"/>
        <w:numPr>
          <w:ilvl w:val="1"/>
          <w:numId w:val="270"/>
        </w:numPr>
        <w:tabs>
          <w:tab w:val="left" w:pos="2159"/>
        </w:tabs>
        <w:ind w:left="2159" w:hanging="719"/>
      </w:pPr>
      <w:bookmarkStart w:id="100" w:name="_TOC_250179"/>
      <w:r>
        <w:t>Time</w:t>
      </w:r>
      <w:r>
        <w:rPr>
          <w:spacing w:val="-9"/>
        </w:rPr>
        <w:t xml:space="preserve"> </w:t>
      </w:r>
      <w:bookmarkEnd w:id="100"/>
      <w:r>
        <w:rPr>
          <w:spacing w:val="-2"/>
        </w:rPr>
        <w:t>Frame</w:t>
      </w:r>
    </w:p>
    <w:p w14:paraId="260D5BF4" w14:textId="77777777" w:rsidR="00F94D66" w:rsidRDefault="00000000">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000000">
      <w:pPr>
        <w:pStyle w:val="Heading4"/>
        <w:spacing w:before="1"/>
        <w:ind w:left="904" w:right="905"/>
        <w:jc w:val="center"/>
      </w:pPr>
      <w:bookmarkStart w:id="101"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101"/>
      <w:r>
        <w:rPr>
          <w:spacing w:val="-4"/>
        </w:rPr>
        <w:t>Plan</w:t>
      </w:r>
    </w:p>
    <w:p w14:paraId="260D5BF9"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000000">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000000">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000000">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000000">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000000">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000000">
      <w:pPr>
        <w:pStyle w:val="ListParagraph"/>
        <w:numPr>
          <w:ilvl w:val="0"/>
          <w:numId w:val="234"/>
        </w:numPr>
        <w:tabs>
          <w:tab w:val="left" w:pos="2159"/>
        </w:tabs>
        <w:ind w:left="2159" w:hanging="719"/>
      </w:pPr>
      <w:r>
        <w:rPr>
          <w:spacing w:val="-2"/>
        </w:rPr>
        <w:t>Territory</w:t>
      </w:r>
    </w:p>
    <w:p w14:paraId="260D5C00" w14:textId="77777777" w:rsidR="00F94D66" w:rsidRDefault="00000000">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000000">
      <w:pPr>
        <w:pStyle w:val="ListParagraph"/>
        <w:numPr>
          <w:ilvl w:val="0"/>
          <w:numId w:val="234"/>
        </w:numPr>
        <w:tabs>
          <w:tab w:val="left" w:pos="2159"/>
        </w:tabs>
        <w:ind w:left="2159" w:hanging="719"/>
      </w:pPr>
      <w:r>
        <w:rPr>
          <w:spacing w:val="-2"/>
        </w:rPr>
        <w:t>Exposures</w:t>
      </w:r>
    </w:p>
    <w:p w14:paraId="260D5C02" w14:textId="77777777" w:rsidR="00F94D66" w:rsidRDefault="00000000">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000000">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000000">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000000">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000000">
      <w:pPr>
        <w:pStyle w:val="BodyText"/>
        <w:spacing w:before="241"/>
        <w:ind w:left="904" w:right="904"/>
        <w:jc w:val="center"/>
      </w:pPr>
      <w:r>
        <w:t>DATA</w:t>
      </w:r>
      <w:r>
        <w:rPr>
          <w:spacing w:val="-10"/>
        </w:rPr>
        <w:t xml:space="preserve"> </w:t>
      </w:r>
      <w:r>
        <w:rPr>
          <w:spacing w:val="-2"/>
        </w:rPr>
        <w:t>ITEMS</w:t>
      </w:r>
    </w:p>
    <w:p w14:paraId="260D5C07" w14:textId="77777777" w:rsidR="00F94D66" w:rsidRDefault="00000000">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000000">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000000">
      <w:pPr>
        <w:pStyle w:val="ListParagraph"/>
        <w:numPr>
          <w:ilvl w:val="1"/>
          <w:numId w:val="233"/>
        </w:numPr>
        <w:tabs>
          <w:tab w:val="left" w:pos="2591"/>
        </w:tabs>
        <w:spacing w:before="264"/>
        <w:ind w:left="2591" w:hanging="431"/>
      </w:pPr>
      <w:r>
        <w:rPr>
          <w:spacing w:val="-2"/>
        </w:rPr>
        <w:t>Voluntary</w:t>
      </w:r>
    </w:p>
    <w:p w14:paraId="260D5C0C" w14:textId="77777777" w:rsidR="00F94D66" w:rsidRDefault="00000000">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000000">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000000">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000000">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000000">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000000">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000000">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000000">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000000">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000000">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000000">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000000">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000000">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000000">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000000">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000000">
      <w:pPr>
        <w:pStyle w:val="ListParagraph"/>
        <w:numPr>
          <w:ilvl w:val="1"/>
          <w:numId w:val="233"/>
        </w:numPr>
        <w:tabs>
          <w:tab w:val="left" w:pos="2591"/>
        </w:tabs>
        <w:spacing w:before="191"/>
        <w:ind w:left="2591" w:hanging="431"/>
      </w:pPr>
      <w:r>
        <w:rPr>
          <w:spacing w:val="-4"/>
        </w:rPr>
        <w:t>Paid</w:t>
      </w:r>
    </w:p>
    <w:p w14:paraId="260D5C21" w14:textId="77777777" w:rsidR="00F94D66" w:rsidRDefault="00000000">
      <w:pPr>
        <w:pStyle w:val="ListParagraph"/>
        <w:numPr>
          <w:ilvl w:val="1"/>
          <w:numId w:val="233"/>
        </w:numPr>
        <w:tabs>
          <w:tab w:val="left" w:pos="2591"/>
        </w:tabs>
        <w:ind w:left="2591" w:hanging="431"/>
      </w:pPr>
      <w:r>
        <w:rPr>
          <w:spacing w:val="-2"/>
        </w:rPr>
        <w:t>Outstanding</w:t>
      </w:r>
    </w:p>
    <w:p w14:paraId="260D5C22" w14:textId="77777777" w:rsidR="00F94D66" w:rsidRDefault="00000000">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000000">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000000">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000000">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000000">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(includes</w:t>
      </w:r>
      <w:r>
        <w:rPr>
          <w:spacing w:val="-7"/>
        </w:rPr>
        <w:t xml:space="preserve"> </w:t>
      </w:r>
      <w:r>
        <w:rPr>
          <w:spacing w:val="-2"/>
        </w:rPr>
        <w:t>limousines)</w:t>
      </w:r>
    </w:p>
    <w:p w14:paraId="260D5C27" w14:textId="77777777" w:rsidR="00F94D66" w:rsidRDefault="00000000">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000000">
      <w:pPr>
        <w:pStyle w:val="ListParagraph"/>
        <w:numPr>
          <w:ilvl w:val="1"/>
          <w:numId w:val="232"/>
        </w:numPr>
        <w:tabs>
          <w:tab w:val="left" w:pos="3311"/>
        </w:tabs>
        <w:spacing w:line="240" w:lineRule="auto"/>
        <w:ind w:right="1436"/>
      </w:pPr>
      <w:r>
        <w:t>Public buses other than school buses (includes transportation of athletes and entertainers, social services automobiles and van pools)</w:t>
      </w:r>
    </w:p>
    <w:p w14:paraId="260D5C29" w14:textId="77777777" w:rsidR="00F94D66" w:rsidRDefault="00000000">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000000">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000000">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000000">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000000">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000000">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000000">
      <w:pPr>
        <w:pStyle w:val="ListParagraph"/>
        <w:numPr>
          <w:ilvl w:val="1"/>
          <w:numId w:val="233"/>
        </w:numPr>
        <w:tabs>
          <w:tab w:val="left" w:pos="2591"/>
        </w:tabs>
        <w:ind w:left="2591" w:hanging="431"/>
      </w:pPr>
      <w:r>
        <w:rPr>
          <w:spacing w:val="-2"/>
        </w:rPr>
        <w:t>No-fault</w:t>
      </w:r>
    </w:p>
    <w:p w14:paraId="260D5C32" w14:textId="77777777" w:rsidR="00F94D66" w:rsidRDefault="00000000">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000000">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000000">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000000">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000000">
      <w:pPr>
        <w:pStyle w:val="BodyText"/>
        <w:spacing w:line="264" w:lineRule="exact"/>
        <w:ind w:left="3330"/>
      </w:pPr>
      <w:r>
        <w:t>$100</w:t>
      </w:r>
      <w:r>
        <w:rPr>
          <w:spacing w:val="-5"/>
        </w:rPr>
        <w:t xml:space="preserve"> </w:t>
      </w:r>
      <w:r>
        <w:rPr>
          <w:spacing w:val="-2"/>
        </w:rPr>
        <w:t>deductible</w:t>
      </w:r>
    </w:p>
    <w:p w14:paraId="260D5C39" w14:textId="77777777" w:rsidR="00F94D66" w:rsidRDefault="00000000">
      <w:pPr>
        <w:pStyle w:val="BodyText"/>
        <w:spacing w:line="264" w:lineRule="exact"/>
        <w:ind w:left="3330"/>
      </w:pPr>
      <w:r>
        <w:t>$250</w:t>
      </w:r>
      <w:r>
        <w:rPr>
          <w:spacing w:val="-5"/>
        </w:rPr>
        <w:t xml:space="preserve"> </w:t>
      </w:r>
      <w:r>
        <w:rPr>
          <w:spacing w:val="-2"/>
        </w:rPr>
        <w:t>deductible</w:t>
      </w:r>
    </w:p>
    <w:p w14:paraId="260D5C3A" w14:textId="77777777" w:rsidR="00F94D66" w:rsidRDefault="00000000">
      <w:pPr>
        <w:pStyle w:val="BodyText"/>
        <w:spacing w:line="264" w:lineRule="exact"/>
        <w:ind w:left="3330"/>
      </w:pPr>
      <w:r>
        <w:t>$500</w:t>
      </w:r>
      <w:r>
        <w:rPr>
          <w:spacing w:val="-5"/>
        </w:rPr>
        <w:t xml:space="preserve"> </w:t>
      </w:r>
      <w:r>
        <w:rPr>
          <w:spacing w:val="-2"/>
        </w:rPr>
        <w:t>deductible</w:t>
      </w:r>
    </w:p>
    <w:p w14:paraId="260D5C3B" w14:textId="77777777" w:rsidR="00F94D66" w:rsidRDefault="00000000">
      <w:pPr>
        <w:pStyle w:val="BodyText"/>
        <w:spacing w:line="264" w:lineRule="exact"/>
        <w:ind w:left="3330"/>
      </w:pPr>
      <w:r>
        <w:t>$1000</w:t>
      </w:r>
      <w:r>
        <w:rPr>
          <w:spacing w:val="-7"/>
        </w:rPr>
        <w:t xml:space="preserve"> </w:t>
      </w:r>
      <w:r>
        <w:rPr>
          <w:spacing w:val="-2"/>
        </w:rPr>
        <w:t>deductible</w:t>
      </w:r>
    </w:p>
    <w:p w14:paraId="260D5C3C" w14:textId="77777777" w:rsidR="00F94D66" w:rsidRDefault="00000000">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000000">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000000">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000000">
      <w:pPr>
        <w:pStyle w:val="BodyText"/>
        <w:spacing w:line="264" w:lineRule="exact"/>
        <w:ind w:left="3330"/>
      </w:pPr>
      <w:r>
        <w:t>$100</w:t>
      </w:r>
      <w:r>
        <w:rPr>
          <w:spacing w:val="-5"/>
        </w:rPr>
        <w:t xml:space="preserve"> </w:t>
      </w:r>
      <w:r>
        <w:rPr>
          <w:spacing w:val="-2"/>
        </w:rPr>
        <w:t>deductible</w:t>
      </w:r>
    </w:p>
    <w:p w14:paraId="260D5C43" w14:textId="77777777" w:rsidR="00F94D66" w:rsidRDefault="00000000">
      <w:pPr>
        <w:pStyle w:val="BodyText"/>
        <w:spacing w:line="264" w:lineRule="exact"/>
        <w:ind w:left="3330"/>
      </w:pPr>
      <w:r>
        <w:t>$250</w:t>
      </w:r>
      <w:r>
        <w:rPr>
          <w:spacing w:val="-5"/>
        </w:rPr>
        <w:t xml:space="preserve"> </w:t>
      </w:r>
      <w:r>
        <w:rPr>
          <w:spacing w:val="-2"/>
        </w:rPr>
        <w:t>deductible</w:t>
      </w:r>
    </w:p>
    <w:p w14:paraId="260D5C44" w14:textId="77777777" w:rsidR="00F94D66" w:rsidRDefault="00000000">
      <w:pPr>
        <w:pStyle w:val="BodyText"/>
        <w:spacing w:line="264" w:lineRule="exact"/>
        <w:ind w:left="3330"/>
      </w:pPr>
      <w:r>
        <w:t>$500</w:t>
      </w:r>
      <w:r>
        <w:rPr>
          <w:spacing w:val="-5"/>
        </w:rPr>
        <w:t xml:space="preserve"> </w:t>
      </w:r>
      <w:r>
        <w:rPr>
          <w:spacing w:val="-2"/>
        </w:rPr>
        <w:t>deductible</w:t>
      </w:r>
    </w:p>
    <w:p w14:paraId="260D5C45" w14:textId="77777777" w:rsidR="00F94D66" w:rsidRDefault="00000000">
      <w:pPr>
        <w:pStyle w:val="BodyText"/>
        <w:spacing w:line="264" w:lineRule="exact"/>
        <w:ind w:left="3330"/>
      </w:pPr>
      <w:r>
        <w:t>$1000</w:t>
      </w:r>
      <w:r>
        <w:rPr>
          <w:spacing w:val="-7"/>
        </w:rPr>
        <w:t xml:space="preserve"> </w:t>
      </w:r>
      <w:r>
        <w:rPr>
          <w:spacing w:val="-2"/>
        </w:rPr>
        <w:t>deductible</w:t>
      </w:r>
    </w:p>
    <w:p w14:paraId="260D5C46" w14:textId="77777777" w:rsidR="00F94D66" w:rsidRDefault="00000000">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000000">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000000">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000000">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000000">
      <w:pPr>
        <w:pStyle w:val="BodyText"/>
        <w:spacing w:before="264" w:line="264" w:lineRule="exact"/>
        <w:ind w:left="2160"/>
      </w:pPr>
      <w:r>
        <w:rPr>
          <w:spacing w:val="-2"/>
        </w:rPr>
        <w:t>No-Fault</w:t>
      </w:r>
    </w:p>
    <w:p w14:paraId="260D5C4F" w14:textId="77777777" w:rsidR="00F94D66" w:rsidRDefault="00000000">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000000">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000000">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000000">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000000">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000000">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000000">
      <w:pPr>
        <w:pStyle w:val="BodyText"/>
        <w:spacing w:before="263" w:line="264" w:lineRule="exact"/>
        <w:ind w:left="2159"/>
      </w:pPr>
      <w:r>
        <w:t>Physical</w:t>
      </w:r>
      <w:r>
        <w:rPr>
          <w:spacing w:val="-9"/>
        </w:rPr>
        <w:t xml:space="preserve"> </w:t>
      </w:r>
      <w:r>
        <w:rPr>
          <w:spacing w:val="-2"/>
        </w:rPr>
        <w:t>Damage</w:t>
      </w:r>
    </w:p>
    <w:p w14:paraId="260D5C56" w14:textId="77777777" w:rsidR="00F94D66" w:rsidRDefault="00000000">
      <w:pPr>
        <w:pStyle w:val="ListParagraph"/>
        <w:numPr>
          <w:ilvl w:val="1"/>
          <w:numId w:val="233"/>
        </w:numPr>
        <w:tabs>
          <w:tab w:val="left" w:pos="2591"/>
        </w:tabs>
        <w:ind w:left="2591" w:hanging="431"/>
      </w:pPr>
      <w:r>
        <w:rPr>
          <w:spacing w:val="-2"/>
        </w:rPr>
        <w:t>Collision</w:t>
      </w:r>
    </w:p>
    <w:p w14:paraId="260D5C57" w14:textId="77777777" w:rsidR="00F94D66" w:rsidRDefault="00000000">
      <w:pPr>
        <w:pStyle w:val="ListParagraph"/>
        <w:numPr>
          <w:ilvl w:val="1"/>
          <w:numId w:val="233"/>
        </w:numPr>
        <w:tabs>
          <w:tab w:val="left" w:pos="2591"/>
        </w:tabs>
        <w:ind w:left="2591" w:hanging="431"/>
      </w:pPr>
      <w:r>
        <w:rPr>
          <w:spacing w:val="-2"/>
        </w:rPr>
        <w:t>Comprehensive:</w:t>
      </w:r>
    </w:p>
    <w:p w14:paraId="260D5C58" w14:textId="77777777" w:rsidR="00F94D66" w:rsidRDefault="00000000">
      <w:pPr>
        <w:pStyle w:val="ListParagraph"/>
        <w:numPr>
          <w:ilvl w:val="2"/>
          <w:numId w:val="233"/>
        </w:numPr>
        <w:tabs>
          <w:tab w:val="left" w:pos="3311"/>
        </w:tabs>
        <w:ind w:left="3311" w:hanging="431"/>
      </w:pPr>
      <w:r>
        <w:rPr>
          <w:spacing w:val="-4"/>
        </w:rPr>
        <w:t>Fire</w:t>
      </w:r>
    </w:p>
    <w:p w14:paraId="260D5C59" w14:textId="77777777" w:rsidR="00F94D66" w:rsidRDefault="00000000">
      <w:pPr>
        <w:pStyle w:val="ListParagraph"/>
        <w:numPr>
          <w:ilvl w:val="2"/>
          <w:numId w:val="233"/>
        </w:numPr>
        <w:tabs>
          <w:tab w:val="left" w:pos="3311"/>
        </w:tabs>
        <w:ind w:left="3311" w:hanging="431"/>
      </w:pPr>
      <w:r>
        <w:rPr>
          <w:spacing w:val="-2"/>
        </w:rPr>
        <w:t>Theft</w:t>
      </w:r>
    </w:p>
    <w:p w14:paraId="260D5C5A" w14:textId="77777777" w:rsidR="00F94D66" w:rsidRDefault="00000000">
      <w:pPr>
        <w:pStyle w:val="ListParagraph"/>
        <w:numPr>
          <w:ilvl w:val="2"/>
          <w:numId w:val="233"/>
        </w:numPr>
        <w:tabs>
          <w:tab w:val="left" w:pos="3311"/>
        </w:tabs>
        <w:ind w:left="3311" w:hanging="431"/>
      </w:pPr>
      <w:r>
        <w:rPr>
          <w:spacing w:val="-2"/>
        </w:rPr>
        <w:t>Glass</w:t>
      </w:r>
    </w:p>
    <w:p w14:paraId="260D5C5B" w14:textId="77777777" w:rsidR="00F94D66" w:rsidRDefault="00000000">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000000">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000000">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000000">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000000">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000000">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000000">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000000">
      <w:pPr>
        <w:pStyle w:val="BodyText"/>
        <w:spacing w:before="264"/>
        <w:ind w:left="1440"/>
      </w:pPr>
      <w:r>
        <w:t>Incurred</w:t>
      </w:r>
      <w:r>
        <w:rPr>
          <w:spacing w:val="-9"/>
        </w:rPr>
        <w:t xml:space="preserve"> </w:t>
      </w:r>
      <w:r>
        <w:rPr>
          <w:spacing w:val="-2"/>
        </w:rPr>
        <w:t>Losses</w:t>
      </w:r>
    </w:p>
    <w:p w14:paraId="260D5C63" w14:textId="77777777" w:rsidR="00F94D66" w:rsidRDefault="00000000">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000000">
      <w:pPr>
        <w:ind w:left="904" w:right="904"/>
        <w:jc w:val="center"/>
        <w:rPr>
          <w:b/>
          <w:sz w:val="24"/>
        </w:rPr>
      </w:pPr>
      <w:bookmarkStart w:id="102" w:name="Section_7_-_Homeowners_and_Mobilehome_Re"/>
      <w:bookmarkEnd w:id="102"/>
      <w:r>
        <w:rPr>
          <w:b/>
          <w:sz w:val="24"/>
        </w:rPr>
        <w:t>SECTION</w:t>
      </w:r>
      <w:r>
        <w:rPr>
          <w:b/>
          <w:spacing w:val="-1"/>
          <w:sz w:val="24"/>
        </w:rPr>
        <w:t xml:space="preserve"> </w:t>
      </w:r>
      <w:r>
        <w:rPr>
          <w:b/>
          <w:spacing w:val="-10"/>
          <w:sz w:val="24"/>
        </w:rPr>
        <w:t>7</w:t>
      </w:r>
    </w:p>
    <w:p w14:paraId="260D5C71" w14:textId="77777777" w:rsidR="00F94D66" w:rsidRDefault="00000000">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000000">
      <w:pPr>
        <w:pStyle w:val="Heading4"/>
        <w:numPr>
          <w:ilvl w:val="1"/>
          <w:numId w:val="270"/>
        </w:numPr>
        <w:tabs>
          <w:tab w:val="left" w:pos="2159"/>
        </w:tabs>
        <w:spacing w:before="260"/>
        <w:ind w:left="2159" w:hanging="719"/>
      </w:pPr>
      <w:bookmarkStart w:id="103" w:name="_TOC_250177"/>
      <w:bookmarkEnd w:id="103"/>
      <w:r>
        <w:rPr>
          <w:spacing w:val="-2"/>
        </w:rPr>
        <w:t>Introduction</w:t>
      </w:r>
    </w:p>
    <w:p w14:paraId="260D5C73" w14:textId="77777777" w:rsidR="00F94D66" w:rsidRDefault="00000000">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and mobilehome statistical compilations.</w:t>
      </w:r>
    </w:p>
    <w:p w14:paraId="260D5C74" w14:textId="77777777" w:rsidR="00F94D66" w:rsidRDefault="00000000">
      <w:pPr>
        <w:pStyle w:val="Heading4"/>
        <w:numPr>
          <w:ilvl w:val="1"/>
          <w:numId w:val="270"/>
        </w:numPr>
        <w:tabs>
          <w:tab w:val="left" w:pos="2159"/>
        </w:tabs>
        <w:spacing w:before="264"/>
        <w:ind w:left="2159" w:hanging="719"/>
      </w:pPr>
      <w:bookmarkStart w:id="104" w:name="_TOC_250176"/>
      <w:r>
        <w:t>Scope</w:t>
      </w:r>
      <w:r>
        <w:rPr>
          <w:spacing w:val="-7"/>
        </w:rPr>
        <w:t xml:space="preserve"> </w:t>
      </w:r>
      <w:r>
        <w:t>of</w:t>
      </w:r>
      <w:r>
        <w:rPr>
          <w:spacing w:val="-7"/>
        </w:rPr>
        <w:t xml:space="preserve"> </w:t>
      </w:r>
      <w:r>
        <w:t>the</w:t>
      </w:r>
      <w:r>
        <w:rPr>
          <w:spacing w:val="-6"/>
        </w:rPr>
        <w:t xml:space="preserve"> </w:t>
      </w:r>
      <w:bookmarkEnd w:id="104"/>
      <w:r>
        <w:rPr>
          <w:spacing w:val="-4"/>
        </w:rPr>
        <w:t>Data</w:t>
      </w:r>
    </w:p>
    <w:p w14:paraId="260D5C75" w14:textId="77777777" w:rsidR="00F94D66" w:rsidRDefault="00000000">
      <w:pPr>
        <w:pStyle w:val="BodyText"/>
        <w:spacing w:before="262"/>
        <w:ind w:left="1440"/>
      </w:pPr>
      <w:r>
        <w:rPr>
          <w:spacing w:val="-2"/>
          <w:u w:val="single"/>
        </w:rPr>
        <w:t>Homeowners</w:t>
      </w:r>
    </w:p>
    <w:p w14:paraId="260D5C76" w14:textId="77777777" w:rsidR="00F94D66" w:rsidRDefault="00000000">
      <w:pPr>
        <w:pStyle w:val="BodyText"/>
        <w:spacing w:before="263"/>
        <w:ind w:left="1440" w:right="1436"/>
        <w:jc w:val="both"/>
      </w:pPr>
      <w:r>
        <w:t>Homeowners insurance, for purposes of this section, encompasses all homeowners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homeowners insurance written through the voluntary market, as well as buildings and personal property insured through the various state residual market mechanisms such as FAIR plans.</w:t>
      </w:r>
    </w:p>
    <w:p w14:paraId="260D5C77" w14:textId="77777777" w:rsidR="00F94D66" w:rsidRDefault="00000000">
      <w:pPr>
        <w:pStyle w:val="BodyText"/>
        <w:spacing w:before="261"/>
        <w:ind w:left="1440"/>
      </w:pPr>
      <w:r>
        <w:rPr>
          <w:spacing w:val="-2"/>
          <w:u w:val="single"/>
        </w:rPr>
        <w:t>Mobilehomeowners</w:t>
      </w:r>
    </w:p>
    <w:p w14:paraId="260D5C78" w14:textId="77777777" w:rsidR="00F94D66" w:rsidRDefault="00000000">
      <w:pPr>
        <w:pStyle w:val="BodyText"/>
        <w:spacing w:before="264"/>
        <w:ind w:left="1439" w:right="1436"/>
        <w:jc w:val="both"/>
      </w:pPr>
      <w:r>
        <w:t>Mobilehome insurance as used herein includes those policies issued on a mobilehome that</w:t>
      </w:r>
      <w:r>
        <w:rPr>
          <w:spacing w:val="80"/>
        </w:rPr>
        <w:t xml:space="preserve"> </w:t>
      </w:r>
      <w:r>
        <w:t>is typically owner-occupied and used only as a private home. Experience for mobilehomes (motor homes) written on an automobile policy is not to be reported under the Model Homeowners and Mobilehome Statistical Plan. Mobilehome policies are written on homes, built for permanent (year-round) living, but which generally have the ability to be transported to other locations. There are certain size specifications for a home to qualify as a mobilehome.</w:t>
      </w:r>
    </w:p>
    <w:p w14:paraId="260D5C79" w14:textId="77777777" w:rsidR="00F94D66" w:rsidRDefault="00F94D66">
      <w:pPr>
        <w:pStyle w:val="BodyText"/>
        <w:spacing w:before="2"/>
      </w:pPr>
    </w:p>
    <w:p w14:paraId="260D5C7A" w14:textId="77777777" w:rsidR="00F94D66" w:rsidRDefault="00000000">
      <w:pPr>
        <w:pStyle w:val="Heading2"/>
        <w:numPr>
          <w:ilvl w:val="1"/>
          <w:numId w:val="270"/>
        </w:numPr>
        <w:tabs>
          <w:tab w:val="left" w:pos="2160"/>
        </w:tabs>
        <w:spacing w:before="0"/>
        <w:ind w:left="2160" w:right="0"/>
        <w:rPr>
          <w:rFonts w:ascii="Times New Roman"/>
        </w:rPr>
      </w:pPr>
      <w:bookmarkStart w:id="105" w:name="_TOC_250175"/>
      <w:r>
        <w:rPr>
          <w:rFonts w:ascii="Times New Roman"/>
        </w:rPr>
        <w:t xml:space="preserve">Description of the </w:t>
      </w:r>
      <w:bookmarkEnd w:id="105"/>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000000">
      <w:pPr>
        <w:pStyle w:val="BodyText"/>
        <w:spacing w:before="1"/>
        <w:ind w:left="1440"/>
      </w:pPr>
      <w:r>
        <w:rPr>
          <w:spacing w:val="-2"/>
          <w:u w:val="single"/>
        </w:rPr>
        <w:t>Homeowners</w:t>
      </w:r>
    </w:p>
    <w:p w14:paraId="260D5C7D" w14:textId="77777777" w:rsidR="00F94D66" w:rsidRDefault="00000000">
      <w:pPr>
        <w:pStyle w:val="BodyText"/>
        <w:spacing w:before="263"/>
        <w:ind w:left="1440" w:right="1437"/>
        <w:jc w:val="both"/>
      </w:pPr>
      <w:r>
        <w:t>A homeowners policy is a package policy containing both property and liability coverages. Each homeowners policy form differs with respect to the type and amount of coverage provided for the insured’s dwelling building and personal property. The liability coverage is the same (up to the limit of liability) for each homeowners policy form.</w:t>
      </w:r>
    </w:p>
    <w:p w14:paraId="260D5C7E" w14:textId="77777777" w:rsidR="00F94D66" w:rsidRDefault="00000000">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000000">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000000">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000000">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77777777" w:rsidR="00F94D66" w:rsidRDefault="00000000">
      <w:pPr>
        <w:pStyle w:val="ListParagraph"/>
        <w:numPr>
          <w:ilvl w:val="0"/>
          <w:numId w:val="231"/>
        </w:numPr>
        <w:tabs>
          <w:tab w:val="left" w:pos="2591"/>
        </w:tabs>
        <w:ind w:left="2591" w:hanging="431"/>
      </w:pPr>
      <w:commentRangeStart w:id="106"/>
      <w:r>
        <w:t>Additional</w:t>
      </w:r>
      <w:r>
        <w:rPr>
          <w:spacing w:val="-6"/>
        </w:rPr>
        <w:t xml:space="preserve"> </w:t>
      </w:r>
      <w:r>
        <w:t>coverages</w:t>
      </w:r>
      <w:r>
        <w:rPr>
          <w:spacing w:val="-6"/>
        </w:rPr>
        <w:t xml:space="preserve"> </w:t>
      </w:r>
      <w:r>
        <w:t>such</w:t>
      </w:r>
      <w:r>
        <w:rPr>
          <w:spacing w:val="-6"/>
        </w:rPr>
        <w:t xml:space="preserve"> </w:t>
      </w:r>
      <w:r>
        <w:t>as</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commentRangeEnd w:id="106"/>
      <w:r w:rsidR="0028022E">
        <w:rPr>
          <w:rStyle w:val="CommentReference"/>
        </w:rPr>
        <w:commentReference w:id="106"/>
      </w:r>
    </w:p>
    <w:p w14:paraId="260D5C83" w14:textId="77777777" w:rsidR="00F94D66" w:rsidRDefault="00F94D66">
      <w:pPr>
        <w:pStyle w:val="ListParagraph"/>
        <w:sectPr w:rsidR="00F94D66">
          <w:headerReference w:type="default" r:id="rId77"/>
          <w:footerReference w:type="default" r:id="rId78"/>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000000">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r>
        <w:t>persons</w:t>
      </w:r>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000000">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000000">
      <w:pPr>
        <w:pStyle w:val="ListParagraph"/>
        <w:numPr>
          <w:ilvl w:val="0"/>
          <w:numId w:val="231"/>
        </w:numPr>
        <w:tabs>
          <w:tab w:val="left" w:pos="2592"/>
        </w:tabs>
        <w:spacing w:line="240" w:lineRule="auto"/>
        <w:ind w:right="1436"/>
        <w:jc w:val="both"/>
      </w:pPr>
      <w:r>
        <w:t>Named-perils – Any loss incurred by the insured due to a peril named in the homeowners policy is covered. Named-perils include fire, lightning, windstorm and hail, etc.</w:t>
      </w:r>
    </w:p>
    <w:p w14:paraId="260D5C8B" w14:textId="77777777" w:rsidR="00F94D66" w:rsidRDefault="00000000">
      <w:pPr>
        <w:pStyle w:val="ListParagraph"/>
        <w:numPr>
          <w:ilvl w:val="0"/>
          <w:numId w:val="231"/>
        </w:numPr>
        <w:tabs>
          <w:tab w:val="left" w:pos="2592"/>
        </w:tabs>
        <w:spacing w:line="240" w:lineRule="auto"/>
        <w:ind w:right="1438"/>
        <w:jc w:val="both"/>
      </w:pPr>
      <w:r>
        <w:t>“All-risks” coverage – Any loss incurred by the insured due to a peril not specifically excluded in the homeowners policy is covered.</w:t>
      </w:r>
    </w:p>
    <w:p w14:paraId="260D5C8C" w14:textId="77777777" w:rsidR="00F94D66" w:rsidRDefault="00F94D66">
      <w:pPr>
        <w:pStyle w:val="BodyText"/>
        <w:spacing w:before="12"/>
      </w:pPr>
    </w:p>
    <w:p w14:paraId="260D5C8D" w14:textId="77777777" w:rsidR="00F94D66" w:rsidRDefault="00000000">
      <w:pPr>
        <w:pStyle w:val="BodyText"/>
        <w:ind w:left="1440"/>
      </w:pPr>
      <w:r>
        <w:rPr>
          <w:u w:val="single"/>
        </w:rPr>
        <w:t>Homeowners</w:t>
      </w:r>
      <w:r>
        <w:rPr>
          <w:spacing w:val="-14"/>
          <w:u w:val="single"/>
        </w:rPr>
        <w:t xml:space="preserve"> </w:t>
      </w:r>
      <w:r>
        <w:rPr>
          <w:spacing w:val="-2"/>
          <w:u w:val="single"/>
        </w:rPr>
        <w:t>Policies</w:t>
      </w:r>
    </w:p>
    <w:p w14:paraId="260D5C8E" w14:textId="77777777" w:rsidR="00F94D66" w:rsidRDefault="00000000">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r>
        <w:t>homeowners</w:t>
      </w:r>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000000">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000000">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000000">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000000">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also provided for any additions or improvements made to the part of the residence premises that is used only by the insured.</w:t>
      </w:r>
    </w:p>
    <w:p w14:paraId="260D5C93" w14:textId="77777777" w:rsidR="00F94D66" w:rsidRDefault="00000000">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000000">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000000">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000000">
      <w:pPr>
        <w:pStyle w:val="BodyText"/>
        <w:spacing w:before="1"/>
        <w:ind w:left="1440"/>
      </w:pPr>
      <w:r>
        <w:rPr>
          <w:spacing w:val="-2"/>
          <w:u w:val="single"/>
        </w:rPr>
        <w:t>Mobilehomeowners</w:t>
      </w:r>
    </w:p>
    <w:p w14:paraId="260D5C9A" w14:textId="77777777" w:rsidR="00F94D66" w:rsidRDefault="00000000">
      <w:pPr>
        <w:pStyle w:val="BodyText"/>
        <w:spacing w:before="263"/>
        <w:ind w:left="1439" w:right="1437"/>
        <w:jc w:val="both"/>
      </w:pPr>
      <w:r>
        <w:t>A mobilehome policy also contains both property and liability coverages. Each mobilehome policy differs with respect to the type and amount of coverage provided for the insured’s dwelling and personal property. The liability coverage is the same (up to the limit of liability) for each mobilehome policy.</w:t>
      </w:r>
    </w:p>
    <w:p w14:paraId="260D5C9B" w14:textId="77777777" w:rsidR="00F94D66" w:rsidRDefault="00F94D66">
      <w:pPr>
        <w:pStyle w:val="BodyText"/>
        <w:spacing w:before="13"/>
      </w:pPr>
    </w:p>
    <w:p w14:paraId="260D5C9C" w14:textId="77777777" w:rsidR="00F94D66" w:rsidRDefault="00000000">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000000">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000000">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000000">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insured’s</w:t>
      </w:r>
      <w:r>
        <w:rPr>
          <w:spacing w:val="-4"/>
        </w:rPr>
        <w:t xml:space="preserve"> </w:t>
      </w:r>
      <w:r>
        <w:rPr>
          <w:spacing w:val="-2"/>
        </w:rPr>
        <w:t>dwelling.</w:t>
      </w:r>
    </w:p>
    <w:p w14:paraId="260D5CA0" w14:textId="77777777" w:rsidR="00F94D66" w:rsidRDefault="00000000">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r>
        <w:t>persons</w:t>
      </w:r>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000000">
      <w:pPr>
        <w:pStyle w:val="Heading4"/>
        <w:numPr>
          <w:ilvl w:val="1"/>
          <w:numId w:val="270"/>
        </w:numPr>
        <w:tabs>
          <w:tab w:val="left" w:pos="2160"/>
        </w:tabs>
        <w:spacing w:before="262"/>
        <w:ind w:left="2160" w:hanging="721"/>
      </w:pPr>
      <w:bookmarkStart w:id="107"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107"/>
      <w:r>
        <w:rPr>
          <w:spacing w:val="-2"/>
        </w:rPr>
        <w:t>Regulators</w:t>
      </w:r>
    </w:p>
    <w:p w14:paraId="260D5CA4" w14:textId="77777777" w:rsidR="00F94D66" w:rsidRDefault="00000000">
      <w:pPr>
        <w:pStyle w:val="BodyText"/>
        <w:spacing w:before="263"/>
        <w:ind w:left="1439" w:right="1436"/>
        <w:jc w:val="both"/>
      </w:pPr>
      <w:r>
        <w:t>Statistical agents shall distribute standard homeowners and mobilehome annual reports described in this section 15 months after the end of the calendar or accident year. (This allows for loss evaluation and statistical agent processing and compilation.)</w:t>
      </w:r>
    </w:p>
    <w:p w14:paraId="260D5CA5" w14:textId="77777777" w:rsidR="00F94D66" w:rsidRDefault="00000000">
      <w:pPr>
        <w:pStyle w:val="Heading4"/>
        <w:numPr>
          <w:ilvl w:val="1"/>
          <w:numId w:val="270"/>
        </w:numPr>
        <w:tabs>
          <w:tab w:val="left" w:pos="2159"/>
        </w:tabs>
        <w:spacing w:before="263"/>
        <w:ind w:left="2159"/>
      </w:pPr>
      <w:bookmarkStart w:id="108"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08"/>
      <w:r>
        <w:rPr>
          <w:spacing w:val="-2"/>
        </w:rPr>
        <w:t>Agents</w:t>
      </w:r>
    </w:p>
    <w:p w14:paraId="260D5CA6" w14:textId="41EC87F8" w:rsidR="00F94D66" w:rsidRDefault="00000000">
      <w:pPr>
        <w:pStyle w:val="BodyText"/>
        <w:spacing w:before="263"/>
        <w:ind w:left="1439" w:right="1436"/>
        <w:jc w:val="both"/>
      </w:pPr>
      <w:r>
        <w:t xml:space="preserve">The minimum data items required for homeowners and mobilehome reporting are detailed in the following material. Most reporting requirements are the same for homeowners and mobilehomeowners coverages. </w:t>
      </w:r>
      <w:del w:id="109" w:author="Crews, Libby" w:date="2025-05-12T14:47:00Z" w16du:dateUtc="2025-05-12T19:47:00Z">
        <w:r w:rsidDel="00707C39">
          <w:delText xml:space="preserve">Where no notation is made, the item applies to both. </w:delText>
        </w:r>
      </w:del>
      <w:r>
        <w:t>Reporting requirements include:</w:t>
      </w:r>
    </w:p>
    <w:p w14:paraId="260D5CA7" w14:textId="77777777" w:rsidR="00F94D66" w:rsidRDefault="00000000">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77777777" w:rsidR="00F94D66" w:rsidRPr="004703AB" w:rsidRDefault="00000000">
      <w:pPr>
        <w:pStyle w:val="ListParagraph"/>
        <w:numPr>
          <w:ilvl w:val="0"/>
          <w:numId w:val="230"/>
        </w:numPr>
        <w:tabs>
          <w:tab w:val="left" w:pos="2160"/>
        </w:tabs>
        <w:rPr>
          <w:ins w:id="110" w:author="Crews, Libby" w:date="2025-07-15T19:40:00Z" w16du:dateUtc="2025-07-16T00:40:00Z"/>
          <w:rPrChange w:id="111" w:author="Crews, Libby" w:date="2025-07-15T19:40:00Z" w16du:dateUtc="2025-07-16T00:40:00Z">
            <w:rPr>
              <w:ins w:id="112" w:author="Crews, Libby" w:date="2025-07-15T19:40:00Z" w16du:dateUtc="2025-07-16T00:40:00Z"/>
              <w:spacing w:val="-10"/>
            </w:rPr>
          </w:rPrChange>
        </w:rPr>
      </w:pPr>
      <w:r>
        <w:t>Type</w:t>
      </w:r>
      <w:r>
        <w:rPr>
          <w:spacing w:val="-6"/>
        </w:rPr>
        <w:t xml:space="preserve"> </w:t>
      </w:r>
      <w:r>
        <w:t>of</w:t>
      </w:r>
      <w:r>
        <w:rPr>
          <w:spacing w:val="-5"/>
        </w:rPr>
        <w:t xml:space="preserve"> </w:t>
      </w:r>
      <w:r>
        <w:t>Business</w:t>
      </w:r>
      <w:r>
        <w:rPr>
          <w:spacing w:val="-5"/>
        </w:rPr>
        <w:t xml:space="preserve"> </w:t>
      </w:r>
      <w:del w:id="113" w:author="Crews, Libby" w:date="2025-05-12T14:47:00Z" w16du:dateUtc="2025-05-12T19:47:00Z">
        <w:r w:rsidDel="00707C39">
          <w:rPr>
            <w:spacing w:val="-10"/>
          </w:rPr>
          <w:delText>*</w:delText>
        </w:r>
      </w:del>
    </w:p>
    <w:p w14:paraId="3F31112B" w14:textId="644DE448" w:rsidR="004703AB" w:rsidRDefault="004703AB">
      <w:pPr>
        <w:pStyle w:val="ListParagraph"/>
        <w:numPr>
          <w:ilvl w:val="0"/>
          <w:numId w:val="230"/>
        </w:numPr>
        <w:tabs>
          <w:tab w:val="left" w:pos="2160"/>
        </w:tabs>
      </w:pPr>
      <w:ins w:id="114" w:author="Crews, Libby" w:date="2025-07-15T19:40:00Z" w16du:dateUtc="2025-07-16T00:40:00Z">
        <w:r>
          <w:rPr>
            <w:spacing w:val="-10"/>
          </w:rPr>
          <w:t xml:space="preserve">Transaction </w:t>
        </w:r>
        <w:r w:rsidR="009510FA">
          <w:rPr>
            <w:spacing w:val="-10"/>
          </w:rPr>
          <w:t>Identifier and Amounts</w:t>
        </w:r>
      </w:ins>
    </w:p>
    <w:p w14:paraId="260D5CA9" w14:textId="0EDE5842" w:rsidR="00F94D66" w:rsidRPr="009510FA" w:rsidDel="009510FA" w:rsidRDefault="00000000">
      <w:pPr>
        <w:pStyle w:val="ListParagraph"/>
        <w:numPr>
          <w:ilvl w:val="0"/>
          <w:numId w:val="230"/>
        </w:numPr>
        <w:tabs>
          <w:tab w:val="left" w:pos="2160"/>
        </w:tabs>
        <w:rPr>
          <w:del w:id="115" w:author="Crews, Libby" w:date="2025-07-15T19:41:00Z" w16du:dateUtc="2025-07-16T00:41:00Z"/>
          <w:rPrChange w:id="116" w:author="Crews, Libby" w:date="2025-07-15T19:41:00Z" w16du:dateUtc="2025-07-16T00:41:00Z">
            <w:rPr>
              <w:del w:id="117" w:author="Crews, Libby" w:date="2025-07-15T19:41:00Z" w16du:dateUtc="2025-07-16T00:41:00Z"/>
              <w:spacing w:val="-2"/>
            </w:rPr>
          </w:rPrChange>
        </w:rPr>
      </w:pPr>
      <w:del w:id="118" w:author="Crews, Libby" w:date="2025-07-15T19:41:00Z" w16du:dateUtc="2025-07-16T00:41:00Z">
        <w:r w:rsidDel="009510FA">
          <w:delText>Dates</w:delText>
        </w:r>
        <w:r w:rsidDel="009510FA">
          <w:rPr>
            <w:spacing w:val="-6"/>
          </w:rPr>
          <w:delText xml:space="preserve"> </w:delText>
        </w:r>
        <w:r w:rsidDel="009510FA">
          <w:delText>and</w:delText>
        </w:r>
        <w:r w:rsidDel="009510FA">
          <w:rPr>
            <w:spacing w:val="-5"/>
          </w:rPr>
          <w:delText xml:space="preserve"> </w:delText>
        </w:r>
        <w:r w:rsidDel="009510FA">
          <w:delText>Amounts</w:delText>
        </w:r>
        <w:r w:rsidDel="009510FA">
          <w:rPr>
            <w:spacing w:val="-5"/>
          </w:rPr>
          <w:delText xml:space="preserve"> </w:delText>
        </w:r>
        <w:r w:rsidDel="009510FA">
          <w:delText>of</w:delText>
        </w:r>
        <w:r w:rsidDel="009510FA">
          <w:rPr>
            <w:spacing w:val="-5"/>
          </w:rPr>
          <w:delText xml:space="preserve"> </w:delText>
        </w:r>
        <w:r w:rsidDel="009510FA">
          <w:rPr>
            <w:spacing w:val="-2"/>
          </w:rPr>
          <w:delText>Premiums</w:delText>
        </w:r>
      </w:del>
    </w:p>
    <w:p w14:paraId="446D24CE" w14:textId="644D8397" w:rsidR="009510FA" w:rsidRPr="009510FA" w:rsidRDefault="009510FA">
      <w:pPr>
        <w:pStyle w:val="ListParagraph"/>
        <w:numPr>
          <w:ilvl w:val="0"/>
          <w:numId w:val="230"/>
        </w:numPr>
        <w:tabs>
          <w:tab w:val="left" w:pos="2160"/>
        </w:tabs>
        <w:rPr>
          <w:ins w:id="119" w:author="Crews, Libby" w:date="2025-07-15T19:41:00Z" w16du:dateUtc="2025-07-16T00:41:00Z"/>
          <w:rPrChange w:id="120" w:author="Crews, Libby" w:date="2025-07-15T19:41:00Z" w16du:dateUtc="2025-07-16T00:41:00Z">
            <w:rPr>
              <w:ins w:id="121" w:author="Crews, Libby" w:date="2025-07-15T19:41:00Z" w16du:dateUtc="2025-07-16T00:41:00Z"/>
              <w:spacing w:val="-2"/>
            </w:rPr>
          </w:rPrChange>
        </w:rPr>
      </w:pPr>
      <w:ins w:id="122" w:author="Crews, Libby" w:date="2025-07-15T19:41:00Z" w16du:dateUtc="2025-07-16T00:41:00Z">
        <w:r>
          <w:rPr>
            <w:spacing w:val="-2"/>
          </w:rPr>
          <w:t>Accounting/Calendar Date</w:t>
        </w:r>
      </w:ins>
    </w:p>
    <w:p w14:paraId="45903C14" w14:textId="63CC3563" w:rsidR="009510FA" w:rsidRDefault="00651105">
      <w:pPr>
        <w:pStyle w:val="ListParagraph"/>
        <w:numPr>
          <w:ilvl w:val="0"/>
          <w:numId w:val="230"/>
        </w:numPr>
        <w:tabs>
          <w:tab w:val="left" w:pos="2160"/>
        </w:tabs>
        <w:rPr>
          <w:ins w:id="123" w:author="Crews, Libby" w:date="2025-07-15T19:41:00Z" w16du:dateUtc="2025-07-16T00:41:00Z"/>
        </w:rPr>
      </w:pPr>
      <w:ins w:id="124" w:author="Crews, Libby" w:date="2025-07-15T19:41:00Z" w16du:dateUtc="2025-07-16T00:41:00Z">
        <w:r>
          <w:rPr>
            <w:spacing w:val="-2"/>
          </w:rPr>
          <w:t>Loss Date (For Loss</w:t>
        </w:r>
      </w:ins>
      <w:ins w:id="125" w:author="Crews, Libby" w:date="2025-07-15T19:42:00Z" w16du:dateUtc="2025-07-16T00:42:00Z">
        <w:r>
          <w:rPr>
            <w:spacing w:val="-2"/>
          </w:rPr>
          <w:t>es and Claims Only)</w:t>
        </w:r>
      </w:ins>
    </w:p>
    <w:p w14:paraId="260D5CAA" w14:textId="77777777" w:rsidR="00F94D66" w:rsidRDefault="00000000">
      <w:pPr>
        <w:pStyle w:val="ListParagraph"/>
        <w:numPr>
          <w:ilvl w:val="0"/>
          <w:numId w:val="230"/>
        </w:numPr>
        <w:tabs>
          <w:tab w:val="left" w:pos="2159"/>
        </w:tabs>
        <w:ind w:left="2159" w:hanging="720"/>
      </w:pPr>
      <w:r>
        <w:rPr>
          <w:spacing w:val="-2"/>
        </w:rPr>
        <w:t>State</w:t>
      </w:r>
    </w:p>
    <w:p w14:paraId="260D5CAB" w14:textId="4750DB4F" w:rsidR="00F94D66" w:rsidRDefault="00000000">
      <w:pPr>
        <w:pStyle w:val="ListParagraph"/>
        <w:numPr>
          <w:ilvl w:val="0"/>
          <w:numId w:val="230"/>
        </w:numPr>
        <w:tabs>
          <w:tab w:val="left" w:pos="2159"/>
        </w:tabs>
        <w:ind w:left="2159" w:hanging="720"/>
      </w:pPr>
      <w:r>
        <w:t>ZIP</w:t>
      </w:r>
      <w:r>
        <w:rPr>
          <w:spacing w:val="-4"/>
        </w:rPr>
        <w:t xml:space="preserve"> </w:t>
      </w:r>
      <w:r>
        <w:t>Code</w:t>
      </w:r>
      <w:r>
        <w:rPr>
          <w:spacing w:val="-4"/>
        </w:rPr>
        <w:t xml:space="preserve"> </w:t>
      </w:r>
      <w:del w:id="126" w:author="Crews, Libby" w:date="2025-05-12T14:47:00Z" w16du:dateUtc="2025-05-12T19:47:00Z">
        <w:r w:rsidDel="00707C39">
          <w:delText>or</w:delText>
        </w:r>
        <w:r w:rsidDel="00707C39">
          <w:rPr>
            <w:spacing w:val="-3"/>
          </w:rPr>
          <w:delText xml:space="preserve"> </w:delText>
        </w:r>
        <w:r w:rsidDel="00707C39">
          <w:rPr>
            <w:spacing w:val="-2"/>
          </w:rPr>
          <w:delText>Territory</w:delText>
        </w:r>
      </w:del>
    </w:p>
    <w:p w14:paraId="260D5CAC" w14:textId="77777777" w:rsidR="00F94D66" w:rsidRDefault="00000000">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del w:id="127" w:author="Crews, Libby" w:date="2025-05-12T14:47:00Z" w16du:dateUtc="2025-05-12T19:47:00Z">
        <w:r w:rsidDel="00707C39">
          <w:rPr>
            <w:spacing w:val="-10"/>
          </w:rPr>
          <w:delText>*</w:delText>
        </w:r>
      </w:del>
    </w:p>
    <w:p w14:paraId="260D5CAD" w14:textId="77777777" w:rsidR="00F94D66" w:rsidRPr="00A830A7" w:rsidRDefault="00000000">
      <w:pPr>
        <w:pStyle w:val="ListParagraph"/>
        <w:numPr>
          <w:ilvl w:val="0"/>
          <w:numId w:val="230"/>
        </w:numPr>
        <w:tabs>
          <w:tab w:val="left" w:pos="2159"/>
        </w:tabs>
        <w:ind w:left="2159" w:hanging="720"/>
        <w:rPr>
          <w:ins w:id="128" w:author="Crews, Libby" w:date="2025-07-15T19:42:00Z" w16du:dateUtc="2025-07-16T00:42:00Z"/>
          <w:rPrChange w:id="129" w:author="Crews, Libby" w:date="2025-07-15T19:42:00Z" w16du:dateUtc="2025-07-16T00:42:00Z">
            <w:rPr>
              <w:ins w:id="130" w:author="Crews, Libby" w:date="2025-07-15T19:42:00Z" w16du:dateUtc="2025-07-16T00:42:00Z"/>
              <w:spacing w:val="-10"/>
            </w:rPr>
          </w:rPrChange>
        </w:rPr>
      </w:pPr>
      <w:r>
        <w:t>Construction</w:t>
      </w:r>
      <w:r>
        <w:rPr>
          <w:spacing w:val="-10"/>
        </w:rPr>
        <w:t xml:space="preserve"> </w:t>
      </w:r>
      <w:r>
        <w:t>Type</w:t>
      </w:r>
      <w:r>
        <w:rPr>
          <w:spacing w:val="-9"/>
        </w:rPr>
        <w:t xml:space="preserve"> </w:t>
      </w:r>
      <w:del w:id="131" w:author="Crews, Libby" w:date="2025-05-12T14:47:00Z" w16du:dateUtc="2025-05-12T19:47:00Z">
        <w:r w:rsidDel="00707C39">
          <w:rPr>
            <w:spacing w:val="-10"/>
          </w:rPr>
          <w:delText>*</w:delText>
        </w:r>
      </w:del>
    </w:p>
    <w:p w14:paraId="32E1968B" w14:textId="4AB89EA7" w:rsidR="00A830A7" w:rsidRDefault="00A830A7">
      <w:pPr>
        <w:pStyle w:val="ListParagraph"/>
        <w:numPr>
          <w:ilvl w:val="0"/>
          <w:numId w:val="230"/>
        </w:numPr>
        <w:tabs>
          <w:tab w:val="left" w:pos="2159"/>
        </w:tabs>
        <w:ind w:left="2159" w:hanging="720"/>
      </w:pPr>
      <w:ins w:id="132" w:author="Crews, Libby" w:date="2025-07-15T19:42:00Z" w16du:dateUtc="2025-07-16T00:42:00Z">
        <w:r>
          <w:rPr>
            <w:spacing w:val="-10"/>
          </w:rPr>
          <w:t>Property Mitigation Designation</w:t>
        </w:r>
      </w:ins>
    </w:p>
    <w:p w14:paraId="260D5CAE" w14:textId="77777777" w:rsidR="00F94D66" w:rsidRDefault="00000000">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000000">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000000">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000000">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000000">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000000">
      <w:pPr>
        <w:pStyle w:val="ListParagraph"/>
        <w:numPr>
          <w:ilvl w:val="0"/>
          <w:numId w:val="230"/>
        </w:numPr>
        <w:tabs>
          <w:tab w:val="left" w:pos="2159"/>
        </w:tabs>
        <w:spacing w:before="1" w:line="240" w:lineRule="auto"/>
        <w:ind w:left="2159" w:hanging="719"/>
        <w:rPr>
          <w:ins w:id="133" w:author="Crews, Libby" w:date="2025-05-12T14:48:00Z" w16du:dateUtc="2025-05-12T19:48:00Z"/>
          <w:rPrChange w:id="134" w:author="Crews, Libby" w:date="2025-05-12T14:48:00Z" w16du:dateUtc="2025-05-12T19:48:00Z">
            <w:rPr>
              <w:ins w:id="135" w:author="Crews, Libby" w:date="2025-05-12T14:48:00Z" w16du:dateUtc="2025-05-12T19:48:00Z"/>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ins w:id="136" w:author="Crews, Libby" w:date="2025-05-12T14:48:00Z" w16du:dateUtc="2025-05-12T19:48:00Z"/>
          <w:rPrChange w:id="137" w:author="Crews, Libby" w:date="2025-05-12T14:48:00Z" w16du:dateUtc="2025-05-12T19:48:00Z">
            <w:rPr>
              <w:ins w:id="138" w:author="Crews, Libby" w:date="2025-05-12T14:48:00Z" w16du:dateUtc="2025-05-12T19:48:00Z"/>
              <w:spacing w:val="-2"/>
            </w:rPr>
          </w:rPrChange>
        </w:rPr>
      </w:pPr>
      <w:ins w:id="139" w:author="Crews, Libby" w:date="2025-05-12T14:48:00Z" w16du:dateUtc="2025-05-12T19:48:00Z">
        <w:r>
          <w:rPr>
            <w:spacing w:val="-2"/>
          </w:rPr>
          <w:t>Count of Policies</w:t>
        </w:r>
      </w:ins>
    </w:p>
    <w:p w14:paraId="7D0C6CCD" w14:textId="39EEF9DD" w:rsidR="004B567B" w:rsidRPr="004B567B" w:rsidRDefault="004B567B">
      <w:pPr>
        <w:pStyle w:val="ListParagraph"/>
        <w:numPr>
          <w:ilvl w:val="0"/>
          <w:numId w:val="230"/>
        </w:numPr>
        <w:tabs>
          <w:tab w:val="left" w:pos="2159"/>
        </w:tabs>
        <w:spacing w:before="1" w:line="240" w:lineRule="auto"/>
        <w:ind w:left="2159" w:hanging="719"/>
        <w:rPr>
          <w:ins w:id="140" w:author="Crews, Libby" w:date="2025-05-12T14:48:00Z" w16du:dateUtc="2025-05-12T19:48:00Z"/>
          <w:rPrChange w:id="141" w:author="Crews, Libby" w:date="2025-05-12T14:48:00Z" w16du:dateUtc="2025-05-12T19:48:00Z">
            <w:rPr>
              <w:ins w:id="142" w:author="Crews, Libby" w:date="2025-05-12T14:48:00Z" w16du:dateUtc="2025-05-12T19:48:00Z"/>
              <w:spacing w:val="-2"/>
            </w:rPr>
          </w:rPrChange>
        </w:rPr>
      </w:pPr>
      <w:ins w:id="143" w:author="Crews, Libby" w:date="2025-05-12T14:48:00Z" w16du:dateUtc="2025-05-12T19:48:00Z">
        <w:r>
          <w:rPr>
            <w:spacing w:val="-2"/>
          </w:rPr>
          <w:t>Cancellations</w:t>
        </w:r>
      </w:ins>
    </w:p>
    <w:p w14:paraId="1CB470F5" w14:textId="10585069" w:rsidR="004B567B" w:rsidRPr="004B567B" w:rsidRDefault="004B567B">
      <w:pPr>
        <w:pStyle w:val="ListParagraph"/>
        <w:numPr>
          <w:ilvl w:val="0"/>
          <w:numId w:val="230"/>
        </w:numPr>
        <w:tabs>
          <w:tab w:val="left" w:pos="2159"/>
        </w:tabs>
        <w:spacing w:before="1" w:line="240" w:lineRule="auto"/>
        <w:ind w:left="2159" w:hanging="719"/>
        <w:rPr>
          <w:ins w:id="144" w:author="Crews, Libby" w:date="2025-05-12T14:48:00Z" w16du:dateUtc="2025-05-12T19:48:00Z"/>
          <w:rPrChange w:id="145" w:author="Crews, Libby" w:date="2025-05-12T14:48:00Z" w16du:dateUtc="2025-05-12T19:48:00Z">
            <w:rPr>
              <w:ins w:id="146" w:author="Crews, Libby" w:date="2025-05-12T14:48:00Z" w16du:dateUtc="2025-05-12T19:48:00Z"/>
              <w:spacing w:val="-2"/>
            </w:rPr>
          </w:rPrChange>
        </w:rPr>
      </w:pPr>
      <w:ins w:id="147" w:author="Crews, Libby" w:date="2025-05-12T14:48:00Z" w16du:dateUtc="2025-05-12T19:48:00Z">
        <w:r>
          <w:rPr>
            <w:spacing w:val="-2"/>
          </w:rPr>
          <w:t>Nonrenewals</w:t>
        </w:r>
      </w:ins>
    </w:p>
    <w:p w14:paraId="37DF6D49" w14:textId="5DBF7F74" w:rsidR="004B567B" w:rsidRDefault="004B567B">
      <w:pPr>
        <w:pStyle w:val="ListParagraph"/>
        <w:numPr>
          <w:ilvl w:val="0"/>
          <w:numId w:val="230"/>
        </w:numPr>
        <w:tabs>
          <w:tab w:val="left" w:pos="2159"/>
        </w:tabs>
        <w:spacing w:before="1" w:line="240" w:lineRule="auto"/>
        <w:ind w:left="2159" w:hanging="719"/>
      </w:pPr>
      <w:ins w:id="148" w:author="Crews, Libby" w:date="2025-05-12T14:48:00Z" w16du:dateUtc="2025-05-12T19:48:00Z">
        <w:r>
          <w:rPr>
            <w:spacing w:val="-2"/>
          </w:rPr>
          <w:t>Coverage Limits</w:t>
        </w:r>
      </w:ins>
    </w:p>
    <w:p w14:paraId="260D5CB7" w14:textId="77777777" w:rsidR="00F94D66" w:rsidRDefault="00F94D66">
      <w:pPr>
        <w:pStyle w:val="BodyText"/>
        <w:spacing w:before="14"/>
      </w:pPr>
    </w:p>
    <w:p w14:paraId="260D5CB8" w14:textId="77777777" w:rsidR="00F94D66" w:rsidRDefault="00000000">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9" w14:textId="50DFC9C2" w:rsidR="00F94D66" w:rsidDel="007C442C" w:rsidRDefault="00000000">
      <w:pPr>
        <w:pStyle w:val="ListParagraph"/>
        <w:numPr>
          <w:ilvl w:val="0"/>
          <w:numId w:val="229"/>
        </w:numPr>
        <w:tabs>
          <w:tab w:val="left" w:pos="2160"/>
        </w:tabs>
        <w:ind w:hanging="720"/>
        <w:rPr>
          <w:del w:id="149" w:author="Crews, Libby" w:date="2025-07-15T19:45:00Z" w16du:dateUtc="2025-07-16T00:45:00Z"/>
        </w:rPr>
      </w:pPr>
      <w:del w:id="150" w:author="Crews, Libby" w:date="2025-07-15T19:45:00Z" w16du:dateUtc="2025-07-16T00:45:00Z">
        <w:r w:rsidDel="007C442C">
          <w:delText>Amount</w:delText>
        </w:r>
        <w:r w:rsidDel="007C442C">
          <w:rPr>
            <w:spacing w:val="-6"/>
          </w:rPr>
          <w:delText xml:space="preserve"> </w:delText>
        </w:r>
        <w:r w:rsidDel="007C442C">
          <w:delText>of</w:delText>
        </w:r>
        <w:r w:rsidDel="007C442C">
          <w:rPr>
            <w:spacing w:val="-5"/>
          </w:rPr>
          <w:delText xml:space="preserve"> </w:delText>
        </w:r>
        <w:r w:rsidDel="007C442C">
          <w:rPr>
            <w:spacing w:val="-4"/>
          </w:rPr>
          <w:delText>Loss</w:delText>
        </w:r>
      </w:del>
    </w:p>
    <w:p w14:paraId="260D5CBA" w14:textId="63E61150" w:rsidR="00F94D66" w:rsidDel="007C442C" w:rsidRDefault="00000000">
      <w:pPr>
        <w:pStyle w:val="ListParagraph"/>
        <w:numPr>
          <w:ilvl w:val="0"/>
          <w:numId w:val="229"/>
        </w:numPr>
        <w:tabs>
          <w:tab w:val="left" w:pos="2160"/>
        </w:tabs>
        <w:ind w:hanging="720"/>
        <w:rPr>
          <w:del w:id="151" w:author="Crews, Libby" w:date="2025-07-15T19:45:00Z" w16du:dateUtc="2025-07-16T00:45:00Z"/>
        </w:rPr>
      </w:pPr>
      <w:del w:id="152" w:author="Crews, Libby" w:date="2025-05-12T14:47:00Z" w16du:dateUtc="2025-05-12T19:47:00Z">
        <w:r w:rsidDel="004B567B">
          <w:delText>Year</w:delText>
        </w:r>
        <w:r w:rsidDel="004B567B">
          <w:rPr>
            <w:spacing w:val="-4"/>
          </w:rPr>
          <w:delText xml:space="preserve"> </w:delText>
        </w:r>
        <w:r w:rsidDel="004B567B">
          <w:delText>of</w:delText>
        </w:r>
        <w:r w:rsidDel="004B567B">
          <w:rPr>
            <w:spacing w:val="-3"/>
          </w:rPr>
          <w:delText xml:space="preserve"> </w:delText>
        </w:r>
        <w:r w:rsidDel="004B567B">
          <w:rPr>
            <w:spacing w:val="-4"/>
          </w:rPr>
          <w:delText>Loss</w:delText>
        </w:r>
      </w:del>
    </w:p>
    <w:p w14:paraId="260D5CBB" w14:textId="77777777" w:rsidR="00F94D66" w:rsidRDefault="00000000">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000000">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E" w14:textId="47F0BC22" w:rsidR="00F94D66" w:rsidDel="00707C39" w:rsidRDefault="00000000">
      <w:pPr>
        <w:pStyle w:val="BodyText"/>
        <w:ind w:left="1440"/>
        <w:jc w:val="both"/>
        <w:rPr>
          <w:del w:id="153" w:author="Crews, Libby" w:date="2025-05-12T14:47:00Z" w16du:dateUtc="2025-05-12T19:47:00Z"/>
        </w:rPr>
      </w:pPr>
      <w:del w:id="154" w:author="Crews, Libby" w:date="2025-05-12T14:47:00Z" w16du:dateUtc="2025-05-12T19:47:00Z">
        <w:r w:rsidDel="00707C39">
          <w:delText>*</w:delText>
        </w:r>
        <w:r w:rsidDel="00707C39">
          <w:rPr>
            <w:spacing w:val="-6"/>
          </w:rPr>
          <w:delText xml:space="preserve"> </w:delText>
        </w:r>
        <w:r w:rsidDel="00707C39">
          <w:delText>Not</w:delText>
        </w:r>
        <w:r w:rsidDel="00707C39">
          <w:rPr>
            <w:spacing w:val="-6"/>
          </w:rPr>
          <w:delText xml:space="preserve"> </w:delText>
        </w:r>
        <w:r w:rsidDel="00707C39">
          <w:delText>applicable</w:delText>
        </w:r>
        <w:r w:rsidDel="00707C39">
          <w:rPr>
            <w:spacing w:val="-6"/>
          </w:rPr>
          <w:delText xml:space="preserve"> </w:delText>
        </w:r>
        <w:r w:rsidDel="00707C39">
          <w:delText>to</w:delText>
        </w:r>
        <w:r w:rsidDel="00707C39">
          <w:rPr>
            <w:spacing w:val="-6"/>
          </w:rPr>
          <w:delText xml:space="preserve"> </w:delText>
        </w:r>
        <w:r w:rsidDel="00707C39">
          <w:delText>Mobilehome</w:delText>
        </w:r>
        <w:r w:rsidDel="00707C39">
          <w:rPr>
            <w:spacing w:val="-6"/>
          </w:rPr>
          <w:delText xml:space="preserve"> </w:delText>
        </w:r>
        <w:r w:rsidDel="00707C39">
          <w:rPr>
            <w:spacing w:val="-2"/>
          </w:rPr>
          <w:delText>Policies</w:delText>
        </w:r>
      </w:del>
    </w:p>
    <w:p w14:paraId="260D5CBF" w14:textId="77777777" w:rsidR="00F94D66" w:rsidRDefault="00F94D66">
      <w:pPr>
        <w:pStyle w:val="BodyText"/>
      </w:pPr>
    </w:p>
    <w:p w14:paraId="260D5CC0" w14:textId="77777777" w:rsidR="00F94D66" w:rsidRDefault="00000000">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000000">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000000">
      <w:pPr>
        <w:pStyle w:val="BodyText"/>
        <w:spacing w:before="263"/>
        <w:ind w:left="1439" w:right="1437"/>
        <w:jc w:val="both"/>
      </w:pPr>
      <w:r>
        <w:t>Experience is to be reported separately for each insurer. Statistical agents are required to convert their internal company numbers to NAIC group and company code numbers if a state requests this in conjunction with a special report. (No standard reports provide insurer-specific information.)</w:t>
      </w:r>
    </w:p>
    <w:p w14:paraId="260D5CC3" w14:textId="1CFB060E" w:rsidR="00F94D66" w:rsidRDefault="00000000">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del w:id="155" w:author="Crews, Libby" w:date="2025-05-12T14:49:00Z" w16du:dateUtc="2025-05-12T19:49:00Z">
        <w:r w:rsidDel="00AF11CA">
          <w:delText>(HO</w:delText>
        </w:r>
        <w:r w:rsidDel="00AF11CA">
          <w:rPr>
            <w:spacing w:val="-5"/>
          </w:rPr>
          <w:delText xml:space="preserve"> </w:delText>
        </w:r>
        <w:r w:rsidDel="00AF11CA">
          <w:rPr>
            <w:spacing w:val="-2"/>
          </w:rPr>
          <w:delText>only)</w:delText>
        </w:r>
      </w:del>
    </w:p>
    <w:p w14:paraId="260D5CC4" w14:textId="77777777" w:rsidR="00F94D66" w:rsidRDefault="00000000">
      <w:pPr>
        <w:pStyle w:val="ListParagraph"/>
        <w:numPr>
          <w:ilvl w:val="1"/>
          <w:numId w:val="228"/>
        </w:numPr>
        <w:tabs>
          <w:tab w:val="left" w:pos="2591"/>
        </w:tabs>
        <w:spacing w:before="264"/>
        <w:ind w:left="2591" w:hanging="431"/>
      </w:pPr>
      <w:r>
        <w:rPr>
          <w:spacing w:val="-2"/>
        </w:rPr>
        <w:t>Voluntary</w:t>
      </w:r>
    </w:p>
    <w:p w14:paraId="260D5CC5" w14:textId="77777777" w:rsidR="00F94D66" w:rsidRDefault="00000000">
      <w:pPr>
        <w:pStyle w:val="ListParagraph"/>
        <w:numPr>
          <w:ilvl w:val="1"/>
          <w:numId w:val="228"/>
        </w:numPr>
        <w:tabs>
          <w:tab w:val="left" w:pos="2591"/>
        </w:tabs>
        <w:ind w:left="2591" w:hanging="431"/>
      </w:pPr>
      <w:r>
        <w:rPr>
          <w:spacing w:val="-2"/>
        </w:rPr>
        <w:t>Residual</w:t>
      </w:r>
    </w:p>
    <w:p w14:paraId="260D5CC6" w14:textId="1834A332" w:rsidR="00F94D66" w:rsidDel="00F75648" w:rsidRDefault="00000000">
      <w:pPr>
        <w:pStyle w:val="ListParagraph"/>
        <w:numPr>
          <w:ilvl w:val="0"/>
          <w:numId w:val="228"/>
        </w:numPr>
        <w:tabs>
          <w:tab w:val="left" w:pos="2160"/>
        </w:tabs>
        <w:spacing w:before="263" w:line="240" w:lineRule="auto"/>
        <w:rPr>
          <w:del w:id="156" w:author="Crews, Libby" w:date="2025-07-15T19:44:00Z" w16du:dateUtc="2025-07-16T00:44:00Z"/>
        </w:rPr>
      </w:pPr>
      <w:commentRangeStart w:id="157"/>
      <w:del w:id="158" w:author="Crews, Libby" w:date="2025-07-15T19:44:00Z" w16du:dateUtc="2025-07-16T00:44:00Z">
        <w:r w:rsidDel="00F75648">
          <w:rPr>
            <w:u w:val="single"/>
          </w:rPr>
          <w:delText>Dates</w:delText>
        </w:r>
        <w:r w:rsidDel="00F75648">
          <w:rPr>
            <w:spacing w:val="-6"/>
            <w:u w:val="single"/>
          </w:rPr>
          <w:delText xml:space="preserve"> </w:delText>
        </w:r>
        <w:r w:rsidDel="00F75648">
          <w:rPr>
            <w:u w:val="single"/>
          </w:rPr>
          <w:delText>and</w:delText>
        </w:r>
        <w:r w:rsidDel="00F75648">
          <w:rPr>
            <w:spacing w:val="-5"/>
            <w:u w:val="single"/>
          </w:rPr>
          <w:delText xml:space="preserve"> </w:delText>
        </w:r>
        <w:r w:rsidDel="00F75648">
          <w:rPr>
            <w:u w:val="single"/>
          </w:rPr>
          <w:delText>Amounts</w:delText>
        </w:r>
        <w:r w:rsidDel="00F75648">
          <w:rPr>
            <w:spacing w:val="-5"/>
            <w:u w:val="single"/>
          </w:rPr>
          <w:delText xml:space="preserve"> </w:delText>
        </w:r>
        <w:r w:rsidDel="00F75648">
          <w:rPr>
            <w:u w:val="single"/>
          </w:rPr>
          <w:delText>of</w:delText>
        </w:r>
        <w:r w:rsidDel="00F75648">
          <w:rPr>
            <w:spacing w:val="-5"/>
            <w:u w:val="single"/>
          </w:rPr>
          <w:delText xml:space="preserve"> </w:delText>
        </w:r>
        <w:r w:rsidDel="00F75648">
          <w:rPr>
            <w:spacing w:val="-2"/>
            <w:u w:val="single"/>
          </w:rPr>
          <w:delText>Premiums</w:delText>
        </w:r>
        <w:commentRangeEnd w:id="157"/>
        <w:r w:rsidR="00F57237" w:rsidDel="00F75648">
          <w:rPr>
            <w:rStyle w:val="CommentReference"/>
          </w:rPr>
          <w:commentReference w:id="157"/>
        </w:r>
      </w:del>
    </w:p>
    <w:p w14:paraId="260D5CC7" w14:textId="55D927B8" w:rsidR="00F94D66" w:rsidDel="00F75648" w:rsidRDefault="00000000">
      <w:pPr>
        <w:pStyle w:val="BodyText"/>
        <w:spacing w:before="264"/>
        <w:ind w:left="1440" w:right="1440"/>
        <w:jc w:val="both"/>
        <w:rPr>
          <w:del w:id="159" w:author="Crews, Libby" w:date="2025-07-15T19:44:00Z" w16du:dateUtc="2025-07-16T00:44:00Z"/>
        </w:rPr>
      </w:pPr>
      <w:del w:id="160" w:author="Crews, Libby" w:date="2025-07-15T19:44:00Z" w16du:dateUtc="2025-07-16T00:44:00Z">
        <w:r w:rsidDel="00F75648">
          <w:delText>Written premiums and exposures shall be reported by policy period and</w:delText>
        </w:r>
        <w:r w:rsidDel="00F75648">
          <w:rPr>
            <w:spacing w:val="40"/>
          </w:rPr>
          <w:delText xml:space="preserve"> </w:delText>
        </w:r>
        <w:r w:rsidDel="00F75648">
          <w:delText>accounting/calendar year. Earned premiums and exposures may then be estimated for reports to regulators.</w:delText>
        </w:r>
      </w:del>
    </w:p>
    <w:p w14:paraId="2DBAF4AA" w14:textId="77777777" w:rsidR="00F75648" w:rsidRDefault="00F75648">
      <w:pPr>
        <w:pStyle w:val="BodyText"/>
        <w:spacing w:before="264"/>
        <w:ind w:right="1440"/>
        <w:jc w:val="both"/>
        <w:rPr>
          <w:ins w:id="161" w:author="Crews, Libby" w:date="2025-07-15T19:44:00Z" w16du:dateUtc="2025-07-16T00:44:00Z"/>
        </w:rPr>
        <w:pPrChange w:id="162" w:author="Crews, Libby" w:date="2025-07-15T19:44:00Z" w16du:dateUtc="2025-07-16T00:44:00Z">
          <w:pPr>
            <w:pStyle w:val="BodyText"/>
            <w:spacing w:before="264"/>
            <w:ind w:left="1440" w:right="1440"/>
            <w:jc w:val="both"/>
          </w:pPr>
        </w:pPrChange>
      </w:pPr>
    </w:p>
    <w:p w14:paraId="2D9ADBBD" w14:textId="1D90BAB3" w:rsidR="0034029E" w:rsidRDefault="0034029E">
      <w:pPr>
        <w:pStyle w:val="ListParagraph"/>
        <w:numPr>
          <w:ilvl w:val="0"/>
          <w:numId w:val="228"/>
        </w:numPr>
        <w:tabs>
          <w:tab w:val="left" w:pos="2159"/>
        </w:tabs>
        <w:spacing w:before="262" w:line="240" w:lineRule="auto"/>
        <w:ind w:left="2159" w:hanging="719"/>
        <w:rPr>
          <w:ins w:id="163" w:author="Crews, Libby" w:date="2025-07-15T19:44:00Z" w16du:dateUtc="2025-07-16T00:44:00Z"/>
        </w:rPr>
      </w:pPr>
      <w:ins w:id="164" w:author="Crews, Libby" w:date="2025-07-15T19:44:00Z" w16du:dateUtc="2025-07-16T00:44:00Z">
        <w:r>
          <w:t>Transaction Identifier and Amounts</w:t>
        </w:r>
      </w:ins>
    </w:p>
    <w:p w14:paraId="48A1737F" w14:textId="77777777" w:rsidR="0034029E" w:rsidRDefault="0034029E" w:rsidP="0034029E">
      <w:pPr>
        <w:pStyle w:val="BodyText"/>
        <w:spacing w:before="263"/>
        <w:ind w:left="1439"/>
        <w:rPr>
          <w:ins w:id="165" w:author="Crews, Libby" w:date="2025-07-15T19:44:00Z" w16du:dateUtc="2025-07-16T00:44:00Z"/>
        </w:rPr>
      </w:pPr>
      <w:ins w:id="166" w:author="Crews, Libby" w:date="2025-07-15T19:44:00Z" w16du:dateUtc="2025-07-16T00:44:00Z">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ins>
    </w:p>
    <w:p w14:paraId="74D8A06E" w14:textId="77777777" w:rsidR="0034029E" w:rsidRDefault="0034029E" w:rsidP="0034029E">
      <w:pPr>
        <w:pStyle w:val="ListParagraph"/>
        <w:numPr>
          <w:ilvl w:val="1"/>
          <w:numId w:val="219"/>
        </w:numPr>
        <w:tabs>
          <w:tab w:val="left" w:pos="2591"/>
        </w:tabs>
        <w:spacing w:before="192"/>
        <w:ind w:left="2591" w:hanging="431"/>
        <w:rPr>
          <w:ins w:id="167" w:author="Crews, Libby" w:date="2025-07-15T19:44:00Z" w16du:dateUtc="2025-07-16T00:44:00Z"/>
        </w:rPr>
      </w:pPr>
      <w:ins w:id="168" w:author="Crews, Libby" w:date="2025-07-15T19:44:00Z" w16du:dateUtc="2025-07-16T00:44:00Z">
        <w:r>
          <w:t>Written</w:t>
        </w:r>
        <w:r>
          <w:rPr>
            <w:spacing w:val="-8"/>
          </w:rPr>
          <w:t xml:space="preserve"> </w:t>
        </w:r>
        <w:r>
          <w:rPr>
            <w:spacing w:val="-2"/>
          </w:rPr>
          <w:t>Premiums</w:t>
        </w:r>
      </w:ins>
    </w:p>
    <w:p w14:paraId="358F9F3C" w14:textId="77777777" w:rsidR="0034029E" w:rsidRPr="002B4EC5" w:rsidRDefault="0034029E" w:rsidP="0034029E">
      <w:pPr>
        <w:pStyle w:val="ListParagraph"/>
        <w:numPr>
          <w:ilvl w:val="1"/>
          <w:numId w:val="219"/>
        </w:numPr>
        <w:tabs>
          <w:tab w:val="left" w:pos="2591"/>
        </w:tabs>
        <w:ind w:left="2591" w:hanging="431"/>
        <w:rPr>
          <w:ins w:id="169" w:author="Crews, Libby" w:date="2025-07-15T19:44:00Z" w16du:dateUtc="2025-07-16T00:44:00Z"/>
        </w:rPr>
      </w:pPr>
      <w:ins w:id="170" w:author="Crews, Libby" w:date="2025-07-15T19:44:00Z" w16du:dateUtc="2025-07-16T00:44:00Z">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ins>
    </w:p>
    <w:p w14:paraId="61DCA3A0" w14:textId="77777777" w:rsidR="0034029E" w:rsidRDefault="0034029E" w:rsidP="0034029E">
      <w:pPr>
        <w:pStyle w:val="ListParagraph"/>
        <w:numPr>
          <w:ilvl w:val="1"/>
          <w:numId w:val="219"/>
        </w:numPr>
        <w:tabs>
          <w:tab w:val="left" w:pos="2591"/>
        </w:tabs>
        <w:ind w:left="2591" w:hanging="431"/>
        <w:rPr>
          <w:ins w:id="171" w:author="Crews, Libby" w:date="2025-07-15T19:44:00Z" w16du:dateUtc="2025-07-16T00:44:00Z"/>
        </w:rPr>
      </w:pPr>
      <w:ins w:id="172" w:author="Crews, Libby" w:date="2025-07-15T19:44:00Z" w16du:dateUtc="2025-07-16T00:44:00Z">
        <w:r>
          <w:rPr>
            <w:spacing w:val="-2"/>
          </w:rPr>
          <w:t>Paid allocated loss adjustment expense</w:t>
        </w:r>
      </w:ins>
    </w:p>
    <w:p w14:paraId="687E215E" w14:textId="77777777" w:rsidR="0034029E" w:rsidRPr="002B4EC5" w:rsidRDefault="0034029E" w:rsidP="0034029E">
      <w:pPr>
        <w:pStyle w:val="ListParagraph"/>
        <w:numPr>
          <w:ilvl w:val="1"/>
          <w:numId w:val="219"/>
        </w:numPr>
        <w:tabs>
          <w:tab w:val="left" w:pos="2591"/>
        </w:tabs>
        <w:ind w:left="2591" w:hanging="431"/>
        <w:rPr>
          <w:ins w:id="173" w:author="Crews, Libby" w:date="2025-07-15T19:44:00Z" w16du:dateUtc="2025-07-16T00:44:00Z"/>
        </w:rPr>
      </w:pPr>
      <w:ins w:id="174" w:author="Crews, Libby" w:date="2025-07-15T19:44:00Z" w16du:dateUtc="2025-07-16T00:44:00Z">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ins>
    </w:p>
    <w:p w14:paraId="49D2F0BC" w14:textId="77777777" w:rsidR="0034029E" w:rsidRDefault="0034029E" w:rsidP="0034029E">
      <w:pPr>
        <w:pStyle w:val="ListParagraph"/>
        <w:numPr>
          <w:ilvl w:val="1"/>
          <w:numId w:val="219"/>
        </w:numPr>
        <w:tabs>
          <w:tab w:val="left" w:pos="2591"/>
        </w:tabs>
        <w:ind w:left="2591" w:hanging="431"/>
        <w:rPr>
          <w:ins w:id="175" w:author="Crews, Libby" w:date="2025-07-15T19:44:00Z" w16du:dateUtc="2025-07-16T00:44:00Z"/>
        </w:rPr>
      </w:pPr>
      <w:ins w:id="176" w:author="Crews, Libby" w:date="2025-07-15T19:44:00Z" w16du:dateUtc="2025-07-16T00:44:00Z">
        <w:r>
          <w:rPr>
            <w:spacing w:val="-2"/>
          </w:rPr>
          <w:t>Outstanding allocated loss adjustment expense</w:t>
        </w:r>
      </w:ins>
    </w:p>
    <w:p w14:paraId="7F342E4E" w14:textId="233E6436" w:rsidR="0034029E" w:rsidRPr="0034029E" w:rsidRDefault="0034029E">
      <w:pPr>
        <w:tabs>
          <w:tab w:val="left" w:pos="2159"/>
        </w:tabs>
        <w:spacing w:before="262"/>
        <w:ind w:left="1440"/>
        <w:rPr>
          <w:ins w:id="177" w:author="Crews, Libby" w:date="2025-07-15T19:44:00Z" w16du:dateUtc="2025-07-16T00:44:00Z"/>
          <w:rPrChange w:id="178" w:author="Crews, Libby" w:date="2025-07-15T19:44:00Z" w16du:dateUtc="2025-07-16T00:44:00Z">
            <w:rPr>
              <w:ins w:id="179" w:author="Crews, Libby" w:date="2025-07-15T19:44:00Z" w16du:dateUtc="2025-07-16T00:44:00Z"/>
              <w:spacing w:val="-2"/>
              <w:u w:val="single"/>
            </w:rPr>
          </w:rPrChange>
        </w:rPr>
        <w:pPrChange w:id="180" w:author="Crews, Libby" w:date="2025-07-15T19:44:00Z" w16du:dateUtc="2025-07-16T00:44:00Z">
          <w:pPr>
            <w:pStyle w:val="ListParagraph"/>
            <w:numPr>
              <w:numId w:val="228"/>
            </w:numPr>
            <w:tabs>
              <w:tab w:val="left" w:pos="2159"/>
            </w:tabs>
            <w:spacing w:before="262" w:line="240" w:lineRule="auto"/>
            <w:ind w:left="2159" w:hanging="719"/>
          </w:pPr>
        </w:pPrChange>
      </w:pPr>
    </w:p>
    <w:p w14:paraId="271676EF" w14:textId="1A44D5A2" w:rsidR="00CA6F10" w:rsidRDefault="00CA6F10">
      <w:pPr>
        <w:pStyle w:val="ListParagraph"/>
        <w:numPr>
          <w:ilvl w:val="0"/>
          <w:numId w:val="228"/>
        </w:numPr>
        <w:tabs>
          <w:tab w:val="left" w:pos="2159"/>
        </w:tabs>
        <w:spacing w:before="262" w:line="240" w:lineRule="auto"/>
        <w:ind w:left="2159" w:hanging="719"/>
        <w:rPr>
          <w:ins w:id="181" w:author="Crews, Libby" w:date="2025-07-15T19:47:00Z" w16du:dateUtc="2025-07-16T00:47:00Z"/>
        </w:rPr>
      </w:pPr>
      <w:ins w:id="182" w:author="Crews, Libby" w:date="2025-07-15T19:46:00Z" w16du:dateUtc="2025-07-16T00:46:00Z">
        <w:r>
          <w:t>Accounting/Calendar Date</w:t>
        </w:r>
      </w:ins>
    </w:p>
    <w:p w14:paraId="3150B6AF" w14:textId="77777777" w:rsidR="00CA6F10" w:rsidRDefault="00CA6F10">
      <w:pPr>
        <w:pStyle w:val="BodyText"/>
        <w:spacing w:before="191"/>
        <w:ind w:firstLine="720"/>
        <w:rPr>
          <w:ins w:id="183" w:author="Crews, Libby" w:date="2025-07-15T19:47:00Z" w16du:dateUtc="2025-07-16T00:47:00Z"/>
        </w:rPr>
        <w:pPrChange w:id="184" w:author="Crews, Libby" w:date="2025-07-15T19:47:00Z" w16du:dateUtc="2025-07-16T00:47:00Z">
          <w:pPr>
            <w:pStyle w:val="BodyText"/>
            <w:numPr>
              <w:numId w:val="228"/>
            </w:numPr>
            <w:spacing w:before="191"/>
            <w:ind w:left="2160" w:hanging="721"/>
          </w:pPr>
        </w:pPrChange>
      </w:pPr>
      <w:ins w:id="185" w:author="Crews, Libby" w:date="2025-07-15T19:47:00Z" w16du:dateUtc="2025-07-16T00:47:00Z">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ins>
    </w:p>
    <w:p w14:paraId="2C3E5AF6" w14:textId="77777777" w:rsidR="00CA6F10" w:rsidRPr="00CA6F10" w:rsidRDefault="00CA6F10">
      <w:pPr>
        <w:tabs>
          <w:tab w:val="left" w:pos="2159"/>
        </w:tabs>
        <w:spacing w:before="262"/>
        <w:ind w:left="1440"/>
        <w:rPr>
          <w:ins w:id="186" w:author="Crews, Libby" w:date="2025-07-15T19:46:00Z" w16du:dateUtc="2025-07-16T00:46:00Z"/>
          <w:rPrChange w:id="187" w:author="Crews, Libby" w:date="2025-07-15T19:46:00Z" w16du:dateUtc="2025-07-16T00:46:00Z">
            <w:rPr>
              <w:ins w:id="188" w:author="Crews, Libby" w:date="2025-07-15T19:46:00Z" w16du:dateUtc="2025-07-16T00:46:00Z"/>
              <w:spacing w:val="-2"/>
              <w:u w:val="single"/>
            </w:rPr>
          </w:rPrChange>
        </w:rPr>
        <w:pPrChange w:id="189" w:author="Crews, Libby" w:date="2025-07-15T19:47:00Z" w16du:dateUtc="2025-07-16T00:47:00Z">
          <w:pPr>
            <w:pStyle w:val="ListParagraph"/>
            <w:numPr>
              <w:numId w:val="228"/>
            </w:numPr>
            <w:tabs>
              <w:tab w:val="left" w:pos="2159"/>
            </w:tabs>
            <w:spacing w:before="262" w:line="240" w:lineRule="auto"/>
            <w:ind w:left="2159" w:hanging="719"/>
          </w:pPr>
        </w:pPrChange>
      </w:pPr>
    </w:p>
    <w:p w14:paraId="6824DA50" w14:textId="12A72D9D" w:rsidR="00CA6F10" w:rsidRDefault="00CA6F10">
      <w:pPr>
        <w:pStyle w:val="ListParagraph"/>
        <w:numPr>
          <w:ilvl w:val="0"/>
          <w:numId w:val="228"/>
        </w:numPr>
        <w:tabs>
          <w:tab w:val="left" w:pos="2159"/>
        </w:tabs>
        <w:spacing w:before="262" w:line="240" w:lineRule="auto"/>
        <w:ind w:left="2159" w:hanging="719"/>
        <w:rPr>
          <w:ins w:id="190" w:author="Crews, Libby" w:date="2025-07-15T19:48:00Z" w16du:dateUtc="2025-07-16T00:48:00Z"/>
        </w:rPr>
      </w:pPr>
      <w:ins w:id="191" w:author="Crews, Libby" w:date="2025-07-15T19:47:00Z" w16du:dateUtc="2025-07-16T00:47:00Z">
        <w:r>
          <w:t>Loss Date (For Losses and Claims Only)</w:t>
        </w:r>
      </w:ins>
    </w:p>
    <w:p w14:paraId="079B2F97" w14:textId="6EF71B1A" w:rsidR="00CA6F10" w:rsidRPr="00CA6F10" w:rsidRDefault="00CA6F10">
      <w:pPr>
        <w:tabs>
          <w:tab w:val="left" w:pos="2159"/>
        </w:tabs>
        <w:spacing w:before="262"/>
        <w:ind w:left="1440"/>
        <w:rPr>
          <w:ins w:id="192" w:author="Crews, Libby" w:date="2025-07-15T19:47:00Z" w16du:dateUtc="2025-07-16T00:47:00Z"/>
          <w:rPrChange w:id="193" w:author="Crews, Libby" w:date="2025-07-15T19:47:00Z" w16du:dateUtc="2025-07-16T00:47:00Z">
            <w:rPr>
              <w:ins w:id="194" w:author="Crews, Libby" w:date="2025-07-15T19:47:00Z" w16du:dateUtc="2025-07-16T00:47:00Z"/>
              <w:spacing w:val="-2"/>
              <w:u w:val="single"/>
            </w:rPr>
          </w:rPrChange>
        </w:rPr>
        <w:pPrChange w:id="195" w:author="Crews, Libby" w:date="2025-07-15T19:48:00Z" w16du:dateUtc="2025-07-16T00:48:00Z">
          <w:pPr>
            <w:pStyle w:val="ListParagraph"/>
            <w:numPr>
              <w:numId w:val="228"/>
            </w:numPr>
            <w:tabs>
              <w:tab w:val="left" w:pos="2159"/>
            </w:tabs>
            <w:spacing w:before="262" w:line="240" w:lineRule="auto"/>
            <w:ind w:left="2159" w:hanging="719"/>
          </w:pPr>
        </w:pPrChange>
      </w:pPr>
      <w:ins w:id="196" w:author="Crews, Libby" w:date="2025-07-15T19:48:00Z" w16du:dateUtc="2025-07-16T00:48:00Z">
        <w:r>
          <w:t>For</w:t>
        </w:r>
        <w:r>
          <w:rPr>
            <w:spacing w:val="31"/>
          </w:rPr>
          <w:t xml:space="preserve"> </w:t>
        </w:r>
        <w:r>
          <w:t>losses</w:t>
        </w:r>
        <w:r>
          <w:rPr>
            <w:spacing w:val="31"/>
          </w:rPr>
          <w:t xml:space="preserve"> </w:t>
        </w:r>
        <w:r>
          <w:t>and</w:t>
        </w:r>
        <w:r>
          <w:rPr>
            <w:spacing w:val="31"/>
          </w:rPr>
          <w:t xml:space="preserve"> </w:t>
        </w:r>
        <w:r>
          <w:t>claims,</w:t>
        </w:r>
        <w:r>
          <w:rPr>
            <w:spacing w:val="31"/>
          </w:rPr>
          <w:t>report the date of loss</w:t>
        </w:r>
      </w:ins>
    </w:p>
    <w:p w14:paraId="260D5CC8" w14:textId="541AEF06" w:rsidR="00F94D66" w:rsidRDefault="00000000">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000000">
      <w:pPr>
        <w:pStyle w:val="BodyText"/>
        <w:spacing w:before="264"/>
        <w:ind w:left="1440"/>
        <w:jc w:val="both"/>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1998D3C0" w:rsidR="00F94D66" w:rsidRDefault="00000000">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del w:id="197" w:author="Crews, Libby" w:date="2025-05-12T14:49:00Z" w16du:dateUtc="2025-05-12T19:49:00Z">
        <w:r w:rsidDel="00AF11CA">
          <w:rPr>
            <w:u w:val="single"/>
          </w:rPr>
          <w:delText>or</w:delText>
        </w:r>
        <w:r w:rsidDel="00AF11CA">
          <w:rPr>
            <w:spacing w:val="-3"/>
            <w:u w:val="single"/>
          </w:rPr>
          <w:delText xml:space="preserve"> </w:delText>
        </w:r>
        <w:r w:rsidDel="00AF11CA">
          <w:rPr>
            <w:spacing w:val="-2"/>
            <w:u w:val="single"/>
          </w:rPr>
          <w:delText>Territory</w:delText>
        </w:r>
      </w:del>
    </w:p>
    <w:p w14:paraId="260D5CCB" w14:textId="77777777" w:rsidR="00F94D66" w:rsidRDefault="00F94D66">
      <w:pPr>
        <w:pStyle w:val="BodyText"/>
        <w:spacing w:before="16"/>
      </w:pPr>
    </w:p>
    <w:p w14:paraId="260D5CCC" w14:textId="77777777" w:rsidR="00F94D66" w:rsidRDefault="00000000">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requirements or ZIP code reporting, data will customarily be available for the rating territories in use by the state’s major homeowners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000000">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097166ED" w:rsidR="00F94D66" w:rsidRDefault="00000000">
      <w:pPr>
        <w:pStyle w:val="ListParagraph"/>
        <w:numPr>
          <w:ilvl w:val="1"/>
          <w:numId w:val="228"/>
        </w:numPr>
        <w:tabs>
          <w:tab w:val="left" w:pos="2591"/>
        </w:tabs>
        <w:spacing w:before="1"/>
        <w:ind w:left="2591" w:hanging="431"/>
      </w:pPr>
      <w:r>
        <w:rPr>
          <w:spacing w:val="-2"/>
        </w:rPr>
        <w:t>Homeowners</w:t>
      </w:r>
      <w:ins w:id="198" w:author="Crews, Libby" w:date="2025-06-03T18:29:00Z" w16du:dateUtc="2025-06-03T23:29:00Z">
        <w:r w:rsidR="00832CE2">
          <w:rPr>
            <w:spacing w:val="-2"/>
          </w:rPr>
          <w:t>/Mobilehomeowners</w:t>
        </w:r>
      </w:ins>
    </w:p>
    <w:p w14:paraId="260D5CD3"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000000">
      <w:pPr>
        <w:pStyle w:val="BodyText"/>
        <w:tabs>
          <w:tab w:val="left" w:pos="4319"/>
        </w:tabs>
        <w:spacing w:line="264" w:lineRule="exact"/>
        <w:ind w:left="2879"/>
        <w:rPr>
          <w:ins w:id="199" w:author="Crews, Libby" w:date="2025-06-03T18:29:00Z" w16du:dateUtc="2025-06-03T23:29:00Z"/>
          <w:spacing w:val="-10"/>
        </w:rPr>
      </w:pPr>
      <w:r>
        <w:t>Policy</w:t>
      </w:r>
      <w:r>
        <w:rPr>
          <w:spacing w:val="-7"/>
        </w:rPr>
        <w:t xml:space="preserve"> </w:t>
      </w:r>
      <w:r>
        <w:rPr>
          <w:spacing w:val="-4"/>
        </w:rPr>
        <w:t>Form</w:t>
      </w:r>
      <w:r>
        <w:tab/>
      </w:r>
      <w:r>
        <w:rPr>
          <w:spacing w:val="-10"/>
        </w:rPr>
        <w:t>6</w:t>
      </w:r>
    </w:p>
    <w:p w14:paraId="398CC022" w14:textId="6742BD18" w:rsidR="00832CE2" w:rsidRDefault="00832CE2">
      <w:pPr>
        <w:pStyle w:val="BodyText"/>
        <w:tabs>
          <w:tab w:val="left" w:pos="4319"/>
        </w:tabs>
        <w:spacing w:line="264" w:lineRule="exact"/>
        <w:ind w:left="2879"/>
      </w:pPr>
      <w:ins w:id="200" w:author="Crews, Libby" w:date="2025-06-03T18:29:00Z" w16du:dateUtc="2025-06-03T23:29:00Z">
        <w:r>
          <w:rPr>
            <w:spacing w:val="-10"/>
          </w:rPr>
          <w:t xml:space="preserve">Policy Form </w:t>
        </w:r>
        <w:r>
          <w:rPr>
            <w:spacing w:val="-10"/>
          </w:rPr>
          <w:tab/>
          <w:t>7</w:t>
        </w:r>
      </w:ins>
    </w:p>
    <w:p w14:paraId="260D5CD9" w14:textId="77777777" w:rsidR="00F94D66" w:rsidRDefault="00000000">
      <w:pPr>
        <w:pStyle w:val="BodyText"/>
        <w:tabs>
          <w:tab w:val="left" w:pos="4319"/>
        </w:tabs>
        <w:spacing w:line="264" w:lineRule="exact"/>
        <w:ind w:left="2879"/>
        <w:rPr>
          <w:ins w:id="201" w:author="Crews, Libby" w:date="2025-06-03T18:29:00Z" w16du:dateUtc="2025-06-03T23:29:00Z"/>
          <w:spacing w:val="-10"/>
        </w:rPr>
      </w:pPr>
      <w:r>
        <w:t>Policy</w:t>
      </w:r>
      <w:r>
        <w:rPr>
          <w:spacing w:val="-7"/>
        </w:rPr>
        <w:t xml:space="preserve"> </w:t>
      </w:r>
      <w:r>
        <w:rPr>
          <w:spacing w:val="-4"/>
        </w:rPr>
        <w:t>Form</w:t>
      </w:r>
      <w:r>
        <w:tab/>
      </w:r>
      <w:r>
        <w:rPr>
          <w:spacing w:val="-10"/>
        </w:rPr>
        <w:t>8</w:t>
      </w:r>
    </w:p>
    <w:p w14:paraId="5F2495DC" w14:textId="08F373B0" w:rsidR="00832CE2" w:rsidRDefault="00832CE2">
      <w:pPr>
        <w:pStyle w:val="BodyText"/>
        <w:tabs>
          <w:tab w:val="left" w:pos="4319"/>
        </w:tabs>
        <w:spacing w:line="264" w:lineRule="exact"/>
        <w:ind w:left="2879"/>
      </w:pPr>
      <w:ins w:id="202" w:author="Crews, Libby" w:date="2025-06-03T18:29:00Z" w16du:dateUtc="2025-06-03T23:29:00Z">
        <w:r>
          <w:rPr>
            <w:spacing w:val="-10"/>
          </w:rPr>
          <w:t>Other</w:t>
        </w:r>
      </w:ins>
    </w:p>
    <w:p w14:paraId="260D5CDA" w14:textId="77777777" w:rsidR="00F94D66" w:rsidRDefault="00F94D66">
      <w:pPr>
        <w:pStyle w:val="BodyText"/>
        <w:spacing w:before="14"/>
      </w:pPr>
    </w:p>
    <w:p w14:paraId="260D5CDB" w14:textId="67871FB5" w:rsidR="00F94D66" w:rsidDel="00832CE2" w:rsidRDefault="00000000">
      <w:pPr>
        <w:pStyle w:val="ListParagraph"/>
        <w:numPr>
          <w:ilvl w:val="1"/>
          <w:numId w:val="228"/>
        </w:numPr>
        <w:tabs>
          <w:tab w:val="left" w:pos="2591"/>
        </w:tabs>
        <w:spacing w:before="1"/>
        <w:ind w:left="2591" w:hanging="431"/>
        <w:rPr>
          <w:del w:id="203" w:author="Crews, Libby" w:date="2025-06-03T18:29:00Z" w16du:dateUtc="2025-06-03T23:29:00Z"/>
        </w:rPr>
      </w:pPr>
      <w:del w:id="204" w:author="Crews, Libby" w:date="2025-06-03T18:29:00Z" w16du:dateUtc="2025-06-03T23:29:00Z">
        <w:r w:rsidDel="00832CE2">
          <w:rPr>
            <w:spacing w:val="-2"/>
          </w:rPr>
          <w:delText>Mobilehomeowners</w:delText>
        </w:r>
      </w:del>
    </w:p>
    <w:p w14:paraId="260D5CDC" w14:textId="175F6585" w:rsidR="00F94D66" w:rsidDel="0077141C" w:rsidRDefault="00000000">
      <w:pPr>
        <w:pStyle w:val="BodyText"/>
        <w:spacing w:line="264" w:lineRule="exact"/>
        <w:ind w:left="2879"/>
        <w:rPr>
          <w:del w:id="205" w:author="Crews, Libby" w:date="2025-05-12T14:50:00Z" w16du:dateUtc="2025-05-12T19:50:00Z"/>
          <w:spacing w:val="-2"/>
        </w:rPr>
      </w:pPr>
      <w:del w:id="206" w:author="Crews, Libby" w:date="2025-05-12T14:50:00Z" w16du:dateUtc="2025-05-12T19:50:00Z">
        <w:r w:rsidDel="0077141C">
          <w:delText>Policy</w:delText>
        </w:r>
        <w:r w:rsidDel="0077141C">
          <w:rPr>
            <w:spacing w:val="-5"/>
          </w:rPr>
          <w:delText xml:space="preserve"> </w:delText>
        </w:r>
        <w:r w:rsidDel="0077141C">
          <w:delText>Form</w:delText>
        </w:r>
        <w:r w:rsidDel="0077141C">
          <w:rPr>
            <w:spacing w:val="-5"/>
          </w:rPr>
          <w:delText xml:space="preserve"> </w:delText>
        </w:r>
        <w:r w:rsidDel="0077141C">
          <w:delText>not</w:delText>
        </w:r>
        <w:r w:rsidDel="0077141C">
          <w:rPr>
            <w:spacing w:val="-5"/>
          </w:rPr>
          <w:delText xml:space="preserve"> </w:delText>
        </w:r>
        <w:r w:rsidDel="0077141C">
          <w:rPr>
            <w:spacing w:val="-2"/>
          </w:rPr>
          <w:delText>applicable</w:delText>
        </w:r>
      </w:del>
    </w:p>
    <w:p w14:paraId="260D5CDD" w14:textId="77777777" w:rsidR="00F94D66" w:rsidRDefault="00F94D66">
      <w:pPr>
        <w:pStyle w:val="BodyText"/>
        <w:spacing w:before="14"/>
      </w:pPr>
    </w:p>
    <w:p w14:paraId="260D5CDE" w14:textId="77777777" w:rsidR="00F94D66" w:rsidRDefault="00000000">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000000">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000000">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000000">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000000">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000000">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000000">
      <w:pPr>
        <w:pStyle w:val="ListParagraph"/>
        <w:numPr>
          <w:ilvl w:val="1"/>
          <w:numId w:val="228"/>
        </w:numPr>
        <w:tabs>
          <w:tab w:val="left" w:pos="2591"/>
        </w:tabs>
        <w:ind w:left="2591" w:hanging="431"/>
      </w:pPr>
      <w:r>
        <w:t>Mobilehomes</w:t>
      </w:r>
      <w:r>
        <w:rPr>
          <w:spacing w:val="-8"/>
        </w:rPr>
        <w:t xml:space="preserve"> </w:t>
      </w:r>
      <w:r>
        <w:t>or</w:t>
      </w:r>
      <w:r>
        <w:rPr>
          <w:spacing w:val="-8"/>
        </w:rPr>
        <w:t xml:space="preserve"> </w:t>
      </w:r>
      <w:r>
        <w:rPr>
          <w:spacing w:val="-2"/>
        </w:rPr>
        <w:t>Trailers</w:t>
      </w:r>
    </w:p>
    <w:p w14:paraId="260D5CE5" w14:textId="77777777" w:rsidR="00F94D66" w:rsidRPr="0059623E" w:rsidRDefault="00000000">
      <w:pPr>
        <w:pStyle w:val="ListParagraph"/>
        <w:numPr>
          <w:ilvl w:val="1"/>
          <w:numId w:val="228"/>
        </w:numPr>
        <w:tabs>
          <w:tab w:val="left" w:pos="2591"/>
        </w:tabs>
        <w:ind w:left="2591" w:hanging="431"/>
        <w:rPr>
          <w:ins w:id="207" w:author="Crews, Libby" w:date="2025-05-12T14:50:00Z" w16du:dateUtc="2025-05-12T19:50:00Z"/>
          <w:rPrChange w:id="208" w:author="Crews, Libby" w:date="2025-05-12T14:50:00Z" w16du:dateUtc="2025-05-12T19:50:00Z">
            <w:rPr>
              <w:ins w:id="209" w:author="Crews, Libby" w:date="2025-05-12T14:50:00Z" w16du:dateUtc="2025-05-12T19:50:00Z"/>
              <w:spacing w:val="-2"/>
            </w:rPr>
          </w:rPrChange>
        </w:rPr>
      </w:pPr>
      <w:r>
        <w:t>Specially/Specifically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ins w:id="210" w:author="Crews, Libby" w:date="2025-05-12T14:50:00Z" w16du:dateUtc="2025-05-12T19:50:00Z">
        <w:r>
          <w:rPr>
            <w:spacing w:val="-2"/>
          </w:rPr>
          <w:t>Manufactured</w:t>
        </w:r>
      </w:ins>
      <w:ins w:id="211" w:author="Crews, Libby" w:date="2025-05-12T14:51:00Z" w16du:dateUtc="2025-05-12T19:51:00Z">
        <w:r w:rsidR="00F05017">
          <w:rPr>
            <w:spacing w:val="-2"/>
          </w:rPr>
          <w:t xml:space="preserve"> Home</w:t>
        </w:r>
      </w:ins>
    </w:p>
    <w:p w14:paraId="260D5CE6" w14:textId="77777777" w:rsidR="00F94D66" w:rsidRPr="00CE7D22" w:rsidRDefault="00000000">
      <w:pPr>
        <w:pStyle w:val="ListParagraph"/>
        <w:numPr>
          <w:ilvl w:val="1"/>
          <w:numId w:val="228"/>
        </w:numPr>
        <w:tabs>
          <w:tab w:val="left" w:pos="2591"/>
        </w:tabs>
        <w:ind w:left="2591" w:hanging="431"/>
        <w:rPr>
          <w:ins w:id="212" w:author="Crews, Libby" w:date="2025-05-12T14:52:00Z" w16du:dateUtc="2025-05-12T19:52:00Z"/>
          <w:rPrChange w:id="213" w:author="Crews, Libby" w:date="2025-05-12T14:52:00Z" w16du:dateUtc="2025-05-12T19:52:00Z">
            <w:rPr>
              <w:ins w:id="214"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215" w:author="Crews, Libby" w:date="2025-05-12T14:51:00Z" w16du:dateUtc="2025-05-12T19:51:00Z"/>
          <w:rPrChange w:id="216" w:author="Crews, Libby" w:date="2025-05-12T14:51:00Z" w16du:dateUtc="2025-05-12T19:51:00Z">
            <w:rPr>
              <w:ins w:id="217" w:author="Crews, Libby" w:date="2025-05-12T14:51:00Z" w16du:dateUtc="2025-05-12T19:51:00Z"/>
              <w:spacing w:val="-2"/>
            </w:rPr>
          </w:rPrChange>
        </w:rPr>
        <w:pPrChange w:id="218"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219" w:author="Crews, Libby" w:date="2025-05-12T14:52:00Z" w16du:dateUtc="2025-05-12T19:52:00Z"/>
          <w:rPrChange w:id="220" w:author="Crews, Libby" w:date="2025-05-12T14:52:00Z" w16du:dateUtc="2025-05-12T19:52:00Z">
            <w:rPr>
              <w:ins w:id="221" w:author="Crews, Libby" w:date="2025-05-12T14:52:00Z" w16du:dateUtc="2025-05-12T19:52:00Z"/>
              <w:spacing w:val="-2"/>
            </w:rPr>
          </w:rPrChange>
        </w:rPr>
      </w:pPr>
      <w:ins w:id="222" w:author="Crews, Libby" w:date="2025-05-12T14:52:00Z" w16du:dateUtc="2025-05-12T19:52:00Z">
        <w:r>
          <w:rPr>
            <w:spacing w:val="-2"/>
          </w:rPr>
          <w:t>Property</w:t>
        </w:r>
        <w:r w:rsidR="00CE7D22">
          <w:rPr>
            <w:spacing w:val="-2"/>
          </w:rPr>
          <w:t xml:space="preserve"> Mitigation Designation</w:t>
        </w:r>
      </w:ins>
    </w:p>
    <w:p w14:paraId="620464A5" w14:textId="5169474C" w:rsidR="00CE7D22" w:rsidRDefault="008D391A" w:rsidP="00D25625">
      <w:pPr>
        <w:pStyle w:val="ListParagraph"/>
        <w:numPr>
          <w:ilvl w:val="0"/>
          <w:numId w:val="273"/>
        </w:numPr>
        <w:tabs>
          <w:tab w:val="left" w:pos="2591"/>
        </w:tabs>
        <w:rPr>
          <w:ins w:id="223" w:author="Crews, Libby" w:date="2025-05-12T14:54:00Z" w16du:dateUtc="2025-05-12T19:54:00Z"/>
        </w:rPr>
      </w:pPr>
      <w:ins w:id="224" w:author="Crews, Libby" w:date="2025-05-12T14:54:00Z" w16du:dateUtc="2025-05-12T19:54:00Z">
        <w:r w:rsidRPr="008D391A">
          <w:t>IBHS Fortified Home, Silver</w:t>
        </w:r>
      </w:ins>
    </w:p>
    <w:p w14:paraId="0D7B6666" w14:textId="7CDC43B3" w:rsidR="00D25625" w:rsidRDefault="00D25625" w:rsidP="00D25625">
      <w:pPr>
        <w:pStyle w:val="ListParagraph"/>
        <w:numPr>
          <w:ilvl w:val="0"/>
          <w:numId w:val="273"/>
        </w:numPr>
        <w:tabs>
          <w:tab w:val="left" w:pos="2591"/>
        </w:tabs>
        <w:rPr>
          <w:ins w:id="225" w:author="Crews, Libby" w:date="2025-05-12T14:54:00Z" w16du:dateUtc="2025-05-12T19:54:00Z"/>
        </w:rPr>
      </w:pPr>
      <w:ins w:id="226" w:author="Crews, Libby" w:date="2025-05-12T14:54:00Z" w16du:dateUtc="2025-05-12T19:54:00Z">
        <w:r w:rsidRPr="00D25625">
          <w:t>IBHS Fortified Home, Gold</w:t>
        </w:r>
      </w:ins>
    </w:p>
    <w:p w14:paraId="4257258E" w14:textId="0745C139" w:rsidR="00D25625" w:rsidRDefault="00D25625" w:rsidP="00D25625">
      <w:pPr>
        <w:pStyle w:val="ListParagraph"/>
        <w:numPr>
          <w:ilvl w:val="0"/>
          <w:numId w:val="273"/>
        </w:numPr>
        <w:tabs>
          <w:tab w:val="left" w:pos="2591"/>
        </w:tabs>
        <w:rPr>
          <w:ins w:id="227" w:author="Crews, Libby" w:date="2025-05-12T14:54:00Z" w16du:dateUtc="2025-05-12T19:54:00Z"/>
        </w:rPr>
      </w:pPr>
      <w:ins w:id="228" w:author="Crews, Libby" w:date="2025-05-12T14:54:00Z" w16du:dateUtc="2025-05-12T19:54:00Z">
        <w:r w:rsidRPr="00D25625">
          <w:t>IBHS Fortified Roof</w:t>
        </w:r>
      </w:ins>
    </w:p>
    <w:p w14:paraId="0C6174D2" w14:textId="29901BF0" w:rsidR="00D25625" w:rsidRDefault="0054685E">
      <w:pPr>
        <w:pStyle w:val="ListParagraph"/>
        <w:numPr>
          <w:ilvl w:val="0"/>
          <w:numId w:val="273"/>
        </w:numPr>
        <w:tabs>
          <w:tab w:val="left" w:pos="2591"/>
        </w:tabs>
        <w:rPr>
          <w:ins w:id="229" w:author="Crews, Libby" w:date="2025-05-12T14:54:00Z" w16du:dateUtc="2025-05-12T19:54:00Z"/>
        </w:rPr>
        <w:pPrChange w:id="230" w:author="Crews, Libby" w:date="2025-05-12T14:54:00Z" w16du:dateUtc="2025-05-12T19:54:00Z">
          <w:pPr>
            <w:pStyle w:val="ListParagraph"/>
            <w:tabs>
              <w:tab w:val="left" w:pos="2591"/>
            </w:tabs>
            <w:ind w:left="2160" w:firstLine="0"/>
          </w:pPr>
        </w:pPrChange>
      </w:pPr>
      <w:ins w:id="231" w:author="Crews, Libby" w:date="2025-05-12T14:55:00Z" w16du:dateUtc="2025-05-12T19:55:00Z">
        <w:r w:rsidRPr="0054685E">
          <w:t>IBHS Wildfire Prepared Home</w:t>
        </w:r>
      </w:ins>
    </w:p>
    <w:p w14:paraId="5779AF49" w14:textId="77777777" w:rsidR="008D391A" w:rsidRPr="008D391A" w:rsidRDefault="008D391A">
      <w:pPr>
        <w:tabs>
          <w:tab w:val="left" w:pos="2591"/>
        </w:tabs>
        <w:pPrChange w:id="232"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Pr="003B0EC8" w:rsidRDefault="00000000">
      <w:pPr>
        <w:pStyle w:val="ListParagraph"/>
        <w:numPr>
          <w:ilvl w:val="0"/>
          <w:numId w:val="228"/>
        </w:numPr>
        <w:tabs>
          <w:tab w:val="left" w:pos="2159"/>
        </w:tabs>
        <w:spacing w:before="263" w:line="240" w:lineRule="auto"/>
        <w:ind w:left="2159" w:hanging="720"/>
      </w:pPr>
      <w:r w:rsidRPr="003B0EC8">
        <w:rPr>
          <w:u w:val="single"/>
        </w:rPr>
        <w:t>Year</w:t>
      </w:r>
      <w:r w:rsidRPr="003B0EC8">
        <w:rPr>
          <w:spacing w:val="-4"/>
          <w:u w:val="single"/>
        </w:rPr>
        <w:t xml:space="preserve"> </w:t>
      </w:r>
      <w:r w:rsidRPr="003B0EC8">
        <w:rPr>
          <w:u w:val="single"/>
        </w:rPr>
        <w:t>of</w:t>
      </w:r>
      <w:r w:rsidRPr="003B0EC8">
        <w:rPr>
          <w:spacing w:val="-3"/>
          <w:u w:val="single"/>
        </w:rPr>
        <w:t xml:space="preserve"> </w:t>
      </w:r>
      <w:r w:rsidRPr="003B0EC8">
        <w:rPr>
          <w:spacing w:val="-2"/>
          <w:u w:val="single"/>
        </w:rPr>
        <w:t>Construction</w:t>
      </w:r>
    </w:p>
    <w:p w14:paraId="260D5CE8" w14:textId="5B9FE674" w:rsidR="00F94D66" w:rsidRDefault="00000000">
      <w:pPr>
        <w:pStyle w:val="BodyText"/>
        <w:spacing w:before="264"/>
        <w:ind w:left="1440" w:right="1437"/>
        <w:jc w:val="both"/>
      </w:pPr>
      <w:r>
        <w:t xml:space="preserve">The year of construction </w:t>
      </w:r>
      <w:del w:id="233" w:author="Crews, Libby" w:date="2025-08-20T11:22:00Z" w16du:dateUtc="2025-08-20T16:22:00Z">
        <w:r w:rsidDel="0083596C">
          <w:delText xml:space="preserve">or year of renovation </w:delText>
        </w:r>
      </w:del>
      <w:r>
        <w:t>of the dwelling is to be reported. This is not applicable when prior to19</w:t>
      </w:r>
      <w:ins w:id="234" w:author="Crews, Libby" w:date="2025-08-20T11:22:00Z" w16du:dateUtc="2025-08-20T16:22:00Z">
        <w:r w:rsidR="0083596C">
          <w:t>01</w:t>
        </w:r>
      </w:ins>
      <w:del w:id="235" w:author="Crews, Libby" w:date="2025-08-20T11:22:00Z" w16du:dateUtc="2025-08-20T16:22:00Z">
        <w:r w:rsidDel="0083596C">
          <w:delText>60</w:delText>
        </w:r>
      </w:del>
      <w:r>
        <w:t xml:space="preserve"> nor to tenants and condominium policy forms. Manufacturer’s model year is used for mobilehomes</w:t>
      </w:r>
      <w:ins w:id="236" w:author="Crews, Libby" w:date="2025-05-12T14:55:00Z" w16du:dateUtc="2025-05-12T19:55:00Z">
        <w:r w:rsidR="0054685E">
          <w:t xml:space="preserve"> and manufactured homes.</w:t>
        </w:r>
      </w:ins>
      <w:del w:id="237" w:author="Crews, Libby" w:date="2025-05-12T14:55:00Z" w16du:dateUtc="2025-05-12T19:55:00Z">
        <w:r w:rsidDel="0054685E">
          <w:delText>.</w:delText>
        </w:r>
      </w:del>
    </w:p>
    <w:p w14:paraId="260D5CE9" w14:textId="77777777" w:rsidR="00F94D66" w:rsidRDefault="00000000">
      <w:pPr>
        <w:pStyle w:val="ListParagraph"/>
        <w:numPr>
          <w:ilvl w:val="0"/>
          <w:numId w:val="228"/>
        </w:numPr>
        <w:tabs>
          <w:tab w:val="left" w:pos="2159"/>
        </w:tabs>
        <w:spacing w:before="262" w:line="240" w:lineRule="auto"/>
        <w:ind w:left="2159" w:hanging="719"/>
      </w:pPr>
      <w:commentRangeStart w:id="238"/>
      <w:r>
        <w:rPr>
          <w:u w:val="single"/>
        </w:rPr>
        <w:t>Protection</w:t>
      </w:r>
      <w:r>
        <w:rPr>
          <w:spacing w:val="-11"/>
          <w:u w:val="single"/>
        </w:rPr>
        <w:t xml:space="preserve"> </w:t>
      </w:r>
      <w:r>
        <w:rPr>
          <w:spacing w:val="-4"/>
          <w:u w:val="single"/>
        </w:rPr>
        <w:t>Code</w:t>
      </w:r>
      <w:commentRangeEnd w:id="238"/>
      <w:r w:rsidR="00494B32">
        <w:rPr>
          <w:rStyle w:val="CommentReference"/>
        </w:rPr>
        <w:commentReference w:id="238"/>
      </w:r>
    </w:p>
    <w:p w14:paraId="260D5CEA" w14:textId="77777777" w:rsidR="00F94D66" w:rsidRDefault="00000000">
      <w:pPr>
        <w:pStyle w:val="ListParagraph"/>
        <w:numPr>
          <w:ilvl w:val="1"/>
          <w:numId w:val="228"/>
        </w:numPr>
        <w:tabs>
          <w:tab w:val="left" w:pos="2591"/>
        </w:tabs>
        <w:spacing w:before="264"/>
        <w:ind w:left="2591" w:hanging="431"/>
      </w:pPr>
      <w:r>
        <w:t>Protected</w:t>
      </w:r>
      <w:r>
        <w:rPr>
          <w:spacing w:val="-5"/>
        </w:rPr>
        <w:t xml:space="preserve"> </w:t>
      </w:r>
      <w:r>
        <w:t>(1</w:t>
      </w:r>
      <w:r>
        <w:rPr>
          <w:spacing w:val="-4"/>
        </w:rPr>
        <w:t xml:space="preserve"> </w:t>
      </w:r>
      <w:r>
        <w:t>–</w:t>
      </w:r>
      <w:r>
        <w:rPr>
          <w:spacing w:val="-4"/>
        </w:rPr>
        <w:t xml:space="preserve"> </w:t>
      </w:r>
      <w:r>
        <w:rPr>
          <w:spacing w:val="-5"/>
        </w:rPr>
        <w:t>8)</w:t>
      </w:r>
    </w:p>
    <w:p w14:paraId="260D5CEB" w14:textId="77777777" w:rsidR="00F94D66" w:rsidRDefault="00000000">
      <w:pPr>
        <w:pStyle w:val="ListParagraph"/>
        <w:numPr>
          <w:ilvl w:val="1"/>
          <w:numId w:val="228"/>
        </w:numPr>
        <w:tabs>
          <w:tab w:val="left" w:pos="2591"/>
        </w:tabs>
        <w:ind w:left="2591" w:hanging="431"/>
      </w:pPr>
      <w:r>
        <w:t>Unprotected</w:t>
      </w:r>
      <w:r>
        <w:rPr>
          <w:spacing w:val="-6"/>
        </w:rPr>
        <w:t xml:space="preserve"> </w:t>
      </w:r>
      <w:r>
        <w:t>(9</w:t>
      </w:r>
      <w:r>
        <w:rPr>
          <w:spacing w:val="-5"/>
        </w:rPr>
        <w:t xml:space="preserve"> </w:t>
      </w:r>
      <w:r>
        <w:t>–</w:t>
      </w:r>
      <w:r>
        <w:rPr>
          <w:spacing w:val="-5"/>
        </w:rPr>
        <w:t xml:space="preserve"> 10)</w:t>
      </w:r>
    </w:p>
    <w:p w14:paraId="260D5CEC" w14:textId="2C8D4CC8" w:rsidR="00F94D66" w:rsidRDefault="00000000">
      <w:pPr>
        <w:pStyle w:val="ListParagraph"/>
        <w:numPr>
          <w:ilvl w:val="0"/>
          <w:numId w:val="228"/>
        </w:numPr>
        <w:tabs>
          <w:tab w:val="left" w:pos="2160"/>
        </w:tabs>
        <w:spacing w:before="263" w:line="240" w:lineRule="auto"/>
      </w:pPr>
      <w:del w:id="239" w:author="Crews, Libby" w:date="2025-05-12T14:55:00Z" w16du:dateUtc="2025-05-12T19:55:00Z">
        <w:r w:rsidDel="0054685E">
          <w:rPr>
            <w:u w:val="single"/>
          </w:rPr>
          <w:delText>Miscellaneous</w:delText>
        </w:r>
        <w:r w:rsidDel="0054685E">
          <w:rPr>
            <w:spacing w:val="-15"/>
            <w:u w:val="single"/>
          </w:rPr>
          <w:delText xml:space="preserve"> </w:delText>
        </w:r>
      </w:del>
      <w:r>
        <w:rPr>
          <w:spacing w:val="-2"/>
          <w:u w:val="single"/>
        </w:rPr>
        <w:t>Endorsements</w:t>
      </w:r>
    </w:p>
    <w:p w14:paraId="260D5CED" w14:textId="4EF04B1D" w:rsidR="00F94D66" w:rsidDel="0077069A" w:rsidRDefault="00000000">
      <w:pPr>
        <w:pStyle w:val="BodyText"/>
        <w:spacing w:before="264"/>
        <w:ind w:left="1440"/>
        <w:rPr>
          <w:del w:id="240" w:author="Crews, Libby" w:date="2025-05-12T14:56:00Z" w16du:dateUtc="2025-05-12T19:56:00Z"/>
        </w:rPr>
      </w:pPr>
      <w:del w:id="241"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p>
    <w:p w14:paraId="260D5CEE" w14:textId="77777777" w:rsidR="00F94D66" w:rsidRDefault="00000000">
      <w:pPr>
        <w:pStyle w:val="ListParagraph"/>
        <w:numPr>
          <w:ilvl w:val="1"/>
          <w:numId w:val="228"/>
        </w:numPr>
        <w:tabs>
          <w:tab w:val="left" w:pos="2591"/>
        </w:tabs>
        <w:spacing w:before="264"/>
        <w:ind w:left="2591" w:hanging="431"/>
      </w:pPr>
      <w:r>
        <w:rPr>
          <w:spacing w:val="-2"/>
        </w:rPr>
        <w:lastRenderedPageBreak/>
        <w:t>Earthquake</w:t>
      </w:r>
    </w:p>
    <w:p w14:paraId="260D5CEF" w14:textId="77777777" w:rsidR="00F94D66" w:rsidRPr="0077069A" w:rsidRDefault="00000000">
      <w:pPr>
        <w:pStyle w:val="ListParagraph"/>
        <w:numPr>
          <w:ilvl w:val="1"/>
          <w:numId w:val="228"/>
        </w:numPr>
        <w:tabs>
          <w:tab w:val="left" w:pos="2591"/>
        </w:tabs>
        <w:ind w:left="2591" w:hanging="431"/>
        <w:rPr>
          <w:ins w:id="242" w:author="Crews, Libby" w:date="2025-05-12T14:56:00Z" w16du:dateUtc="2025-05-12T19:56:00Z"/>
          <w:rPrChange w:id="243" w:author="Crews, Libby" w:date="2025-05-12T14:56:00Z" w16du:dateUtc="2025-05-12T19:56:00Z">
            <w:rPr>
              <w:ins w:id="244" w:author="Crews, Libby" w:date="2025-05-12T14:56:00Z" w16du:dateUtc="2025-05-12T19:56:00Z"/>
              <w:spacing w:val="-2"/>
            </w:rPr>
          </w:rPrChange>
        </w:rPr>
      </w:pPr>
      <w:r>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245" w:author="Crews, Libby" w:date="2025-05-12T14:56:00Z" w16du:dateUtc="2025-05-12T19:56:00Z"/>
          <w:rPrChange w:id="246" w:author="Crews, Libby" w:date="2025-05-12T14:56:00Z" w16du:dateUtc="2025-05-12T19:56:00Z">
            <w:rPr>
              <w:ins w:id="247" w:author="Crews, Libby" w:date="2025-05-12T14:56:00Z" w16du:dateUtc="2025-05-12T19:56:00Z"/>
              <w:spacing w:val="-2"/>
            </w:rPr>
          </w:rPrChange>
        </w:rPr>
      </w:pPr>
      <w:ins w:id="248"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249" w:author="Crews, Libby" w:date="2025-05-12T14:56:00Z" w16du:dateUtc="2025-05-12T19:56:00Z"/>
          <w:rPrChange w:id="250" w:author="Crews, Libby" w:date="2025-05-12T14:56:00Z" w16du:dateUtc="2025-05-12T19:56:00Z">
            <w:rPr>
              <w:ins w:id="251" w:author="Crews, Libby" w:date="2025-05-12T14:56:00Z" w16du:dateUtc="2025-05-12T19:56:00Z"/>
              <w:spacing w:val="-2"/>
            </w:rPr>
          </w:rPrChange>
        </w:rPr>
      </w:pPr>
      <w:ins w:id="252"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253" w:author="Crews, Libby" w:date="2025-05-12T14:56:00Z" w16du:dateUtc="2025-05-12T19:56:00Z"/>
          <w:rPrChange w:id="254" w:author="Crews, Libby" w:date="2025-05-12T14:56:00Z" w16du:dateUtc="2025-05-12T19:56:00Z">
            <w:rPr>
              <w:ins w:id="255" w:author="Crews, Libby" w:date="2025-05-12T14:56:00Z" w16du:dateUtc="2025-05-12T19:56:00Z"/>
              <w:spacing w:val="-2"/>
            </w:rPr>
          </w:rPrChange>
        </w:rPr>
      </w:pPr>
      <w:ins w:id="256"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257" w:author="Crews, Libby" w:date="2025-05-12T14:56:00Z" w16du:dateUtc="2025-05-12T19:56:00Z">
        <w:r>
          <w:rPr>
            <w:spacing w:val="-2"/>
          </w:rPr>
          <w:t>Other peril specific exclusion</w:t>
        </w:r>
      </w:ins>
    </w:p>
    <w:p w14:paraId="260D5CF0" w14:textId="77777777" w:rsidR="00F94D66" w:rsidRDefault="00000000">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5410BFC6" w:rsidR="00F94D66" w:rsidRDefault="00000000">
      <w:pPr>
        <w:pStyle w:val="BodyText"/>
        <w:spacing w:before="264"/>
        <w:ind w:left="1440" w:right="1436"/>
        <w:jc w:val="both"/>
      </w:pPr>
      <w:r w:rsidRPr="003D4BC8">
        <w:rPr>
          <w:highlight w:val="yellow"/>
          <w:rPrChange w:id="258" w:author="Crews, Libby" w:date="2025-05-12T15:12:00Z" w16du:dateUtc="2025-05-12T20:12:00Z">
            <w:rPr/>
          </w:rPrChange>
        </w:rPr>
        <w:t>The deductible size to be reported is the deductible that applies to wind and hail when this is different from the deductible(s) applying to other perils.</w:t>
      </w:r>
      <w:r>
        <w:t xml:space="preserve"> Select from one of the following deductible options:</w:t>
      </w:r>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6" w14:textId="11EAE782" w:rsidR="00F94D66" w:rsidDel="006701A2" w:rsidRDefault="00000000">
      <w:pPr>
        <w:pStyle w:val="ListParagraph"/>
        <w:numPr>
          <w:ilvl w:val="1"/>
          <w:numId w:val="228"/>
        </w:numPr>
        <w:tabs>
          <w:tab w:val="left" w:pos="2591"/>
        </w:tabs>
        <w:ind w:left="2591" w:hanging="431"/>
        <w:rPr>
          <w:del w:id="259" w:author="Crews, Libby" w:date="2025-05-12T14:58:00Z" w16du:dateUtc="2025-05-12T19:58:00Z"/>
        </w:rPr>
      </w:pPr>
      <w:del w:id="260" w:author="Crews, Libby" w:date="2025-05-12T14:58:00Z" w16du:dateUtc="2025-05-12T19:58:00Z">
        <w:r w:rsidDel="006701A2">
          <w:rPr>
            <w:spacing w:val="-5"/>
          </w:rPr>
          <w:delText>$50</w:delText>
        </w:r>
      </w:del>
    </w:p>
    <w:p w14:paraId="260D5CF7" w14:textId="77777777" w:rsidR="00F94D66" w:rsidRDefault="00000000">
      <w:pPr>
        <w:pStyle w:val="ListParagraph"/>
        <w:numPr>
          <w:ilvl w:val="1"/>
          <w:numId w:val="228"/>
        </w:numPr>
        <w:tabs>
          <w:tab w:val="left" w:pos="2591"/>
        </w:tabs>
        <w:ind w:left="2591" w:hanging="431"/>
      </w:pPr>
      <w:r>
        <w:rPr>
          <w:spacing w:val="-4"/>
        </w:rPr>
        <w:t>$100</w:t>
      </w:r>
    </w:p>
    <w:p w14:paraId="260D5CF8" w14:textId="77777777" w:rsidR="00F94D66" w:rsidRDefault="00000000">
      <w:pPr>
        <w:pStyle w:val="ListParagraph"/>
        <w:numPr>
          <w:ilvl w:val="1"/>
          <w:numId w:val="228"/>
        </w:numPr>
        <w:tabs>
          <w:tab w:val="left" w:pos="2591"/>
        </w:tabs>
        <w:ind w:left="2591" w:hanging="431"/>
      </w:pPr>
      <w:r>
        <w:rPr>
          <w:spacing w:val="-4"/>
        </w:rPr>
        <w:t>$200</w:t>
      </w:r>
    </w:p>
    <w:p w14:paraId="260D5CF9" w14:textId="77777777" w:rsidR="00F94D66" w:rsidRDefault="00000000">
      <w:pPr>
        <w:pStyle w:val="ListParagraph"/>
        <w:numPr>
          <w:ilvl w:val="1"/>
          <w:numId w:val="228"/>
        </w:numPr>
        <w:tabs>
          <w:tab w:val="left" w:pos="2591"/>
        </w:tabs>
        <w:ind w:left="2591" w:hanging="431"/>
      </w:pPr>
      <w:r>
        <w:rPr>
          <w:spacing w:val="-4"/>
        </w:rPr>
        <w:t>$250</w:t>
      </w:r>
    </w:p>
    <w:p w14:paraId="260D5CFA" w14:textId="77777777" w:rsidR="00F94D66" w:rsidRDefault="00000000">
      <w:pPr>
        <w:pStyle w:val="ListParagraph"/>
        <w:numPr>
          <w:ilvl w:val="1"/>
          <w:numId w:val="228"/>
        </w:numPr>
        <w:tabs>
          <w:tab w:val="left" w:pos="2591"/>
        </w:tabs>
        <w:ind w:left="2591" w:hanging="431"/>
      </w:pPr>
      <w:r>
        <w:rPr>
          <w:spacing w:val="-4"/>
        </w:rPr>
        <w:t>$500</w:t>
      </w:r>
    </w:p>
    <w:p w14:paraId="260D5CFB" w14:textId="77777777" w:rsidR="00F94D66" w:rsidRDefault="00000000">
      <w:pPr>
        <w:pStyle w:val="ListParagraph"/>
        <w:numPr>
          <w:ilvl w:val="1"/>
          <w:numId w:val="228"/>
        </w:numPr>
        <w:tabs>
          <w:tab w:val="left" w:pos="2591"/>
        </w:tabs>
        <w:ind w:left="2591" w:hanging="431"/>
      </w:pPr>
      <w:r>
        <w:rPr>
          <w:spacing w:val="-2"/>
        </w:rPr>
        <w:t>$1,000</w:t>
      </w:r>
    </w:p>
    <w:p w14:paraId="260D5CFC" w14:textId="48FFE363" w:rsidR="00F94D66" w:rsidRPr="006701A2" w:rsidDel="006701A2" w:rsidRDefault="00000000">
      <w:pPr>
        <w:pStyle w:val="ListParagraph"/>
        <w:numPr>
          <w:ilvl w:val="1"/>
          <w:numId w:val="228"/>
        </w:numPr>
        <w:tabs>
          <w:tab w:val="left" w:pos="2591"/>
        </w:tabs>
        <w:ind w:left="2591" w:hanging="431"/>
        <w:rPr>
          <w:del w:id="261" w:author="Crews, Libby" w:date="2025-05-12T14:58:00Z" w16du:dateUtc="2025-05-12T19:58:00Z"/>
          <w:rPrChange w:id="262" w:author="Crews, Libby" w:date="2025-05-12T14:58:00Z" w16du:dateUtc="2025-05-12T19:58:00Z">
            <w:rPr>
              <w:del w:id="263" w:author="Crews, Libby" w:date="2025-05-12T14:58:00Z" w16du:dateUtc="2025-05-12T19:58:00Z"/>
              <w:spacing w:val="-2"/>
            </w:rPr>
          </w:rPrChange>
        </w:rPr>
      </w:pPr>
      <w:del w:id="264" w:author="Crews, Libby" w:date="2025-05-12T14:58:00Z" w16du:dateUtc="2025-05-12T19:58:00Z">
        <w:r w:rsidDel="006701A2">
          <w:delText>All</w:delText>
        </w:r>
        <w:r w:rsidDel="006701A2">
          <w:rPr>
            <w:spacing w:val="-3"/>
          </w:rPr>
          <w:delText xml:space="preserve"> </w:delText>
        </w:r>
        <w:r w:rsidDel="006701A2">
          <w:rPr>
            <w:spacing w:val="-2"/>
          </w:rPr>
          <w:delText>Other</w:delText>
        </w:r>
      </w:del>
    </w:p>
    <w:p w14:paraId="32D58D21" w14:textId="6DCA676F" w:rsidR="006701A2" w:rsidRPr="00850600" w:rsidRDefault="00850600">
      <w:pPr>
        <w:pStyle w:val="ListParagraph"/>
        <w:numPr>
          <w:ilvl w:val="1"/>
          <w:numId w:val="228"/>
        </w:numPr>
        <w:tabs>
          <w:tab w:val="left" w:pos="2591"/>
        </w:tabs>
        <w:ind w:left="2591" w:hanging="431"/>
        <w:rPr>
          <w:ins w:id="265" w:author="Crews, Libby" w:date="2025-05-12T14:59:00Z" w16du:dateUtc="2025-05-12T19:59:00Z"/>
          <w:rPrChange w:id="266" w:author="Crews, Libby" w:date="2025-05-12T14:59:00Z" w16du:dateUtc="2025-05-12T19:59:00Z">
            <w:rPr>
              <w:ins w:id="267" w:author="Crews, Libby" w:date="2025-05-12T14:59:00Z" w16du:dateUtc="2025-05-12T19:59:00Z"/>
              <w:spacing w:val="-2"/>
            </w:rPr>
          </w:rPrChange>
        </w:rPr>
      </w:pPr>
      <w:ins w:id="268" w:author="Crews, Libby" w:date="2025-05-12T14:59:00Z" w16du:dateUtc="2025-05-12T19:59:00Z">
        <w:r>
          <w:rPr>
            <w:spacing w:val="-2"/>
          </w:rPr>
          <w:t>$1,500</w:t>
        </w:r>
      </w:ins>
    </w:p>
    <w:p w14:paraId="1F7188FE" w14:textId="6D4E42C7" w:rsidR="00850600" w:rsidRPr="00850600" w:rsidRDefault="00850600">
      <w:pPr>
        <w:pStyle w:val="ListParagraph"/>
        <w:numPr>
          <w:ilvl w:val="1"/>
          <w:numId w:val="228"/>
        </w:numPr>
        <w:tabs>
          <w:tab w:val="left" w:pos="2591"/>
        </w:tabs>
        <w:ind w:left="2591" w:hanging="431"/>
        <w:rPr>
          <w:ins w:id="269" w:author="Crews, Libby" w:date="2025-05-12T14:59:00Z" w16du:dateUtc="2025-05-12T19:59:00Z"/>
          <w:rPrChange w:id="270" w:author="Crews, Libby" w:date="2025-05-12T14:59:00Z" w16du:dateUtc="2025-05-12T19:59:00Z">
            <w:rPr>
              <w:ins w:id="271" w:author="Crews, Libby" w:date="2025-05-12T14:59:00Z" w16du:dateUtc="2025-05-12T19:59:00Z"/>
              <w:spacing w:val="-2"/>
            </w:rPr>
          </w:rPrChange>
        </w:rPr>
      </w:pPr>
      <w:ins w:id="272" w:author="Crews, Libby" w:date="2025-05-12T14:59:00Z" w16du:dateUtc="2025-05-12T19:59:00Z">
        <w:r>
          <w:rPr>
            <w:spacing w:val="-2"/>
          </w:rPr>
          <w:t>$2,000</w:t>
        </w:r>
      </w:ins>
    </w:p>
    <w:p w14:paraId="638E409D" w14:textId="279619C4" w:rsidR="00850600" w:rsidRPr="00850600" w:rsidRDefault="00850600">
      <w:pPr>
        <w:pStyle w:val="ListParagraph"/>
        <w:numPr>
          <w:ilvl w:val="1"/>
          <w:numId w:val="228"/>
        </w:numPr>
        <w:tabs>
          <w:tab w:val="left" w:pos="2591"/>
        </w:tabs>
        <w:ind w:left="2591" w:hanging="431"/>
        <w:rPr>
          <w:ins w:id="273" w:author="Crews, Libby" w:date="2025-05-12T14:59:00Z" w16du:dateUtc="2025-05-12T19:59:00Z"/>
          <w:rPrChange w:id="274" w:author="Crews, Libby" w:date="2025-05-12T14:59:00Z" w16du:dateUtc="2025-05-12T19:59:00Z">
            <w:rPr>
              <w:ins w:id="275" w:author="Crews, Libby" w:date="2025-05-12T14:59:00Z" w16du:dateUtc="2025-05-12T19:59:00Z"/>
              <w:spacing w:val="-2"/>
            </w:rPr>
          </w:rPrChange>
        </w:rPr>
      </w:pPr>
      <w:ins w:id="276" w:author="Crews, Libby" w:date="2025-05-12T14:59:00Z" w16du:dateUtc="2025-05-12T19:59:00Z">
        <w:r>
          <w:rPr>
            <w:spacing w:val="-2"/>
          </w:rPr>
          <w:t>$2,500</w:t>
        </w:r>
      </w:ins>
    </w:p>
    <w:p w14:paraId="1844665A" w14:textId="41EFB672" w:rsidR="00850600" w:rsidRPr="00850600" w:rsidRDefault="00850600">
      <w:pPr>
        <w:pStyle w:val="ListParagraph"/>
        <w:numPr>
          <w:ilvl w:val="1"/>
          <w:numId w:val="228"/>
        </w:numPr>
        <w:tabs>
          <w:tab w:val="left" w:pos="2591"/>
        </w:tabs>
        <w:ind w:left="2591" w:hanging="431"/>
        <w:rPr>
          <w:ins w:id="277" w:author="Crews, Libby" w:date="2025-05-12T14:59:00Z" w16du:dateUtc="2025-05-12T19:59:00Z"/>
          <w:rPrChange w:id="278" w:author="Crews, Libby" w:date="2025-05-12T14:59:00Z" w16du:dateUtc="2025-05-12T19:59:00Z">
            <w:rPr>
              <w:ins w:id="279" w:author="Crews, Libby" w:date="2025-05-12T14:59:00Z" w16du:dateUtc="2025-05-12T19:59:00Z"/>
              <w:spacing w:val="-2"/>
            </w:rPr>
          </w:rPrChange>
        </w:rPr>
      </w:pPr>
      <w:ins w:id="280" w:author="Crews, Libby" w:date="2025-05-12T14:59:00Z" w16du:dateUtc="2025-05-12T19:59:00Z">
        <w:r>
          <w:rPr>
            <w:spacing w:val="-2"/>
          </w:rPr>
          <w:t>$3,000</w:t>
        </w:r>
      </w:ins>
    </w:p>
    <w:p w14:paraId="0120227D" w14:textId="091B6175" w:rsidR="00850600" w:rsidRPr="00850600" w:rsidRDefault="00850600">
      <w:pPr>
        <w:pStyle w:val="ListParagraph"/>
        <w:numPr>
          <w:ilvl w:val="1"/>
          <w:numId w:val="228"/>
        </w:numPr>
        <w:tabs>
          <w:tab w:val="left" w:pos="2591"/>
        </w:tabs>
        <w:ind w:left="2591" w:hanging="431"/>
        <w:rPr>
          <w:ins w:id="281" w:author="Crews, Libby" w:date="2025-05-12T14:59:00Z" w16du:dateUtc="2025-05-12T19:59:00Z"/>
          <w:rPrChange w:id="282" w:author="Crews, Libby" w:date="2025-05-12T14:59:00Z" w16du:dateUtc="2025-05-12T19:59:00Z">
            <w:rPr>
              <w:ins w:id="283" w:author="Crews, Libby" w:date="2025-05-12T14:59:00Z" w16du:dateUtc="2025-05-12T19:59:00Z"/>
              <w:spacing w:val="-2"/>
            </w:rPr>
          </w:rPrChange>
        </w:rPr>
      </w:pPr>
      <w:ins w:id="284" w:author="Crews, Libby" w:date="2025-05-12T14:59:00Z" w16du:dateUtc="2025-05-12T19:59:00Z">
        <w:r>
          <w:rPr>
            <w:spacing w:val="-2"/>
          </w:rPr>
          <w:t>$4,000</w:t>
        </w:r>
      </w:ins>
    </w:p>
    <w:p w14:paraId="04EA14EA" w14:textId="129435C6" w:rsidR="00850600" w:rsidRPr="00850600" w:rsidRDefault="00850600">
      <w:pPr>
        <w:pStyle w:val="ListParagraph"/>
        <w:numPr>
          <w:ilvl w:val="1"/>
          <w:numId w:val="228"/>
        </w:numPr>
        <w:tabs>
          <w:tab w:val="left" w:pos="2591"/>
        </w:tabs>
        <w:ind w:left="2591" w:hanging="431"/>
        <w:rPr>
          <w:ins w:id="285" w:author="Crews, Libby" w:date="2025-05-12T14:59:00Z" w16du:dateUtc="2025-05-12T19:59:00Z"/>
          <w:rPrChange w:id="286" w:author="Crews, Libby" w:date="2025-05-12T14:59:00Z" w16du:dateUtc="2025-05-12T19:59:00Z">
            <w:rPr>
              <w:ins w:id="287" w:author="Crews, Libby" w:date="2025-05-12T14:59:00Z" w16du:dateUtc="2025-05-12T19:59:00Z"/>
              <w:spacing w:val="-2"/>
            </w:rPr>
          </w:rPrChange>
        </w:rPr>
      </w:pPr>
      <w:ins w:id="288" w:author="Crews, Libby" w:date="2025-05-12T14:59:00Z" w16du:dateUtc="2025-05-12T19:59:00Z">
        <w:r>
          <w:rPr>
            <w:spacing w:val="-2"/>
          </w:rPr>
          <w:t>$5,000</w:t>
        </w:r>
      </w:ins>
    </w:p>
    <w:p w14:paraId="0D84B326" w14:textId="5EBE076E" w:rsidR="00850600" w:rsidRPr="00850600" w:rsidRDefault="00850600">
      <w:pPr>
        <w:pStyle w:val="ListParagraph"/>
        <w:numPr>
          <w:ilvl w:val="1"/>
          <w:numId w:val="228"/>
        </w:numPr>
        <w:tabs>
          <w:tab w:val="left" w:pos="2591"/>
        </w:tabs>
        <w:ind w:left="2591" w:hanging="431"/>
        <w:rPr>
          <w:ins w:id="289" w:author="Crews, Libby" w:date="2025-05-12T14:59:00Z" w16du:dateUtc="2025-05-12T19:59:00Z"/>
          <w:rPrChange w:id="290" w:author="Crews, Libby" w:date="2025-05-12T14:59:00Z" w16du:dateUtc="2025-05-12T19:59:00Z">
            <w:rPr>
              <w:ins w:id="291" w:author="Crews, Libby" w:date="2025-05-12T14:59:00Z" w16du:dateUtc="2025-05-12T19:59:00Z"/>
              <w:spacing w:val="-2"/>
            </w:rPr>
          </w:rPrChange>
        </w:rPr>
      </w:pPr>
      <w:ins w:id="292" w:author="Crews, Libby" w:date="2025-05-12T14:59:00Z" w16du:dateUtc="2025-05-12T19:59:00Z">
        <w:r>
          <w:rPr>
            <w:spacing w:val="-2"/>
          </w:rPr>
          <w:t>$7,500</w:t>
        </w:r>
      </w:ins>
    </w:p>
    <w:p w14:paraId="7036A6C1" w14:textId="43E94DB5" w:rsidR="00850600" w:rsidRPr="00850600" w:rsidRDefault="00850600">
      <w:pPr>
        <w:pStyle w:val="ListParagraph"/>
        <w:numPr>
          <w:ilvl w:val="1"/>
          <w:numId w:val="228"/>
        </w:numPr>
        <w:tabs>
          <w:tab w:val="left" w:pos="2591"/>
        </w:tabs>
        <w:ind w:left="2591" w:hanging="431"/>
        <w:rPr>
          <w:ins w:id="293" w:author="Crews, Libby" w:date="2025-05-12T14:59:00Z" w16du:dateUtc="2025-05-12T19:59:00Z"/>
          <w:rPrChange w:id="294" w:author="Crews, Libby" w:date="2025-05-12T14:59:00Z" w16du:dateUtc="2025-05-12T19:59:00Z">
            <w:rPr>
              <w:ins w:id="295" w:author="Crews, Libby" w:date="2025-05-12T14:59:00Z" w16du:dateUtc="2025-05-12T19:59:00Z"/>
              <w:spacing w:val="-2"/>
            </w:rPr>
          </w:rPrChange>
        </w:rPr>
      </w:pPr>
      <w:ins w:id="296" w:author="Crews, Libby" w:date="2025-05-12T14:59:00Z" w16du:dateUtc="2025-05-12T19:59:00Z">
        <w:r>
          <w:rPr>
            <w:spacing w:val="-2"/>
          </w:rPr>
          <w:t>$10,000</w:t>
        </w:r>
      </w:ins>
    </w:p>
    <w:p w14:paraId="166C7F21" w14:textId="009B5D4B" w:rsidR="00850600" w:rsidRPr="00850600" w:rsidRDefault="00850600">
      <w:pPr>
        <w:pStyle w:val="ListParagraph"/>
        <w:numPr>
          <w:ilvl w:val="1"/>
          <w:numId w:val="228"/>
        </w:numPr>
        <w:tabs>
          <w:tab w:val="left" w:pos="2591"/>
        </w:tabs>
        <w:ind w:left="2591" w:hanging="431"/>
        <w:rPr>
          <w:ins w:id="297" w:author="Crews, Libby" w:date="2025-05-12T14:59:00Z" w16du:dateUtc="2025-05-12T19:59:00Z"/>
          <w:rPrChange w:id="298" w:author="Crews, Libby" w:date="2025-05-12T14:59:00Z" w16du:dateUtc="2025-05-12T19:59:00Z">
            <w:rPr>
              <w:ins w:id="299" w:author="Crews, Libby" w:date="2025-05-12T14:59:00Z" w16du:dateUtc="2025-05-12T19:59:00Z"/>
              <w:spacing w:val="-2"/>
            </w:rPr>
          </w:rPrChange>
        </w:rPr>
      </w:pPr>
      <w:ins w:id="300" w:author="Crews, Libby" w:date="2025-05-12T14:59:00Z" w16du:dateUtc="2025-05-12T19:59:00Z">
        <w:r>
          <w:rPr>
            <w:spacing w:val="-2"/>
          </w:rPr>
          <w:t>$15,000</w:t>
        </w:r>
      </w:ins>
    </w:p>
    <w:p w14:paraId="10EB9E09" w14:textId="27B924DC" w:rsidR="00850600" w:rsidRPr="00850600" w:rsidRDefault="00850600">
      <w:pPr>
        <w:pStyle w:val="ListParagraph"/>
        <w:numPr>
          <w:ilvl w:val="1"/>
          <w:numId w:val="228"/>
        </w:numPr>
        <w:tabs>
          <w:tab w:val="left" w:pos="2591"/>
        </w:tabs>
        <w:ind w:left="2591" w:hanging="431"/>
        <w:rPr>
          <w:ins w:id="301" w:author="Crews, Libby" w:date="2025-05-12T14:59:00Z" w16du:dateUtc="2025-05-12T19:59:00Z"/>
          <w:rPrChange w:id="302" w:author="Crews, Libby" w:date="2025-05-12T14:59:00Z" w16du:dateUtc="2025-05-12T19:59:00Z">
            <w:rPr>
              <w:ins w:id="303" w:author="Crews, Libby" w:date="2025-05-12T14:59:00Z" w16du:dateUtc="2025-05-12T19:59:00Z"/>
              <w:spacing w:val="-2"/>
            </w:rPr>
          </w:rPrChange>
        </w:rPr>
      </w:pPr>
      <w:ins w:id="304" w:author="Crews, Libby" w:date="2025-05-12T14:59:00Z" w16du:dateUtc="2025-05-12T19:59:00Z">
        <w:r>
          <w:rPr>
            <w:spacing w:val="-2"/>
          </w:rPr>
          <w:t>$20,000</w:t>
        </w:r>
      </w:ins>
    </w:p>
    <w:p w14:paraId="366BA99A" w14:textId="4D36D47E" w:rsidR="00850600" w:rsidRPr="00E9593F" w:rsidRDefault="00E9593F">
      <w:pPr>
        <w:pStyle w:val="ListParagraph"/>
        <w:numPr>
          <w:ilvl w:val="1"/>
          <w:numId w:val="228"/>
        </w:numPr>
        <w:tabs>
          <w:tab w:val="left" w:pos="2591"/>
        </w:tabs>
        <w:ind w:left="2591" w:hanging="431"/>
        <w:rPr>
          <w:ins w:id="305" w:author="Crews, Libby" w:date="2025-05-12T15:00:00Z" w16du:dateUtc="2025-05-12T20:00:00Z"/>
          <w:rPrChange w:id="306" w:author="Crews, Libby" w:date="2025-05-12T15:00:00Z" w16du:dateUtc="2025-05-12T20:00:00Z">
            <w:rPr>
              <w:ins w:id="307" w:author="Crews, Libby" w:date="2025-05-12T15:00:00Z" w16du:dateUtc="2025-05-12T20:00:00Z"/>
              <w:spacing w:val="-2"/>
            </w:rPr>
          </w:rPrChange>
        </w:rPr>
      </w:pPr>
      <w:ins w:id="308" w:author="Crews, Libby" w:date="2025-05-12T15:00:00Z" w16du:dateUtc="2025-05-12T20:00:00Z">
        <w:r>
          <w:rPr>
            <w:spacing w:val="-2"/>
          </w:rPr>
          <w:t>1%</w:t>
        </w:r>
      </w:ins>
    </w:p>
    <w:p w14:paraId="73C9A703" w14:textId="41CCCBA0" w:rsidR="00E9593F" w:rsidRPr="00E9593F" w:rsidRDefault="00E9593F">
      <w:pPr>
        <w:pStyle w:val="ListParagraph"/>
        <w:numPr>
          <w:ilvl w:val="1"/>
          <w:numId w:val="228"/>
        </w:numPr>
        <w:tabs>
          <w:tab w:val="left" w:pos="2591"/>
        </w:tabs>
        <w:ind w:left="2591" w:hanging="431"/>
        <w:rPr>
          <w:ins w:id="309" w:author="Crews, Libby" w:date="2025-05-12T15:00:00Z" w16du:dateUtc="2025-05-12T20:00:00Z"/>
          <w:rPrChange w:id="310" w:author="Crews, Libby" w:date="2025-05-12T15:00:00Z" w16du:dateUtc="2025-05-12T20:00:00Z">
            <w:rPr>
              <w:ins w:id="311" w:author="Crews, Libby" w:date="2025-05-12T15:00:00Z" w16du:dateUtc="2025-05-12T20:00:00Z"/>
              <w:spacing w:val="-2"/>
            </w:rPr>
          </w:rPrChange>
        </w:rPr>
      </w:pPr>
      <w:ins w:id="312" w:author="Crews, Libby" w:date="2025-05-12T15:00:00Z" w16du:dateUtc="2025-05-12T20:00:00Z">
        <w:r>
          <w:rPr>
            <w:spacing w:val="-2"/>
          </w:rPr>
          <w:t>2%</w:t>
        </w:r>
      </w:ins>
    </w:p>
    <w:p w14:paraId="53DEA9CF" w14:textId="16F5F87A" w:rsidR="00E9593F" w:rsidRPr="00E9593F" w:rsidRDefault="00E9593F">
      <w:pPr>
        <w:pStyle w:val="ListParagraph"/>
        <w:numPr>
          <w:ilvl w:val="1"/>
          <w:numId w:val="228"/>
        </w:numPr>
        <w:tabs>
          <w:tab w:val="left" w:pos="2591"/>
        </w:tabs>
        <w:ind w:left="2591" w:hanging="431"/>
        <w:rPr>
          <w:ins w:id="313" w:author="Crews, Libby" w:date="2025-05-12T15:00:00Z" w16du:dateUtc="2025-05-12T20:00:00Z"/>
          <w:rPrChange w:id="314" w:author="Crews, Libby" w:date="2025-05-12T15:00:00Z" w16du:dateUtc="2025-05-12T20:00:00Z">
            <w:rPr>
              <w:ins w:id="315" w:author="Crews, Libby" w:date="2025-05-12T15:00:00Z" w16du:dateUtc="2025-05-12T20:00:00Z"/>
              <w:spacing w:val="-2"/>
            </w:rPr>
          </w:rPrChange>
        </w:rPr>
      </w:pPr>
      <w:ins w:id="316" w:author="Crews, Libby" w:date="2025-05-12T15:00:00Z" w16du:dateUtc="2025-05-12T20:00:00Z">
        <w:r>
          <w:rPr>
            <w:spacing w:val="-2"/>
          </w:rPr>
          <w:t>3%</w:t>
        </w:r>
      </w:ins>
    </w:p>
    <w:p w14:paraId="636A6F45" w14:textId="2DC5E7B5" w:rsidR="00E9593F" w:rsidRPr="00E9593F" w:rsidRDefault="00E9593F">
      <w:pPr>
        <w:pStyle w:val="ListParagraph"/>
        <w:numPr>
          <w:ilvl w:val="1"/>
          <w:numId w:val="228"/>
        </w:numPr>
        <w:tabs>
          <w:tab w:val="left" w:pos="2591"/>
        </w:tabs>
        <w:ind w:left="2591" w:hanging="431"/>
        <w:rPr>
          <w:ins w:id="317" w:author="Crews, Libby" w:date="2025-05-12T15:00:00Z" w16du:dateUtc="2025-05-12T20:00:00Z"/>
          <w:rPrChange w:id="318" w:author="Crews, Libby" w:date="2025-05-12T15:00:00Z" w16du:dateUtc="2025-05-12T20:00:00Z">
            <w:rPr>
              <w:ins w:id="319" w:author="Crews, Libby" w:date="2025-05-12T15:00:00Z" w16du:dateUtc="2025-05-12T20:00:00Z"/>
              <w:spacing w:val="-2"/>
            </w:rPr>
          </w:rPrChange>
        </w:rPr>
      </w:pPr>
      <w:ins w:id="320" w:author="Crews, Libby" w:date="2025-05-12T15:00:00Z" w16du:dateUtc="2025-05-12T20:00:00Z">
        <w:r>
          <w:rPr>
            <w:spacing w:val="-2"/>
          </w:rPr>
          <w:t>4%</w:t>
        </w:r>
      </w:ins>
    </w:p>
    <w:p w14:paraId="7358B3B8" w14:textId="2990C0AF" w:rsidR="00E9593F" w:rsidRPr="00E9593F" w:rsidRDefault="00E9593F">
      <w:pPr>
        <w:pStyle w:val="ListParagraph"/>
        <w:numPr>
          <w:ilvl w:val="1"/>
          <w:numId w:val="228"/>
        </w:numPr>
        <w:tabs>
          <w:tab w:val="left" w:pos="2591"/>
        </w:tabs>
        <w:ind w:left="2591" w:hanging="431"/>
        <w:rPr>
          <w:ins w:id="321" w:author="Crews, Libby" w:date="2025-05-12T15:00:00Z" w16du:dateUtc="2025-05-12T20:00:00Z"/>
          <w:rPrChange w:id="322" w:author="Crews, Libby" w:date="2025-05-12T15:00:00Z" w16du:dateUtc="2025-05-12T20:00:00Z">
            <w:rPr>
              <w:ins w:id="323" w:author="Crews, Libby" w:date="2025-05-12T15:00:00Z" w16du:dateUtc="2025-05-12T20:00:00Z"/>
              <w:spacing w:val="-2"/>
            </w:rPr>
          </w:rPrChange>
        </w:rPr>
      </w:pPr>
      <w:ins w:id="324" w:author="Crews, Libby" w:date="2025-05-12T15:00:00Z" w16du:dateUtc="2025-05-12T20:00:00Z">
        <w:r>
          <w:rPr>
            <w:spacing w:val="-2"/>
          </w:rPr>
          <w:t>5%</w:t>
        </w:r>
      </w:ins>
    </w:p>
    <w:p w14:paraId="52E1AF1D" w14:textId="255CB590" w:rsidR="00E9593F" w:rsidRPr="00E9593F" w:rsidRDefault="00E9593F">
      <w:pPr>
        <w:pStyle w:val="ListParagraph"/>
        <w:numPr>
          <w:ilvl w:val="1"/>
          <w:numId w:val="228"/>
        </w:numPr>
        <w:tabs>
          <w:tab w:val="left" w:pos="2591"/>
        </w:tabs>
        <w:ind w:left="2591" w:hanging="431"/>
        <w:rPr>
          <w:ins w:id="325" w:author="Crews, Libby" w:date="2025-05-12T15:00:00Z" w16du:dateUtc="2025-05-12T20:00:00Z"/>
          <w:rPrChange w:id="326" w:author="Crews, Libby" w:date="2025-05-12T15:00:00Z" w16du:dateUtc="2025-05-12T20:00:00Z">
            <w:rPr>
              <w:ins w:id="327" w:author="Crews, Libby" w:date="2025-05-12T15:00:00Z" w16du:dateUtc="2025-05-12T20:00:00Z"/>
              <w:spacing w:val="-2"/>
            </w:rPr>
          </w:rPrChange>
        </w:rPr>
      </w:pPr>
      <w:ins w:id="328" w:author="Crews, Libby" w:date="2025-05-12T15:00:00Z" w16du:dateUtc="2025-05-12T20:00:00Z">
        <w:r>
          <w:rPr>
            <w:spacing w:val="-2"/>
          </w:rPr>
          <w:t>7.5%</w:t>
        </w:r>
      </w:ins>
    </w:p>
    <w:p w14:paraId="1F55DD3B" w14:textId="54EB4468" w:rsidR="00E9593F" w:rsidRPr="00E9593F" w:rsidRDefault="00E9593F">
      <w:pPr>
        <w:pStyle w:val="ListParagraph"/>
        <w:numPr>
          <w:ilvl w:val="1"/>
          <w:numId w:val="228"/>
        </w:numPr>
        <w:tabs>
          <w:tab w:val="left" w:pos="2591"/>
        </w:tabs>
        <w:ind w:left="2591" w:hanging="431"/>
        <w:rPr>
          <w:ins w:id="329" w:author="Crews, Libby" w:date="2025-05-12T15:00:00Z" w16du:dateUtc="2025-05-12T20:00:00Z"/>
          <w:rPrChange w:id="330" w:author="Crews, Libby" w:date="2025-05-12T15:00:00Z" w16du:dateUtc="2025-05-12T20:00:00Z">
            <w:rPr>
              <w:ins w:id="331" w:author="Crews, Libby" w:date="2025-05-12T15:00:00Z" w16du:dateUtc="2025-05-12T20:00:00Z"/>
              <w:spacing w:val="-2"/>
            </w:rPr>
          </w:rPrChange>
        </w:rPr>
      </w:pPr>
      <w:ins w:id="332" w:author="Crews, Libby" w:date="2025-05-12T15:00:00Z" w16du:dateUtc="2025-05-12T20:00:00Z">
        <w:r>
          <w:rPr>
            <w:spacing w:val="-2"/>
          </w:rPr>
          <w:t>10%</w:t>
        </w:r>
      </w:ins>
    </w:p>
    <w:p w14:paraId="03A6C807" w14:textId="7D417C91" w:rsidR="00E9593F" w:rsidRPr="00E9593F" w:rsidRDefault="00E9593F">
      <w:pPr>
        <w:pStyle w:val="ListParagraph"/>
        <w:numPr>
          <w:ilvl w:val="1"/>
          <w:numId w:val="228"/>
        </w:numPr>
        <w:tabs>
          <w:tab w:val="left" w:pos="2591"/>
        </w:tabs>
        <w:ind w:left="2591" w:hanging="431"/>
        <w:rPr>
          <w:ins w:id="333" w:author="Crews, Libby" w:date="2025-05-12T15:00:00Z" w16du:dateUtc="2025-05-12T20:00:00Z"/>
          <w:rPrChange w:id="334" w:author="Crews, Libby" w:date="2025-05-12T15:00:00Z" w16du:dateUtc="2025-05-12T20:00:00Z">
            <w:rPr>
              <w:ins w:id="335" w:author="Crews, Libby" w:date="2025-05-12T15:00:00Z" w16du:dateUtc="2025-05-12T20:00:00Z"/>
              <w:spacing w:val="-2"/>
            </w:rPr>
          </w:rPrChange>
        </w:rPr>
      </w:pPr>
      <w:ins w:id="336" w:author="Crews, Libby" w:date="2025-05-12T15:00:00Z" w16du:dateUtc="2025-05-12T20:00:00Z">
        <w:r>
          <w:rPr>
            <w:spacing w:val="-2"/>
          </w:rPr>
          <w:t>Greater than $20,000</w:t>
        </w:r>
      </w:ins>
    </w:p>
    <w:p w14:paraId="68FD58A1" w14:textId="1CBEEE7F" w:rsidR="00E9593F" w:rsidRPr="00E9593F" w:rsidRDefault="00E9593F">
      <w:pPr>
        <w:pStyle w:val="ListParagraph"/>
        <w:numPr>
          <w:ilvl w:val="1"/>
          <w:numId w:val="228"/>
        </w:numPr>
        <w:tabs>
          <w:tab w:val="left" w:pos="2591"/>
        </w:tabs>
        <w:ind w:left="2591" w:hanging="431"/>
        <w:rPr>
          <w:ins w:id="337" w:author="Crews, Libby" w:date="2025-05-12T15:00:00Z" w16du:dateUtc="2025-05-12T20:00:00Z"/>
          <w:rPrChange w:id="338" w:author="Crews, Libby" w:date="2025-05-12T15:00:00Z" w16du:dateUtc="2025-05-12T20:00:00Z">
            <w:rPr>
              <w:ins w:id="339" w:author="Crews, Libby" w:date="2025-05-12T15:00:00Z" w16du:dateUtc="2025-05-12T20:00:00Z"/>
              <w:spacing w:val="-2"/>
            </w:rPr>
          </w:rPrChange>
        </w:rPr>
      </w:pPr>
      <w:ins w:id="340" w:author="Crews, Libby" w:date="2025-05-12T15:00:00Z" w16du:dateUtc="2025-05-12T20:00:00Z">
        <w:r>
          <w:rPr>
            <w:spacing w:val="-2"/>
          </w:rPr>
          <w:t>All Other Flat Deductibles</w:t>
        </w:r>
      </w:ins>
    </w:p>
    <w:p w14:paraId="1F7E725D" w14:textId="2C676287" w:rsidR="00E9593F" w:rsidRPr="00E9593F" w:rsidRDefault="00E9593F">
      <w:pPr>
        <w:pStyle w:val="ListParagraph"/>
        <w:numPr>
          <w:ilvl w:val="1"/>
          <w:numId w:val="228"/>
        </w:numPr>
        <w:tabs>
          <w:tab w:val="left" w:pos="2591"/>
        </w:tabs>
        <w:ind w:left="2591" w:hanging="431"/>
        <w:rPr>
          <w:ins w:id="341" w:author="Crews, Libby" w:date="2025-05-12T15:00:00Z" w16du:dateUtc="2025-05-12T20:00:00Z"/>
          <w:rPrChange w:id="342" w:author="Crews, Libby" w:date="2025-05-12T15:00:00Z" w16du:dateUtc="2025-05-12T20:00:00Z">
            <w:rPr>
              <w:ins w:id="343" w:author="Crews, Libby" w:date="2025-05-12T15:00:00Z" w16du:dateUtc="2025-05-12T20:00:00Z"/>
              <w:spacing w:val="-2"/>
            </w:rPr>
          </w:rPrChange>
        </w:rPr>
      </w:pPr>
      <w:ins w:id="344" w:author="Crews, Libby" w:date="2025-05-12T15:00:00Z" w16du:dateUtc="2025-05-12T20:00:00Z">
        <w:r>
          <w:rPr>
            <w:spacing w:val="-2"/>
          </w:rPr>
          <w:t>Greater than 10%</w:t>
        </w:r>
      </w:ins>
    </w:p>
    <w:p w14:paraId="760B9DDC" w14:textId="65BAF9DF" w:rsidR="00E9593F" w:rsidRDefault="00E9593F">
      <w:pPr>
        <w:pStyle w:val="ListParagraph"/>
        <w:numPr>
          <w:ilvl w:val="1"/>
          <w:numId w:val="228"/>
        </w:numPr>
        <w:tabs>
          <w:tab w:val="left" w:pos="2591"/>
        </w:tabs>
        <w:ind w:left="2591" w:hanging="431"/>
        <w:rPr>
          <w:ins w:id="345" w:author="Crews, Libby" w:date="2025-05-12T14:58:00Z" w16du:dateUtc="2025-05-12T19:58:00Z"/>
        </w:rPr>
      </w:pPr>
      <w:ins w:id="346" w:author="Crews, Libby" w:date="2025-05-12T15:00:00Z" w16du:dateUtc="2025-05-12T20:00:00Z">
        <w:r>
          <w:rPr>
            <w:spacing w:val="-2"/>
          </w:rPr>
          <w:t>All Other Percentage De</w:t>
        </w:r>
      </w:ins>
      <w:ins w:id="347" w:author="Crews, Libby" w:date="2025-05-12T15:01:00Z" w16du:dateUtc="2025-05-12T20:01:00Z">
        <w:r>
          <w:rPr>
            <w:spacing w:val="-2"/>
          </w:rPr>
          <w:t>ductibles</w:t>
        </w:r>
      </w:ins>
    </w:p>
    <w:p w14:paraId="260D5CFD" w14:textId="77777777" w:rsidR="00F94D66" w:rsidRDefault="00000000">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1EEE104" w:rsidR="00F94D66" w:rsidRDefault="00000000">
      <w:pPr>
        <w:pStyle w:val="BodyText"/>
        <w:spacing w:before="263"/>
        <w:ind w:left="1439" w:right="1160"/>
      </w:pPr>
      <w:r>
        <w:t>Amount of insurance on the dwelling is to be reported and may be rounded to the nearest</w:t>
      </w:r>
      <w:r>
        <w:rPr>
          <w:spacing w:val="80"/>
        </w:rPr>
        <w:t xml:space="preserve"> </w:t>
      </w:r>
      <w:r>
        <w:t>thousand dollars. Amounts over $</w:t>
      </w:r>
      <w:del w:id="348" w:author="Crews, Libby" w:date="2025-05-12T15:01:00Z" w16du:dateUtc="2025-05-12T20:01:00Z">
        <w:r w:rsidDel="006F4984">
          <w:delText>998,500</w:delText>
        </w:r>
      </w:del>
      <w:ins w:id="349" w:author="Crews, Libby" w:date="2025-05-12T15:01:00Z" w16du:dateUtc="2025-05-12T20:01:00Z">
        <w:r w:rsidR="006F4984">
          <w:t>9,998,5000</w:t>
        </w:r>
      </w:ins>
      <w:r>
        <w:t xml:space="preserve"> may be aggregated and reported as $</w:t>
      </w:r>
      <w:del w:id="350" w:author="Crews, Libby" w:date="2025-05-12T15:01:00Z" w16du:dateUtc="2025-05-12T20:01:00Z">
        <w:r w:rsidDel="006F4984">
          <w:delText>999,000</w:delText>
        </w:r>
      </w:del>
      <w:ins w:id="351" w:author="Crews, Libby" w:date="2025-05-12T15:01:00Z" w16du:dateUtc="2025-05-12T20:01:00Z">
        <w:r w:rsidR="006F4984">
          <w:t>9,990,000</w:t>
        </w:r>
      </w:ins>
      <w:r>
        <w:t>.</w:t>
      </w:r>
    </w:p>
    <w:p w14:paraId="260D5CFF" w14:textId="77777777" w:rsidR="00F94D66" w:rsidRDefault="00000000">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45108071" w14:textId="497880C0" w:rsidR="00C34C08" w:rsidRPr="002B184E" w:rsidRDefault="00000000" w:rsidP="00C34C08">
      <w:pPr>
        <w:pStyle w:val="BodyText"/>
        <w:spacing w:before="264"/>
        <w:ind w:left="1440"/>
        <w:rPr>
          <w:ins w:id="352" w:author="Crews, Libby" w:date="2025-06-03T21:40:00Z"/>
          <w:i/>
          <w:iCs/>
          <w:spacing w:val="-2"/>
          <w:rPrChange w:id="353" w:author="Crews, Libby" w:date="2025-07-15T19:51:00Z" w16du:dateUtc="2025-07-16T00:51:00Z">
            <w:rPr>
              <w:ins w:id="354" w:author="Crews, Libby" w:date="2025-06-03T21:40:00Z"/>
              <w:i/>
              <w:iCs/>
              <w:spacing w:val="-2"/>
              <w:highlight w:val="yellow"/>
            </w:rPr>
          </w:rPrChange>
        </w:rPr>
      </w:pPr>
      <w:del w:id="355" w:author="Crews, Libby" w:date="2025-06-03T21:40:00Z" w16du:dateUtc="2025-06-04T02:40:00Z">
        <w:r w:rsidRPr="002B184E" w:rsidDel="00C34C08">
          <w:delText>The</w:delText>
        </w:r>
        <w:r w:rsidRPr="002B184E" w:rsidDel="00C34C08">
          <w:rPr>
            <w:spacing w:val="-6"/>
          </w:rPr>
          <w:delText xml:space="preserve"> </w:delText>
        </w:r>
        <w:r w:rsidRPr="002B184E" w:rsidDel="00C34C08">
          <w:delText>exposure</w:delText>
        </w:r>
        <w:r w:rsidRPr="002B184E" w:rsidDel="00C34C08">
          <w:rPr>
            <w:spacing w:val="-6"/>
          </w:rPr>
          <w:delText xml:space="preserve"> </w:delText>
        </w:r>
        <w:r w:rsidRPr="002B184E" w:rsidDel="00C34C08">
          <w:delText>base</w:delText>
        </w:r>
        <w:r w:rsidRPr="002B184E" w:rsidDel="00C34C08">
          <w:rPr>
            <w:spacing w:val="-6"/>
          </w:rPr>
          <w:delText xml:space="preserve"> </w:delText>
        </w:r>
        <w:r w:rsidRPr="002B184E" w:rsidDel="00C34C08">
          <w:delText>is</w:delText>
        </w:r>
        <w:r w:rsidRPr="002B184E" w:rsidDel="00C34C08">
          <w:rPr>
            <w:spacing w:val="-6"/>
          </w:rPr>
          <w:delText xml:space="preserve"> </w:delText>
        </w:r>
        <w:r w:rsidRPr="002B184E" w:rsidDel="00C34C08">
          <w:delText>written</w:delText>
        </w:r>
        <w:r w:rsidRPr="002B184E" w:rsidDel="00C34C08">
          <w:rPr>
            <w:spacing w:val="-6"/>
          </w:rPr>
          <w:delText xml:space="preserve"> </w:delText>
        </w:r>
        <w:r w:rsidRPr="002B184E" w:rsidDel="00C34C08">
          <w:delText>dwelling</w:delText>
        </w:r>
        <w:r w:rsidRPr="002B184E" w:rsidDel="00C34C08">
          <w:rPr>
            <w:spacing w:val="-6"/>
          </w:rPr>
          <w:delText xml:space="preserve"> </w:delText>
        </w:r>
        <w:r w:rsidRPr="002B184E" w:rsidDel="00C34C08">
          <w:rPr>
            <w:spacing w:val="-2"/>
          </w:rPr>
          <w:delText>months.</w:delText>
        </w:r>
      </w:del>
      <w:ins w:id="356" w:author="Crews, Libby" w:date="2025-06-03T21:40:00Z" w16du:dateUtc="2025-06-04T02:40:00Z">
        <w:r w:rsidR="00C34C08" w:rsidRPr="002B184E">
          <w:rPr>
            <w:rFonts w:ascii="Aptos" w:eastAsiaTheme="minorHAnsi" w:hAnsi="Aptos" w:cs="Aptos"/>
            <w:i/>
            <w:iCs/>
            <w14:ligatures w14:val="standardContextual"/>
          </w:rPr>
          <w:t xml:space="preserve"> </w:t>
        </w:r>
      </w:ins>
      <w:ins w:id="357" w:author="Crews, Libby" w:date="2025-06-03T21:40:00Z">
        <w:r w:rsidR="00C34C08" w:rsidRPr="002B184E">
          <w:rPr>
            <w:spacing w:val="-2"/>
            <w:rPrChange w:id="358" w:author="Crews, Libby" w:date="2025-07-15T19:51:00Z" w16du:dateUtc="2025-07-16T00:51:00Z">
              <w:rPr>
                <w:i/>
                <w:iCs/>
                <w:spacing w:val="-2"/>
                <w:highlight w:val="yellow"/>
              </w:rPr>
            </w:rPrChange>
          </w:rPr>
          <w:t xml:space="preserve">Written dwelling months are reported in the year the policy is effective. A dwelling month is one month of coverage for a dwelling. For example, an annual homeowners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00" w14:textId="251C4B11" w:rsidR="00F94D66" w:rsidDel="00C34C08" w:rsidRDefault="00F94D66">
      <w:pPr>
        <w:pStyle w:val="BodyText"/>
        <w:spacing w:before="264"/>
        <w:ind w:left="1440"/>
        <w:rPr>
          <w:del w:id="359" w:author="Crews, Libby" w:date="2025-06-03T21:40:00Z" w16du:dateUtc="2025-06-04T02:40:00Z"/>
        </w:rPr>
      </w:pPr>
    </w:p>
    <w:p w14:paraId="260D5D01" w14:textId="77777777" w:rsidR="00F94D66" w:rsidRDefault="00F94D66">
      <w:pPr>
        <w:pStyle w:val="BodyText"/>
      </w:pPr>
    </w:p>
    <w:p w14:paraId="260D5D02" w14:textId="77777777" w:rsidR="00F94D66" w:rsidRDefault="00000000">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196B7C00" w14:textId="77777777" w:rsidR="007925FA" w:rsidRDefault="00000000">
      <w:pPr>
        <w:pStyle w:val="BodyText"/>
        <w:spacing w:before="264"/>
        <w:ind w:left="1440" w:right="1160" w:hanging="1"/>
        <w:rPr>
          <w:ins w:id="360" w:author="Crews, Libby" w:date="2025-07-15T19:50:00Z" w16du:dateUtc="2025-07-16T00:50:00Z"/>
        </w:rPr>
      </w:pPr>
      <w:r>
        <w:lastRenderedPageBreak/>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 xml:space="preserve">with each loss. </w:t>
      </w:r>
    </w:p>
    <w:p w14:paraId="7DD781B8" w14:textId="77777777" w:rsidR="007925FA" w:rsidRDefault="007925FA">
      <w:pPr>
        <w:pStyle w:val="BodyText"/>
        <w:spacing w:before="264"/>
        <w:ind w:left="1440" w:right="1160" w:hanging="1"/>
        <w:rPr>
          <w:ins w:id="361" w:author="Crews, Libby" w:date="2025-07-15T19:50:00Z" w16du:dateUtc="2025-07-16T00:50:00Z"/>
        </w:rPr>
      </w:pPr>
    </w:p>
    <w:p w14:paraId="3BC8575A" w14:textId="77777777" w:rsidR="007925FA" w:rsidRPr="002B4EC5" w:rsidRDefault="007925FA" w:rsidP="007925FA">
      <w:pPr>
        <w:pStyle w:val="ListParagraph"/>
        <w:numPr>
          <w:ilvl w:val="0"/>
          <w:numId w:val="228"/>
        </w:numPr>
        <w:tabs>
          <w:tab w:val="left" w:pos="2159"/>
        </w:tabs>
        <w:spacing w:before="1" w:line="240" w:lineRule="auto"/>
        <w:rPr>
          <w:ins w:id="362" w:author="Crews, Libby" w:date="2025-07-15T19:51:00Z" w16du:dateUtc="2025-07-16T00:51:00Z"/>
        </w:rPr>
      </w:pPr>
      <w:ins w:id="363" w:author="Crews, Libby" w:date="2025-07-15T19:51:00Z" w16du:dateUtc="2025-07-16T00:51:00Z">
        <w:r>
          <w:rPr>
            <w:spacing w:val="-2"/>
          </w:rPr>
          <w:t>Count of Policies</w:t>
        </w:r>
      </w:ins>
    </w:p>
    <w:p w14:paraId="0FCBEA58" w14:textId="77777777" w:rsidR="007925FA" w:rsidRPr="002B4EC5" w:rsidRDefault="007925FA" w:rsidP="007925FA">
      <w:pPr>
        <w:pStyle w:val="ListParagraph"/>
        <w:numPr>
          <w:ilvl w:val="0"/>
          <w:numId w:val="228"/>
        </w:numPr>
        <w:tabs>
          <w:tab w:val="left" w:pos="2159"/>
        </w:tabs>
        <w:spacing w:before="1" w:line="240" w:lineRule="auto"/>
        <w:rPr>
          <w:ins w:id="364" w:author="Crews, Libby" w:date="2025-07-15T19:51:00Z" w16du:dateUtc="2025-07-16T00:51:00Z"/>
        </w:rPr>
      </w:pPr>
      <w:ins w:id="365" w:author="Crews, Libby" w:date="2025-07-15T19:51:00Z" w16du:dateUtc="2025-07-16T00:51:00Z">
        <w:r>
          <w:rPr>
            <w:spacing w:val="-2"/>
          </w:rPr>
          <w:t>Cancellations</w:t>
        </w:r>
      </w:ins>
    </w:p>
    <w:p w14:paraId="1CE9F2DC" w14:textId="77777777" w:rsidR="007925FA" w:rsidRPr="002B4EC5" w:rsidRDefault="007925FA" w:rsidP="007925FA">
      <w:pPr>
        <w:pStyle w:val="ListParagraph"/>
        <w:numPr>
          <w:ilvl w:val="0"/>
          <w:numId w:val="228"/>
        </w:numPr>
        <w:tabs>
          <w:tab w:val="left" w:pos="2159"/>
        </w:tabs>
        <w:spacing w:before="1" w:line="240" w:lineRule="auto"/>
        <w:rPr>
          <w:ins w:id="366" w:author="Crews, Libby" w:date="2025-07-15T19:51:00Z" w16du:dateUtc="2025-07-16T00:51:00Z"/>
        </w:rPr>
      </w:pPr>
      <w:ins w:id="367" w:author="Crews, Libby" w:date="2025-07-15T19:51:00Z" w16du:dateUtc="2025-07-16T00:51:00Z">
        <w:r>
          <w:rPr>
            <w:spacing w:val="-2"/>
          </w:rPr>
          <w:t>Nonrenewals</w:t>
        </w:r>
      </w:ins>
    </w:p>
    <w:p w14:paraId="5616A0F0" w14:textId="77777777" w:rsidR="007925FA" w:rsidRDefault="007925FA" w:rsidP="007925FA">
      <w:pPr>
        <w:pStyle w:val="ListParagraph"/>
        <w:numPr>
          <w:ilvl w:val="0"/>
          <w:numId w:val="228"/>
        </w:numPr>
        <w:tabs>
          <w:tab w:val="left" w:pos="2159"/>
        </w:tabs>
        <w:spacing w:before="1" w:line="240" w:lineRule="auto"/>
        <w:rPr>
          <w:ins w:id="368" w:author="Crews, Libby" w:date="2025-07-15T19:51:00Z" w16du:dateUtc="2025-07-16T00:51:00Z"/>
        </w:rPr>
      </w:pPr>
      <w:ins w:id="369" w:author="Crews, Libby" w:date="2025-07-15T19:51:00Z" w16du:dateUtc="2025-07-16T00:51:00Z">
        <w:r>
          <w:rPr>
            <w:spacing w:val="-2"/>
          </w:rPr>
          <w:t>Coverage Limits</w:t>
        </w:r>
      </w:ins>
    </w:p>
    <w:p w14:paraId="2562D9B9" w14:textId="47F9848F" w:rsidR="007925FA" w:rsidRDefault="007925FA">
      <w:pPr>
        <w:pStyle w:val="BodyText"/>
        <w:spacing w:before="264"/>
        <w:ind w:left="1439" w:right="1160"/>
        <w:rPr>
          <w:ins w:id="370" w:author="Crews, Libby" w:date="2025-07-15T19:50:00Z" w16du:dateUtc="2025-07-16T00:50:00Z"/>
        </w:rPr>
        <w:pPrChange w:id="371" w:author="Crews, Libby" w:date="2025-07-15T19:51:00Z" w16du:dateUtc="2025-07-16T00:51:00Z">
          <w:pPr>
            <w:pStyle w:val="BodyText"/>
            <w:spacing w:before="264"/>
            <w:ind w:left="1440" w:right="1160" w:hanging="1"/>
          </w:pPr>
        </w:pPrChange>
      </w:pPr>
    </w:p>
    <w:p w14:paraId="260D5D03" w14:textId="20BA47D7" w:rsidR="00F94D66" w:rsidRDefault="00000000">
      <w:pPr>
        <w:pStyle w:val="BodyText"/>
        <w:spacing w:before="264"/>
        <w:ind w:left="1440" w:right="1160" w:hanging="1"/>
      </w:pPr>
      <w:r>
        <w:t>In addition, the following elements of detail shall be provided:</w:t>
      </w:r>
    </w:p>
    <w:p w14:paraId="260D5D04" w14:textId="00967493" w:rsidR="00F94D66" w:rsidDel="00331EA1" w:rsidRDefault="00000000">
      <w:pPr>
        <w:pStyle w:val="ListParagraph"/>
        <w:numPr>
          <w:ilvl w:val="0"/>
          <w:numId w:val="228"/>
        </w:numPr>
        <w:tabs>
          <w:tab w:val="left" w:pos="2160"/>
        </w:tabs>
        <w:spacing w:before="263" w:line="240" w:lineRule="auto"/>
        <w:ind w:hanging="720"/>
        <w:rPr>
          <w:del w:id="372" w:author="Crews, Libby" w:date="2025-07-15T19:49:00Z" w16du:dateUtc="2025-07-16T00:49:00Z"/>
        </w:rPr>
      </w:pPr>
      <w:del w:id="373" w:author="Crews, Libby" w:date="2025-07-15T19:49:00Z" w16du:dateUtc="2025-07-16T00:49:00Z">
        <w:r w:rsidDel="00331EA1">
          <w:rPr>
            <w:u w:val="single"/>
          </w:rPr>
          <w:delText>Amount</w:delText>
        </w:r>
        <w:r w:rsidDel="00331EA1">
          <w:rPr>
            <w:spacing w:val="-6"/>
            <w:u w:val="single"/>
          </w:rPr>
          <w:delText xml:space="preserve"> </w:delText>
        </w:r>
        <w:r w:rsidDel="00331EA1">
          <w:rPr>
            <w:u w:val="single"/>
          </w:rPr>
          <w:delText>of</w:delText>
        </w:r>
        <w:r w:rsidDel="00331EA1">
          <w:rPr>
            <w:spacing w:val="-5"/>
            <w:u w:val="single"/>
          </w:rPr>
          <w:delText xml:space="preserve"> </w:delText>
        </w:r>
        <w:r w:rsidDel="00331EA1">
          <w:rPr>
            <w:spacing w:val="-4"/>
            <w:u w:val="single"/>
          </w:rPr>
          <w:delText>Loss</w:delText>
        </w:r>
      </w:del>
    </w:p>
    <w:p w14:paraId="08165AF8" w14:textId="08C01478" w:rsidR="00E31482" w:rsidDel="00331EA1" w:rsidRDefault="00000000">
      <w:pPr>
        <w:pStyle w:val="ListParagraph"/>
        <w:numPr>
          <w:ilvl w:val="1"/>
          <w:numId w:val="228"/>
        </w:numPr>
        <w:tabs>
          <w:tab w:val="left" w:pos="2591"/>
        </w:tabs>
        <w:spacing w:before="263"/>
        <w:ind w:left="2591" w:hanging="431"/>
        <w:rPr>
          <w:del w:id="374" w:author="Crews, Libby" w:date="2025-07-15T19:49:00Z" w16du:dateUtc="2025-07-16T00:49:00Z"/>
        </w:rPr>
      </w:pPr>
      <w:del w:id="375" w:author="Crews, Libby" w:date="2025-07-15T19:49:00Z" w16du:dateUtc="2025-07-16T00:49:00Z">
        <w:r w:rsidDel="00331EA1">
          <w:delText>Paid</w:delText>
        </w:r>
        <w:r w:rsidDel="00331EA1">
          <w:rPr>
            <w:spacing w:val="-5"/>
          </w:rPr>
          <w:delText xml:space="preserve"> </w:delText>
        </w:r>
        <w:r w:rsidDel="00331EA1">
          <w:rPr>
            <w:spacing w:val="-2"/>
          </w:rPr>
          <w:delText>losses</w:delText>
        </w:r>
      </w:del>
    </w:p>
    <w:p w14:paraId="08BBEFFB" w14:textId="42BC9782" w:rsidR="005E622D" w:rsidDel="00331EA1" w:rsidRDefault="00000000">
      <w:pPr>
        <w:pStyle w:val="ListParagraph"/>
        <w:numPr>
          <w:ilvl w:val="1"/>
          <w:numId w:val="228"/>
        </w:numPr>
        <w:tabs>
          <w:tab w:val="left" w:pos="2591"/>
        </w:tabs>
        <w:ind w:left="2591" w:hanging="431"/>
        <w:rPr>
          <w:del w:id="376" w:author="Crews, Libby" w:date="2025-07-15T19:49:00Z" w16du:dateUtc="2025-07-16T00:49:00Z"/>
        </w:rPr>
      </w:pPr>
      <w:del w:id="377" w:author="Crews, Libby" w:date="2025-07-15T19:49:00Z" w16du:dateUtc="2025-07-16T00:49:00Z">
        <w:r w:rsidDel="00331EA1">
          <w:delText>Case-basis</w:delText>
        </w:r>
        <w:r w:rsidDel="00331EA1">
          <w:rPr>
            <w:spacing w:val="-12"/>
          </w:rPr>
          <w:delText xml:space="preserve"> </w:delText>
        </w:r>
        <w:r w:rsidDel="00331EA1">
          <w:delText>outstanding</w:delText>
        </w:r>
        <w:r w:rsidDel="00331EA1">
          <w:rPr>
            <w:spacing w:val="-12"/>
          </w:rPr>
          <w:delText xml:space="preserve"> </w:delText>
        </w:r>
        <w:r w:rsidDel="00331EA1">
          <w:rPr>
            <w:spacing w:val="-2"/>
          </w:rPr>
          <w:delText>losses</w:delText>
        </w:r>
      </w:del>
    </w:p>
    <w:p w14:paraId="260D5D07" w14:textId="71BD50EB" w:rsidR="00F94D66" w:rsidDel="00331EA1" w:rsidRDefault="00000000">
      <w:pPr>
        <w:pStyle w:val="BodyText"/>
        <w:spacing w:before="264"/>
        <w:ind w:left="1439" w:right="1160"/>
        <w:rPr>
          <w:del w:id="378" w:author="Crews, Libby" w:date="2025-07-15T19:49:00Z" w16du:dateUtc="2025-07-16T00:49:00Z"/>
        </w:rPr>
      </w:pPr>
      <w:del w:id="379" w:author="Crews, Libby" w:date="2025-07-15T19:49:00Z" w16du:dateUtc="2025-07-16T00:49:00Z">
        <w:r w:rsidDel="00331EA1">
          <w:delText>Losses</w:delText>
        </w:r>
        <w:r w:rsidDel="00331EA1">
          <w:rPr>
            <w:spacing w:val="28"/>
          </w:rPr>
          <w:delText xml:space="preserve"> </w:delText>
        </w:r>
        <w:r w:rsidDel="00331EA1">
          <w:delText>are</w:delText>
        </w:r>
        <w:r w:rsidDel="00331EA1">
          <w:rPr>
            <w:spacing w:val="28"/>
          </w:rPr>
          <w:delText xml:space="preserve"> </w:delText>
        </w:r>
        <w:r w:rsidDel="00331EA1">
          <w:delText>to</w:delText>
        </w:r>
        <w:r w:rsidDel="00331EA1">
          <w:rPr>
            <w:spacing w:val="28"/>
          </w:rPr>
          <w:delText xml:space="preserve"> </w:delText>
        </w:r>
        <w:r w:rsidDel="00331EA1">
          <w:delText>be</w:delText>
        </w:r>
        <w:r w:rsidDel="00331EA1">
          <w:rPr>
            <w:spacing w:val="28"/>
          </w:rPr>
          <w:delText xml:space="preserve"> </w:delText>
        </w:r>
        <w:r w:rsidDel="00331EA1">
          <w:delText>reported</w:delText>
        </w:r>
        <w:r w:rsidDel="00331EA1">
          <w:rPr>
            <w:spacing w:val="28"/>
          </w:rPr>
          <w:delText xml:space="preserve"> </w:delText>
        </w:r>
        <w:r w:rsidDel="00331EA1">
          <w:delText>net</w:delText>
        </w:r>
        <w:r w:rsidDel="00331EA1">
          <w:rPr>
            <w:spacing w:val="28"/>
          </w:rPr>
          <w:delText xml:space="preserve"> </w:delText>
        </w:r>
        <w:r w:rsidDel="00331EA1">
          <w:delText>as</w:delText>
        </w:r>
        <w:r w:rsidDel="00331EA1">
          <w:rPr>
            <w:spacing w:val="28"/>
          </w:rPr>
          <w:delText xml:space="preserve"> </w:delText>
        </w:r>
        <w:r w:rsidDel="00331EA1">
          <w:delText>to</w:delText>
        </w:r>
        <w:r w:rsidDel="00331EA1">
          <w:rPr>
            <w:spacing w:val="28"/>
          </w:rPr>
          <w:delText xml:space="preserve"> </w:delText>
        </w:r>
        <w:r w:rsidDel="00331EA1">
          <w:delText>third</w:delText>
        </w:r>
        <w:r w:rsidDel="00331EA1">
          <w:rPr>
            <w:spacing w:val="28"/>
          </w:rPr>
          <w:delText xml:space="preserve"> </w:delText>
        </w:r>
        <w:r w:rsidDel="00331EA1">
          <w:delText>party</w:delText>
        </w:r>
        <w:r w:rsidDel="00331EA1">
          <w:rPr>
            <w:spacing w:val="28"/>
          </w:rPr>
          <w:delText xml:space="preserve"> </w:delText>
        </w:r>
        <w:r w:rsidDel="00331EA1">
          <w:delText>recoveries</w:delText>
        </w:r>
        <w:r w:rsidDel="00331EA1">
          <w:rPr>
            <w:spacing w:val="28"/>
          </w:rPr>
          <w:delText xml:space="preserve"> </w:delText>
        </w:r>
        <w:r w:rsidDel="00331EA1">
          <w:delText>(salvage</w:delText>
        </w:r>
        <w:r w:rsidDel="00331EA1">
          <w:rPr>
            <w:spacing w:val="28"/>
          </w:rPr>
          <w:delText xml:space="preserve"> </w:delText>
        </w:r>
        <w:r w:rsidDel="00331EA1">
          <w:delText>and</w:delText>
        </w:r>
        <w:r w:rsidDel="00331EA1">
          <w:rPr>
            <w:spacing w:val="27"/>
          </w:rPr>
          <w:delText xml:space="preserve"> </w:delText>
        </w:r>
        <w:r w:rsidDel="00331EA1">
          <w:delText>subrogation)</w:delText>
        </w:r>
      </w:del>
      <w:del w:id="380" w:author="Crews, Libby" w:date="2025-05-12T15:05:00Z" w16du:dateUtc="2025-05-12T20:05:00Z">
        <w:r w:rsidDel="005E622D">
          <w:delText>,</w:delText>
        </w:r>
        <w:r w:rsidDel="005E622D">
          <w:rPr>
            <w:spacing w:val="27"/>
          </w:rPr>
          <w:delText xml:space="preserve"> </w:delText>
        </w:r>
        <w:r w:rsidDel="005E622D">
          <w:delText>and exclude allocated loss adjustment expense</w:delText>
        </w:r>
      </w:del>
      <w:del w:id="381" w:author="Crews, Libby" w:date="2025-07-15T19:49:00Z" w16du:dateUtc="2025-07-16T00:49:00Z">
        <w:r w:rsidDel="00331EA1">
          <w:delText>.</w:delText>
        </w:r>
      </w:del>
    </w:p>
    <w:p w14:paraId="260D5D08" w14:textId="2EE9B771" w:rsidR="00F94D66" w:rsidDel="00331EA1" w:rsidRDefault="00000000">
      <w:pPr>
        <w:pStyle w:val="ListParagraph"/>
        <w:numPr>
          <w:ilvl w:val="0"/>
          <w:numId w:val="228"/>
        </w:numPr>
        <w:tabs>
          <w:tab w:val="left" w:pos="2159"/>
        </w:tabs>
        <w:spacing w:before="263" w:line="240" w:lineRule="auto"/>
        <w:ind w:left="2159" w:hanging="720"/>
        <w:rPr>
          <w:del w:id="382" w:author="Crews, Libby" w:date="2025-07-15T19:49:00Z" w16du:dateUtc="2025-07-16T00:49:00Z"/>
        </w:rPr>
      </w:pPr>
      <w:del w:id="383" w:author="Crews, Libby" w:date="2025-05-12T15:05:00Z" w16du:dateUtc="2025-05-12T20:05:00Z">
        <w:r w:rsidDel="005E622D">
          <w:rPr>
            <w:u w:val="single"/>
          </w:rPr>
          <w:delText>Year</w:delText>
        </w:r>
        <w:r w:rsidDel="005E622D">
          <w:rPr>
            <w:spacing w:val="-4"/>
            <w:u w:val="single"/>
          </w:rPr>
          <w:delText xml:space="preserve"> </w:delText>
        </w:r>
        <w:r w:rsidDel="005E622D">
          <w:rPr>
            <w:u w:val="single"/>
          </w:rPr>
          <w:delText>of</w:delText>
        </w:r>
        <w:r w:rsidDel="005E622D">
          <w:rPr>
            <w:spacing w:val="-3"/>
            <w:u w:val="single"/>
          </w:rPr>
          <w:delText xml:space="preserve"> </w:delText>
        </w:r>
        <w:r w:rsidDel="005E622D">
          <w:rPr>
            <w:spacing w:val="-4"/>
            <w:u w:val="single"/>
          </w:rPr>
          <w:delText>Loss</w:delText>
        </w:r>
      </w:del>
    </w:p>
    <w:p w14:paraId="260D5D09" w14:textId="7A9DAB36" w:rsidR="00F94D66" w:rsidDel="00C1213A" w:rsidRDefault="00000000">
      <w:pPr>
        <w:pStyle w:val="BodyText"/>
        <w:spacing w:before="263"/>
        <w:ind w:left="1440"/>
        <w:rPr>
          <w:del w:id="384" w:author="Crews, Libby" w:date="2025-07-15T19:49:00Z" w16du:dateUtc="2025-07-16T00:49:00Z"/>
          <w:spacing w:val="-2"/>
        </w:rPr>
      </w:pPr>
      <w:del w:id="385" w:author="Crews, Libby" w:date="2025-07-15T19:49:00Z" w16du:dateUtc="2025-07-16T00:49:00Z">
        <w:r w:rsidDel="00331EA1">
          <w:delText>The</w:delText>
        </w:r>
        <w:r w:rsidDel="00331EA1">
          <w:rPr>
            <w:spacing w:val="-5"/>
          </w:rPr>
          <w:delText xml:space="preserve"> </w:delText>
        </w:r>
      </w:del>
      <w:del w:id="386" w:author="Crews, Libby" w:date="2025-05-12T15:05:00Z" w16du:dateUtc="2025-05-12T20:05:00Z">
        <w:r w:rsidDel="005E622D">
          <w:delText>year</w:delText>
        </w:r>
        <w:r w:rsidDel="005E622D">
          <w:rPr>
            <w:spacing w:val="-4"/>
          </w:rPr>
          <w:delText xml:space="preserve"> </w:delText>
        </w:r>
      </w:del>
      <w:del w:id="387" w:author="Crews, Libby" w:date="2025-07-15T19:49:00Z" w16du:dateUtc="2025-07-16T00:49:00Z">
        <w:r w:rsidDel="00331EA1">
          <w:delText>of</w:delText>
        </w:r>
        <w:r w:rsidDel="00331EA1">
          <w:rPr>
            <w:spacing w:val="-5"/>
          </w:rPr>
          <w:delText xml:space="preserve"> </w:delText>
        </w:r>
        <w:r w:rsidDel="00331EA1">
          <w:delText>the</w:delText>
        </w:r>
        <w:r w:rsidDel="00331EA1">
          <w:rPr>
            <w:spacing w:val="-4"/>
          </w:rPr>
          <w:delText xml:space="preserve"> </w:delText>
        </w:r>
        <w:r w:rsidDel="00331EA1">
          <w:delText>loss</w:delText>
        </w:r>
        <w:r w:rsidDel="00331EA1">
          <w:rPr>
            <w:spacing w:val="-5"/>
          </w:rPr>
          <w:delText xml:space="preserve"> </w:delText>
        </w:r>
        <w:r w:rsidDel="00331EA1">
          <w:delText>occurrence</w:delText>
        </w:r>
        <w:r w:rsidDel="00331EA1">
          <w:rPr>
            <w:spacing w:val="-4"/>
          </w:rPr>
          <w:delText xml:space="preserve"> </w:delText>
        </w:r>
        <w:r w:rsidDel="00331EA1">
          <w:delText>shall</w:delText>
        </w:r>
        <w:r w:rsidDel="00331EA1">
          <w:rPr>
            <w:spacing w:val="-5"/>
          </w:rPr>
          <w:delText xml:space="preserve"> </w:delText>
        </w:r>
        <w:r w:rsidDel="00331EA1">
          <w:delText>be</w:delText>
        </w:r>
        <w:r w:rsidDel="00331EA1">
          <w:rPr>
            <w:spacing w:val="-4"/>
          </w:rPr>
          <w:delText xml:space="preserve"> </w:delText>
        </w:r>
        <w:r w:rsidDel="00331EA1">
          <w:rPr>
            <w:spacing w:val="-2"/>
          </w:rPr>
          <w:delText>reported.</w:delText>
        </w:r>
      </w:del>
    </w:p>
    <w:p w14:paraId="4E7F95F8" w14:textId="77777777" w:rsidR="00C1213A" w:rsidRDefault="00C1213A">
      <w:pPr>
        <w:pStyle w:val="BodyText"/>
        <w:spacing w:before="263"/>
        <w:ind w:left="1440"/>
        <w:rPr>
          <w:ins w:id="388" w:author="Crews, Libby" w:date="2025-07-15T19:50:00Z" w16du:dateUtc="2025-07-16T00:50:00Z"/>
        </w:rPr>
      </w:pPr>
    </w:p>
    <w:p w14:paraId="260D5D0A" w14:textId="77777777" w:rsidR="00F94D66" w:rsidRDefault="00000000">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000000">
      <w:pPr>
        <w:pStyle w:val="ListParagraph"/>
        <w:numPr>
          <w:ilvl w:val="1"/>
          <w:numId w:val="228"/>
        </w:numPr>
        <w:tabs>
          <w:tab w:val="left" w:pos="2591"/>
        </w:tabs>
        <w:spacing w:before="263"/>
        <w:ind w:left="2591" w:hanging="431"/>
      </w:pPr>
      <w:r>
        <w:rPr>
          <w:spacing w:val="-2"/>
        </w:rPr>
        <w:t>Liability</w:t>
      </w:r>
    </w:p>
    <w:p w14:paraId="260D5D0C" w14:textId="77777777" w:rsidR="00F94D66" w:rsidRDefault="00000000">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168C693E" w:rsidR="00F94D66" w:rsidRPr="006442EC" w:rsidRDefault="00000000">
      <w:pPr>
        <w:pStyle w:val="ListParagraph"/>
        <w:numPr>
          <w:ilvl w:val="1"/>
          <w:numId w:val="228"/>
        </w:numPr>
        <w:tabs>
          <w:tab w:val="left" w:pos="2591"/>
        </w:tabs>
        <w:ind w:left="2591" w:hanging="431"/>
        <w:rPr>
          <w:ins w:id="389" w:author="Crews, Libby" w:date="2025-06-27T12:46:00Z" w16du:dateUtc="2025-06-27T17:46:00Z"/>
          <w:rPrChange w:id="390" w:author="Crews, Libby" w:date="2025-06-27T12:46:00Z" w16du:dateUtc="2025-06-27T17:46:00Z">
            <w:rPr>
              <w:ins w:id="391" w:author="Crews, Libby" w:date="2025-06-27T12:46:00Z" w16du:dateUtc="2025-06-27T17:46:00Z"/>
              <w:spacing w:val="-2"/>
            </w:rPr>
          </w:rPrChange>
        </w:rPr>
      </w:pPr>
      <w:r>
        <w:t>Fire</w:t>
      </w:r>
      <w:del w:id="392"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r>
        <w:t>and</w:t>
      </w:r>
      <w:r>
        <w:rPr>
          <w:spacing w:val="-7"/>
        </w:rPr>
        <w:t xml:space="preserve"> </w:t>
      </w:r>
      <w:r>
        <w:rPr>
          <w:spacing w:val="-2"/>
        </w:rPr>
        <w:t>Removal</w:t>
      </w:r>
    </w:p>
    <w:p w14:paraId="53A2F045" w14:textId="35A35EA2" w:rsidR="006442EC" w:rsidRPr="002B184E" w:rsidRDefault="006442EC">
      <w:pPr>
        <w:pStyle w:val="ListParagraph"/>
        <w:numPr>
          <w:ilvl w:val="1"/>
          <w:numId w:val="228"/>
        </w:numPr>
        <w:tabs>
          <w:tab w:val="left" w:pos="2591"/>
        </w:tabs>
        <w:ind w:left="2591" w:hanging="431"/>
        <w:rPr>
          <w:ins w:id="393" w:author="Crews, Libby" w:date="2025-05-12T15:10:00Z" w16du:dateUtc="2025-05-12T20:10:00Z"/>
          <w:rPrChange w:id="394" w:author="Crews, Libby" w:date="2025-07-15T19:51:00Z" w16du:dateUtc="2025-07-16T00:51:00Z">
            <w:rPr>
              <w:ins w:id="395" w:author="Crews, Libby" w:date="2025-05-12T15:10:00Z" w16du:dateUtc="2025-05-12T20:10:00Z"/>
              <w:spacing w:val="-2"/>
            </w:rPr>
          </w:rPrChange>
        </w:rPr>
      </w:pPr>
      <w:ins w:id="396" w:author="Crews, Libby" w:date="2025-06-27T12:46:00Z" w16du:dateUtc="2025-06-27T17:46:00Z">
        <w:r w:rsidRPr="002B184E">
          <w:rPr>
            <w:spacing w:val="-2"/>
          </w:rPr>
          <w:t>Lightning</w:t>
        </w:r>
      </w:ins>
    </w:p>
    <w:p w14:paraId="3C6743BA" w14:textId="51569B64" w:rsidR="003558DB" w:rsidRPr="002B184E" w:rsidRDefault="003558DB">
      <w:pPr>
        <w:pStyle w:val="ListParagraph"/>
        <w:numPr>
          <w:ilvl w:val="1"/>
          <w:numId w:val="228"/>
        </w:numPr>
        <w:tabs>
          <w:tab w:val="left" w:pos="2591"/>
        </w:tabs>
        <w:ind w:left="2591" w:hanging="431"/>
      </w:pPr>
      <w:ins w:id="397" w:author="Crews, Libby" w:date="2025-05-12T15:10:00Z" w16du:dateUtc="2025-05-12T20:10:00Z">
        <w:r w:rsidRPr="002B184E">
          <w:rPr>
            <w:spacing w:val="-2"/>
          </w:rPr>
          <w:t>Fire Caused by Lightning</w:t>
        </w:r>
      </w:ins>
    </w:p>
    <w:p w14:paraId="260D5D0E" w14:textId="77777777" w:rsidR="00F94D66" w:rsidRDefault="00000000">
      <w:pPr>
        <w:pStyle w:val="ListParagraph"/>
        <w:numPr>
          <w:ilvl w:val="1"/>
          <w:numId w:val="228"/>
        </w:numPr>
        <w:tabs>
          <w:tab w:val="left" w:pos="2591"/>
        </w:tabs>
        <w:ind w:left="2591" w:hanging="431"/>
      </w:pPr>
      <w:r w:rsidRPr="002B184E">
        <w:t>Wind</w:t>
      </w:r>
      <w:r w:rsidRPr="002B184E">
        <w:rPr>
          <w:spacing w:val="-5"/>
        </w:rPr>
        <w:t xml:space="preserve"> </w:t>
      </w:r>
      <w:r w:rsidRPr="002B184E">
        <w:t>and</w:t>
      </w:r>
      <w:r>
        <w:rPr>
          <w:spacing w:val="-5"/>
        </w:rPr>
        <w:t xml:space="preserve"> </w:t>
      </w:r>
      <w:r>
        <w:rPr>
          <w:spacing w:val="-4"/>
        </w:rPr>
        <w:t>Hail</w:t>
      </w:r>
    </w:p>
    <w:p w14:paraId="260D5D0F" w14:textId="77777777" w:rsidR="00F94D66" w:rsidRDefault="00000000">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000000">
      <w:pPr>
        <w:pStyle w:val="ListParagraph"/>
        <w:numPr>
          <w:ilvl w:val="1"/>
          <w:numId w:val="228"/>
        </w:numPr>
        <w:tabs>
          <w:tab w:val="left" w:pos="2591"/>
        </w:tabs>
        <w:ind w:left="2591" w:hanging="431"/>
        <w:rPr>
          <w:ins w:id="398" w:author="Crews, Libby" w:date="2025-05-12T15:05:00Z" w16du:dateUtc="2025-05-12T20:05:00Z"/>
          <w:rPrChange w:id="399" w:author="Crews, Libby" w:date="2025-05-12T15:05:00Z" w16du:dateUtc="2025-05-12T20:05:00Z">
            <w:rPr>
              <w:ins w:id="400" w:author="Crews, Libby" w:date="2025-05-12T15:05:00Z" w16du:dateUtc="2025-05-12T20:05:00Z"/>
              <w:spacing w:val="-2"/>
            </w:rPr>
          </w:rPrChange>
        </w:rPr>
      </w:pPr>
      <w:r>
        <w:rPr>
          <w:spacing w:val="-2"/>
        </w:rPr>
        <w:t>Theft</w:t>
      </w:r>
    </w:p>
    <w:p w14:paraId="0012634E" w14:textId="5078ECB8" w:rsidR="00747206" w:rsidRDefault="00747206">
      <w:pPr>
        <w:pStyle w:val="ListParagraph"/>
        <w:numPr>
          <w:ilvl w:val="1"/>
          <w:numId w:val="228"/>
        </w:numPr>
        <w:tabs>
          <w:tab w:val="left" w:pos="2591"/>
        </w:tabs>
        <w:ind w:left="2591" w:hanging="431"/>
      </w:pPr>
      <w:ins w:id="401" w:author="Crews, Libby" w:date="2025-05-12T15:05:00Z" w16du:dateUtc="2025-05-12T20:05:00Z">
        <w:r>
          <w:rPr>
            <w:spacing w:val="-2"/>
          </w:rPr>
          <w:t>Wildfire</w:t>
        </w:r>
      </w:ins>
    </w:p>
    <w:p w14:paraId="260D5D11" w14:textId="77777777" w:rsidR="00F94D66" w:rsidRDefault="00000000">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000000">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000000">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000000">
      <w:pPr>
        <w:pStyle w:val="ListParagraph"/>
        <w:numPr>
          <w:ilvl w:val="1"/>
          <w:numId w:val="228"/>
        </w:numPr>
        <w:tabs>
          <w:tab w:val="left" w:pos="2591"/>
        </w:tabs>
        <w:ind w:left="2591" w:hanging="431"/>
        <w:rPr>
          <w:ins w:id="402" w:author="Crews, Libby" w:date="2025-05-12T15:05:00Z" w16du:dateUtc="2025-05-12T20:05:00Z"/>
          <w:rPrChange w:id="403" w:author="Crews, Libby" w:date="2025-05-12T15:05:00Z" w16du:dateUtc="2025-05-12T20:05:00Z">
            <w:rPr>
              <w:ins w:id="404"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405" w:author="Crews, Libby" w:date="2025-05-12T15:05:00Z" w16du:dateUtc="2025-05-12T20:05:00Z">
        <w:r>
          <w:rPr>
            <w:spacing w:val="-2"/>
          </w:rPr>
          <w:t xml:space="preserve">Number </w:t>
        </w:r>
      </w:ins>
      <w:ins w:id="406" w:author="Crews, Libby" w:date="2025-05-12T15:06:00Z" w16du:dateUtc="2025-05-12T20:06:00Z">
        <w:r>
          <w:rPr>
            <w:spacing w:val="-2"/>
          </w:rPr>
          <w:t>Closed without Payment</w:t>
        </w:r>
      </w:ins>
    </w:p>
    <w:p w14:paraId="7B5E9E62" w14:textId="77777777" w:rsidR="00F94D66" w:rsidRDefault="00F94D66">
      <w:pPr>
        <w:pStyle w:val="ListParagraph"/>
        <w:rPr>
          <w:ins w:id="407"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000000">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000000">
      <w:pPr>
        <w:pStyle w:val="ListParagraph"/>
        <w:numPr>
          <w:ilvl w:val="0"/>
          <w:numId w:val="227"/>
        </w:numPr>
        <w:tabs>
          <w:tab w:val="left" w:pos="2158"/>
          <w:tab w:val="left" w:pos="2160"/>
        </w:tabs>
        <w:spacing w:line="240" w:lineRule="auto"/>
        <w:ind w:right="1438"/>
        <w:jc w:val="both"/>
      </w:pPr>
      <w:r>
        <w:t>Insurers shall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000000">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000000">
      <w:pPr>
        <w:pStyle w:val="Heading4"/>
        <w:numPr>
          <w:ilvl w:val="1"/>
          <w:numId w:val="270"/>
        </w:numPr>
        <w:tabs>
          <w:tab w:val="left" w:pos="2159"/>
        </w:tabs>
        <w:spacing w:before="263"/>
        <w:ind w:left="2159" w:hanging="719"/>
      </w:pPr>
      <w:bookmarkStart w:id="408"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408"/>
      <w:r>
        <w:rPr>
          <w:spacing w:val="-2"/>
        </w:rPr>
        <w:t>Regulators</w:t>
      </w:r>
    </w:p>
    <w:p w14:paraId="260D5D1E" w14:textId="77777777" w:rsidR="00F94D66" w:rsidRDefault="00000000">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r>
        <w:t>formats. A standard annual report is provided every year; plus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r>
        <w:t>as</w:t>
      </w:r>
      <w:r>
        <w:rPr>
          <w:spacing w:val="-2"/>
        </w:rPr>
        <w:t xml:space="preserve"> </w:t>
      </w:r>
      <w:r>
        <w:t>long</w:t>
      </w:r>
      <w:r>
        <w:rPr>
          <w:spacing w:val="-2"/>
        </w:rPr>
        <w:t xml:space="preserve"> </w:t>
      </w:r>
      <w:r>
        <w:t>as</w:t>
      </w:r>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elements listed in this section. For instance, cause of loss reports can be provided by territory, but these optional reports will only be upon the request of the regulator.</w:t>
      </w:r>
    </w:p>
    <w:p w14:paraId="260D5D1F" w14:textId="77777777" w:rsidR="00F94D66" w:rsidRDefault="00000000">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000000">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000000">
      <w:pPr>
        <w:pStyle w:val="ListParagraph"/>
        <w:numPr>
          <w:ilvl w:val="1"/>
          <w:numId w:val="226"/>
        </w:numPr>
        <w:tabs>
          <w:tab w:val="left" w:pos="2591"/>
        </w:tabs>
        <w:spacing w:line="240" w:lineRule="auto"/>
        <w:ind w:right="1435"/>
        <w:jc w:val="both"/>
      </w:pPr>
      <w:del w:id="409"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000000">
      <w:pPr>
        <w:pStyle w:val="ListParagraph"/>
        <w:numPr>
          <w:ilvl w:val="1"/>
          <w:numId w:val="226"/>
        </w:numPr>
        <w:tabs>
          <w:tab w:val="left" w:pos="2591"/>
        </w:tabs>
        <w:spacing w:before="261" w:line="240" w:lineRule="auto"/>
        <w:ind w:right="1436"/>
        <w:jc w:val="both"/>
        <w:rPr>
          <w:del w:id="410" w:author="Crews, Libby" w:date="2025-05-12T15:06:00Z" w16du:dateUtc="2025-05-12T20:06:00Z"/>
        </w:rPr>
      </w:pPr>
      <w:del w:id="411"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000000">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000000">
      <w:pPr>
        <w:pStyle w:val="BodyText"/>
        <w:ind w:left="2160" w:right="1436"/>
        <w:jc w:val="both"/>
      </w:pPr>
      <w:r>
        <w:t xml:space="preserve">Statewide experience for policy forms 1, 2, 3, 5 and 8 combined; policy forms 4 and 6 combined, and mobilehomeowners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000000">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000000">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000000">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000000">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000000">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000000">
      <w:pPr>
        <w:pStyle w:val="BodyText"/>
        <w:spacing w:before="263"/>
        <w:ind w:left="2160" w:right="1438"/>
        <w:jc w:val="both"/>
      </w:pPr>
      <w:r>
        <w:t xml:space="preserve">Statewide reports combining all classes that have </w:t>
      </w:r>
      <w:ins w:id="412" w:author="Crews, Libby" w:date="2025-05-12T15:08:00Z" w16du:dateUtc="2025-05-12T20:08:00Z">
        <w:r w:rsidR="00F031EA">
          <w:t>various endorsements</w:t>
        </w:r>
      </w:ins>
      <w:del w:id="413" w:author="Crews, Libby" w:date="2025-05-12T15:08:00Z" w16du:dateUtc="2025-05-12T20:08:00Z">
        <w:r w:rsidDel="00F031EA">
          <w:delText xml:space="preserve">purchased coverage </w:delText>
        </w:r>
      </w:del>
      <w:r>
        <w:t>can also be</w:t>
      </w:r>
      <w:del w:id="414" w:author="Crews, Libby" w:date="2025-05-12T15:08:00Z" w16du:dateUtc="2025-05-12T20:08:00Z">
        <w:r w:rsidDel="00F031EA">
          <w:delText xml:space="preserve"> </w:delText>
        </w:r>
      </w:del>
      <w:ins w:id="415" w:author="Crews, Libby" w:date="2025-05-12T15:08:00Z" w16du:dateUtc="2025-05-12T20:08:00Z">
        <w:r w:rsidR="00F031EA">
          <w:t>produced</w:t>
        </w:r>
      </w:ins>
      <w:del w:id="416"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000000">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000000">
      <w:pPr>
        <w:ind w:left="904" w:right="904"/>
        <w:jc w:val="center"/>
        <w:rPr>
          <w:b/>
          <w:sz w:val="24"/>
        </w:rPr>
      </w:pPr>
      <w:bookmarkStart w:id="417" w:name="Section_8_-_Dwelling_Fire_and_Allied_Lin"/>
      <w:bookmarkEnd w:id="417"/>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000000">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000000">
      <w:pPr>
        <w:pStyle w:val="Heading4"/>
        <w:numPr>
          <w:ilvl w:val="1"/>
          <w:numId w:val="270"/>
        </w:numPr>
        <w:tabs>
          <w:tab w:val="left" w:pos="2159"/>
        </w:tabs>
        <w:spacing w:before="236"/>
        <w:ind w:left="2159" w:hanging="719"/>
      </w:pPr>
      <w:bookmarkStart w:id="418" w:name="_TOC_250171"/>
      <w:bookmarkEnd w:id="418"/>
      <w:r>
        <w:rPr>
          <w:spacing w:val="-2"/>
        </w:rPr>
        <w:t>Introduction</w:t>
      </w:r>
    </w:p>
    <w:p w14:paraId="260D5D42" w14:textId="77777777" w:rsidR="00F94D66" w:rsidRDefault="00000000">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000000">
      <w:pPr>
        <w:pStyle w:val="Heading4"/>
        <w:numPr>
          <w:ilvl w:val="1"/>
          <w:numId w:val="270"/>
        </w:numPr>
        <w:tabs>
          <w:tab w:val="left" w:pos="2159"/>
        </w:tabs>
        <w:spacing w:before="263"/>
        <w:ind w:left="2159" w:hanging="719"/>
      </w:pPr>
      <w:bookmarkStart w:id="419"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419"/>
      <w:r>
        <w:rPr>
          <w:spacing w:val="-4"/>
        </w:rPr>
        <w:t>Data</w:t>
      </w:r>
    </w:p>
    <w:p w14:paraId="260D5D44" w14:textId="77777777" w:rsidR="00F94D66" w:rsidRDefault="00000000">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000000">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000000">
      <w:pPr>
        <w:pStyle w:val="Heading4"/>
        <w:numPr>
          <w:ilvl w:val="1"/>
          <w:numId w:val="270"/>
        </w:numPr>
        <w:tabs>
          <w:tab w:val="left" w:pos="2159"/>
        </w:tabs>
        <w:spacing w:before="264"/>
        <w:ind w:left="2159" w:hanging="719"/>
      </w:pPr>
      <w:bookmarkStart w:id="420" w:name="_TOC_250169"/>
      <w:r>
        <w:t>Dwelling</w:t>
      </w:r>
      <w:r>
        <w:rPr>
          <w:spacing w:val="-11"/>
        </w:rPr>
        <w:t xml:space="preserve"> </w:t>
      </w:r>
      <w:bookmarkEnd w:id="420"/>
      <w:r>
        <w:rPr>
          <w:spacing w:val="-2"/>
        </w:rPr>
        <w:t>Coverages</w:t>
      </w:r>
    </w:p>
    <w:p w14:paraId="260D5D47" w14:textId="77777777" w:rsidR="00F94D66" w:rsidRDefault="00000000">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000000">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000000">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000000">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000000">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000000">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000000">
      <w:pPr>
        <w:pStyle w:val="Heading4"/>
        <w:numPr>
          <w:ilvl w:val="1"/>
          <w:numId w:val="270"/>
        </w:numPr>
        <w:tabs>
          <w:tab w:val="left" w:pos="2160"/>
        </w:tabs>
        <w:spacing w:before="263"/>
        <w:ind w:left="2160"/>
      </w:pPr>
      <w:bookmarkStart w:id="421" w:name="_TOC_250168"/>
      <w:r>
        <w:t>Dwelling</w:t>
      </w:r>
      <w:r>
        <w:rPr>
          <w:spacing w:val="-11"/>
        </w:rPr>
        <w:t xml:space="preserve"> </w:t>
      </w:r>
      <w:bookmarkEnd w:id="421"/>
      <w:r>
        <w:rPr>
          <w:spacing w:val="-2"/>
        </w:rPr>
        <w:t>Policies</w:t>
      </w:r>
    </w:p>
    <w:p w14:paraId="260D5D4E" w14:textId="77777777" w:rsidR="00F94D66" w:rsidRDefault="00000000">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000000">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000000">
      <w:pPr>
        <w:pStyle w:val="BodyText"/>
        <w:spacing w:before="263"/>
        <w:ind w:left="1439" w:right="1436"/>
        <w:jc w:val="both"/>
      </w:pPr>
      <w:r>
        <w:t>Basic named perils coverage for insured’s dwelling. Perils covered include fire, lightning</w:t>
      </w:r>
      <w:r>
        <w:rPr>
          <w:spacing w:val="40"/>
        </w:rPr>
        <w:t xml:space="preserve"> </w:t>
      </w:r>
      <w:r>
        <w:t>and internal explosion. Perils that can be added on to this policy form for an additional premium are windstorm, hail, volcanic eruption, external explosion, smoke, aircraft, riot or civil commotion and vehicles.</w:t>
      </w:r>
    </w:p>
    <w:p w14:paraId="260D5D51" w14:textId="77777777" w:rsidR="00F94D66" w:rsidRDefault="00000000">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000000">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81"/>
          <w:footerReference w:type="default" r:id="rId82"/>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000000">
      <w:pPr>
        <w:pStyle w:val="ListParagraph"/>
        <w:numPr>
          <w:ilvl w:val="0"/>
          <w:numId w:val="224"/>
        </w:numPr>
        <w:tabs>
          <w:tab w:val="left" w:pos="2581"/>
        </w:tabs>
        <w:spacing w:line="240" w:lineRule="auto"/>
        <w:ind w:left="2581"/>
      </w:pPr>
      <w:r>
        <w:rPr>
          <w:spacing w:val="-2"/>
        </w:rPr>
        <w:t>Broad</w:t>
      </w:r>
    </w:p>
    <w:p w14:paraId="260D5D57" w14:textId="77777777" w:rsidR="00F94D66" w:rsidRDefault="00000000">
      <w:pPr>
        <w:pStyle w:val="BodyText"/>
        <w:spacing w:before="212"/>
        <w:ind w:left="1440" w:right="1437"/>
        <w:jc w:val="both"/>
      </w:pPr>
      <w:r>
        <w:t>Broad named-perils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000000">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000000">
      <w:pPr>
        <w:pStyle w:val="BodyText"/>
        <w:spacing w:before="263"/>
        <w:ind w:left="1439" w:right="1437"/>
        <w:jc w:val="both"/>
      </w:pPr>
      <w:r>
        <w:t>Special “all-risks” coverage for insured’s dwelling. Personal property of the insured is covered by the same perils as named in the Broad Form.</w:t>
      </w:r>
    </w:p>
    <w:p w14:paraId="260D5D5A" w14:textId="77777777" w:rsidR="00F94D66" w:rsidRDefault="00000000">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000000">
      <w:pPr>
        <w:pStyle w:val="Heading4"/>
        <w:numPr>
          <w:ilvl w:val="1"/>
          <w:numId w:val="270"/>
        </w:numPr>
        <w:tabs>
          <w:tab w:val="left" w:pos="2159"/>
        </w:tabs>
        <w:spacing w:before="1"/>
        <w:ind w:left="2159"/>
      </w:pPr>
      <w:bookmarkStart w:id="422" w:name="_TOC_250167"/>
      <w:r>
        <w:t>Statistical</w:t>
      </w:r>
      <w:r>
        <w:rPr>
          <w:spacing w:val="-10"/>
        </w:rPr>
        <w:t xml:space="preserve"> </w:t>
      </w:r>
      <w:r>
        <w:t>Plan</w:t>
      </w:r>
      <w:r>
        <w:rPr>
          <w:spacing w:val="-10"/>
        </w:rPr>
        <w:t xml:space="preserve"> </w:t>
      </w:r>
      <w:r>
        <w:t>Reporting</w:t>
      </w:r>
      <w:r>
        <w:rPr>
          <w:spacing w:val="-9"/>
        </w:rPr>
        <w:t xml:space="preserve"> </w:t>
      </w:r>
      <w:bookmarkEnd w:id="422"/>
      <w:r>
        <w:rPr>
          <w:spacing w:val="-2"/>
        </w:rPr>
        <w:t>Requirements</w:t>
      </w:r>
    </w:p>
    <w:p w14:paraId="260D5D5D" w14:textId="77777777" w:rsidR="00F94D66" w:rsidRDefault="00000000">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000000">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000000">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Pr="007852ED" w:rsidRDefault="00000000">
      <w:pPr>
        <w:pStyle w:val="ListParagraph"/>
        <w:numPr>
          <w:ilvl w:val="0"/>
          <w:numId w:val="223"/>
        </w:numPr>
        <w:tabs>
          <w:tab w:val="left" w:pos="2591"/>
        </w:tabs>
        <w:spacing w:before="264" w:line="240" w:lineRule="auto"/>
        <w:ind w:left="2591" w:hanging="431"/>
        <w:rPr>
          <w:ins w:id="423" w:author="Crews, Libby" w:date="2025-06-03T20:33:00Z" w16du:dateUtc="2025-06-04T01:33:00Z"/>
          <w:rPrChange w:id="424" w:author="Crews, Libby" w:date="2025-06-03T20:33:00Z" w16du:dateUtc="2025-06-04T01:33:00Z">
            <w:rPr>
              <w:ins w:id="425" w:author="Crews, Libby" w:date="2025-06-03T20:33:00Z" w16du:dateUtc="2025-06-04T01:33:00Z"/>
              <w:spacing w:val="-4"/>
            </w:rPr>
          </w:rPrChange>
        </w:rPr>
      </w:pPr>
      <w:r>
        <w:rPr>
          <w:spacing w:val="-2"/>
        </w:rPr>
        <w:t>Accounting/Calendar</w:t>
      </w:r>
      <w:r>
        <w:rPr>
          <w:spacing w:val="16"/>
        </w:rPr>
        <w:t xml:space="preserve"> </w:t>
      </w:r>
      <w:r>
        <w:rPr>
          <w:spacing w:val="-4"/>
        </w:rPr>
        <w:t>Date</w:t>
      </w:r>
    </w:p>
    <w:p w14:paraId="1775C76C" w14:textId="18EF855D" w:rsidR="007852ED" w:rsidRDefault="003C5220">
      <w:pPr>
        <w:pStyle w:val="ListParagraph"/>
        <w:numPr>
          <w:ilvl w:val="0"/>
          <w:numId w:val="223"/>
        </w:numPr>
        <w:tabs>
          <w:tab w:val="left" w:pos="2591"/>
        </w:tabs>
        <w:spacing w:before="264" w:line="240" w:lineRule="auto"/>
        <w:ind w:left="2591" w:hanging="431"/>
      </w:pPr>
      <w:ins w:id="426" w:author="Crews, Libby" w:date="2025-06-03T20:34:00Z" w16du:dateUtc="2025-06-04T01:34:00Z">
        <w:r>
          <w:rPr>
            <w:spacing w:val="-4"/>
          </w:rPr>
          <w:t>Loss Date (For Losses and Claims Only)</w:t>
        </w:r>
      </w:ins>
    </w:p>
    <w:p w14:paraId="260D5D62" w14:textId="5C54717C" w:rsidR="00F94D66" w:rsidDel="003C5220" w:rsidRDefault="00000000">
      <w:pPr>
        <w:pStyle w:val="ListParagraph"/>
        <w:numPr>
          <w:ilvl w:val="0"/>
          <w:numId w:val="223"/>
        </w:numPr>
        <w:tabs>
          <w:tab w:val="left" w:pos="2591"/>
        </w:tabs>
        <w:spacing w:before="263" w:line="240" w:lineRule="auto"/>
        <w:ind w:left="2591" w:hanging="431"/>
        <w:rPr>
          <w:del w:id="427" w:author="Crews, Libby" w:date="2025-06-03T20:34:00Z" w16du:dateUtc="2025-06-04T01:34:00Z"/>
        </w:rPr>
      </w:pPr>
      <w:del w:id="428" w:author="Crews, Libby" w:date="2025-06-03T20:34:00Z" w16du:dateUtc="2025-06-04T01:34:00Z">
        <w:r w:rsidDel="003C5220">
          <w:delText>Experience</w:delText>
        </w:r>
        <w:r w:rsidDel="003C5220">
          <w:rPr>
            <w:spacing w:val="-12"/>
          </w:rPr>
          <w:delText xml:space="preserve"> </w:delText>
        </w:r>
        <w:r w:rsidDel="003C5220">
          <w:rPr>
            <w:spacing w:val="-2"/>
          </w:rPr>
          <w:delText>Period</w:delText>
        </w:r>
      </w:del>
    </w:p>
    <w:p w14:paraId="260D5D63" w14:textId="77777777" w:rsidR="00F94D66" w:rsidRDefault="00000000">
      <w:pPr>
        <w:pStyle w:val="ListParagraph"/>
        <w:numPr>
          <w:ilvl w:val="0"/>
          <w:numId w:val="223"/>
        </w:numPr>
        <w:tabs>
          <w:tab w:val="left" w:pos="2591"/>
        </w:tabs>
        <w:spacing w:before="264" w:line="240" w:lineRule="auto"/>
        <w:ind w:left="2591" w:hanging="431"/>
      </w:pPr>
      <w:r>
        <w:rPr>
          <w:spacing w:val="-2"/>
        </w:rPr>
        <w:t>State</w:t>
      </w:r>
    </w:p>
    <w:p w14:paraId="260D5D64" w14:textId="0EFE492F" w:rsidR="00F94D66" w:rsidDel="003C5220" w:rsidRDefault="00000000">
      <w:pPr>
        <w:pStyle w:val="ListParagraph"/>
        <w:numPr>
          <w:ilvl w:val="0"/>
          <w:numId w:val="223"/>
        </w:numPr>
        <w:tabs>
          <w:tab w:val="left" w:pos="2591"/>
        </w:tabs>
        <w:spacing w:before="263" w:line="240" w:lineRule="auto"/>
        <w:ind w:left="2591" w:hanging="431"/>
        <w:rPr>
          <w:del w:id="429" w:author="Crews, Libby" w:date="2025-06-03T20:34:00Z" w16du:dateUtc="2025-06-04T01:34:00Z"/>
        </w:rPr>
      </w:pPr>
      <w:del w:id="430" w:author="Crews, Libby" w:date="2025-06-03T20:34:00Z" w16du:dateUtc="2025-06-04T01:34:00Z">
        <w:r w:rsidDel="003C5220">
          <w:rPr>
            <w:spacing w:val="-2"/>
          </w:rPr>
          <w:delText>Territory</w:delText>
        </w:r>
      </w:del>
    </w:p>
    <w:p w14:paraId="260D5D65" w14:textId="77777777" w:rsidR="00F94D66" w:rsidRDefault="00000000">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000000">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000000">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Pr="003C5220" w:rsidRDefault="00000000">
      <w:pPr>
        <w:pStyle w:val="ListParagraph"/>
        <w:numPr>
          <w:ilvl w:val="0"/>
          <w:numId w:val="223"/>
        </w:numPr>
        <w:tabs>
          <w:tab w:val="left" w:pos="2591"/>
        </w:tabs>
        <w:spacing w:before="263" w:line="240" w:lineRule="auto"/>
        <w:ind w:left="2591" w:hanging="431"/>
        <w:rPr>
          <w:ins w:id="431" w:author="Crews, Libby" w:date="2025-06-03T20:34:00Z" w16du:dateUtc="2025-06-04T01:34:00Z"/>
          <w:rPrChange w:id="432" w:author="Crews, Libby" w:date="2025-06-03T20:34:00Z" w16du:dateUtc="2025-06-04T01:34:00Z">
            <w:rPr>
              <w:ins w:id="433" w:author="Crews, Libby" w:date="2025-06-03T20:34:00Z" w16du:dateUtc="2025-06-04T01:34:00Z"/>
              <w:spacing w:val="-4"/>
            </w:rPr>
          </w:rPrChange>
        </w:rPr>
      </w:pPr>
      <w:r>
        <w:t>Construction</w:t>
      </w:r>
      <w:r>
        <w:rPr>
          <w:spacing w:val="-14"/>
        </w:rPr>
        <w:t xml:space="preserve"> </w:t>
      </w:r>
      <w:r>
        <w:rPr>
          <w:spacing w:val="-4"/>
        </w:rPr>
        <w:t>Type</w:t>
      </w:r>
    </w:p>
    <w:p w14:paraId="6DBEAAF6" w14:textId="4AF7C854" w:rsidR="003C5220" w:rsidRDefault="003C5220">
      <w:pPr>
        <w:pStyle w:val="ListParagraph"/>
        <w:numPr>
          <w:ilvl w:val="0"/>
          <w:numId w:val="223"/>
        </w:numPr>
        <w:tabs>
          <w:tab w:val="left" w:pos="2591"/>
        </w:tabs>
        <w:spacing w:before="263" w:line="240" w:lineRule="auto"/>
        <w:ind w:left="2591" w:hanging="431"/>
      </w:pPr>
      <w:ins w:id="434" w:author="Crews, Libby" w:date="2025-06-03T20:34:00Z" w16du:dateUtc="2025-06-04T01:34:00Z">
        <w:r>
          <w:rPr>
            <w:spacing w:val="-4"/>
          </w:rPr>
          <w:t>Property Mitigation Designation</w:t>
        </w:r>
      </w:ins>
    </w:p>
    <w:p w14:paraId="260D5D69" w14:textId="77777777" w:rsidR="00F94D66" w:rsidRDefault="00000000">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000000">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000000">
      <w:pPr>
        <w:pStyle w:val="ListParagraph"/>
        <w:numPr>
          <w:ilvl w:val="0"/>
          <w:numId w:val="223"/>
        </w:numPr>
        <w:tabs>
          <w:tab w:val="left" w:pos="2591"/>
        </w:tabs>
        <w:spacing w:before="192" w:line="240" w:lineRule="auto"/>
        <w:ind w:left="2591" w:hanging="431"/>
      </w:pPr>
      <w:r>
        <w:lastRenderedPageBreak/>
        <w:t>Deductible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000000">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000000">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000000">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000000">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000000">
      <w:pPr>
        <w:pStyle w:val="BodyText"/>
        <w:spacing w:before="264"/>
        <w:ind w:left="1439" w:right="1436"/>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D75" w14:textId="77777777" w:rsidR="00F94D66" w:rsidRDefault="00000000">
      <w:pPr>
        <w:pStyle w:val="Heading4"/>
        <w:numPr>
          <w:ilvl w:val="1"/>
          <w:numId w:val="270"/>
        </w:numPr>
        <w:tabs>
          <w:tab w:val="left" w:pos="2159"/>
        </w:tabs>
        <w:spacing w:before="262"/>
        <w:ind w:left="2159"/>
      </w:pPr>
      <w:bookmarkStart w:id="435"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435"/>
      <w:r>
        <w:rPr>
          <w:spacing w:val="-2"/>
        </w:rPr>
        <w:t>Insurers</w:t>
      </w:r>
    </w:p>
    <w:p w14:paraId="260D5D76" w14:textId="77777777" w:rsidR="00F94D66" w:rsidRDefault="00000000">
      <w:pPr>
        <w:pStyle w:val="BodyText"/>
        <w:spacing w:before="262"/>
        <w:ind w:left="1439" w:right="1436"/>
        <w:jc w:val="both"/>
      </w:pPr>
      <w:r>
        <w:t>The statutory requirements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000000">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000000">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000000">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criterion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000000">
      <w:pPr>
        <w:pStyle w:val="Heading4"/>
        <w:numPr>
          <w:ilvl w:val="1"/>
          <w:numId w:val="270"/>
        </w:numPr>
        <w:tabs>
          <w:tab w:val="left" w:pos="2159"/>
        </w:tabs>
        <w:spacing w:before="241"/>
        <w:ind w:left="2159" w:hanging="719"/>
      </w:pPr>
      <w:bookmarkStart w:id="436" w:name="_TOC_250165"/>
      <w:r>
        <w:t>Specific</w:t>
      </w:r>
      <w:r>
        <w:rPr>
          <w:spacing w:val="-9"/>
        </w:rPr>
        <w:t xml:space="preserve"> </w:t>
      </w:r>
      <w:r>
        <w:t>Report</w:t>
      </w:r>
      <w:r>
        <w:rPr>
          <w:spacing w:val="-9"/>
        </w:rPr>
        <w:t xml:space="preserve"> </w:t>
      </w:r>
      <w:bookmarkEnd w:id="436"/>
      <w:r>
        <w:rPr>
          <w:spacing w:val="-2"/>
        </w:rPr>
        <w:t>Features</w:t>
      </w:r>
    </w:p>
    <w:p w14:paraId="260D5D7C" w14:textId="77777777" w:rsidR="00F94D66" w:rsidRDefault="00000000">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000000">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000000">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000000">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000000">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000000">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000000">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000000">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000000">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000000">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000000">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000000">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000000">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000000">
      <w:pPr>
        <w:pStyle w:val="Heading4"/>
        <w:numPr>
          <w:ilvl w:val="1"/>
          <w:numId w:val="270"/>
        </w:numPr>
        <w:tabs>
          <w:tab w:val="left" w:pos="2159"/>
        </w:tabs>
        <w:ind w:left="2159"/>
      </w:pPr>
      <w:bookmarkStart w:id="437" w:name="_TOC_250164"/>
      <w:r>
        <w:t>Time</w:t>
      </w:r>
      <w:r>
        <w:rPr>
          <w:spacing w:val="-9"/>
        </w:rPr>
        <w:t xml:space="preserve"> </w:t>
      </w:r>
      <w:bookmarkEnd w:id="437"/>
      <w:r>
        <w:rPr>
          <w:spacing w:val="-2"/>
        </w:rPr>
        <w:t>Frame</w:t>
      </w:r>
    </w:p>
    <w:p w14:paraId="260D5D8E" w14:textId="77777777" w:rsidR="00F94D66" w:rsidRDefault="00000000">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000000">
      <w:pPr>
        <w:pStyle w:val="Heading4"/>
        <w:spacing w:before="1"/>
        <w:ind w:left="904" w:right="902"/>
        <w:jc w:val="center"/>
      </w:pPr>
      <w:bookmarkStart w:id="438"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438"/>
      <w:r>
        <w:rPr>
          <w:spacing w:val="-4"/>
        </w:rPr>
        <w:t>Plan</w:t>
      </w:r>
    </w:p>
    <w:p w14:paraId="260D5D93"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000000">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000000">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000000">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Pr="003C5220" w:rsidRDefault="00000000">
      <w:pPr>
        <w:pStyle w:val="ListParagraph"/>
        <w:numPr>
          <w:ilvl w:val="0"/>
          <w:numId w:val="220"/>
        </w:numPr>
        <w:tabs>
          <w:tab w:val="left" w:pos="2159"/>
        </w:tabs>
        <w:ind w:left="2159" w:hanging="720"/>
        <w:rPr>
          <w:ins w:id="439" w:author="Crews, Libby" w:date="2025-06-03T20:35:00Z" w16du:dateUtc="2025-06-04T01:35:00Z"/>
          <w:rPrChange w:id="440" w:author="Crews, Libby" w:date="2025-06-03T20:35:00Z" w16du:dateUtc="2025-06-04T01:35:00Z">
            <w:rPr>
              <w:ins w:id="441" w:author="Crews, Libby" w:date="2025-06-03T20:35:00Z" w16du:dateUtc="2025-06-04T01:35:00Z"/>
              <w:spacing w:val="-4"/>
            </w:rPr>
          </w:rPrChange>
        </w:rPr>
      </w:pPr>
      <w:r>
        <w:rPr>
          <w:spacing w:val="-2"/>
        </w:rPr>
        <w:t>Accounting/Calendar</w:t>
      </w:r>
      <w:r>
        <w:rPr>
          <w:spacing w:val="16"/>
        </w:rPr>
        <w:t xml:space="preserve"> </w:t>
      </w:r>
      <w:r>
        <w:rPr>
          <w:spacing w:val="-4"/>
        </w:rPr>
        <w:t>Date</w:t>
      </w:r>
    </w:p>
    <w:p w14:paraId="03788825" w14:textId="164F48AF" w:rsidR="003C5220" w:rsidRDefault="003C5220">
      <w:pPr>
        <w:pStyle w:val="ListParagraph"/>
        <w:numPr>
          <w:ilvl w:val="0"/>
          <w:numId w:val="220"/>
        </w:numPr>
        <w:tabs>
          <w:tab w:val="left" w:pos="2159"/>
        </w:tabs>
        <w:ind w:left="2159" w:hanging="720"/>
      </w:pPr>
      <w:ins w:id="442" w:author="Crews, Libby" w:date="2025-06-03T20:35:00Z" w16du:dateUtc="2025-06-04T01:35:00Z">
        <w:r>
          <w:rPr>
            <w:spacing w:val="-4"/>
          </w:rPr>
          <w:t>Loss Date (For Losses and Claims Only)</w:t>
        </w:r>
      </w:ins>
    </w:p>
    <w:p w14:paraId="260D5D98" w14:textId="21E32273" w:rsidR="00F94D66" w:rsidDel="003C5220" w:rsidRDefault="00000000">
      <w:pPr>
        <w:pStyle w:val="ListParagraph"/>
        <w:numPr>
          <w:ilvl w:val="0"/>
          <w:numId w:val="220"/>
        </w:numPr>
        <w:tabs>
          <w:tab w:val="left" w:pos="2159"/>
        </w:tabs>
        <w:ind w:left="2159" w:hanging="720"/>
        <w:rPr>
          <w:del w:id="443" w:author="Crews, Libby" w:date="2025-06-03T20:35:00Z" w16du:dateUtc="2025-06-04T01:35:00Z"/>
        </w:rPr>
      </w:pPr>
      <w:del w:id="444" w:author="Crews, Libby" w:date="2025-06-03T20:35:00Z" w16du:dateUtc="2025-06-04T01:35:00Z">
        <w:r w:rsidDel="003C5220">
          <w:delText>Experience</w:delText>
        </w:r>
        <w:r w:rsidDel="003C5220">
          <w:rPr>
            <w:spacing w:val="-12"/>
          </w:rPr>
          <w:delText xml:space="preserve"> </w:delText>
        </w:r>
        <w:r w:rsidDel="003C5220">
          <w:rPr>
            <w:spacing w:val="-2"/>
          </w:rPr>
          <w:delText>Period</w:delText>
        </w:r>
      </w:del>
    </w:p>
    <w:p w14:paraId="260D5D99" w14:textId="77777777" w:rsidR="00F94D66" w:rsidRDefault="00000000">
      <w:pPr>
        <w:pStyle w:val="ListParagraph"/>
        <w:numPr>
          <w:ilvl w:val="0"/>
          <w:numId w:val="220"/>
        </w:numPr>
        <w:tabs>
          <w:tab w:val="left" w:pos="2159"/>
        </w:tabs>
        <w:ind w:left="2159" w:hanging="720"/>
      </w:pPr>
      <w:r>
        <w:rPr>
          <w:spacing w:val="-2"/>
        </w:rPr>
        <w:t>State</w:t>
      </w:r>
    </w:p>
    <w:p w14:paraId="260D5D9A" w14:textId="37360B7F" w:rsidR="00F94D66" w:rsidDel="003C5220" w:rsidRDefault="00000000">
      <w:pPr>
        <w:pStyle w:val="ListParagraph"/>
        <w:numPr>
          <w:ilvl w:val="0"/>
          <w:numId w:val="220"/>
        </w:numPr>
        <w:tabs>
          <w:tab w:val="left" w:pos="2159"/>
        </w:tabs>
        <w:ind w:left="2159" w:hanging="720"/>
        <w:rPr>
          <w:del w:id="445" w:author="Crews, Libby" w:date="2025-06-03T20:35:00Z" w16du:dateUtc="2025-06-04T01:35:00Z"/>
        </w:rPr>
      </w:pPr>
      <w:del w:id="446" w:author="Crews, Libby" w:date="2025-06-03T20:35:00Z" w16du:dateUtc="2025-06-04T01:35:00Z">
        <w:r w:rsidDel="003C5220">
          <w:rPr>
            <w:spacing w:val="-2"/>
          </w:rPr>
          <w:delText>Territory</w:delText>
        </w:r>
      </w:del>
    </w:p>
    <w:p w14:paraId="260D5D9B" w14:textId="77777777" w:rsidR="00F94D66" w:rsidRDefault="00000000">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000000">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000000">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Pr="003C5220" w:rsidRDefault="00000000">
      <w:pPr>
        <w:pStyle w:val="ListParagraph"/>
        <w:numPr>
          <w:ilvl w:val="0"/>
          <w:numId w:val="220"/>
        </w:numPr>
        <w:tabs>
          <w:tab w:val="left" w:pos="2159"/>
        </w:tabs>
        <w:ind w:left="2159" w:hanging="720"/>
        <w:rPr>
          <w:ins w:id="447" w:author="Crews, Libby" w:date="2025-06-03T20:35:00Z" w16du:dateUtc="2025-06-04T01:35:00Z"/>
          <w:rPrChange w:id="448" w:author="Crews, Libby" w:date="2025-06-03T20:35:00Z" w16du:dateUtc="2025-06-04T01:35:00Z">
            <w:rPr>
              <w:ins w:id="449" w:author="Crews, Libby" w:date="2025-06-03T20:35:00Z" w16du:dateUtc="2025-06-04T01:35:00Z"/>
              <w:spacing w:val="-4"/>
            </w:rPr>
          </w:rPrChange>
        </w:rPr>
      </w:pPr>
      <w:r>
        <w:t>Construction</w:t>
      </w:r>
      <w:r>
        <w:rPr>
          <w:spacing w:val="-14"/>
        </w:rPr>
        <w:t xml:space="preserve"> </w:t>
      </w:r>
      <w:r>
        <w:rPr>
          <w:spacing w:val="-4"/>
        </w:rPr>
        <w:t>Type</w:t>
      </w:r>
    </w:p>
    <w:p w14:paraId="4789ADD3" w14:textId="7BAD7D0D" w:rsidR="003C5220" w:rsidRDefault="003C5220">
      <w:pPr>
        <w:pStyle w:val="ListParagraph"/>
        <w:numPr>
          <w:ilvl w:val="0"/>
          <w:numId w:val="220"/>
        </w:numPr>
        <w:tabs>
          <w:tab w:val="left" w:pos="2159"/>
        </w:tabs>
        <w:ind w:left="2159" w:hanging="720"/>
      </w:pPr>
      <w:ins w:id="450" w:author="Crews, Libby" w:date="2025-06-03T20:35:00Z" w16du:dateUtc="2025-06-04T01:35:00Z">
        <w:r>
          <w:rPr>
            <w:spacing w:val="-4"/>
          </w:rPr>
          <w:t>Property Mitigation Designation</w:t>
        </w:r>
      </w:ins>
    </w:p>
    <w:p w14:paraId="260D5D9F" w14:textId="77777777" w:rsidR="00F94D66" w:rsidRDefault="00000000">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000000">
      <w:pPr>
        <w:pStyle w:val="ListParagraph"/>
        <w:numPr>
          <w:ilvl w:val="0"/>
          <w:numId w:val="220"/>
        </w:numPr>
        <w:tabs>
          <w:tab w:val="left" w:pos="2159"/>
        </w:tabs>
        <w:ind w:left="2159" w:hanging="720"/>
      </w:pPr>
      <w:r>
        <w:rPr>
          <w:spacing w:val="-2"/>
        </w:rPr>
        <w:t>Occupancy/Coverage</w:t>
      </w:r>
    </w:p>
    <w:p w14:paraId="260D5DA1" w14:textId="77777777" w:rsidR="00F94D66" w:rsidRDefault="00000000">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000000">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000000">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000000">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000000">
      <w:pPr>
        <w:pStyle w:val="ListParagraph"/>
        <w:numPr>
          <w:ilvl w:val="0"/>
          <w:numId w:val="220"/>
        </w:numPr>
        <w:tabs>
          <w:tab w:val="left" w:pos="2159"/>
        </w:tabs>
        <w:ind w:left="2159" w:hanging="720"/>
      </w:pPr>
      <w:r>
        <w:rPr>
          <w:spacing w:val="-2"/>
        </w:rPr>
        <w:t>Exposure</w:t>
      </w:r>
    </w:p>
    <w:p w14:paraId="260D5DA6" w14:textId="77777777" w:rsidR="00F94D66" w:rsidRDefault="00000000">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000000">
      <w:pPr>
        <w:pStyle w:val="BodyText"/>
        <w:spacing w:before="264"/>
        <w:ind w:left="904" w:right="904"/>
        <w:jc w:val="center"/>
      </w:pPr>
      <w:r>
        <w:t>DATA</w:t>
      </w:r>
      <w:r>
        <w:rPr>
          <w:spacing w:val="-10"/>
        </w:rPr>
        <w:t xml:space="preserve"> </w:t>
      </w:r>
      <w:r>
        <w:rPr>
          <w:spacing w:val="-2"/>
        </w:rPr>
        <w:t>ITEMS</w:t>
      </w:r>
    </w:p>
    <w:p w14:paraId="260D5DA8" w14:textId="77777777" w:rsidR="00F94D66" w:rsidRDefault="00000000">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000000">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000000">
      <w:pPr>
        <w:pStyle w:val="ListParagraph"/>
        <w:numPr>
          <w:ilvl w:val="1"/>
          <w:numId w:val="219"/>
        </w:numPr>
        <w:tabs>
          <w:tab w:val="left" w:pos="2591"/>
        </w:tabs>
        <w:spacing w:before="1"/>
        <w:ind w:left="2591" w:hanging="431"/>
      </w:pPr>
      <w:r>
        <w:rPr>
          <w:spacing w:val="-2"/>
        </w:rPr>
        <w:t>Voluntary</w:t>
      </w:r>
    </w:p>
    <w:p w14:paraId="260D5DAE" w14:textId="77777777" w:rsidR="00F94D66" w:rsidRDefault="00000000">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000000">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000000">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Pr="003C5220" w:rsidRDefault="00000000">
      <w:pPr>
        <w:pStyle w:val="ListParagraph"/>
        <w:numPr>
          <w:ilvl w:val="1"/>
          <w:numId w:val="219"/>
        </w:numPr>
        <w:tabs>
          <w:tab w:val="left" w:pos="2591"/>
        </w:tabs>
        <w:ind w:left="2591" w:hanging="431"/>
        <w:rPr>
          <w:ins w:id="451" w:author="Crews, Libby" w:date="2025-06-03T20:35:00Z" w16du:dateUtc="2025-06-04T01:35:00Z"/>
          <w:rPrChange w:id="452" w:author="Crews, Libby" w:date="2025-06-03T20:35:00Z" w16du:dateUtc="2025-06-04T01:35:00Z">
            <w:rPr>
              <w:ins w:id="453" w:author="Crews, Libby" w:date="2025-06-03T20:35:00Z" w16du:dateUtc="2025-06-04T01:35:00Z"/>
              <w:spacing w:val="-2"/>
            </w:rPr>
          </w:rPrChange>
        </w:rPr>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79EE0ACD" w14:textId="0D6CB9A1" w:rsidR="003C5220" w:rsidRDefault="003C5220">
      <w:pPr>
        <w:pStyle w:val="ListParagraph"/>
        <w:numPr>
          <w:ilvl w:val="1"/>
          <w:numId w:val="219"/>
        </w:numPr>
        <w:tabs>
          <w:tab w:val="left" w:pos="2591"/>
        </w:tabs>
        <w:ind w:left="2591" w:hanging="431"/>
      </w:pPr>
      <w:ins w:id="454" w:author="Crews, Libby" w:date="2025-06-03T20:35:00Z" w16du:dateUtc="2025-06-04T01:35:00Z">
        <w:r>
          <w:rPr>
            <w:spacing w:val="-2"/>
          </w:rPr>
          <w:t>Paid allocated loss adjustment expen</w:t>
        </w:r>
      </w:ins>
      <w:ins w:id="455" w:author="Crews, Libby" w:date="2025-06-03T20:36:00Z" w16du:dateUtc="2025-06-04T01:36:00Z">
        <w:r>
          <w:rPr>
            <w:spacing w:val="-2"/>
          </w:rPr>
          <w:t>se</w:t>
        </w:r>
      </w:ins>
    </w:p>
    <w:p w14:paraId="260D5DB3" w14:textId="77777777" w:rsidR="00F94D66" w:rsidRPr="003C5220" w:rsidRDefault="00000000">
      <w:pPr>
        <w:pStyle w:val="ListParagraph"/>
        <w:numPr>
          <w:ilvl w:val="1"/>
          <w:numId w:val="219"/>
        </w:numPr>
        <w:tabs>
          <w:tab w:val="left" w:pos="2591"/>
        </w:tabs>
        <w:ind w:left="2591" w:hanging="431"/>
        <w:rPr>
          <w:ins w:id="456" w:author="Crews, Libby" w:date="2025-06-03T20:36:00Z" w16du:dateUtc="2025-06-04T01:36:00Z"/>
          <w:rPrChange w:id="457" w:author="Crews, Libby" w:date="2025-06-03T20:36:00Z" w16du:dateUtc="2025-06-04T01:36:00Z">
            <w:rPr>
              <w:ins w:id="458" w:author="Crews, Libby" w:date="2025-06-03T20:36:00Z" w16du:dateUtc="2025-06-04T01:36:00Z"/>
              <w:spacing w:val="-2"/>
            </w:rPr>
          </w:rPrChange>
        </w:rPr>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7A939CA4" w14:textId="79842C61" w:rsidR="003C5220" w:rsidRDefault="003C5220">
      <w:pPr>
        <w:pStyle w:val="ListParagraph"/>
        <w:numPr>
          <w:ilvl w:val="1"/>
          <w:numId w:val="219"/>
        </w:numPr>
        <w:tabs>
          <w:tab w:val="left" w:pos="2591"/>
        </w:tabs>
        <w:ind w:left="2591" w:hanging="431"/>
      </w:pPr>
      <w:ins w:id="459" w:author="Crews, Libby" w:date="2025-06-03T20:36:00Z" w16du:dateUtc="2025-06-04T01:36:00Z">
        <w:r>
          <w:rPr>
            <w:spacing w:val="-2"/>
          </w:rPr>
          <w:t>Outstanding allocated loss adjustment expense</w:t>
        </w:r>
      </w:ins>
    </w:p>
    <w:p w14:paraId="260D5DB4" w14:textId="77777777" w:rsidR="00F94D66" w:rsidRDefault="00000000">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000000">
      <w:pPr>
        <w:pStyle w:val="BodyText"/>
        <w:spacing w:before="191"/>
        <w:ind w:left="1440"/>
      </w:pPr>
      <w:r>
        <w:lastRenderedPageBreak/>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544B08D7" w:rsidR="00F94D66" w:rsidRDefault="00000000">
      <w:pPr>
        <w:pStyle w:val="ListParagraph"/>
        <w:numPr>
          <w:ilvl w:val="0"/>
          <w:numId w:val="219"/>
        </w:numPr>
        <w:tabs>
          <w:tab w:val="left" w:pos="2159"/>
        </w:tabs>
        <w:spacing w:before="1" w:line="240" w:lineRule="auto"/>
        <w:ind w:left="2159" w:hanging="719"/>
      </w:pPr>
      <w:del w:id="460" w:author="Crews, Libby" w:date="2025-06-03T20:36:00Z" w16du:dateUtc="2025-06-04T01:36:00Z">
        <w:r w:rsidDel="003C5220">
          <w:delText>Experience</w:delText>
        </w:r>
        <w:r w:rsidDel="003C5220">
          <w:rPr>
            <w:spacing w:val="-12"/>
          </w:rPr>
          <w:delText xml:space="preserve"> </w:delText>
        </w:r>
        <w:r w:rsidDel="003C5220">
          <w:rPr>
            <w:spacing w:val="-2"/>
          </w:rPr>
          <w:delText>Period</w:delText>
        </w:r>
      </w:del>
      <w:ins w:id="461" w:author="Crews, Libby" w:date="2025-06-03T20:36:00Z" w16du:dateUtc="2025-06-04T01:36:00Z">
        <w:r w:rsidR="003C5220">
          <w:t>Loss Date</w:t>
        </w:r>
      </w:ins>
    </w:p>
    <w:p w14:paraId="260D5DBA" w14:textId="4278E6BA" w:rsidR="00F94D66" w:rsidRDefault="00000000">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r>
        <w:t>claims,</w:t>
      </w:r>
      <w:del w:id="462" w:author="Crews, Libby" w:date="2025-06-03T20:38:00Z" w16du:dateUtc="2025-06-04T01:38:00Z">
        <w:r w:rsidDel="00AD1A63">
          <w:rPr>
            <w:spacing w:val="31"/>
          </w:rPr>
          <w:delText xml:space="preserve"> </w:delText>
        </w:r>
      </w:del>
      <w:ins w:id="463" w:author="Crews, Libby" w:date="2025-06-03T20:38:00Z" w16du:dateUtc="2025-06-04T01:38:00Z">
        <w:r w:rsidR="00AD1A63">
          <w:rPr>
            <w:spacing w:val="31"/>
          </w:rPr>
          <w:t>report the date of loss</w:t>
        </w:r>
      </w:ins>
      <w:del w:id="464" w:author="Crews, Libby" w:date="2025-06-03T20:38:00Z" w16du:dateUtc="2025-06-04T01:38:00Z">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accident</w:delText>
        </w:r>
        <w:r w:rsidDel="00AD1A63">
          <w:rPr>
            <w:spacing w:val="30"/>
          </w:rPr>
          <w:delText xml:space="preserve"> </w:delText>
        </w:r>
        <w:r w:rsidDel="00AD1A63">
          <w:delText>year;</w:delText>
        </w:r>
        <w:r w:rsidDel="00AD1A63">
          <w:rPr>
            <w:spacing w:val="30"/>
          </w:rPr>
          <w:delText xml:space="preserve"> </w:delText>
        </w:r>
        <w:r w:rsidDel="00AD1A63">
          <w:delText>for</w:delText>
        </w:r>
        <w:r w:rsidDel="00AD1A63">
          <w:rPr>
            <w:spacing w:val="30"/>
          </w:rPr>
          <w:delText xml:space="preserve"> </w:delText>
        </w:r>
        <w:r w:rsidDel="00AD1A63">
          <w:delText>all</w:delText>
        </w:r>
        <w:r w:rsidDel="00AD1A63">
          <w:rPr>
            <w:spacing w:val="30"/>
          </w:rPr>
          <w:delText xml:space="preserve"> </w:delText>
        </w:r>
        <w:r w:rsidDel="00AD1A63">
          <w:delText>other</w:delText>
        </w:r>
        <w:r w:rsidDel="00AD1A63">
          <w:rPr>
            <w:spacing w:val="30"/>
          </w:rPr>
          <w:delText xml:space="preserve"> </w:delText>
        </w:r>
        <w:r w:rsidDel="00AD1A63">
          <w:delText>data</w:delText>
        </w:r>
        <w:r w:rsidDel="00AD1A63">
          <w:rPr>
            <w:spacing w:val="30"/>
          </w:rPr>
          <w:delText xml:space="preserve"> </w:delText>
        </w:r>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 xml:space="preserve">calendar </w:delText>
        </w:r>
        <w:r w:rsidDel="00AD1A63">
          <w:rPr>
            <w:spacing w:val="-2"/>
          </w:rPr>
          <w:delText>year</w:delText>
        </w:r>
      </w:del>
      <w:r>
        <w:rPr>
          <w:spacing w:val="-2"/>
        </w:rPr>
        <w:t>.</w:t>
      </w:r>
    </w:p>
    <w:p w14:paraId="260D5DBB" w14:textId="77777777" w:rsidR="00F94D66" w:rsidRDefault="00000000">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000000">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63B75AB9" w:rsidR="00F94D66" w:rsidDel="00AD1A63" w:rsidRDefault="00000000">
      <w:pPr>
        <w:pStyle w:val="ListParagraph"/>
        <w:numPr>
          <w:ilvl w:val="0"/>
          <w:numId w:val="219"/>
        </w:numPr>
        <w:tabs>
          <w:tab w:val="left" w:pos="2159"/>
        </w:tabs>
        <w:spacing w:before="264" w:line="240" w:lineRule="auto"/>
        <w:ind w:left="2159" w:hanging="719"/>
        <w:rPr>
          <w:del w:id="465" w:author="Crews, Libby" w:date="2025-06-03T20:38:00Z" w16du:dateUtc="2025-06-04T01:38:00Z"/>
        </w:rPr>
      </w:pPr>
      <w:del w:id="466" w:author="Crews, Libby" w:date="2025-06-03T20:38:00Z" w16du:dateUtc="2025-06-04T01:38:00Z">
        <w:r w:rsidDel="00AD1A63">
          <w:delText>Territory</w:delText>
        </w:r>
        <w:r w:rsidDel="00AD1A63">
          <w:rPr>
            <w:spacing w:val="-10"/>
          </w:rPr>
          <w:delText xml:space="preserve"> </w:delText>
        </w:r>
        <w:r w:rsidDel="00AD1A63">
          <w:rPr>
            <w:spacing w:val="-2"/>
          </w:rPr>
          <w:delText>Indicator</w:delText>
        </w:r>
      </w:del>
    </w:p>
    <w:p w14:paraId="260D5DBE" w14:textId="71FA377E" w:rsidR="00F94D66" w:rsidDel="00AD1A63" w:rsidRDefault="00000000">
      <w:pPr>
        <w:pStyle w:val="BodyText"/>
        <w:spacing w:before="263"/>
        <w:ind w:left="1440"/>
        <w:rPr>
          <w:del w:id="467" w:author="Crews, Libby" w:date="2025-06-03T20:38:00Z" w16du:dateUtc="2025-06-04T01:38:00Z"/>
        </w:rPr>
      </w:pPr>
      <w:del w:id="468" w:author="Crews, Libby" w:date="2025-06-03T20:38:00Z" w16du:dateUtc="2025-06-04T01:38:00Z">
        <w:r w:rsidDel="00AD1A63">
          <w:delText>Common</w:delText>
        </w:r>
        <w:r w:rsidDel="00AD1A63">
          <w:rPr>
            <w:spacing w:val="-7"/>
          </w:rPr>
          <w:delText xml:space="preserve"> </w:delText>
        </w:r>
        <w:r w:rsidDel="00AD1A63">
          <w:delText>industry</w:delText>
        </w:r>
        <w:r w:rsidDel="00AD1A63">
          <w:rPr>
            <w:spacing w:val="-7"/>
          </w:rPr>
          <w:delText xml:space="preserve"> </w:delText>
        </w:r>
        <w:r w:rsidDel="00AD1A63">
          <w:delText>territorial</w:delText>
        </w:r>
        <w:r w:rsidDel="00AD1A63">
          <w:rPr>
            <w:spacing w:val="-7"/>
          </w:rPr>
          <w:delText xml:space="preserve"> </w:delText>
        </w:r>
        <w:r w:rsidDel="00AD1A63">
          <w:delText>breakdowns</w:delText>
        </w:r>
        <w:r w:rsidDel="00AD1A63">
          <w:rPr>
            <w:spacing w:val="-8"/>
          </w:rPr>
          <w:delText xml:space="preserve"> </w:delText>
        </w:r>
        <w:r w:rsidDel="00AD1A63">
          <w:delText>currently</w:delText>
        </w:r>
        <w:r w:rsidDel="00AD1A63">
          <w:rPr>
            <w:spacing w:val="-6"/>
          </w:rPr>
          <w:delText xml:space="preserve"> </w:delText>
        </w:r>
        <w:r w:rsidDel="00AD1A63">
          <w:delText>in</w:delText>
        </w:r>
        <w:r w:rsidDel="00AD1A63">
          <w:rPr>
            <w:spacing w:val="-7"/>
          </w:rPr>
          <w:delText xml:space="preserve"> </w:delText>
        </w:r>
        <w:r w:rsidDel="00AD1A63">
          <w:delText>use</w:delText>
        </w:r>
        <w:r w:rsidDel="00AD1A63">
          <w:rPr>
            <w:spacing w:val="-7"/>
          </w:rPr>
          <w:delText xml:space="preserve"> </w:delText>
        </w:r>
        <w:r w:rsidDel="00AD1A63">
          <w:delText>will</w:delText>
        </w:r>
        <w:r w:rsidDel="00AD1A63">
          <w:rPr>
            <w:spacing w:val="-7"/>
          </w:rPr>
          <w:delText xml:space="preserve"> </w:delText>
        </w:r>
        <w:r w:rsidDel="00AD1A63">
          <w:delText>be</w:delText>
        </w:r>
        <w:r w:rsidDel="00AD1A63">
          <w:rPr>
            <w:spacing w:val="-7"/>
          </w:rPr>
          <w:delText xml:space="preserve"> </w:delText>
        </w:r>
        <w:r w:rsidDel="00AD1A63">
          <w:rPr>
            <w:spacing w:val="-2"/>
          </w:rPr>
          <w:delText>maintained.</w:delText>
        </w:r>
      </w:del>
    </w:p>
    <w:p w14:paraId="260D5DBF" w14:textId="77777777" w:rsidR="00F94D66" w:rsidRDefault="00000000">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000000">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000000">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000000">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000000">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000000">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000000">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000000">
      <w:pPr>
        <w:pStyle w:val="BodyText"/>
        <w:spacing w:line="263" w:lineRule="exact"/>
        <w:ind w:left="2609"/>
      </w:pPr>
      <w:r>
        <w:rPr>
          <w:spacing w:val="-2"/>
        </w:rPr>
        <w:t>Special</w:t>
      </w:r>
    </w:p>
    <w:p w14:paraId="260D5DC9" w14:textId="77777777" w:rsidR="00F94D66" w:rsidRDefault="00000000">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000000">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000000">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000000">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000000">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000000">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000000">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Pr="009C297A" w:rsidRDefault="00000000">
      <w:pPr>
        <w:pStyle w:val="ListParagraph"/>
        <w:numPr>
          <w:ilvl w:val="1"/>
          <w:numId w:val="219"/>
        </w:numPr>
        <w:tabs>
          <w:tab w:val="left" w:pos="2591"/>
        </w:tabs>
        <w:ind w:left="2591" w:hanging="431"/>
        <w:rPr>
          <w:ins w:id="469" w:author="Crews, Libby" w:date="2025-06-03T20:38:00Z" w16du:dateUtc="2025-06-04T01:38:00Z"/>
          <w:rPrChange w:id="470" w:author="Crews, Libby" w:date="2025-06-03T20:38:00Z" w16du:dateUtc="2025-06-04T01:38:00Z">
            <w:rPr>
              <w:ins w:id="471" w:author="Crews, Libby" w:date="2025-06-03T20:38:00Z" w16du:dateUtc="2025-06-04T01:38:00Z"/>
              <w:spacing w:val="-2"/>
            </w:rPr>
          </w:rPrChange>
        </w:rPr>
      </w:pPr>
      <w:r>
        <w:t>Mobilehomes</w:t>
      </w:r>
      <w:r>
        <w:rPr>
          <w:spacing w:val="-8"/>
        </w:rPr>
        <w:t xml:space="preserve"> </w:t>
      </w:r>
      <w:r>
        <w:t>or</w:t>
      </w:r>
      <w:r>
        <w:rPr>
          <w:spacing w:val="-8"/>
        </w:rPr>
        <w:t xml:space="preserve"> </w:t>
      </w:r>
      <w:r>
        <w:rPr>
          <w:spacing w:val="-2"/>
        </w:rPr>
        <w:t>Trailers</w:t>
      </w:r>
    </w:p>
    <w:p w14:paraId="49539179" w14:textId="731480DD" w:rsidR="009C297A" w:rsidRDefault="009C297A">
      <w:pPr>
        <w:pStyle w:val="ListParagraph"/>
        <w:numPr>
          <w:ilvl w:val="1"/>
          <w:numId w:val="219"/>
        </w:numPr>
        <w:tabs>
          <w:tab w:val="left" w:pos="2591"/>
        </w:tabs>
        <w:ind w:left="2591" w:hanging="431"/>
      </w:pPr>
      <w:ins w:id="472" w:author="Crews, Libby" w:date="2025-06-03T20:38:00Z" w16du:dateUtc="2025-06-04T01:38:00Z">
        <w:r>
          <w:rPr>
            <w:spacing w:val="-2"/>
          </w:rPr>
          <w:t>Manufactured Home</w:t>
        </w:r>
      </w:ins>
    </w:p>
    <w:p w14:paraId="260D5DD1" w14:textId="77777777" w:rsidR="00F94D66" w:rsidRDefault="00000000">
      <w:pPr>
        <w:pStyle w:val="ListParagraph"/>
        <w:numPr>
          <w:ilvl w:val="1"/>
          <w:numId w:val="219"/>
        </w:numPr>
        <w:tabs>
          <w:tab w:val="left" w:pos="2591"/>
        </w:tabs>
        <w:ind w:left="2591" w:hanging="431"/>
      </w:pPr>
      <w:r>
        <w:t>Specially/Specifically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000000">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7B986AB" w14:textId="77777777" w:rsidR="00F94D66" w:rsidRDefault="00F94D66">
      <w:pPr>
        <w:pStyle w:val="ListParagraph"/>
        <w:rPr>
          <w:ins w:id="473" w:author="Crews, Libby" w:date="2025-06-03T20:38:00Z" w16du:dateUtc="2025-06-04T01:38:00Z"/>
        </w:rPr>
      </w:pPr>
    </w:p>
    <w:p w14:paraId="0C77C706" w14:textId="77777777" w:rsidR="009C297A" w:rsidRDefault="009C297A">
      <w:pPr>
        <w:pStyle w:val="ListParagraph"/>
        <w:rPr>
          <w:ins w:id="474" w:author="Crews, Libby" w:date="2025-06-03T20:39:00Z" w16du:dateUtc="2025-06-04T01:39:00Z"/>
        </w:rPr>
      </w:pPr>
    </w:p>
    <w:p w14:paraId="260D5DD3" w14:textId="77777777" w:rsidR="009C297A" w:rsidRDefault="009C297A">
      <w:pPr>
        <w:sectPr w:rsidR="009C297A">
          <w:pgSz w:w="12240" w:h="15840"/>
          <w:pgMar w:top="640" w:right="0" w:bottom="940" w:left="0" w:header="426" w:footer="756" w:gutter="0"/>
          <w:cols w:space="720"/>
        </w:sectPr>
        <w:pPrChange w:id="475" w:author="Crews, Libby" w:date="2025-06-03T20:39:00Z" w16du:dateUtc="2025-06-04T01:39:00Z">
          <w:pPr>
            <w:pStyle w:val="ListParagraph"/>
          </w:pPr>
        </w:pPrChange>
      </w:pPr>
    </w:p>
    <w:p w14:paraId="260D5DD4" w14:textId="77777777" w:rsidR="00F94D66" w:rsidRDefault="00F94D66">
      <w:pPr>
        <w:pStyle w:val="BodyText"/>
      </w:pPr>
    </w:p>
    <w:p w14:paraId="260D5DD5" w14:textId="77777777" w:rsidR="00F94D66" w:rsidRDefault="00F94D66">
      <w:pPr>
        <w:pStyle w:val="BodyText"/>
        <w:spacing w:before="262"/>
      </w:pPr>
    </w:p>
    <w:p w14:paraId="1AD704D4" w14:textId="447F9661" w:rsidR="009C297A" w:rsidRDefault="009C297A">
      <w:pPr>
        <w:pStyle w:val="ListParagraph"/>
        <w:numPr>
          <w:ilvl w:val="0"/>
          <w:numId w:val="219"/>
        </w:numPr>
        <w:tabs>
          <w:tab w:val="left" w:pos="2159"/>
        </w:tabs>
        <w:spacing w:before="1" w:line="240" w:lineRule="auto"/>
        <w:ind w:left="2159" w:hanging="719"/>
        <w:rPr>
          <w:ins w:id="476" w:author="Crews, Libby" w:date="2025-06-03T20:39:00Z" w16du:dateUtc="2025-06-04T01:39:00Z"/>
        </w:rPr>
      </w:pPr>
      <w:ins w:id="477" w:author="Crews, Libby" w:date="2025-06-03T20:39:00Z" w16du:dateUtc="2025-06-04T01:39:00Z">
        <w:r>
          <w:t>Property Mitigation Designation</w:t>
        </w:r>
      </w:ins>
    </w:p>
    <w:p w14:paraId="480E9E52" w14:textId="611AA1F2" w:rsidR="009C297A" w:rsidRDefault="009C297A" w:rsidP="009C297A">
      <w:pPr>
        <w:pStyle w:val="ListParagraph"/>
        <w:numPr>
          <w:ilvl w:val="1"/>
          <w:numId w:val="219"/>
        </w:numPr>
        <w:tabs>
          <w:tab w:val="left" w:pos="2159"/>
        </w:tabs>
        <w:spacing w:before="1" w:line="240" w:lineRule="auto"/>
        <w:rPr>
          <w:ins w:id="478" w:author="Crews, Libby" w:date="2025-06-03T20:39:00Z" w16du:dateUtc="2025-06-04T01:39:00Z"/>
        </w:rPr>
      </w:pPr>
      <w:ins w:id="479" w:author="Crews, Libby" w:date="2025-06-03T20:39:00Z" w16du:dateUtc="2025-06-04T01:39:00Z">
        <w:r>
          <w:t>IBHS Fortified Home, Silver</w:t>
        </w:r>
      </w:ins>
    </w:p>
    <w:p w14:paraId="7478C923" w14:textId="26F7C83D" w:rsidR="009C297A" w:rsidRDefault="009C297A" w:rsidP="009C297A">
      <w:pPr>
        <w:pStyle w:val="ListParagraph"/>
        <w:numPr>
          <w:ilvl w:val="1"/>
          <w:numId w:val="219"/>
        </w:numPr>
        <w:tabs>
          <w:tab w:val="left" w:pos="2159"/>
        </w:tabs>
        <w:spacing w:before="1" w:line="240" w:lineRule="auto"/>
        <w:rPr>
          <w:ins w:id="480" w:author="Crews, Libby" w:date="2025-06-03T20:39:00Z" w16du:dateUtc="2025-06-04T01:39:00Z"/>
        </w:rPr>
      </w:pPr>
      <w:ins w:id="481" w:author="Crews, Libby" w:date="2025-06-03T20:39:00Z" w16du:dateUtc="2025-06-04T01:39:00Z">
        <w:r>
          <w:t>IBHS Fortified Home, Gold</w:t>
        </w:r>
      </w:ins>
    </w:p>
    <w:p w14:paraId="6A43F627" w14:textId="2F3D6628" w:rsidR="009C297A" w:rsidRDefault="009C297A" w:rsidP="009C297A">
      <w:pPr>
        <w:pStyle w:val="ListParagraph"/>
        <w:numPr>
          <w:ilvl w:val="1"/>
          <w:numId w:val="219"/>
        </w:numPr>
        <w:tabs>
          <w:tab w:val="left" w:pos="2159"/>
        </w:tabs>
        <w:spacing w:before="1" w:line="240" w:lineRule="auto"/>
        <w:rPr>
          <w:ins w:id="482" w:author="Crews, Libby" w:date="2025-06-03T20:39:00Z" w16du:dateUtc="2025-06-04T01:39:00Z"/>
        </w:rPr>
      </w:pPr>
      <w:ins w:id="483" w:author="Crews, Libby" w:date="2025-06-03T20:39:00Z" w16du:dateUtc="2025-06-04T01:39:00Z">
        <w:r>
          <w:t>IBHS Fortified Roof</w:t>
        </w:r>
      </w:ins>
    </w:p>
    <w:p w14:paraId="564BD98A" w14:textId="0977446D" w:rsidR="009C297A" w:rsidRDefault="009C297A">
      <w:pPr>
        <w:pStyle w:val="ListParagraph"/>
        <w:numPr>
          <w:ilvl w:val="1"/>
          <w:numId w:val="219"/>
        </w:numPr>
        <w:tabs>
          <w:tab w:val="left" w:pos="2159"/>
        </w:tabs>
        <w:spacing w:before="1" w:line="240" w:lineRule="auto"/>
        <w:rPr>
          <w:ins w:id="484" w:author="Crews, Libby" w:date="2025-06-03T20:39:00Z" w16du:dateUtc="2025-06-04T01:39:00Z"/>
        </w:rPr>
        <w:pPrChange w:id="485" w:author="Crews, Libby" w:date="2025-06-03T20:39:00Z" w16du:dateUtc="2025-06-04T01:39:00Z">
          <w:pPr>
            <w:pStyle w:val="ListParagraph"/>
            <w:numPr>
              <w:numId w:val="219"/>
            </w:numPr>
            <w:tabs>
              <w:tab w:val="left" w:pos="2159"/>
            </w:tabs>
            <w:spacing w:before="1" w:line="240" w:lineRule="auto"/>
            <w:ind w:left="2159" w:hanging="719"/>
          </w:pPr>
        </w:pPrChange>
      </w:pPr>
      <w:ins w:id="486" w:author="Crews, Libby" w:date="2025-06-03T20:39:00Z" w16du:dateUtc="2025-06-04T01:39:00Z">
        <w:r>
          <w:t xml:space="preserve">IBHS Wildfire Prepared </w:t>
        </w:r>
      </w:ins>
      <w:ins w:id="487" w:author="Crews, Libby" w:date="2025-06-03T20:40:00Z" w16du:dateUtc="2025-06-04T01:40:00Z">
        <w:r>
          <w:t>Home</w:t>
        </w:r>
      </w:ins>
    </w:p>
    <w:p w14:paraId="260D5DD6" w14:textId="78BD8CFF" w:rsidR="00F94D66" w:rsidRDefault="00000000">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000000">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000000">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000000">
      <w:pPr>
        <w:pStyle w:val="ListParagraph"/>
        <w:numPr>
          <w:ilvl w:val="0"/>
          <w:numId w:val="219"/>
        </w:numPr>
        <w:tabs>
          <w:tab w:val="left" w:pos="2159"/>
        </w:tabs>
        <w:spacing w:before="263" w:line="240" w:lineRule="auto"/>
        <w:ind w:left="2159" w:hanging="720"/>
      </w:pPr>
      <w:r>
        <w:rPr>
          <w:spacing w:val="-2"/>
        </w:rPr>
        <w:t>Occupancy/Coverage</w:t>
      </w:r>
    </w:p>
    <w:p w14:paraId="0156C5E9" w14:textId="6F83C700" w:rsidR="005A578D" w:rsidRPr="005A578D" w:rsidRDefault="009613A5">
      <w:pPr>
        <w:pStyle w:val="ListParagraph"/>
        <w:numPr>
          <w:ilvl w:val="1"/>
          <w:numId w:val="219"/>
        </w:numPr>
        <w:tabs>
          <w:tab w:val="left" w:pos="2591"/>
        </w:tabs>
        <w:spacing w:before="264"/>
        <w:ind w:left="2591" w:hanging="431"/>
        <w:rPr>
          <w:ins w:id="488" w:author="Crews, Libby" w:date="2025-08-20T16:01:00Z" w16du:dateUtc="2025-08-20T21:01:00Z"/>
          <w:rPrChange w:id="489" w:author="Crews, Libby" w:date="2025-08-20T16:01:00Z" w16du:dateUtc="2025-08-20T21:01:00Z">
            <w:rPr>
              <w:ins w:id="490" w:author="Crews, Libby" w:date="2025-08-20T16:01:00Z" w16du:dateUtc="2025-08-20T21:01:00Z"/>
              <w:spacing w:val="-2"/>
            </w:rPr>
          </w:rPrChange>
        </w:rPr>
      </w:pPr>
      <w:ins w:id="491" w:author="Crews, Libby" w:date="2025-08-20T16:01:00Z" w16du:dateUtc="2025-08-20T21:01:00Z">
        <w:r>
          <w:t>Owner Occupied</w:t>
        </w:r>
      </w:ins>
    </w:p>
    <w:p w14:paraId="260D5DDA" w14:textId="2293209C" w:rsidR="00F94D66" w:rsidRDefault="00000000" w:rsidP="009613A5">
      <w:pPr>
        <w:pStyle w:val="ListParagraph"/>
        <w:numPr>
          <w:ilvl w:val="2"/>
          <w:numId w:val="219"/>
        </w:numPr>
        <w:tabs>
          <w:tab w:val="left" w:pos="2591"/>
        </w:tabs>
        <w:spacing w:before="264"/>
        <w:pPrChange w:id="492" w:author="Crews, Libby" w:date="2025-08-20T16:01:00Z" w16du:dateUtc="2025-08-20T21:01:00Z">
          <w:pPr>
            <w:pStyle w:val="ListParagraph"/>
            <w:numPr>
              <w:ilvl w:val="1"/>
              <w:numId w:val="219"/>
            </w:numPr>
            <w:tabs>
              <w:tab w:val="left" w:pos="2591"/>
            </w:tabs>
            <w:spacing w:before="264"/>
          </w:pPr>
        </w:pPrChange>
      </w:pPr>
      <w:r>
        <w:rPr>
          <w:spacing w:val="-2"/>
        </w:rPr>
        <w:t>Seasonal</w:t>
      </w:r>
    </w:p>
    <w:p w14:paraId="260D5DDB" w14:textId="77777777" w:rsidR="00F94D66" w:rsidRDefault="00000000" w:rsidP="009613A5">
      <w:pPr>
        <w:pStyle w:val="ListParagraph"/>
        <w:numPr>
          <w:ilvl w:val="3"/>
          <w:numId w:val="219"/>
        </w:numPr>
        <w:tabs>
          <w:tab w:val="left" w:pos="3311"/>
        </w:tabs>
        <w:pPrChange w:id="493" w:author="Crews, Libby" w:date="2025-08-20T16:01:00Z" w16du:dateUtc="2025-08-20T21:01:00Z">
          <w:pPr>
            <w:pStyle w:val="ListParagraph"/>
            <w:numPr>
              <w:ilvl w:val="2"/>
              <w:numId w:val="219"/>
            </w:numPr>
            <w:tabs>
              <w:tab w:val="left" w:pos="3311"/>
            </w:tabs>
            <w:ind w:left="3311" w:hanging="719"/>
          </w:pPr>
        </w:pPrChange>
      </w:pPr>
      <w:r>
        <w:t>Building</w:t>
      </w:r>
      <w:r>
        <w:rPr>
          <w:spacing w:val="-9"/>
        </w:rPr>
        <w:t xml:space="preserve"> </w:t>
      </w:r>
      <w:r>
        <w:rPr>
          <w:spacing w:val="-4"/>
        </w:rPr>
        <w:t>only</w:t>
      </w:r>
    </w:p>
    <w:p w14:paraId="260D5DDC" w14:textId="77777777" w:rsidR="00F94D66" w:rsidRDefault="00000000" w:rsidP="009613A5">
      <w:pPr>
        <w:pStyle w:val="ListParagraph"/>
        <w:numPr>
          <w:ilvl w:val="3"/>
          <w:numId w:val="219"/>
        </w:numPr>
        <w:tabs>
          <w:tab w:val="left" w:pos="3311"/>
        </w:tabs>
        <w:pPrChange w:id="494" w:author="Crews, Libby" w:date="2025-08-20T16:01:00Z" w16du:dateUtc="2025-08-20T21:01:00Z">
          <w:pPr>
            <w:pStyle w:val="ListParagraph"/>
            <w:numPr>
              <w:ilvl w:val="2"/>
              <w:numId w:val="219"/>
            </w:numPr>
            <w:tabs>
              <w:tab w:val="left" w:pos="3311"/>
            </w:tabs>
            <w:ind w:left="3311" w:hanging="719"/>
          </w:pPr>
        </w:pPrChange>
      </w:pPr>
      <w:r>
        <w:t>Contents</w:t>
      </w:r>
      <w:r>
        <w:rPr>
          <w:spacing w:val="-10"/>
        </w:rPr>
        <w:t xml:space="preserve"> </w:t>
      </w:r>
      <w:r>
        <w:rPr>
          <w:spacing w:val="-4"/>
        </w:rPr>
        <w:t>only</w:t>
      </w:r>
    </w:p>
    <w:p w14:paraId="260D5DDD" w14:textId="77777777" w:rsidR="00F94D66" w:rsidRDefault="00000000" w:rsidP="009613A5">
      <w:pPr>
        <w:pStyle w:val="ListParagraph"/>
        <w:numPr>
          <w:ilvl w:val="3"/>
          <w:numId w:val="219"/>
        </w:numPr>
        <w:tabs>
          <w:tab w:val="left" w:pos="3311"/>
        </w:tabs>
        <w:pPrChange w:id="495" w:author="Crews, Libby" w:date="2025-08-20T16:01:00Z" w16du:dateUtc="2025-08-20T21:01:00Z">
          <w:pPr>
            <w:pStyle w:val="ListParagraph"/>
            <w:numPr>
              <w:ilvl w:val="2"/>
              <w:numId w:val="219"/>
            </w:numPr>
            <w:tabs>
              <w:tab w:val="left" w:pos="3311"/>
            </w:tabs>
            <w:ind w:left="3311" w:hanging="719"/>
          </w:pPr>
        </w:pPrChange>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000000" w:rsidP="009613A5">
      <w:pPr>
        <w:pStyle w:val="ListParagraph"/>
        <w:numPr>
          <w:ilvl w:val="2"/>
          <w:numId w:val="219"/>
        </w:numPr>
        <w:tabs>
          <w:tab w:val="left" w:pos="431"/>
        </w:tabs>
        <w:spacing w:before="264"/>
        <w:ind w:right="7478"/>
        <w:jc w:val="right"/>
        <w:pPrChange w:id="496" w:author="Crews, Libby" w:date="2025-08-20T16:01:00Z" w16du:dateUtc="2025-08-20T21:01:00Z">
          <w:pPr>
            <w:pStyle w:val="ListParagraph"/>
            <w:numPr>
              <w:ilvl w:val="1"/>
              <w:numId w:val="219"/>
            </w:numPr>
            <w:tabs>
              <w:tab w:val="left" w:pos="431"/>
            </w:tabs>
            <w:spacing w:before="264"/>
            <w:ind w:left="431" w:right="7478"/>
            <w:jc w:val="right"/>
          </w:pPr>
        </w:pPrChange>
      </w:pPr>
      <w:r>
        <w:t>Other</w:t>
      </w:r>
      <w:r>
        <w:rPr>
          <w:spacing w:val="-6"/>
        </w:rPr>
        <w:t xml:space="preserve"> </w:t>
      </w:r>
      <w:r>
        <w:t>Than</w:t>
      </w:r>
      <w:r>
        <w:rPr>
          <w:spacing w:val="-6"/>
        </w:rPr>
        <w:t xml:space="preserve"> </w:t>
      </w:r>
      <w:r>
        <w:rPr>
          <w:spacing w:val="-2"/>
        </w:rPr>
        <w:t>Seasonal</w:t>
      </w:r>
    </w:p>
    <w:p w14:paraId="260D5DDF" w14:textId="77777777" w:rsidR="00F94D66" w:rsidRDefault="00000000" w:rsidP="009613A5">
      <w:pPr>
        <w:pStyle w:val="ListParagraph"/>
        <w:numPr>
          <w:ilvl w:val="3"/>
          <w:numId w:val="219"/>
        </w:numPr>
        <w:tabs>
          <w:tab w:val="left" w:pos="719"/>
        </w:tabs>
        <w:ind w:right="7554"/>
        <w:jc w:val="right"/>
        <w:pPrChange w:id="497" w:author="Crews, Libby" w:date="2025-08-20T16:01:00Z" w16du:dateUtc="2025-08-20T21:01:00Z">
          <w:pPr>
            <w:pStyle w:val="ListParagraph"/>
            <w:numPr>
              <w:ilvl w:val="2"/>
              <w:numId w:val="219"/>
            </w:numPr>
            <w:tabs>
              <w:tab w:val="left" w:pos="719"/>
            </w:tabs>
            <w:ind w:left="719" w:right="7554" w:hanging="719"/>
            <w:jc w:val="right"/>
          </w:pPr>
        </w:pPrChange>
      </w:pPr>
      <w:r>
        <w:t>Building</w:t>
      </w:r>
      <w:r>
        <w:rPr>
          <w:spacing w:val="-9"/>
        </w:rPr>
        <w:t xml:space="preserve"> </w:t>
      </w:r>
      <w:r>
        <w:rPr>
          <w:spacing w:val="-4"/>
        </w:rPr>
        <w:t>only</w:t>
      </w:r>
    </w:p>
    <w:p w14:paraId="260D5DE0" w14:textId="167E4E23" w:rsidR="00F94D66" w:rsidRDefault="00000000" w:rsidP="00E70830">
      <w:pPr>
        <w:pStyle w:val="ListParagraph"/>
        <w:numPr>
          <w:ilvl w:val="3"/>
          <w:numId w:val="219"/>
        </w:numPr>
        <w:tabs>
          <w:tab w:val="left" w:pos="719"/>
        </w:tabs>
        <w:ind w:right="7512"/>
        <w:jc w:val="right"/>
        <w:pPrChange w:id="498" w:author="Crews, Libby" w:date="2025-08-20T16:02:00Z" w16du:dateUtc="2025-08-20T21:02:00Z">
          <w:pPr>
            <w:pStyle w:val="ListParagraph"/>
            <w:numPr>
              <w:ilvl w:val="2"/>
              <w:numId w:val="219"/>
            </w:numPr>
            <w:tabs>
              <w:tab w:val="left" w:pos="719"/>
            </w:tabs>
            <w:ind w:left="719" w:right="7512" w:hanging="719"/>
            <w:jc w:val="right"/>
          </w:pPr>
        </w:pPrChange>
      </w:pPr>
      <w:r>
        <w:t>Contents</w:t>
      </w:r>
      <w:r>
        <w:rPr>
          <w:spacing w:val="-10"/>
        </w:rPr>
        <w:t xml:space="preserve"> </w:t>
      </w:r>
      <w:r>
        <w:rPr>
          <w:spacing w:val="-4"/>
        </w:rPr>
        <w:t>only</w:t>
      </w:r>
    </w:p>
    <w:p w14:paraId="260D5DE1" w14:textId="77777777" w:rsidR="00F94D66" w:rsidRPr="00530416" w:rsidRDefault="00000000" w:rsidP="00E70830">
      <w:pPr>
        <w:pStyle w:val="ListParagraph"/>
        <w:numPr>
          <w:ilvl w:val="3"/>
          <w:numId w:val="219"/>
        </w:numPr>
        <w:tabs>
          <w:tab w:val="left" w:pos="3311"/>
        </w:tabs>
        <w:rPr>
          <w:ins w:id="499" w:author="Crews, Libby" w:date="2025-08-20T16:03:00Z" w16du:dateUtc="2025-08-20T21:03:00Z"/>
          <w:rPrChange w:id="500" w:author="Crews, Libby" w:date="2025-08-20T16:03:00Z" w16du:dateUtc="2025-08-20T21:03:00Z">
            <w:rPr>
              <w:ins w:id="501" w:author="Crews, Libby" w:date="2025-08-20T16:03:00Z" w16du:dateUtc="2025-08-20T21:03:00Z"/>
              <w:spacing w:val="-4"/>
            </w:rPr>
          </w:rPrChange>
        </w:rPr>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63BF6E3F" w14:textId="73FAEDE3" w:rsidR="00530416" w:rsidRPr="00530416" w:rsidRDefault="00530416" w:rsidP="00530416">
      <w:pPr>
        <w:pStyle w:val="ListParagraph"/>
        <w:numPr>
          <w:ilvl w:val="1"/>
          <w:numId w:val="219"/>
        </w:numPr>
        <w:tabs>
          <w:tab w:val="left" w:pos="3311"/>
        </w:tabs>
        <w:rPr>
          <w:ins w:id="502" w:author="Crews, Libby" w:date="2025-08-20T16:03:00Z" w16du:dateUtc="2025-08-20T21:03:00Z"/>
          <w:rPrChange w:id="503" w:author="Crews, Libby" w:date="2025-08-20T16:03:00Z" w16du:dateUtc="2025-08-20T21:03:00Z">
            <w:rPr>
              <w:ins w:id="504" w:author="Crews, Libby" w:date="2025-08-20T16:03:00Z" w16du:dateUtc="2025-08-20T21:03:00Z"/>
              <w:spacing w:val="-4"/>
            </w:rPr>
          </w:rPrChange>
        </w:rPr>
      </w:pPr>
      <w:ins w:id="505" w:author="Crews, Libby" w:date="2025-08-20T16:03:00Z" w16du:dateUtc="2025-08-20T21:03:00Z">
        <w:r>
          <w:rPr>
            <w:spacing w:val="-4"/>
          </w:rPr>
          <w:t>Non-owner Occupied</w:t>
        </w:r>
      </w:ins>
    </w:p>
    <w:p w14:paraId="612F447F" w14:textId="77777777" w:rsidR="00530416" w:rsidRDefault="00530416" w:rsidP="00530416">
      <w:pPr>
        <w:pStyle w:val="ListParagraph"/>
        <w:numPr>
          <w:ilvl w:val="2"/>
          <w:numId w:val="219"/>
        </w:numPr>
        <w:tabs>
          <w:tab w:val="left" w:pos="2591"/>
        </w:tabs>
        <w:spacing w:before="264"/>
        <w:rPr>
          <w:ins w:id="506" w:author="Crews, Libby" w:date="2025-08-20T16:03:00Z" w16du:dateUtc="2025-08-20T21:03:00Z"/>
        </w:rPr>
      </w:pPr>
      <w:ins w:id="507" w:author="Crews, Libby" w:date="2025-08-20T16:03:00Z" w16du:dateUtc="2025-08-20T21:03:00Z">
        <w:r>
          <w:rPr>
            <w:spacing w:val="-2"/>
          </w:rPr>
          <w:t>Seasonal</w:t>
        </w:r>
      </w:ins>
    </w:p>
    <w:p w14:paraId="6D63AB1A" w14:textId="77777777" w:rsidR="00530416" w:rsidRDefault="00530416" w:rsidP="00530416">
      <w:pPr>
        <w:pStyle w:val="ListParagraph"/>
        <w:numPr>
          <w:ilvl w:val="3"/>
          <w:numId w:val="219"/>
        </w:numPr>
        <w:tabs>
          <w:tab w:val="left" w:pos="3311"/>
        </w:tabs>
        <w:rPr>
          <w:ins w:id="508" w:author="Crews, Libby" w:date="2025-08-20T16:03:00Z" w16du:dateUtc="2025-08-20T21:03:00Z"/>
        </w:rPr>
      </w:pPr>
      <w:ins w:id="509" w:author="Crews, Libby" w:date="2025-08-20T16:03:00Z" w16du:dateUtc="2025-08-20T21:03:00Z">
        <w:r>
          <w:t>Building</w:t>
        </w:r>
        <w:r>
          <w:rPr>
            <w:spacing w:val="-9"/>
          </w:rPr>
          <w:t xml:space="preserve"> </w:t>
        </w:r>
        <w:r>
          <w:rPr>
            <w:spacing w:val="-4"/>
          </w:rPr>
          <w:t>only</w:t>
        </w:r>
      </w:ins>
    </w:p>
    <w:p w14:paraId="23A80506" w14:textId="77777777" w:rsidR="00530416" w:rsidRDefault="00530416" w:rsidP="00530416">
      <w:pPr>
        <w:pStyle w:val="ListParagraph"/>
        <w:numPr>
          <w:ilvl w:val="3"/>
          <w:numId w:val="219"/>
        </w:numPr>
        <w:tabs>
          <w:tab w:val="left" w:pos="3311"/>
        </w:tabs>
        <w:rPr>
          <w:ins w:id="510" w:author="Crews, Libby" w:date="2025-08-20T16:03:00Z" w16du:dateUtc="2025-08-20T21:03:00Z"/>
        </w:rPr>
      </w:pPr>
      <w:ins w:id="511" w:author="Crews, Libby" w:date="2025-08-20T16:03:00Z" w16du:dateUtc="2025-08-20T21:03:00Z">
        <w:r>
          <w:t>Contents</w:t>
        </w:r>
        <w:r>
          <w:rPr>
            <w:spacing w:val="-10"/>
          </w:rPr>
          <w:t xml:space="preserve"> </w:t>
        </w:r>
        <w:r>
          <w:rPr>
            <w:spacing w:val="-4"/>
          </w:rPr>
          <w:t>only</w:t>
        </w:r>
      </w:ins>
    </w:p>
    <w:p w14:paraId="7FD58554" w14:textId="77777777" w:rsidR="00530416" w:rsidRDefault="00530416" w:rsidP="00530416">
      <w:pPr>
        <w:pStyle w:val="ListParagraph"/>
        <w:numPr>
          <w:ilvl w:val="3"/>
          <w:numId w:val="219"/>
        </w:numPr>
        <w:tabs>
          <w:tab w:val="left" w:pos="3311"/>
        </w:tabs>
        <w:rPr>
          <w:ins w:id="512" w:author="Crews, Libby" w:date="2025-08-20T16:03:00Z" w16du:dateUtc="2025-08-20T21:03:00Z"/>
        </w:rPr>
      </w:pPr>
      <w:ins w:id="513"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3D68D2AA" w14:textId="77777777" w:rsidR="00530416" w:rsidRDefault="00530416" w:rsidP="00530416">
      <w:pPr>
        <w:pStyle w:val="ListParagraph"/>
        <w:numPr>
          <w:ilvl w:val="2"/>
          <w:numId w:val="219"/>
        </w:numPr>
        <w:tabs>
          <w:tab w:val="left" w:pos="431"/>
        </w:tabs>
        <w:spacing w:before="264"/>
        <w:ind w:right="7478"/>
        <w:jc w:val="right"/>
        <w:rPr>
          <w:ins w:id="514" w:author="Crews, Libby" w:date="2025-08-20T16:03:00Z" w16du:dateUtc="2025-08-20T21:03:00Z"/>
        </w:rPr>
      </w:pPr>
      <w:ins w:id="515" w:author="Crews, Libby" w:date="2025-08-20T16:03:00Z" w16du:dateUtc="2025-08-20T21:03:00Z">
        <w:r>
          <w:t>Other</w:t>
        </w:r>
        <w:r>
          <w:rPr>
            <w:spacing w:val="-6"/>
          </w:rPr>
          <w:t xml:space="preserve"> </w:t>
        </w:r>
        <w:r>
          <w:t>Than</w:t>
        </w:r>
        <w:r>
          <w:rPr>
            <w:spacing w:val="-6"/>
          </w:rPr>
          <w:t xml:space="preserve"> </w:t>
        </w:r>
        <w:r>
          <w:rPr>
            <w:spacing w:val="-2"/>
          </w:rPr>
          <w:t>Seasonal</w:t>
        </w:r>
      </w:ins>
    </w:p>
    <w:p w14:paraId="79669401" w14:textId="77777777" w:rsidR="00530416" w:rsidRDefault="00530416" w:rsidP="00530416">
      <w:pPr>
        <w:pStyle w:val="ListParagraph"/>
        <w:numPr>
          <w:ilvl w:val="3"/>
          <w:numId w:val="219"/>
        </w:numPr>
        <w:tabs>
          <w:tab w:val="left" w:pos="719"/>
        </w:tabs>
        <w:ind w:right="7554"/>
        <w:jc w:val="right"/>
        <w:rPr>
          <w:ins w:id="516" w:author="Crews, Libby" w:date="2025-08-20T16:03:00Z" w16du:dateUtc="2025-08-20T21:03:00Z"/>
        </w:rPr>
      </w:pPr>
      <w:ins w:id="517" w:author="Crews, Libby" w:date="2025-08-20T16:03:00Z" w16du:dateUtc="2025-08-20T21:03:00Z">
        <w:r>
          <w:t>Building</w:t>
        </w:r>
        <w:r>
          <w:rPr>
            <w:spacing w:val="-9"/>
          </w:rPr>
          <w:t xml:space="preserve"> </w:t>
        </w:r>
        <w:r>
          <w:rPr>
            <w:spacing w:val="-4"/>
          </w:rPr>
          <w:t>on</w:t>
        </w:r>
        <w:r>
          <w:rPr>
            <w:spacing w:val="-4"/>
          </w:rPr>
          <w:lastRenderedPageBreak/>
          <w:t>ly</w:t>
        </w:r>
      </w:ins>
    </w:p>
    <w:p w14:paraId="6F48D8CE" w14:textId="77777777" w:rsidR="00530416" w:rsidRDefault="00530416" w:rsidP="00530416">
      <w:pPr>
        <w:pStyle w:val="ListParagraph"/>
        <w:numPr>
          <w:ilvl w:val="3"/>
          <w:numId w:val="219"/>
        </w:numPr>
        <w:tabs>
          <w:tab w:val="left" w:pos="719"/>
        </w:tabs>
        <w:ind w:right="7512"/>
        <w:jc w:val="right"/>
        <w:rPr>
          <w:ins w:id="518" w:author="Crews, Libby" w:date="2025-08-20T16:03:00Z" w16du:dateUtc="2025-08-20T21:03:00Z"/>
        </w:rPr>
      </w:pPr>
      <w:ins w:id="519" w:author="Crews, Libby" w:date="2025-08-20T16:03:00Z" w16du:dateUtc="2025-08-20T21:03:00Z">
        <w:r>
          <w:t>Contents</w:t>
        </w:r>
        <w:r>
          <w:rPr>
            <w:spacing w:val="-10"/>
          </w:rPr>
          <w:t xml:space="preserve"> </w:t>
        </w:r>
        <w:r>
          <w:rPr>
            <w:spacing w:val="-4"/>
          </w:rPr>
          <w:t>only</w:t>
        </w:r>
      </w:ins>
    </w:p>
    <w:p w14:paraId="58B24D26" w14:textId="77777777" w:rsidR="00530416" w:rsidRPr="00ED176A" w:rsidRDefault="00530416" w:rsidP="00530416">
      <w:pPr>
        <w:pStyle w:val="ListParagraph"/>
        <w:numPr>
          <w:ilvl w:val="3"/>
          <w:numId w:val="219"/>
        </w:numPr>
        <w:tabs>
          <w:tab w:val="left" w:pos="3311"/>
        </w:tabs>
        <w:rPr>
          <w:ins w:id="520" w:author="Crews, Libby" w:date="2025-08-20T16:03:00Z" w16du:dateUtc="2025-08-20T21:03:00Z"/>
        </w:rPr>
      </w:pPr>
      <w:ins w:id="521" w:author="Crews, Libby" w:date="2025-08-20T16:03:00Z" w16du:dateUtc="2025-08-20T21:03:00Z">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ins>
    </w:p>
    <w:p w14:paraId="1715C9FE" w14:textId="77777777" w:rsidR="00530416" w:rsidRDefault="00530416" w:rsidP="00530416">
      <w:pPr>
        <w:pStyle w:val="ListParagraph"/>
        <w:numPr>
          <w:ilvl w:val="2"/>
          <w:numId w:val="219"/>
        </w:numPr>
        <w:tabs>
          <w:tab w:val="left" w:pos="3311"/>
        </w:tabs>
        <w:pPrChange w:id="522" w:author="Crews, Libby" w:date="2025-08-20T16:03:00Z" w16du:dateUtc="2025-08-20T21:03:00Z">
          <w:pPr>
            <w:pStyle w:val="ListParagraph"/>
            <w:numPr>
              <w:ilvl w:val="2"/>
              <w:numId w:val="219"/>
            </w:numPr>
            <w:tabs>
              <w:tab w:val="left" w:pos="3311"/>
            </w:tabs>
            <w:ind w:left="3311" w:hanging="719"/>
          </w:pPr>
        </w:pPrChange>
      </w:pPr>
    </w:p>
    <w:p w14:paraId="260D5DE2" w14:textId="77777777" w:rsidR="00F94D66" w:rsidRDefault="00000000">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Lightning,</w:t>
      </w:r>
      <w:r>
        <w:rPr>
          <w:spacing w:val="-6"/>
        </w:rPr>
        <w:t xml:space="preserve"> </w:t>
      </w:r>
      <w:r>
        <w:t>and</w:t>
      </w:r>
      <w:r>
        <w:rPr>
          <w:spacing w:val="-7"/>
        </w:rPr>
        <w:t xml:space="preserve"> </w:t>
      </w:r>
      <w:r>
        <w:rPr>
          <w:spacing w:val="-2"/>
        </w:rPr>
        <w:t>Removal</w:t>
      </w:r>
    </w:p>
    <w:p w14:paraId="260D5DE4" w14:textId="77777777" w:rsidR="00F94D66" w:rsidRDefault="00000000">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Pr="009C297A" w:rsidRDefault="00000000">
      <w:pPr>
        <w:pStyle w:val="ListParagraph"/>
        <w:numPr>
          <w:ilvl w:val="1"/>
          <w:numId w:val="219"/>
        </w:numPr>
        <w:tabs>
          <w:tab w:val="left" w:pos="2591"/>
        </w:tabs>
        <w:ind w:left="2591" w:hanging="431"/>
        <w:rPr>
          <w:ins w:id="523" w:author="Crews, Libby" w:date="2025-06-03T20:40:00Z" w16du:dateUtc="2025-06-04T01:40:00Z"/>
          <w:rPrChange w:id="524" w:author="Crews, Libby" w:date="2025-06-03T20:40:00Z" w16du:dateUtc="2025-06-04T01:40:00Z">
            <w:rPr>
              <w:ins w:id="525" w:author="Crews, Libby" w:date="2025-06-03T20:40:00Z" w16du:dateUtc="2025-06-04T01:40:00Z"/>
              <w:spacing w:val="-2"/>
            </w:rPr>
          </w:rPrChange>
        </w:rPr>
      </w:pPr>
      <w:r>
        <w:t>Water</w:t>
      </w:r>
      <w:r>
        <w:rPr>
          <w:spacing w:val="-7"/>
        </w:rPr>
        <w:t xml:space="preserve"> </w:t>
      </w:r>
      <w:r>
        <w:t>Damage</w:t>
      </w:r>
      <w:r>
        <w:rPr>
          <w:spacing w:val="-6"/>
        </w:rPr>
        <w:t xml:space="preserve"> </w:t>
      </w:r>
      <w:r>
        <w:t>and</w:t>
      </w:r>
      <w:r>
        <w:rPr>
          <w:spacing w:val="-6"/>
        </w:rPr>
        <w:t xml:space="preserve"> </w:t>
      </w:r>
      <w:r>
        <w:rPr>
          <w:spacing w:val="-2"/>
        </w:rPr>
        <w:t>Freezing</w:t>
      </w:r>
    </w:p>
    <w:p w14:paraId="08732BAE" w14:textId="780EB8EF" w:rsidR="009C297A" w:rsidRDefault="009C297A">
      <w:pPr>
        <w:pStyle w:val="ListParagraph"/>
        <w:numPr>
          <w:ilvl w:val="1"/>
          <w:numId w:val="219"/>
        </w:numPr>
        <w:tabs>
          <w:tab w:val="left" w:pos="2591"/>
        </w:tabs>
        <w:ind w:left="2591" w:hanging="431"/>
      </w:pPr>
      <w:ins w:id="526" w:author="Crews, Libby" w:date="2025-06-03T20:40:00Z" w16du:dateUtc="2025-06-04T01:40:00Z">
        <w:r>
          <w:rPr>
            <w:spacing w:val="-2"/>
          </w:rPr>
          <w:t>Wildfire</w:t>
        </w:r>
      </w:ins>
    </w:p>
    <w:p w14:paraId="260D5DE6" w14:textId="77777777" w:rsidR="00F94D66" w:rsidRDefault="00000000">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Default="00000000">
      <w:pPr>
        <w:pStyle w:val="ListParagraph"/>
        <w:numPr>
          <w:ilvl w:val="0"/>
          <w:numId w:val="219"/>
        </w:numPr>
        <w:tabs>
          <w:tab w:val="left" w:pos="2160"/>
        </w:tabs>
        <w:spacing w:before="263" w:line="240" w:lineRule="auto"/>
        <w:ind w:right="1437"/>
      </w:pPr>
      <w:r>
        <w:t xml:space="preserve">Deductible – Deductible size applies to Wind and Hail where different from another </w:t>
      </w:r>
      <w:r>
        <w:rPr>
          <w:spacing w:val="-2"/>
        </w:rPr>
        <w:t>peril(s)</w:t>
      </w:r>
    </w:p>
    <w:p w14:paraId="260D5DE9" w14:textId="77777777" w:rsidR="00F94D66" w:rsidRDefault="00000000">
      <w:pPr>
        <w:pStyle w:val="ListParagraph"/>
        <w:numPr>
          <w:ilvl w:val="1"/>
          <w:numId w:val="219"/>
        </w:numPr>
        <w:tabs>
          <w:tab w:val="left" w:pos="2591"/>
        </w:tabs>
        <w:spacing w:before="263" w:line="240" w:lineRule="auto"/>
        <w:ind w:left="2591" w:hanging="431"/>
      </w:pPr>
      <w:r>
        <w:rPr>
          <w:spacing w:val="-2"/>
        </w:rPr>
        <w:t>Amounts</w:t>
      </w:r>
    </w:p>
    <w:p w14:paraId="260D5DEA" w14:textId="118767E7" w:rsidR="00F94D66" w:rsidDel="00D5639C" w:rsidRDefault="00000000" w:rsidP="00D5639C">
      <w:pPr>
        <w:tabs>
          <w:tab w:val="left" w:pos="3311"/>
        </w:tabs>
        <w:spacing w:before="264" w:line="264" w:lineRule="exact"/>
        <w:ind w:left="2592"/>
        <w:rPr>
          <w:del w:id="527" w:author="Crews, Libby" w:date="2025-06-03T20:40:00Z" w16du:dateUtc="2025-06-04T01:40:00Z"/>
        </w:rPr>
      </w:pPr>
      <w:r>
        <w:rPr>
          <w:rFonts w:ascii="Symbol" w:hAnsi="Symbol"/>
          <w:spacing w:val="-10"/>
          <w:sz w:val="20"/>
        </w:rPr>
        <w:t></w:t>
      </w:r>
      <w:r>
        <w:rPr>
          <w:rFonts w:ascii="Times New Roman" w:hAnsi="Times New Roman"/>
          <w:sz w:val="20"/>
        </w:rPr>
        <w:tab/>
      </w:r>
      <w:del w:id="528" w:author="Crews, Libby" w:date="2025-06-03T20:40:00Z" w16du:dateUtc="2025-06-04T01:40:00Z">
        <w:r w:rsidDel="00D5639C">
          <w:rPr>
            <w:spacing w:val="-5"/>
          </w:rPr>
          <w:delText>$50</w:delText>
        </w:r>
      </w:del>
    </w:p>
    <w:p w14:paraId="260D5DEB" w14:textId="5FE882F4" w:rsidR="00F94D66" w:rsidDel="00D5639C" w:rsidRDefault="00000000">
      <w:pPr>
        <w:tabs>
          <w:tab w:val="left" w:pos="3311"/>
        </w:tabs>
        <w:spacing w:before="264" w:line="264" w:lineRule="exact"/>
        <w:ind w:left="2592"/>
        <w:rPr>
          <w:del w:id="529" w:author="Crews, Libby" w:date="2025-06-03T20:40:00Z" w16du:dateUtc="2025-06-04T01:40:00Z"/>
        </w:rPr>
        <w:pPrChange w:id="530" w:author="Crews, Libby" w:date="2025-06-03T20:40:00Z" w16du:dateUtc="2025-06-04T01:40:00Z">
          <w:pPr>
            <w:tabs>
              <w:tab w:val="left" w:pos="3311"/>
            </w:tabs>
            <w:spacing w:line="264" w:lineRule="exact"/>
            <w:ind w:left="2592"/>
          </w:pPr>
        </w:pPrChange>
      </w:pPr>
      <w:del w:id="531"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4"/>
          </w:rPr>
          <w:delText>$100</w:delText>
        </w:r>
      </w:del>
    </w:p>
    <w:p w14:paraId="260D5DEC" w14:textId="2B57565D" w:rsidR="00F94D66" w:rsidDel="00D5639C" w:rsidRDefault="00000000">
      <w:pPr>
        <w:tabs>
          <w:tab w:val="left" w:pos="3311"/>
        </w:tabs>
        <w:spacing w:before="264" w:line="264" w:lineRule="exact"/>
        <w:ind w:left="2592"/>
        <w:rPr>
          <w:del w:id="532" w:author="Crews, Libby" w:date="2025-06-03T20:40:00Z" w16du:dateUtc="2025-06-04T01:40:00Z"/>
        </w:rPr>
        <w:pPrChange w:id="533" w:author="Crews, Libby" w:date="2025-06-03T20:40:00Z" w16du:dateUtc="2025-06-04T01:40:00Z">
          <w:pPr>
            <w:pStyle w:val="BodyText"/>
            <w:tabs>
              <w:tab w:val="left" w:pos="3311"/>
            </w:tabs>
            <w:spacing w:line="264" w:lineRule="exact"/>
            <w:ind w:left="2592"/>
          </w:pPr>
        </w:pPrChange>
      </w:pPr>
      <w:del w:id="534"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$101-</w:delText>
        </w:r>
        <w:r w:rsidDel="00D5639C">
          <w:rPr>
            <w:spacing w:val="-5"/>
          </w:rPr>
          <w:delText>199</w:delText>
        </w:r>
      </w:del>
    </w:p>
    <w:p w14:paraId="260D5DED" w14:textId="2A54D8C9" w:rsidR="00F94D66" w:rsidRDefault="00000000">
      <w:pPr>
        <w:tabs>
          <w:tab w:val="left" w:pos="3311"/>
        </w:tabs>
        <w:spacing w:before="264" w:line="264" w:lineRule="exact"/>
        <w:ind w:left="2592"/>
        <w:pPrChange w:id="535" w:author="Crews, Libby" w:date="2025-06-03T20:40:00Z" w16du:dateUtc="2025-06-04T01:40:00Z">
          <w:pPr>
            <w:pStyle w:val="BodyText"/>
            <w:tabs>
              <w:tab w:val="left" w:pos="3311"/>
            </w:tabs>
            <w:spacing w:line="264" w:lineRule="exact"/>
            <w:ind w:left="2592"/>
          </w:pPr>
        </w:pPrChange>
      </w:pPr>
      <w:del w:id="536"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$200-</w:delText>
        </w:r>
        <w:r w:rsidDel="00D5639C">
          <w:rPr>
            <w:spacing w:val="-5"/>
          </w:rPr>
          <w:delText>249</w:delText>
        </w:r>
      </w:del>
    </w:p>
    <w:p w14:paraId="260D5DEE"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000000">
      <w:pPr>
        <w:tabs>
          <w:tab w:val="left" w:pos="3311"/>
        </w:tabs>
        <w:spacing w:line="264" w:lineRule="exact"/>
        <w:ind w:left="2592"/>
        <w:rPr>
          <w:ins w:id="537" w:author="Crews, Libby" w:date="2025-06-03T20:40:00Z" w16du:dateUtc="2025-06-04T01:40:00Z"/>
          <w:spacing w:val="-2"/>
        </w:rPr>
      </w:pPr>
      <w:r>
        <w:rPr>
          <w:rFonts w:ascii="Symbol" w:hAnsi="Symbol"/>
          <w:spacing w:val="-10"/>
          <w:sz w:val="20"/>
        </w:rPr>
        <w:t></w:t>
      </w:r>
      <w:r>
        <w:rPr>
          <w:rFonts w:ascii="Times New Roman" w:hAnsi="Times New Roman"/>
          <w:sz w:val="20"/>
        </w:rPr>
        <w:tab/>
      </w:r>
      <w:r>
        <w:rPr>
          <w:spacing w:val="-2"/>
        </w:rPr>
        <w:t>$1,000</w:t>
      </w:r>
    </w:p>
    <w:p w14:paraId="7F2240F4" w14:textId="36D4F6EE" w:rsidR="00D5639C" w:rsidRDefault="00D5639C">
      <w:pPr>
        <w:tabs>
          <w:tab w:val="left" w:pos="3311"/>
        </w:tabs>
        <w:spacing w:line="264" w:lineRule="exact"/>
        <w:ind w:left="2592"/>
        <w:rPr>
          <w:ins w:id="538" w:author="Crews, Libby" w:date="2025-06-03T20:40:00Z" w16du:dateUtc="2025-06-04T01:40:00Z"/>
          <w:spacing w:val="-2"/>
        </w:rPr>
      </w:pPr>
      <w:ins w:id="539" w:author="Crews, Libby" w:date="2025-06-03T20:40:00Z" w16du:dateUtc="2025-06-04T01:40:00Z">
        <w:r>
          <w:rPr>
            <w:spacing w:val="-2"/>
          </w:rPr>
          <w:tab/>
          <w:t>$1,500</w:t>
        </w:r>
      </w:ins>
    </w:p>
    <w:p w14:paraId="162D4E88" w14:textId="36672761" w:rsidR="00D5639C" w:rsidRDefault="00D5639C">
      <w:pPr>
        <w:tabs>
          <w:tab w:val="left" w:pos="3311"/>
        </w:tabs>
        <w:spacing w:line="264" w:lineRule="exact"/>
        <w:ind w:left="2592"/>
        <w:rPr>
          <w:ins w:id="540" w:author="Crews, Libby" w:date="2025-06-03T20:40:00Z" w16du:dateUtc="2025-06-04T01:40:00Z"/>
          <w:spacing w:val="-2"/>
        </w:rPr>
      </w:pPr>
      <w:ins w:id="541" w:author="Crews, Libby" w:date="2025-06-03T20:40:00Z" w16du:dateUtc="2025-06-04T01:40:00Z">
        <w:r>
          <w:rPr>
            <w:spacing w:val="-2"/>
          </w:rPr>
          <w:tab/>
          <w:t>$2,000</w:t>
        </w:r>
      </w:ins>
    </w:p>
    <w:p w14:paraId="7786CD39" w14:textId="51CFB82A" w:rsidR="00D5639C" w:rsidRDefault="00D5639C">
      <w:pPr>
        <w:tabs>
          <w:tab w:val="left" w:pos="3311"/>
        </w:tabs>
        <w:spacing w:line="264" w:lineRule="exact"/>
        <w:ind w:left="2592"/>
        <w:rPr>
          <w:ins w:id="542" w:author="Crews, Libby" w:date="2025-06-03T20:41:00Z" w16du:dateUtc="2025-06-04T01:41:00Z"/>
          <w:spacing w:val="-2"/>
        </w:rPr>
      </w:pPr>
      <w:ins w:id="543" w:author="Crews, Libby" w:date="2025-06-03T20:40:00Z" w16du:dateUtc="2025-06-04T01:40:00Z">
        <w:r>
          <w:rPr>
            <w:spacing w:val="-2"/>
          </w:rPr>
          <w:tab/>
          <w:t>$2,500</w:t>
        </w:r>
      </w:ins>
    </w:p>
    <w:p w14:paraId="1C8358C9" w14:textId="77777777" w:rsidR="00AC4A53" w:rsidRDefault="00AC4A53">
      <w:pPr>
        <w:tabs>
          <w:tab w:val="left" w:pos="3311"/>
        </w:tabs>
        <w:spacing w:line="264" w:lineRule="exact"/>
        <w:ind w:left="2592"/>
        <w:rPr>
          <w:ins w:id="544" w:author="Crews, Libby" w:date="2025-06-03T20:41:00Z" w16du:dateUtc="2025-06-04T01:41:00Z"/>
          <w:spacing w:val="-2"/>
        </w:rPr>
      </w:pPr>
      <w:ins w:id="545" w:author="Crews, Libby" w:date="2025-06-03T20:41:00Z" w16du:dateUtc="2025-06-04T01:41:00Z">
        <w:r>
          <w:rPr>
            <w:spacing w:val="-2"/>
          </w:rPr>
          <w:tab/>
        </w:r>
        <w:r w:rsidRPr="00AC4A53">
          <w:rPr>
            <w:spacing w:val="-2"/>
          </w:rPr>
          <w:t xml:space="preserve">$3,000 </w:t>
        </w:r>
      </w:ins>
    </w:p>
    <w:p w14:paraId="1EE2DB14" w14:textId="77777777" w:rsidR="00AC4A53" w:rsidRDefault="00AC4A53">
      <w:pPr>
        <w:tabs>
          <w:tab w:val="left" w:pos="3311"/>
        </w:tabs>
        <w:spacing w:line="264" w:lineRule="exact"/>
        <w:ind w:left="2592"/>
        <w:rPr>
          <w:ins w:id="546" w:author="Crews, Libby" w:date="2025-06-03T20:41:00Z" w16du:dateUtc="2025-06-04T01:41:00Z"/>
          <w:spacing w:val="-2"/>
        </w:rPr>
      </w:pPr>
      <w:ins w:id="547" w:author="Crews, Libby" w:date="2025-06-03T20:41:00Z" w16du:dateUtc="2025-06-04T01:41:00Z">
        <w:r>
          <w:rPr>
            <w:spacing w:val="-2"/>
          </w:rPr>
          <w:tab/>
        </w:r>
        <w:r w:rsidRPr="00AC4A53">
          <w:rPr>
            <w:spacing w:val="-2"/>
          </w:rPr>
          <w:t xml:space="preserve">− $3,500 </w:t>
        </w:r>
      </w:ins>
    </w:p>
    <w:p w14:paraId="697F3A7E" w14:textId="77777777" w:rsidR="00AC4A53" w:rsidRDefault="00AC4A53">
      <w:pPr>
        <w:tabs>
          <w:tab w:val="left" w:pos="3311"/>
        </w:tabs>
        <w:spacing w:line="264" w:lineRule="exact"/>
        <w:ind w:left="2592"/>
        <w:rPr>
          <w:ins w:id="548" w:author="Crews, Libby" w:date="2025-06-03T20:41:00Z" w16du:dateUtc="2025-06-04T01:41:00Z"/>
          <w:spacing w:val="-2"/>
        </w:rPr>
      </w:pPr>
      <w:ins w:id="549" w:author="Crews, Libby" w:date="2025-06-03T20:41:00Z" w16du:dateUtc="2025-06-04T01:41:00Z">
        <w:r>
          <w:rPr>
            <w:spacing w:val="-2"/>
          </w:rPr>
          <w:tab/>
        </w:r>
        <w:r w:rsidRPr="00AC4A53">
          <w:rPr>
            <w:spacing w:val="-2"/>
          </w:rPr>
          <w:t xml:space="preserve">− $4,000 </w:t>
        </w:r>
      </w:ins>
    </w:p>
    <w:p w14:paraId="0C86D4FB" w14:textId="77777777" w:rsidR="00AC4A53" w:rsidRDefault="00AC4A53">
      <w:pPr>
        <w:tabs>
          <w:tab w:val="left" w:pos="3311"/>
        </w:tabs>
        <w:spacing w:line="264" w:lineRule="exact"/>
        <w:ind w:left="2592"/>
        <w:rPr>
          <w:ins w:id="550" w:author="Crews, Libby" w:date="2025-06-03T20:41:00Z" w16du:dateUtc="2025-06-04T01:41:00Z"/>
          <w:spacing w:val="-2"/>
        </w:rPr>
      </w:pPr>
      <w:ins w:id="551" w:author="Crews, Libby" w:date="2025-06-03T20:41:00Z" w16du:dateUtc="2025-06-04T01:41:00Z">
        <w:r>
          <w:rPr>
            <w:spacing w:val="-2"/>
          </w:rPr>
          <w:tab/>
        </w:r>
        <w:r w:rsidRPr="00AC4A53">
          <w:rPr>
            <w:spacing w:val="-2"/>
          </w:rPr>
          <w:t xml:space="preserve">− $5,000 </w:t>
        </w:r>
      </w:ins>
    </w:p>
    <w:p w14:paraId="200F55BA" w14:textId="77777777" w:rsidR="00AC4A53" w:rsidRDefault="00AC4A53">
      <w:pPr>
        <w:tabs>
          <w:tab w:val="left" w:pos="3311"/>
        </w:tabs>
        <w:spacing w:line="264" w:lineRule="exact"/>
        <w:ind w:left="2592"/>
        <w:rPr>
          <w:ins w:id="552" w:author="Crews, Libby" w:date="2025-06-03T20:41:00Z" w16du:dateUtc="2025-06-04T01:41:00Z"/>
          <w:spacing w:val="-2"/>
        </w:rPr>
      </w:pPr>
      <w:ins w:id="553" w:author="Crews, Libby" w:date="2025-06-03T20:41:00Z" w16du:dateUtc="2025-06-04T01:41:00Z">
        <w:r>
          <w:rPr>
            <w:spacing w:val="-2"/>
          </w:rPr>
          <w:tab/>
        </w:r>
        <w:r w:rsidRPr="00AC4A53">
          <w:rPr>
            <w:spacing w:val="-2"/>
          </w:rPr>
          <w:t xml:space="preserve">− $7,500 </w:t>
        </w:r>
      </w:ins>
    </w:p>
    <w:p w14:paraId="14ADBADE" w14:textId="77777777" w:rsidR="00AC4A53" w:rsidRDefault="00AC4A53">
      <w:pPr>
        <w:tabs>
          <w:tab w:val="left" w:pos="3311"/>
        </w:tabs>
        <w:spacing w:line="264" w:lineRule="exact"/>
        <w:ind w:left="2592"/>
        <w:rPr>
          <w:ins w:id="554" w:author="Crews, Libby" w:date="2025-06-03T20:41:00Z" w16du:dateUtc="2025-06-04T01:41:00Z"/>
          <w:spacing w:val="-2"/>
        </w:rPr>
      </w:pPr>
      <w:ins w:id="555" w:author="Crews, Libby" w:date="2025-06-03T20:41:00Z" w16du:dateUtc="2025-06-04T01:41:00Z">
        <w:r>
          <w:rPr>
            <w:spacing w:val="-2"/>
          </w:rPr>
          <w:tab/>
        </w:r>
        <w:r w:rsidRPr="00AC4A53">
          <w:rPr>
            <w:spacing w:val="-2"/>
          </w:rPr>
          <w:t xml:space="preserve">− $10,000 </w:t>
        </w:r>
      </w:ins>
    </w:p>
    <w:p w14:paraId="604FA656" w14:textId="77777777" w:rsidR="00AC4A53" w:rsidRDefault="00AC4A53">
      <w:pPr>
        <w:tabs>
          <w:tab w:val="left" w:pos="3311"/>
        </w:tabs>
        <w:spacing w:line="264" w:lineRule="exact"/>
        <w:ind w:left="2592"/>
        <w:rPr>
          <w:ins w:id="556" w:author="Crews, Libby" w:date="2025-06-03T20:41:00Z" w16du:dateUtc="2025-06-04T01:41:00Z"/>
          <w:spacing w:val="-2"/>
        </w:rPr>
      </w:pPr>
      <w:ins w:id="557" w:author="Crews, Libby" w:date="2025-06-03T20:41:00Z" w16du:dateUtc="2025-06-04T01:41:00Z">
        <w:r>
          <w:rPr>
            <w:spacing w:val="-2"/>
          </w:rPr>
          <w:tab/>
        </w:r>
        <w:r w:rsidRPr="00AC4A53">
          <w:rPr>
            <w:spacing w:val="-2"/>
          </w:rPr>
          <w:t xml:space="preserve">− $15,000 </w:t>
        </w:r>
      </w:ins>
    </w:p>
    <w:p w14:paraId="2B347F98" w14:textId="77777777" w:rsidR="00AC4A53" w:rsidRDefault="00AC4A53">
      <w:pPr>
        <w:tabs>
          <w:tab w:val="left" w:pos="3311"/>
        </w:tabs>
        <w:spacing w:line="264" w:lineRule="exact"/>
        <w:ind w:left="2592"/>
        <w:rPr>
          <w:ins w:id="558" w:author="Crews, Libby" w:date="2025-06-03T20:41:00Z" w16du:dateUtc="2025-06-04T01:41:00Z"/>
          <w:spacing w:val="-2"/>
        </w:rPr>
      </w:pPr>
      <w:ins w:id="559" w:author="Crews, Libby" w:date="2025-06-03T20:41:00Z" w16du:dateUtc="2025-06-04T01:41:00Z">
        <w:r>
          <w:rPr>
            <w:spacing w:val="-2"/>
          </w:rPr>
          <w:tab/>
        </w:r>
        <w:r w:rsidRPr="00AC4A53">
          <w:rPr>
            <w:spacing w:val="-2"/>
          </w:rPr>
          <w:t xml:space="preserve">− $20,000 </w:t>
        </w:r>
      </w:ins>
    </w:p>
    <w:p w14:paraId="3532B561" w14:textId="77777777" w:rsidR="00AC4A53" w:rsidRDefault="00AC4A53" w:rsidP="00AC4A53">
      <w:pPr>
        <w:tabs>
          <w:tab w:val="left" w:pos="3311"/>
        </w:tabs>
        <w:spacing w:line="264" w:lineRule="exact"/>
        <w:ind w:left="2592"/>
        <w:rPr>
          <w:ins w:id="560" w:author="Crews, Libby" w:date="2025-06-03T20:41:00Z" w16du:dateUtc="2025-06-04T01:41:00Z"/>
          <w:spacing w:val="-2"/>
        </w:rPr>
      </w:pPr>
      <w:ins w:id="561" w:author="Crews, Libby" w:date="2025-06-03T20:41:00Z" w16du:dateUtc="2025-06-04T01:41:00Z">
        <w:r>
          <w:rPr>
            <w:spacing w:val="-2"/>
          </w:rPr>
          <w:tab/>
        </w:r>
        <w:r w:rsidRPr="00AC4A53">
          <w:rPr>
            <w:spacing w:val="-2"/>
          </w:rPr>
          <w:t xml:space="preserve">− 1% </w:t>
        </w:r>
      </w:ins>
    </w:p>
    <w:p w14:paraId="22FAEE52" w14:textId="77777777" w:rsidR="00AC4A53" w:rsidRDefault="00AC4A53" w:rsidP="00AC4A53">
      <w:pPr>
        <w:tabs>
          <w:tab w:val="left" w:pos="3311"/>
        </w:tabs>
        <w:spacing w:line="264" w:lineRule="exact"/>
        <w:ind w:left="2592"/>
        <w:rPr>
          <w:ins w:id="562" w:author="Crews, Libby" w:date="2025-06-03T20:41:00Z" w16du:dateUtc="2025-06-04T01:41:00Z"/>
          <w:spacing w:val="-2"/>
        </w:rPr>
      </w:pPr>
      <w:ins w:id="563" w:author="Crews, Libby" w:date="2025-06-03T20:41:00Z" w16du:dateUtc="2025-06-04T01:41:00Z">
        <w:r>
          <w:rPr>
            <w:spacing w:val="-2"/>
          </w:rPr>
          <w:tab/>
        </w:r>
        <w:r w:rsidRPr="00AC4A53">
          <w:rPr>
            <w:spacing w:val="-2"/>
          </w:rPr>
          <w:t xml:space="preserve">− 2% </w:t>
        </w:r>
      </w:ins>
    </w:p>
    <w:p w14:paraId="1E32CEB2" w14:textId="77777777" w:rsidR="00AC4A53" w:rsidRDefault="00AC4A53" w:rsidP="00AC4A53">
      <w:pPr>
        <w:tabs>
          <w:tab w:val="left" w:pos="3311"/>
        </w:tabs>
        <w:spacing w:line="264" w:lineRule="exact"/>
        <w:ind w:left="2592"/>
        <w:rPr>
          <w:ins w:id="564" w:author="Crews, Libby" w:date="2025-06-03T20:41:00Z" w16du:dateUtc="2025-06-04T01:41:00Z"/>
          <w:spacing w:val="-2"/>
        </w:rPr>
      </w:pPr>
      <w:ins w:id="565" w:author="Crews, Libby" w:date="2025-06-03T20:41:00Z" w16du:dateUtc="2025-06-04T01:41:00Z">
        <w:r>
          <w:rPr>
            <w:spacing w:val="-2"/>
          </w:rPr>
          <w:tab/>
        </w:r>
        <w:r w:rsidRPr="00AC4A53">
          <w:rPr>
            <w:spacing w:val="-2"/>
          </w:rPr>
          <w:t xml:space="preserve">− 3% </w:t>
        </w:r>
      </w:ins>
    </w:p>
    <w:p w14:paraId="3196B23C" w14:textId="77777777" w:rsidR="00AC4A53" w:rsidRDefault="00AC4A53" w:rsidP="00AC4A53">
      <w:pPr>
        <w:tabs>
          <w:tab w:val="left" w:pos="3311"/>
        </w:tabs>
        <w:spacing w:line="264" w:lineRule="exact"/>
        <w:ind w:left="2592"/>
        <w:rPr>
          <w:ins w:id="566" w:author="Crews, Libby" w:date="2025-06-03T20:41:00Z" w16du:dateUtc="2025-06-04T01:41:00Z"/>
          <w:spacing w:val="-2"/>
        </w:rPr>
      </w:pPr>
      <w:ins w:id="567" w:author="Crews, Libby" w:date="2025-06-03T20:41:00Z" w16du:dateUtc="2025-06-04T01:41:00Z">
        <w:r>
          <w:rPr>
            <w:spacing w:val="-2"/>
          </w:rPr>
          <w:tab/>
        </w:r>
        <w:r w:rsidRPr="00AC4A53">
          <w:rPr>
            <w:spacing w:val="-2"/>
          </w:rPr>
          <w:t xml:space="preserve">− 4% </w:t>
        </w:r>
      </w:ins>
    </w:p>
    <w:p w14:paraId="04E215B7" w14:textId="77777777" w:rsidR="00AC4A53" w:rsidRDefault="00AC4A53" w:rsidP="00AC4A53">
      <w:pPr>
        <w:tabs>
          <w:tab w:val="left" w:pos="3311"/>
        </w:tabs>
        <w:spacing w:line="264" w:lineRule="exact"/>
        <w:ind w:left="2592"/>
        <w:rPr>
          <w:ins w:id="568" w:author="Crews, Libby" w:date="2025-06-03T20:42:00Z" w16du:dateUtc="2025-06-04T01:42:00Z"/>
          <w:spacing w:val="-2"/>
        </w:rPr>
      </w:pPr>
      <w:ins w:id="569" w:author="Crews, Libby" w:date="2025-06-03T20:41:00Z" w16du:dateUtc="2025-06-04T01:41:00Z">
        <w:r>
          <w:rPr>
            <w:spacing w:val="-2"/>
          </w:rPr>
          <w:tab/>
        </w:r>
        <w:r w:rsidRPr="00AC4A53">
          <w:rPr>
            <w:spacing w:val="-2"/>
          </w:rPr>
          <w:t xml:space="preserve">− 5% </w:t>
        </w:r>
      </w:ins>
    </w:p>
    <w:p w14:paraId="72F885B0" w14:textId="77777777" w:rsidR="00AC4A53" w:rsidRDefault="00AC4A53" w:rsidP="00AC4A53">
      <w:pPr>
        <w:tabs>
          <w:tab w:val="left" w:pos="3311"/>
        </w:tabs>
        <w:spacing w:line="264" w:lineRule="exact"/>
        <w:ind w:left="2592"/>
        <w:rPr>
          <w:ins w:id="570" w:author="Crews, Libby" w:date="2025-06-03T20:42:00Z" w16du:dateUtc="2025-06-04T01:42:00Z"/>
          <w:spacing w:val="-2"/>
        </w:rPr>
      </w:pPr>
      <w:ins w:id="571" w:author="Crews, Libby" w:date="2025-06-03T20:42:00Z" w16du:dateUtc="2025-06-04T01:42:00Z">
        <w:r>
          <w:rPr>
            <w:spacing w:val="-2"/>
          </w:rPr>
          <w:tab/>
        </w:r>
      </w:ins>
      <w:ins w:id="572" w:author="Crews, Libby" w:date="2025-06-03T20:41:00Z" w16du:dateUtc="2025-06-04T01:41:00Z">
        <w:r w:rsidRPr="00AC4A53">
          <w:rPr>
            <w:spacing w:val="-2"/>
          </w:rPr>
          <w:t xml:space="preserve">− 7.5% </w:t>
        </w:r>
      </w:ins>
    </w:p>
    <w:p w14:paraId="50811860" w14:textId="77777777" w:rsidR="00AC4A53" w:rsidRDefault="00AC4A53" w:rsidP="00AC4A53">
      <w:pPr>
        <w:tabs>
          <w:tab w:val="left" w:pos="3311"/>
        </w:tabs>
        <w:spacing w:line="264" w:lineRule="exact"/>
        <w:ind w:left="2592"/>
        <w:rPr>
          <w:ins w:id="573" w:author="Crews, Libby" w:date="2025-06-03T20:42:00Z" w16du:dateUtc="2025-06-04T01:42:00Z"/>
          <w:spacing w:val="-2"/>
        </w:rPr>
      </w:pPr>
      <w:ins w:id="574" w:author="Crews, Libby" w:date="2025-06-03T20:42:00Z" w16du:dateUtc="2025-06-04T01:42:00Z">
        <w:r>
          <w:rPr>
            <w:spacing w:val="-2"/>
          </w:rPr>
          <w:tab/>
        </w:r>
      </w:ins>
      <w:ins w:id="575" w:author="Crews, Libby" w:date="2025-06-03T20:41:00Z" w16du:dateUtc="2025-06-04T01:41:00Z">
        <w:r w:rsidRPr="00AC4A53">
          <w:rPr>
            <w:spacing w:val="-2"/>
          </w:rPr>
          <w:t xml:space="preserve">− 10% </w:t>
        </w:r>
      </w:ins>
    </w:p>
    <w:p w14:paraId="0ECB17CB" w14:textId="77777777" w:rsidR="00AC4A53" w:rsidRDefault="00AC4A53" w:rsidP="00AC4A53">
      <w:pPr>
        <w:tabs>
          <w:tab w:val="left" w:pos="3311"/>
        </w:tabs>
        <w:spacing w:line="264" w:lineRule="exact"/>
        <w:ind w:left="2592"/>
        <w:rPr>
          <w:ins w:id="576" w:author="Crews, Libby" w:date="2025-06-03T20:42:00Z" w16du:dateUtc="2025-06-04T01:42:00Z"/>
          <w:spacing w:val="-2"/>
        </w:rPr>
      </w:pPr>
      <w:ins w:id="577" w:author="Crews, Libby" w:date="2025-06-03T20:42:00Z" w16du:dateUtc="2025-06-04T01:42:00Z">
        <w:r>
          <w:rPr>
            <w:spacing w:val="-2"/>
          </w:rPr>
          <w:tab/>
        </w:r>
      </w:ins>
      <w:ins w:id="578" w:author="Crews, Libby" w:date="2025-06-03T20:41:00Z" w16du:dateUtc="2025-06-04T01:41:00Z">
        <w:r w:rsidRPr="00AC4A53">
          <w:rPr>
            <w:spacing w:val="-2"/>
          </w:rPr>
          <w:t xml:space="preserve">− Greater than $20,000 </w:t>
        </w:r>
      </w:ins>
    </w:p>
    <w:p w14:paraId="6FF84627" w14:textId="77777777" w:rsidR="00AC4A53" w:rsidRDefault="00AC4A53" w:rsidP="00AC4A53">
      <w:pPr>
        <w:tabs>
          <w:tab w:val="left" w:pos="3311"/>
        </w:tabs>
        <w:spacing w:line="264" w:lineRule="exact"/>
        <w:ind w:left="2592"/>
        <w:rPr>
          <w:ins w:id="579" w:author="Crews, Libby" w:date="2025-06-03T20:42:00Z" w16du:dateUtc="2025-06-04T01:42:00Z"/>
          <w:spacing w:val="-2"/>
        </w:rPr>
      </w:pPr>
      <w:ins w:id="580" w:author="Crews, Libby" w:date="2025-06-03T20:42:00Z" w16du:dateUtc="2025-06-04T01:42:00Z">
        <w:r>
          <w:rPr>
            <w:spacing w:val="-2"/>
          </w:rPr>
          <w:tab/>
        </w:r>
      </w:ins>
      <w:ins w:id="581" w:author="Crews, Libby" w:date="2025-06-03T20:41:00Z" w16du:dateUtc="2025-06-04T01:41:00Z">
        <w:r w:rsidRPr="00AC4A53">
          <w:rPr>
            <w:spacing w:val="-2"/>
          </w:rPr>
          <w:t xml:space="preserve">− All Other Flat Deductibles </w:t>
        </w:r>
      </w:ins>
    </w:p>
    <w:p w14:paraId="00BF5D2A" w14:textId="77777777" w:rsidR="00AC4A53" w:rsidRDefault="00AC4A53" w:rsidP="00AC4A53">
      <w:pPr>
        <w:tabs>
          <w:tab w:val="left" w:pos="3311"/>
        </w:tabs>
        <w:spacing w:line="264" w:lineRule="exact"/>
        <w:ind w:left="2592"/>
        <w:rPr>
          <w:ins w:id="582" w:author="Crews, Libby" w:date="2025-06-03T20:42:00Z" w16du:dateUtc="2025-06-04T01:42:00Z"/>
          <w:spacing w:val="-2"/>
        </w:rPr>
      </w:pPr>
      <w:ins w:id="583" w:author="Crews, Libby" w:date="2025-06-03T20:42:00Z" w16du:dateUtc="2025-06-04T01:42:00Z">
        <w:r>
          <w:rPr>
            <w:spacing w:val="-2"/>
          </w:rPr>
          <w:lastRenderedPageBreak/>
          <w:tab/>
        </w:r>
      </w:ins>
      <w:ins w:id="584" w:author="Crews, Libby" w:date="2025-06-03T20:41:00Z" w16du:dateUtc="2025-06-04T01:41:00Z">
        <w:r w:rsidRPr="00AC4A53">
          <w:rPr>
            <w:spacing w:val="-2"/>
          </w:rPr>
          <w:t xml:space="preserve">− Greater than 10% </w:t>
        </w:r>
      </w:ins>
    </w:p>
    <w:p w14:paraId="5708DEE8" w14:textId="320DA3E1" w:rsidR="00AC4A53" w:rsidRPr="00AC4A53" w:rsidRDefault="00AC4A53" w:rsidP="00AC4A53">
      <w:pPr>
        <w:tabs>
          <w:tab w:val="left" w:pos="3311"/>
        </w:tabs>
        <w:spacing w:line="264" w:lineRule="exact"/>
        <w:ind w:left="2592"/>
        <w:rPr>
          <w:spacing w:val="-2"/>
          <w:rPrChange w:id="585" w:author="Crews, Libby" w:date="2025-06-03T20:41:00Z" w16du:dateUtc="2025-06-04T01:41:00Z">
            <w:rPr/>
          </w:rPrChange>
        </w:rPr>
      </w:pPr>
      <w:ins w:id="586" w:author="Crews, Libby" w:date="2025-06-03T20:42:00Z" w16du:dateUtc="2025-06-04T01:42:00Z">
        <w:r>
          <w:rPr>
            <w:spacing w:val="-2"/>
          </w:rPr>
          <w:tab/>
        </w:r>
      </w:ins>
      <w:ins w:id="587" w:author="Crews, Libby" w:date="2025-06-03T20:41:00Z" w16du:dateUtc="2025-06-04T01:41:00Z">
        <w:r w:rsidRPr="00AC4A53">
          <w:rPr>
            <w:spacing w:val="-2"/>
          </w:rPr>
          <w:t>− All Other Percentage Deductibles</w:t>
        </w:r>
      </w:ins>
    </w:p>
    <w:p w14:paraId="260D5DF1"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000000">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62C354CB" w:rsidR="00F94D66" w:rsidRDefault="00000000">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w:t>
      </w:r>
      <w:ins w:id="588" w:author="Crews, Libby" w:date="2025-06-03T20:42:00Z" w16du:dateUtc="2025-06-04T01:42:00Z">
        <w:r w:rsidR="00EA5777">
          <w:t>9.</w:t>
        </w:r>
      </w:ins>
      <w:r>
        <w:t>998,500</w:t>
      </w:r>
      <w:r>
        <w:rPr>
          <w:spacing w:val="23"/>
        </w:rPr>
        <w:t xml:space="preserve"> </w:t>
      </w:r>
      <w:r>
        <w:t>will</w:t>
      </w:r>
      <w:r>
        <w:rPr>
          <w:spacing w:val="23"/>
        </w:rPr>
        <w:t xml:space="preserve"> </w:t>
      </w:r>
      <w:r>
        <w:t>be reported as $</w:t>
      </w:r>
      <w:ins w:id="589" w:author="Crews, Libby" w:date="2025-06-03T20:42:00Z" w16du:dateUtc="2025-06-04T01:42:00Z">
        <w:r w:rsidR="00EA5777">
          <w:t>9.</w:t>
        </w:r>
      </w:ins>
      <w:r>
        <w:t>999,000.</w:t>
      </w:r>
    </w:p>
    <w:p w14:paraId="260D5DF4" w14:textId="77777777" w:rsidR="00F94D66" w:rsidRPr="003B0EC8" w:rsidRDefault="00000000">
      <w:pPr>
        <w:pStyle w:val="ListParagraph"/>
        <w:numPr>
          <w:ilvl w:val="0"/>
          <w:numId w:val="219"/>
        </w:numPr>
        <w:tabs>
          <w:tab w:val="left" w:pos="2159"/>
        </w:tabs>
        <w:spacing w:before="263" w:line="240" w:lineRule="auto"/>
        <w:ind w:left="2159" w:hanging="720"/>
      </w:pPr>
      <w:r w:rsidRPr="003B0EC8">
        <w:t>Year</w:t>
      </w:r>
      <w:r w:rsidRPr="003B0EC8">
        <w:rPr>
          <w:spacing w:val="-4"/>
        </w:rPr>
        <w:t xml:space="preserve"> </w:t>
      </w:r>
      <w:r w:rsidRPr="003B0EC8">
        <w:t>of</w:t>
      </w:r>
      <w:r w:rsidRPr="003B0EC8">
        <w:rPr>
          <w:spacing w:val="-3"/>
        </w:rPr>
        <w:t xml:space="preserve"> </w:t>
      </w:r>
      <w:r w:rsidRPr="003B0EC8">
        <w:rPr>
          <w:spacing w:val="-2"/>
        </w:rPr>
        <w:t>Construction</w:t>
      </w:r>
    </w:p>
    <w:p w14:paraId="260D5DF5" w14:textId="2DA79F60" w:rsidR="00F94D66" w:rsidRDefault="00000000">
      <w:pPr>
        <w:pStyle w:val="BodyText"/>
        <w:spacing w:before="263"/>
        <w:ind w:left="1439" w:right="1160"/>
      </w:pPr>
      <w:r>
        <w:t xml:space="preserve">Year of construction </w:t>
      </w:r>
      <w:del w:id="590" w:author="Crews, Libby" w:date="2025-08-20T11:23:00Z" w16du:dateUtc="2025-08-20T16:23:00Z">
        <w:r w:rsidDel="00803100">
          <w:delText xml:space="preserve">or year of renovation </w:delText>
        </w:r>
      </w:del>
      <w:r>
        <w:t>of the dwelling. Not applicable to contents or to</w:t>
      </w:r>
      <w:r>
        <w:rPr>
          <w:spacing w:val="40"/>
        </w:rPr>
        <w:t xml:space="preserve"> </w:t>
      </w:r>
      <w:r>
        <w:t>dwellings built prior to 19</w:t>
      </w:r>
      <w:ins w:id="591" w:author="Crews, Libby" w:date="2025-08-20T11:23:00Z" w16du:dateUtc="2025-08-20T16:23:00Z">
        <w:r w:rsidR="00803100">
          <w:t>01</w:t>
        </w:r>
      </w:ins>
      <w:del w:id="592" w:author="Crews, Libby" w:date="2025-08-20T11:23:00Z" w16du:dateUtc="2025-08-20T16:23:00Z">
        <w:r w:rsidDel="00803100">
          <w:delText>60</w:delText>
        </w:r>
      </w:del>
      <w:r>
        <w:t>.</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000000">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1F1912C9" w14:textId="49B265C3" w:rsidR="0002507A" w:rsidRPr="0002507A" w:rsidRDefault="00000000" w:rsidP="0002507A">
      <w:pPr>
        <w:pStyle w:val="BodyText"/>
        <w:spacing w:before="263"/>
        <w:ind w:left="1440"/>
        <w:rPr>
          <w:ins w:id="593" w:author="Crews, Libby" w:date="2025-06-03T21:41:00Z"/>
          <w:spacing w:val="-2"/>
          <w:rPrChange w:id="594" w:author="Crews, Libby" w:date="2025-06-03T21:41:00Z" w16du:dateUtc="2025-06-04T02:41:00Z">
            <w:rPr>
              <w:ins w:id="595" w:author="Crews, Libby" w:date="2025-06-03T21:41:00Z"/>
              <w:i/>
              <w:iCs/>
              <w:spacing w:val="-2"/>
            </w:rPr>
          </w:rPrChange>
        </w:rPr>
      </w:pPr>
      <w:del w:id="596" w:author="Crews, Libby" w:date="2025-06-03T21:41:00Z" w16du:dateUtc="2025-06-04T02:41:00Z">
        <w:r w:rsidDel="0002507A">
          <w:delText>The</w:delText>
        </w:r>
        <w:r w:rsidDel="0002507A">
          <w:rPr>
            <w:spacing w:val="-6"/>
          </w:rPr>
          <w:delText xml:space="preserve"> </w:delText>
        </w:r>
        <w:r w:rsidDel="0002507A">
          <w:delText>exposure</w:delText>
        </w:r>
        <w:r w:rsidDel="0002507A">
          <w:rPr>
            <w:spacing w:val="-6"/>
          </w:rPr>
          <w:delText xml:space="preserve"> </w:delText>
        </w:r>
        <w:r w:rsidDel="0002507A">
          <w:delText>base</w:delText>
        </w:r>
        <w:r w:rsidDel="0002507A">
          <w:rPr>
            <w:spacing w:val="-6"/>
          </w:rPr>
          <w:delText xml:space="preserve"> </w:delText>
        </w:r>
        <w:r w:rsidDel="0002507A">
          <w:delText>is</w:delText>
        </w:r>
        <w:r w:rsidDel="0002507A">
          <w:rPr>
            <w:spacing w:val="-6"/>
          </w:rPr>
          <w:delText xml:space="preserve"> </w:delText>
        </w:r>
        <w:r w:rsidDel="0002507A">
          <w:delText>written</w:delText>
        </w:r>
        <w:r w:rsidDel="0002507A">
          <w:rPr>
            <w:spacing w:val="-6"/>
          </w:rPr>
          <w:delText xml:space="preserve"> </w:delText>
        </w:r>
        <w:r w:rsidDel="0002507A">
          <w:delText>dwelling</w:delText>
        </w:r>
        <w:r w:rsidDel="0002507A">
          <w:rPr>
            <w:spacing w:val="-6"/>
          </w:rPr>
          <w:delText xml:space="preserve"> </w:delText>
        </w:r>
        <w:r w:rsidDel="0002507A">
          <w:rPr>
            <w:spacing w:val="-2"/>
          </w:rPr>
          <w:delText>months</w:delText>
        </w:r>
      </w:del>
      <w:ins w:id="597" w:author="Crews, Libby" w:date="2025-06-03T21:41:00Z" w16du:dateUtc="2025-06-04T02:41:00Z">
        <w:r w:rsidR="0002507A">
          <w:rPr>
            <w:spacing w:val="-2"/>
          </w:rPr>
          <w:t xml:space="preserve"> </w:t>
        </w:r>
      </w:ins>
      <w:ins w:id="598" w:author="Crews, Libby" w:date="2025-06-03T21:41:00Z">
        <w:r w:rsidR="0002507A" w:rsidRPr="0002507A">
          <w:rPr>
            <w:spacing w:val="-2"/>
            <w:rPrChange w:id="599" w:author="Crews, Libby" w:date="2025-06-03T21:41:00Z" w16du:dateUtc="2025-06-04T02:41:00Z">
              <w:rPr>
                <w:i/>
                <w:iCs/>
                <w:spacing w:val="-2"/>
              </w:rPr>
            </w:rPrChange>
          </w:rPr>
          <w:t xml:space="preserve">Written dwelling months are reported in the year the policy is effective. A dwelling month is one month of coverage for a dwelling. For example, an annual </w:t>
        </w:r>
      </w:ins>
      <w:ins w:id="600" w:author="Crews, Libby" w:date="2025-06-03T21:41:00Z" w16du:dateUtc="2025-06-04T02:41:00Z">
        <w:r w:rsidR="0002507A">
          <w:rPr>
            <w:spacing w:val="-2"/>
          </w:rPr>
          <w:t>dwelling fire</w:t>
        </w:r>
      </w:ins>
      <w:ins w:id="601" w:author="Crews, Libby" w:date="2025-06-03T21:41:00Z">
        <w:r w:rsidR="0002507A" w:rsidRPr="0002507A">
          <w:rPr>
            <w:spacing w:val="-2"/>
            <w:rPrChange w:id="602" w:author="Crews, Libby" w:date="2025-06-03T21:41:00Z" w16du:dateUtc="2025-06-04T02:41:00Z">
              <w:rPr>
                <w:i/>
                <w:iCs/>
                <w:spacing w:val="-2"/>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FA" w14:textId="1FF27CF1" w:rsidR="00F94D66" w:rsidDel="0002507A" w:rsidRDefault="00F94D66">
      <w:pPr>
        <w:pStyle w:val="BodyText"/>
        <w:spacing w:before="263"/>
        <w:ind w:left="1440"/>
        <w:rPr>
          <w:del w:id="603" w:author="Crews, Libby" w:date="2025-06-03T21:41:00Z" w16du:dateUtc="2025-06-04T02:41:00Z"/>
        </w:rPr>
      </w:pPr>
    </w:p>
    <w:p w14:paraId="260D5DFB" w14:textId="77777777" w:rsidR="00F94D66" w:rsidRDefault="00000000">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000000">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Pr="00EA5777" w:rsidRDefault="00000000">
      <w:pPr>
        <w:pStyle w:val="ListParagraph"/>
        <w:numPr>
          <w:ilvl w:val="1"/>
          <w:numId w:val="219"/>
        </w:numPr>
        <w:tabs>
          <w:tab w:val="left" w:pos="2591"/>
        </w:tabs>
        <w:ind w:left="2591" w:hanging="431"/>
        <w:rPr>
          <w:ins w:id="604" w:author="Crews, Libby" w:date="2025-06-03T20:42:00Z" w16du:dateUtc="2025-06-04T01:42:00Z"/>
          <w:rPrChange w:id="605" w:author="Crews, Libby" w:date="2025-06-03T20:42:00Z" w16du:dateUtc="2025-06-04T01:42:00Z">
            <w:rPr>
              <w:ins w:id="606" w:author="Crews, Libby" w:date="2025-06-03T20:42:00Z" w16du:dateUtc="2025-06-04T01:42:00Z"/>
              <w:spacing w:val="-2"/>
            </w:rPr>
          </w:rPrChange>
        </w:rPr>
      </w:pPr>
      <w:r>
        <w:t>Number</w:t>
      </w:r>
      <w:r>
        <w:rPr>
          <w:spacing w:val="-9"/>
        </w:rPr>
        <w:t xml:space="preserve"> </w:t>
      </w:r>
      <w:r>
        <w:rPr>
          <w:spacing w:val="-2"/>
        </w:rPr>
        <w:t>Outstanding</w:t>
      </w:r>
    </w:p>
    <w:p w14:paraId="45F8C7CC" w14:textId="682CDA58" w:rsidR="00EA5777" w:rsidRDefault="00EA5777">
      <w:pPr>
        <w:pStyle w:val="ListParagraph"/>
        <w:numPr>
          <w:ilvl w:val="1"/>
          <w:numId w:val="219"/>
        </w:numPr>
        <w:tabs>
          <w:tab w:val="left" w:pos="2591"/>
        </w:tabs>
        <w:ind w:left="2591" w:hanging="431"/>
      </w:pPr>
      <w:ins w:id="607" w:author="Crews, Libby" w:date="2025-06-03T20:42:00Z" w16du:dateUtc="2025-06-04T01:42:00Z">
        <w:r>
          <w:rPr>
            <w:spacing w:val="-2"/>
          </w:rPr>
          <w:t>Number Closed without Payment</w:t>
        </w:r>
      </w:ins>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000000">
      <w:pPr>
        <w:ind w:left="904" w:right="904"/>
        <w:jc w:val="center"/>
        <w:rPr>
          <w:b/>
          <w:sz w:val="24"/>
        </w:rPr>
      </w:pPr>
      <w:bookmarkStart w:id="608" w:name="Section_9_-_Commercial/Farm_Fire_and_All"/>
      <w:bookmarkEnd w:id="608"/>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000000">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000000">
      <w:pPr>
        <w:pStyle w:val="Heading4"/>
        <w:numPr>
          <w:ilvl w:val="1"/>
          <w:numId w:val="270"/>
        </w:numPr>
        <w:tabs>
          <w:tab w:val="left" w:pos="2159"/>
        </w:tabs>
        <w:spacing w:before="259"/>
        <w:ind w:left="2159" w:hanging="719"/>
      </w:pPr>
      <w:bookmarkStart w:id="609" w:name="_TOC_250162"/>
      <w:bookmarkEnd w:id="609"/>
      <w:r>
        <w:rPr>
          <w:spacing w:val="-2"/>
        </w:rPr>
        <w:t>Introduction</w:t>
      </w:r>
    </w:p>
    <w:p w14:paraId="260D5E0C" w14:textId="77777777" w:rsidR="00F94D66" w:rsidRDefault="00000000">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000000">
      <w:pPr>
        <w:pStyle w:val="Heading4"/>
        <w:spacing w:before="263"/>
        <w:ind w:left="904" w:right="904"/>
        <w:jc w:val="center"/>
      </w:pPr>
      <w:bookmarkStart w:id="610"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610"/>
      <w:r>
        <w:rPr>
          <w:spacing w:val="-2"/>
        </w:rPr>
        <w:t>Lines</w:t>
      </w:r>
    </w:p>
    <w:p w14:paraId="260D5E0E" w14:textId="77777777" w:rsidR="00F94D66" w:rsidRDefault="00000000">
      <w:pPr>
        <w:pStyle w:val="Heading4"/>
        <w:numPr>
          <w:ilvl w:val="1"/>
          <w:numId w:val="270"/>
        </w:numPr>
        <w:tabs>
          <w:tab w:val="left" w:pos="2159"/>
        </w:tabs>
        <w:spacing w:before="264"/>
        <w:ind w:left="2159" w:hanging="719"/>
      </w:pPr>
      <w:bookmarkStart w:id="611"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611"/>
      <w:r>
        <w:rPr>
          <w:spacing w:val="-4"/>
        </w:rPr>
        <w:t>Data</w:t>
      </w:r>
    </w:p>
    <w:p w14:paraId="260D5E0F" w14:textId="77777777" w:rsidR="00F94D66" w:rsidRDefault="00000000">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000000">
      <w:pPr>
        <w:pStyle w:val="Heading4"/>
        <w:numPr>
          <w:ilvl w:val="1"/>
          <w:numId w:val="270"/>
        </w:numPr>
        <w:tabs>
          <w:tab w:val="left" w:pos="2160"/>
        </w:tabs>
        <w:spacing w:before="264"/>
        <w:ind w:left="2160"/>
      </w:pPr>
      <w:bookmarkStart w:id="612"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612"/>
      <w:r>
        <w:rPr>
          <w:spacing w:val="-2"/>
        </w:rPr>
        <w:t>Forms</w:t>
      </w:r>
    </w:p>
    <w:p w14:paraId="260D5E11" w14:textId="77777777" w:rsidR="00F94D66" w:rsidRDefault="00000000">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000000">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000000">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000000">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000000">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000000">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000000">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r>
        <w:t>building</w:t>
      </w:r>
      <w:r>
        <w:rPr>
          <w:spacing w:val="40"/>
        </w:rPr>
        <w:t xml:space="preserve"> </w:t>
      </w:r>
      <w:r>
        <w:t>and business personal property.</w:t>
      </w:r>
    </w:p>
    <w:p w14:paraId="260D5E18" w14:textId="77777777" w:rsidR="00F94D66" w:rsidRDefault="00000000">
      <w:pPr>
        <w:pStyle w:val="BodyText"/>
        <w:spacing w:before="262"/>
        <w:ind w:left="1440" w:right="1438"/>
        <w:jc w:val="both"/>
      </w:pPr>
      <w:r>
        <w:t>Other coverages can include leasehold interest, legal liability and mortgage holder’s error and omissions.</w:t>
      </w:r>
    </w:p>
    <w:p w14:paraId="260D5E19" w14:textId="77777777" w:rsidR="00F94D66" w:rsidRDefault="00000000">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000000">
      <w:pPr>
        <w:pStyle w:val="ListParagraph"/>
        <w:numPr>
          <w:ilvl w:val="0"/>
          <w:numId w:val="216"/>
        </w:numPr>
        <w:tabs>
          <w:tab w:val="left" w:pos="2878"/>
          <w:tab w:val="left" w:pos="2880"/>
        </w:tabs>
        <w:spacing w:line="240" w:lineRule="auto"/>
        <w:ind w:right="1436"/>
        <w:jc w:val="both"/>
      </w:pPr>
      <w:r>
        <w:t>Named-perils – Any loss incurred by the insured due to a peril named in the policy is covered. Named-perils include fire, lightning, windstorm &amp; hail, vandalism &amp; malicious mischief, etc.</w:t>
      </w:r>
    </w:p>
    <w:p w14:paraId="260D5E1B" w14:textId="77777777" w:rsidR="00F94D66" w:rsidRDefault="00000000">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5"/>
          <w:footerReference w:type="default" r:id="rId86"/>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000000">
      <w:pPr>
        <w:pStyle w:val="Heading4"/>
        <w:spacing w:before="1"/>
        <w:ind w:left="904" w:right="903"/>
        <w:jc w:val="center"/>
      </w:pPr>
      <w:bookmarkStart w:id="613"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613"/>
      <w:r>
        <w:rPr>
          <w:spacing w:val="-2"/>
        </w:rPr>
        <w:t>Lines</w:t>
      </w:r>
    </w:p>
    <w:p w14:paraId="260D5E20" w14:textId="77777777" w:rsidR="00F94D66" w:rsidRDefault="00000000">
      <w:pPr>
        <w:pStyle w:val="Heading4"/>
        <w:numPr>
          <w:ilvl w:val="1"/>
          <w:numId w:val="270"/>
        </w:numPr>
        <w:tabs>
          <w:tab w:val="left" w:pos="2159"/>
        </w:tabs>
        <w:spacing w:before="263"/>
        <w:ind w:left="2159"/>
      </w:pPr>
      <w:bookmarkStart w:id="614"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614"/>
      <w:r>
        <w:rPr>
          <w:spacing w:val="-4"/>
        </w:rPr>
        <w:t>Data</w:t>
      </w:r>
    </w:p>
    <w:p w14:paraId="260D5E21" w14:textId="77777777" w:rsidR="00F94D66" w:rsidRDefault="00000000">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000000">
      <w:pPr>
        <w:pStyle w:val="Heading4"/>
        <w:numPr>
          <w:ilvl w:val="1"/>
          <w:numId w:val="270"/>
        </w:numPr>
        <w:tabs>
          <w:tab w:val="left" w:pos="2159"/>
        </w:tabs>
        <w:spacing w:before="263"/>
        <w:ind w:left="2159"/>
      </w:pPr>
      <w:bookmarkStart w:id="615" w:name="_TOC_250156"/>
      <w:r>
        <w:t>Coverage</w:t>
      </w:r>
      <w:r>
        <w:rPr>
          <w:spacing w:val="-11"/>
        </w:rPr>
        <w:t xml:space="preserve"> </w:t>
      </w:r>
      <w:bookmarkEnd w:id="615"/>
      <w:r>
        <w:rPr>
          <w:spacing w:val="-2"/>
        </w:rPr>
        <w:t>Forms</w:t>
      </w:r>
    </w:p>
    <w:p w14:paraId="260D5E23" w14:textId="77777777" w:rsidR="00F94D66" w:rsidRDefault="00000000">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000000">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000000">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000000">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000000">
      <w:pPr>
        <w:pStyle w:val="ListParagraph"/>
        <w:numPr>
          <w:ilvl w:val="0"/>
          <w:numId w:val="215"/>
        </w:numPr>
        <w:tabs>
          <w:tab w:val="left" w:pos="2879"/>
        </w:tabs>
        <w:spacing w:line="263" w:lineRule="exact"/>
        <w:ind w:left="2879" w:hanging="720"/>
      </w:pPr>
      <w:r>
        <w:t>Other</w:t>
      </w:r>
      <w:r>
        <w:rPr>
          <w:spacing w:val="-6"/>
        </w:rPr>
        <w:t xml:space="preserve"> </w:t>
      </w:r>
      <w:r>
        <w:t>farm</w:t>
      </w:r>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000000">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000000">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000000">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000000">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000000">
      <w:pPr>
        <w:pStyle w:val="BodyText"/>
        <w:spacing w:before="263"/>
        <w:ind w:left="1439" w:right="1437"/>
        <w:jc w:val="both"/>
      </w:pPr>
      <w:r>
        <w:t xml:space="preserve">Additional coverages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000000">
      <w:pPr>
        <w:pStyle w:val="Heading4"/>
        <w:numPr>
          <w:ilvl w:val="1"/>
          <w:numId w:val="270"/>
        </w:numPr>
        <w:tabs>
          <w:tab w:val="left" w:pos="2159"/>
        </w:tabs>
        <w:ind w:left="2159"/>
      </w:pPr>
      <w:bookmarkStart w:id="616" w:name="_TOC_250155"/>
      <w:r>
        <w:t>Cause</w:t>
      </w:r>
      <w:r>
        <w:rPr>
          <w:spacing w:val="-5"/>
        </w:rPr>
        <w:t xml:space="preserve"> </w:t>
      </w:r>
      <w:r>
        <w:t>of</w:t>
      </w:r>
      <w:r>
        <w:rPr>
          <w:spacing w:val="-5"/>
        </w:rPr>
        <w:t xml:space="preserve"> </w:t>
      </w:r>
      <w:r>
        <w:t>Loss</w:t>
      </w:r>
      <w:r>
        <w:rPr>
          <w:spacing w:val="-5"/>
        </w:rPr>
        <w:t xml:space="preserve"> </w:t>
      </w:r>
      <w:bookmarkEnd w:id="616"/>
      <w:r>
        <w:rPr>
          <w:spacing w:val="-2"/>
        </w:rPr>
        <w:t>Forms</w:t>
      </w:r>
    </w:p>
    <w:p w14:paraId="260D5E2F" w14:textId="77777777" w:rsidR="00F94D66" w:rsidRDefault="00000000">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000000">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000000">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000000">
      <w:pPr>
        <w:pStyle w:val="Heading4"/>
        <w:numPr>
          <w:ilvl w:val="1"/>
          <w:numId w:val="270"/>
        </w:numPr>
        <w:tabs>
          <w:tab w:val="left" w:pos="2159"/>
        </w:tabs>
        <w:spacing w:before="262"/>
        <w:ind w:left="2159"/>
      </w:pPr>
      <w:bookmarkStart w:id="617" w:name="_TOC_250154"/>
      <w:r>
        <w:t>Statistical</w:t>
      </w:r>
      <w:r>
        <w:rPr>
          <w:spacing w:val="-10"/>
        </w:rPr>
        <w:t xml:space="preserve"> </w:t>
      </w:r>
      <w:r>
        <w:t>Plan</w:t>
      </w:r>
      <w:r>
        <w:rPr>
          <w:spacing w:val="-10"/>
        </w:rPr>
        <w:t xml:space="preserve"> </w:t>
      </w:r>
      <w:r>
        <w:t>Reporting</w:t>
      </w:r>
      <w:r>
        <w:rPr>
          <w:spacing w:val="-9"/>
        </w:rPr>
        <w:t xml:space="preserve"> </w:t>
      </w:r>
      <w:bookmarkEnd w:id="617"/>
      <w:r>
        <w:rPr>
          <w:spacing w:val="-2"/>
        </w:rPr>
        <w:t>Requirements</w:t>
      </w:r>
    </w:p>
    <w:p w14:paraId="260D5E33" w14:textId="77777777" w:rsidR="00F94D66" w:rsidRDefault="00000000">
      <w:pPr>
        <w:pStyle w:val="BodyText"/>
        <w:spacing w:before="262"/>
        <w:ind w:left="1439" w:right="1437"/>
        <w:jc w:val="both"/>
      </w:pPr>
      <w:r>
        <w:t>The minimum data items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000000">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000000">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000000">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000000">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000000">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000000">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000000">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000000">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000000">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000000">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000000">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000000">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000000">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000000">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000000">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000000">
      <w:pPr>
        <w:pStyle w:val="BodyText"/>
        <w:spacing w:before="263"/>
        <w:ind w:left="1439"/>
        <w:jc w:val="both"/>
      </w:pPr>
      <w:r>
        <w:t>*applicable</w:t>
      </w:r>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E48" w14:textId="77777777" w:rsidR="00F94D66" w:rsidRDefault="00000000">
      <w:pPr>
        <w:pStyle w:val="Heading4"/>
        <w:numPr>
          <w:ilvl w:val="1"/>
          <w:numId w:val="270"/>
        </w:numPr>
        <w:tabs>
          <w:tab w:val="left" w:pos="2159"/>
        </w:tabs>
        <w:spacing w:before="262"/>
        <w:ind w:left="2159"/>
      </w:pPr>
      <w:bookmarkStart w:id="618"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618"/>
      <w:r>
        <w:rPr>
          <w:spacing w:val="-2"/>
        </w:rPr>
        <w:t>Insurers</w:t>
      </w:r>
    </w:p>
    <w:p w14:paraId="260D5E49" w14:textId="77777777" w:rsidR="00F94D66" w:rsidRDefault="00000000">
      <w:pPr>
        <w:pStyle w:val="BodyText"/>
        <w:spacing w:before="262"/>
        <w:ind w:left="1439" w:right="1436"/>
        <w:jc w:val="both"/>
      </w:pPr>
      <w:r>
        <w:t>The statutory requirements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000000">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000000">
      <w:pPr>
        <w:pStyle w:val="ListParagraph"/>
        <w:numPr>
          <w:ilvl w:val="0"/>
          <w:numId w:val="211"/>
        </w:numPr>
        <w:tabs>
          <w:tab w:val="left" w:pos="2878"/>
          <w:tab w:val="left" w:pos="2880"/>
        </w:tabs>
        <w:spacing w:before="262" w:line="240" w:lineRule="auto"/>
        <w:ind w:right="1436" w:hanging="721"/>
        <w:jc w:val="both"/>
      </w:pPr>
      <w:r>
        <w:t>An insurer must report in accordance with the Model Commercial Fire and Allied Lines Statistical Plan and the Model Farm Fire and Allied Lines Statistical Plan if:</w:t>
      </w:r>
    </w:p>
    <w:p w14:paraId="260D5E50" w14:textId="77777777" w:rsidR="00F94D66" w:rsidRDefault="00000000">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000000">
      <w:pPr>
        <w:pStyle w:val="BodyText"/>
        <w:spacing w:line="263" w:lineRule="exact"/>
        <w:ind w:left="3600"/>
        <w:jc w:val="both"/>
      </w:pPr>
      <w:r>
        <w:t>$100,000,</w:t>
      </w:r>
      <w:r>
        <w:rPr>
          <w:spacing w:val="-10"/>
        </w:rPr>
        <w:t xml:space="preserve"> </w:t>
      </w:r>
      <w:r>
        <w:rPr>
          <w:spacing w:val="-5"/>
        </w:rPr>
        <w:t>or</w:t>
      </w:r>
    </w:p>
    <w:p w14:paraId="260D5E52" w14:textId="77777777" w:rsidR="00F94D66" w:rsidRDefault="00000000">
      <w:pPr>
        <w:pStyle w:val="ListParagraph"/>
        <w:numPr>
          <w:ilvl w:val="1"/>
          <w:numId w:val="211"/>
        </w:numPr>
        <w:tabs>
          <w:tab w:val="left" w:pos="3599"/>
        </w:tabs>
        <w:spacing w:line="240" w:lineRule="auto"/>
        <w:ind w:left="3599" w:right="1436" w:hanging="720"/>
        <w:jc w:val="both"/>
      </w:pPr>
      <w:r>
        <w:t>its statewide written premium exceeds $100,000 when the written premium volume at the 98th percentile is less than $100,000.</w:t>
      </w:r>
    </w:p>
    <w:p w14:paraId="260D5E53" w14:textId="77777777" w:rsidR="00F94D66" w:rsidRDefault="00000000">
      <w:pPr>
        <w:pStyle w:val="ListParagraph"/>
        <w:numPr>
          <w:ilvl w:val="0"/>
          <w:numId w:val="211"/>
        </w:numPr>
        <w:tabs>
          <w:tab w:val="left" w:pos="2878"/>
          <w:tab w:val="left" w:pos="2880"/>
        </w:tabs>
        <w:spacing w:before="263" w:line="240" w:lineRule="auto"/>
        <w:ind w:right="1437" w:hanging="721"/>
        <w:jc w:val="both"/>
      </w:pPr>
      <w:r>
        <w:t>An insurer that does not meet the above criterion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000000">
      <w:pPr>
        <w:pStyle w:val="Heading4"/>
        <w:numPr>
          <w:ilvl w:val="1"/>
          <w:numId w:val="270"/>
        </w:numPr>
        <w:tabs>
          <w:tab w:val="left" w:pos="2159"/>
        </w:tabs>
        <w:spacing w:before="263"/>
        <w:ind w:left="2159" w:hanging="719"/>
      </w:pPr>
      <w:bookmarkStart w:id="619" w:name="_TOC_250152"/>
      <w:r>
        <w:t>Specific</w:t>
      </w:r>
      <w:r>
        <w:rPr>
          <w:spacing w:val="-9"/>
        </w:rPr>
        <w:t xml:space="preserve"> </w:t>
      </w:r>
      <w:r>
        <w:t>Report</w:t>
      </w:r>
      <w:r>
        <w:rPr>
          <w:spacing w:val="-9"/>
        </w:rPr>
        <w:t xml:space="preserve"> </w:t>
      </w:r>
      <w:bookmarkEnd w:id="619"/>
      <w:r>
        <w:rPr>
          <w:spacing w:val="-2"/>
        </w:rPr>
        <w:t>Features</w:t>
      </w:r>
    </w:p>
    <w:p w14:paraId="260D5E55" w14:textId="77777777" w:rsidR="00F94D66" w:rsidRDefault="00000000">
      <w:pPr>
        <w:pStyle w:val="Heading4"/>
        <w:spacing w:before="263"/>
        <w:ind w:left="904" w:right="904"/>
        <w:jc w:val="center"/>
      </w:pPr>
      <w:bookmarkStart w:id="620"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620"/>
      <w:r>
        <w:rPr>
          <w:spacing w:val="-2"/>
        </w:rPr>
        <w:t>Lines</w:t>
      </w:r>
    </w:p>
    <w:p w14:paraId="260D5E56" w14:textId="77777777" w:rsidR="00F94D66" w:rsidRDefault="00000000">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000000">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000000">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r>
        <w:t>shown</w:t>
      </w:r>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000000">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000000">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000000">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000000">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000000">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000000">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000000">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000000">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000000">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000000">
      <w:pPr>
        <w:pStyle w:val="Heading4"/>
        <w:spacing w:before="264"/>
        <w:ind w:left="4578"/>
      </w:pPr>
      <w:bookmarkStart w:id="621"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621"/>
      <w:r>
        <w:rPr>
          <w:spacing w:val="-2"/>
        </w:rPr>
        <w:t>Lines</w:t>
      </w:r>
    </w:p>
    <w:p w14:paraId="260D5E66" w14:textId="77777777" w:rsidR="00F94D66" w:rsidRDefault="00000000">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000000">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r>
        <w:t>shown</w:t>
      </w:r>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000000">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000000">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000000">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000000">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r>
        <w:t>shown</w:t>
      </w:r>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000000">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000000">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000000">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000000">
      <w:pPr>
        <w:pStyle w:val="ListParagraph"/>
        <w:numPr>
          <w:ilvl w:val="1"/>
          <w:numId w:val="210"/>
        </w:numPr>
        <w:tabs>
          <w:tab w:val="left" w:pos="2980"/>
        </w:tabs>
        <w:spacing w:line="480" w:lineRule="auto"/>
        <w:ind w:left="1440" w:right="1593" w:firstLine="1151"/>
      </w:pPr>
      <w:r>
        <w:t>each</w:t>
      </w:r>
      <w:r>
        <w:rPr>
          <w:spacing w:val="-3"/>
        </w:rPr>
        <w:t xml:space="preserve"> </w:t>
      </w:r>
      <w:r>
        <w:t>type</w:t>
      </w:r>
      <w:r>
        <w:rPr>
          <w:spacing w:val="-3"/>
        </w:rPr>
        <w:t xml:space="preserve"> </w:t>
      </w:r>
      <w:r>
        <w:t>of</w:t>
      </w:r>
      <w:r>
        <w:rPr>
          <w:spacing w:val="-3"/>
        </w:rPr>
        <w:t xml:space="preserve"> </w:t>
      </w:r>
      <w:r>
        <w:t>loss</w:t>
      </w:r>
      <w:r>
        <w:rPr>
          <w:spacing w:val="-3"/>
        </w:rPr>
        <w:t xml:space="preserve"> </w:t>
      </w:r>
      <w:r>
        <w:t>shown</w:t>
      </w:r>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 Voluntary market and residual market data will be combined.</w:t>
      </w:r>
    </w:p>
    <w:p w14:paraId="260D5E71" w14:textId="77777777" w:rsidR="00F94D66" w:rsidRDefault="00000000">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000000">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000000">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000000">
      <w:pPr>
        <w:pStyle w:val="Heading4"/>
        <w:numPr>
          <w:ilvl w:val="1"/>
          <w:numId w:val="270"/>
        </w:numPr>
        <w:tabs>
          <w:tab w:val="left" w:pos="2159"/>
        </w:tabs>
        <w:spacing w:before="1"/>
        <w:ind w:left="2159" w:hanging="719"/>
      </w:pPr>
      <w:bookmarkStart w:id="622" w:name="_TOC_250149"/>
      <w:r>
        <w:t>Time</w:t>
      </w:r>
      <w:r>
        <w:rPr>
          <w:spacing w:val="-9"/>
        </w:rPr>
        <w:t xml:space="preserve"> </w:t>
      </w:r>
      <w:bookmarkEnd w:id="622"/>
      <w:r>
        <w:rPr>
          <w:spacing w:val="-2"/>
        </w:rPr>
        <w:t>Frame</w:t>
      </w:r>
    </w:p>
    <w:p w14:paraId="260D5E78" w14:textId="77777777" w:rsidR="00F94D66" w:rsidRDefault="00000000">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000000">
      <w:pPr>
        <w:pStyle w:val="Heading4"/>
        <w:spacing w:before="241"/>
        <w:ind w:left="904" w:right="905"/>
        <w:jc w:val="center"/>
      </w:pPr>
      <w:bookmarkStart w:id="623"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623"/>
      <w:r>
        <w:rPr>
          <w:spacing w:val="-4"/>
        </w:rPr>
        <w:t>Plan</w:t>
      </w:r>
    </w:p>
    <w:p w14:paraId="260D5E7A"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000000">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000000">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000000">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000000">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000000">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000000">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000000">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000000">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000000">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000000">
      <w:pPr>
        <w:pStyle w:val="ListParagraph"/>
        <w:numPr>
          <w:ilvl w:val="0"/>
          <w:numId w:val="209"/>
        </w:numPr>
        <w:tabs>
          <w:tab w:val="left" w:pos="2159"/>
        </w:tabs>
        <w:ind w:left="2159" w:hanging="720"/>
      </w:pPr>
      <w:r>
        <w:rPr>
          <w:spacing w:val="-2"/>
        </w:rPr>
        <w:t>Coverage</w:t>
      </w:r>
    </w:p>
    <w:p w14:paraId="260D5E86" w14:textId="77777777" w:rsidR="00F94D66" w:rsidRDefault="00000000">
      <w:pPr>
        <w:pStyle w:val="ListParagraph"/>
        <w:numPr>
          <w:ilvl w:val="0"/>
          <w:numId w:val="209"/>
        </w:numPr>
        <w:tabs>
          <w:tab w:val="left" w:pos="2159"/>
        </w:tabs>
        <w:ind w:left="2159" w:hanging="720"/>
      </w:pPr>
      <w:r>
        <w:rPr>
          <w:spacing w:val="-2"/>
        </w:rPr>
        <w:t>Protection</w:t>
      </w:r>
    </w:p>
    <w:p w14:paraId="260D5E87" w14:textId="77777777" w:rsidR="00F94D66" w:rsidRDefault="00000000">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000000">
      <w:pPr>
        <w:pStyle w:val="ListParagraph"/>
        <w:numPr>
          <w:ilvl w:val="0"/>
          <w:numId w:val="209"/>
        </w:numPr>
        <w:tabs>
          <w:tab w:val="left" w:pos="2159"/>
        </w:tabs>
        <w:ind w:left="2159" w:hanging="720"/>
      </w:pPr>
      <w:r>
        <w:rPr>
          <w:spacing w:val="-2"/>
        </w:rPr>
        <w:t>Construction</w:t>
      </w:r>
    </w:p>
    <w:p w14:paraId="260D5E89"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000000">
      <w:pPr>
        <w:pStyle w:val="BodyText"/>
        <w:spacing w:before="263"/>
        <w:ind w:left="904" w:right="904"/>
        <w:jc w:val="center"/>
      </w:pPr>
      <w:r>
        <w:t>DATA</w:t>
      </w:r>
      <w:r>
        <w:rPr>
          <w:spacing w:val="-10"/>
        </w:rPr>
        <w:t xml:space="preserve"> </w:t>
      </w:r>
      <w:r>
        <w:rPr>
          <w:spacing w:val="-2"/>
        </w:rPr>
        <w:t>ITEMS</w:t>
      </w:r>
    </w:p>
    <w:p w14:paraId="260D5E8B" w14:textId="77777777" w:rsidR="00F94D66" w:rsidRDefault="00000000">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000000">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000000">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000000">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000000">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000000">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000000">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000000">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000000">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000000">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000000">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000000">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000000">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000000">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000000">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000000">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000000">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000000">
      <w:pPr>
        <w:pStyle w:val="ListParagraph"/>
        <w:numPr>
          <w:ilvl w:val="1"/>
          <w:numId w:val="208"/>
        </w:numPr>
        <w:tabs>
          <w:tab w:val="left" w:pos="2591"/>
        </w:tabs>
        <w:ind w:left="2591" w:hanging="431"/>
      </w:pPr>
      <w:r>
        <w:rPr>
          <w:spacing w:val="-2"/>
        </w:rPr>
        <w:t>Beach</w:t>
      </w:r>
    </w:p>
    <w:p w14:paraId="260D5EA6" w14:textId="77777777" w:rsidR="00F94D66" w:rsidRDefault="00000000">
      <w:pPr>
        <w:pStyle w:val="ListParagraph"/>
        <w:numPr>
          <w:ilvl w:val="1"/>
          <w:numId w:val="208"/>
        </w:numPr>
        <w:tabs>
          <w:tab w:val="left" w:pos="2591"/>
        </w:tabs>
        <w:ind w:left="2591" w:hanging="431"/>
      </w:pPr>
      <w:r>
        <w:rPr>
          <w:spacing w:val="-2"/>
        </w:rPr>
        <w:t>Seacoast</w:t>
      </w:r>
    </w:p>
    <w:p w14:paraId="260D5EA7" w14:textId="77777777" w:rsidR="00F94D66" w:rsidRDefault="00000000">
      <w:pPr>
        <w:pStyle w:val="ListParagraph"/>
        <w:numPr>
          <w:ilvl w:val="1"/>
          <w:numId w:val="208"/>
        </w:numPr>
        <w:tabs>
          <w:tab w:val="left" w:pos="2591"/>
        </w:tabs>
        <w:ind w:left="2591" w:hanging="431"/>
      </w:pPr>
      <w:r>
        <w:rPr>
          <w:spacing w:val="-2"/>
        </w:rPr>
        <w:t>Inland</w:t>
      </w:r>
    </w:p>
    <w:p w14:paraId="260D5EA8" w14:textId="77777777" w:rsidR="00F94D66" w:rsidRDefault="00000000">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000000">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000000">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000000">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000000">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000000">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000000">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000000">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000000">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000000">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000000">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Mercantiles</w:t>
      </w:r>
      <w:r>
        <w:tab/>
      </w:r>
      <w:r>
        <w:rPr>
          <w:rFonts w:ascii="Wingdings" w:hAnsi="Wingdings"/>
          <w:spacing w:val="-10"/>
        </w:rPr>
        <w:t></w:t>
      </w:r>
      <w:r>
        <w:rPr>
          <w:rFonts w:ascii="Times New Roman" w:hAnsi="Times New Roman"/>
        </w:rPr>
        <w:tab/>
      </w:r>
      <w:r>
        <w:rPr>
          <w:spacing w:val="-4"/>
        </w:rPr>
        <w:t>Farm</w:t>
      </w:r>
    </w:p>
    <w:p w14:paraId="260D5EB5" w14:textId="77777777" w:rsidR="00F94D66" w:rsidRDefault="00000000">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000000">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000000">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000000">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000000">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000000">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000000">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000000">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000000">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000000">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000000">
      <w:pPr>
        <w:pStyle w:val="ListParagraph"/>
        <w:numPr>
          <w:ilvl w:val="1"/>
          <w:numId w:val="208"/>
        </w:numPr>
        <w:tabs>
          <w:tab w:val="left" w:pos="2591"/>
        </w:tabs>
        <w:spacing w:before="191"/>
        <w:ind w:left="2591" w:hanging="431"/>
      </w:pPr>
      <w:r>
        <w:rPr>
          <w:spacing w:val="-2"/>
        </w:rPr>
        <w:t>Building</w:t>
      </w:r>
    </w:p>
    <w:p w14:paraId="260D5EC3" w14:textId="77777777" w:rsidR="00F94D66" w:rsidRDefault="00000000">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000000">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000000">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000000">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000000">
      <w:pPr>
        <w:pStyle w:val="ListParagraph"/>
        <w:numPr>
          <w:ilvl w:val="1"/>
          <w:numId w:val="208"/>
        </w:numPr>
        <w:tabs>
          <w:tab w:val="left" w:pos="2591"/>
        </w:tabs>
        <w:spacing w:before="192"/>
        <w:ind w:left="2591" w:hanging="431"/>
      </w:pPr>
      <w:r>
        <w:rPr>
          <w:spacing w:val="-2"/>
        </w:rPr>
        <w:t>Protected</w:t>
      </w:r>
    </w:p>
    <w:p w14:paraId="260D5EC9" w14:textId="77777777" w:rsidR="00F94D66" w:rsidRDefault="00000000">
      <w:pPr>
        <w:pStyle w:val="ListParagraph"/>
        <w:numPr>
          <w:ilvl w:val="1"/>
          <w:numId w:val="208"/>
        </w:numPr>
        <w:tabs>
          <w:tab w:val="left" w:pos="2591"/>
        </w:tabs>
        <w:ind w:left="2591" w:hanging="431"/>
      </w:pPr>
      <w:r>
        <w:rPr>
          <w:spacing w:val="-2"/>
        </w:rPr>
        <w:t>Semi-Protected</w:t>
      </w:r>
    </w:p>
    <w:p w14:paraId="260D5ECA" w14:textId="77777777" w:rsidR="00F94D66" w:rsidRDefault="00000000">
      <w:pPr>
        <w:pStyle w:val="ListParagraph"/>
        <w:numPr>
          <w:ilvl w:val="1"/>
          <w:numId w:val="208"/>
        </w:numPr>
        <w:tabs>
          <w:tab w:val="left" w:pos="2591"/>
        </w:tabs>
        <w:ind w:left="2591" w:hanging="431"/>
      </w:pPr>
      <w:r>
        <w:rPr>
          <w:spacing w:val="-2"/>
        </w:rPr>
        <w:t>Unprotected</w:t>
      </w:r>
    </w:p>
    <w:p w14:paraId="260D5ECB" w14:textId="77777777" w:rsidR="00F94D66" w:rsidRDefault="00000000">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000000">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000000">
      <w:pPr>
        <w:pStyle w:val="ListParagraph"/>
        <w:numPr>
          <w:ilvl w:val="1"/>
          <w:numId w:val="208"/>
        </w:numPr>
        <w:tabs>
          <w:tab w:val="left" w:pos="2591"/>
        </w:tabs>
        <w:ind w:left="2591" w:hanging="431"/>
      </w:pPr>
      <w:r>
        <w:rPr>
          <w:spacing w:val="-5"/>
        </w:rPr>
        <w:t>$50</w:t>
      </w:r>
    </w:p>
    <w:p w14:paraId="260D5ECE" w14:textId="77777777" w:rsidR="00F94D66" w:rsidRDefault="00000000">
      <w:pPr>
        <w:pStyle w:val="ListParagraph"/>
        <w:numPr>
          <w:ilvl w:val="1"/>
          <w:numId w:val="208"/>
        </w:numPr>
        <w:tabs>
          <w:tab w:val="left" w:pos="2591"/>
        </w:tabs>
        <w:ind w:left="2591" w:hanging="431"/>
      </w:pPr>
      <w:r>
        <w:rPr>
          <w:spacing w:val="-4"/>
        </w:rPr>
        <w:t>$100</w:t>
      </w:r>
    </w:p>
    <w:p w14:paraId="260D5ECF" w14:textId="77777777" w:rsidR="00F94D66" w:rsidRDefault="00000000">
      <w:pPr>
        <w:pStyle w:val="ListParagraph"/>
        <w:numPr>
          <w:ilvl w:val="1"/>
          <w:numId w:val="208"/>
        </w:numPr>
        <w:tabs>
          <w:tab w:val="left" w:pos="2591"/>
        </w:tabs>
        <w:ind w:left="2591" w:hanging="431"/>
      </w:pPr>
      <w:r>
        <w:rPr>
          <w:spacing w:val="-4"/>
        </w:rPr>
        <w:t>$250</w:t>
      </w:r>
    </w:p>
    <w:p w14:paraId="260D5ED0" w14:textId="77777777" w:rsidR="00F94D66" w:rsidRDefault="00000000">
      <w:pPr>
        <w:pStyle w:val="ListParagraph"/>
        <w:numPr>
          <w:ilvl w:val="1"/>
          <w:numId w:val="208"/>
        </w:numPr>
        <w:tabs>
          <w:tab w:val="left" w:pos="2591"/>
        </w:tabs>
        <w:ind w:left="2591" w:hanging="431"/>
      </w:pPr>
      <w:r>
        <w:rPr>
          <w:spacing w:val="-4"/>
        </w:rPr>
        <w:t>$500</w:t>
      </w:r>
    </w:p>
    <w:p w14:paraId="260D5ED1" w14:textId="77777777" w:rsidR="00F94D66" w:rsidRDefault="00000000">
      <w:pPr>
        <w:pStyle w:val="ListParagraph"/>
        <w:numPr>
          <w:ilvl w:val="1"/>
          <w:numId w:val="208"/>
        </w:numPr>
        <w:tabs>
          <w:tab w:val="left" w:pos="2591"/>
        </w:tabs>
        <w:ind w:left="2591" w:hanging="431"/>
      </w:pPr>
      <w:r>
        <w:rPr>
          <w:spacing w:val="-2"/>
        </w:rPr>
        <w:t>$1,000</w:t>
      </w:r>
    </w:p>
    <w:p w14:paraId="260D5ED2" w14:textId="77777777" w:rsidR="00F94D66" w:rsidRDefault="00000000">
      <w:pPr>
        <w:pStyle w:val="ListParagraph"/>
        <w:numPr>
          <w:ilvl w:val="1"/>
          <w:numId w:val="208"/>
        </w:numPr>
        <w:tabs>
          <w:tab w:val="left" w:pos="2591"/>
        </w:tabs>
        <w:ind w:left="2591" w:hanging="431"/>
      </w:pPr>
      <w:r>
        <w:rPr>
          <w:spacing w:val="-2"/>
        </w:rPr>
        <w:t>$2,500</w:t>
      </w:r>
    </w:p>
    <w:p w14:paraId="260D5ED3" w14:textId="77777777" w:rsidR="00F94D66" w:rsidRDefault="00000000">
      <w:pPr>
        <w:pStyle w:val="ListParagraph"/>
        <w:numPr>
          <w:ilvl w:val="1"/>
          <w:numId w:val="208"/>
        </w:numPr>
        <w:tabs>
          <w:tab w:val="left" w:pos="2591"/>
        </w:tabs>
        <w:ind w:left="2591" w:hanging="431"/>
      </w:pPr>
      <w:r>
        <w:rPr>
          <w:spacing w:val="-2"/>
        </w:rPr>
        <w:t>$5,000</w:t>
      </w:r>
    </w:p>
    <w:p w14:paraId="260D5ED4" w14:textId="77777777" w:rsidR="00F94D66" w:rsidRDefault="00000000">
      <w:pPr>
        <w:pStyle w:val="ListParagraph"/>
        <w:numPr>
          <w:ilvl w:val="1"/>
          <w:numId w:val="208"/>
        </w:numPr>
        <w:tabs>
          <w:tab w:val="left" w:pos="2591"/>
        </w:tabs>
        <w:ind w:left="2591" w:hanging="431"/>
      </w:pPr>
      <w:r>
        <w:rPr>
          <w:spacing w:val="-2"/>
        </w:rPr>
        <w:t>$10,000</w:t>
      </w:r>
    </w:p>
    <w:p w14:paraId="260D5ED5" w14:textId="77777777" w:rsidR="00F94D66" w:rsidRDefault="00000000">
      <w:pPr>
        <w:pStyle w:val="ListParagraph"/>
        <w:numPr>
          <w:ilvl w:val="1"/>
          <w:numId w:val="208"/>
        </w:numPr>
        <w:tabs>
          <w:tab w:val="left" w:pos="2591"/>
        </w:tabs>
        <w:ind w:left="2591" w:hanging="431"/>
      </w:pPr>
      <w:r>
        <w:rPr>
          <w:spacing w:val="-2"/>
        </w:rPr>
        <w:t>$25,000</w:t>
      </w:r>
    </w:p>
    <w:p w14:paraId="260D5ED6" w14:textId="77777777" w:rsidR="00F94D66" w:rsidRDefault="00000000">
      <w:pPr>
        <w:pStyle w:val="ListParagraph"/>
        <w:numPr>
          <w:ilvl w:val="1"/>
          <w:numId w:val="208"/>
        </w:numPr>
        <w:tabs>
          <w:tab w:val="left" w:pos="2591"/>
        </w:tabs>
        <w:ind w:left="2591" w:hanging="431"/>
      </w:pPr>
      <w:r>
        <w:rPr>
          <w:spacing w:val="-2"/>
        </w:rPr>
        <w:t>$50,000</w:t>
      </w:r>
    </w:p>
    <w:p w14:paraId="260D5ED7" w14:textId="77777777" w:rsidR="00F94D66" w:rsidRDefault="00000000">
      <w:pPr>
        <w:pStyle w:val="ListParagraph"/>
        <w:numPr>
          <w:ilvl w:val="1"/>
          <w:numId w:val="208"/>
        </w:numPr>
        <w:tabs>
          <w:tab w:val="left" w:pos="2591"/>
        </w:tabs>
        <w:ind w:left="2591" w:hanging="431"/>
      </w:pPr>
      <w:r>
        <w:rPr>
          <w:spacing w:val="-2"/>
        </w:rPr>
        <w:t>$75,000</w:t>
      </w:r>
    </w:p>
    <w:p w14:paraId="260D5ED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000000">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000000">
      <w:pPr>
        <w:pStyle w:val="ListParagraph"/>
        <w:numPr>
          <w:ilvl w:val="1"/>
          <w:numId w:val="208"/>
        </w:numPr>
        <w:tabs>
          <w:tab w:val="left" w:pos="2591"/>
        </w:tabs>
        <w:spacing w:before="191"/>
        <w:ind w:left="2591" w:hanging="431"/>
      </w:pPr>
      <w:r>
        <w:rPr>
          <w:spacing w:val="-2"/>
        </w:rPr>
        <w:t>Frame</w:t>
      </w:r>
    </w:p>
    <w:p w14:paraId="260D5EDB" w14:textId="77777777" w:rsidR="00F94D66" w:rsidRDefault="00000000">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000000">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000000">
      <w:pPr>
        <w:pStyle w:val="ListParagraph"/>
        <w:numPr>
          <w:ilvl w:val="1"/>
          <w:numId w:val="208"/>
        </w:numPr>
        <w:tabs>
          <w:tab w:val="left" w:pos="2591"/>
        </w:tabs>
        <w:ind w:left="2591" w:hanging="431"/>
      </w:pPr>
      <w:r>
        <w:t>Masonry</w:t>
      </w:r>
      <w:r>
        <w:rPr>
          <w:spacing w:val="-14"/>
        </w:rPr>
        <w:t xml:space="preserve"> </w:t>
      </w:r>
      <w:r>
        <w:t>Non-</w:t>
      </w:r>
      <w:r>
        <w:rPr>
          <w:spacing w:val="-2"/>
        </w:rPr>
        <w:t>Combustible</w:t>
      </w:r>
    </w:p>
    <w:p w14:paraId="260D5EDE" w14:textId="77777777" w:rsidR="00F94D66" w:rsidRDefault="00000000">
      <w:pPr>
        <w:pStyle w:val="ListParagraph"/>
        <w:numPr>
          <w:ilvl w:val="1"/>
          <w:numId w:val="208"/>
        </w:numPr>
        <w:tabs>
          <w:tab w:val="left" w:pos="2591"/>
        </w:tabs>
        <w:ind w:left="2591" w:hanging="431"/>
      </w:pPr>
      <w:r>
        <w:rPr>
          <w:spacing w:val="-2"/>
        </w:rPr>
        <w:t>Non-Combustible</w:t>
      </w:r>
    </w:p>
    <w:p w14:paraId="260D5EDF"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000000">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000000">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000000">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000000">
      <w:pPr>
        <w:pStyle w:val="ListParagraph"/>
        <w:numPr>
          <w:ilvl w:val="1"/>
          <w:numId w:val="208"/>
        </w:numPr>
        <w:tabs>
          <w:tab w:val="left" w:pos="2591"/>
        </w:tabs>
        <w:ind w:left="2591" w:hanging="431"/>
      </w:pPr>
      <w:r>
        <w:rPr>
          <w:spacing w:val="-2"/>
        </w:rPr>
        <w:t>Explosion</w:t>
      </w:r>
    </w:p>
    <w:p w14:paraId="260D5EE4" w14:textId="77777777" w:rsidR="00F94D66" w:rsidRDefault="00000000">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000000">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000000">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000000">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000000">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000000">
      <w:pPr>
        <w:ind w:left="904" w:right="905"/>
        <w:jc w:val="center"/>
        <w:rPr>
          <w:b/>
          <w:sz w:val="24"/>
        </w:rPr>
      </w:pPr>
      <w:bookmarkStart w:id="624" w:name="Section_10_-_Inland_Marine_Reports_"/>
      <w:bookmarkEnd w:id="624"/>
      <w:r>
        <w:rPr>
          <w:b/>
          <w:sz w:val="24"/>
        </w:rPr>
        <w:t>SECTION</w:t>
      </w:r>
      <w:r>
        <w:rPr>
          <w:b/>
          <w:spacing w:val="-1"/>
          <w:sz w:val="24"/>
        </w:rPr>
        <w:t xml:space="preserve"> </w:t>
      </w:r>
      <w:r>
        <w:rPr>
          <w:b/>
          <w:spacing w:val="-5"/>
          <w:sz w:val="24"/>
        </w:rPr>
        <w:t>10</w:t>
      </w:r>
    </w:p>
    <w:p w14:paraId="260D5EF4"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000000">
      <w:pPr>
        <w:pStyle w:val="Heading4"/>
        <w:numPr>
          <w:ilvl w:val="1"/>
          <w:numId w:val="270"/>
        </w:numPr>
        <w:tabs>
          <w:tab w:val="left" w:pos="2159"/>
        </w:tabs>
        <w:ind w:left="2159" w:hanging="719"/>
      </w:pPr>
      <w:bookmarkStart w:id="625" w:name="_TOC_250147"/>
      <w:bookmarkEnd w:id="625"/>
      <w:r>
        <w:rPr>
          <w:spacing w:val="-2"/>
        </w:rPr>
        <w:t>Introduction</w:t>
      </w:r>
    </w:p>
    <w:p w14:paraId="260D5EF7" w14:textId="77777777" w:rsidR="00F94D66" w:rsidRDefault="00000000">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000000">
      <w:pPr>
        <w:pStyle w:val="Heading4"/>
        <w:numPr>
          <w:ilvl w:val="1"/>
          <w:numId w:val="270"/>
        </w:numPr>
        <w:tabs>
          <w:tab w:val="left" w:pos="2159"/>
        </w:tabs>
        <w:spacing w:before="263"/>
        <w:ind w:left="2159" w:hanging="719"/>
      </w:pPr>
      <w:bookmarkStart w:id="626"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626"/>
      <w:r>
        <w:rPr>
          <w:spacing w:val="-4"/>
        </w:rPr>
        <w:t>Data</w:t>
      </w:r>
    </w:p>
    <w:p w14:paraId="260D5EF9" w14:textId="77777777" w:rsidR="00F94D66" w:rsidRDefault="00000000">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000000">
      <w:pPr>
        <w:pStyle w:val="Heading4"/>
        <w:numPr>
          <w:ilvl w:val="1"/>
          <w:numId w:val="270"/>
        </w:numPr>
        <w:tabs>
          <w:tab w:val="left" w:pos="2160"/>
        </w:tabs>
        <w:spacing w:before="264"/>
        <w:ind w:left="2160"/>
      </w:pPr>
      <w:bookmarkStart w:id="627" w:name="_TOC_250145"/>
      <w:r>
        <w:t>Inland</w:t>
      </w:r>
      <w:r>
        <w:rPr>
          <w:spacing w:val="-8"/>
        </w:rPr>
        <w:t xml:space="preserve"> </w:t>
      </w:r>
      <w:r>
        <w:t>Marine</w:t>
      </w:r>
      <w:r>
        <w:rPr>
          <w:spacing w:val="-8"/>
        </w:rPr>
        <w:t xml:space="preserve"> </w:t>
      </w:r>
      <w:bookmarkEnd w:id="627"/>
      <w:r>
        <w:rPr>
          <w:spacing w:val="-2"/>
        </w:rPr>
        <w:t>Coverages</w:t>
      </w:r>
    </w:p>
    <w:p w14:paraId="260D5EFB" w14:textId="77777777" w:rsidR="00F94D66" w:rsidRDefault="00000000">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r>
        <w:t>actually in transit, held by persons (bailees) who are not owners, at a fixed location but an</w:t>
      </w:r>
      <w:r>
        <w:rPr>
          <w:spacing w:val="40"/>
        </w:rPr>
        <w:t xml:space="preserve"> </w:t>
      </w:r>
      <w:r>
        <w:t>important instrument of transportation (such as bridges, tunnels, radio transmission towers), or is a movable type of goods that is often at different locations (such as jewelry, furs, silverware and works of art). Inland marine insurance encompasses commercial and personal property, and excludes insurance of vessels, crafts and cargoes that are commonly insured under ocean marine policies.</w:t>
      </w:r>
    </w:p>
    <w:p w14:paraId="260D5EFC" w14:textId="77777777" w:rsidR="00F94D66" w:rsidRDefault="00000000">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000000">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000000">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000000">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000000">
      <w:pPr>
        <w:pStyle w:val="BodyText"/>
        <w:spacing w:before="262"/>
        <w:ind w:left="1440" w:right="1437"/>
        <w:jc w:val="both"/>
      </w:pPr>
      <w:r>
        <w:t>The minimum data items required for inland marine reporting are specified in the Model Inland Marine Statistical Plan. They are:</w:t>
      </w:r>
    </w:p>
    <w:p w14:paraId="260D5F02" w14:textId="77777777" w:rsidR="00F94D66" w:rsidRDefault="00000000">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000000">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000000">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000000">
      <w:pPr>
        <w:pStyle w:val="ListParagraph"/>
        <w:numPr>
          <w:ilvl w:val="0"/>
          <w:numId w:val="206"/>
        </w:numPr>
        <w:tabs>
          <w:tab w:val="left" w:pos="2591"/>
        </w:tabs>
        <w:ind w:left="2591" w:hanging="431"/>
      </w:pPr>
      <w:r>
        <w:rPr>
          <w:spacing w:val="-2"/>
        </w:rPr>
        <w:t>State</w:t>
      </w:r>
    </w:p>
    <w:p w14:paraId="260D5F06" w14:textId="77777777" w:rsidR="00F94D66" w:rsidRDefault="00000000">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000000">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000000">
      <w:pPr>
        <w:pStyle w:val="ListParagraph"/>
        <w:numPr>
          <w:ilvl w:val="0"/>
          <w:numId w:val="206"/>
        </w:numPr>
        <w:tabs>
          <w:tab w:val="left" w:pos="2591"/>
        </w:tabs>
        <w:ind w:left="2591" w:hanging="431"/>
      </w:pPr>
      <w:r>
        <w:rPr>
          <w:spacing w:val="-2"/>
        </w:rPr>
        <w:t>Classification</w:t>
      </w:r>
    </w:p>
    <w:p w14:paraId="260D5F09" w14:textId="77777777" w:rsidR="00F94D66" w:rsidRDefault="00000000">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9"/>
          <w:footerReference w:type="default" r:id="rId90"/>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000000">
      <w:pPr>
        <w:pStyle w:val="BodyText"/>
        <w:spacing w:before="1"/>
        <w:ind w:left="1440"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F0E" w14:textId="77777777" w:rsidR="00F94D66" w:rsidRDefault="00000000">
      <w:pPr>
        <w:pStyle w:val="Heading4"/>
        <w:numPr>
          <w:ilvl w:val="1"/>
          <w:numId w:val="270"/>
        </w:numPr>
        <w:tabs>
          <w:tab w:val="left" w:pos="2160"/>
        </w:tabs>
        <w:spacing w:before="262"/>
        <w:ind w:left="2160"/>
      </w:pPr>
      <w:bookmarkStart w:id="628"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28"/>
      <w:r>
        <w:rPr>
          <w:spacing w:val="-2"/>
        </w:rPr>
        <w:t>Insurers</w:t>
      </w:r>
    </w:p>
    <w:p w14:paraId="260D5F0F"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000000">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000000">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000000">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000000">
      <w:pPr>
        <w:pStyle w:val="ListParagraph"/>
        <w:numPr>
          <w:ilvl w:val="1"/>
          <w:numId w:val="205"/>
        </w:numPr>
        <w:tabs>
          <w:tab w:val="left" w:pos="3599"/>
        </w:tabs>
        <w:spacing w:line="240" w:lineRule="auto"/>
        <w:ind w:left="3599" w:right="1436" w:hanging="720"/>
        <w:jc w:val="both"/>
      </w:pPr>
      <w:r>
        <w:t>its statewide written premium exceeds $100,000 when the written premium volume at the 98th percentile is less than $100,000.</w:t>
      </w:r>
    </w:p>
    <w:p w14:paraId="260D5F15" w14:textId="77777777" w:rsidR="00F94D66" w:rsidRDefault="00000000">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000000">
      <w:pPr>
        <w:pStyle w:val="Heading4"/>
        <w:numPr>
          <w:ilvl w:val="1"/>
          <w:numId w:val="270"/>
        </w:numPr>
        <w:tabs>
          <w:tab w:val="left" w:pos="2159"/>
        </w:tabs>
        <w:spacing w:before="264"/>
        <w:ind w:left="2159" w:hanging="719"/>
      </w:pPr>
      <w:bookmarkStart w:id="629" w:name="_TOC_250143"/>
      <w:r>
        <w:t>Specific</w:t>
      </w:r>
      <w:r>
        <w:rPr>
          <w:spacing w:val="-9"/>
        </w:rPr>
        <w:t xml:space="preserve"> </w:t>
      </w:r>
      <w:r>
        <w:t>Report</w:t>
      </w:r>
      <w:r>
        <w:rPr>
          <w:spacing w:val="-9"/>
        </w:rPr>
        <w:t xml:space="preserve"> </w:t>
      </w:r>
      <w:bookmarkEnd w:id="629"/>
      <w:r>
        <w:rPr>
          <w:spacing w:val="-2"/>
        </w:rPr>
        <w:t>Features</w:t>
      </w:r>
    </w:p>
    <w:p w14:paraId="260D5F17" w14:textId="77777777" w:rsidR="00F94D66" w:rsidRDefault="00000000">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r>
        <w:t>marine</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000000">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000000">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000000">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000000">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000000">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000000">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000000">
      <w:pPr>
        <w:pStyle w:val="Heading4"/>
        <w:numPr>
          <w:ilvl w:val="1"/>
          <w:numId w:val="270"/>
        </w:numPr>
        <w:tabs>
          <w:tab w:val="left" w:pos="2159"/>
        </w:tabs>
        <w:spacing w:before="264"/>
        <w:ind w:left="2159" w:hanging="719"/>
      </w:pPr>
      <w:bookmarkStart w:id="630" w:name="_TOC_250142"/>
      <w:r>
        <w:t>Time</w:t>
      </w:r>
      <w:r>
        <w:rPr>
          <w:spacing w:val="-9"/>
        </w:rPr>
        <w:t xml:space="preserve"> </w:t>
      </w:r>
      <w:bookmarkEnd w:id="630"/>
      <w:r>
        <w:rPr>
          <w:spacing w:val="-2"/>
        </w:rPr>
        <w:t>Frame</w:t>
      </w:r>
    </w:p>
    <w:p w14:paraId="260D5F22" w14:textId="77777777" w:rsidR="00F94D66" w:rsidRDefault="00000000">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000000">
      <w:pPr>
        <w:pStyle w:val="Heading4"/>
        <w:spacing w:before="1"/>
        <w:ind w:left="904" w:right="904"/>
        <w:jc w:val="center"/>
      </w:pPr>
      <w:bookmarkStart w:id="631"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631"/>
      <w:r>
        <w:rPr>
          <w:spacing w:val="-4"/>
        </w:rPr>
        <w:t>Plan</w:t>
      </w:r>
    </w:p>
    <w:p w14:paraId="260D5F27"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000000">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000000">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000000">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000000">
      <w:pPr>
        <w:pStyle w:val="ListParagraph"/>
        <w:numPr>
          <w:ilvl w:val="0"/>
          <w:numId w:val="203"/>
        </w:numPr>
        <w:tabs>
          <w:tab w:val="left" w:pos="2159"/>
        </w:tabs>
        <w:ind w:hanging="720"/>
      </w:pPr>
      <w:r>
        <w:rPr>
          <w:spacing w:val="-2"/>
        </w:rPr>
        <w:t>State</w:t>
      </w:r>
    </w:p>
    <w:p w14:paraId="260D5F2C" w14:textId="77777777" w:rsidR="00F94D66" w:rsidRDefault="00000000">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000000">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000000">
      <w:pPr>
        <w:pStyle w:val="ListParagraph"/>
        <w:numPr>
          <w:ilvl w:val="0"/>
          <w:numId w:val="203"/>
        </w:numPr>
        <w:tabs>
          <w:tab w:val="left" w:pos="2159"/>
        </w:tabs>
        <w:ind w:hanging="720"/>
      </w:pPr>
      <w:r>
        <w:rPr>
          <w:spacing w:val="-2"/>
        </w:rPr>
        <w:t>Classification</w:t>
      </w:r>
    </w:p>
    <w:p w14:paraId="260D5F2F" w14:textId="77777777" w:rsidR="00F94D66" w:rsidRDefault="00000000">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000000">
      <w:pPr>
        <w:pStyle w:val="BodyText"/>
        <w:spacing w:before="264"/>
        <w:ind w:left="904" w:right="904"/>
        <w:jc w:val="center"/>
      </w:pPr>
      <w:r>
        <w:t>DATA</w:t>
      </w:r>
      <w:r>
        <w:rPr>
          <w:spacing w:val="-10"/>
        </w:rPr>
        <w:t xml:space="preserve"> </w:t>
      </w:r>
      <w:r>
        <w:rPr>
          <w:spacing w:val="-2"/>
        </w:rPr>
        <w:t>ITEMS</w:t>
      </w:r>
    </w:p>
    <w:p w14:paraId="260D5F31" w14:textId="77777777" w:rsidR="00F94D66" w:rsidRDefault="00000000">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000000">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000000">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000000">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000000">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000000">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000000">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000000">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000000">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000000">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000000">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000000">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000000">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000000">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000000">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000000">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000000">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000000">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000000">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000000">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000000">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000000">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000000">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000000">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000000">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000000">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000000">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000000">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000000">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000000">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000000">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000000">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000000">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000000">
      <w:pPr>
        <w:pStyle w:val="ListParagraph"/>
        <w:numPr>
          <w:ilvl w:val="1"/>
          <w:numId w:val="202"/>
        </w:numPr>
        <w:tabs>
          <w:tab w:val="left" w:pos="2591"/>
        </w:tabs>
        <w:ind w:left="2591" w:hanging="431"/>
      </w:pPr>
      <w:r>
        <w:t>Contractors</w:t>
      </w:r>
      <w:r>
        <w:rPr>
          <w:spacing w:val="-13"/>
        </w:rPr>
        <w:t xml:space="preserve"> </w:t>
      </w:r>
      <w:r>
        <w:rPr>
          <w:spacing w:val="-2"/>
        </w:rPr>
        <w:t>Equipment</w:t>
      </w:r>
    </w:p>
    <w:p w14:paraId="260D5F59" w14:textId="77777777" w:rsidR="00F94D66" w:rsidRDefault="00000000">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000000">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000000">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000000">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000000">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000000">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000000">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000000">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000000">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000000">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000000">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000000">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000000">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000000">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000000">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000000">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000000">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000000">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000000">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000000">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000000">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000000">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000000">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000000">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91"/>
          <w:footerReference w:type="default" r:id="rId92"/>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000000">
      <w:pPr>
        <w:ind w:left="904" w:right="905"/>
        <w:jc w:val="center"/>
        <w:rPr>
          <w:b/>
          <w:sz w:val="24"/>
        </w:rPr>
      </w:pPr>
      <w:bookmarkStart w:id="632" w:name="Section_11_-_Businessowners_Reports_"/>
      <w:bookmarkEnd w:id="632"/>
      <w:r>
        <w:rPr>
          <w:b/>
          <w:sz w:val="24"/>
        </w:rPr>
        <w:t>SECTION</w:t>
      </w:r>
      <w:r>
        <w:rPr>
          <w:b/>
          <w:spacing w:val="-1"/>
          <w:sz w:val="24"/>
        </w:rPr>
        <w:t xml:space="preserve"> </w:t>
      </w:r>
      <w:r>
        <w:rPr>
          <w:b/>
          <w:spacing w:val="-5"/>
          <w:sz w:val="24"/>
        </w:rPr>
        <w:t>11</w:t>
      </w:r>
    </w:p>
    <w:p w14:paraId="260D5F81"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000000">
      <w:pPr>
        <w:pStyle w:val="Heading4"/>
        <w:numPr>
          <w:ilvl w:val="1"/>
          <w:numId w:val="270"/>
        </w:numPr>
        <w:tabs>
          <w:tab w:val="left" w:pos="2159"/>
        </w:tabs>
        <w:ind w:left="2159" w:hanging="719"/>
      </w:pPr>
      <w:bookmarkStart w:id="633" w:name="_TOC_250140"/>
      <w:bookmarkEnd w:id="633"/>
      <w:r>
        <w:rPr>
          <w:spacing w:val="-2"/>
        </w:rPr>
        <w:t>Introduction</w:t>
      </w:r>
    </w:p>
    <w:p w14:paraId="260D5F84" w14:textId="77777777" w:rsidR="00F94D66" w:rsidRDefault="00000000">
      <w:pPr>
        <w:pStyle w:val="BodyText"/>
        <w:spacing w:before="263"/>
        <w:ind w:left="1440" w:right="1435"/>
        <w:jc w:val="both"/>
      </w:pPr>
      <w:r>
        <w:t>This section details specific reporting requirements for and features of businessowners annual statistical compilations. The basis for the annual compilation is the Model Businessowners Statistical Plan that has been adopted by the NAIC.</w:t>
      </w:r>
    </w:p>
    <w:p w14:paraId="260D5F85" w14:textId="77777777" w:rsidR="00F94D66" w:rsidRDefault="00000000">
      <w:pPr>
        <w:pStyle w:val="Heading4"/>
        <w:numPr>
          <w:ilvl w:val="1"/>
          <w:numId w:val="270"/>
        </w:numPr>
        <w:tabs>
          <w:tab w:val="left" w:pos="2160"/>
        </w:tabs>
        <w:spacing w:before="263"/>
        <w:ind w:left="2160"/>
      </w:pPr>
      <w:bookmarkStart w:id="634" w:name="_TOC_250139"/>
      <w:r>
        <w:t>Scope</w:t>
      </w:r>
      <w:r>
        <w:rPr>
          <w:spacing w:val="-10"/>
        </w:rPr>
        <w:t xml:space="preserve"> </w:t>
      </w:r>
      <w:r>
        <w:t>of</w:t>
      </w:r>
      <w:r>
        <w:rPr>
          <w:spacing w:val="-9"/>
        </w:rPr>
        <w:t xml:space="preserve"> </w:t>
      </w:r>
      <w:r>
        <w:t>Businessowners</w:t>
      </w:r>
      <w:r>
        <w:rPr>
          <w:spacing w:val="-9"/>
        </w:rPr>
        <w:t xml:space="preserve"> </w:t>
      </w:r>
      <w:bookmarkEnd w:id="634"/>
      <w:r>
        <w:rPr>
          <w:spacing w:val="-4"/>
        </w:rPr>
        <w:t>Data</w:t>
      </w:r>
    </w:p>
    <w:p w14:paraId="260D5F86" w14:textId="77777777" w:rsidR="00F94D66" w:rsidRDefault="00000000">
      <w:pPr>
        <w:pStyle w:val="BodyText"/>
        <w:spacing w:before="263"/>
        <w:ind w:left="1440" w:right="1436"/>
        <w:jc w:val="both"/>
      </w:pPr>
      <w:r>
        <w:t>This section covers businessowners insurance written through the voluntary market. Businessowners insurance provides property and liability coverage for small businesses, combined under one policy. Experience for commercial package policies is to be reported under the Model Statistical Plan corresponding to the particular coverage provided.</w:t>
      </w:r>
    </w:p>
    <w:p w14:paraId="260D5F87" w14:textId="77777777" w:rsidR="00F94D66" w:rsidRDefault="00000000">
      <w:pPr>
        <w:pStyle w:val="Heading4"/>
        <w:numPr>
          <w:ilvl w:val="1"/>
          <w:numId w:val="270"/>
        </w:numPr>
        <w:tabs>
          <w:tab w:val="left" w:pos="2160"/>
        </w:tabs>
        <w:spacing w:before="263"/>
        <w:ind w:left="2160"/>
      </w:pPr>
      <w:bookmarkStart w:id="635" w:name="_TOC_250138"/>
      <w:r>
        <w:rPr>
          <w:spacing w:val="-2"/>
        </w:rPr>
        <w:t>Businessowners</w:t>
      </w:r>
      <w:r>
        <w:rPr>
          <w:spacing w:val="9"/>
        </w:rPr>
        <w:t xml:space="preserve"> </w:t>
      </w:r>
      <w:bookmarkEnd w:id="635"/>
      <w:r>
        <w:rPr>
          <w:spacing w:val="-2"/>
        </w:rPr>
        <w:t>Coverages</w:t>
      </w:r>
    </w:p>
    <w:p w14:paraId="260D5F88" w14:textId="77777777" w:rsidR="00F94D66" w:rsidRDefault="00000000">
      <w:pPr>
        <w:pStyle w:val="BodyText"/>
        <w:spacing w:before="262"/>
        <w:ind w:left="1440" w:right="1437"/>
        <w:jc w:val="both"/>
      </w:pPr>
      <w:r>
        <w:t>Coverage under a businessowners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000000">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000000">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000000">
      <w:pPr>
        <w:pStyle w:val="ListParagraph"/>
        <w:numPr>
          <w:ilvl w:val="0"/>
          <w:numId w:val="201"/>
        </w:numPr>
        <w:tabs>
          <w:tab w:val="left" w:pos="2878"/>
          <w:tab w:val="left" w:pos="2880"/>
        </w:tabs>
        <w:spacing w:line="240" w:lineRule="auto"/>
        <w:ind w:right="1439"/>
        <w:jc w:val="both"/>
      </w:pPr>
      <w:r>
        <w:t>Loss of business income and extra expense if building or property is damaged and cannot be used.</w:t>
      </w:r>
    </w:p>
    <w:p w14:paraId="260D5F8C" w14:textId="77777777" w:rsidR="00F94D66" w:rsidRDefault="00000000">
      <w:pPr>
        <w:pStyle w:val="ListParagraph"/>
        <w:numPr>
          <w:ilvl w:val="0"/>
          <w:numId w:val="201"/>
        </w:numPr>
        <w:tabs>
          <w:tab w:val="left" w:pos="2878"/>
          <w:tab w:val="left" w:pos="2880"/>
        </w:tabs>
        <w:spacing w:line="240" w:lineRule="auto"/>
        <w:ind w:right="1436"/>
        <w:jc w:val="both"/>
      </w:pPr>
      <w:r>
        <w:t>Additional coverages such as outdoor signs, employee dishonesty, exterior grade floor glass, mechanical breakdown, burglary and robbery (standard form only) and money and securities (special form only).</w:t>
      </w:r>
    </w:p>
    <w:p w14:paraId="260D5F8D" w14:textId="77777777" w:rsidR="00F94D66" w:rsidRDefault="00000000">
      <w:pPr>
        <w:pStyle w:val="Heading4"/>
        <w:numPr>
          <w:ilvl w:val="1"/>
          <w:numId w:val="270"/>
        </w:numPr>
        <w:tabs>
          <w:tab w:val="left" w:pos="2160"/>
        </w:tabs>
        <w:spacing w:before="263"/>
        <w:ind w:left="2160"/>
      </w:pPr>
      <w:bookmarkStart w:id="636" w:name="_TOC_250137"/>
      <w:r>
        <w:t>Businessowners</w:t>
      </w:r>
      <w:r>
        <w:rPr>
          <w:spacing w:val="-14"/>
        </w:rPr>
        <w:t xml:space="preserve"> </w:t>
      </w:r>
      <w:r>
        <w:t>Property</w:t>
      </w:r>
      <w:r>
        <w:rPr>
          <w:spacing w:val="-13"/>
        </w:rPr>
        <w:t xml:space="preserve"> </w:t>
      </w:r>
      <w:r>
        <w:t>Coverage</w:t>
      </w:r>
      <w:r>
        <w:rPr>
          <w:spacing w:val="-13"/>
        </w:rPr>
        <w:t xml:space="preserve"> </w:t>
      </w:r>
      <w:bookmarkEnd w:id="636"/>
      <w:r>
        <w:rPr>
          <w:spacing w:val="-2"/>
        </w:rPr>
        <w:t>Forms</w:t>
      </w:r>
    </w:p>
    <w:p w14:paraId="260D5F8E" w14:textId="77777777" w:rsidR="00F94D66" w:rsidRDefault="00000000">
      <w:pPr>
        <w:pStyle w:val="BodyText"/>
        <w:spacing w:before="262"/>
        <w:ind w:left="1440" w:right="1437"/>
        <w:jc w:val="both"/>
      </w:pPr>
      <w:r>
        <w:t xml:space="preserve">Businessowners property coverage forms differ in the perils covered under each form. They </w:t>
      </w:r>
      <w:r>
        <w:rPr>
          <w:spacing w:val="-4"/>
        </w:rPr>
        <w:t>are:</w:t>
      </w:r>
    </w:p>
    <w:p w14:paraId="260D5F8F" w14:textId="77777777" w:rsidR="00F94D66" w:rsidRDefault="00000000">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000000">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damage to gutters from weight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93"/>
          <w:footerReference w:type="default" r:id="rId94"/>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000000">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000000">
      <w:pPr>
        <w:pStyle w:val="Heading4"/>
        <w:numPr>
          <w:ilvl w:val="1"/>
          <w:numId w:val="270"/>
        </w:numPr>
        <w:tabs>
          <w:tab w:val="left" w:pos="2160"/>
        </w:tabs>
        <w:ind w:left="2160" w:hanging="721"/>
      </w:pPr>
      <w:bookmarkStart w:id="637" w:name="_TOC_250136"/>
      <w:r>
        <w:t>Statistical</w:t>
      </w:r>
      <w:r>
        <w:rPr>
          <w:spacing w:val="-10"/>
        </w:rPr>
        <w:t xml:space="preserve"> </w:t>
      </w:r>
      <w:r>
        <w:t>Plan</w:t>
      </w:r>
      <w:r>
        <w:rPr>
          <w:spacing w:val="-10"/>
        </w:rPr>
        <w:t xml:space="preserve"> </w:t>
      </w:r>
      <w:r>
        <w:t>Reporting</w:t>
      </w:r>
      <w:r>
        <w:rPr>
          <w:spacing w:val="-9"/>
        </w:rPr>
        <w:t xml:space="preserve"> </w:t>
      </w:r>
      <w:bookmarkEnd w:id="637"/>
      <w:r>
        <w:rPr>
          <w:spacing w:val="-2"/>
        </w:rPr>
        <w:t>Requirements</w:t>
      </w:r>
    </w:p>
    <w:p w14:paraId="260D5F97" w14:textId="77777777" w:rsidR="00F94D66" w:rsidRDefault="00000000">
      <w:pPr>
        <w:pStyle w:val="BodyText"/>
        <w:spacing w:before="263"/>
        <w:ind w:left="1439" w:right="1436"/>
        <w:jc w:val="both"/>
      </w:pPr>
      <w:r>
        <w:t>The minimum data items required for businessowners reporting are specified in the Model Businessowners Statistical Plan. They are:</w:t>
      </w:r>
    </w:p>
    <w:p w14:paraId="260D5F98" w14:textId="77777777" w:rsidR="00F94D66" w:rsidRDefault="00000000">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000000">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000000">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000000">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000000">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000000">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000000">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000000">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000000">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000000">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000000">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000000">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000000">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000000">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000000">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000000">
      <w:pPr>
        <w:pStyle w:val="Heading4"/>
        <w:numPr>
          <w:ilvl w:val="1"/>
          <w:numId w:val="270"/>
        </w:numPr>
        <w:tabs>
          <w:tab w:val="left" w:pos="2160"/>
        </w:tabs>
        <w:spacing w:before="1"/>
        <w:ind w:left="2160"/>
      </w:pPr>
      <w:bookmarkStart w:id="638"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38"/>
      <w:r>
        <w:rPr>
          <w:spacing w:val="-2"/>
        </w:rPr>
        <w:t>Insurers</w:t>
      </w:r>
    </w:p>
    <w:p w14:paraId="260D5FAC"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000000">
      <w:pPr>
        <w:pStyle w:val="BodyText"/>
        <w:spacing w:before="263"/>
        <w:ind w:left="1440" w:right="1438"/>
        <w:jc w:val="both"/>
      </w:pPr>
      <w:r>
        <w:t>All insurers licensed to write businessowners policies are required to report statistics at least annually:</w:t>
      </w:r>
    </w:p>
    <w:p w14:paraId="260D5FAF" w14:textId="77777777" w:rsidR="00F94D66" w:rsidRDefault="00000000">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000000">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000000">
      <w:pPr>
        <w:pStyle w:val="ListParagraph"/>
        <w:numPr>
          <w:ilvl w:val="1"/>
          <w:numId w:val="198"/>
        </w:numPr>
        <w:tabs>
          <w:tab w:val="left" w:pos="3599"/>
        </w:tabs>
        <w:spacing w:line="240" w:lineRule="auto"/>
        <w:ind w:right="1436" w:hanging="720"/>
        <w:jc w:val="both"/>
      </w:pPr>
      <w:r>
        <w:t>its statewide written premium exceeds $100,000 when the written premium volume at the 98th percentile is less than $100,000.</w:t>
      </w:r>
    </w:p>
    <w:p w14:paraId="260D5FB2" w14:textId="77777777" w:rsidR="00F94D66" w:rsidRDefault="00000000">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000000">
      <w:pPr>
        <w:pStyle w:val="Heading4"/>
        <w:numPr>
          <w:ilvl w:val="1"/>
          <w:numId w:val="270"/>
        </w:numPr>
        <w:tabs>
          <w:tab w:val="left" w:pos="2159"/>
        </w:tabs>
        <w:spacing w:before="264"/>
        <w:ind w:left="2159" w:hanging="719"/>
      </w:pPr>
      <w:bookmarkStart w:id="639" w:name="_TOC_250134"/>
      <w:r>
        <w:t>Specific</w:t>
      </w:r>
      <w:r>
        <w:rPr>
          <w:spacing w:val="-9"/>
        </w:rPr>
        <w:t xml:space="preserve"> </w:t>
      </w:r>
      <w:r>
        <w:t>Report</w:t>
      </w:r>
      <w:r>
        <w:rPr>
          <w:spacing w:val="-9"/>
        </w:rPr>
        <w:t xml:space="preserve"> </w:t>
      </w:r>
      <w:bookmarkEnd w:id="639"/>
      <w:r>
        <w:rPr>
          <w:spacing w:val="-2"/>
        </w:rPr>
        <w:t>Features</w:t>
      </w:r>
    </w:p>
    <w:p w14:paraId="260D5FB4" w14:textId="77777777" w:rsidR="00F94D66" w:rsidRDefault="00000000">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businessowners</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000000">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r>
        <w:t>shown</w:t>
      </w:r>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000000">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000000">
      <w:pPr>
        <w:pStyle w:val="ListParagraph"/>
        <w:numPr>
          <w:ilvl w:val="0"/>
          <w:numId w:val="197"/>
        </w:numPr>
        <w:tabs>
          <w:tab w:val="left" w:pos="2591"/>
        </w:tabs>
        <w:spacing w:before="264"/>
        <w:ind w:left="2591" w:hanging="431"/>
      </w:pPr>
      <w:r>
        <w:rPr>
          <w:spacing w:val="-2"/>
        </w:rPr>
        <w:t>Coverage</w:t>
      </w:r>
    </w:p>
    <w:p w14:paraId="260D5FB9" w14:textId="77777777" w:rsidR="00F94D66" w:rsidRDefault="00000000">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000000">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000000">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000000">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000000">
      <w:pPr>
        <w:pStyle w:val="Heading4"/>
        <w:numPr>
          <w:ilvl w:val="1"/>
          <w:numId w:val="270"/>
        </w:numPr>
        <w:tabs>
          <w:tab w:val="left" w:pos="2159"/>
        </w:tabs>
        <w:spacing w:before="264"/>
        <w:ind w:left="2159" w:hanging="719"/>
      </w:pPr>
      <w:bookmarkStart w:id="640" w:name="_TOC_250133"/>
      <w:r>
        <w:t>Time</w:t>
      </w:r>
      <w:r>
        <w:rPr>
          <w:spacing w:val="-9"/>
        </w:rPr>
        <w:t xml:space="preserve"> </w:t>
      </w:r>
      <w:bookmarkEnd w:id="640"/>
      <w:r>
        <w:rPr>
          <w:spacing w:val="-2"/>
        </w:rPr>
        <w:t>Frame</w:t>
      </w:r>
    </w:p>
    <w:p w14:paraId="260D5FC3" w14:textId="77777777" w:rsidR="00F94D66" w:rsidRDefault="00000000">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000000">
      <w:pPr>
        <w:pStyle w:val="Heading4"/>
        <w:spacing w:before="1"/>
        <w:ind w:left="904" w:right="905"/>
        <w:jc w:val="center"/>
      </w:pPr>
      <w:bookmarkStart w:id="641" w:name="_TOC_250132"/>
      <w:r>
        <w:t>Model</w:t>
      </w:r>
      <w:r>
        <w:rPr>
          <w:spacing w:val="-13"/>
        </w:rPr>
        <w:t xml:space="preserve"> </w:t>
      </w:r>
      <w:r>
        <w:t>Businessowners</w:t>
      </w:r>
      <w:r>
        <w:rPr>
          <w:spacing w:val="-12"/>
        </w:rPr>
        <w:t xml:space="preserve"> </w:t>
      </w:r>
      <w:r>
        <w:t>Statistical</w:t>
      </w:r>
      <w:r>
        <w:rPr>
          <w:spacing w:val="-13"/>
        </w:rPr>
        <w:t xml:space="preserve"> </w:t>
      </w:r>
      <w:bookmarkEnd w:id="641"/>
      <w:r>
        <w:rPr>
          <w:spacing w:val="-4"/>
        </w:rPr>
        <w:t>Plan</w:t>
      </w:r>
    </w:p>
    <w:p w14:paraId="260D5FC8"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000000">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000000">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000000">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000000">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000000">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000000">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000000">
      <w:pPr>
        <w:pStyle w:val="ListParagraph"/>
        <w:numPr>
          <w:ilvl w:val="0"/>
          <w:numId w:val="196"/>
        </w:numPr>
        <w:tabs>
          <w:tab w:val="left" w:pos="2159"/>
        </w:tabs>
        <w:ind w:left="2159" w:hanging="719"/>
      </w:pPr>
      <w:r>
        <w:rPr>
          <w:spacing w:val="-2"/>
        </w:rPr>
        <w:t>Coverage</w:t>
      </w:r>
    </w:p>
    <w:p w14:paraId="260D5FD1" w14:textId="77777777" w:rsidR="00F94D66" w:rsidRDefault="00000000">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000000">
      <w:pPr>
        <w:pStyle w:val="ListParagraph"/>
        <w:numPr>
          <w:ilvl w:val="0"/>
          <w:numId w:val="196"/>
        </w:numPr>
        <w:tabs>
          <w:tab w:val="left" w:pos="2159"/>
        </w:tabs>
        <w:ind w:left="2159" w:hanging="719"/>
      </w:pPr>
      <w:r>
        <w:rPr>
          <w:spacing w:val="-2"/>
        </w:rPr>
        <w:t>Construction</w:t>
      </w:r>
    </w:p>
    <w:p w14:paraId="260D5FD4" w14:textId="77777777" w:rsidR="00F94D66" w:rsidRDefault="00000000">
      <w:pPr>
        <w:pStyle w:val="ListParagraph"/>
        <w:numPr>
          <w:ilvl w:val="0"/>
          <w:numId w:val="196"/>
        </w:numPr>
        <w:tabs>
          <w:tab w:val="left" w:pos="2159"/>
        </w:tabs>
        <w:ind w:left="2159" w:hanging="719"/>
      </w:pPr>
      <w:r>
        <w:rPr>
          <w:spacing w:val="-2"/>
        </w:rPr>
        <w:t>Protection</w:t>
      </w:r>
    </w:p>
    <w:p w14:paraId="260D5FD5" w14:textId="77777777" w:rsidR="00F94D66" w:rsidRDefault="00000000">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000000">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000000">
      <w:pPr>
        <w:pStyle w:val="ListParagraph"/>
        <w:numPr>
          <w:ilvl w:val="0"/>
          <w:numId w:val="196"/>
        </w:numPr>
        <w:tabs>
          <w:tab w:val="left" w:pos="2159"/>
        </w:tabs>
        <w:ind w:left="2159" w:hanging="719"/>
      </w:pPr>
      <w:r>
        <w:rPr>
          <w:spacing w:val="-2"/>
        </w:rPr>
        <w:t>Exposure</w:t>
      </w:r>
    </w:p>
    <w:p w14:paraId="260D5FD8" w14:textId="77777777" w:rsidR="00F94D66" w:rsidRDefault="00000000">
      <w:pPr>
        <w:pStyle w:val="BodyText"/>
        <w:spacing w:before="241"/>
        <w:ind w:left="904" w:right="904"/>
        <w:jc w:val="center"/>
      </w:pPr>
      <w:r>
        <w:t>DATA</w:t>
      </w:r>
      <w:r>
        <w:rPr>
          <w:spacing w:val="-10"/>
        </w:rPr>
        <w:t xml:space="preserve"> </w:t>
      </w:r>
      <w:r>
        <w:rPr>
          <w:spacing w:val="-2"/>
        </w:rPr>
        <w:t>ITEMS</w:t>
      </w:r>
    </w:p>
    <w:p w14:paraId="260D5FD9" w14:textId="77777777" w:rsidR="00F94D66" w:rsidRDefault="00000000">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000000">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000000">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000000">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000000">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000000">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000000">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000000">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000000">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000000">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000000">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000000">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000000">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000000">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000000">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000000">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000000">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000000">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000000">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000000">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000000">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000000">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000000">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000000">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000000">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000000">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000000">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000000">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000000">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000000">
      <w:pPr>
        <w:pStyle w:val="ListParagraph"/>
        <w:numPr>
          <w:ilvl w:val="1"/>
          <w:numId w:val="195"/>
        </w:numPr>
        <w:tabs>
          <w:tab w:val="left" w:pos="2591"/>
        </w:tabs>
        <w:ind w:left="2591" w:hanging="431"/>
      </w:pPr>
      <w:r>
        <w:rPr>
          <w:spacing w:val="-2"/>
        </w:rPr>
        <w:t>Offices</w:t>
      </w:r>
    </w:p>
    <w:p w14:paraId="260D6002" w14:textId="77777777" w:rsidR="00F94D66" w:rsidRDefault="00000000">
      <w:pPr>
        <w:pStyle w:val="ListParagraph"/>
        <w:numPr>
          <w:ilvl w:val="1"/>
          <w:numId w:val="195"/>
        </w:numPr>
        <w:tabs>
          <w:tab w:val="left" w:pos="2591"/>
        </w:tabs>
        <w:ind w:left="2591" w:hanging="431"/>
      </w:pPr>
      <w:r>
        <w:rPr>
          <w:spacing w:val="-2"/>
        </w:rPr>
        <w:t>Apartments/Habitational</w:t>
      </w:r>
    </w:p>
    <w:p w14:paraId="260D6003" w14:textId="77777777" w:rsidR="00F94D66" w:rsidRDefault="00000000">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000000">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000000">
      <w:pPr>
        <w:pStyle w:val="ListParagraph"/>
        <w:numPr>
          <w:ilvl w:val="1"/>
          <w:numId w:val="195"/>
        </w:numPr>
        <w:tabs>
          <w:tab w:val="left" w:pos="2591"/>
        </w:tabs>
        <w:ind w:left="2591" w:hanging="431"/>
      </w:pPr>
      <w:r>
        <w:rPr>
          <w:spacing w:val="-2"/>
        </w:rPr>
        <w:t>Artisan/Contractors</w:t>
      </w:r>
    </w:p>
    <w:p w14:paraId="260D600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000000">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000000">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000000">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000000">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000000">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000000">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000000">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000000">
      <w:pPr>
        <w:pStyle w:val="ListParagraph"/>
        <w:numPr>
          <w:ilvl w:val="1"/>
          <w:numId w:val="195"/>
        </w:numPr>
        <w:tabs>
          <w:tab w:val="left" w:pos="2591"/>
        </w:tabs>
        <w:spacing w:before="263"/>
        <w:ind w:left="2591" w:hanging="431"/>
      </w:pPr>
      <w:r>
        <w:rPr>
          <w:spacing w:val="-2"/>
        </w:rPr>
        <w:t>Frame</w:t>
      </w:r>
    </w:p>
    <w:p w14:paraId="260D6014" w14:textId="77777777" w:rsidR="00F94D66" w:rsidRDefault="00000000">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000000">
      <w:pPr>
        <w:pStyle w:val="ListParagraph"/>
        <w:numPr>
          <w:ilvl w:val="1"/>
          <w:numId w:val="195"/>
        </w:numPr>
        <w:tabs>
          <w:tab w:val="left" w:pos="2591"/>
        </w:tabs>
        <w:ind w:left="2591" w:hanging="431"/>
      </w:pPr>
      <w:r>
        <w:rPr>
          <w:spacing w:val="-2"/>
        </w:rPr>
        <w:t>Non-Combustible</w:t>
      </w:r>
    </w:p>
    <w:p w14:paraId="260D6016" w14:textId="77777777" w:rsidR="00F94D66" w:rsidRDefault="00000000">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000000">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000000">
      <w:pPr>
        <w:pStyle w:val="ListParagraph"/>
        <w:numPr>
          <w:ilvl w:val="1"/>
          <w:numId w:val="195"/>
        </w:numPr>
        <w:tabs>
          <w:tab w:val="left" w:pos="2591"/>
        </w:tabs>
        <w:spacing w:before="264"/>
        <w:ind w:left="2591" w:hanging="431"/>
      </w:pPr>
      <w:r>
        <w:rPr>
          <w:spacing w:val="-2"/>
        </w:rPr>
        <w:t>Protected</w:t>
      </w:r>
    </w:p>
    <w:p w14:paraId="260D601A" w14:textId="77777777" w:rsidR="00F94D66" w:rsidRDefault="00000000">
      <w:pPr>
        <w:pStyle w:val="ListParagraph"/>
        <w:numPr>
          <w:ilvl w:val="1"/>
          <w:numId w:val="195"/>
        </w:numPr>
        <w:tabs>
          <w:tab w:val="left" w:pos="2591"/>
        </w:tabs>
        <w:ind w:left="2591" w:hanging="431"/>
      </w:pPr>
      <w:r>
        <w:rPr>
          <w:spacing w:val="-2"/>
        </w:rPr>
        <w:t>Semi-Protected</w:t>
      </w:r>
    </w:p>
    <w:p w14:paraId="260D601B" w14:textId="77777777" w:rsidR="00F94D66" w:rsidRDefault="00000000">
      <w:pPr>
        <w:pStyle w:val="ListParagraph"/>
        <w:numPr>
          <w:ilvl w:val="1"/>
          <w:numId w:val="195"/>
        </w:numPr>
        <w:tabs>
          <w:tab w:val="left" w:pos="2591"/>
        </w:tabs>
        <w:ind w:left="2591" w:hanging="431"/>
      </w:pPr>
      <w:r>
        <w:rPr>
          <w:spacing w:val="-2"/>
        </w:rPr>
        <w:t>Unprotected</w:t>
      </w:r>
    </w:p>
    <w:p w14:paraId="260D601C" w14:textId="77777777" w:rsidR="00F94D66" w:rsidRDefault="00000000">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000000">
      <w:pPr>
        <w:pStyle w:val="ListParagraph"/>
        <w:numPr>
          <w:ilvl w:val="1"/>
          <w:numId w:val="195"/>
        </w:numPr>
        <w:tabs>
          <w:tab w:val="left" w:pos="2591"/>
        </w:tabs>
        <w:spacing w:before="263"/>
        <w:ind w:left="2591" w:hanging="431"/>
      </w:pPr>
      <w:r>
        <w:rPr>
          <w:spacing w:val="-2"/>
        </w:rPr>
        <w:t>Sprinklered</w:t>
      </w:r>
    </w:p>
    <w:p w14:paraId="260D601E" w14:textId="77777777" w:rsidR="00F94D66" w:rsidRDefault="00000000">
      <w:pPr>
        <w:pStyle w:val="ListParagraph"/>
        <w:numPr>
          <w:ilvl w:val="1"/>
          <w:numId w:val="195"/>
        </w:numPr>
        <w:tabs>
          <w:tab w:val="left" w:pos="2591"/>
        </w:tabs>
        <w:ind w:left="2591" w:hanging="431"/>
      </w:pPr>
      <w:r>
        <w:rPr>
          <w:spacing w:val="-2"/>
        </w:rPr>
        <w:t>Non-Sprinklered</w:t>
      </w:r>
    </w:p>
    <w:p w14:paraId="260D601F" w14:textId="77777777" w:rsidR="00F94D66" w:rsidRDefault="00000000">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000000">
      <w:pPr>
        <w:pStyle w:val="ListParagraph"/>
        <w:numPr>
          <w:ilvl w:val="1"/>
          <w:numId w:val="195"/>
        </w:numPr>
        <w:tabs>
          <w:tab w:val="left" w:pos="2591"/>
        </w:tabs>
        <w:spacing w:before="263"/>
        <w:ind w:left="2591" w:hanging="431"/>
      </w:pPr>
      <w:r>
        <w:rPr>
          <w:spacing w:val="-2"/>
        </w:rPr>
        <w:t>$300,000</w:t>
      </w:r>
    </w:p>
    <w:p w14:paraId="260D6021" w14:textId="77777777" w:rsidR="00F94D66" w:rsidRDefault="00000000">
      <w:pPr>
        <w:pStyle w:val="ListParagraph"/>
        <w:numPr>
          <w:ilvl w:val="1"/>
          <w:numId w:val="195"/>
        </w:numPr>
        <w:tabs>
          <w:tab w:val="left" w:pos="2591"/>
        </w:tabs>
        <w:ind w:left="2591" w:hanging="431"/>
      </w:pPr>
      <w:r>
        <w:rPr>
          <w:spacing w:val="-2"/>
        </w:rPr>
        <w:t>$500,000</w:t>
      </w:r>
    </w:p>
    <w:p w14:paraId="260D6022" w14:textId="77777777" w:rsidR="00F94D66" w:rsidRDefault="00000000">
      <w:pPr>
        <w:pStyle w:val="ListParagraph"/>
        <w:numPr>
          <w:ilvl w:val="1"/>
          <w:numId w:val="195"/>
        </w:numPr>
        <w:tabs>
          <w:tab w:val="left" w:pos="2591"/>
        </w:tabs>
        <w:ind w:left="2591" w:hanging="431"/>
      </w:pPr>
      <w:r>
        <w:rPr>
          <w:spacing w:val="-2"/>
        </w:rPr>
        <w:t>$1,000,000</w:t>
      </w:r>
    </w:p>
    <w:p w14:paraId="260D6023"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000000">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000000">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000000">
      <w:pPr>
        <w:pStyle w:val="ListParagraph"/>
        <w:numPr>
          <w:ilvl w:val="2"/>
          <w:numId w:val="195"/>
        </w:numPr>
        <w:tabs>
          <w:tab w:val="left" w:pos="3041"/>
        </w:tabs>
        <w:spacing w:before="264" w:line="240" w:lineRule="auto"/>
        <w:ind w:left="3041" w:hanging="449"/>
      </w:pPr>
      <w:r>
        <w:t>Report</w:t>
      </w:r>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000000">
      <w:pPr>
        <w:pStyle w:val="ListParagraph"/>
        <w:numPr>
          <w:ilvl w:val="2"/>
          <w:numId w:val="195"/>
        </w:numPr>
        <w:tabs>
          <w:tab w:val="left" w:pos="3041"/>
        </w:tabs>
        <w:spacing w:before="264" w:line="240" w:lineRule="auto"/>
        <w:ind w:left="3041" w:hanging="449"/>
      </w:pPr>
      <w:r>
        <w:t>Report</w:t>
      </w:r>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000000">
      <w:pPr>
        <w:pStyle w:val="ListParagraph"/>
        <w:numPr>
          <w:ilvl w:val="2"/>
          <w:numId w:val="195"/>
        </w:numPr>
        <w:tabs>
          <w:tab w:val="left" w:pos="3024"/>
          <w:tab w:val="left" w:pos="3042"/>
        </w:tabs>
        <w:spacing w:before="264" w:line="240" w:lineRule="auto"/>
        <w:ind w:left="3024" w:right="1435" w:hanging="433"/>
      </w:pPr>
      <w:r>
        <w:t>Report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000000">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000000">
      <w:pPr>
        <w:ind w:left="904" w:right="905"/>
        <w:jc w:val="center"/>
        <w:rPr>
          <w:b/>
          <w:sz w:val="24"/>
        </w:rPr>
      </w:pPr>
      <w:bookmarkStart w:id="642" w:name="Section_12_-_Burglary_&amp;_Theft_Reports_"/>
      <w:bookmarkEnd w:id="642"/>
      <w:r>
        <w:rPr>
          <w:b/>
          <w:sz w:val="24"/>
        </w:rPr>
        <w:t>SECTION</w:t>
      </w:r>
      <w:r>
        <w:rPr>
          <w:b/>
          <w:spacing w:val="-1"/>
          <w:sz w:val="24"/>
        </w:rPr>
        <w:t xml:space="preserve"> </w:t>
      </w:r>
      <w:r>
        <w:rPr>
          <w:b/>
          <w:spacing w:val="-5"/>
          <w:sz w:val="24"/>
        </w:rPr>
        <w:t>12</w:t>
      </w:r>
    </w:p>
    <w:p w14:paraId="260D6038"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000000">
      <w:pPr>
        <w:pStyle w:val="Heading4"/>
        <w:numPr>
          <w:ilvl w:val="1"/>
          <w:numId w:val="270"/>
        </w:numPr>
        <w:tabs>
          <w:tab w:val="left" w:pos="2159"/>
        </w:tabs>
        <w:ind w:left="2159" w:hanging="719"/>
      </w:pPr>
      <w:bookmarkStart w:id="643" w:name="_TOC_250131"/>
      <w:bookmarkEnd w:id="643"/>
      <w:r>
        <w:rPr>
          <w:spacing w:val="-2"/>
        </w:rPr>
        <w:t>Introduction</w:t>
      </w:r>
    </w:p>
    <w:p w14:paraId="260D603B" w14:textId="77777777" w:rsidR="00F94D66" w:rsidRDefault="00000000">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000000">
      <w:pPr>
        <w:pStyle w:val="Heading4"/>
        <w:numPr>
          <w:ilvl w:val="1"/>
          <w:numId w:val="270"/>
        </w:numPr>
        <w:tabs>
          <w:tab w:val="left" w:pos="2159"/>
        </w:tabs>
        <w:spacing w:before="264"/>
        <w:ind w:left="2159" w:hanging="719"/>
      </w:pPr>
      <w:bookmarkStart w:id="644"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644"/>
      <w:r>
        <w:rPr>
          <w:spacing w:val="-4"/>
        </w:rPr>
        <w:t>Data</w:t>
      </w:r>
    </w:p>
    <w:p w14:paraId="260D603D" w14:textId="77777777" w:rsidR="00F94D66" w:rsidRDefault="00000000">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000000">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000000">
      <w:pPr>
        <w:pStyle w:val="Heading4"/>
        <w:numPr>
          <w:ilvl w:val="1"/>
          <w:numId w:val="270"/>
        </w:numPr>
        <w:tabs>
          <w:tab w:val="left" w:pos="2159"/>
        </w:tabs>
        <w:spacing w:before="264"/>
        <w:ind w:left="2159" w:hanging="719"/>
      </w:pPr>
      <w:bookmarkStart w:id="645"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645"/>
      <w:r>
        <w:rPr>
          <w:spacing w:val="-2"/>
        </w:rPr>
        <w:t>Forms</w:t>
      </w:r>
    </w:p>
    <w:p w14:paraId="260D6040" w14:textId="77777777" w:rsidR="00F94D66" w:rsidRDefault="00000000">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000000">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000000">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r>
        <w:t>coverages</w:t>
      </w:r>
      <w:r>
        <w:rPr>
          <w:spacing w:val="-6"/>
        </w:rPr>
        <w:t xml:space="preserve"> </w:t>
      </w:r>
      <w:r>
        <w:t>can</w:t>
      </w:r>
      <w:r>
        <w:rPr>
          <w:spacing w:val="-6"/>
        </w:rPr>
        <w:t xml:space="preserve"> </w:t>
      </w:r>
      <w:r>
        <w:rPr>
          <w:spacing w:val="-2"/>
        </w:rPr>
        <w:t>include:</w:t>
      </w:r>
    </w:p>
    <w:p w14:paraId="260D6043" w14:textId="77777777" w:rsidR="00F94D66" w:rsidRDefault="00000000">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r>
        <w:t>securities</w:t>
      </w:r>
      <w:r>
        <w:rPr>
          <w:spacing w:val="40"/>
        </w:rPr>
        <w:t xml:space="preserve"> </w:t>
      </w:r>
      <w:r>
        <w:t>both</w:t>
      </w:r>
      <w:r>
        <w:rPr>
          <w:spacing w:val="40"/>
        </w:rPr>
        <w:t xml:space="preserve"> </w:t>
      </w:r>
      <w:r>
        <w:t>inside and outside the covered premises.</w:t>
      </w:r>
    </w:p>
    <w:p w14:paraId="260D6044" w14:textId="77777777" w:rsidR="00F94D66" w:rsidRDefault="00000000">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000000">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000000">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000000">
      <w:pPr>
        <w:pStyle w:val="BodyText"/>
        <w:spacing w:before="262" w:line="264" w:lineRule="exact"/>
        <w:ind w:left="1440"/>
      </w:pPr>
      <w:r>
        <w:t>Personal</w:t>
      </w:r>
      <w:r>
        <w:rPr>
          <w:spacing w:val="-7"/>
        </w:rPr>
        <w:t xml:space="preserve"> </w:t>
      </w:r>
      <w:r>
        <w:t>theft</w:t>
      </w:r>
      <w:r>
        <w:rPr>
          <w:spacing w:val="-7"/>
        </w:rPr>
        <w:t xml:space="preserve"> </w:t>
      </w:r>
      <w:r>
        <w:t>coverages</w:t>
      </w:r>
      <w:r>
        <w:rPr>
          <w:spacing w:val="-7"/>
        </w:rPr>
        <w:t xml:space="preserve"> </w:t>
      </w:r>
      <w:r>
        <w:t>can</w:t>
      </w:r>
      <w:r>
        <w:rPr>
          <w:spacing w:val="-7"/>
        </w:rPr>
        <w:t xml:space="preserve"> </w:t>
      </w:r>
      <w:r>
        <w:rPr>
          <w:spacing w:val="-2"/>
        </w:rPr>
        <w:t>include:</w:t>
      </w:r>
    </w:p>
    <w:p w14:paraId="260D6048" w14:textId="77777777" w:rsidR="00F94D66" w:rsidRDefault="00000000">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or malicious mischief both on or off-premises.</w:t>
      </w:r>
    </w:p>
    <w:p w14:paraId="260D6049" w14:textId="77777777" w:rsidR="00F94D66" w:rsidRDefault="00000000">
      <w:pPr>
        <w:pStyle w:val="Heading4"/>
        <w:numPr>
          <w:ilvl w:val="1"/>
          <w:numId w:val="270"/>
        </w:numPr>
        <w:tabs>
          <w:tab w:val="left" w:pos="2160"/>
        </w:tabs>
        <w:spacing w:before="264"/>
        <w:ind w:left="2160"/>
      </w:pPr>
      <w:bookmarkStart w:id="646" w:name="_TOC_250128"/>
      <w:r>
        <w:t>Statistical</w:t>
      </w:r>
      <w:r>
        <w:rPr>
          <w:spacing w:val="-10"/>
        </w:rPr>
        <w:t xml:space="preserve"> </w:t>
      </w:r>
      <w:r>
        <w:t>Plan</w:t>
      </w:r>
      <w:r>
        <w:rPr>
          <w:spacing w:val="-10"/>
        </w:rPr>
        <w:t xml:space="preserve"> </w:t>
      </w:r>
      <w:r>
        <w:t>Reporting</w:t>
      </w:r>
      <w:r>
        <w:rPr>
          <w:spacing w:val="-9"/>
        </w:rPr>
        <w:t xml:space="preserve"> </w:t>
      </w:r>
      <w:bookmarkEnd w:id="646"/>
      <w:r>
        <w:rPr>
          <w:spacing w:val="-2"/>
        </w:rPr>
        <w:t>Requirements</w:t>
      </w:r>
    </w:p>
    <w:p w14:paraId="260D604A" w14:textId="77777777" w:rsidR="00F94D66" w:rsidRDefault="00000000">
      <w:pPr>
        <w:pStyle w:val="BodyText"/>
        <w:spacing w:before="262"/>
        <w:ind w:left="1440" w:right="1437"/>
        <w:jc w:val="both"/>
      </w:pPr>
      <w:r>
        <w:t>The minimum data items required for burglary &amp; theft reporting are specified in the Model Burglary &amp; Theft Statistical Plan. They are:</w:t>
      </w:r>
    </w:p>
    <w:p w14:paraId="260D604B" w14:textId="77777777" w:rsidR="00F94D66" w:rsidRDefault="00000000">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7"/>
          <w:footerReference w:type="default" r:id="rId98"/>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000000">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000000">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000000">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000000">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000000">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000000">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000000">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057" w14:textId="77777777" w:rsidR="00F94D66" w:rsidRDefault="00000000">
      <w:pPr>
        <w:pStyle w:val="Heading4"/>
        <w:numPr>
          <w:ilvl w:val="1"/>
          <w:numId w:val="270"/>
        </w:numPr>
        <w:tabs>
          <w:tab w:val="left" w:pos="2160"/>
        </w:tabs>
        <w:spacing w:before="262"/>
        <w:ind w:left="2160" w:hanging="721"/>
      </w:pPr>
      <w:bookmarkStart w:id="647"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47"/>
      <w:r>
        <w:rPr>
          <w:spacing w:val="-2"/>
        </w:rPr>
        <w:t>Insurers</w:t>
      </w:r>
    </w:p>
    <w:p w14:paraId="260D6058"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000000">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000000">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000000">
      <w:pPr>
        <w:pStyle w:val="ListParagraph"/>
        <w:numPr>
          <w:ilvl w:val="0"/>
          <w:numId w:val="191"/>
        </w:numPr>
        <w:tabs>
          <w:tab w:val="left" w:pos="2877"/>
          <w:tab w:val="left" w:pos="2879"/>
        </w:tabs>
        <w:spacing w:before="263" w:line="240" w:lineRule="auto"/>
        <w:ind w:right="1437" w:hanging="721"/>
        <w:jc w:val="both"/>
      </w:pPr>
      <w:r>
        <w:t>An insurer that does not meet the above criterion must report its statewide experience by policy form in accordance with the specifications or burglary &amp; theft statistical plan adopted by the Commissioner.</w:t>
      </w:r>
    </w:p>
    <w:p w14:paraId="260D605D" w14:textId="77777777" w:rsidR="00F94D66" w:rsidRDefault="00000000">
      <w:pPr>
        <w:pStyle w:val="Heading4"/>
        <w:numPr>
          <w:ilvl w:val="1"/>
          <w:numId w:val="270"/>
        </w:numPr>
        <w:tabs>
          <w:tab w:val="left" w:pos="2159"/>
        </w:tabs>
        <w:spacing w:before="263"/>
        <w:ind w:left="2159"/>
      </w:pPr>
      <w:bookmarkStart w:id="648" w:name="_TOC_250126"/>
      <w:r>
        <w:t>Specific</w:t>
      </w:r>
      <w:r>
        <w:rPr>
          <w:spacing w:val="-9"/>
        </w:rPr>
        <w:t xml:space="preserve"> </w:t>
      </w:r>
      <w:r>
        <w:t>Report</w:t>
      </w:r>
      <w:r>
        <w:rPr>
          <w:spacing w:val="-9"/>
        </w:rPr>
        <w:t xml:space="preserve"> </w:t>
      </w:r>
      <w:bookmarkEnd w:id="648"/>
      <w:r>
        <w:rPr>
          <w:spacing w:val="-2"/>
        </w:rPr>
        <w:t>Features</w:t>
      </w:r>
    </w:p>
    <w:p w14:paraId="260D605E" w14:textId="77777777" w:rsidR="00F94D66" w:rsidRDefault="00000000">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000000">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000000">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000000">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000000">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000000">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000000">
      <w:pPr>
        <w:pStyle w:val="Heading4"/>
        <w:numPr>
          <w:ilvl w:val="1"/>
          <w:numId w:val="270"/>
        </w:numPr>
        <w:tabs>
          <w:tab w:val="left" w:pos="2159"/>
        </w:tabs>
        <w:ind w:left="2159"/>
      </w:pPr>
      <w:bookmarkStart w:id="649" w:name="_TOC_250125"/>
      <w:r>
        <w:t>Time</w:t>
      </w:r>
      <w:r>
        <w:rPr>
          <w:spacing w:val="-9"/>
        </w:rPr>
        <w:t xml:space="preserve"> </w:t>
      </w:r>
      <w:bookmarkEnd w:id="649"/>
      <w:r>
        <w:rPr>
          <w:spacing w:val="-2"/>
        </w:rPr>
        <w:t>Frame</w:t>
      </w:r>
    </w:p>
    <w:p w14:paraId="260D6069" w14:textId="77777777" w:rsidR="00F94D66" w:rsidRDefault="00000000">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000000">
      <w:pPr>
        <w:pStyle w:val="Heading4"/>
        <w:spacing w:before="1"/>
        <w:ind w:left="904" w:right="904"/>
        <w:jc w:val="center"/>
      </w:pPr>
      <w:bookmarkStart w:id="650"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650"/>
      <w:r>
        <w:rPr>
          <w:spacing w:val="-4"/>
        </w:rPr>
        <w:t>Plan</w:t>
      </w:r>
    </w:p>
    <w:p w14:paraId="260D606E"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000000">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000000">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000000">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000000">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000000">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000000">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000000">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000000">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000000">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000000">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000000">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000000">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000000">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000000">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000000">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000000">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000000">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000000">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000000">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000000">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000000">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000000">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000000">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000000">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000000">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000000">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000000">
      <w:pPr>
        <w:pStyle w:val="ListParagraph"/>
        <w:numPr>
          <w:ilvl w:val="1"/>
          <w:numId w:val="188"/>
        </w:numPr>
        <w:tabs>
          <w:tab w:val="left" w:pos="2591"/>
        </w:tabs>
        <w:ind w:left="2591" w:hanging="431"/>
      </w:pPr>
      <w:r>
        <w:t>Mercantile</w:t>
      </w:r>
      <w:r>
        <w:rPr>
          <w:spacing w:val="-9"/>
        </w:rPr>
        <w:t xml:space="preserve"> </w:t>
      </w:r>
      <w:r>
        <w:t>Open</w:t>
      </w:r>
      <w:r>
        <w:rPr>
          <w:spacing w:val="-8"/>
        </w:rPr>
        <w:t xml:space="preserve"> </w:t>
      </w:r>
      <w:r>
        <w:rPr>
          <w:spacing w:val="-2"/>
        </w:rPr>
        <w:t>Stock</w:t>
      </w:r>
    </w:p>
    <w:p w14:paraId="260D6093" w14:textId="77777777" w:rsidR="00F94D66" w:rsidRDefault="00000000">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000000">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000000">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000000">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000000">
      <w:pPr>
        <w:pStyle w:val="ListParagraph"/>
        <w:numPr>
          <w:ilvl w:val="1"/>
          <w:numId w:val="188"/>
        </w:numPr>
        <w:tabs>
          <w:tab w:val="left" w:pos="2591"/>
        </w:tabs>
        <w:ind w:left="2591" w:hanging="431"/>
      </w:pPr>
      <w:r>
        <w:t>Form</w:t>
      </w:r>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000000">
      <w:pPr>
        <w:pStyle w:val="ListParagraph"/>
        <w:numPr>
          <w:ilvl w:val="1"/>
          <w:numId w:val="188"/>
        </w:numPr>
        <w:tabs>
          <w:tab w:val="left" w:pos="2591"/>
        </w:tabs>
        <w:ind w:left="2591" w:hanging="431"/>
      </w:pPr>
      <w:r>
        <w:t>Form</w:t>
      </w:r>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000000">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000000">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000000">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000000">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000000">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t>Lessees of Safe Deposit Boxes</w:t>
      </w:r>
    </w:p>
    <w:p w14:paraId="260D609E" w14:textId="77777777" w:rsidR="00F94D66" w:rsidRDefault="00000000">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r>
        <w:t>With</w:t>
      </w:r>
      <w:r>
        <w:rPr>
          <w:spacing w:val="-9"/>
        </w:rPr>
        <w:t xml:space="preserve"> </w:t>
      </w:r>
      <w:r>
        <w:rPr>
          <w:spacing w:val="-2"/>
        </w:rPr>
        <w:t>Others</w:t>
      </w:r>
    </w:p>
    <w:p w14:paraId="260D609F" w14:textId="77777777" w:rsidR="00F94D66" w:rsidRDefault="00000000">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000000">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000000">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000000">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000000">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000000">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000000">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000000">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000000">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000000">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000000">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000000">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651"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652" w:author="Crews, Libby" w:date="2025-05-12T15:16:00Z" w16du:dateUtc="2025-05-12T20:16:00Z"/>
          <w:rFonts w:ascii="Times New Roman"/>
          <w:sz w:val="17"/>
        </w:rPr>
      </w:pPr>
    </w:p>
    <w:p w14:paraId="260D60B4" w14:textId="237D8970" w:rsidR="00F94D66" w:rsidDel="00AF410A" w:rsidRDefault="00F94D66">
      <w:pPr>
        <w:pStyle w:val="BodyText"/>
        <w:rPr>
          <w:del w:id="653"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654" w:author="Crews, Libby" w:date="2025-05-12T15:16:00Z" w16du:dateUtc="2025-05-12T20:16:00Z"/>
          <w:rFonts w:ascii="Times New Roman"/>
          <w:sz w:val="24"/>
        </w:rPr>
      </w:pPr>
    </w:p>
    <w:p w14:paraId="260D60B6" w14:textId="19FA8202" w:rsidR="00F94D66" w:rsidDel="00AF410A" w:rsidRDefault="00F94D66">
      <w:pPr>
        <w:pStyle w:val="BodyText"/>
        <w:spacing w:before="239"/>
        <w:rPr>
          <w:del w:id="655" w:author="Crews, Libby" w:date="2025-05-12T15:16:00Z" w16du:dateUtc="2025-05-12T20:16:00Z"/>
          <w:rFonts w:ascii="Times New Roman"/>
          <w:sz w:val="24"/>
        </w:rPr>
      </w:pPr>
    </w:p>
    <w:p w14:paraId="260D60B7" w14:textId="22DB7A95" w:rsidR="00F94D66" w:rsidDel="00AF410A" w:rsidRDefault="00000000">
      <w:pPr>
        <w:ind w:left="904" w:right="905"/>
        <w:jc w:val="center"/>
        <w:rPr>
          <w:del w:id="656" w:author="Crews, Libby" w:date="2025-05-12T15:16:00Z" w16du:dateUtc="2025-05-12T20:16:00Z"/>
          <w:b/>
          <w:sz w:val="24"/>
        </w:rPr>
      </w:pPr>
      <w:bookmarkStart w:id="657" w:name="Section_13_-_Glass_Reports_"/>
      <w:bookmarkEnd w:id="657"/>
      <w:del w:id="658"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000000">
      <w:pPr>
        <w:pStyle w:val="ListParagraph"/>
        <w:numPr>
          <w:ilvl w:val="0"/>
          <w:numId w:val="270"/>
        </w:numPr>
        <w:tabs>
          <w:tab w:val="left" w:pos="2159"/>
        </w:tabs>
        <w:spacing w:before="264" w:line="240" w:lineRule="auto"/>
        <w:ind w:hanging="719"/>
        <w:jc w:val="left"/>
        <w:rPr>
          <w:del w:id="659" w:author="Crews, Libby" w:date="2025-05-12T15:16:00Z" w16du:dateUtc="2025-05-12T20:16:00Z"/>
          <w:b/>
          <w:sz w:val="20"/>
        </w:rPr>
      </w:pPr>
      <w:del w:id="660"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000000">
      <w:pPr>
        <w:pStyle w:val="Heading4"/>
        <w:numPr>
          <w:ilvl w:val="1"/>
          <w:numId w:val="270"/>
        </w:numPr>
        <w:tabs>
          <w:tab w:val="left" w:pos="2159"/>
        </w:tabs>
        <w:spacing w:before="188"/>
        <w:ind w:left="2159" w:hanging="719"/>
        <w:rPr>
          <w:del w:id="661" w:author="Crews, Libby" w:date="2025-05-12T15:16:00Z" w16du:dateUtc="2025-05-12T20:16:00Z"/>
        </w:rPr>
      </w:pPr>
      <w:bookmarkStart w:id="662" w:name="_TOC_250123"/>
      <w:bookmarkEnd w:id="662"/>
      <w:del w:id="663" w:author="Crews, Libby" w:date="2025-05-12T15:16:00Z" w16du:dateUtc="2025-05-12T20:16:00Z">
        <w:r w:rsidDel="00AF410A">
          <w:rPr>
            <w:spacing w:val="-2"/>
          </w:rPr>
          <w:delText>Introduction</w:delText>
        </w:r>
      </w:del>
    </w:p>
    <w:p w14:paraId="260D60BA" w14:textId="1B428A77" w:rsidR="00F94D66" w:rsidDel="00AF410A" w:rsidRDefault="00000000">
      <w:pPr>
        <w:pStyle w:val="BodyText"/>
        <w:spacing w:before="190"/>
        <w:ind w:left="1440" w:right="1436"/>
        <w:jc w:val="both"/>
        <w:rPr>
          <w:del w:id="664" w:author="Crews, Libby" w:date="2025-05-12T15:16:00Z" w16du:dateUtc="2025-05-12T20:16:00Z"/>
        </w:rPr>
      </w:pPr>
      <w:del w:id="665"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000000">
      <w:pPr>
        <w:pStyle w:val="Heading4"/>
        <w:numPr>
          <w:ilvl w:val="1"/>
          <w:numId w:val="270"/>
        </w:numPr>
        <w:tabs>
          <w:tab w:val="left" w:pos="2160"/>
        </w:tabs>
        <w:spacing w:before="264"/>
        <w:ind w:left="2160"/>
        <w:rPr>
          <w:del w:id="666" w:author="Crews, Libby" w:date="2025-05-12T15:16:00Z" w16du:dateUtc="2025-05-12T20:16:00Z"/>
        </w:rPr>
      </w:pPr>
      <w:bookmarkStart w:id="667" w:name="_TOC_250122"/>
      <w:del w:id="668"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667"/>
        <w:r w:rsidDel="00AF410A">
          <w:rPr>
            <w:spacing w:val="-4"/>
          </w:rPr>
          <w:delText>Data</w:delText>
        </w:r>
      </w:del>
    </w:p>
    <w:p w14:paraId="260D60BC" w14:textId="3C52A82A" w:rsidR="00F94D66" w:rsidDel="00AF410A" w:rsidRDefault="00000000">
      <w:pPr>
        <w:pStyle w:val="BodyText"/>
        <w:spacing w:before="190"/>
        <w:ind w:left="1440" w:right="1436"/>
        <w:jc w:val="both"/>
        <w:rPr>
          <w:del w:id="669" w:author="Crews, Libby" w:date="2025-05-12T15:16:00Z" w16du:dateUtc="2025-05-12T20:16:00Z"/>
        </w:rPr>
      </w:pPr>
      <w:del w:id="670"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000000">
      <w:pPr>
        <w:pStyle w:val="BodyText"/>
        <w:spacing w:before="263"/>
        <w:ind w:left="1440" w:right="1436"/>
        <w:jc w:val="both"/>
        <w:rPr>
          <w:del w:id="671" w:author="Crews, Libby" w:date="2025-05-12T15:16:00Z" w16du:dateUtc="2025-05-12T20:16:00Z"/>
        </w:rPr>
      </w:pPr>
      <w:del w:id="672"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673" w:author="Crews, Libby" w:date="2025-05-12T15:16:00Z" w16du:dateUtc="2025-05-12T20:16:00Z"/>
        </w:rPr>
      </w:pPr>
    </w:p>
    <w:p w14:paraId="260D60BF" w14:textId="01A385B9" w:rsidR="00F94D66" w:rsidDel="00AF410A" w:rsidRDefault="00000000">
      <w:pPr>
        <w:pStyle w:val="Heading4"/>
        <w:numPr>
          <w:ilvl w:val="1"/>
          <w:numId w:val="270"/>
        </w:numPr>
        <w:tabs>
          <w:tab w:val="left" w:pos="2160"/>
        </w:tabs>
        <w:ind w:left="2160"/>
        <w:rPr>
          <w:del w:id="674" w:author="Crews, Libby" w:date="2025-05-12T15:16:00Z" w16du:dateUtc="2025-05-12T20:16:00Z"/>
        </w:rPr>
      </w:pPr>
      <w:bookmarkStart w:id="675" w:name="_TOC_250121"/>
      <w:del w:id="676"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675"/>
        <w:r w:rsidDel="00AF410A">
          <w:rPr>
            <w:spacing w:val="-4"/>
          </w:rPr>
          <w:delText>Form</w:delText>
        </w:r>
      </w:del>
    </w:p>
    <w:p w14:paraId="260D60C0" w14:textId="357E5F3E" w:rsidR="00F94D66" w:rsidDel="00AF410A" w:rsidRDefault="00000000">
      <w:pPr>
        <w:pStyle w:val="BodyText"/>
        <w:spacing w:before="191"/>
        <w:ind w:left="1440" w:right="1437"/>
        <w:jc w:val="both"/>
        <w:rPr>
          <w:del w:id="677" w:author="Crews, Libby" w:date="2025-05-12T15:16:00Z" w16du:dateUtc="2025-05-12T20:16:00Z"/>
        </w:rPr>
      </w:pPr>
      <w:del w:id="678"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000000">
      <w:pPr>
        <w:pStyle w:val="BodyText"/>
        <w:spacing w:before="262"/>
        <w:ind w:left="1440" w:right="1437"/>
        <w:jc w:val="both"/>
        <w:rPr>
          <w:del w:id="679" w:author="Crews, Libby" w:date="2025-05-12T15:16:00Z" w16du:dateUtc="2025-05-12T20:16:00Z"/>
        </w:rPr>
      </w:pPr>
      <w:del w:id="680"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000000">
      <w:pPr>
        <w:pStyle w:val="BodyText"/>
        <w:spacing w:before="263" w:line="264" w:lineRule="exact"/>
        <w:ind w:left="1440"/>
        <w:rPr>
          <w:del w:id="681" w:author="Crews, Libby" w:date="2025-05-12T15:16:00Z" w16du:dateUtc="2025-05-12T20:16:00Z"/>
        </w:rPr>
      </w:pPr>
      <w:del w:id="682"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000000">
      <w:pPr>
        <w:pStyle w:val="ListParagraph"/>
        <w:numPr>
          <w:ilvl w:val="0"/>
          <w:numId w:val="183"/>
        </w:numPr>
        <w:tabs>
          <w:tab w:val="left" w:pos="2879"/>
        </w:tabs>
        <w:ind w:left="2879" w:hanging="719"/>
        <w:rPr>
          <w:del w:id="683" w:author="Crews, Libby" w:date="2025-05-12T15:16:00Z" w16du:dateUtc="2025-05-12T20:16:00Z"/>
        </w:rPr>
      </w:pPr>
      <w:del w:id="684"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000000">
      <w:pPr>
        <w:pStyle w:val="ListParagraph"/>
        <w:numPr>
          <w:ilvl w:val="0"/>
          <w:numId w:val="183"/>
        </w:numPr>
        <w:tabs>
          <w:tab w:val="left" w:pos="2880"/>
        </w:tabs>
        <w:rPr>
          <w:del w:id="685" w:author="Crews, Libby" w:date="2025-05-12T15:16:00Z" w16du:dateUtc="2025-05-12T20:16:00Z"/>
        </w:rPr>
      </w:pPr>
      <w:del w:id="686"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000000">
      <w:pPr>
        <w:pStyle w:val="ListParagraph"/>
        <w:numPr>
          <w:ilvl w:val="0"/>
          <w:numId w:val="183"/>
        </w:numPr>
        <w:tabs>
          <w:tab w:val="left" w:pos="2880"/>
        </w:tabs>
        <w:spacing w:line="240" w:lineRule="auto"/>
        <w:ind w:right="1438" w:hanging="721"/>
        <w:rPr>
          <w:del w:id="687" w:author="Crews, Libby" w:date="2025-05-12T15:16:00Z" w16du:dateUtc="2025-05-12T20:16:00Z"/>
        </w:rPr>
      </w:pPr>
      <w:del w:id="688"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000000">
      <w:pPr>
        <w:pStyle w:val="ListParagraph"/>
        <w:numPr>
          <w:ilvl w:val="0"/>
          <w:numId w:val="183"/>
        </w:numPr>
        <w:tabs>
          <w:tab w:val="left" w:pos="2880"/>
        </w:tabs>
        <w:spacing w:line="263" w:lineRule="exact"/>
        <w:rPr>
          <w:del w:id="689" w:author="Crews, Libby" w:date="2025-05-12T15:16:00Z" w16du:dateUtc="2025-05-12T20:16:00Z"/>
        </w:rPr>
      </w:pPr>
      <w:del w:id="690"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000000">
      <w:pPr>
        <w:pStyle w:val="ListParagraph"/>
        <w:numPr>
          <w:ilvl w:val="0"/>
          <w:numId w:val="183"/>
        </w:numPr>
        <w:tabs>
          <w:tab w:val="left" w:pos="2880"/>
        </w:tabs>
        <w:spacing w:line="240" w:lineRule="auto"/>
        <w:ind w:right="1438" w:hanging="721"/>
        <w:rPr>
          <w:del w:id="691" w:author="Crews, Libby" w:date="2025-05-12T15:16:00Z" w16du:dateUtc="2025-05-12T20:16:00Z"/>
        </w:rPr>
      </w:pPr>
      <w:del w:id="692"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000000">
      <w:pPr>
        <w:pStyle w:val="Heading4"/>
        <w:numPr>
          <w:ilvl w:val="1"/>
          <w:numId w:val="270"/>
        </w:numPr>
        <w:tabs>
          <w:tab w:val="left" w:pos="2160"/>
        </w:tabs>
        <w:spacing w:before="240"/>
        <w:ind w:left="2160"/>
        <w:rPr>
          <w:del w:id="693" w:author="Crews, Libby" w:date="2025-05-12T15:16:00Z" w16du:dateUtc="2025-05-12T20:16:00Z"/>
        </w:rPr>
      </w:pPr>
      <w:bookmarkStart w:id="694" w:name="_TOC_250120"/>
      <w:del w:id="695"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694"/>
        <w:r w:rsidDel="00AF410A">
          <w:rPr>
            <w:spacing w:val="-2"/>
          </w:rPr>
          <w:delText>Requirements</w:delText>
        </w:r>
      </w:del>
    </w:p>
    <w:p w14:paraId="260D60C9" w14:textId="4A6285A6" w:rsidR="00F94D66" w:rsidDel="00AF410A" w:rsidRDefault="00000000">
      <w:pPr>
        <w:pStyle w:val="BodyText"/>
        <w:spacing w:before="191"/>
        <w:ind w:left="1440" w:right="1437"/>
        <w:jc w:val="both"/>
        <w:rPr>
          <w:del w:id="696" w:author="Crews, Libby" w:date="2025-05-12T15:16:00Z" w16du:dateUtc="2025-05-12T20:16:00Z"/>
        </w:rPr>
      </w:pPr>
      <w:del w:id="697"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000000">
      <w:pPr>
        <w:pStyle w:val="ListParagraph"/>
        <w:numPr>
          <w:ilvl w:val="0"/>
          <w:numId w:val="182"/>
        </w:numPr>
        <w:tabs>
          <w:tab w:val="left" w:pos="2591"/>
        </w:tabs>
        <w:spacing w:before="191" w:line="240" w:lineRule="auto"/>
        <w:ind w:left="2591" w:hanging="431"/>
        <w:rPr>
          <w:del w:id="698" w:author="Crews, Libby" w:date="2025-05-12T15:16:00Z" w16du:dateUtc="2025-05-12T20:16:00Z"/>
        </w:rPr>
      </w:pPr>
      <w:del w:id="699"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000000">
      <w:pPr>
        <w:pStyle w:val="ListParagraph"/>
        <w:numPr>
          <w:ilvl w:val="0"/>
          <w:numId w:val="182"/>
        </w:numPr>
        <w:tabs>
          <w:tab w:val="left" w:pos="2591"/>
        </w:tabs>
        <w:spacing w:before="192" w:line="240" w:lineRule="auto"/>
        <w:ind w:left="2591" w:hanging="431"/>
        <w:rPr>
          <w:del w:id="700" w:author="Crews, Libby" w:date="2025-05-12T15:16:00Z" w16du:dateUtc="2025-05-12T20:16:00Z"/>
        </w:rPr>
      </w:pPr>
      <w:del w:id="701"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000000">
      <w:pPr>
        <w:pStyle w:val="ListParagraph"/>
        <w:numPr>
          <w:ilvl w:val="0"/>
          <w:numId w:val="182"/>
        </w:numPr>
        <w:tabs>
          <w:tab w:val="left" w:pos="2591"/>
        </w:tabs>
        <w:spacing w:before="191" w:line="240" w:lineRule="auto"/>
        <w:ind w:left="2591" w:hanging="431"/>
        <w:rPr>
          <w:del w:id="702" w:author="Crews, Libby" w:date="2025-05-12T15:16:00Z" w16du:dateUtc="2025-05-12T20:16:00Z"/>
        </w:rPr>
      </w:pPr>
      <w:del w:id="703"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000000">
      <w:pPr>
        <w:pStyle w:val="ListParagraph"/>
        <w:numPr>
          <w:ilvl w:val="0"/>
          <w:numId w:val="182"/>
        </w:numPr>
        <w:tabs>
          <w:tab w:val="left" w:pos="2591"/>
        </w:tabs>
        <w:spacing w:before="192" w:line="240" w:lineRule="auto"/>
        <w:ind w:left="2591" w:hanging="431"/>
        <w:rPr>
          <w:del w:id="704" w:author="Crews, Libby" w:date="2025-05-12T15:16:00Z" w16du:dateUtc="2025-05-12T20:16:00Z"/>
        </w:rPr>
      </w:pPr>
      <w:del w:id="705"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000000">
      <w:pPr>
        <w:pStyle w:val="ListParagraph"/>
        <w:numPr>
          <w:ilvl w:val="0"/>
          <w:numId w:val="182"/>
        </w:numPr>
        <w:tabs>
          <w:tab w:val="left" w:pos="2591"/>
        </w:tabs>
        <w:spacing w:before="191" w:line="240" w:lineRule="auto"/>
        <w:ind w:left="2591" w:hanging="431"/>
        <w:rPr>
          <w:del w:id="706" w:author="Crews, Libby" w:date="2025-05-12T15:16:00Z" w16du:dateUtc="2025-05-12T20:16:00Z"/>
        </w:rPr>
      </w:pPr>
      <w:del w:id="707" w:author="Crews, Libby" w:date="2025-05-12T15:16:00Z" w16du:dateUtc="2025-05-12T20:16:00Z">
        <w:r w:rsidDel="00AF410A">
          <w:rPr>
            <w:spacing w:val="-2"/>
          </w:rPr>
          <w:delText>State</w:delText>
        </w:r>
      </w:del>
    </w:p>
    <w:p w14:paraId="260D60CF" w14:textId="09A6B029" w:rsidR="00F94D66" w:rsidDel="00AF410A" w:rsidRDefault="00000000">
      <w:pPr>
        <w:pStyle w:val="ListParagraph"/>
        <w:numPr>
          <w:ilvl w:val="0"/>
          <w:numId w:val="182"/>
        </w:numPr>
        <w:tabs>
          <w:tab w:val="left" w:pos="2591"/>
        </w:tabs>
        <w:spacing w:before="192" w:line="240" w:lineRule="auto"/>
        <w:ind w:left="2591" w:hanging="431"/>
        <w:rPr>
          <w:del w:id="708" w:author="Crews, Libby" w:date="2025-05-12T15:16:00Z" w16du:dateUtc="2025-05-12T20:16:00Z"/>
        </w:rPr>
      </w:pPr>
      <w:del w:id="709"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710" w:author="Crews, Libby" w:date="2025-05-12T15:16:00Z" w16du:dateUtc="2025-05-12T20:16:00Z"/>
        </w:rPr>
        <w:sectPr w:rsidR="00F94D66" w:rsidDel="00AF410A">
          <w:headerReference w:type="default" r:id="rId101"/>
          <w:footerReference w:type="default" r:id="rId102"/>
          <w:pgSz w:w="12240" w:h="15840"/>
          <w:pgMar w:top="640" w:right="0" w:bottom="940" w:left="0" w:header="426" w:footer="756" w:gutter="0"/>
          <w:pgNumType w:start="1"/>
          <w:cols w:space="720"/>
        </w:sectPr>
      </w:pPr>
    </w:p>
    <w:p w14:paraId="260D60D1" w14:textId="1BBA0CF3" w:rsidR="00F94D66" w:rsidDel="00AF410A" w:rsidRDefault="00F94D66">
      <w:pPr>
        <w:pStyle w:val="BodyText"/>
        <w:rPr>
          <w:del w:id="711" w:author="Crews, Libby" w:date="2025-05-12T15:16:00Z" w16du:dateUtc="2025-05-12T20:16:00Z"/>
        </w:rPr>
      </w:pPr>
    </w:p>
    <w:p w14:paraId="260D60D2" w14:textId="4B8F8524" w:rsidR="00F94D66" w:rsidDel="00AF410A" w:rsidRDefault="00F94D66">
      <w:pPr>
        <w:pStyle w:val="BodyText"/>
        <w:spacing w:before="262"/>
        <w:rPr>
          <w:del w:id="712" w:author="Crews, Libby" w:date="2025-05-12T15:16:00Z" w16du:dateUtc="2025-05-12T20:16:00Z"/>
        </w:rPr>
      </w:pPr>
    </w:p>
    <w:p w14:paraId="260D60D3" w14:textId="2C2C81CB" w:rsidR="00F94D66" w:rsidDel="00AF410A" w:rsidRDefault="00000000">
      <w:pPr>
        <w:pStyle w:val="BodyText"/>
        <w:spacing w:before="1"/>
        <w:ind w:left="1440" w:right="1437"/>
        <w:jc w:val="both"/>
        <w:rPr>
          <w:del w:id="713" w:author="Crews, Libby" w:date="2025-05-12T15:16:00Z" w16du:dateUtc="2025-05-12T20:16:00Z"/>
        </w:rPr>
      </w:pPr>
      <w:del w:id="714"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000000">
      <w:pPr>
        <w:pStyle w:val="Heading4"/>
        <w:numPr>
          <w:ilvl w:val="1"/>
          <w:numId w:val="270"/>
        </w:numPr>
        <w:tabs>
          <w:tab w:val="left" w:pos="2160"/>
        </w:tabs>
        <w:spacing w:before="262"/>
        <w:ind w:left="2160"/>
        <w:rPr>
          <w:del w:id="715" w:author="Crews, Libby" w:date="2025-05-12T15:16:00Z" w16du:dateUtc="2025-05-12T20:16:00Z"/>
        </w:rPr>
      </w:pPr>
      <w:bookmarkStart w:id="716" w:name="_TOC_250119"/>
      <w:del w:id="717"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716"/>
        <w:r w:rsidDel="00AF410A">
          <w:rPr>
            <w:spacing w:val="-2"/>
          </w:rPr>
          <w:delText>Insurers</w:delText>
        </w:r>
      </w:del>
    </w:p>
    <w:p w14:paraId="260D60D5" w14:textId="53CF73E0" w:rsidR="00F94D66" w:rsidDel="00AF410A" w:rsidRDefault="00000000">
      <w:pPr>
        <w:pStyle w:val="BodyText"/>
        <w:spacing w:before="262"/>
        <w:ind w:left="1440"/>
        <w:jc w:val="both"/>
        <w:rPr>
          <w:del w:id="718" w:author="Crews, Libby" w:date="2025-05-12T15:16:00Z" w16du:dateUtc="2025-05-12T20:16:00Z"/>
        </w:rPr>
      </w:pPr>
      <w:del w:id="719"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000000">
      <w:pPr>
        <w:pStyle w:val="BodyText"/>
        <w:spacing w:before="263"/>
        <w:ind w:left="1440" w:right="1438"/>
        <w:jc w:val="both"/>
        <w:rPr>
          <w:del w:id="720" w:author="Crews, Libby" w:date="2025-05-12T15:16:00Z" w16du:dateUtc="2025-05-12T20:16:00Z"/>
        </w:rPr>
      </w:pPr>
      <w:del w:id="721"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000000">
      <w:pPr>
        <w:pStyle w:val="BodyText"/>
        <w:spacing w:before="263"/>
        <w:ind w:left="1440" w:right="1439"/>
        <w:jc w:val="both"/>
        <w:rPr>
          <w:del w:id="722" w:author="Crews, Libby" w:date="2025-05-12T15:16:00Z" w16du:dateUtc="2025-05-12T20:16:00Z"/>
        </w:rPr>
      </w:pPr>
      <w:del w:id="723"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724" w:author="Crews, Libby" w:date="2025-05-12T15:16:00Z" w16du:dateUtc="2025-05-12T20:16:00Z"/>
        </w:rPr>
      </w:pPr>
    </w:p>
    <w:p w14:paraId="260D60D9" w14:textId="6DE074F6" w:rsidR="00F94D66" w:rsidDel="00AF410A" w:rsidRDefault="00000000">
      <w:pPr>
        <w:pStyle w:val="Heading4"/>
        <w:numPr>
          <w:ilvl w:val="1"/>
          <w:numId w:val="270"/>
        </w:numPr>
        <w:tabs>
          <w:tab w:val="left" w:pos="2159"/>
        </w:tabs>
        <w:ind w:left="2159" w:hanging="719"/>
        <w:rPr>
          <w:del w:id="725" w:author="Crews, Libby" w:date="2025-05-12T15:16:00Z" w16du:dateUtc="2025-05-12T20:16:00Z"/>
        </w:rPr>
      </w:pPr>
      <w:bookmarkStart w:id="726" w:name="_TOC_250118"/>
      <w:del w:id="727"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726"/>
        <w:r w:rsidDel="00AF410A">
          <w:rPr>
            <w:spacing w:val="-2"/>
          </w:rPr>
          <w:delText>Features</w:delText>
        </w:r>
      </w:del>
    </w:p>
    <w:p w14:paraId="260D60DA" w14:textId="4B10CAD9" w:rsidR="00F94D66" w:rsidDel="00AF410A" w:rsidRDefault="00000000">
      <w:pPr>
        <w:pStyle w:val="BodyText"/>
        <w:spacing w:before="263" w:line="480" w:lineRule="auto"/>
        <w:ind w:left="1440" w:right="3484"/>
        <w:jc w:val="both"/>
        <w:rPr>
          <w:del w:id="728" w:author="Crews, Libby" w:date="2025-05-12T15:16:00Z" w16du:dateUtc="2025-05-12T20:16:00Z"/>
        </w:rPr>
      </w:pPr>
      <w:del w:id="729"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000000">
      <w:pPr>
        <w:pStyle w:val="ListParagraph"/>
        <w:numPr>
          <w:ilvl w:val="0"/>
          <w:numId w:val="181"/>
        </w:numPr>
        <w:tabs>
          <w:tab w:val="left" w:pos="2591"/>
        </w:tabs>
        <w:spacing w:line="263" w:lineRule="exact"/>
        <w:ind w:left="2591" w:hanging="431"/>
        <w:rPr>
          <w:del w:id="730" w:author="Crews, Libby" w:date="2025-05-12T15:16:00Z" w16du:dateUtc="2025-05-12T20:16:00Z"/>
        </w:rPr>
      </w:pPr>
      <w:del w:id="731"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000000">
      <w:pPr>
        <w:pStyle w:val="BodyText"/>
        <w:spacing w:before="263"/>
        <w:ind w:left="1439"/>
        <w:jc w:val="both"/>
        <w:rPr>
          <w:del w:id="732" w:author="Crews, Libby" w:date="2025-05-12T15:16:00Z" w16du:dateUtc="2025-05-12T20:16:00Z"/>
        </w:rPr>
      </w:pPr>
      <w:del w:id="733"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000000">
      <w:pPr>
        <w:pStyle w:val="BodyText"/>
        <w:spacing w:before="263"/>
        <w:ind w:left="1439" w:right="1436"/>
        <w:jc w:val="both"/>
        <w:rPr>
          <w:del w:id="734" w:author="Crews, Libby" w:date="2025-05-12T15:16:00Z" w16du:dateUtc="2025-05-12T20:16:00Z"/>
        </w:rPr>
      </w:pPr>
      <w:del w:id="735"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000000">
      <w:pPr>
        <w:pStyle w:val="BodyText"/>
        <w:spacing w:before="263"/>
        <w:ind w:left="1439"/>
        <w:jc w:val="both"/>
        <w:rPr>
          <w:del w:id="736" w:author="Crews, Libby" w:date="2025-05-12T15:16:00Z" w16du:dateUtc="2025-05-12T20:16:00Z"/>
        </w:rPr>
      </w:pPr>
      <w:del w:id="737"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738" w:author="Crews, Libby" w:date="2025-05-12T15:16:00Z" w16du:dateUtc="2025-05-12T20:16:00Z"/>
        </w:rPr>
      </w:pPr>
    </w:p>
    <w:p w14:paraId="260D60E0" w14:textId="305994CE" w:rsidR="00F94D66" w:rsidDel="00AF410A" w:rsidRDefault="00000000">
      <w:pPr>
        <w:pStyle w:val="Heading4"/>
        <w:numPr>
          <w:ilvl w:val="1"/>
          <w:numId w:val="270"/>
        </w:numPr>
        <w:tabs>
          <w:tab w:val="left" w:pos="2159"/>
        </w:tabs>
        <w:spacing w:before="1"/>
        <w:ind w:left="2159"/>
        <w:rPr>
          <w:del w:id="739" w:author="Crews, Libby" w:date="2025-05-12T15:16:00Z" w16du:dateUtc="2025-05-12T20:16:00Z"/>
        </w:rPr>
      </w:pPr>
      <w:bookmarkStart w:id="740" w:name="_TOC_250117"/>
      <w:del w:id="741" w:author="Crews, Libby" w:date="2025-05-12T15:16:00Z" w16du:dateUtc="2025-05-12T20:16:00Z">
        <w:r w:rsidDel="00AF410A">
          <w:delText>Time</w:delText>
        </w:r>
        <w:r w:rsidDel="00AF410A">
          <w:rPr>
            <w:spacing w:val="-9"/>
          </w:rPr>
          <w:delText xml:space="preserve"> </w:delText>
        </w:r>
        <w:bookmarkEnd w:id="740"/>
        <w:r w:rsidDel="00AF410A">
          <w:rPr>
            <w:spacing w:val="-2"/>
          </w:rPr>
          <w:delText>Frame</w:delText>
        </w:r>
      </w:del>
    </w:p>
    <w:p w14:paraId="260D60E1" w14:textId="633AAC47" w:rsidR="00F94D66" w:rsidDel="00AF410A" w:rsidRDefault="00000000">
      <w:pPr>
        <w:pStyle w:val="BodyText"/>
        <w:spacing w:before="262"/>
        <w:ind w:left="1439" w:right="1437"/>
        <w:jc w:val="both"/>
        <w:rPr>
          <w:del w:id="742" w:author="Crews, Libby" w:date="2025-05-12T15:16:00Z" w16du:dateUtc="2025-05-12T20:16:00Z"/>
        </w:rPr>
      </w:pPr>
      <w:del w:id="743"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744"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745" w:author="Crews, Libby" w:date="2025-05-12T15:16:00Z" w16du:dateUtc="2025-05-12T20:16:00Z"/>
        </w:rPr>
      </w:pPr>
    </w:p>
    <w:p w14:paraId="260D60E4" w14:textId="31EC0FC3" w:rsidR="00F94D66" w:rsidDel="00AF410A" w:rsidRDefault="00F94D66">
      <w:pPr>
        <w:pStyle w:val="BodyText"/>
        <w:spacing w:before="263"/>
        <w:rPr>
          <w:del w:id="746" w:author="Crews, Libby" w:date="2025-05-12T15:16:00Z" w16du:dateUtc="2025-05-12T20:16:00Z"/>
        </w:rPr>
      </w:pPr>
    </w:p>
    <w:p w14:paraId="260D60E5" w14:textId="0B23AC99" w:rsidR="00F94D66" w:rsidDel="00AF410A" w:rsidRDefault="00000000">
      <w:pPr>
        <w:pStyle w:val="Heading4"/>
        <w:spacing w:before="1"/>
        <w:ind w:left="904" w:right="904"/>
        <w:jc w:val="center"/>
        <w:rPr>
          <w:del w:id="747" w:author="Crews, Libby" w:date="2025-05-12T15:16:00Z" w16du:dateUtc="2025-05-12T20:16:00Z"/>
        </w:rPr>
      </w:pPr>
      <w:bookmarkStart w:id="748" w:name="_TOC_250116"/>
      <w:del w:id="749"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748"/>
        <w:r w:rsidDel="00AF410A">
          <w:rPr>
            <w:spacing w:val="-4"/>
          </w:rPr>
          <w:delText>Plan</w:delText>
        </w:r>
      </w:del>
    </w:p>
    <w:p w14:paraId="260D60E6" w14:textId="732FD797" w:rsidR="00F94D66" w:rsidDel="00AF410A" w:rsidRDefault="00000000">
      <w:pPr>
        <w:pStyle w:val="BodyText"/>
        <w:spacing w:before="262"/>
        <w:ind w:left="904" w:right="904"/>
        <w:jc w:val="center"/>
        <w:rPr>
          <w:del w:id="750" w:author="Crews, Libby" w:date="2025-05-12T15:16:00Z" w16du:dateUtc="2025-05-12T20:16:00Z"/>
        </w:rPr>
      </w:pPr>
      <w:del w:id="751"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000000">
      <w:pPr>
        <w:pStyle w:val="ListParagraph"/>
        <w:numPr>
          <w:ilvl w:val="0"/>
          <w:numId w:val="180"/>
        </w:numPr>
        <w:tabs>
          <w:tab w:val="left" w:pos="2160"/>
        </w:tabs>
        <w:spacing w:before="263" w:line="240" w:lineRule="auto"/>
        <w:ind w:hanging="720"/>
        <w:rPr>
          <w:del w:id="752" w:author="Crews, Libby" w:date="2025-05-12T15:16:00Z" w16du:dateUtc="2025-05-12T20:16:00Z"/>
        </w:rPr>
      </w:pPr>
      <w:del w:id="753"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000000">
      <w:pPr>
        <w:pStyle w:val="ListParagraph"/>
        <w:numPr>
          <w:ilvl w:val="0"/>
          <w:numId w:val="180"/>
        </w:numPr>
        <w:tabs>
          <w:tab w:val="left" w:pos="2160"/>
        </w:tabs>
        <w:ind w:hanging="720"/>
        <w:rPr>
          <w:del w:id="754" w:author="Crews, Libby" w:date="2025-05-12T15:16:00Z" w16du:dateUtc="2025-05-12T20:16:00Z"/>
        </w:rPr>
      </w:pPr>
      <w:del w:id="755"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000000">
      <w:pPr>
        <w:pStyle w:val="ListParagraph"/>
        <w:numPr>
          <w:ilvl w:val="0"/>
          <w:numId w:val="180"/>
        </w:numPr>
        <w:tabs>
          <w:tab w:val="left" w:pos="2159"/>
        </w:tabs>
        <w:ind w:left="2159" w:hanging="719"/>
        <w:rPr>
          <w:del w:id="756" w:author="Crews, Libby" w:date="2025-05-12T15:16:00Z" w16du:dateUtc="2025-05-12T20:16:00Z"/>
        </w:rPr>
      </w:pPr>
      <w:del w:id="757"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000000">
      <w:pPr>
        <w:pStyle w:val="ListParagraph"/>
        <w:numPr>
          <w:ilvl w:val="0"/>
          <w:numId w:val="180"/>
        </w:numPr>
        <w:tabs>
          <w:tab w:val="left" w:pos="2160"/>
        </w:tabs>
        <w:ind w:hanging="720"/>
        <w:rPr>
          <w:del w:id="758" w:author="Crews, Libby" w:date="2025-05-12T15:16:00Z" w16du:dateUtc="2025-05-12T20:16:00Z"/>
        </w:rPr>
      </w:pPr>
      <w:del w:id="759"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000000">
      <w:pPr>
        <w:pStyle w:val="ListParagraph"/>
        <w:numPr>
          <w:ilvl w:val="0"/>
          <w:numId w:val="180"/>
        </w:numPr>
        <w:tabs>
          <w:tab w:val="left" w:pos="2159"/>
        </w:tabs>
        <w:ind w:left="2159" w:hanging="719"/>
        <w:rPr>
          <w:del w:id="760" w:author="Crews, Libby" w:date="2025-05-12T15:16:00Z" w16du:dateUtc="2025-05-12T20:16:00Z"/>
        </w:rPr>
      </w:pPr>
      <w:del w:id="761"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000000">
      <w:pPr>
        <w:pStyle w:val="ListParagraph"/>
        <w:numPr>
          <w:ilvl w:val="0"/>
          <w:numId w:val="180"/>
        </w:numPr>
        <w:tabs>
          <w:tab w:val="left" w:pos="2160"/>
        </w:tabs>
        <w:ind w:hanging="720"/>
        <w:rPr>
          <w:del w:id="762" w:author="Crews, Libby" w:date="2025-05-12T15:16:00Z" w16du:dateUtc="2025-05-12T20:16:00Z"/>
        </w:rPr>
      </w:pPr>
      <w:del w:id="763"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000000">
      <w:pPr>
        <w:pStyle w:val="BodyText"/>
        <w:spacing w:before="263"/>
        <w:ind w:left="904" w:right="904"/>
        <w:jc w:val="center"/>
        <w:rPr>
          <w:del w:id="764" w:author="Crews, Libby" w:date="2025-05-12T15:16:00Z" w16du:dateUtc="2025-05-12T20:16:00Z"/>
        </w:rPr>
      </w:pPr>
      <w:del w:id="765"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000000">
      <w:pPr>
        <w:pStyle w:val="ListParagraph"/>
        <w:numPr>
          <w:ilvl w:val="0"/>
          <w:numId w:val="179"/>
        </w:numPr>
        <w:tabs>
          <w:tab w:val="left" w:pos="2160"/>
        </w:tabs>
        <w:spacing w:before="264" w:line="240" w:lineRule="auto"/>
        <w:ind w:hanging="720"/>
        <w:rPr>
          <w:del w:id="766" w:author="Crews, Libby" w:date="2025-05-12T15:16:00Z" w16du:dateUtc="2025-05-12T20:16:00Z"/>
        </w:rPr>
      </w:pPr>
      <w:del w:id="767"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000000">
      <w:pPr>
        <w:pStyle w:val="BodyText"/>
        <w:spacing w:before="263"/>
        <w:ind w:left="1440"/>
        <w:rPr>
          <w:del w:id="768" w:author="Crews, Libby" w:date="2025-05-12T15:16:00Z" w16du:dateUtc="2025-05-12T20:16:00Z"/>
        </w:rPr>
      </w:pPr>
      <w:del w:id="769"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000000">
      <w:pPr>
        <w:pStyle w:val="BodyText"/>
        <w:spacing w:before="264"/>
        <w:ind w:left="1440" w:right="1160"/>
        <w:rPr>
          <w:del w:id="770" w:author="Crews, Libby" w:date="2025-05-12T15:16:00Z" w16du:dateUtc="2025-05-12T20:16:00Z"/>
        </w:rPr>
      </w:pPr>
      <w:del w:id="771"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000000">
      <w:pPr>
        <w:pStyle w:val="ListParagraph"/>
        <w:numPr>
          <w:ilvl w:val="0"/>
          <w:numId w:val="179"/>
        </w:numPr>
        <w:tabs>
          <w:tab w:val="left" w:pos="2160"/>
        </w:tabs>
        <w:spacing w:before="263" w:line="240" w:lineRule="auto"/>
        <w:ind w:hanging="720"/>
        <w:rPr>
          <w:del w:id="772" w:author="Crews, Libby" w:date="2025-05-12T15:16:00Z" w16du:dateUtc="2025-05-12T20:16:00Z"/>
        </w:rPr>
      </w:pPr>
      <w:del w:id="773"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000000">
      <w:pPr>
        <w:pStyle w:val="BodyText"/>
        <w:spacing w:before="263"/>
        <w:ind w:left="1440"/>
        <w:rPr>
          <w:del w:id="774" w:author="Crews, Libby" w:date="2025-05-12T15:16:00Z" w16du:dateUtc="2025-05-12T20:16:00Z"/>
        </w:rPr>
      </w:pPr>
      <w:del w:id="775"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776" w:author="Crews, Libby" w:date="2025-05-12T15:16:00Z" w16du:dateUtc="2025-05-12T20:16:00Z"/>
        </w:rPr>
      </w:pPr>
    </w:p>
    <w:p w14:paraId="260D60F4" w14:textId="4A058B1C" w:rsidR="00F94D66" w:rsidDel="00AF410A" w:rsidRDefault="00000000">
      <w:pPr>
        <w:pStyle w:val="ListParagraph"/>
        <w:numPr>
          <w:ilvl w:val="1"/>
          <w:numId w:val="179"/>
        </w:numPr>
        <w:tabs>
          <w:tab w:val="left" w:pos="2591"/>
        </w:tabs>
        <w:ind w:left="2591" w:hanging="431"/>
        <w:rPr>
          <w:del w:id="777" w:author="Crews, Libby" w:date="2025-05-12T15:16:00Z" w16du:dateUtc="2025-05-12T20:16:00Z"/>
        </w:rPr>
      </w:pPr>
      <w:del w:id="778"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000000">
      <w:pPr>
        <w:pStyle w:val="ListParagraph"/>
        <w:numPr>
          <w:ilvl w:val="1"/>
          <w:numId w:val="179"/>
        </w:numPr>
        <w:tabs>
          <w:tab w:val="left" w:pos="2591"/>
        </w:tabs>
        <w:ind w:left="2591" w:hanging="431"/>
        <w:rPr>
          <w:del w:id="779" w:author="Crews, Libby" w:date="2025-05-12T15:16:00Z" w16du:dateUtc="2025-05-12T20:16:00Z"/>
        </w:rPr>
      </w:pPr>
      <w:del w:id="780"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000000">
      <w:pPr>
        <w:pStyle w:val="ListParagraph"/>
        <w:numPr>
          <w:ilvl w:val="1"/>
          <w:numId w:val="179"/>
        </w:numPr>
        <w:tabs>
          <w:tab w:val="left" w:pos="2591"/>
        </w:tabs>
        <w:ind w:left="2591" w:hanging="431"/>
        <w:rPr>
          <w:del w:id="781" w:author="Crews, Libby" w:date="2025-05-12T15:16:00Z" w16du:dateUtc="2025-05-12T20:16:00Z"/>
        </w:rPr>
      </w:pPr>
      <w:del w:id="782"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000000">
      <w:pPr>
        <w:pStyle w:val="ListParagraph"/>
        <w:numPr>
          <w:ilvl w:val="0"/>
          <w:numId w:val="179"/>
        </w:numPr>
        <w:tabs>
          <w:tab w:val="left" w:pos="2159"/>
        </w:tabs>
        <w:spacing w:before="263" w:line="240" w:lineRule="auto"/>
        <w:ind w:left="2159" w:hanging="720"/>
        <w:rPr>
          <w:del w:id="783" w:author="Crews, Libby" w:date="2025-05-12T15:16:00Z" w16du:dateUtc="2025-05-12T20:16:00Z"/>
        </w:rPr>
      </w:pPr>
      <w:del w:id="784"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000000">
      <w:pPr>
        <w:pStyle w:val="BodyText"/>
        <w:spacing w:before="264"/>
        <w:ind w:left="1439"/>
        <w:rPr>
          <w:del w:id="785" w:author="Crews, Libby" w:date="2025-05-12T15:16:00Z" w16du:dateUtc="2025-05-12T20:16:00Z"/>
        </w:rPr>
      </w:pPr>
      <w:del w:id="786"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000000">
      <w:pPr>
        <w:pStyle w:val="ListParagraph"/>
        <w:numPr>
          <w:ilvl w:val="0"/>
          <w:numId w:val="179"/>
        </w:numPr>
        <w:tabs>
          <w:tab w:val="left" w:pos="2159"/>
        </w:tabs>
        <w:spacing w:before="263" w:line="240" w:lineRule="auto"/>
        <w:ind w:left="2159" w:hanging="720"/>
        <w:rPr>
          <w:del w:id="787" w:author="Crews, Libby" w:date="2025-05-12T15:16:00Z" w16du:dateUtc="2025-05-12T20:16:00Z"/>
        </w:rPr>
      </w:pPr>
      <w:del w:id="788"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000000">
      <w:pPr>
        <w:pStyle w:val="ListParagraph"/>
        <w:numPr>
          <w:ilvl w:val="1"/>
          <w:numId w:val="179"/>
        </w:numPr>
        <w:tabs>
          <w:tab w:val="left" w:pos="2591"/>
        </w:tabs>
        <w:spacing w:before="264"/>
        <w:ind w:left="2591" w:hanging="431"/>
        <w:rPr>
          <w:del w:id="789" w:author="Crews, Libby" w:date="2025-05-12T15:16:00Z" w16du:dateUtc="2025-05-12T20:16:00Z"/>
        </w:rPr>
      </w:pPr>
      <w:del w:id="790"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000000">
      <w:pPr>
        <w:pStyle w:val="ListParagraph"/>
        <w:numPr>
          <w:ilvl w:val="1"/>
          <w:numId w:val="179"/>
        </w:numPr>
        <w:tabs>
          <w:tab w:val="left" w:pos="2591"/>
        </w:tabs>
        <w:ind w:left="2591" w:hanging="431"/>
        <w:rPr>
          <w:del w:id="791" w:author="Crews, Libby" w:date="2025-05-12T15:16:00Z" w16du:dateUtc="2025-05-12T20:16:00Z"/>
        </w:rPr>
      </w:pPr>
      <w:del w:id="792"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000000">
      <w:pPr>
        <w:pStyle w:val="ListParagraph"/>
        <w:numPr>
          <w:ilvl w:val="0"/>
          <w:numId w:val="179"/>
        </w:numPr>
        <w:tabs>
          <w:tab w:val="left" w:pos="2159"/>
        </w:tabs>
        <w:spacing w:before="264" w:line="240" w:lineRule="auto"/>
        <w:ind w:left="2159" w:hanging="720"/>
        <w:rPr>
          <w:del w:id="793" w:author="Crews, Libby" w:date="2025-05-12T15:16:00Z" w16du:dateUtc="2025-05-12T20:16:00Z"/>
        </w:rPr>
      </w:pPr>
      <w:del w:id="794"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000000">
      <w:pPr>
        <w:pStyle w:val="BodyText"/>
        <w:spacing w:before="263"/>
        <w:ind w:left="1439"/>
        <w:rPr>
          <w:del w:id="795" w:author="Crews, Libby" w:date="2025-05-12T15:16:00Z" w16du:dateUtc="2025-05-12T20:16:00Z"/>
        </w:rPr>
      </w:pPr>
      <w:del w:id="796"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000000">
      <w:pPr>
        <w:pStyle w:val="ListParagraph"/>
        <w:numPr>
          <w:ilvl w:val="0"/>
          <w:numId w:val="179"/>
        </w:numPr>
        <w:tabs>
          <w:tab w:val="left" w:pos="2160"/>
        </w:tabs>
        <w:spacing w:before="263" w:line="480" w:lineRule="auto"/>
        <w:ind w:left="1439" w:right="8397" w:firstLine="0"/>
        <w:rPr>
          <w:del w:id="797" w:author="Crews, Libby" w:date="2025-05-12T15:16:00Z" w16du:dateUtc="2025-05-12T20:16:00Z"/>
        </w:rPr>
      </w:pPr>
      <w:del w:id="798"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260D6101" w14:textId="77777777" w:rsidR="00F94D66" w:rsidRDefault="00F94D66">
      <w:pPr>
        <w:pStyle w:val="BodyText"/>
        <w:rPr>
          <w:sz w:val="16"/>
        </w:rPr>
        <w:sectPr w:rsidR="00F94D66">
          <w:headerReference w:type="default" r:id="rId103"/>
          <w:footerReference w:type="default" r:id="rId104"/>
          <w:pgSz w:w="12240" w:h="15840"/>
          <w:pgMar w:top="640" w:right="0" w:bottom="940" w:left="0" w:header="426" w:footer="756" w:gutter="0"/>
          <w:cols w:space="720"/>
        </w:sectPr>
      </w:pPr>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000000">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000000">
      <w:pPr>
        <w:ind w:left="904" w:right="905"/>
        <w:jc w:val="center"/>
        <w:rPr>
          <w:b/>
          <w:sz w:val="24"/>
        </w:rPr>
      </w:pPr>
      <w:bookmarkStart w:id="799" w:name="Section_14_-_Farmowners_Reports_"/>
      <w:bookmarkEnd w:id="799"/>
      <w:r>
        <w:rPr>
          <w:b/>
          <w:sz w:val="24"/>
        </w:rPr>
        <w:t>SECTION</w:t>
      </w:r>
      <w:r>
        <w:rPr>
          <w:b/>
          <w:spacing w:val="-1"/>
          <w:sz w:val="24"/>
        </w:rPr>
        <w:t xml:space="preserve"> </w:t>
      </w:r>
      <w:r>
        <w:rPr>
          <w:b/>
          <w:spacing w:val="-5"/>
          <w:sz w:val="24"/>
        </w:rPr>
        <w:t>14</w:t>
      </w:r>
    </w:p>
    <w:p w14:paraId="260D610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000000">
      <w:pPr>
        <w:pStyle w:val="Heading4"/>
        <w:numPr>
          <w:ilvl w:val="1"/>
          <w:numId w:val="270"/>
        </w:numPr>
        <w:tabs>
          <w:tab w:val="left" w:pos="2159"/>
        </w:tabs>
        <w:ind w:left="2159" w:hanging="719"/>
      </w:pPr>
      <w:bookmarkStart w:id="800" w:name="_TOC_250115"/>
      <w:bookmarkEnd w:id="800"/>
      <w:r>
        <w:rPr>
          <w:spacing w:val="-2"/>
        </w:rPr>
        <w:t>Introduction</w:t>
      </w:r>
    </w:p>
    <w:p w14:paraId="260D610F" w14:textId="77777777" w:rsidR="00F94D66" w:rsidRDefault="00000000">
      <w:pPr>
        <w:pStyle w:val="BodyText"/>
        <w:spacing w:before="263"/>
        <w:ind w:left="1440" w:right="1436"/>
        <w:jc w:val="both"/>
      </w:pPr>
      <w:r>
        <w:t>This section details specific reporting requirements for, and features of, farmowners annual statistical compilations. The basis for the annual compilation is the Model Farmowners Statistical Plan that has been adopted by the NAIC.</w:t>
      </w:r>
    </w:p>
    <w:p w14:paraId="260D6110" w14:textId="77777777" w:rsidR="00F94D66" w:rsidRDefault="00000000">
      <w:pPr>
        <w:pStyle w:val="Heading4"/>
        <w:numPr>
          <w:ilvl w:val="1"/>
          <w:numId w:val="270"/>
        </w:numPr>
        <w:tabs>
          <w:tab w:val="left" w:pos="2160"/>
        </w:tabs>
        <w:spacing w:before="264"/>
        <w:ind w:left="2160"/>
      </w:pPr>
      <w:bookmarkStart w:id="801" w:name="_TOC_250114"/>
      <w:r>
        <w:t>Scope</w:t>
      </w:r>
      <w:r>
        <w:rPr>
          <w:spacing w:val="-8"/>
        </w:rPr>
        <w:t xml:space="preserve"> </w:t>
      </w:r>
      <w:r>
        <w:t>of</w:t>
      </w:r>
      <w:r>
        <w:rPr>
          <w:spacing w:val="-8"/>
        </w:rPr>
        <w:t xml:space="preserve"> </w:t>
      </w:r>
      <w:r>
        <w:t>Farmowners</w:t>
      </w:r>
      <w:r>
        <w:rPr>
          <w:spacing w:val="-8"/>
        </w:rPr>
        <w:t xml:space="preserve"> </w:t>
      </w:r>
      <w:bookmarkEnd w:id="801"/>
      <w:r>
        <w:rPr>
          <w:spacing w:val="-4"/>
        </w:rPr>
        <w:t>Data</w:t>
      </w:r>
    </w:p>
    <w:p w14:paraId="260D6111" w14:textId="77777777" w:rsidR="00F94D66" w:rsidRDefault="00000000">
      <w:pPr>
        <w:pStyle w:val="BodyText"/>
        <w:spacing w:before="262"/>
        <w:ind w:left="1440" w:right="1436"/>
        <w:jc w:val="both"/>
      </w:pPr>
      <w:r>
        <w:t>This section covers farmowners insurance written through the voluntary market. Farmowners insurance provides property and liability coverage for farm properties.</w:t>
      </w:r>
    </w:p>
    <w:p w14:paraId="260D6112" w14:textId="77777777" w:rsidR="00F94D66" w:rsidRDefault="00000000">
      <w:pPr>
        <w:pStyle w:val="Heading4"/>
        <w:numPr>
          <w:ilvl w:val="1"/>
          <w:numId w:val="270"/>
        </w:numPr>
        <w:tabs>
          <w:tab w:val="left" w:pos="2160"/>
        </w:tabs>
        <w:spacing w:before="264"/>
        <w:ind w:left="2160"/>
      </w:pPr>
      <w:bookmarkStart w:id="802" w:name="_TOC_250113"/>
      <w:r>
        <w:t>Farmowners</w:t>
      </w:r>
      <w:r>
        <w:rPr>
          <w:spacing w:val="-15"/>
        </w:rPr>
        <w:t xml:space="preserve"> </w:t>
      </w:r>
      <w:bookmarkEnd w:id="802"/>
      <w:r>
        <w:rPr>
          <w:spacing w:val="-2"/>
        </w:rPr>
        <w:t>Coverages</w:t>
      </w:r>
    </w:p>
    <w:p w14:paraId="260D6113" w14:textId="77777777" w:rsidR="00F94D66" w:rsidRDefault="00000000">
      <w:pPr>
        <w:pStyle w:val="BodyText"/>
        <w:spacing w:before="263"/>
        <w:ind w:left="1440" w:right="1436"/>
        <w:jc w:val="both"/>
      </w:pPr>
      <w:r>
        <w:t>A farmowner policy is a package policy containing, in some policies, both property and liability coverages (i.e. indivisible premium policies). Other farmowner policies contain the property coverages only and the liability portion is written as a Farmers Comprehensive Personal Liability Policy. The farmowner policy recognizes the fact that residential and business exposures are intertwined where agriculture operations are found.</w:t>
      </w:r>
    </w:p>
    <w:p w14:paraId="260D6114" w14:textId="77777777" w:rsidR="00F94D66" w:rsidRDefault="00000000">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000000">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000000">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000000">
      <w:pPr>
        <w:pStyle w:val="ListParagraph"/>
        <w:numPr>
          <w:ilvl w:val="0"/>
          <w:numId w:val="178"/>
        </w:numPr>
        <w:tabs>
          <w:tab w:val="left" w:pos="2880"/>
        </w:tabs>
        <w:ind w:hanging="720"/>
      </w:pPr>
      <w:r>
        <w:t>Additional</w:t>
      </w:r>
      <w:r>
        <w:rPr>
          <w:spacing w:val="-9"/>
        </w:rPr>
        <w:t xml:space="preserve"> </w:t>
      </w:r>
      <w:r>
        <w:t>living</w:t>
      </w:r>
      <w:r>
        <w:rPr>
          <w:spacing w:val="-8"/>
        </w:rPr>
        <w:t xml:space="preserve"> </w:t>
      </w:r>
      <w:r>
        <w:rPr>
          <w:spacing w:val="-2"/>
        </w:rPr>
        <w:t>expense.</w:t>
      </w:r>
    </w:p>
    <w:p w14:paraId="260D6118" w14:textId="77777777" w:rsidR="00F94D66" w:rsidRDefault="00000000">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000000">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000000">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000000">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000000">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r>
        <w:t>persons</w:t>
      </w:r>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000000">
      <w:pPr>
        <w:pStyle w:val="Heading4"/>
        <w:numPr>
          <w:ilvl w:val="1"/>
          <w:numId w:val="270"/>
        </w:numPr>
        <w:tabs>
          <w:tab w:val="left" w:pos="2160"/>
        </w:tabs>
        <w:ind w:left="2160" w:hanging="721"/>
      </w:pPr>
      <w:bookmarkStart w:id="803" w:name="_TOC_250112"/>
      <w:r>
        <w:t>Farmowners</w:t>
      </w:r>
      <w:r>
        <w:rPr>
          <w:spacing w:val="-12"/>
        </w:rPr>
        <w:t xml:space="preserve"> </w:t>
      </w:r>
      <w:r>
        <w:t>Property</w:t>
      </w:r>
      <w:r>
        <w:rPr>
          <w:spacing w:val="-12"/>
        </w:rPr>
        <w:t xml:space="preserve"> </w:t>
      </w:r>
      <w:r>
        <w:t>Coverage</w:t>
      </w:r>
      <w:r>
        <w:rPr>
          <w:spacing w:val="-12"/>
        </w:rPr>
        <w:t xml:space="preserve"> </w:t>
      </w:r>
      <w:bookmarkEnd w:id="803"/>
      <w:r>
        <w:rPr>
          <w:spacing w:val="-2"/>
        </w:rPr>
        <w:t>Forms</w:t>
      </w:r>
    </w:p>
    <w:p w14:paraId="260D611F" w14:textId="77777777" w:rsidR="00F94D66" w:rsidRDefault="00000000">
      <w:pPr>
        <w:pStyle w:val="BodyText"/>
        <w:spacing w:before="263"/>
        <w:ind w:left="3959" w:right="1437" w:hanging="2520"/>
        <w:jc w:val="both"/>
      </w:pPr>
      <w:r>
        <w:t>Standard</w:t>
      </w:r>
      <w:r>
        <w:rPr>
          <w:spacing w:val="-1"/>
        </w:rPr>
        <w:t xml:space="preserve"> </w:t>
      </w:r>
      <w:r>
        <w:t>Form</w:t>
      </w:r>
      <w:r>
        <w:rPr>
          <w:spacing w:val="40"/>
        </w:rPr>
        <w:t xml:space="preserve">  </w:t>
      </w:r>
      <w:r>
        <w:t>–</w:t>
      </w:r>
      <w:r>
        <w:rPr>
          <w:spacing w:val="40"/>
        </w:rPr>
        <w:t xml:space="preserve">  </w:t>
      </w:r>
      <w:r>
        <w:t>Basic named perils coverage of the dwelling, the unscheduled household personal property and additional living expense.</w:t>
      </w:r>
    </w:p>
    <w:p w14:paraId="260D6120" w14:textId="77777777" w:rsidR="00F94D66" w:rsidRDefault="00000000">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000000">
      <w:pPr>
        <w:pStyle w:val="BodyText"/>
        <w:spacing w:before="262"/>
        <w:ind w:left="3959" w:right="1437" w:hanging="2520"/>
        <w:jc w:val="both"/>
      </w:pPr>
      <w:r>
        <w:t>Special</w:t>
      </w:r>
      <w:r>
        <w:rPr>
          <w:spacing w:val="-2"/>
        </w:rPr>
        <w:t xml:space="preserve"> </w:t>
      </w:r>
      <w:r>
        <w:t>Form</w:t>
      </w:r>
      <w:r>
        <w:rPr>
          <w:spacing w:val="80"/>
          <w:w w:val="150"/>
        </w:rPr>
        <w:t xml:space="preserve">  </w:t>
      </w:r>
      <w:r>
        <w:t>–</w:t>
      </w:r>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000000">
      <w:pPr>
        <w:pStyle w:val="BodyText"/>
        <w:tabs>
          <w:tab w:val="left" w:pos="3420"/>
          <w:tab w:val="left" w:pos="3960"/>
        </w:tabs>
        <w:ind w:left="3959" w:right="1437" w:hanging="2520"/>
      </w:pPr>
      <w:r>
        <w:t>Tenants Form</w:t>
      </w:r>
      <w:r>
        <w:tab/>
      </w:r>
      <w:r>
        <w:rPr>
          <w:spacing w:val="-10"/>
        </w:rPr>
        <w:t>–</w:t>
      </w:r>
      <w:r>
        <w:tab/>
        <w:t>Broad named-perils coverage for personal property of tenants. No dwelling coverage available.</w:t>
      </w:r>
    </w:p>
    <w:p w14:paraId="260D6127" w14:textId="77777777" w:rsidR="00F94D66" w:rsidRDefault="00000000">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000000">
      <w:pPr>
        <w:pStyle w:val="Heading4"/>
        <w:numPr>
          <w:ilvl w:val="1"/>
          <w:numId w:val="270"/>
        </w:numPr>
        <w:tabs>
          <w:tab w:val="left" w:pos="2160"/>
        </w:tabs>
        <w:ind w:left="2160"/>
      </w:pPr>
      <w:bookmarkStart w:id="804" w:name="_TOC_250111"/>
      <w:r>
        <w:t>Statistical</w:t>
      </w:r>
      <w:r>
        <w:rPr>
          <w:spacing w:val="-10"/>
        </w:rPr>
        <w:t xml:space="preserve"> </w:t>
      </w:r>
      <w:r>
        <w:t>Plan</w:t>
      </w:r>
      <w:r>
        <w:rPr>
          <w:spacing w:val="-10"/>
        </w:rPr>
        <w:t xml:space="preserve"> </w:t>
      </w:r>
      <w:r>
        <w:t>Reporting</w:t>
      </w:r>
      <w:r>
        <w:rPr>
          <w:spacing w:val="-9"/>
        </w:rPr>
        <w:t xml:space="preserve"> </w:t>
      </w:r>
      <w:bookmarkEnd w:id="804"/>
      <w:r>
        <w:rPr>
          <w:spacing w:val="-2"/>
        </w:rPr>
        <w:t>Requirements</w:t>
      </w:r>
    </w:p>
    <w:p w14:paraId="260D612A" w14:textId="77777777" w:rsidR="00F94D66" w:rsidRDefault="00000000">
      <w:pPr>
        <w:pStyle w:val="BodyText"/>
        <w:spacing w:before="262"/>
        <w:ind w:left="1440" w:right="1437"/>
        <w:jc w:val="both"/>
      </w:pPr>
      <w:r>
        <w:t>The minimum data items required for farmowners reporting are specified in the Model Farmowners Statistical Plan. They are:</w:t>
      </w:r>
    </w:p>
    <w:p w14:paraId="260D612B" w14:textId="77777777" w:rsidR="00F94D66" w:rsidRDefault="00000000">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000000">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000000">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000000">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000000">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000000">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000000">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000000">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000000">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000000">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136" w14:textId="77777777" w:rsidR="00F94D66" w:rsidRDefault="00000000">
      <w:pPr>
        <w:pStyle w:val="Heading4"/>
        <w:numPr>
          <w:ilvl w:val="1"/>
          <w:numId w:val="270"/>
        </w:numPr>
        <w:tabs>
          <w:tab w:val="left" w:pos="2160"/>
        </w:tabs>
        <w:spacing w:before="262"/>
        <w:ind w:left="2160" w:hanging="721"/>
      </w:pPr>
      <w:bookmarkStart w:id="805"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05"/>
      <w:r>
        <w:rPr>
          <w:spacing w:val="-2"/>
        </w:rPr>
        <w:t>Insurers</w:t>
      </w:r>
    </w:p>
    <w:p w14:paraId="260D6137"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000000">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000000">
      <w:pPr>
        <w:pStyle w:val="BodyText"/>
        <w:spacing w:before="262"/>
        <w:ind w:left="1440" w:right="1438"/>
        <w:jc w:val="both"/>
      </w:pPr>
      <w:r>
        <w:t xml:space="preserve">All insurers licensed to write farmowners policies are required to report statistics at least </w:t>
      </w:r>
      <w:r>
        <w:rPr>
          <w:spacing w:val="-2"/>
        </w:rPr>
        <w:t>annually:</w:t>
      </w:r>
    </w:p>
    <w:p w14:paraId="260D613D" w14:textId="77777777" w:rsidR="00F94D66" w:rsidRDefault="00000000">
      <w:pPr>
        <w:pStyle w:val="ListParagraph"/>
        <w:numPr>
          <w:ilvl w:val="0"/>
          <w:numId w:val="175"/>
        </w:numPr>
        <w:tabs>
          <w:tab w:val="left" w:pos="2878"/>
          <w:tab w:val="left" w:pos="2880"/>
        </w:tabs>
        <w:spacing w:before="263" w:line="240" w:lineRule="auto"/>
        <w:ind w:right="1436"/>
        <w:jc w:val="both"/>
      </w:pPr>
      <w:r>
        <w:t>An insurer must report in accordance with the Model Farmowners Statistical Plan if:</w:t>
      </w:r>
    </w:p>
    <w:p w14:paraId="260D613E" w14:textId="77777777" w:rsidR="00F94D66" w:rsidRDefault="00000000">
      <w:pPr>
        <w:pStyle w:val="ListParagraph"/>
        <w:numPr>
          <w:ilvl w:val="1"/>
          <w:numId w:val="175"/>
        </w:numPr>
        <w:tabs>
          <w:tab w:val="left" w:pos="3598"/>
          <w:tab w:val="left" w:pos="3600"/>
        </w:tabs>
        <w:spacing w:before="263" w:line="240" w:lineRule="auto"/>
        <w:ind w:right="1435"/>
        <w:jc w:val="both"/>
      </w:pPr>
      <w:r>
        <w:t>its statewide written premium is in the top 98th percentile of the total statewide written premium for farmowners when the written</w:t>
      </w:r>
      <w:r>
        <w:rPr>
          <w:spacing w:val="40"/>
        </w:rPr>
        <w:t xml:space="preserve"> </w:t>
      </w:r>
      <w:r>
        <w:t>premium volume at that percentile exceeds $100,000, or</w:t>
      </w:r>
    </w:p>
    <w:p w14:paraId="260D613F" w14:textId="77777777" w:rsidR="00F94D66" w:rsidRDefault="00000000">
      <w:pPr>
        <w:pStyle w:val="ListParagraph"/>
        <w:numPr>
          <w:ilvl w:val="1"/>
          <w:numId w:val="175"/>
        </w:numPr>
        <w:tabs>
          <w:tab w:val="left" w:pos="3599"/>
        </w:tabs>
        <w:spacing w:before="263" w:line="240" w:lineRule="auto"/>
        <w:ind w:left="3599" w:right="1436" w:hanging="720"/>
        <w:jc w:val="both"/>
      </w:pPr>
      <w:r>
        <w:t>its statewide written premium exceeds $100,000 when the written premium volume at the 98th percentile is less than $100,000.</w:t>
      </w:r>
    </w:p>
    <w:p w14:paraId="260D6140" w14:textId="77777777" w:rsidR="00F94D66" w:rsidRDefault="00000000">
      <w:pPr>
        <w:pStyle w:val="ListParagraph"/>
        <w:numPr>
          <w:ilvl w:val="0"/>
          <w:numId w:val="175"/>
        </w:numPr>
        <w:tabs>
          <w:tab w:val="left" w:pos="2878"/>
          <w:tab w:val="left" w:pos="2880"/>
        </w:tabs>
        <w:spacing w:before="263" w:line="240" w:lineRule="auto"/>
        <w:ind w:right="1436"/>
        <w:jc w:val="both"/>
      </w:pPr>
      <w:r>
        <w:t>An insurer that does not meet the above criterion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r>
        <w:t>farmowners statistical plans adopted by the Commissioner.</w:t>
      </w:r>
    </w:p>
    <w:p w14:paraId="260D6141" w14:textId="77777777" w:rsidR="00F94D66" w:rsidRDefault="00000000">
      <w:pPr>
        <w:pStyle w:val="Heading4"/>
        <w:numPr>
          <w:ilvl w:val="1"/>
          <w:numId w:val="270"/>
        </w:numPr>
        <w:tabs>
          <w:tab w:val="left" w:pos="2159"/>
        </w:tabs>
        <w:spacing w:before="263"/>
        <w:ind w:left="2159" w:hanging="719"/>
      </w:pPr>
      <w:bookmarkStart w:id="806" w:name="_TOC_250109"/>
      <w:r>
        <w:t>Specific</w:t>
      </w:r>
      <w:r>
        <w:rPr>
          <w:spacing w:val="-9"/>
        </w:rPr>
        <w:t xml:space="preserve"> </w:t>
      </w:r>
      <w:r>
        <w:t>Report</w:t>
      </w:r>
      <w:r>
        <w:rPr>
          <w:spacing w:val="-9"/>
        </w:rPr>
        <w:t xml:space="preserve"> </w:t>
      </w:r>
      <w:bookmarkEnd w:id="806"/>
      <w:r>
        <w:rPr>
          <w:spacing w:val="-2"/>
        </w:rPr>
        <w:t>Features</w:t>
      </w:r>
    </w:p>
    <w:p w14:paraId="260D6142" w14:textId="77777777" w:rsidR="00F94D66" w:rsidRDefault="00000000">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farmowners</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000000">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r>
        <w:t>shown</w:t>
      </w:r>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000000">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000000">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000000">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000000">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000000">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000000">
      <w:pPr>
        <w:pStyle w:val="Heading4"/>
        <w:numPr>
          <w:ilvl w:val="1"/>
          <w:numId w:val="270"/>
        </w:numPr>
        <w:tabs>
          <w:tab w:val="left" w:pos="2159"/>
        </w:tabs>
        <w:spacing w:before="240"/>
        <w:ind w:left="2159" w:hanging="719"/>
      </w:pPr>
      <w:bookmarkStart w:id="807" w:name="_TOC_250108"/>
      <w:r>
        <w:t>Time</w:t>
      </w:r>
      <w:r>
        <w:rPr>
          <w:spacing w:val="-9"/>
        </w:rPr>
        <w:t xml:space="preserve"> </w:t>
      </w:r>
      <w:bookmarkEnd w:id="807"/>
      <w:r>
        <w:rPr>
          <w:spacing w:val="-2"/>
        </w:rPr>
        <w:t>Frame</w:t>
      </w:r>
    </w:p>
    <w:p w14:paraId="260D614B" w14:textId="77777777" w:rsidR="00F94D66" w:rsidRDefault="00000000">
      <w:pPr>
        <w:pStyle w:val="BodyText"/>
        <w:spacing w:before="263"/>
        <w:ind w:left="1440" w:right="1436"/>
        <w:jc w:val="both"/>
      </w:pPr>
      <w:r>
        <w:t>Statistical agents distribute farmowners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000000">
      <w:pPr>
        <w:pStyle w:val="Heading4"/>
        <w:spacing w:before="1"/>
        <w:ind w:left="904" w:right="904"/>
        <w:jc w:val="center"/>
      </w:pPr>
      <w:bookmarkStart w:id="808" w:name="_TOC_250107"/>
      <w:r>
        <w:t>Model</w:t>
      </w:r>
      <w:r>
        <w:rPr>
          <w:spacing w:val="-12"/>
        </w:rPr>
        <w:t xml:space="preserve"> </w:t>
      </w:r>
      <w:r>
        <w:t>Farmowners</w:t>
      </w:r>
      <w:r>
        <w:rPr>
          <w:spacing w:val="-11"/>
        </w:rPr>
        <w:t xml:space="preserve"> </w:t>
      </w:r>
      <w:r>
        <w:t>Statistical</w:t>
      </w:r>
      <w:r>
        <w:rPr>
          <w:spacing w:val="-11"/>
        </w:rPr>
        <w:t xml:space="preserve"> </w:t>
      </w:r>
      <w:bookmarkEnd w:id="808"/>
      <w:r>
        <w:rPr>
          <w:spacing w:val="-4"/>
        </w:rPr>
        <w:t>Plan</w:t>
      </w:r>
    </w:p>
    <w:p w14:paraId="260D615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000000">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000000">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000000">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000000">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000000">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000000">
      <w:pPr>
        <w:pStyle w:val="ListParagraph"/>
        <w:numPr>
          <w:ilvl w:val="0"/>
          <w:numId w:val="173"/>
        </w:numPr>
        <w:tabs>
          <w:tab w:val="left" w:pos="2160"/>
        </w:tabs>
        <w:ind w:hanging="720"/>
      </w:pPr>
      <w:r>
        <w:rPr>
          <w:spacing w:val="-2"/>
        </w:rPr>
        <w:t>Classification</w:t>
      </w:r>
    </w:p>
    <w:p w14:paraId="260D6157" w14:textId="77777777" w:rsidR="00F94D66" w:rsidRDefault="00000000">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000000">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000000">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000000">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000000">
      <w:pPr>
        <w:pStyle w:val="BodyText"/>
        <w:spacing w:before="264"/>
        <w:ind w:left="904" w:right="904"/>
        <w:jc w:val="center"/>
      </w:pPr>
      <w:r>
        <w:t>DATA</w:t>
      </w:r>
      <w:r>
        <w:rPr>
          <w:spacing w:val="-10"/>
        </w:rPr>
        <w:t xml:space="preserve"> </w:t>
      </w:r>
      <w:r>
        <w:rPr>
          <w:spacing w:val="-2"/>
        </w:rPr>
        <w:t>ITEMS</w:t>
      </w:r>
    </w:p>
    <w:p w14:paraId="260D615C" w14:textId="77777777" w:rsidR="00F94D66" w:rsidRDefault="00000000">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000000">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000000">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000000">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000000">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000000">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000000">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000000">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000000">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000000">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000000">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000000">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000000">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000000">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000000">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000000">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000000">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000000">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000000">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000000">
      <w:pPr>
        <w:pStyle w:val="ListParagraph"/>
        <w:numPr>
          <w:ilvl w:val="1"/>
          <w:numId w:val="172"/>
        </w:numPr>
        <w:tabs>
          <w:tab w:val="left" w:pos="2591"/>
        </w:tabs>
        <w:ind w:left="2591" w:hanging="431"/>
      </w:pPr>
      <w:r>
        <w:rPr>
          <w:spacing w:val="-2"/>
        </w:rPr>
        <w:t>Barns</w:t>
      </w:r>
    </w:p>
    <w:p w14:paraId="260D6177" w14:textId="77777777" w:rsidR="00F94D66" w:rsidRDefault="00000000">
      <w:pPr>
        <w:pStyle w:val="ListParagraph"/>
        <w:numPr>
          <w:ilvl w:val="1"/>
          <w:numId w:val="172"/>
        </w:numPr>
        <w:tabs>
          <w:tab w:val="left" w:pos="2591"/>
        </w:tabs>
        <w:ind w:left="2591" w:hanging="431"/>
      </w:pPr>
      <w:r>
        <w:rPr>
          <w:spacing w:val="-2"/>
        </w:rPr>
        <w:t>Silos</w:t>
      </w:r>
    </w:p>
    <w:p w14:paraId="260D6178" w14:textId="77777777" w:rsidR="00F94D66" w:rsidRDefault="00000000">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000000">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000000">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000000">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000000">
      <w:pPr>
        <w:pStyle w:val="ListParagraph"/>
        <w:numPr>
          <w:ilvl w:val="1"/>
          <w:numId w:val="172"/>
        </w:numPr>
        <w:tabs>
          <w:tab w:val="left" w:pos="2591"/>
        </w:tabs>
        <w:ind w:left="2591" w:hanging="431"/>
      </w:pPr>
      <w:r>
        <w:rPr>
          <w:spacing w:val="-2"/>
        </w:rPr>
        <w:t>Explosion</w:t>
      </w:r>
    </w:p>
    <w:p w14:paraId="260D617E" w14:textId="77777777" w:rsidR="00F94D66" w:rsidRDefault="00000000">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000000">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000000">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000000">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000000">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000000">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000000">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000000">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000000">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000000">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000000">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000000">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000000">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000000">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000000">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000000">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7"/>
          <w:footerReference w:type="default" r:id="rId108"/>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000000">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000000">
      <w:pPr>
        <w:ind w:left="904" w:right="905"/>
        <w:jc w:val="center"/>
        <w:rPr>
          <w:b/>
          <w:sz w:val="24"/>
        </w:rPr>
      </w:pPr>
      <w:bookmarkStart w:id="809" w:name="Section_15_-_Boiler_&amp;_Machinery_Reports_"/>
      <w:bookmarkEnd w:id="809"/>
      <w:r>
        <w:rPr>
          <w:b/>
          <w:sz w:val="24"/>
        </w:rPr>
        <w:t>SECTION</w:t>
      </w:r>
      <w:r>
        <w:rPr>
          <w:b/>
          <w:spacing w:val="-1"/>
          <w:sz w:val="24"/>
        </w:rPr>
        <w:t xml:space="preserve"> </w:t>
      </w:r>
      <w:r>
        <w:rPr>
          <w:b/>
          <w:spacing w:val="-5"/>
          <w:sz w:val="24"/>
        </w:rPr>
        <w:t>15</w:t>
      </w:r>
    </w:p>
    <w:p w14:paraId="260D619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000000">
      <w:pPr>
        <w:pStyle w:val="Heading4"/>
        <w:numPr>
          <w:ilvl w:val="1"/>
          <w:numId w:val="270"/>
        </w:numPr>
        <w:tabs>
          <w:tab w:val="left" w:pos="2159"/>
        </w:tabs>
        <w:ind w:left="2159" w:hanging="719"/>
      </w:pPr>
      <w:bookmarkStart w:id="810" w:name="_TOC_250106"/>
      <w:bookmarkEnd w:id="810"/>
      <w:r>
        <w:rPr>
          <w:spacing w:val="-2"/>
        </w:rPr>
        <w:t>Introduction</w:t>
      </w:r>
    </w:p>
    <w:p w14:paraId="260D619F" w14:textId="77777777" w:rsidR="00F94D66" w:rsidRDefault="00000000">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000000">
      <w:pPr>
        <w:pStyle w:val="Heading4"/>
        <w:numPr>
          <w:ilvl w:val="1"/>
          <w:numId w:val="270"/>
        </w:numPr>
        <w:tabs>
          <w:tab w:val="left" w:pos="2160"/>
        </w:tabs>
        <w:spacing w:before="264"/>
        <w:ind w:left="2160"/>
      </w:pPr>
      <w:bookmarkStart w:id="811"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811"/>
      <w:r>
        <w:rPr>
          <w:spacing w:val="-4"/>
        </w:rPr>
        <w:t>Data</w:t>
      </w:r>
    </w:p>
    <w:p w14:paraId="260D61A1" w14:textId="77777777" w:rsidR="00F94D66" w:rsidRDefault="00000000">
      <w:pPr>
        <w:pStyle w:val="BodyText"/>
        <w:spacing w:before="262"/>
        <w:ind w:left="1440" w:right="1437"/>
        <w:jc w:val="both"/>
      </w:pPr>
      <w:r>
        <w:t>Boiler &amp; machinery insurance, for purposes of this section, encompasses all boiler &amp; machinery policies.</w:t>
      </w:r>
    </w:p>
    <w:p w14:paraId="260D61A2" w14:textId="77777777" w:rsidR="00F94D66" w:rsidRDefault="00000000">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000000">
      <w:pPr>
        <w:pStyle w:val="Heading4"/>
        <w:numPr>
          <w:ilvl w:val="1"/>
          <w:numId w:val="270"/>
        </w:numPr>
        <w:tabs>
          <w:tab w:val="left" w:pos="2160"/>
        </w:tabs>
        <w:ind w:left="2160"/>
      </w:pPr>
      <w:bookmarkStart w:id="812" w:name="_TOC_250104"/>
      <w:r>
        <w:t>Boiler</w:t>
      </w:r>
      <w:r>
        <w:rPr>
          <w:spacing w:val="-8"/>
        </w:rPr>
        <w:t xml:space="preserve"> </w:t>
      </w:r>
      <w:r>
        <w:t>&amp;</w:t>
      </w:r>
      <w:r>
        <w:rPr>
          <w:spacing w:val="-7"/>
        </w:rPr>
        <w:t xml:space="preserve"> </w:t>
      </w:r>
      <w:r>
        <w:t>Machinery</w:t>
      </w:r>
      <w:r>
        <w:rPr>
          <w:spacing w:val="-7"/>
        </w:rPr>
        <w:t xml:space="preserve"> </w:t>
      </w:r>
      <w:bookmarkEnd w:id="812"/>
      <w:r>
        <w:rPr>
          <w:spacing w:val="-2"/>
        </w:rPr>
        <w:t>Coverages</w:t>
      </w:r>
    </w:p>
    <w:p w14:paraId="260D61A5" w14:textId="77777777" w:rsidR="00F94D66" w:rsidRDefault="00000000">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000000">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000000">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000000">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000000">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000000">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000000">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000000">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000000">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000000">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000000">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000000">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000000">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000000">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000000">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000000">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000000">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9"/>
          <w:footerReference w:type="default" r:id="rId110"/>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000000">
      <w:pPr>
        <w:pStyle w:val="Heading4"/>
        <w:numPr>
          <w:ilvl w:val="1"/>
          <w:numId w:val="270"/>
        </w:numPr>
        <w:tabs>
          <w:tab w:val="left" w:pos="2160"/>
        </w:tabs>
        <w:spacing w:before="1"/>
        <w:ind w:left="2160"/>
      </w:pPr>
      <w:bookmarkStart w:id="813" w:name="_TOC_250103"/>
      <w:r>
        <w:t>Statistical</w:t>
      </w:r>
      <w:r>
        <w:rPr>
          <w:spacing w:val="-10"/>
        </w:rPr>
        <w:t xml:space="preserve"> </w:t>
      </w:r>
      <w:r>
        <w:t>Plan</w:t>
      </w:r>
      <w:r>
        <w:rPr>
          <w:spacing w:val="-10"/>
        </w:rPr>
        <w:t xml:space="preserve"> </w:t>
      </w:r>
      <w:r>
        <w:t>Reporting</w:t>
      </w:r>
      <w:r>
        <w:rPr>
          <w:spacing w:val="-9"/>
        </w:rPr>
        <w:t xml:space="preserve"> </w:t>
      </w:r>
      <w:bookmarkEnd w:id="813"/>
      <w:r>
        <w:rPr>
          <w:spacing w:val="-2"/>
        </w:rPr>
        <w:t>Requirements</w:t>
      </w:r>
    </w:p>
    <w:p w14:paraId="260D61BA" w14:textId="77777777" w:rsidR="00F94D66" w:rsidRDefault="00000000">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000000">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000000">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000000">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000000">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000000">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000000">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000000">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000000">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000000">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000000">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000000">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000000">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1C8" w14:textId="77777777" w:rsidR="00F94D66" w:rsidRDefault="00000000">
      <w:pPr>
        <w:pStyle w:val="Heading4"/>
        <w:numPr>
          <w:ilvl w:val="1"/>
          <w:numId w:val="270"/>
        </w:numPr>
        <w:tabs>
          <w:tab w:val="left" w:pos="2160"/>
        </w:tabs>
        <w:spacing w:before="262"/>
        <w:ind w:left="2160" w:hanging="721"/>
      </w:pPr>
      <w:bookmarkStart w:id="814"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14"/>
      <w:r>
        <w:rPr>
          <w:spacing w:val="-2"/>
        </w:rPr>
        <w:t>Insurers</w:t>
      </w:r>
    </w:p>
    <w:p w14:paraId="260D61C9"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000000">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000000">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000000">
      <w:pPr>
        <w:pStyle w:val="ListParagraph"/>
        <w:numPr>
          <w:ilvl w:val="0"/>
          <w:numId w:val="167"/>
        </w:numPr>
        <w:tabs>
          <w:tab w:val="left" w:pos="2877"/>
          <w:tab w:val="left" w:pos="2879"/>
        </w:tabs>
        <w:spacing w:before="262" w:line="240" w:lineRule="auto"/>
        <w:ind w:right="1437" w:hanging="721"/>
        <w:jc w:val="both"/>
      </w:pPr>
      <w:r>
        <w:t>An insurer that does not meet the above criterion must report its statewide experience in accordance with the specifications of boiler &amp; machinery statistical plan adopted by the Commissioner.</w:t>
      </w:r>
    </w:p>
    <w:p w14:paraId="260D61D1" w14:textId="77777777" w:rsidR="00F94D66" w:rsidRDefault="00000000">
      <w:pPr>
        <w:pStyle w:val="Heading4"/>
        <w:numPr>
          <w:ilvl w:val="1"/>
          <w:numId w:val="270"/>
        </w:numPr>
        <w:tabs>
          <w:tab w:val="left" w:pos="2159"/>
        </w:tabs>
        <w:spacing w:before="264"/>
        <w:ind w:left="2159"/>
      </w:pPr>
      <w:bookmarkStart w:id="815" w:name="_TOC_250101"/>
      <w:r>
        <w:t>Specific</w:t>
      </w:r>
      <w:r>
        <w:rPr>
          <w:spacing w:val="-9"/>
        </w:rPr>
        <w:t xml:space="preserve"> </w:t>
      </w:r>
      <w:r>
        <w:t>Report</w:t>
      </w:r>
      <w:r>
        <w:rPr>
          <w:spacing w:val="-9"/>
        </w:rPr>
        <w:t xml:space="preserve"> </w:t>
      </w:r>
      <w:bookmarkEnd w:id="815"/>
      <w:r>
        <w:rPr>
          <w:spacing w:val="-2"/>
        </w:rPr>
        <w:t>Features</w:t>
      </w:r>
    </w:p>
    <w:p w14:paraId="260D61D2" w14:textId="77777777" w:rsidR="00F94D66" w:rsidRDefault="00000000">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boiler</w:t>
      </w:r>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000000">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000000">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000000">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000000">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000000">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000000">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000000">
      <w:pPr>
        <w:pStyle w:val="Heading4"/>
        <w:numPr>
          <w:ilvl w:val="1"/>
          <w:numId w:val="270"/>
        </w:numPr>
        <w:tabs>
          <w:tab w:val="left" w:pos="2159"/>
        </w:tabs>
        <w:spacing w:before="264"/>
        <w:ind w:left="2159" w:hanging="719"/>
      </w:pPr>
      <w:bookmarkStart w:id="816" w:name="_TOC_250100"/>
      <w:r>
        <w:t>Time</w:t>
      </w:r>
      <w:r>
        <w:rPr>
          <w:spacing w:val="-9"/>
        </w:rPr>
        <w:t xml:space="preserve"> </w:t>
      </w:r>
      <w:bookmarkEnd w:id="816"/>
      <w:r>
        <w:rPr>
          <w:spacing w:val="-2"/>
        </w:rPr>
        <w:t>Frame</w:t>
      </w:r>
    </w:p>
    <w:p w14:paraId="260D61DB" w14:textId="77777777" w:rsidR="00F94D66" w:rsidRDefault="00000000">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000000">
      <w:pPr>
        <w:pStyle w:val="Heading4"/>
        <w:spacing w:before="1"/>
        <w:ind w:left="904" w:right="904"/>
        <w:jc w:val="center"/>
      </w:pPr>
      <w:bookmarkStart w:id="817"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817"/>
      <w:r>
        <w:rPr>
          <w:spacing w:val="-4"/>
        </w:rPr>
        <w:t>Plan</w:t>
      </w:r>
    </w:p>
    <w:p w14:paraId="260D61E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000000">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000000">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000000">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000000">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000000">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000000">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000000">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000000">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000000">
      <w:pPr>
        <w:pStyle w:val="ListParagraph"/>
        <w:numPr>
          <w:ilvl w:val="0"/>
          <w:numId w:val="165"/>
        </w:numPr>
        <w:tabs>
          <w:tab w:val="left" w:pos="2160"/>
        </w:tabs>
        <w:ind w:hanging="720"/>
      </w:pPr>
      <w:r>
        <w:rPr>
          <w:spacing w:val="-2"/>
        </w:rPr>
        <w:t>Classification</w:t>
      </w:r>
    </w:p>
    <w:p w14:paraId="260D61EA" w14:textId="77777777" w:rsidR="00F94D66" w:rsidRDefault="00000000">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000000">
      <w:pPr>
        <w:pStyle w:val="ListParagraph"/>
        <w:numPr>
          <w:ilvl w:val="0"/>
          <w:numId w:val="165"/>
        </w:numPr>
        <w:tabs>
          <w:tab w:val="left" w:pos="2159"/>
        </w:tabs>
        <w:ind w:left="2159" w:hanging="719"/>
      </w:pPr>
      <w:r>
        <w:rPr>
          <w:spacing w:val="-2"/>
        </w:rPr>
        <w:t>Coverage</w:t>
      </w:r>
    </w:p>
    <w:p w14:paraId="260D61EC" w14:textId="77777777" w:rsidR="00F94D66" w:rsidRDefault="00000000">
      <w:pPr>
        <w:pStyle w:val="ListParagraph"/>
        <w:numPr>
          <w:ilvl w:val="0"/>
          <w:numId w:val="165"/>
        </w:numPr>
        <w:tabs>
          <w:tab w:val="left" w:pos="2159"/>
        </w:tabs>
        <w:ind w:left="2159" w:hanging="719"/>
      </w:pPr>
      <w:r>
        <w:rPr>
          <w:spacing w:val="-2"/>
        </w:rPr>
        <w:t>Exposure</w:t>
      </w:r>
    </w:p>
    <w:p w14:paraId="260D61ED" w14:textId="77777777" w:rsidR="00F94D66" w:rsidRDefault="00000000">
      <w:pPr>
        <w:pStyle w:val="BodyText"/>
        <w:spacing w:before="264"/>
        <w:ind w:left="904" w:right="904"/>
        <w:jc w:val="center"/>
      </w:pPr>
      <w:r>
        <w:t>DATA</w:t>
      </w:r>
      <w:r>
        <w:rPr>
          <w:spacing w:val="-10"/>
        </w:rPr>
        <w:t xml:space="preserve"> </w:t>
      </w:r>
      <w:r>
        <w:rPr>
          <w:spacing w:val="-2"/>
        </w:rPr>
        <w:t>ITEMS</w:t>
      </w:r>
    </w:p>
    <w:p w14:paraId="260D61EE" w14:textId="77777777" w:rsidR="00F94D66" w:rsidRDefault="00000000">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000000">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000000">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000000">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000000">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000000">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000000">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000000">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000000">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000000">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000000">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000000">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000000">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000000">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000000">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000000">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000000">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000000">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000000">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000000">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000000">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000000">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000000">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000000">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000000">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000000">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000000">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000000">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000000">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000000">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000000">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000000">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000000">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000000">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000000">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000000">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000000">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000000">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000000">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000000">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000000">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000000">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000000">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000000">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000000">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000000">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000000">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000000">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000000">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000000">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000000">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000000">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000000">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000000">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000000">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000000">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000000">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000000">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000000">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000000">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000000">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000000">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000000">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000000">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000000">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000000">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000000">
      <w:pPr>
        <w:pStyle w:val="ListParagraph"/>
        <w:numPr>
          <w:ilvl w:val="2"/>
          <w:numId w:val="164"/>
        </w:numPr>
        <w:tabs>
          <w:tab w:val="left" w:pos="2980"/>
          <w:tab w:val="left" w:pos="3024"/>
        </w:tabs>
        <w:spacing w:before="263" w:line="240" w:lineRule="auto"/>
        <w:ind w:right="1439" w:hanging="433"/>
      </w:pPr>
      <w:r>
        <w:t>Report</w:t>
      </w:r>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000000">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000000">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000000">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11"/>
          <w:footerReference w:type="default" r:id="rId112"/>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000000">
      <w:pPr>
        <w:ind w:left="904" w:right="904"/>
        <w:jc w:val="center"/>
        <w:rPr>
          <w:b/>
          <w:sz w:val="24"/>
        </w:rPr>
      </w:pPr>
      <w:bookmarkStart w:id="818" w:name="Section_16_-_Medical_Professional_Liabil"/>
      <w:bookmarkEnd w:id="818"/>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000000">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000000">
      <w:pPr>
        <w:pStyle w:val="Heading4"/>
        <w:numPr>
          <w:ilvl w:val="1"/>
          <w:numId w:val="270"/>
        </w:numPr>
        <w:tabs>
          <w:tab w:val="left" w:pos="2159"/>
        </w:tabs>
        <w:ind w:left="2159" w:hanging="719"/>
      </w:pPr>
      <w:bookmarkStart w:id="819" w:name="_TOC_250098"/>
      <w:bookmarkEnd w:id="819"/>
      <w:r>
        <w:rPr>
          <w:spacing w:val="-2"/>
        </w:rPr>
        <w:t>Introduction</w:t>
      </w:r>
    </w:p>
    <w:p w14:paraId="260D6252" w14:textId="77777777" w:rsidR="00F94D66" w:rsidRDefault="00F94D66">
      <w:pPr>
        <w:pStyle w:val="BodyText"/>
        <w:spacing w:before="4"/>
        <w:rPr>
          <w:b/>
        </w:rPr>
      </w:pPr>
    </w:p>
    <w:p w14:paraId="260D6253" w14:textId="77777777" w:rsidR="00F94D66" w:rsidRDefault="00000000">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000000">
      <w:pPr>
        <w:pStyle w:val="BodyText"/>
        <w:spacing w:before="263" w:line="242" w:lineRule="auto"/>
        <w:ind w:left="1440" w:right="1436"/>
        <w:jc w:val="both"/>
      </w:pPr>
      <w:r>
        <w:t>The NAIC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000000">
      <w:pPr>
        <w:pStyle w:val="Heading4"/>
        <w:numPr>
          <w:ilvl w:val="1"/>
          <w:numId w:val="270"/>
        </w:numPr>
        <w:tabs>
          <w:tab w:val="left" w:pos="2159"/>
        </w:tabs>
        <w:spacing w:before="1"/>
        <w:ind w:left="2159" w:hanging="719"/>
      </w:pPr>
      <w:bookmarkStart w:id="820"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820"/>
      <w:r>
        <w:rPr>
          <w:spacing w:val="-4"/>
        </w:rPr>
        <w:t>Data</w:t>
      </w:r>
    </w:p>
    <w:p w14:paraId="260D6257" w14:textId="77777777" w:rsidR="00F94D66" w:rsidRDefault="00F94D66">
      <w:pPr>
        <w:pStyle w:val="BodyText"/>
        <w:spacing w:before="4"/>
        <w:rPr>
          <w:b/>
        </w:rPr>
      </w:pPr>
    </w:p>
    <w:p w14:paraId="260D6258" w14:textId="77777777" w:rsidR="00F94D66" w:rsidRDefault="00000000">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000000">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000000">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000000">
      <w:pPr>
        <w:pStyle w:val="Heading4"/>
        <w:numPr>
          <w:ilvl w:val="1"/>
          <w:numId w:val="270"/>
        </w:numPr>
        <w:tabs>
          <w:tab w:val="left" w:pos="2160"/>
        </w:tabs>
        <w:spacing w:before="264"/>
        <w:ind w:left="2160"/>
      </w:pPr>
      <w:bookmarkStart w:id="821" w:name="_TOC_250096"/>
      <w:r>
        <w:t>Medical</w:t>
      </w:r>
      <w:r>
        <w:rPr>
          <w:spacing w:val="-8"/>
        </w:rPr>
        <w:t xml:space="preserve"> </w:t>
      </w:r>
      <w:r>
        <w:t>Professional</w:t>
      </w:r>
      <w:r>
        <w:rPr>
          <w:spacing w:val="-8"/>
        </w:rPr>
        <w:t xml:space="preserve"> </w:t>
      </w:r>
      <w:r>
        <w:t>Liability</w:t>
      </w:r>
      <w:r>
        <w:rPr>
          <w:spacing w:val="-8"/>
        </w:rPr>
        <w:t xml:space="preserve"> </w:t>
      </w:r>
      <w:bookmarkEnd w:id="821"/>
      <w:r>
        <w:rPr>
          <w:spacing w:val="-2"/>
        </w:rPr>
        <w:t>Coverages</w:t>
      </w:r>
    </w:p>
    <w:p w14:paraId="260D625D" w14:textId="77777777" w:rsidR="00F94D66" w:rsidRDefault="00F94D66">
      <w:pPr>
        <w:pStyle w:val="BodyText"/>
        <w:spacing w:before="4"/>
        <w:rPr>
          <w:b/>
        </w:rPr>
      </w:pPr>
    </w:p>
    <w:p w14:paraId="260D625E" w14:textId="77777777" w:rsidR="00F94D66" w:rsidRDefault="00000000">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000000">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r>
        <w:rPr>
          <w:spacing w:val="-2"/>
        </w:rPr>
        <w:t>liability;</w:t>
      </w:r>
    </w:p>
    <w:p w14:paraId="260D6261" w14:textId="77777777" w:rsidR="00F94D66" w:rsidRDefault="00000000">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r>
        <w:rPr>
          <w:spacing w:val="-2"/>
        </w:rPr>
        <w:t>liability;</w:t>
      </w:r>
    </w:p>
    <w:p w14:paraId="260D6262" w14:textId="77777777" w:rsidR="00F94D66" w:rsidRDefault="00000000">
      <w:pPr>
        <w:pStyle w:val="ListParagraph"/>
        <w:numPr>
          <w:ilvl w:val="0"/>
          <w:numId w:val="162"/>
        </w:numPr>
        <w:tabs>
          <w:tab w:val="left" w:pos="2880"/>
        </w:tabs>
        <w:spacing w:before="2" w:line="240" w:lineRule="auto"/>
        <w:ind w:hanging="720"/>
      </w:pPr>
      <w:r>
        <w:t>druggists</w:t>
      </w:r>
      <w:r>
        <w:rPr>
          <w:spacing w:val="-1"/>
        </w:rPr>
        <w:t xml:space="preserve"> </w:t>
      </w:r>
      <w:r>
        <w:rPr>
          <w:spacing w:val="-2"/>
        </w:rPr>
        <w:t>liability;</w:t>
      </w:r>
    </w:p>
    <w:p w14:paraId="260D6263" w14:textId="77777777" w:rsidR="00F94D66" w:rsidRDefault="00000000">
      <w:pPr>
        <w:pStyle w:val="ListParagraph"/>
        <w:numPr>
          <w:ilvl w:val="0"/>
          <w:numId w:val="162"/>
        </w:numPr>
        <w:tabs>
          <w:tab w:val="left" w:pos="2880"/>
        </w:tabs>
        <w:spacing w:before="2" w:line="240" w:lineRule="auto"/>
        <w:ind w:hanging="720"/>
      </w:pPr>
      <w:r>
        <w:t>osteopaths</w:t>
      </w:r>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000000">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000000">
      <w:pPr>
        <w:pStyle w:val="BodyText"/>
        <w:spacing w:before="1" w:line="242" w:lineRule="auto"/>
        <w:ind w:left="1440" w:right="1438"/>
        <w:jc w:val="both"/>
      </w:pPr>
      <w:r>
        <w:t>Hospital policies provide protection to hospitals as institutions against injury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13"/>
          <w:footerReference w:type="default" r:id="rId114"/>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000000">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patient’s food and beverage;</w:t>
      </w:r>
    </w:p>
    <w:p w14:paraId="260D626C" w14:textId="77777777" w:rsidR="00F94D66" w:rsidRDefault="00000000">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r>
        <w:rPr>
          <w:spacing w:val="-2"/>
        </w:rPr>
        <w:t>appliances;</w:t>
      </w:r>
    </w:p>
    <w:p w14:paraId="260D626D" w14:textId="77777777" w:rsidR="00F94D66" w:rsidRDefault="00000000">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000000">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000000">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000000">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000000">
      <w:pPr>
        <w:pStyle w:val="BodyText"/>
        <w:spacing w:before="264" w:line="242" w:lineRule="auto"/>
        <w:ind w:left="1440" w:right="1438"/>
        <w:jc w:val="both"/>
      </w:pPr>
      <w:r>
        <w:t>Druggists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000000">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000000">
      <w:pPr>
        <w:pStyle w:val="Heading4"/>
        <w:numPr>
          <w:ilvl w:val="1"/>
          <w:numId w:val="270"/>
        </w:numPr>
        <w:tabs>
          <w:tab w:val="left" w:pos="2160"/>
        </w:tabs>
        <w:spacing w:before="264"/>
        <w:ind w:left="2160"/>
      </w:pPr>
      <w:bookmarkStart w:id="822" w:name="_TOC_250095"/>
      <w:r>
        <w:t>Statistical</w:t>
      </w:r>
      <w:r>
        <w:rPr>
          <w:spacing w:val="-8"/>
        </w:rPr>
        <w:t xml:space="preserve"> </w:t>
      </w:r>
      <w:r>
        <w:t>Plan</w:t>
      </w:r>
      <w:r>
        <w:rPr>
          <w:spacing w:val="-6"/>
        </w:rPr>
        <w:t xml:space="preserve"> </w:t>
      </w:r>
      <w:r>
        <w:t>Reporting</w:t>
      </w:r>
      <w:r>
        <w:rPr>
          <w:spacing w:val="-7"/>
        </w:rPr>
        <w:t xml:space="preserve"> </w:t>
      </w:r>
      <w:bookmarkEnd w:id="822"/>
      <w:r>
        <w:rPr>
          <w:spacing w:val="-2"/>
        </w:rPr>
        <w:t>Requirements</w:t>
      </w:r>
    </w:p>
    <w:p w14:paraId="260D6277" w14:textId="77777777" w:rsidR="00F94D66" w:rsidRDefault="00F94D66">
      <w:pPr>
        <w:pStyle w:val="BodyText"/>
        <w:spacing w:before="4"/>
        <w:rPr>
          <w:b/>
        </w:rPr>
      </w:pPr>
    </w:p>
    <w:p w14:paraId="260D6278" w14:textId="77777777" w:rsidR="00F94D66" w:rsidRDefault="00000000">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000000">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000000">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000000">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000000">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000000">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000000">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000000">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000000">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000000">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000000">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000000">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000000">
      <w:pPr>
        <w:pStyle w:val="BodyText"/>
        <w:spacing w:line="242" w:lineRule="auto"/>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297" w14:textId="77777777" w:rsidR="00F94D66" w:rsidRDefault="00000000">
      <w:pPr>
        <w:pStyle w:val="Heading4"/>
        <w:numPr>
          <w:ilvl w:val="1"/>
          <w:numId w:val="270"/>
        </w:numPr>
        <w:tabs>
          <w:tab w:val="left" w:pos="2159"/>
        </w:tabs>
        <w:spacing w:before="263"/>
        <w:ind w:left="2159"/>
      </w:pPr>
      <w:bookmarkStart w:id="823"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823"/>
      <w:r>
        <w:rPr>
          <w:spacing w:val="-2"/>
        </w:rPr>
        <w:t>Insurers</w:t>
      </w:r>
    </w:p>
    <w:p w14:paraId="260D6298" w14:textId="77777777" w:rsidR="00F94D66" w:rsidRDefault="00F94D66">
      <w:pPr>
        <w:pStyle w:val="BodyText"/>
        <w:spacing w:before="4"/>
        <w:rPr>
          <w:b/>
        </w:rPr>
      </w:pPr>
    </w:p>
    <w:p w14:paraId="260D6299" w14:textId="77777777" w:rsidR="00F94D66" w:rsidRDefault="00000000">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000000">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000000">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000000">
      <w:pPr>
        <w:pStyle w:val="ListParagraph"/>
        <w:numPr>
          <w:ilvl w:val="0"/>
          <w:numId w:val="159"/>
        </w:numPr>
        <w:tabs>
          <w:tab w:val="left" w:pos="2876"/>
          <w:tab w:val="left" w:pos="2880"/>
        </w:tabs>
        <w:spacing w:line="242" w:lineRule="auto"/>
        <w:ind w:right="1438"/>
        <w:jc w:val="both"/>
      </w:pPr>
      <w:r>
        <w:t>An insurer that does not meet the above criterion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000000">
      <w:pPr>
        <w:pStyle w:val="Heading4"/>
        <w:numPr>
          <w:ilvl w:val="1"/>
          <w:numId w:val="270"/>
        </w:numPr>
        <w:tabs>
          <w:tab w:val="left" w:pos="2160"/>
        </w:tabs>
        <w:spacing w:before="1"/>
        <w:ind w:left="2160"/>
      </w:pPr>
      <w:bookmarkStart w:id="824" w:name="_TOC_250093"/>
      <w:r>
        <w:t>Specific</w:t>
      </w:r>
      <w:r>
        <w:rPr>
          <w:spacing w:val="-6"/>
        </w:rPr>
        <w:t xml:space="preserve"> </w:t>
      </w:r>
      <w:r>
        <w:t>Report</w:t>
      </w:r>
      <w:r>
        <w:rPr>
          <w:spacing w:val="-5"/>
        </w:rPr>
        <w:t xml:space="preserve"> </w:t>
      </w:r>
      <w:bookmarkEnd w:id="824"/>
      <w:r>
        <w:rPr>
          <w:spacing w:val="-2"/>
        </w:rPr>
        <w:t>Features</w:t>
      </w:r>
    </w:p>
    <w:p w14:paraId="260D62A1" w14:textId="77777777" w:rsidR="00F94D66" w:rsidRDefault="00F94D66">
      <w:pPr>
        <w:pStyle w:val="BodyText"/>
        <w:spacing w:before="3"/>
        <w:rPr>
          <w:b/>
        </w:rPr>
      </w:pPr>
    </w:p>
    <w:p w14:paraId="260D62A2" w14:textId="77777777" w:rsidR="00F94D66" w:rsidRDefault="00000000">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000000">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000000">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000000">
      <w:pPr>
        <w:pStyle w:val="ListParagraph"/>
        <w:numPr>
          <w:ilvl w:val="1"/>
          <w:numId w:val="158"/>
        </w:numPr>
        <w:tabs>
          <w:tab w:val="left" w:pos="3419"/>
        </w:tabs>
        <w:spacing w:line="263" w:lineRule="exact"/>
        <w:ind w:left="3419" w:hanging="540"/>
      </w:pPr>
      <w:r>
        <w:rPr>
          <w:spacing w:val="-2"/>
        </w:rPr>
        <w:t>hospitals;</w:t>
      </w:r>
    </w:p>
    <w:p w14:paraId="260D62A8" w14:textId="77777777" w:rsidR="00F94D66" w:rsidRDefault="00000000">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r>
        <w:rPr>
          <w:spacing w:val="-2"/>
        </w:rPr>
        <w:t>dentists;</w:t>
      </w:r>
    </w:p>
    <w:p w14:paraId="260D62A9" w14:textId="77777777" w:rsidR="00F94D66" w:rsidRDefault="00000000">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000000">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000000">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000000">
      <w:pPr>
        <w:pStyle w:val="ListParagraph"/>
        <w:numPr>
          <w:ilvl w:val="0"/>
          <w:numId w:val="158"/>
        </w:numPr>
        <w:tabs>
          <w:tab w:val="left" w:pos="2592"/>
        </w:tabs>
        <w:spacing w:line="242" w:lineRule="auto"/>
        <w:ind w:right="1437"/>
        <w:jc w:val="both"/>
      </w:pPr>
      <w:r>
        <w:t>The standard annual report but in further detail. Hospital professional experience would be shown in the two subcategories hospitals and other health care facilities. Physicians, surgeons and dentists experience would each be shown individually. Likewise, experience for the remaining sublines would be shown separately for druggists, osteopaths, nurses and other classifications.</w:t>
      </w:r>
    </w:p>
    <w:p w14:paraId="260D62B2" w14:textId="77777777" w:rsidR="00F94D66" w:rsidRDefault="00000000">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000000">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000000">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000000">
      <w:pPr>
        <w:pStyle w:val="Heading4"/>
        <w:numPr>
          <w:ilvl w:val="1"/>
          <w:numId w:val="270"/>
        </w:numPr>
        <w:tabs>
          <w:tab w:val="left" w:pos="2160"/>
        </w:tabs>
        <w:spacing w:before="1"/>
        <w:ind w:left="2160"/>
      </w:pPr>
      <w:bookmarkStart w:id="825" w:name="_TOC_250092"/>
      <w:r>
        <w:t>Time</w:t>
      </w:r>
      <w:r>
        <w:rPr>
          <w:spacing w:val="-4"/>
        </w:rPr>
        <w:t xml:space="preserve"> </w:t>
      </w:r>
      <w:bookmarkEnd w:id="825"/>
      <w:r>
        <w:rPr>
          <w:spacing w:val="-2"/>
        </w:rPr>
        <w:t>Frame</w:t>
      </w:r>
    </w:p>
    <w:p w14:paraId="260D62B8" w14:textId="77777777" w:rsidR="00F94D66" w:rsidRDefault="00F94D66">
      <w:pPr>
        <w:pStyle w:val="BodyText"/>
        <w:spacing w:before="4"/>
        <w:rPr>
          <w:b/>
        </w:rPr>
      </w:pPr>
    </w:p>
    <w:p w14:paraId="260D62B9" w14:textId="77777777" w:rsidR="00F94D66" w:rsidRDefault="00000000">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000000">
      <w:pPr>
        <w:pStyle w:val="Heading4"/>
        <w:ind w:left="904" w:right="904"/>
        <w:jc w:val="center"/>
      </w:pPr>
      <w:bookmarkStart w:id="826"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826"/>
      <w:r>
        <w:rPr>
          <w:spacing w:val="-4"/>
        </w:rPr>
        <w:t>Plan</w:t>
      </w:r>
    </w:p>
    <w:p w14:paraId="260D62BF" w14:textId="77777777" w:rsidR="00F94D66" w:rsidRDefault="00F94D66">
      <w:pPr>
        <w:pStyle w:val="BodyText"/>
        <w:spacing w:before="4"/>
        <w:rPr>
          <w:b/>
        </w:rPr>
      </w:pPr>
    </w:p>
    <w:p w14:paraId="260D62C0" w14:textId="77777777" w:rsidR="00F94D66" w:rsidRDefault="00000000">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000000">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000000">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000000">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000000">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000000">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000000">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000000">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000000">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000000">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000000">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000000">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000000">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000000">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000000">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000000">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000000">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000000">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000000">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000000">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000000">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000000">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000000">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000000">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000000">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000000">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000000">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000000">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000000">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000000">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000000">
      <w:pPr>
        <w:ind w:left="904" w:right="905"/>
        <w:jc w:val="center"/>
        <w:rPr>
          <w:b/>
          <w:sz w:val="24"/>
        </w:rPr>
      </w:pPr>
      <w:bookmarkStart w:id="827" w:name="Section_17_-_Comprehensive_Personal_Liab"/>
      <w:bookmarkEnd w:id="827"/>
      <w:r>
        <w:rPr>
          <w:b/>
          <w:sz w:val="24"/>
        </w:rPr>
        <w:t>SECTION</w:t>
      </w:r>
      <w:r>
        <w:rPr>
          <w:b/>
          <w:spacing w:val="-1"/>
          <w:sz w:val="24"/>
        </w:rPr>
        <w:t xml:space="preserve"> </w:t>
      </w:r>
      <w:r>
        <w:rPr>
          <w:b/>
          <w:spacing w:val="-5"/>
          <w:sz w:val="24"/>
        </w:rPr>
        <w:t>17</w:t>
      </w:r>
    </w:p>
    <w:p w14:paraId="260D62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000000">
      <w:pPr>
        <w:pStyle w:val="Heading4"/>
        <w:numPr>
          <w:ilvl w:val="1"/>
          <w:numId w:val="270"/>
        </w:numPr>
        <w:tabs>
          <w:tab w:val="left" w:pos="2159"/>
        </w:tabs>
        <w:ind w:left="2159" w:hanging="719"/>
      </w:pPr>
      <w:bookmarkStart w:id="828" w:name="_TOC_250090"/>
      <w:bookmarkEnd w:id="828"/>
      <w:r>
        <w:rPr>
          <w:spacing w:val="-2"/>
        </w:rPr>
        <w:t>Introduction</w:t>
      </w:r>
    </w:p>
    <w:p w14:paraId="260D62FD" w14:textId="77777777" w:rsidR="00F94D66" w:rsidRDefault="00000000">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000000">
      <w:pPr>
        <w:pStyle w:val="Heading4"/>
        <w:numPr>
          <w:ilvl w:val="1"/>
          <w:numId w:val="270"/>
        </w:numPr>
        <w:tabs>
          <w:tab w:val="left" w:pos="2160"/>
        </w:tabs>
        <w:spacing w:before="263"/>
        <w:ind w:left="2160"/>
      </w:pPr>
      <w:bookmarkStart w:id="829"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829"/>
      <w:r>
        <w:rPr>
          <w:spacing w:val="-4"/>
        </w:rPr>
        <w:t>Data</w:t>
      </w:r>
    </w:p>
    <w:p w14:paraId="260D62FF" w14:textId="77777777" w:rsidR="00F94D66" w:rsidRDefault="00000000">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000000">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000000">
      <w:pPr>
        <w:pStyle w:val="Heading4"/>
        <w:numPr>
          <w:ilvl w:val="1"/>
          <w:numId w:val="270"/>
        </w:numPr>
        <w:tabs>
          <w:tab w:val="left" w:pos="2160"/>
        </w:tabs>
        <w:ind w:left="2160"/>
      </w:pPr>
      <w:bookmarkStart w:id="830" w:name="_TOC_250088"/>
      <w:r>
        <w:t>Comprehensive</w:t>
      </w:r>
      <w:r>
        <w:rPr>
          <w:spacing w:val="-13"/>
        </w:rPr>
        <w:t xml:space="preserve"> </w:t>
      </w:r>
      <w:r>
        <w:t>Personal</w:t>
      </w:r>
      <w:r>
        <w:rPr>
          <w:spacing w:val="-13"/>
        </w:rPr>
        <w:t xml:space="preserve"> </w:t>
      </w:r>
      <w:r>
        <w:t>Liability</w:t>
      </w:r>
      <w:r>
        <w:rPr>
          <w:spacing w:val="-12"/>
        </w:rPr>
        <w:t xml:space="preserve"> </w:t>
      </w:r>
      <w:bookmarkEnd w:id="830"/>
      <w:r>
        <w:rPr>
          <w:spacing w:val="-2"/>
        </w:rPr>
        <w:t>Coverages</w:t>
      </w:r>
    </w:p>
    <w:p w14:paraId="260D6303" w14:textId="77777777" w:rsidR="00F94D66" w:rsidRDefault="00000000">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000000">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r>
        <w:t>coverages</w:t>
      </w:r>
      <w:r>
        <w:rPr>
          <w:spacing w:val="-9"/>
        </w:rPr>
        <w:t xml:space="preserve"> </w:t>
      </w:r>
      <w:r>
        <w:t>can</w:t>
      </w:r>
      <w:r>
        <w:rPr>
          <w:spacing w:val="-9"/>
        </w:rPr>
        <w:t xml:space="preserve"> </w:t>
      </w:r>
      <w:r>
        <w:rPr>
          <w:spacing w:val="-2"/>
        </w:rPr>
        <w:t>include:</w:t>
      </w:r>
    </w:p>
    <w:p w14:paraId="260D6305" w14:textId="77777777" w:rsidR="00F94D66" w:rsidRDefault="00000000">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000000">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000000">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000000">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000000">
      <w:pPr>
        <w:pStyle w:val="ListParagraph"/>
        <w:numPr>
          <w:ilvl w:val="0"/>
          <w:numId w:val="155"/>
        </w:numPr>
        <w:tabs>
          <w:tab w:val="left" w:pos="2879"/>
        </w:tabs>
        <w:spacing w:line="240" w:lineRule="auto"/>
        <w:ind w:left="2879" w:right="1437" w:hanging="720"/>
      </w:pPr>
      <w:r>
        <w:t xml:space="preserve">Farmowners Personal Liability for insureds whose primary occupation is not </w:t>
      </w:r>
      <w:r>
        <w:rPr>
          <w:spacing w:val="-2"/>
        </w:rPr>
        <w:t>farming.</w:t>
      </w:r>
    </w:p>
    <w:p w14:paraId="260D630A" w14:textId="77777777" w:rsidR="00F94D66" w:rsidRDefault="00000000">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000000">
      <w:pPr>
        <w:pStyle w:val="Heading4"/>
        <w:numPr>
          <w:ilvl w:val="1"/>
          <w:numId w:val="270"/>
        </w:numPr>
        <w:tabs>
          <w:tab w:val="left" w:pos="2159"/>
        </w:tabs>
        <w:spacing w:before="263"/>
        <w:ind w:left="2159"/>
      </w:pPr>
      <w:bookmarkStart w:id="831" w:name="_TOC_250087"/>
      <w:r>
        <w:t>Statistical</w:t>
      </w:r>
      <w:r>
        <w:rPr>
          <w:spacing w:val="-10"/>
        </w:rPr>
        <w:t xml:space="preserve"> </w:t>
      </w:r>
      <w:r>
        <w:t>Plan</w:t>
      </w:r>
      <w:r>
        <w:rPr>
          <w:spacing w:val="-10"/>
        </w:rPr>
        <w:t xml:space="preserve"> </w:t>
      </w:r>
      <w:r>
        <w:t>Reporting</w:t>
      </w:r>
      <w:r>
        <w:rPr>
          <w:spacing w:val="-9"/>
        </w:rPr>
        <w:t xml:space="preserve"> </w:t>
      </w:r>
      <w:bookmarkEnd w:id="831"/>
      <w:r>
        <w:rPr>
          <w:spacing w:val="-2"/>
        </w:rPr>
        <w:t>Requirements</w:t>
      </w:r>
    </w:p>
    <w:p w14:paraId="260D630C" w14:textId="77777777" w:rsidR="00F94D66" w:rsidRDefault="00000000">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000000">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000000">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000000">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000000">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000000">
      <w:pPr>
        <w:pStyle w:val="ListParagraph"/>
        <w:numPr>
          <w:ilvl w:val="0"/>
          <w:numId w:val="154"/>
        </w:numPr>
        <w:tabs>
          <w:tab w:val="left" w:pos="2591"/>
        </w:tabs>
        <w:spacing w:line="240" w:lineRule="auto"/>
        <w:ind w:left="2591"/>
      </w:pPr>
      <w:r>
        <w:rPr>
          <w:spacing w:val="-2"/>
        </w:rPr>
        <w:t>State</w:t>
      </w:r>
    </w:p>
    <w:p w14:paraId="260D6315" w14:textId="77777777" w:rsidR="00F94D66" w:rsidRDefault="00000000">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000000">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000000">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319" w14:textId="77777777" w:rsidR="00F94D66" w:rsidRDefault="00000000">
      <w:pPr>
        <w:pStyle w:val="Heading4"/>
        <w:numPr>
          <w:ilvl w:val="1"/>
          <w:numId w:val="270"/>
        </w:numPr>
        <w:tabs>
          <w:tab w:val="left" w:pos="2160"/>
        </w:tabs>
        <w:spacing w:before="262"/>
        <w:ind w:left="2160" w:hanging="721"/>
      </w:pPr>
      <w:bookmarkStart w:id="832"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32"/>
      <w:r>
        <w:rPr>
          <w:spacing w:val="-2"/>
        </w:rPr>
        <w:t>Insurers</w:t>
      </w:r>
    </w:p>
    <w:p w14:paraId="260D631A"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000000">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000000">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either the Model Homeowners and Mobilehome Statistical Plan or the Model Dwelling Fire and Allied Lines Statistical Plan.</w:t>
      </w:r>
    </w:p>
    <w:p w14:paraId="260D631E" w14:textId="77777777" w:rsidR="00F94D66" w:rsidRDefault="00000000">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000000">
      <w:pPr>
        <w:pStyle w:val="Heading4"/>
        <w:numPr>
          <w:ilvl w:val="1"/>
          <w:numId w:val="270"/>
        </w:numPr>
        <w:tabs>
          <w:tab w:val="left" w:pos="2159"/>
        </w:tabs>
        <w:spacing w:before="263"/>
        <w:ind w:left="2159"/>
      </w:pPr>
      <w:bookmarkStart w:id="833" w:name="_TOC_250085"/>
      <w:r>
        <w:t>Specific</w:t>
      </w:r>
      <w:r>
        <w:rPr>
          <w:spacing w:val="-9"/>
        </w:rPr>
        <w:t xml:space="preserve"> </w:t>
      </w:r>
      <w:r>
        <w:t>Report</w:t>
      </w:r>
      <w:r>
        <w:rPr>
          <w:spacing w:val="-9"/>
        </w:rPr>
        <w:t xml:space="preserve"> </w:t>
      </w:r>
      <w:bookmarkEnd w:id="833"/>
      <w:r>
        <w:rPr>
          <w:spacing w:val="-2"/>
        </w:rPr>
        <w:t>Features</w:t>
      </w:r>
    </w:p>
    <w:p w14:paraId="260D6320" w14:textId="77777777" w:rsidR="00F94D66" w:rsidRDefault="00000000">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000000">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000000">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000000">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000000">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000000">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000000">
      <w:pPr>
        <w:pStyle w:val="Heading4"/>
        <w:numPr>
          <w:ilvl w:val="1"/>
          <w:numId w:val="270"/>
        </w:numPr>
        <w:tabs>
          <w:tab w:val="left" w:pos="2159"/>
        </w:tabs>
        <w:spacing w:before="264"/>
        <w:ind w:left="2159" w:hanging="719"/>
      </w:pPr>
      <w:bookmarkStart w:id="834" w:name="_TOC_250084"/>
      <w:r>
        <w:t>Time</w:t>
      </w:r>
      <w:r>
        <w:rPr>
          <w:spacing w:val="-9"/>
        </w:rPr>
        <w:t xml:space="preserve"> </w:t>
      </w:r>
      <w:bookmarkEnd w:id="834"/>
      <w:r>
        <w:rPr>
          <w:spacing w:val="-2"/>
        </w:rPr>
        <w:t>Frame</w:t>
      </w:r>
    </w:p>
    <w:p w14:paraId="260D632B" w14:textId="77777777" w:rsidR="00F94D66" w:rsidRDefault="00000000">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000000">
      <w:pPr>
        <w:pStyle w:val="Heading4"/>
        <w:spacing w:before="1"/>
        <w:ind w:left="904" w:right="904"/>
        <w:jc w:val="center"/>
      </w:pPr>
      <w:bookmarkStart w:id="835"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835"/>
      <w:r>
        <w:rPr>
          <w:spacing w:val="-4"/>
        </w:rPr>
        <w:t>Plan</w:t>
      </w:r>
    </w:p>
    <w:p w14:paraId="260D633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000000">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000000">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000000">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000000">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000000">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000000">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000000">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000000">
      <w:pPr>
        <w:pStyle w:val="ListParagraph"/>
        <w:numPr>
          <w:ilvl w:val="0"/>
          <w:numId w:val="151"/>
        </w:numPr>
        <w:tabs>
          <w:tab w:val="left" w:pos="2159"/>
        </w:tabs>
        <w:ind w:hanging="720"/>
      </w:pPr>
      <w:r>
        <w:rPr>
          <w:spacing w:val="-2"/>
        </w:rPr>
        <w:t>Classification</w:t>
      </w:r>
    </w:p>
    <w:p w14:paraId="260D6339" w14:textId="77777777" w:rsidR="00F94D66" w:rsidRDefault="00000000">
      <w:pPr>
        <w:pStyle w:val="BodyText"/>
        <w:spacing w:before="264"/>
        <w:ind w:left="904" w:right="904"/>
        <w:jc w:val="center"/>
      </w:pPr>
      <w:r>
        <w:t>DATA</w:t>
      </w:r>
      <w:r>
        <w:rPr>
          <w:spacing w:val="-10"/>
        </w:rPr>
        <w:t xml:space="preserve"> </w:t>
      </w:r>
      <w:r>
        <w:rPr>
          <w:spacing w:val="-2"/>
        </w:rPr>
        <w:t>ITEMS</w:t>
      </w:r>
    </w:p>
    <w:p w14:paraId="260D633A" w14:textId="77777777" w:rsidR="00F94D66" w:rsidRDefault="00000000">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000000">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000000">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000000">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000000">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000000">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000000">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000000">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000000">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000000">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000000">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000000">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000000">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000000">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000000">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000000">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000000">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000000">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000000">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000000">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000000">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000000">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000000">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000000">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000000">
      <w:pPr>
        <w:pStyle w:val="ListParagraph"/>
        <w:numPr>
          <w:ilvl w:val="1"/>
          <w:numId w:val="150"/>
        </w:numPr>
        <w:tabs>
          <w:tab w:val="left" w:pos="2592"/>
        </w:tabs>
        <w:spacing w:line="240" w:lineRule="auto"/>
        <w:ind w:right="1438"/>
      </w:pPr>
      <w:r>
        <w:t>Farmowners</w:t>
      </w:r>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r>
        <w:t>no</w:t>
      </w:r>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000000">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000000">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000000">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000000">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000000">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000000">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000000">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000000">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000000">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000000">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000000">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000000">
      <w:pPr>
        <w:ind w:left="904" w:right="905"/>
        <w:jc w:val="center"/>
        <w:rPr>
          <w:b/>
          <w:sz w:val="24"/>
        </w:rPr>
      </w:pPr>
      <w:bookmarkStart w:id="836" w:name="Section_18_-_Aircraft_Reports_"/>
      <w:bookmarkEnd w:id="836"/>
      <w:r>
        <w:rPr>
          <w:b/>
          <w:sz w:val="24"/>
        </w:rPr>
        <w:t>SECTION</w:t>
      </w:r>
      <w:r>
        <w:rPr>
          <w:b/>
          <w:spacing w:val="-1"/>
          <w:sz w:val="24"/>
        </w:rPr>
        <w:t xml:space="preserve"> </w:t>
      </w:r>
      <w:r>
        <w:rPr>
          <w:b/>
          <w:spacing w:val="-5"/>
          <w:sz w:val="24"/>
        </w:rPr>
        <w:t>18</w:t>
      </w:r>
    </w:p>
    <w:p w14:paraId="260D6377"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000000">
      <w:pPr>
        <w:pStyle w:val="Heading4"/>
        <w:numPr>
          <w:ilvl w:val="1"/>
          <w:numId w:val="270"/>
        </w:numPr>
        <w:tabs>
          <w:tab w:val="left" w:pos="2159"/>
        </w:tabs>
        <w:ind w:left="2159" w:hanging="719"/>
      </w:pPr>
      <w:bookmarkStart w:id="837" w:name="_TOC_250082"/>
      <w:bookmarkEnd w:id="837"/>
      <w:r>
        <w:rPr>
          <w:spacing w:val="-2"/>
        </w:rPr>
        <w:t>Introduction</w:t>
      </w:r>
    </w:p>
    <w:p w14:paraId="260D637A" w14:textId="77777777" w:rsidR="00F94D66" w:rsidRDefault="00000000">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000000">
      <w:pPr>
        <w:pStyle w:val="Heading4"/>
        <w:numPr>
          <w:ilvl w:val="1"/>
          <w:numId w:val="270"/>
        </w:numPr>
        <w:tabs>
          <w:tab w:val="left" w:pos="2160"/>
        </w:tabs>
        <w:spacing w:before="264"/>
        <w:ind w:left="2160"/>
      </w:pPr>
      <w:bookmarkStart w:id="838" w:name="_TOC_250081"/>
      <w:r>
        <w:t>Scope</w:t>
      </w:r>
      <w:r>
        <w:rPr>
          <w:spacing w:val="-7"/>
        </w:rPr>
        <w:t xml:space="preserve"> </w:t>
      </w:r>
      <w:r>
        <w:t>of</w:t>
      </w:r>
      <w:r>
        <w:rPr>
          <w:spacing w:val="-6"/>
        </w:rPr>
        <w:t xml:space="preserve"> </w:t>
      </w:r>
      <w:r>
        <w:t>Aircraft</w:t>
      </w:r>
      <w:r>
        <w:rPr>
          <w:spacing w:val="-6"/>
        </w:rPr>
        <w:t xml:space="preserve"> </w:t>
      </w:r>
      <w:bookmarkEnd w:id="838"/>
      <w:r>
        <w:rPr>
          <w:spacing w:val="-4"/>
        </w:rPr>
        <w:t>Data</w:t>
      </w:r>
    </w:p>
    <w:p w14:paraId="260D637C" w14:textId="77777777" w:rsidR="00F94D66" w:rsidRDefault="00000000">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000000">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000000">
      <w:pPr>
        <w:pStyle w:val="Heading4"/>
        <w:numPr>
          <w:ilvl w:val="1"/>
          <w:numId w:val="270"/>
        </w:numPr>
        <w:tabs>
          <w:tab w:val="left" w:pos="2160"/>
        </w:tabs>
        <w:ind w:left="2160"/>
      </w:pPr>
      <w:bookmarkStart w:id="839" w:name="_TOC_250080"/>
      <w:r>
        <w:t>Aircraft</w:t>
      </w:r>
      <w:r>
        <w:rPr>
          <w:spacing w:val="-10"/>
        </w:rPr>
        <w:t xml:space="preserve"> </w:t>
      </w:r>
      <w:bookmarkEnd w:id="839"/>
      <w:r>
        <w:rPr>
          <w:spacing w:val="-2"/>
        </w:rPr>
        <w:t>Coverages</w:t>
      </w:r>
    </w:p>
    <w:p w14:paraId="260D6380" w14:textId="77777777" w:rsidR="00F94D66" w:rsidRDefault="00000000">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000000">
      <w:pPr>
        <w:pStyle w:val="BodyText"/>
        <w:spacing w:before="262"/>
        <w:ind w:left="1440" w:right="1437"/>
        <w:jc w:val="both"/>
      </w:pPr>
      <w:r>
        <w:t>Aircraft hull policies can provide coverage for physical damage, either for ground and flight risks (whether or not the plan is in motion) or merely ground risks (when the plane is not moving under its own power or momentum).</w:t>
      </w:r>
    </w:p>
    <w:p w14:paraId="260D6382" w14:textId="77777777" w:rsidR="00F94D66" w:rsidRDefault="00000000">
      <w:pPr>
        <w:pStyle w:val="BodyText"/>
        <w:spacing w:before="263" w:line="264" w:lineRule="exact"/>
        <w:ind w:left="1440"/>
      </w:pPr>
      <w:r>
        <w:t>Aircraft</w:t>
      </w:r>
      <w:r>
        <w:rPr>
          <w:spacing w:val="-8"/>
        </w:rPr>
        <w:t xml:space="preserve"> </w:t>
      </w:r>
      <w:r>
        <w:t>hull</w:t>
      </w:r>
      <w:r>
        <w:rPr>
          <w:spacing w:val="-7"/>
        </w:rPr>
        <w:t xml:space="preserve"> </w:t>
      </w:r>
      <w:r>
        <w:t>coverages</w:t>
      </w:r>
      <w:r>
        <w:rPr>
          <w:spacing w:val="-7"/>
        </w:rPr>
        <w:t xml:space="preserve"> </w:t>
      </w:r>
      <w:r>
        <w:rPr>
          <w:spacing w:val="-2"/>
        </w:rPr>
        <w:t>include:</w:t>
      </w:r>
    </w:p>
    <w:p w14:paraId="260D6383" w14:textId="77777777" w:rsidR="00F94D66" w:rsidRDefault="00000000">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000000">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000000">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000000">
      <w:pPr>
        <w:pStyle w:val="BodyText"/>
        <w:spacing w:before="263" w:line="264" w:lineRule="exact"/>
        <w:ind w:left="1440"/>
      </w:pPr>
      <w:r>
        <w:t>Aircraft</w:t>
      </w:r>
      <w:r>
        <w:rPr>
          <w:spacing w:val="-9"/>
        </w:rPr>
        <w:t xml:space="preserve"> </w:t>
      </w:r>
      <w:r>
        <w:t>liability</w:t>
      </w:r>
      <w:r>
        <w:rPr>
          <w:spacing w:val="-9"/>
        </w:rPr>
        <w:t xml:space="preserve"> </w:t>
      </w:r>
      <w:r>
        <w:t>coverages</w:t>
      </w:r>
      <w:r>
        <w:rPr>
          <w:spacing w:val="-8"/>
        </w:rPr>
        <w:t xml:space="preserve"> </w:t>
      </w:r>
      <w:r>
        <w:rPr>
          <w:spacing w:val="-2"/>
        </w:rPr>
        <w:t>include:</w:t>
      </w:r>
    </w:p>
    <w:p w14:paraId="260D6387" w14:textId="77777777" w:rsidR="00F94D66" w:rsidRDefault="00000000">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000000">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000000">
      <w:pPr>
        <w:pStyle w:val="Heading4"/>
        <w:numPr>
          <w:ilvl w:val="1"/>
          <w:numId w:val="270"/>
        </w:numPr>
        <w:tabs>
          <w:tab w:val="left" w:pos="2160"/>
        </w:tabs>
        <w:ind w:left="2160"/>
      </w:pPr>
      <w:bookmarkStart w:id="840" w:name="_TOC_250079"/>
      <w:r>
        <w:t>Statistical</w:t>
      </w:r>
      <w:r>
        <w:rPr>
          <w:spacing w:val="-10"/>
        </w:rPr>
        <w:t xml:space="preserve"> </w:t>
      </w:r>
      <w:r>
        <w:t>Plan</w:t>
      </w:r>
      <w:r>
        <w:rPr>
          <w:spacing w:val="-10"/>
        </w:rPr>
        <w:t xml:space="preserve"> </w:t>
      </w:r>
      <w:r>
        <w:t>Reporting</w:t>
      </w:r>
      <w:r>
        <w:rPr>
          <w:spacing w:val="-9"/>
        </w:rPr>
        <w:t xml:space="preserve"> </w:t>
      </w:r>
      <w:bookmarkEnd w:id="840"/>
      <w:r>
        <w:rPr>
          <w:spacing w:val="-2"/>
        </w:rPr>
        <w:t>Requirements</w:t>
      </w:r>
    </w:p>
    <w:p w14:paraId="260D638B" w14:textId="77777777" w:rsidR="00F94D66" w:rsidRDefault="00000000">
      <w:pPr>
        <w:pStyle w:val="BodyText"/>
        <w:spacing w:before="263"/>
        <w:ind w:left="1440" w:right="1437"/>
        <w:jc w:val="both"/>
      </w:pPr>
      <w:r>
        <w:t>The minimum data items required for aircraft reporting are specified in the Model Aircraft Statistical Plan. They are:</w:t>
      </w:r>
    </w:p>
    <w:p w14:paraId="260D638C" w14:textId="77777777" w:rsidR="00F94D66" w:rsidRDefault="00000000">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000000">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000000">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000000">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000000">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000000">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000000">
      <w:pPr>
        <w:pStyle w:val="BodyText"/>
        <w:spacing w:before="263"/>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t>
      </w:r>
    </w:p>
    <w:p w14:paraId="260D6396" w14:textId="77777777" w:rsidR="00F94D66" w:rsidRDefault="00000000">
      <w:pPr>
        <w:pStyle w:val="Heading4"/>
        <w:numPr>
          <w:ilvl w:val="1"/>
          <w:numId w:val="270"/>
        </w:numPr>
        <w:tabs>
          <w:tab w:val="left" w:pos="2160"/>
        </w:tabs>
        <w:spacing w:before="262"/>
        <w:ind w:left="2160" w:hanging="721"/>
      </w:pPr>
      <w:bookmarkStart w:id="841"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41"/>
      <w:r>
        <w:rPr>
          <w:spacing w:val="-2"/>
        </w:rPr>
        <w:t>Insurers</w:t>
      </w:r>
    </w:p>
    <w:p w14:paraId="260D6397"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000000">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000000">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000000">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000000">
      <w:pPr>
        <w:pStyle w:val="ListParagraph"/>
        <w:numPr>
          <w:ilvl w:val="0"/>
          <w:numId w:val="146"/>
        </w:numPr>
        <w:tabs>
          <w:tab w:val="left" w:pos="2877"/>
          <w:tab w:val="left" w:pos="2879"/>
        </w:tabs>
        <w:spacing w:before="263" w:line="240" w:lineRule="auto"/>
        <w:ind w:right="1435" w:hanging="721"/>
        <w:jc w:val="both"/>
      </w:pPr>
      <w:r>
        <w:t>An insurer that does not meet the above criterion must report its statewide experience in accordance with the specifications of aircraft statistical plan adopted by the Commissioner.</w:t>
      </w:r>
    </w:p>
    <w:p w14:paraId="260D639C" w14:textId="77777777" w:rsidR="00F94D66" w:rsidRDefault="00000000">
      <w:pPr>
        <w:pStyle w:val="Heading4"/>
        <w:numPr>
          <w:ilvl w:val="1"/>
          <w:numId w:val="270"/>
        </w:numPr>
        <w:tabs>
          <w:tab w:val="left" w:pos="2159"/>
        </w:tabs>
        <w:spacing w:before="263"/>
        <w:ind w:left="2159"/>
      </w:pPr>
      <w:bookmarkStart w:id="842" w:name="_TOC_250077"/>
      <w:r>
        <w:t>Specific</w:t>
      </w:r>
      <w:r>
        <w:rPr>
          <w:spacing w:val="-9"/>
        </w:rPr>
        <w:t xml:space="preserve"> </w:t>
      </w:r>
      <w:r>
        <w:t>Report</w:t>
      </w:r>
      <w:r>
        <w:rPr>
          <w:spacing w:val="-9"/>
        </w:rPr>
        <w:t xml:space="preserve"> </w:t>
      </w:r>
      <w:bookmarkEnd w:id="842"/>
      <w:r>
        <w:rPr>
          <w:spacing w:val="-2"/>
        </w:rPr>
        <w:t>Features</w:t>
      </w:r>
    </w:p>
    <w:p w14:paraId="260D639D" w14:textId="77777777" w:rsidR="00F94D66" w:rsidRDefault="00000000">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000000">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000000">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000000">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000000">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000000">
      <w:pPr>
        <w:pStyle w:val="Heading4"/>
        <w:numPr>
          <w:ilvl w:val="1"/>
          <w:numId w:val="270"/>
        </w:numPr>
        <w:tabs>
          <w:tab w:val="left" w:pos="2159"/>
        </w:tabs>
        <w:ind w:left="2159" w:hanging="719"/>
      </w:pPr>
      <w:bookmarkStart w:id="843" w:name="_TOC_250076"/>
      <w:r>
        <w:t>Time</w:t>
      </w:r>
      <w:r>
        <w:rPr>
          <w:spacing w:val="-9"/>
        </w:rPr>
        <w:t xml:space="preserve"> </w:t>
      </w:r>
      <w:bookmarkEnd w:id="843"/>
      <w:r>
        <w:rPr>
          <w:spacing w:val="-2"/>
        </w:rPr>
        <w:t>Frame</w:t>
      </w:r>
    </w:p>
    <w:p w14:paraId="260D63A7" w14:textId="77777777" w:rsidR="00F94D66" w:rsidRDefault="00000000">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000000">
      <w:pPr>
        <w:pStyle w:val="Heading4"/>
        <w:spacing w:before="1"/>
        <w:ind w:left="904" w:right="904"/>
        <w:jc w:val="center"/>
      </w:pPr>
      <w:bookmarkStart w:id="844" w:name="_TOC_250075"/>
      <w:r>
        <w:t>Model</w:t>
      </w:r>
      <w:r>
        <w:rPr>
          <w:spacing w:val="-10"/>
        </w:rPr>
        <w:t xml:space="preserve"> </w:t>
      </w:r>
      <w:r>
        <w:t>Aircraft</w:t>
      </w:r>
      <w:r>
        <w:rPr>
          <w:spacing w:val="-9"/>
        </w:rPr>
        <w:t xml:space="preserve"> </w:t>
      </w:r>
      <w:r>
        <w:t>Statistical</w:t>
      </w:r>
      <w:r>
        <w:rPr>
          <w:spacing w:val="-9"/>
        </w:rPr>
        <w:t xml:space="preserve"> </w:t>
      </w:r>
      <w:bookmarkEnd w:id="844"/>
      <w:r>
        <w:rPr>
          <w:spacing w:val="-4"/>
        </w:rPr>
        <w:t>Plan</w:t>
      </w:r>
    </w:p>
    <w:p w14:paraId="260D63AC"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000000">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000000">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000000">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000000">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000000">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000000">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000000">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000000">
      <w:r>
        <w:br w:type="column"/>
      </w:r>
    </w:p>
    <w:p w14:paraId="260D63B9" w14:textId="77777777" w:rsidR="00F94D66" w:rsidRDefault="00F94D66">
      <w:pPr>
        <w:pStyle w:val="BodyText"/>
        <w:spacing w:before="99"/>
      </w:pPr>
    </w:p>
    <w:p w14:paraId="260D63BA" w14:textId="77777777" w:rsidR="00F94D66" w:rsidRDefault="00000000">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000000">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000000">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000000">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000000">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000000">
      <w:pPr>
        <w:pStyle w:val="ListParagraph"/>
        <w:numPr>
          <w:ilvl w:val="1"/>
          <w:numId w:val="143"/>
        </w:numPr>
        <w:tabs>
          <w:tab w:val="left" w:pos="2880"/>
        </w:tabs>
      </w:pPr>
      <w:r>
        <w:t>Incurred</w:t>
      </w:r>
      <w:r>
        <w:rPr>
          <w:spacing w:val="-9"/>
        </w:rPr>
        <w:t xml:space="preserve"> </w:t>
      </w:r>
      <w:r>
        <w:rPr>
          <w:spacing w:val="-2"/>
        </w:rPr>
        <w:t>Losses</w:t>
      </w:r>
    </w:p>
    <w:p w14:paraId="260D63C1" w14:textId="77777777" w:rsidR="00F94D66" w:rsidRDefault="00000000">
      <w:pPr>
        <w:pStyle w:val="ListParagraph"/>
        <w:numPr>
          <w:ilvl w:val="1"/>
          <w:numId w:val="143"/>
        </w:numPr>
        <w:tabs>
          <w:tab w:val="left" w:pos="2880"/>
        </w:tabs>
      </w:pPr>
      <w:r>
        <w:t>Incurred</w:t>
      </w:r>
      <w:r>
        <w:rPr>
          <w:spacing w:val="-9"/>
        </w:rPr>
        <w:t xml:space="preserve"> </w:t>
      </w:r>
      <w:r>
        <w:t>Loss</w:t>
      </w:r>
      <w:r>
        <w:rPr>
          <w:spacing w:val="-8"/>
        </w:rPr>
        <w:t xml:space="preserve"> </w:t>
      </w:r>
      <w:r>
        <w:t>Adjustment</w:t>
      </w:r>
      <w:r>
        <w:rPr>
          <w:spacing w:val="-9"/>
        </w:rPr>
        <w:t xml:space="preserve"> </w:t>
      </w:r>
      <w:r>
        <w:rPr>
          <w:spacing w:val="-2"/>
        </w:rPr>
        <w:t>Expenses</w:t>
      </w:r>
    </w:p>
    <w:p w14:paraId="260D63C2" w14:textId="77777777" w:rsidR="00F94D66" w:rsidRDefault="00000000">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000000">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000000">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000000">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000000">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000000">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000000">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000000">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000000">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000000">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000000">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000000">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000000">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000000">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000000">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000000">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000000">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000000">
      <w:pPr>
        <w:ind w:left="904" w:right="905"/>
        <w:jc w:val="center"/>
        <w:rPr>
          <w:b/>
          <w:sz w:val="24"/>
        </w:rPr>
      </w:pPr>
      <w:bookmarkStart w:id="845" w:name="Section_19_-_Crop_Insurance_Reports_"/>
      <w:bookmarkEnd w:id="845"/>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000000">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000000">
      <w:pPr>
        <w:pStyle w:val="Heading4"/>
        <w:numPr>
          <w:ilvl w:val="1"/>
          <w:numId w:val="270"/>
        </w:numPr>
        <w:tabs>
          <w:tab w:val="left" w:pos="2159"/>
        </w:tabs>
        <w:spacing w:before="259"/>
        <w:ind w:left="2159" w:hanging="719"/>
      </w:pPr>
      <w:bookmarkStart w:id="846" w:name="_TOC_250074"/>
      <w:bookmarkEnd w:id="846"/>
      <w:r>
        <w:rPr>
          <w:spacing w:val="-2"/>
        </w:rPr>
        <w:t>Introduction</w:t>
      </w:r>
    </w:p>
    <w:p w14:paraId="260D63E5" w14:textId="77777777" w:rsidR="00F94D66" w:rsidRDefault="00000000">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000000">
      <w:pPr>
        <w:pStyle w:val="Heading4"/>
        <w:numPr>
          <w:ilvl w:val="1"/>
          <w:numId w:val="270"/>
        </w:numPr>
        <w:tabs>
          <w:tab w:val="left" w:pos="2159"/>
        </w:tabs>
        <w:spacing w:before="264"/>
        <w:ind w:left="2159" w:hanging="719"/>
      </w:pPr>
      <w:bookmarkStart w:id="847"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847"/>
      <w:r>
        <w:rPr>
          <w:spacing w:val="-4"/>
        </w:rPr>
        <w:t>Data</w:t>
      </w:r>
    </w:p>
    <w:p w14:paraId="260D63E7" w14:textId="77777777" w:rsidR="00F94D66" w:rsidRDefault="00000000">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000000">
      <w:pPr>
        <w:pStyle w:val="Heading4"/>
        <w:numPr>
          <w:ilvl w:val="1"/>
          <w:numId w:val="270"/>
        </w:numPr>
        <w:tabs>
          <w:tab w:val="left" w:pos="2159"/>
        </w:tabs>
        <w:spacing w:before="264"/>
        <w:ind w:left="2159" w:hanging="719"/>
      </w:pPr>
      <w:bookmarkStart w:id="848" w:name="_TOC_250072"/>
      <w:r>
        <w:t>Crop</w:t>
      </w:r>
      <w:r>
        <w:rPr>
          <w:spacing w:val="-10"/>
        </w:rPr>
        <w:t xml:space="preserve"> </w:t>
      </w:r>
      <w:r>
        <w:t>Insurance</w:t>
      </w:r>
      <w:r>
        <w:rPr>
          <w:spacing w:val="-9"/>
        </w:rPr>
        <w:t xml:space="preserve"> </w:t>
      </w:r>
      <w:r>
        <w:t>Coverage</w:t>
      </w:r>
      <w:r>
        <w:rPr>
          <w:spacing w:val="-9"/>
        </w:rPr>
        <w:t xml:space="preserve"> </w:t>
      </w:r>
      <w:bookmarkEnd w:id="848"/>
      <w:r>
        <w:rPr>
          <w:spacing w:val="-2"/>
        </w:rPr>
        <w:t>Forms</w:t>
      </w:r>
    </w:p>
    <w:p w14:paraId="260D63E9" w14:textId="77777777" w:rsidR="00F94D66" w:rsidRDefault="00000000">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000000">
      <w:pPr>
        <w:pStyle w:val="ListParagraph"/>
        <w:numPr>
          <w:ilvl w:val="0"/>
          <w:numId w:val="142"/>
        </w:numPr>
        <w:tabs>
          <w:tab w:val="left" w:pos="2592"/>
        </w:tabs>
        <w:spacing w:before="263" w:line="240" w:lineRule="auto"/>
        <w:ind w:right="1436"/>
        <w:jc w:val="both"/>
      </w:pPr>
      <w:r>
        <w:t>“Traditional” crop-hail coverage: This coverage is purchased with a specific dollar amount applying to specified crops on specified acres. Hail is the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000000">
      <w:pPr>
        <w:pStyle w:val="ListParagraph"/>
        <w:numPr>
          <w:ilvl w:val="0"/>
          <w:numId w:val="142"/>
        </w:numPr>
        <w:tabs>
          <w:tab w:val="left" w:pos="2592"/>
        </w:tabs>
        <w:spacing w:before="261" w:line="240" w:lineRule="auto"/>
        <w:ind w:right="1437"/>
        <w:jc w:val="both"/>
      </w:pPr>
      <w:r>
        <w:t>MPCI: This FCIC-governed program provides protection against many perils that may include drought, insects, wind, disease and flood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000000">
      <w:pPr>
        <w:pStyle w:val="ListParagraph"/>
        <w:numPr>
          <w:ilvl w:val="0"/>
          <w:numId w:val="142"/>
        </w:numPr>
        <w:tabs>
          <w:tab w:val="left" w:pos="2592"/>
        </w:tabs>
        <w:spacing w:before="262" w:line="240" w:lineRule="auto"/>
        <w:ind w:right="1436"/>
        <w:jc w:val="both"/>
      </w:pPr>
      <w:r>
        <w:t>Other crop coverages: These are forms of coverage written by private insurers which provide coverage against substantial perils in addition to hail, or which base loss settlements on market crop prices instead of an amount of insurance. Settlement and rating provisions may be similar to either “traditional” crop-hail or MPCI, or the provisions may be unique.</w:t>
      </w:r>
    </w:p>
    <w:p w14:paraId="260D63ED" w14:textId="77777777" w:rsidR="00F94D66" w:rsidRDefault="00000000">
      <w:pPr>
        <w:pStyle w:val="Heading4"/>
        <w:numPr>
          <w:ilvl w:val="1"/>
          <w:numId w:val="270"/>
        </w:numPr>
        <w:tabs>
          <w:tab w:val="left" w:pos="2160"/>
        </w:tabs>
        <w:spacing w:before="262"/>
        <w:ind w:left="2160" w:hanging="721"/>
      </w:pPr>
      <w:bookmarkStart w:id="849" w:name="_TOC_250071"/>
      <w:r>
        <w:t>Statistical</w:t>
      </w:r>
      <w:r>
        <w:rPr>
          <w:spacing w:val="-10"/>
        </w:rPr>
        <w:t xml:space="preserve"> </w:t>
      </w:r>
      <w:r>
        <w:t>Plan</w:t>
      </w:r>
      <w:r>
        <w:rPr>
          <w:spacing w:val="-10"/>
        </w:rPr>
        <w:t xml:space="preserve"> </w:t>
      </w:r>
      <w:r>
        <w:t>Reporting</w:t>
      </w:r>
      <w:r>
        <w:rPr>
          <w:spacing w:val="-9"/>
        </w:rPr>
        <w:t xml:space="preserve"> </w:t>
      </w:r>
      <w:bookmarkEnd w:id="849"/>
      <w:r>
        <w:rPr>
          <w:spacing w:val="-2"/>
        </w:rPr>
        <w:t>Requirements</w:t>
      </w:r>
    </w:p>
    <w:p w14:paraId="260D63EE" w14:textId="77777777" w:rsidR="00F94D66" w:rsidRDefault="00000000">
      <w:pPr>
        <w:pStyle w:val="BodyText"/>
        <w:spacing w:before="263"/>
        <w:ind w:left="1439" w:right="1437"/>
        <w:jc w:val="both"/>
      </w:pPr>
      <w:r>
        <w:t>The minimum data items required for crop insurance reporting (other than MPCI) are specified in the Model Crop Insurance Statistical Plan. They are:</w:t>
      </w:r>
    </w:p>
    <w:p w14:paraId="260D63EF" w14:textId="77777777" w:rsidR="00F94D66" w:rsidRDefault="00000000">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000000">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5"/>
          <w:footerReference w:type="default" r:id="rId126"/>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000000">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000000">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000000">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000000">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000000">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000000">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000000">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000000">
      <w:pPr>
        <w:pStyle w:val="Heading4"/>
        <w:numPr>
          <w:ilvl w:val="1"/>
          <w:numId w:val="270"/>
        </w:numPr>
        <w:tabs>
          <w:tab w:val="left" w:pos="2160"/>
        </w:tabs>
        <w:spacing w:before="261"/>
        <w:ind w:left="2160" w:hanging="721"/>
      </w:pPr>
      <w:bookmarkStart w:id="850" w:name="_TOC_250070"/>
      <w:r>
        <w:t>Who</w:t>
      </w:r>
      <w:r>
        <w:rPr>
          <w:spacing w:val="-8"/>
        </w:rPr>
        <w:t xml:space="preserve"> </w:t>
      </w:r>
      <w:r>
        <w:t>Reports</w:t>
      </w:r>
      <w:r>
        <w:rPr>
          <w:spacing w:val="-7"/>
        </w:rPr>
        <w:t xml:space="preserve"> </w:t>
      </w:r>
      <w:bookmarkEnd w:id="850"/>
      <w:r>
        <w:rPr>
          <w:spacing w:val="-4"/>
        </w:rPr>
        <w:t>Data</w:t>
      </w:r>
    </w:p>
    <w:p w14:paraId="260D63FD" w14:textId="77777777" w:rsidR="00F94D66" w:rsidRDefault="00000000">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000000">
      <w:pPr>
        <w:pStyle w:val="Heading4"/>
        <w:numPr>
          <w:ilvl w:val="1"/>
          <w:numId w:val="270"/>
        </w:numPr>
        <w:tabs>
          <w:tab w:val="left" w:pos="2159"/>
        </w:tabs>
        <w:ind w:left="2159"/>
      </w:pPr>
      <w:bookmarkStart w:id="851" w:name="_TOC_250069"/>
      <w:r>
        <w:t>Specific</w:t>
      </w:r>
      <w:r>
        <w:rPr>
          <w:spacing w:val="-9"/>
        </w:rPr>
        <w:t xml:space="preserve"> </w:t>
      </w:r>
      <w:r>
        <w:t>Report</w:t>
      </w:r>
      <w:r>
        <w:rPr>
          <w:spacing w:val="-9"/>
        </w:rPr>
        <w:t xml:space="preserve"> </w:t>
      </w:r>
      <w:bookmarkEnd w:id="851"/>
      <w:r>
        <w:rPr>
          <w:spacing w:val="-2"/>
        </w:rPr>
        <w:t>Features</w:t>
      </w:r>
    </w:p>
    <w:p w14:paraId="260D6400" w14:textId="77777777" w:rsidR="00F94D66" w:rsidRDefault="00000000">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000000">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000000">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000000">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000000">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000000">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000000">
      <w:pPr>
        <w:pStyle w:val="BodyText"/>
        <w:spacing w:before="1"/>
        <w:ind w:left="1440"/>
      </w:pPr>
      <w:r>
        <w:t>Standard</w:t>
      </w:r>
      <w:r>
        <w:rPr>
          <w:spacing w:val="-6"/>
        </w:rPr>
        <w:t xml:space="preserve"> </w:t>
      </w:r>
      <w:r>
        <w:t>reports</w:t>
      </w:r>
      <w:r>
        <w:rPr>
          <w:spacing w:val="-6"/>
        </w:rPr>
        <w:t xml:space="preserve"> </w:t>
      </w:r>
      <w:r>
        <w:t>going</w:t>
      </w:r>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000000">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000000">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000000">
      <w:pPr>
        <w:pStyle w:val="Heading4"/>
        <w:numPr>
          <w:ilvl w:val="1"/>
          <w:numId w:val="270"/>
        </w:numPr>
        <w:tabs>
          <w:tab w:val="left" w:pos="2159"/>
        </w:tabs>
        <w:ind w:left="2159"/>
      </w:pPr>
      <w:bookmarkStart w:id="852" w:name="_TOC_250068"/>
      <w:r>
        <w:t>Time</w:t>
      </w:r>
      <w:r>
        <w:rPr>
          <w:spacing w:val="-9"/>
        </w:rPr>
        <w:t xml:space="preserve"> </w:t>
      </w:r>
      <w:bookmarkEnd w:id="852"/>
      <w:r>
        <w:rPr>
          <w:spacing w:val="-2"/>
        </w:rPr>
        <w:t>Frame</w:t>
      </w:r>
    </w:p>
    <w:p w14:paraId="260D640E" w14:textId="77777777" w:rsidR="00F94D66" w:rsidRDefault="00000000">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000000">
      <w:pPr>
        <w:pStyle w:val="Heading4"/>
        <w:spacing w:before="1"/>
        <w:ind w:left="904" w:right="904"/>
        <w:jc w:val="center"/>
      </w:pPr>
      <w:bookmarkStart w:id="853"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853"/>
      <w:r>
        <w:rPr>
          <w:spacing w:val="-4"/>
        </w:rPr>
        <w:t>Plan</w:t>
      </w:r>
    </w:p>
    <w:p w14:paraId="260D6413"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000000">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000000">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000000">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000000">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000000">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000000">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000000">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000000">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000000">
      <w:pPr>
        <w:pStyle w:val="BodyText"/>
        <w:spacing w:before="264"/>
        <w:ind w:left="904" w:right="904"/>
        <w:jc w:val="center"/>
      </w:pPr>
      <w:r>
        <w:t>DATA</w:t>
      </w:r>
      <w:r>
        <w:rPr>
          <w:spacing w:val="-10"/>
        </w:rPr>
        <w:t xml:space="preserve"> </w:t>
      </w:r>
      <w:r>
        <w:rPr>
          <w:spacing w:val="-2"/>
        </w:rPr>
        <w:t>ITEMS</w:t>
      </w:r>
    </w:p>
    <w:p w14:paraId="260D641D" w14:textId="77777777" w:rsidR="00F94D66" w:rsidRDefault="00000000">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000000">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000000">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000000">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000000">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000000">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000000">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000000">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000000">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000000">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000000">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000000">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000000">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000000">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000000">
      <w:pPr>
        <w:pStyle w:val="BodyText"/>
        <w:spacing w:before="1" w:line="264" w:lineRule="exact"/>
        <w:ind w:left="2880"/>
      </w:pPr>
      <w:r>
        <w:rPr>
          <w:spacing w:val="-2"/>
        </w:rPr>
        <w:t>Canola</w:t>
      </w:r>
    </w:p>
    <w:p w14:paraId="260D6432" w14:textId="77777777" w:rsidR="00F94D66" w:rsidRDefault="00000000">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000000">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000000">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000000">
      <w:pPr>
        <w:pStyle w:val="BodyText"/>
        <w:ind w:left="2880" w:right="7897"/>
      </w:pPr>
      <w:r>
        <w:t>Emmer</w:t>
      </w:r>
      <w:r>
        <w:rPr>
          <w:spacing w:val="-16"/>
        </w:rPr>
        <w:t xml:space="preserve"> </w:t>
      </w:r>
      <w:r>
        <w:t xml:space="preserve">(spelt) </w:t>
      </w:r>
      <w:r>
        <w:rPr>
          <w:spacing w:val="-4"/>
        </w:rPr>
        <w:t>Flax</w:t>
      </w:r>
    </w:p>
    <w:p w14:paraId="260D6436" w14:textId="77777777" w:rsidR="00F94D66" w:rsidRDefault="00000000">
      <w:pPr>
        <w:pStyle w:val="BodyText"/>
        <w:ind w:left="2880" w:right="7771"/>
      </w:pPr>
      <w:r>
        <w:t>Grain</w:t>
      </w:r>
      <w:r>
        <w:rPr>
          <w:spacing w:val="-16"/>
        </w:rPr>
        <w:t xml:space="preserve"> </w:t>
      </w:r>
      <w:r>
        <w:t xml:space="preserve">Sorghum </w:t>
      </w:r>
      <w:r>
        <w:rPr>
          <w:spacing w:val="-4"/>
        </w:rPr>
        <w:t>Hay</w:t>
      </w:r>
    </w:p>
    <w:p w14:paraId="260D6437" w14:textId="77777777" w:rsidR="00F94D66" w:rsidRDefault="00000000">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000000">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000000">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000000">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000000">
      <w:pPr>
        <w:pStyle w:val="BodyText"/>
        <w:spacing w:line="262" w:lineRule="exact"/>
        <w:ind w:left="2880"/>
      </w:pPr>
      <w:r>
        <w:rPr>
          <w:spacing w:val="-5"/>
        </w:rPr>
        <w:t>Rye</w:t>
      </w:r>
    </w:p>
    <w:p w14:paraId="260D643C" w14:textId="77777777" w:rsidR="00F94D66" w:rsidRDefault="00000000">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000000">
      <w:pPr>
        <w:pStyle w:val="BodyText"/>
        <w:ind w:left="2880" w:right="8710"/>
      </w:pPr>
      <w:r>
        <w:rPr>
          <w:spacing w:val="-2"/>
        </w:rPr>
        <w:t>Spelt Sudax</w:t>
      </w:r>
    </w:p>
    <w:p w14:paraId="260D643E" w14:textId="77777777" w:rsidR="00F94D66" w:rsidRDefault="00000000">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000000">
      <w:pPr>
        <w:pStyle w:val="BodyText"/>
        <w:spacing w:line="263" w:lineRule="exact"/>
        <w:ind w:left="2880"/>
      </w:pPr>
      <w:r>
        <w:rPr>
          <w:spacing w:val="-2"/>
        </w:rPr>
        <w:t>Sunflowers</w:t>
      </w:r>
    </w:p>
    <w:p w14:paraId="260D6440" w14:textId="77777777" w:rsidR="00F94D66" w:rsidRDefault="00000000">
      <w:pPr>
        <w:pStyle w:val="BodyText"/>
        <w:ind w:left="2880" w:right="5687"/>
      </w:pPr>
      <w:r>
        <w:t>Sweetclover</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000000">
      <w:pPr>
        <w:pStyle w:val="BodyText"/>
        <w:spacing w:line="263" w:lineRule="exact"/>
        <w:ind w:left="2880"/>
      </w:pPr>
      <w:r>
        <w:t>Tascosa</w:t>
      </w:r>
      <w:r>
        <w:rPr>
          <w:spacing w:val="-9"/>
        </w:rPr>
        <w:t xml:space="preserve"> </w:t>
      </w:r>
      <w:r>
        <w:rPr>
          <w:spacing w:val="-2"/>
        </w:rPr>
        <w:t>Wheat</w:t>
      </w:r>
    </w:p>
    <w:p w14:paraId="260D6442" w14:textId="77777777" w:rsidR="00F94D66" w:rsidRDefault="00000000">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000000">
      <w:pPr>
        <w:pStyle w:val="BodyText"/>
        <w:ind w:left="2880" w:right="8145"/>
      </w:pPr>
      <w:r>
        <w:rPr>
          <w:spacing w:val="-2"/>
        </w:rPr>
        <w:t xml:space="preserve">Vetch Wheat Wheatgrass </w:t>
      </w:r>
      <w:r>
        <w:t>Wild rice Not Known</w:t>
      </w:r>
    </w:p>
    <w:p w14:paraId="260D6444" w14:textId="77777777" w:rsidR="00F94D66" w:rsidRDefault="00000000">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000000">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000000">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000000">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000000">
      <w:pPr>
        <w:pStyle w:val="BodyText"/>
        <w:ind w:left="2879" w:right="8111"/>
      </w:pPr>
      <w:r>
        <w:rPr>
          <w:spacing w:val="-2"/>
        </w:rPr>
        <w:t>Apricots Blueberries Cherries Cranberries Grapefruit Grapes Nectarines Oranges Peaches Pears Pecans Plums</w:t>
      </w:r>
    </w:p>
    <w:p w14:paraId="260D644C" w14:textId="77777777" w:rsidR="00F94D66" w:rsidRDefault="00000000">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000000">
      <w:pPr>
        <w:pStyle w:val="ListParagraph"/>
        <w:numPr>
          <w:ilvl w:val="1"/>
          <w:numId w:val="138"/>
        </w:numPr>
        <w:tabs>
          <w:tab w:val="left" w:pos="2591"/>
        </w:tabs>
        <w:spacing w:before="263"/>
        <w:ind w:left="2591" w:hanging="431"/>
      </w:pPr>
      <w:r>
        <w:rPr>
          <w:spacing w:val="-2"/>
        </w:rPr>
        <w:t>Vegetables</w:t>
      </w:r>
    </w:p>
    <w:p w14:paraId="260D644E" w14:textId="77777777" w:rsidR="00F94D66" w:rsidRDefault="00000000">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000000">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000000">
      <w:pPr>
        <w:pStyle w:val="BodyText"/>
        <w:ind w:left="2879" w:right="8423"/>
      </w:pPr>
      <w:r>
        <w:rPr>
          <w:spacing w:val="-2"/>
        </w:rPr>
        <w:t>Carrots Celery Eggplant</w:t>
      </w:r>
    </w:p>
    <w:p w14:paraId="260D6451" w14:textId="77777777" w:rsidR="00F94D66" w:rsidRDefault="00000000">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000000">
      <w:pPr>
        <w:pStyle w:val="BodyText"/>
        <w:spacing w:line="263" w:lineRule="exact"/>
        <w:ind w:left="2879"/>
      </w:pPr>
      <w:r>
        <w:rPr>
          <w:spacing w:val="-2"/>
        </w:rPr>
        <w:t>Lettuce</w:t>
      </w:r>
    </w:p>
    <w:p w14:paraId="260D6453" w14:textId="77777777" w:rsidR="00F94D66" w:rsidRDefault="00000000">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000000">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000000">
      <w:pPr>
        <w:pStyle w:val="BodyText"/>
        <w:spacing w:line="263" w:lineRule="exact"/>
        <w:ind w:left="2879"/>
      </w:pPr>
      <w:r>
        <w:rPr>
          <w:spacing w:val="-2"/>
        </w:rPr>
        <w:t>Pepper</w:t>
      </w:r>
    </w:p>
    <w:p w14:paraId="260D6456" w14:textId="77777777" w:rsidR="00F94D66" w:rsidRDefault="00000000">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000000">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000000">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000000">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000000">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000000">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000000">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000000">
      <w:pPr>
        <w:pStyle w:val="BodyText"/>
        <w:spacing w:before="1"/>
        <w:ind w:left="2880" w:right="7771"/>
      </w:pPr>
      <w:r>
        <w:rPr>
          <w:spacing w:val="-2"/>
        </w:rPr>
        <w:t>Pumpkins Squash Watermelons</w:t>
      </w:r>
    </w:p>
    <w:p w14:paraId="260D6461" w14:textId="77777777" w:rsidR="00F94D66" w:rsidRDefault="00000000">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000000">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000000">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000000">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000000">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000000">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000000">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000000">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000000">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000000">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000000">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000000">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000000">
      <w:pPr>
        <w:pStyle w:val="ListParagraph"/>
        <w:numPr>
          <w:ilvl w:val="1"/>
          <w:numId w:val="138"/>
        </w:numPr>
        <w:tabs>
          <w:tab w:val="left" w:pos="2591"/>
        </w:tabs>
        <w:spacing w:before="264" w:line="240" w:lineRule="auto"/>
        <w:ind w:left="2591" w:hanging="431"/>
      </w:pPr>
      <w:r>
        <w:t>Incurred</w:t>
      </w:r>
      <w:r>
        <w:rPr>
          <w:spacing w:val="-9"/>
        </w:rPr>
        <w:t xml:space="preserve"> </w:t>
      </w:r>
      <w:r>
        <w:rPr>
          <w:spacing w:val="-2"/>
        </w:rPr>
        <w:t>Losses</w:t>
      </w:r>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000000">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000000">
      <w:pPr>
        <w:ind w:left="904" w:right="905"/>
        <w:jc w:val="center"/>
        <w:rPr>
          <w:b/>
          <w:sz w:val="24"/>
        </w:rPr>
      </w:pPr>
      <w:bookmarkStart w:id="854" w:name="Section_20_-_Fidelity_and_Surety_Reports"/>
      <w:bookmarkEnd w:id="854"/>
      <w:r>
        <w:rPr>
          <w:b/>
          <w:sz w:val="24"/>
        </w:rPr>
        <w:t>SECTION</w:t>
      </w:r>
      <w:r>
        <w:rPr>
          <w:b/>
          <w:spacing w:val="-1"/>
          <w:sz w:val="24"/>
        </w:rPr>
        <w:t xml:space="preserve"> </w:t>
      </w:r>
      <w:r>
        <w:rPr>
          <w:b/>
          <w:spacing w:val="-5"/>
          <w:sz w:val="24"/>
        </w:rPr>
        <w:t>20</w:t>
      </w:r>
    </w:p>
    <w:p w14:paraId="260D647B"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000000">
      <w:pPr>
        <w:pStyle w:val="Heading4"/>
        <w:numPr>
          <w:ilvl w:val="1"/>
          <w:numId w:val="270"/>
        </w:numPr>
        <w:tabs>
          <w:tab w:val="left" w:pos="2159"/>
        </w:tabs>
        <w:ind w:left="2159" w:hanging="719"/>
      </w:pPr>
      <w:bookmarkStart w:id="855" w:name="_TOC_250066"/>
      <w:bookmarkEnd w:id="855"/>
      <w:r>
        <w:rPr>
          <w:spacing w:val="-2"/>
        </w:rPr>
        <w:t>Introduction</w:t>
      </w:r>
    </w:p>
    <w:p w14:paraId="260D647E" w14:textId="77777777" w:rsidR="00F94D66" w:rsidRDefault="00000000">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000000">
      <w:pPr>
        <w:pStyle w:val="Heading4"/>
        <w:numPr>
          <w:ilvl w:val="1"/>
          <w:numId w:val="270"/>
        </w:numPr>
        <w:tabs>
          <w:tab w:val="left" w:pos="2159"/>
        </w:tabs>
        <w:spacing w:before="264"/>
        <w:ind w:left="2159" w:hanging="719"/>
      </w:pPr>
      <w:bookmarkStart w:id="856" w:name="_TOC_250065"/>
      <w:r>
        <w:t>Nature</w:t>
      </w:r>
      <w:r>
        <w:rPr>
          <w:spacing w:val="-9"/>
        </w:rPr>
        <w:t xml:space="preserve"> </w:t>
      </w:r>
      <w:r>
        <w:t>of</w:t>
      </w:r>
      <w:r>
        <w:rPr>
          <w:spacing w:val="-8"/>
        </w:rPr>
        <w:t xml:space="preserve"> </w:t>
      </w:r>
      <w:r>
        <w:t>Fidelity</w:t>
      </w:r>
      <w:r>
        <w:rPr>
          <w:spacing w:val="-9"/>
        </w:rPr>
        <w:t xml:space="preserve"> </w:t>
      </w:r>
      <w:bookmarkEnd w:id="856"/>
      <w:r>
        <w:rPr>
          <w:spacing w:val="-2"/>
        </w:rPr>
        <w:t>Insurance</w:t>
      </w:r>
    </w:p>
    <w:p w14:paraId="260D6480" w14:textId="77777777" w:rsidR="00F94D66" w:rsidRDefault="00000000">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000000">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000000">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000000">
      <w:pPr>
        <w:pStyle w:val="Heading4"/>
        <w:numPr>
          <w:ilvl w:val="1"/>
          <w:numId w:val="270"/>
        </w:numPr>
        <w:tabs>
          <w:tab w:val="left" w:pos="2159"/>
        </w:tabs>
        <w:spacing w:before="260"/>
        <w:ind w:left="2159" w:hanging="719"/>
      </w:pPr>
      <w:bookmarkStart w:id="857" w:name="_TOC_250064"/>
      <w:r>
        <w:t>Nature</w:t>
      </w:r>
      <w:r>
        <w:rPr>
          <w:spacing w:val="-8"/>
        </w:rPr>
        <w:t xml:space="preserve"> </w:t>
      </w:r>
      <w:r>
        <w:t>of</w:t>
      </w:r>
      <w:r>
        <w:rPr>
          <w:spacing w:val="-8"/>
        </w:rPr>
        <w:t xml:space="preserve"> </w:t>
      </w:r>
      <w:r>
        <w:t>Surety</w:t>
      </w:r>
      <w:r>
        <w:rPr>
          <w:spacing w:val="-8"/>
        </w:rPr>
        <w:t xml:space="preserve"> </w:t>
      </w:r>
      <w:bookmarkEnd w:id="857"/>
      <w:r>
        <w:rPr>
          <w:spacing w:val="-2"/>
        </w:rPr>
        <w:t>Bonding</w:t>
      </w:r>
    </w:p>
    <w:p w14:paraId="260D6484" w14:textId="77777777" w:rsidR="00F94D66" w:rsidRDefault="00000000">
      <w:pPr>
        <w:pStyle w:val="BodyText"/>
        <w:spacing w:before="263"/>
        <w:ind w:left="1440" w:right="1436"/>
        <w:jc w:val="both"/>
      </w:pPr>
      <w:r>
        <w:t>A Surety Bond is a three party contract that assumes a legal relationship in which the first party (the surety) undertakes to answer to the second party (the obligee)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000000">
      <w:pPr>
        <w:pStyle w:val="BodyText"/>
        <w:spacing w:before="261"/>
        <w:ind w:left="1440" w:right="1435"/>
        <w:jc w:val="both"/>
      </w:pPr>
      <w:r>
        <w:t>Contract Bonds provide a guarantee of the faithful performance of a construction contract and the payment of all labor and material bills related to it. Contract Bonds comprise roughly two-thirds of the industry total surety premium volume.</w:t>
      </w:r>
    </w:p>
    <w:p w14:paraId="260D6486" w14:textId="77777777" w:rsidR="00F94D66" w:rsidRDefault="00F94D66">
      <w:pPr>
        <w:pStyle w:val="BodyText"/>
        <w:jc w:val="both"/>
        <w:sectPr w:rsidR="00F94D66">
          <w:headerReference w:type="default" r:id="rId129"/>
          <w:footerReference w:type="default" r:id="rId130"/>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000000">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000000">
      <w:pPr>
        <w:pStyle w:val="BodyText"/>
        <w:spacing w:before="261"/>
        <w:ind w:left="1440" w:right="1436"/>
        <w:jc w:val="both"/>
      </w:pPr>
      <w:r>
        <w:t>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obligee for loss or damage resulting from violations by the licensee (the principal) of the duties and obligations imposed upon him.</w:t>
      </w:r>
    </w:p>
    <w:p w14:paraId="260D648B" w14:textId="77777777" w:rsidR="00F94D66" w:rsidRDefault="00000000">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000000">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000000">
      <w:pPr>
        <w:pStyle w:val="Heading4"/>
        <w:numPr>
          <w:ilvl w:val="1"/>
          <w:numId w:val="270"/>
        </w:numPr>
        <w:tabs>
          <w:tab w:val="left" w:pos="2160"/>
        </w:tabs>
        <w:spacing w:before="263"/>
        <w:ind w:left="2160"/>
      </w:pPr>
      <w:bookmarkStart w:id="858" w:name="_TOC_250063"/>
      <w:r>
        <w:t>Statistical</w:t>
      </w:r>
      <w:r>
        <w:rPr>
          <w:spacing w:val="-10"/>
        </w:rPr>
        <w:t xml:space="preserve"> </w:t>
      </w:r>
      <w:r>
        <w:t>Plan</w:t>
      </w:r>
      <w:r>
        <w:rPr>
          <w:spacing w:val="-10"/>
        </w:rPr>
        <w:t xml:space="preserve"> </w:t>
      </w:r>
      <w:r>
        <w:t>Reporting</w:t>
      </w:r>
      <w:r>
        <w:rPr>
          <w:spacing w:val="-9"/>
        </w:rPr>
        <w:t xml:space="preserve"> </w:t>
      </w:r>
      <w:bookmarkEnd w:id="858"/>
      <w:r>
        <w:rPr>
          <w:spacing w:val="-2"/>
        </w:rPr>
        <w:t>Requirements</w:t>
      </w:r>
    </w:p>
    <w:p w14:paraId="260D648E" w14:textId="77777777" w:rsidR="00F94D66" w:rsidRDefault="00000000">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000000">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000000">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000000">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000000">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000000">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000000">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000000">
      <w:pPr>
        <w:pStyle w:val="Heading4"/>
        <w:numPr>
          <w:ilvl w:val="1"/>
          <w:numId w:val="270"/>
        </w:numPr>
        <w:tabs>
          <w:tab w:val="left" w:pos="2160"/>
        </w:tabs>
        <w:ind w:left="2160" w:hanging="721"/>
      </w:pPr>
      <w:bookmarkStart w:id="859"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59"/>
      <w:r>
        <w:rPr>
          <w:spacing w:val="-2"/>
        </w:rPr>
        <w:t>Insurers</w:t>
      </w:r>
    </w:p>
    <w:p w14:paraId="260D6497" w14:textId="77777777" w:rsidR="00F94D66" w:rsidRDefault="00000000">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000000">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000000">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000000">
      <w:pPr>
        <w:pStyle w:val="ListParagraph"/>
        <w:numPr>
          <w:ilvl w:val="0"/>
          <w:numId w:val="136"/>
        </w:numPr>
        <w:tabs>
          <w:tab w:val="left" w:pos="2879"/>
        </w:tabs>
        <w:spacing w:before="263" w:line="240" w:lineRule="auto"/>
        <w:ind w:right="1437"/>
        <w:jc w:val="both"/>
      </w:pPr>
      <w:r>
        <w:t xml:space="preserve">An insurer that does not meet the above criterion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000000">
      <w:pPr>
        <w:pStyle w:val="Heading4"/>
        <w:numPr>
          <w:ilvl w:val="1"/>
          <w:numId w:val="270"/>
        </w:numPr>
        <w:tabs>
          <w:tab w:val="left" w:pos="2159"/>
        </w:tabs>
        <w:spacing w:before="263"/>
        <w:ind w:left="2159"/>
      </w:pPr>
      <w:bookmarkStart w:id="860" w:name="_TOC_250061"/>
      <w:r>
        <w:t>Specific</w:t>
      </w:r>
      <w:r>
        <w:rPr>
          <w:spacing w:val="-13"/>
        </w:rPr>
        <w:t xml:space="preserve"> </w:t>
      </w:r>
      <w:r>
        <w:t>Annual</w:t>
      </w:r>
      <w:r>
        <w:rPr>
          <w:spacing w:val="-12"/>
        </w:rPr>
        <w:t xml:space="preserve"> </w:t>
      </w:r>
      <w:r>
        <w:t>Report</w:t>
      </w:r>
      <w:r>
        <w:rPr>
          <w:spacing w:val="-13"/>
        </w:rPr>
        <w:t xml:space="preserve"> </w:t>
      </w:r>
      <w:bookmarkEnd w:id="860"/>
      <w:r>
        <w:rPr>
          <w:spacing w:val="-2"/>
        </w:rPr>
        <w:t>Features</w:t>
      </w:r>
    </w:p>
    <w:p w14:paraId="260D64A0" w14:textId="77777777" w:rsidR="00F94D66" w:rsidRDefault="00000000">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000000">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000000">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000000">
      <w:pPr>
        <w:pStyle w:val="BodyText"/>
        <w:spacing w:before="263"/>
        <w:ind w:left="1439" w:right="1437"/>
        <w:jc w:val="both"/>
      </w:pPr>
      <w:r>
        <w:t xml:space="preserve">Losses in these reports are shown on a calendar year incurred basis. They do not contain any loadings for loss adjustment expenses nor do they contain any provision for IBNR loss </w:t>
      </w:r>
      <w:r>
        <w:rPr>
          <w:spacing w:val="-2"/>
        </w:rPr>
        <w:t>reserves.</w:t>
      </w:r>
    </w:p>
    <w:p w14:paraId="260D64A4" w14:textId="77777777" w:rsidR="00F94D66" w:rsidRDefault="00000000">
      <w:pPr>
        <w:pStyle w:val="Heading4"/>
        <w:numPr>
          <w:ilvl w:val="1"/>
          <w:numId w:val="270"/>
        </w:numPr>
        <w:tabs>
          <w:tab w:val="left" w:pos="2159"/>
        </w:tabs>
        <w:spacing w:before="264"/>
        <w:ind w:left="2159"/>
      </w:pPr>
      <w:bookmarkStart w:id="861" w:name="_TOC_250060"/>
      <w:r>
        <w:t>Time</w:t>
      </w:r>
      <w:r>
        <w:rPr>
          <w:spacing w:val="-9"/>
        </w:rPr>
        <w:t xml:space="preserve"> </w:t>
      </w:r>
      <w:bookmarkEnd w:id="861"/>
      <w:r>
        <w:rPr>
          <w:spacing w:val="-2"/>
        </w:rPr>
        <w:t>Frame</w:t>
      </w:r>
    </w:p>
    <w:p w14:paraId="260D64A5" w14:textId="77777777" w:rsidR="00F94D66" w:rsidRDefault="00000000">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000000">
      <w:pPr>
        <w:pStyle w:val="Heading4"/>
        <w:spacing w:before="1"/>
        <w:ind w:left="904" w:right="904"/>
        <w:jc w:val="center"/>
      </w:pPr>
      <w:bookmarkStart w:id="862"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862"/>
      <w:r>
        <w:rPr>
          <w:spacing w:val="-4"/>
        </w:rPr>
        <w:t>Plan</w:t>
      </w:r>
    </w:p>
    <w:p w14:paraId="260D64AA"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000000">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000000">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000000">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000000">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000000">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000000">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000000">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000000">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000000">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000000">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000000">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000000">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000000">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000000">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000000">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000000">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000000">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000000">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000000">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000000">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000000">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000000">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000000">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000000">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000000">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000000">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000000">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000000">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000000">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000000">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000000">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000000">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000000">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000000">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000000">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000000">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000000">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000000">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000000">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000000">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000000">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000000">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000000">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000000">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000000">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000000">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000000">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000000">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000000">
      <w:pPr>
        <w:ind w:left="904" w:right="905"/>
        <w:jc w:val="center"/>
        <w:rPr>
          <w:b/>
          <w:sz w:val="24"/>
        </w:rPr>
      </w:pPr>
      <w:bookmarkStart w:id="863" w:name="Section_21_-_Mortgage_Guaranty_Reports_"/>
      <w:bookmarkEnd w:id="863"/>
      <w:r>
        <w:rPr>
          <w:b/>
          <w:sz w:val="24"/>
        </w:rPr>
        <w:t>SECTION</w:t>
      </w:r>
      <w:r>
        <w:rPr>
          <w:b/>
          <w:spacing w:val="-1"/>
          <w:sz w:val="24"/>
        </w:rPr>
        <w:t xml:space="preserve"> </w:t>
      </w:r>
      <w:r>
        <w:rPr>
          <w:b/>
          <w:spacing w:val="-5"/>
          <w:sz w:val="24"/>
        </w:rPr>
        <w:t>21</w:t>
      </w:r>
    </w:p>
    <w:p w14:paraId="260D64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000000">
      <w:pPr>
        <w:pStyle w:val="Heading4"/>
        <w:numPr>
          <w:ilvl w:val="1"/>
          <w:numId w:val="270"/>
        </w:numPr>
        <w:tabs>
          <w:tab w:val="left" w:pos="2159"/>
        </w:tabs>
        <w:ind w:left="2159" w:hanging="719"/>
      </w:pPr>
      <w:bookmarkStart w:id="864" w:name="_TOC_250058"/>
      <w:bookmarkEnd w:id="864"/>
      <w:r>
        <w:rPr>
          <w:spacing w:val="-2"/>
        </w:rPr>
        <w:t>Introduction</w:t>
      </w:r>
    </w:p>
    <w:p w14:paraId="260D64FD" w14:textId="77777777" w:rsidR="00F94D66" w:rsidRDefault="00000000">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000000">
      <w:pPr>
        <w:pStyle w:val="Heading4"/>
        <w:numPr>
          <w:ilvl w:val="1"/>
          <w:numId w:val="270"/>
        </w:numPr>
        <w:tabs>
          <w:tab w:val="left" w:pos="2160"/>
        </w:tabs>
        <w:spacing w:before="264"/>
        <w:ind w:left="2160"/>
      </w:pPr>
      <w:bookmarkStart w:id="865"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865"/>
      <w:r>
        <w:rPr>
          <w:spacing w:val="-4"/>
        </w:rPr>
        <w:t>Data</w:t>
      </w:r>
    </w:p>
    <w:p w14:paraId="260D64FF" w14:textId="77777777" w:rsidR="00F94D66" w:rsidRDefault="00000000">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000000">
      <w:pPr>
        <w:pStyle w:val="Heading4"/>
        <w:numPr>
          <w:ilvl w:val="1"/>
          <w:numId w:val="270"/>
        </w:numPr>
        <w:tabs>
          <w:tab w:val="left" w:pos="2160"/>
        </w:tabs>
        <w:spacing w:before="263"/>
        <w:ind w:left="2160"/>
      </w:pPr>
      <w:bookmarkStart w:id="866" w:name="_TOC_250056"/>
      <w:r>
        <w:t>Mortgage</w:t>
      </w:r>
      <w:r>
        <w:rPr>
          <w:spacing w:val="-11"/>
        </w:rPr>
        <w:t xml:space="preserve"> </w:t>
      </w:r>
      <w:r>
        <w:t>Guaranty</w:t>
      </w:r>
      <w:r>
        <w:rPr>
          <w:spacing w:val="-11"/>
        </w:rPr>
        <w:t xml:space="preserve"> </w:t>
      </w:r>
      <w:bookmarkEnd w:id="866"/>
      <w:r>
        <w:rPr>
          <w:spacing w:val="-2"/>
        </w:rPr>
        <w:t>Coverage</w:t>
      </w:r>
    </w:p>
    <w:p w14:paraId="260D6501" w14:textId="77777777" w:rsidR="00F94D66" w:rsidRDefault="00000000">
      <w:pPr>
        <w:pStyle w:val="BodyText"/>
        <w:spacing w:before="263"/>
        <w:ind w:left="1440" w:right="1435"/>
        <w:jc w:val="both"/>
      </w:pPr>
      <w:r>
        <w:t>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Companies writing this business are required, because of laws in several states, to be monoline. Therefore, all companies reporting premium writings will be writing only conventional residential mortgage guaranty insurance.</w:t>
      </w:r>
    </w:p>
    <w:p w14:paraId="260D6502" w14:textId="77777777" w:rsidR="00F94D66" w:rsidRDefault="00000000">
      <w:pPr>
        <w:pStyle w:val="Heading4"/>
        <w:numPr>
          <w:ilvl w:val="1"/>
          <w:numId w:val="270"/>
        </w:numPr>
        <w:tabs>
          <w:tab w:val="left" w:pos="2160"/>
        </w:tabs>
        <w:spacing w:before="260"/>
        <w:ind w:left="2160"/>
      </w:pPr>
      <w:bookmarkStart w:id="867" w:name="_TOC_250055"/>
      <w:r>
        <w:t>Mortgage</w:t>
      </w:r>
      <w:r>
        <w:rPr>
          <w:spacing w:val="-12"/>
        </w:rPr>
        <w:t xml:space="preserve"> </w:t>
      </w:r>
      <w:r>
        <w:t>Guaranty</w:t>
      </w:r>
      <w:r>
        <w:rPr>
          <w:spacing w:val="-10"/>
        </w:rPr>
        <w:t xml:space="preserve"> </w:t>
      </w:r>
      <w:r>
        <w:t>Policy</w:t>
      </w:r>
      <w:r>
        <w:rPr>
          <w:spacing w:val="-9"/>
        </w:rPr>
        <w:t xml:space="preserve"> </w:t>
      </w:r>
      <w:bookmarkEnd w:id="867"/>
      <w:r>
        <w:rPr>
          <w:spacing w:val="-2"/>
        </w:rPr>
        <w:t>Forms</w:t>
      </w:r>
    </w:p>
    <w:p w14:paraId="260D6503" w14:textId="77777777" w:rsidR="00F94D66" w:rsidRDefault="00000000">
      <w:pPr>
        <w:pStyle w:val="BodyText"/>
        <w:spacing w:before="263"/>
        <w:ind w:left="1440" w:right="1437"/>
        <w:jc w:val="both"/>
      </w:pPr>
      <w:r>
        <w:t>Data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000000">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000000">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000000">
      <w:pPr>
        <w:pStyle w:val="Heading4"/>
        <w:numPr>
          <w:ilvl w:val="1"/>
          <w:numId w:val="270"/>
        </w:numPr>
        <w:tabs>
          <w:tab w:val="left" w:pos="2160"/>
        </w:tabs>
        <w:spacing w:before="264"/>
        <w:ind w:left="2160"/>
      </w:pPr>
      <w:bookmarkStart w:id="868" w:name="_TOC_250054"/>
      <w:r>
        <w:t>Statistical</w:t>
      </w:r>
      <w:r>
        <w:rPr>
          <w:spacing w:val="-10"/>
        </w:rPr>
        <w:t xml:space="preserve"> </w:t>
      </w:r>
      <w:r>
        <w:t>Plan</w:t>
      </w:r>
      <w:r>
        <w:rPr>
          <w:spacing w:val="-10"/>
        </w:rPr>
        <w:t xml:space="preserve"> </w:t>
      </w:r>
      <w:r>
        <w:t>Reporting</w:t>
      </w:r>
      <w:r>
        <w:rPr>
          <w:spacing w:val="-9"/>
        </w:rPr>
        <w:t xml:space="preserve"> </w:t>
      </w:r>
      <w:bookmarkEnd w:id="868"/>
      <w:r>
        <w:rPr>
          <w:spacing w:val="-2"/>
        </w:rPr>
        <w:t>Requirements</w:t>
      </w:r>
    </w:p>
    <w:p w14:paraId="260D6507" w14:textId="77777777" w:rsidR="00F94D66" w:rsidRDefault="00000000">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000000">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33"/>
          <w:footerReference w:type="default" r:id="rId134"/>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000000">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000000">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000000">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000000">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9"/>
        </w:rPr>
        <w:t xml:space="preserve"> </w:t>
      </w:r>
      <w:r>
        <w:rPr>
          <w:spacing w:val="-2"/>
        </w:rPr>
        <w:t>Amounts</w:t>
      </w:r>
    </w:p>
    <w:p w14:paraId="260D6511"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000000">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000000">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000000">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000000">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000000">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000000">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net as to third party recoveries (salvage and subrogation).</w:t>
      </w:r>
    </w:p>
    <w:p w14:paraId="260D651A" w14:textId="77777777" w:rsidR="00F94D66" w:rsidRDefault="00000000">
      <w:pPr>
        <w:pStyle w:val="Heading4"/>
        <w:numPr>
          <w:ilvl w:val="1"/>
          <w:numId w:val="270"/>
        </w:numPr>
        <w:tabs>
          <w:tab w:val="left" w:pos="2160"/>
        </w:tabs>
        <w:spacing w:before="262"/>
        <w:ind w:left="2160" w:hanging="721"/>
      </w:pPr>
      <w:bookmarkStart w:id="869"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869"/>
      <w:r>
        <w:rPr>
          <w:spacing w:val="-2"/>
        </w:rPr>
        <w:t>Insurers</w:t>
      </w:r>
    </w:p>
    <w:p w14:paraId="260D651B" w14:textId="77777777" w:rsidR="00F94D66" w:rsidRDefault="00000000">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000000">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000000">
      <w:pPr>
        <w:pStyle w:val="Heading4"/>
        <w:numPr>
          <w:ilvl w:val="1"/>
          <w:numId w:val="270"/>
        </w:numPr>
        <w:tabs>
          <w:tab w:val="left" w:pos="2159"/>
        </w:tabs>
        <w:spacing w:before="263"/>
        <w:ind w:left="2159"/>
      </w:pPr>
      <w:bookmarkStart w:id="870" w:name="_TOC_250052"/>
      <w:r>
        <w:t>Specific</w:t>
      </w:r>
      <w:r>
        <w:rPr>
          <w:spacing w:val="-9"/>
        </w:rPr>
        <w:t xml:space="preserve"> </w:t>
      </w:r>
      <w:r>
        <w:t>Report</w:t>
      </w:r>
      <w:r>
        <w:rPr>
          <w:spacing w:val="-9"/>
        </w:rPr>
        <w:t xml:space="preserve"> </w:t>
      </w:r>
      <w:bookmarkEnd w:id="870"/>
      <w:r>
        <w:rPr>
          <w:spacing w:val="-2"/>
        </w:rPr>
        <w:t>Features</w:t>
      </w:r>
    </w:p>
    <w:p w14:paraId="260D651E" w14:textId="77777777" w:rsidR="00F94D66" w:rsidRDefault="00000000">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000000">
      <w:pPr>
        <w:pStyle w:val="ListParagraph"/>
        <w:numPr>
          <w:ilvl w:val="0"/>
          <w:numId w:val="132"/>
        </w:numPr>
        <w:tabs>
          <w:tab w:val="left" w:pos="2592"/>
        </w:tabs>
        <w:spacing w:line="240" w:lineRule="auto"/>
        <w:ind w:right="1438"/>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000000">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r>
        <w:t>type</w:t>
      </w:r>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000000">
      <w:pPr>
        <w:pStyle w:val="BodyText"/>
        <w:spacing w:before="262"/>
        <w:ind w:left="1439" w:right="1438"/>
        <w:jc w:val="both"/>
      </w:pPr>
      <w:r>
        <w:t>All reports will display number of loans, earned premiums, incurred losses, number of incurred claims, loss ratio and average loss. Three calendar/accident years of countrywide experience will be displayed. Losses are exclusive of all loss adjustment expenses.</w:t>
      </w:r>
    </w:p>
    <w:p w14:paraId="260D6525" w14:textId="77777777" w:rsidR="00F94D66" w:rsidRDefault="00000000">
      <w:pPr>
        <w:pStyle w:val="Heading4"/>
        <w:numPr>
          <w:ilvl w:val="1"/>
          <w:numId w:val="270"/>
        </w:numPr>
        <w:tabs>
          <w:tab w:val="left" w:pos="2159"/>
        </w:tabs>
        <w:spacing w:before="264"/>
        <w:ind w:left="2159"/>
      </w:pPr>
      <w:bookmarkStart w:id="871" w:name="_TOC_250051"/>
      <w:r>
        <w:t>Time</w:t>
      </w:r>
      <w:r>
        <w:rPr>
          <w:spacing w:val="-6"/>
        </w:rPr>
        <w:t xml:space="preserve"> </w:t>
      </w:r>
      <w:bookmarkEnd w:id="871"/>
      <w:r>
        <w:rPr>
          <w:spacing w:val="-2"/>
        </w:rPr>
        <w:t>Frames</w:t>
      </w:r>
    </w:p>
    <w:p w14:paraId="260D6526" w14:textId="77777777" w:rsidR="00F94D66" w:rsidRDefault="00000000">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000000">
      <w:pPr>
        <w:pStyle w:val="Heading4"/>
        <w:spacing w:before="1"/>
        <w:ind w:left="904" w:right="904"/>
        <w:jc w:val="center"/>
      </w:pPr>
      <w:bookmarkStart w:id="872"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872"/>
      <w:r>
        <w:rPr>
          <w:spacing w:val="-4"/>
        </w:rPr>
        <w:t>Plan</w:t>
      </w:r>
    </w:p>
    <w:p w14:paraId="260D652B"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000000">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000000">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000000">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000000">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000000">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000000">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000000">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000000">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000000">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000000">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000000">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000000">
      <w:pPr>
        <w:pStyle w:val="ListParagraph"/>
        <w:numPr>
          <w:ilvl w:val="0"/>
          <w:numId w:val="131"/>
        </w:numPr>
        <w:tabs>
          <w:tab w:val="left" w:pos="2159"/>
        </w:tabs>
        <w:ind w:left="2159" w:hanging="719"/>
      </w:pPr>
      <w:r>
        <w:rPr>
          <w:spacing w:val="-2"/>
        </w:rPr>
        <w:t>Exposure</w:t>
      </w:r>
    </w:p>
    <w:p w14:paraId="260D6538" w14:textId="77777777" w:rsidR="00F94D66" w:rsidRDefault="00000000">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000000">
      <w:pPr>
        <w:pStyle w:val="BodyText"/>
        <w:spacing w:before="264"/>
        <w:ind w:left="904" w:right="904"/>
        <w:jc w:val="center"/>
      </w:pPr>
      <w:r>
        <w:t>DATA</w:t>
      </w:r>
      <w:r>
        <w:rPr>
          <w:spacing w:val="-10"/>
        </w:rPr>
        <w:t xml:space="preserve"> </w:t>
      </w:r>
      <w:r>
        <w:rPr>
          <w:spacing w:val="-2"/>
        </w:rPr>
        <w:t>ITEMS</w:t>
      </w:r>
    </w:p>
    <w:p w14:paraId="260D653A" w14:textId="77777777" w:rsidR="00F94D66" w:rsidRDefault="00000000">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000000">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000000">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000000">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000000">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000000">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000000">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000000">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000000">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000000">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000000">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000000">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000000">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000000">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000000">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000000">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000000">
      <w:pPr>
        <w:pStyle w:val="ListParagraph"/>
        <w:numPr>
          <w:ilvl w:val="1"/>
          <w:numId w:val="130"/>
        </w:numPr>
        <w:tabs>
          <w:tab w:val="left" w:pos="2591"/>
        </w:tabs>
        <w:ind w:left="2591"/>
      </w:pPr>
      <w:r>
        <w:rPr>
          <w:spacing w:val="-4"/>
        </w:rPr>
        <w:t>Pool</w:t>
      </w:r>
    </w:p>
    <w:p w14:paraId="260D6552" w14:textId="77777777" w:rsidR="00F94D66" w:rsidRDefault="00000000">
      <w:pPr>
        <w:pStyle w:val="ListParagraph"/>
        <w:numPr>
          <w:ilvl w:val="1"/>
          <w:numId w:val="130"/>
        </w:numPr>
        <w:tabs>
          <w:tab w:val="left" w:pos="2591"/>
        </w:tabs>
        <w:ind w:left="2591" w:hanging="431"/>
      </w:pPr>
      <w:r>
        <w:rPr>
          <w:spacing w:val="-2"/>
        </w:rPr>
        <w:t>Other</w:t>
      </w:r>
    </w:p>
    <w:p w14:paraId="260D6553" w14:textId="77777777" w:rsidR="00F94D66" w:rsidRDefault="00000000">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000000">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000000">
      <w:pPr>
        <w:pStyle w:val="ListParagraph"/>
        <w:numPr>
          <w:ilvl w:val="1"/>
          <w:numId w:val="130"/>
        </w:numPr>
        <w:tabs>
          <w:tab w:val="left" w:pos="2591"/>
        </w:tabs>
        <w:ind w:left="2591" w:hanging="431"/>
      </w:pPr>
      <w:r>
        <w:rPr>
          <w:spacing w:val="-2"/>
        </w:rPr>
        <w:t>Other</w:t>
      </w:r>
    </w:p>
    <w:p w14:paraId="260D6556" w14:textId="77777777" w:rsidR="00F94D66" w:rsidRDefault="00000000">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000000">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000000">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000000">
      <w:pPr>
        <w:pStyle w:val="ListParagraph"/>
        <w:numPr>
          <w:ilvl w:val="1"/>
          <w:numId w:val="130"/>
        </w:numPr>
        <w:tabs>
          <w:tab w:val="left" w:pos="2591"/>
        </w:tabs>
        <w:ind w:left="2591" w:hanging="431"/>
      </w:pPr>
      <w:r>
        <w:rPr>
          <w:spacing w:val="-2"/>
        </w:rPr>
        <w:t>Other</w:t>
      </w:r>
    </w:p>
    <w:p w14:paraId="260D655A" w14:textId="77777777" w:rsidR="00F94D66" w:rsidRDefault="00000000">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000000">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000000">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000000">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000000">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000000">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000000">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000000">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r>
        <w:t>percent</w:t>
      </w:r>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000000">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000000">
      <w:pPr>
        <w:pStyle w:val="BodyText"/>
        <w:spacing w:before="263"/>
        <w:ind w:left="1440" w:right="1160" w:hanging="1"/>
      </w:pPr>
      <w:r>
        <w:t>Experience is reported as percent of the loan coverage from one percent to twenty percent</w:t>
      </w:r>
      <w:r>
        <w:rPr>
          <w:spacing w:val="40"/>
        </w:rPr>
        <w:t xml:space="preserve"> </w:t>
      </w:r>
      <w:r>
        <w:t>separately and all other.</w:t>
      </w:r>
    </w:p>
    <w:p w14:paraId="260D6564" w14:textId="77777777" w:rsidR="00F94D66" w:rsidRDefault="00000000">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000000">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000000">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r>
        <w:rPr>
          <w:spacing w:val="-2"/>
        </w:rPr>
        <w:t>other.</w:t>
      </w:r>
    </w:p>
    <w:p w14:paraId="260D6567" w14:textId="77777777" w:rsidR="00F94D66" w:rsidRDefault="00000000">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000000">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000000">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000000">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000000">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5"/>
          <w:footerReference w:type="default" r:id="rId136"/>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000000">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000000">
      <w:pPr>
        <w:ind w:left="904" w:right="905"/>
        <w:jc w:val="center"/>
        <w:rPr>
          <w:b/>
          <w:sz w:val="24"/>
        </w:rPr>
      </w:pPr>
      <w:bookmarkStart w:id="873" w:name="Section_22_-_Municipal_Bond_Reports_"/>
      <w:bookmarkEnd w:id="873"/>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000000">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000000">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000000">
      <w:pPr>
        <w:pStyle w:val="Heading4"/>
        <w:numPr>
          <w:ilvl w:val="1"/>
          <w:numId w:val="270"/>
        </w:numPr>
        <w:tabs>
          <w:tab w:val="left" w:pos="2159"/>
        </w:tabs>
        <w:spacing w:before="263"/>
        <w:ind w:left="2159"/>
      </w:pPr>
      <w:bookmarkStart w:id="874" w:name="_TOC_250049"/>
      <w:bookmarkEnd w:id="874"/>
      <w:r>
        <w:rPr>
          <w:spacing w:val="-2"/>
        </w:rPr>
        <w:t>Introduction</w:t>
      </w:r>
    </w:p>
    <w:p w14:paraId="260D657D" w14:textId="77777777" w:rsidR="00F94D66" w:rsidRDefault="00000000">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000000">
      <w:pPr>
        <w:pStyle w:val="Heading4"/>
        <w:numPr>
          <w:ilvl w:val="1"/>
          <w:numId w:val="270"/>
        </w:numPr>
        <w:tabs>
          <w:tab w:val="left" w:pos="2159"/>
        </w:tabs>
        <w:spacing w:before="264"/>
        <w:ind w:left="2159"/>
      </w:pPr>
      <w:bookmarkStart w:id="875"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875"/>
      <w:r>
        <w:rPr>
          <w:spacing w:val="-4"/>
        </w:rPr>
        <w:t>Data</w:t>
      </w:r>
    </w:p>
    <w:p w14:paraId="260D657F" w14:textId="77777777" w:rsidR="00F94D66" w:rsidRDefault="00000000">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r>
        <w:t>insuring</w:t>
      </w:r>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000000">
      <w:pPr>
        <w:pStyle w:val="Heading4"/>
        <w:numPr>
          <w:ilvl w:val="1"/>
          <w:numId w:val="270"/>
        </w:numPr>
        <w:tabs>
          <w:tab w:val="left" w:pos="2159"/>
        </w:tabs>
        <w:ind w:left="2159"/>
      </w:pPr>
      <w:bookmarkStart w:id="876" w:name="_TOC_250047"/>
      <w:r>
        <w:t>Municipal</w:t>
      </w:r>
      <w:r>
        <w:rPr>
          <w:spacing w:val="-13"/>
        </w:rPr>
        <w:t xml:space="preserve"> </w:t>
      </w:r>
      <w:r>
        <w:t>Bond</w:t>
      </w:r>
      <w:r>
        <w:rPr>
          <w:spacing w:val="-13"/>
        </w:rPr>
        <w:t xml:space="preserve"> </w:t>
      </w:r>
      <w:bookmarkEnd w:id="876"/>
      <w:r>
        <w:rPr>
          <w:spacing w:val="-2"/>
        </w:rPr>
        <w:t>Coverage</w:t>
      </w:r>
    </w:p>
    <w:p w14:paraId="260D6582" w14:textId="77777777" w:rsidR="00F94D66" w:rsidRDefault="00000000">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000000">
      <w:pPr>
        <w:pStyle w:val="BodyText"/>
        <w:spacing w:before="262"/>
        <w:ind w:left="1439" w:right="1436"/>
        <w:jc w:val="both"/>
      </w:pPr>
      <w:r>
        <w:t>All bonds are loans whereby a borrower promises to repay, on a specific date or dates, the amount borrowed, and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many factors, including the type of issuer, maturity of the bond, the coupon (or stated interest rate) and the credit quality of the issuer.</w:t>
      </w:r>
    </w:p>
    <w:p w14:paraId="260D6584" w14:textId="77777777" w:rsidR="00F94D66" w:rsidRDefault="00000000">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000000">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000000">
      <w:pPr>
        <w:pStyle w:val="BodyText"/>
        <w:spacing w:before="262"/>
        <w:ind w:left="1439" w:right="1436"/>
        <w:jc w:val="both"/>
      </w:pPr>
      <w:r>
        <w:t>In most instances, the insurance premiums are paid by the issuer when the bonds come to market.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 timely payment of principal and interest, regardless of what may happen to the issuer.</w:t>
      </w:r>
    </w:p>
    <w:p w14:paraId="260D6587" w14:textId="77777777" w:rsidR="00F94D66" w:rsidRDefault="00F94D66">
      <w:pPr>
        <w:pStyle w:val="BodyText"/>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000000">
      <w:pPr>
        <w:pStyle w:val="BodyText"/>
        <w:spacing w:before="1"/>
        <w:ind w:left="1440" w:right="1436"/>
        <w:jc w:val="both"/>
      </w:pPr>
      <w:r>
        <w:t>Defaults of municipal bonds are rare, historically less than one half of one percent of all municipal issues. However, they do occur from time to time. When they do, investors who own insured bonds are protected.</w:t>
      </w:r>
    </w:p>
    <w:p w14:paraId="260D658B" w14:textId="77777777" w:rsidR="00F94D66" w:rsidRDefault="00000000">
      <w:pPr>
        <w:pStyle w:val="BodyText"/>
        <w:spacing w:before="262"/>
        <w:ind w:left="1440" w:right="1435"/>
        <w:jc w:val="both"/>
      </w:pPr>
      <w:r>
        <w:t>Financial guaranty insurers do not insure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000000">
      <w:pPr>
        <w:pStyle w:val="Heading4"/>
        <w:numPr>
          <w:ilvl w:val="1"/>
          <w:numId w:val="270"/>
        </w:numPr>
        <w:tabs>
          <w:tab w:val="left" w:pos="2159"/>
        </w:tabs>
        <w:spacing w:before="263"/>
        <w:ind w:left="2159" w:hanging="719"/>
      </w:pPr>
      <w:bookmarkStart w:id="877" w:name="_TOC_250046"/>
      <w:r>
        <w:t>Reporting</w:t>
      </w:r>
      <w:r>
        <w:rPr>
          <w:spacing w:val="-12"/>
        </w:rPr>
        <w:t xml:space="preserve"> </w:t>
      </w:r>
      <w:bookmarkEnd w:id="877"/>
      <w:r>
        <w:rPr>
          <w:spacing w:val="-2"/>
        </w:rPr>
        <w:t>Requirements</w:t>
      </w:r>
    </w:p>
    <w:p w14:paraId="260D658D" w14:textId="77777777" w:rsidR="00F94D66" w:rsidRDefault="00000000">
      <w:pPr>
        <w:pStyle w:val="BodyText"/>
        <w:spacing w:before="262"/>
        <w:ind w:left="1440" w:right="1437"/>
        <w:jc w:val="both"/>
      </w:pPr>
      <w:r>
        <w:t>Data for this line of insurance are available on the Financial Guaranty Insurance Exhibit filed by each company writing this line. This exhibit is filed with the annual statement in hard copy. At this time, the exhibit is not captured electronically in the NAIC annual statement database.</w:t>
      </w:r>
    </w:p>
    <w:p w14:paraId="260D658E" w14:textId="77777777" w:rsidR="00F94D66" w:rsidRDefault="00000000">
      <w:pPr>
        <w:pStyle w:val="Heading4"/>
        <w:numPr>
          <w:ilvl w:val="1"/>
          <w:numId w:val="270"/>
        </w:numPr>
        <w:tabs>
          <w:tab w:val="left" w:pos="2160"/>
        </w:tabs>
        <w:spacing w:before="263"/>
        <w:ind w:left="2160"/>
      </w:pPr>
      <w:bookmarkStart w:id="878"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bookmarkEnd w:id="878"/>
      <w:r>
        <w:rPr>
          <w:spacing w:val="-2"/>
        </w:rPr>
        <w:t>Insurers</w:t>
      </w:r>
    </w:p>
    <w:p w14:paraId="260D658F" w14:textId="77777777" w:rsidR="00F94D66" w:rsidRDefault="00000000">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000000">
      <w:pPr>
        <w:pStyle w:val="Heading4"/>
        <w:numPr>
          <w:ilvl w:val="1"/>
          <w:numId w:val="270"/>
        </w:numPr>
        <w:tabs>
          <w:tab w:val="left" w:pos="2160"/>
        </w:tabs>
        <w:spacing w:before="264"/>
        <w:ind w:left="2160"/>
      </w:pPr>
      <w:bookmarkStart w:id="879" w:name="_TOC_250044"/>
      <w:r>
        <w:t>Exhibit</w:t>
      </w:r>
      <w:r>
        <w:rPr>
          <w:spacing w:val="-9"/>
        </w:rPr>
        <w:t xml:space="preserve"> </w:t>
      </w:r>
      <w:bookmarkEnd w:id="879"/>
      <w:r>
        <w:rPr>
          <w:spacing w:val="-2"/>
        </w:rPr>
        <w:t>Features</w:t>
      </w:r>
    </w:p>
    <w:p w14:paraId="260D6591" w14:textId="77777777" w:rsidR="00F94D66" w:rsidRDefault="00000000">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000000">
      <w:pPr>
        <w:pStyle w:val="Heading4"/>
        <w:numPr>
          <w:ilvl w:val="1"/>
          <w:numId w:val="270"/>
        </w:numPr>
        <w:tabs>
          <w:tab w:val="left" w:pos="2159"/>
        </w:tabs>
        <w:spacing w:before="263"/>
        <w:ind w:left="2159" w:hanging="719"/>
      </w:pPr>
      <w:bookmarkStart w:id="880" w:name="_TOC_250043"/>
      <w:r>
        <w:t>Time</w:t>
      </w:r>
      <w:r>
        <w:rPr>
          <w:spacing w:val="-9"/>
        </w:rPr>
        <w:t xml:space="preserve"> </w:t>
      </w:r>
      <w:bookmarkEnd w:id="880"/>
      <w:r>
        <w:rPr>
          <w:spacing w:val="-2"/>
        </w:rPr>
        <w:t>Frame</w:t>
      </w:r>
    </w:p>
    <w:p w14:paraId="260D6593" w14:textId="77777777" w:rsidR="00F94D66" w:rsidRDefault="00000000">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000000">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9"/>
          <w:footerReference w:type="default" r:id="rId140"/>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000000">
      <w:pPr>
        <w:ind w:left="904" w:right="905"/>
        <w:jc w:val="center"/>
        <w:rPr>
          <w:b/>
          <w:sz w:val="24"/>
        </w:rPr>
      </w:pPr>
      <w:bookmarkStart w:id="881" w:name="Section_23_-_Workers'_Compensation_Repor"/>
      <w:bookmarkEnd w:id="881"/>
      <w:r>
        <w:rPr>
          <w:b/>
          <w:sz w:val="24"/>
        </w:rPr>
        <w:t>SECTION</w:t>
      </w:r>
      <w:r>
        <w:rPr>
          <w:b/>
          <w:spacing w:val="-1"/>
          <w:sz w:val="24"/>
        </w:rPr>
        <w:t xml:space="preserve"> </w:t>
      </w:r>
      <w:r>
        <w:rPr>
          <w:b/>
          <w:spacing w:val="-5"/>
          <w:sz w:val="24"/>
        </w:rPr>
        <w:t>23</w:t>
      </w:r>
    </w:p>
    <w:p w14:paraId="260D659F"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000000">
      <w:pPr>
        <w:pStyle w:val="Heading4"/>
        <w:numPr>
          <w:ilvl w:val="1"/>
          <w:numId w:val="270"/>
        </w:numPr>
        <w:tabs>
          <w:tab w:val="left" w:pos="2159"/>
        </w:tabs>
        <w:ind w:left="2159" w:hanging="719"/>
      </w:pPr>
      <w:bookmarkStart w:id="882" w:name="_TOC_250042"/>
      <w:bookmarkEnd w:id="882"/>
      <w:r>
        <w:rPr>
          <w:spacing w:val="-2"/>
        </w:rPr>
        <w:t>Introduction</w:t>
      </w:r>
    </w:p>
    <w:p w14:paraId="260D65A2" w14:textId="77777777" w:rsidR="00F94D66" w:rsidRDefault="00000000">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000000">
      <w:pPr>
        <w:pStyle w:val="Heading4"/>
        <w:numPr>
          <w:ilvl w:val="1"/>
          <w:numId w:val="270"/>
        </w:numPr>
        <w:tabs>
          <w:tab w:val="left" w:pos="2159"/>
        </w:tabs>
        <w:spacing w:before="263"/>
        <w:ind w:left="2159" w:hanging="719"/>
      </w:pPr>
      <w:bookmarkStart w:id="883"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883"/>
      <w:r>
        <w:rPr>
          <w:spacing w:val="-4"/>
        </w:rPr>
        <w:t>Data</w:t>
      </w:r>
    </w:p>
    <w:p w14:paraId="260D65A4" w14:textId="77777777" w:rsidR="00F94D66" w:rsidRDefault="00000000">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000000">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000000">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servant/out servant coverage on Homeowners policies.</w:t>
      </w:r>
    </w:p>
    <w:p w14:paraId="260D65A7" w14:textId="77777777" w:rsidR="00F94D66" w:rsidRDefault="00000000">
      <w:pPr>
        <w:pStyle w:val="Heading4"/>
        <w:numPr>
          <w:ilvl w:val="1"/>
          <w:numId w:val="270"/>
        </w:numPr>
        <w:tabs>
          <w:tab w:val="left" w:pos="2159"/>
        </w:tabs>
        <w:spacing w:before="263"/>
        <w:ind w:left="2159" w:hanging="719"/>
      </w:pPr>
      <w:bookmarkStart w:id="884"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884"/>
      <w:r>
        <w:rPr>
          <w:spacing w:val="-2"/>
        </w:rPr>
        <w:t>Insurance</w:t>
      </w:r>
    </w:p>
    <w:p w14:paraId="260D65A8" w14:textId="77777777" w:rsidR="00F94D66" w:rsidRDefault="00000000">
      <w:pPr>
        <w:pStyle w:val="BodyText"/>
        <w:spacing w:before="262"/>
        <w:ind w:left="1440" w:right="1434"/>
        <w:jc w:val="both"/>
      </w:pPr>
      <w:r>
        <w:t>Workers’ compensation insurance benefits are often described as being “long tail” in nature as losses continue to be paid many years after the premium has been collected and the policy has expired. This is in contrast to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000000">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000000">
      <w:pPr>
        <w:pStyle w:val="Heading4"/>
        <w:numPr>
          <w:ilvl w:val="1"/>
          <w:numId w:val="270"/>
        </w:numPr>
        <w:tabs>
          <w:tab w:val="left" w:pos="2160"/>
        </w:tabs>
        <w:spacing w:before="263"/>
        <w:ind w:left="2160"/>
      </w:pPr>
      <w:bookmarkStart w:id="885" w:name="_TOC_250039"/>
      <w:r>
        <w:t>Workers’</w:t>
      </w:r>
      <w:r>
        <w:rPr>
          <w:spacing w:val="-14"/>
        </w:rPr>
        <w:t xml:space="preserve"> </w:t>
      </w:r>
      <w:r>
        <w:t>Compensation</w:t>
      </w:r>
      <w:r>
        <w:rPr>
          <w:spacing w:val="-13"/>
        </w:rPr>
        <w:t xml:space="preserve"> </w:t>
      </w:r>
      <w:bookmarkEnd w:id="885"/>
      <w:r>
        <w:rPr>
          <w:spacing w:val="-2"/>
        </w:rPr>
        <w:t>Coverage</w:t>
      </w:r>
    </w:p>
    <w:p w14:paraId="260D65AB" w14:textId="77777777" w:rsidR="00F94D66" w:rsidRDefault="00000000">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000000">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41"/>
          <w:footerReference w:type="default" r:id="rId142"/>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000000">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000000">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000000">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000000">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000000">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000000">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000000">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000000">
      <w:pPr>
        <w:ind w:left="904" w:right="904"/>
        <w:jc w:val="center"/>
        <w:rPr>
          <w:b/>
          <w:sz w:val="24"/>
        </w:rPr>
      </w:pPr>
      <w:bookmarkStart w:id="886" w:name="Section_23A_-_Workers'_Compensation_-_Un"/>
      <w:bookmarkEnd w:id="886"/>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000000">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000000">
      <w:pPr>
        <w:pStyle w:val="Heading4"/>
        <w:ind w:left="1440"/>
        <w:jc w:val="both"/>
      </w:pPr>
      <w:bookmarkStart w:id="887" w:name="_TOC_250038"/>
      <w:r>
        <w:t>23A.1</w:t>
      </w:r>
      <w:r>
        <w:rPr>
          <w:spacing w:val="39"/>
        </w:rPr>
        <w:t xml:space="preserve"> </w:t>
      </w:r>
      <w:bookmarkEnd w:id="887"/>
      <w:r>
        <w:rPr>
          <w:spacing w:val="-2"/>
        </w:rPr>
        <w:t>Introduction</w:t>
      </w:r>
    </w:p>
    <w:p w14:paraId="260D65BF" w14:textId="77777777" w:rsidR="00F94D66" w:rsidRDefault="00000000">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000000">
      <w:pPr>
        <w:pStyle w:val="Heading4"/>
        <w:spacing w:before="262"/>
        <w:ind w:left="1440"/>
        <w:jc w:val="both"/>
      </w:pPr>
      <w:bookmarkStart w:id="888"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888"/>
      <w:r>
        <w:rPr>
          <w:spacing w:val="-2"/>
        </w:rPr>
        <w:t>Requirements</w:t>
      </w:r>
    </w:p>
    <w:p w14:paraId="260D65C1" w14:textId="77777777" w:rsidR="00F94D66" w:rsidRDefault="00000000">
      <w:pPr>
        <w:pStyle w:val="BodyText"/>
        <w:spacing w:before="263"/>
        <w:ind w:left="1440" w:right="1436"/>
        <w:jc w:val="both"/>
      </w:pPr>
      <w:r>
        <w:t>The following data items are currently required on the Unit Statistical Report (Exhibits 10 and 11) by all of the workers’ compensation statistical agents or rating organizations with the exceptions noted.</w:t>
      </w:r>
    </w:p>
    <w:p w14:paraId="260D65C2" w14:textId="77777777" w:rsidR="00F94D66" w:rsidRDefault="00000000">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000000">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000000">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000000">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000000">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000000">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000000">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000000">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000000">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000000">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000000">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000000">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000000">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000000">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000000">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000000">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000000">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000000">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000000">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000000">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000000">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000000">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000000">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000000">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000000">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000000">
      <w:pPr>
        <w:pStyle w:val="Heading4"/>
        <w:spacing w:before="1"/>
        <w:ind w:left="1440"/>
        <w:jc w:val="both"/>
      </w:pPr>
      <w:bookmarkStart w:id="889"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889"/>
      <w:r>
        <w:rPr>
          <w:spacing w:val="-2"/>
        </w:rPr>
        <w:t>Requirements</w:t>
      </w:r>
    </w:p>
    <w:p w14:paraId="260D65E1" w14:textId="77777777" w:rsidR="00F94D66" w:rsidRDefault="00000000">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000000">
            <w:pPr>
              <w:pStyle w:val="TableParagraph"/>
              <w:spacing w:line="249" w:lineRule="exact"/>
              <w:ind w:left="186" w:right="7"/>
              <w:jc w:val="center"/>
            </w:pPr>
            <w:r>
              <w:rPr>
                <w:spacing w:val="-2"/>
                <w:u w:val="single"/>
              </w:rPr>
              <w:t>DE/PA</w:t>
            </w:r>
          </w:p>
        </w:tc>
        <w:tc>
          <w:tcPr>
            <w:tcW w:w="549" w:type="dxa"/>
          </w:tcPr>
          <w:p w14:paraId="260D65E5" w14:textId="77777777" w:rsidR="00F94D66" w:rsidRDefault="00000000">
            <w:pPr>
              <w:pStyle w:val="TableParagraph"/>
              <w:spacing w:line="249" w:lineRule="exact"/>
              <w:ind w:left="31" w:right="4"/>
              <w:jc w:val="center"/>
            </w:pPr>
            <w:r>
              <w:rPr>
                <w:spacing w:val="-10"/>
                <w:u w:val="single"/>
              </w:rPr>
              <w:t>M</w:t>
            </w:r>
          </w:p>
        </w:tc>
        <w:tc>
          <w:tcPr>
            <w:tcW w:w="610" w:type="dxa"/>
          </w:tcPr>
          <w:p w14:paraId="260D65E6" w14:textId="77777777" w:rsidR="00F94D66" w:rsidRDefault="00000000">
            <w:pPr>
              <w:pStyle w:val="TableParagraph"/>
              <w:spacing w:line="249" w:lineRule="exact"/>
              <w:ind w:left="92" w:right="92"/>
              <w:jc w:val="center"/>
            </w:pPr>
            <w:r>
              <w:rPr>
                <w:spacing w:val="-5"/>
                <w:u w:val="single"/>
              </w:rPr>
              <w:t>MI</w:t>
            </w:r>
          </w:p>
        </w:tc>
        <w:tc>
          <w:tcPr>
            <w:tcW w:w="526" w:type="dxa"/>
          </w:tcPr>
          <w:p w14:paraId="260D65E7" w14:textId="77777777" w:rsidR="00F94D66" w:rsidRDefault="00000000">
            <w:pPr>
              <w:pStyle w:val="TableParagraph"/>
              <w:spacing w:line="249" w:lineRule="exact"/>
              <w:ind w:left="14" w:right="20"/>
              <w:jc w:val="center"/>
            </w:pPr>
            <w:r>
              <w:rPr>
                <w:spacing w:val="-10"/>
                <w:u w:val="single"/>
              </w:rPr>
              <w:t>M</w:t>
            </w:r>
          </w:p>
        </w:tc>
        <w:tc>
          <w:tcPr>
            <w:tcW w:w="791" w:type="dxa"/>
          </w:tcPr>
          <w:p w14:paraId="260D65E8" w14:textId="77777777" w:rsidR="00F94D66" w:rsidRDefault="00000000">
            <w:pPr>
              <w:pStyle w:val="TableParagraph"/>
              <w:spacing w:line="249" w:lineRule="exact"/>
              <w:ind w:left="33" w:right="5"/>
              <w:jc w:val="center"/>
            </w:pPr>
            <w:r>
              <w:rPr>
                <w:spacing w:val="-5"/>
                <w:u w:val="single"/>
              </w:rPr>
              <w:t>NCC</w:t>
            </w:r>
          </w:p>
        </w:tc>
        <w:tc>
          <w:tcPr>
            <w:tcW w:w="587" w:type="dxa"/>
          </w:tcPr>
          <w:p w14:paraId="260D65E9" w14:textId="77777777" w:rsidR="00F94D66" w:rsidRDefault="00000000">
            <w:pPr>
              <w:pStyle w:val="TableParagraph"/>
              <w:spacing w:line="249" w:lineRule="exact"/>
              <w:ind w:left="28" w:right="51"/>
              <w:jc w:val="center"/>
            </w:pPr>
            <w:r>
              <w:rPr>
                <w:spacing w:val="-5"/>
                <w:u w:val="single"/>
              </w:rPr>
              <w:t>NJ</w:t>
            </w:r>
          </w:p>
        </w:tc>
        <w:tc>
          <w:tcPr>
            <w:tcW w:w="486" w:type="dxa"/>
          </w:tcPr>
          <w:p w14:paraId="260D65EA" w14:textId="77777777" w:rsidR="00F94D66" w:rsidRDefault="00000000">
            <w:pPr>
              <w:pStyle w:val="TableParagraph"/>
              <w:spacing w:line="249" w:lineRule="exact"/>
              <w:ind w:left="30" w:right="31"/>
              <w:jc w:val="center"/>
            </w:pPr>
            <w:r>
              <w:rPr>
                <w:spacing w:val="-10"/>
                <w:u w:val="single"/>
              </w:rPr>
              <w:t>N</w:t>
            </w:r>
          </w:p>
        </w:tc>
        <w:tc>
          <w:tcPr>
            <w:tcW w:w="509" w:type="dxa"/>
          </w:tcPr>
          <w:p w14:paraId="260D65EB" w14:textId="77777777" w:rsidR="00F94D66" w:rsidRDefault="00000000">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000000">
            <w:pPr>
              <w:pStyle w:val="TableParagraph"/>
              <w:numPr>
                <w:ilvl w:val="0"/>
                <w:numId w:val="125"/>
              </w:numPr>
              <w:tabs>
                <w:tab w:val="left" w:pos="427"/>
              </w:tabs>
              <w:spacing w:before="9" w:line="244" w:lineRule="exact"/>
              <w:ind w:left="427" w:hanging="377"/>
            </w:pPr>
            <w:r>
              <w:t>Alloc.</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000000">
            <w:pPr>
              <w:pStyle w:val="TableParagraph"/>
              <w:spacing w:before="4" w:line="249" w:lineRule="exact"/>
              <w:ind w:left="186"/>
              <w:jc w:val="center"/>
            </w:pPr>
            <w:r>
              <w:rPr>
                <w:spacing w:val="-10"/>
              </w:rPr>
              <w:t>*</w:t>
            </w:r>
          </w:p>
        </w:tc>
        <w:tc>
          <w:tcPr>
            <w:tcW w:w="549" w:type="dxa"/>
          </w:tcPr>
          <w:p w14:paraId="260D65EF" w14:textId="77777777" w:rsidR="00F94D66" w:rsidRDefault="00000000">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000000">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000000">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000000">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000000">
            <w:pPr>
              <w:pStyle w:val="TableParagraph"/>
              <w:spacing w:before="5"/>
              <w:ind w:left="186" w:right="6"/>
              <w:jc w:val="center"/>
              <w:rPr>
                <w:sz w:val="20"/>
              </w:rPr>
            </w:pPr>
            <w:r>
              <w:rPr>
                <w:spacing w:val="-10"/>
                <w:sz w:val="20"/>
              </w:rPr>
              <w:t>X</w:t>
            </w:r>
          </w:p>
        </w:tc>
        <w:tc>
          <w:tcPr>
            <w:tcW w:w="549" w:type="dxa"/>
          </w:tcPr>
          <w:p w14:paraId="260D65F9" w14:textId="77777777" w:rsidR="00F94D66" w:rsidRDefault="00000000">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000000">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000000">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000000">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000000">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000000">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0D" w14:textId="77777777" w:rsidR="00F94D66" w:rsidRDefault="00000000">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000000">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17" w14:textId="77777777" w:rsidR="00F94D66" w:rsidRDefault="00000000">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1A" w14:textId="77777777" w:rsidR="00F94D66" w:rsidRDefault="00000000">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000000">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000000">
            <w:pPr>
              <w:pStyle w:val="TableParagraph"/>
              <w:spacing w:before="4" w:line="249" w:lineRule="exact"/>
              <w:ind w:left="428"/>
            </w:pPr>
            <w:r>
              <w:rPr>
                <w:spacing w:val="-4"/>
              </w:rPr>
              <w:t>Type</w:t>
            </w:r>
          </w:p>
        </w:tc>
        <w:tc>
          <w:tcPr>
            <w:tcW w:w="1244" w:type="dxa"/>
          </w:tcPr>
          <w:p w14:paraId="260D662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2B" w14:textId="77777777" w:rsidR="00F94D66" w:rsidRDefault="00000000">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000000">
            <w:pPr>
              <w:pStyle w:val="TableParagraph"/>
              <w:spacing w:before="5"/>
              <w:ind w:left="15" w:right="20"/>
              <w:jc w:val="center"/>
              <w:rPr>
                <w:sz w:val="20"/>
              </w:rPr>
            </w:pPr>
            <w:r>
              <w:rPr>
                <w:spacing w:val="-10"/>
                <w:sz w:val="20"/>
              </w:rPr>
              <w:t>X</w:t>
            </w:r>
          </w:p>
        </w:tc>
        <w:tc>
          <w:tcPr>
            <w:tcW w:w="791" w:type="dxa"/>
          </w:tcPr>
          <w:p w14:paraId="260D662E" w14:textId="77777777" w:rsidR="00F94D66" w:rsidRDefault="00000000">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000000">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5" w14:textId="77777777" w:rsidR="00F94D66" w:rsidRDefault="00000000">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000000">
            <w:pPr>
              <w:pStyle w:val="TableParagraph"/>
              <w:spacing w:before="5"/>
              <w:ind w:left="15" w:right="20"/>
              <w:jc w:val="center"/>
              <w:rPr>
                <w:sz w:val="20"/>
              </w:rPr>
            </w:pPr>
            <w:r>
              <w:rPr>
                <w:spacing w:val="-10"/>
                <w:sz w:val="20"/>
              </w:rPr>
              <w:t>X</w:t>
            </w:r>
          </w:p>
        </w:tc>
        <w:tc>
          <w:tcPr>
            <w:tcW w:w="791" w:type="dxa"/>
          </w:tcPr>
          <w:p w14:paraId="260D6638" w14:textId="77777777" w:rsidR="00F94D66" w:rsidRDefault="00000000">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000000">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F" w14:textId="77777777" w:rsidR="00F94D66" w:rsidRDefault="00000000">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000000">
            <w:pPr>
              <w:pStyle w:val="TableParagraph"/>
              <w:spacing w:before="5"/>
              <w:ind w:left="15" w:right="20"/>
              <w:jc w:val="center"/>
              <w:rPr>
                <w:sz w:val="20"/>
              </w:rPr>
            </w:pPr>
            <w:r>
              <w:rPr>
                <w:spacing w:val="-10"/>
                <w:sz w:val="20"/>
              </w:rPr>
              <w:t>X</w:t>
            </w:r>
          </w:p>
        </w:tc>
        <w:tc>
          <w:tcPr>
            <w:tcW w:w="791" w:type="dxa"/>
          </w:tcPr>
          <w:p w14:paraId="260D6642" w14:textId="77777777" w:rsidR="00F94D66" w:rsidRDefault="00000000">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000000">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000000">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000000">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000000">
            <w:pPr>
              <w:pStyle w:val="TableParagraph"/>
              <w:spacing w:before="4" w:line="249" w:lineRule="exact"/>
              <w:ind w:left="428"/>
            </w:pPr>
            <w:r>
              <w:rPr>
                <w:spacing w:val="-2"/>
              </w:rPr>
              <w:t>Percent</w:t>
            </w:r>
          </w:p>
        </w:tc>
        <w:tc>
          <w:tcPr>
            <w:tcW w:w="1244" w:type="dxa"/>
          </w:tcPr>
          <w:p w14:paraId="260D665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3" w14:textId="77777777" w:rsidR="00F94D66" w:rsidRDefault="00000000">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000000">
            <w:pPr>
              <w:pStyle w:val="TableParagraph"/>
              <w:spacing w:before="5"/>
              <w:ind w:left="15" w:right="20"/>
              <w:jc w:val="center"/>
              <w:rPr>
                <w:sz w:val="20"/>
              </w:rPr>
            </w:pPr>
            <w:r>
              <w:rPr>
                <w:spacing w:val="-10"/>
                <w:sz w:val="20"/>
              </w:rPr>
              <w:t>X</w:t>
            </w:r>
          </w:p>
        </w:tc>
        <w:tc>
          <w:tcPr>
            <w:tcW w:w="791" w:type="dxa"/>
          </w:tcPr>
          <w:p w14:paraId="260D6656" w14:textId="77777777" w:rsidR="00F94D66" w:rsidRDefault="00000000">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000000">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000000">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D" w14:textId="77777777" w:rsidR="00F94D66" w:rsidRDefault="00000000">
            <w:pPr>
              <w:pStyle w:val="TableParagraph"/>
              <w:spacing w:before="5"/>
              <w:ind w:left="31" w:right="5"/>
              <w:jc w:val="center"/>
              <w:rPr>
                <w:sz w:val="20"/>
              </w:rPr>
            </w:pPr>
            <w:r>
              <w:rPr>
                <w:spacing w:val="-10"/>
                <w:sz w:val="20"/>
              </w:rPr>
              <w:t>X</w:t>
            </w:r>
          </w:p>
        </w:tc>
        <w:tc>
          <w:tcPr>
            <w:tcW w:w="610" w:type="dxa"/>
          </w:tcPr>
          <w:p w14:paraId="260D665E" w14:textId="77777777" w:rsidR="00F94D66" w:rsidRDefault="00000000">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000000">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000000">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67" w14:textId="77777777" w:rsidR="00F94D66" w:rsidRDefault="00000000">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6A" w14:textId="77777777" w:rsidR="00F94D66" w:rsidRDefault="00000000">
            <w:pPr>
              <w:pStyle w:val="TableParagraph"/>
              <w:spacing w:before="5"/>
              <w:ind w:left="33" w:right="5"/>
              <w:jc w:val="center"/>
              <w:rPr>
                <w:sz w:val="20"/>
              </w:rPr>
            </w:pPr>
            <w:r>
              <w:rPr>
                <w:spacing w:val="-10"/>
                <w:sz w:val="20"/>
              </w:rPr>
              <w:t>X</w:t>
            </w:r>
          </w:p>
        </w:tc>
        <w:tc>
          <w:tcPr>
            <w:tcW w:w="587" w:type="dxa"/>
          </w:tcPr>
          <w:p w14:paraId="260D666B" w14:textId="77777777" w:rsidR="00F94D66" w:rsidRDefault="00000000">
            <w:pPr>
              <w:pStyle w:val="TableParagraph"/>
              <w:spacing w:before="5"/>
              <w:ind w:left="29" w:right="51"/>
              <w:jc w:val="center"/>
              <w:rPr>
                <w:sz w:val="20"/>
              </w:rPr>
            </w:pPr>
            <w:r>
              <w:rPr>
                <w:spacing w:val="-10"/>
                <w:sz w:val="20"/>
              </w:rPr>
              <w:t>X</w:t>
            </w:r>
          </w:p>
        </w:tc>
        <w:tc>
          <w:tcPr>
            <w:tcW w:w="486" w:type="dxa"/>
          </w:tcPr>
          <w:p w14:paraId="260D666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6D" w14:textId="77777777" w:rsidR="00F94D66" w:rsidRDefault="00000000">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000000">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1" w14:textId="77777777" w:rsidR="00F94D66" w:rsidRDefault="00000000">
            <w:pPr>
              <w:pStyle w:val="TableParagraph"/>
              <w:spacing w:before="5"/>
              <w:ind w:left="31" w:right="5"/>
              <w:jc w:val="center"/>
              <w:rPr>
                <w:sz w:val="20"/>
              </w:rPr>
            </w:pPr>
            <w:r>
              <w:rPr>
                <w:spacing w:val="-10"/>
                <w:sz w:val="20"/>
              </w:rPr>
              <w:t>X</w:t>
            </w:r>
          </w:p>
        </w:tc>
        <w:tc>
          <w:tcPr>
            <w:tcW w:w="610" w:type="dxa"/>
          </w:tcPr>
          <w:p w14:paraId="260D6672" w14:textId="77777777" w:rsidR="00F94D66" w:rsidRDefault="00000000">
            <w:pPr>
              <w:pStyle w:val="TableParagraph"/>
              <w:spacing w:before="5"/>
              <w:ind w:left="92" w:right="92"/>
              <w:jc w:val="center"/>
              <w:rPr>
                <w:sz w:val="20"/>
              </w:rPr>
            </w:pPr>
            <w:r>
              <w:rPr>
                <w:spacing w:val="-10"/>
                <w:sz w:val="20"/>
              </w:rPr>
              <w:t>X</w:t>
            </w:r>
          </w:p>
        </w:tc>
        <w:tc>
          <w:tcPr>
            <w:tcW w:w="526" w:type="dxa"/>
          </w:tcPr>
          <w:p w14:paraId="260D6673" w14:textId="77777777" w:rsidR="00F94D66" w:rsidRDefault="00000000">
            <w:pPr>
              <w:pStyle w:val="TableParagraph"/>
              <w:spacing w:before="5"/>
              <w:ind w:left="15" w:right="20"/>
              <w:jc w:val="center"/>
              <w:rPr>
                <w:sz w:val="20"/>
              </w:rPr>
            </w:pPr>
            <w:r>
              <w:rPr>
                <w:spacing w:val="-10"/>
                <w:sz w:val="20"/>
              </w:rPr>
              <w:t>X</w:t>
            </w:r>
          </w:p>
        </w:tc>
        <w:tc>
          <w:tcPr>
            <w:tcW w:w="791" w:type="dxa"/>
          </w:tcPr>
          <w:p w14:paraId="260D6674" w14:textId="77777777" w:rsidR="00F94D66" w:rsidRDefault="00000000">
            <w:pPr>
              <w:pStyle w:val="TableParagraph"/>
              <w:spacing w:before="5"/>
              <w:ind w:left="33" w:right="4"/>
              <w:jc w:val="center"/>
              <w:rPr>
                <w:sz w:val="20"/>
              </w:rPr>
            </w:pPr>
            <w:r>
              <w:rPr>
                <w:spacing w:val="-10"/>
                <w:sz w:val="20"/>
              </w:rPr>
              <w:t>X</w:t>
            </w:r>
          </w:p>
        </w:tc>
        <w:tc>
          <w:tcPr>
            <w:tcW w:w="587" w:type="dxa"/>
          </w:tcPr>
          <w:p w14:paraId="260D6675" w14:textId="77777777" w:rsidR="00F94D66" w:rsidRDefault="00000000">
            <w:pPr>
              <w:pStyle w:val="TableParagraph"/>
              <w:spacing w:before="5"/>
              <w:ind w:left="30" w:right="51"/>
              <w:jc w:val="center"/>
              <w:rPr>
                <w:sz w:val="20"/>
              </w:rPr>
            </w:pPr>
            <w:r>
              <w:rPr>
                <w:spacing w:val="-10"/>
                <w:sz w:val="20"/>
              </w:rPr>
              <w:t>X</w:t>
            </w:r>
          </w:p>
        </w:tc>
        <w:tc>
          <w:tcPr>
            <w:tcW w:w="486" w:type="dxa"/>
          </w:tcPr>
          <w:p w14:paraId="260D6676" w14:textId="77777777" w:rsidR="00F94D66" w:rsidRDefault="00000000">
            <w:pPr>
              <w:pStyle w:val="TableParagraph"/>
              <w:spacing w:before="5"/>
              <w:ind w:left="31" w:right="31"/>
              <w:jc w:val="center"/>
              <w:rPr>
                <w:sz w:val="20"/>
              </w:rPr>
            </w:pPr>
            <w:r>
              <w:rPr>
                <w:spacing w:val="-10"/>
                <w:sz w:val="20"/>
              </w:rPr>
              <w:t>X</w:t>
            </w:r>
          </w:p>
        </w:tc>
        <w:tc>
          <w:tcPr>
            <w:tcW w:w="509" w:type="dxa"/>
          </w:tcPr>
          <w:p w14:paraId="260D6677" w14:textId="77777777" w:rsidR="00F94D66" w:rsidRDefault="00000000">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000000">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B" w14:textId="77777777" w:rsidR="00F94D66" w:rsidRDefault="00000000">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000000">
            <w:pPr>
              <w:pStyle w:val="TableParagraph"/>
              <w:spacing w:before="5"/>
              <w:ind w:left="1" w:right="20"/>
              <w:jc w:val="center"/>
              <w:rPr>
                <w:sz w:val="20"/>
              </w:rPr>
            </w:pPr>
            <w:r>
              <w:rPr>
                <w:spacing w:val="-10"/>
                <w:sz w:val="20"/>
              </w:rPr>
              <w:t>X</w:t>
            </w:r>
          </w:p>
        </w:tc>
        <w:tc>
          <w:tcPr>
            <w:tcW w:w="791" w:type="dxa"/>
          </w:tcPr>
          <w:p w14:paraId="260D667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000000">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000000">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5" w14:textId="77777777" w:rsidR="00F94D66" w:rsidRDefault="00000000">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000000">
            <w:pPr>
              <w:pStyle w:val="TableParagraph"/>
              <w:spacing w:before="5"/>
              <w:ind w:left="1" w:right="20"/>
              <w:jc w:val="center"/>
              <w:rPr>
                <w:sz w:val="20"/>
              </w:rPr>
            </w:pPr>
            <w:r>
              <w:rPr>
                <w:spacing w:val="-10"/>
                <w:sz w:val="20"/>
              </w:rPr>
              <w:t>X</w:t>
            </w:r>
          </w:p>
        </w:tc>
        <w:tc>
          <w:tcPr>
            <w:tcW w:w="791" w:type="dxa"/>
          </w:tcPr>
          <w:p w14:paraId="260D6688" w14:textId="77777777" w:rsidR="00F94D66" w:rsidRDefault="00000000">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000000">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000000">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F" w14:textId="77777777" w:rsidR="00F94D66" w:rsidRDefault="00000000">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000000">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000000">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000000">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000000">
            <w:pPr>
              <w:pStyle w:val="TableParagraph"/>
              <w:spacing w:before="5"/>
              <w:ind w:left="1" w:right="20"/>
              <w:jc w:val="center"/>
              <w:rPr>
                <w:sz w:val="20"/>
              </w:rPr>
            </w:pPr>
            <w:r>
              <w:rPr>
                <w:spacing w:val="-10"/>
                <w:sz w:val="20"/>
              </w:rPr>
              <w:t>X</w:t>
            </w:r>
          </w:p>
        </w:tc>
        <w:tc>
          <w:tcPr>
            <w:tcW w:w="791" w:type="dxa"/>
          </w:tcPr>
          <w:p w14:paraId="260D66A6" w14:textId="77777777" w:rsidR="00F94D66" w:rsidRDefault="00000000">
            <w:pPr>
              <w:pStyle w:val="TableParagraph"/>
              <w:spacing w:before="5"/>
              <w:ind w:left="33" w:right="33"/>
              <w:jc w:val="center"/>
              <w:rPr>
                <w:sz w:val="20"/>
              </w:rPr>
            </w:pPr>
            <w:r>
              <w:rPr>
                <w:spacing w:val="-10"/>
                <w:sz w:val="20"/>
              </w:rPr>
              <w:t>X</w:t>
            </w:r>
          </w:p>
        </w:tc>
        <w:tc>
          <w:tcPr>
            <w:tcW w:w="587" w:type="dxa"/>
          </w:tcPr>
          <w:p w14:paraId="260D66A7" w14:textId="77777777" w:rsidR="00F94D66" w:rsidRDefault="00000000">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000000">
            <w:pPr>
              <w:pStyle w:val="TableParagraph"/>
              <w:spacing w:before="5"/>
              <w:ind w:left="1" w:right="20"/>
              <w:jc w:val="center"/>
              <w:rPr>
                <w:sz w:val="20"/>
              </w:rPr>
            </w:pPr>
            <w:r>
              <w:rPr>
                <w:spacing w:val="-10"/>
                <w:sz w:val="20"/>
              </w:rPr>
              <w:t>X</w:t>
            </w:r>
          </w:p>
        </w:tc>
        <w:tc>
          <w:tcPr>
            <w:tcW w:w="791" w:type="dxa"/>
          </w:tcPr>
          <w:p w14:paraId="260D66B0"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1" w14:textId="77777777" w:rsidR="00F94D66" w:rsidRDefault="00000000">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000000">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B7" w14:textId="77777777" w:rsidR="00F94D66" w:rsidRDefault="00000000">
            <w:pPr>
              <w:pStyle w:val="TableParagraph"/>
              <w:spacing w:before="5"/>
              <w:ind w:left="31" w:right="17"/>
              <w:jc w:val="center"/>
              <w:rPr>
                <w:sz w:val="20"/>
              </w:rPr>
            </w:pPr>
            <w:r>
              <w:rPr>
                <w:spacing w:val="-10"/>
                <w:sz w:val="20"/>
              </w:rPr>
              <w:t>X</w:t>
            </w:r>
          </w:p>
        </w:tc>
        <w:tc>
          <w:tcPr>
            <w:tcW w:w="610" w:type="dxa"/>
          </w:tcPr>
          <w:p w14:paraId="260D66B8" w14:textId="77777777" w:rsidR="00F94D66" w:rsidRDefault="00000000">
            <w:pPr>
              <w:pStyle w:val="TableParagraph"/>
              <w:spacing w:before="5"/>
              <w:ind w:left="92" w:right="104"/>
              <w:jc w:val="center"/>
              <w:rPr>
                <w:sz w:val="20"/>
              </w:rPr>
            </w:pPr>
            <w:r>
              <w:rPr>
                <w:spacing w:val="-10"/>
                <w:sz w:val="20"/>
              </w:rPr>
              <w:t>X</w:t>
            </w:r>
          </w:p>
        </w:tc>
        <w:tc>
          <w:tcPr>
            <w:tcW w:w="526" w:type="dxa"/>
          </w:tcPr>
          <w:p w14:paraId="260D66B9" w14:textId="77777777" w:rsidR="00F94D66" w:rsidRDefault="00000000">
            <w:pPr>
              <w:pStyle w:val="TableParagraph"/>
              <w:spacing w:before="5"/>
              <w:ind w:right="20"/>
              <w:jc w:val="center"/>
              <w:rPr>
                <w:sz w:val="20"/>
              </w:rPr>
            </w:pPr>
            <w:r>
              <w:rPr>
                <w:spacing w:val="-10"/>
                <w:sz w:val="20"/>
              </w:rPr>
              <w:t>X</w:t>
            </w:r>
          </w:p>
        </w:tc>
        <w:tc>
          <w:tcPr>
            <w:tcW w:w="791" w:type="dxa"/>
          </w:tcPr>
          <w:p w14:paraId="260D66BA"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000000">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000000">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C1" w14:textId="77777777" w:rsidR="00F94D66" w:rsidRDefault="00000000">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000000">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000000">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000000">
      <w:pPr>
        <w:pStyle w:val="Heading4"/>
        <w:ind w:left="1440"/>
        <w:jc w:val="both"/>
      </w:pPr>
      <w:bookmarkStart w:id="890"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890"/>
      <w:r>
        <w:rPr>
          <w:spacing w:val="-2"/>
        </w:rPr>
        <w:t>Insurers</w:t>
      </w:r>
    </w:p>
    <w:p w14:paraId="260D66D7" w14:textId="77777777" w:rsidR="00F94D66" w:rsidRDefault="00000000">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000000">
      <w:pPr>
        <w:pStyle w:val="BodyText"/>
        <w:spacing w:before="262"/>
        <w:ind w:left="2160" w:right="1437"/>
        <w:jc w:val="both"/>
      </w:pPr>
      <w:r>
        <w:t>Must be filed for each state for which exposure and premium are shown on the associated policy.</w:t>
      </w:r>
    </w:p>
    <w:p w14:paraId="260D66D9" w14:textId="77777777" w:rsidR="00F94D66" w:rsidRDefault="00000000">
      <w:pPr>
        <w:pStyle w:val="BodyText"/>
        <w:spacing w:before="263"/>
        <w:ind w:left="2160" w:right="1437"/>
        <w:jc w:val="both"/>
      </w:pPr>
      <w:r>
        <w:t>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have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000000">
      <w:pPr>
        <w:pStyle w:val="Heading4"/>
        <w:spacing w:before="1"/>
        <w:ind w:left="1440"/>
      </w:pPr>
      <w:bookmarkStart w:id="891" w:name="_TOC_250034"/>
      <w:r>
        <w:t>23A.5</w:t>
      </w:r>
      <w:r>
        <w:rPr>
          <w:spacing w:val="39"/>
        </w:rPr>
        <w:t xml:space="preserve"> </w:t>
      </w:r>
      <w:r>
        <w:t>Specific</w:t>
      </w:r>
      <w:r>
        <w:rPr>
          <w:spacing w:val="-7"/>
        </w:rPr>
        <w:t xml:space="preserve"> </w:t>
      </w:r>
      <w:r>
        <w:t>Report</w:t>
      </w:r>
      <w:r>
        <w:rPr>
          <w:spacing w:val="-6"/>
        </w:rPr>
        <w:t xml:space="preserve"> </w:t>
      </w:r>
      <w:bookmarkEnd w:id="891"/>
      <w:r>
        <w:rPr>
          <w:spacing w:val="-2"/>
        </w:rPr>
        <w:t>Features:</w:t>
      </w:r>
    </w:p>
    <w:p w14:paraId="260D66DE" w14:textId="77777777" w:rsidR="00F94D66" w:rsidRDefault="00000000">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r>
        <w:rPr>
          <w:spacing w:val="-2"/>
        </w:rPr>
        <w:t>state:</w:t>
      </w:r>
    </w:p>
    <w:p w14:paraId="260D66DF" w14:textId="77777777" w:rsidR="00F94D66" w:rsidRDefault="00000000">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r>
        <w:t>For</w:t>
      </w:r>
      <w:r>
        <w:rPr>
          <w:spacing w:val="-6"/>
        </w:rPr>
        <w:t xml:space="preserve"> </w:t>
      </w:r>
      <w:r>
        <w:t>All</w:t>
      </w:r>
      <w:r>
        <w:rPr>
          <w:spacing w:val="-6"/>
        </w:rPr>
        <w:t xml:space="preserve"> </w:t>
      </w:r>
      <w:r>
        <w:rPr>
          <w:spacing w:val="-2"/>
        </w:rPr>
        <w:t>Industries</w:t>
      </w:r>
    </w:p>
    <w:p w14:paraId="260D66E0" w14:textId="77777777" w:rsidR="00F94D66" w:rsidRDefault="00000000">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000000">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000000">
      <w:pPr>
        <w:pStyle w:val="ListParagraph"/>
        <w:numPr>
          <w:ilvl w:val="1"/>
          <w:numId w:val="110"/>
        </w:numPr>
        <w:tabs>
          <w:tab w:val="left" w:pos="2592"/>
        </w:tabs>
        <w:spacing w:before="262" w:line="240" w:lineRule="auto"/>
        <w:ind w:right="1437"/>
        <w:jc w:val="both"/>
      </w:pPr>
      <w:r>
        <w:t>The report shows incurred losses valued at 18, 30, 42, 54 and 60 months after the effective month of the policy.</w:t>
      </w:r>
    </w:p>
    <w:p w14:paraId="260D66E3" w14:textId="77777777" w:rsidR="00F94D66" w:rsidRDefault="00000000">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r>
        <w:t>By</w:t>
      </w:r>
      <w:r>
        <w:rPr>
          <w:spacing w:val="-7"/>
        </w:rPr>
        <w:t xml:space="preserve"> </w:t>
      </w:r>
      <w:r>
        <w:t>Industry</w:t>
      </w:r>
      <w:r>
        <w:rPr>
          <w:spacing w:val="-7"/>
        </w:rPr>
        <w:t xml:space="preserve"> </w:t>
      </w:r>
      <w:r>
        <w:rPr>
          <w:spacing w:val="-2"/>
        </w:rPr>
        <w:t>Group</w:t>
      </w:r>
    </w:p>
    <w:p w14:paraId="260D66E4" w14:textId="77777777" w:rsidR="00F94D66" w:rsidRDefault="00000000">
      <w:pPr>
        <w:pStyle w:val="BodyText"/>
        <w:spacing w:before="264"/>
        <w:ind w:left="1439" w:right="1436"/>
        <w:jc w:val="both"/>
      </w:pPr>
      <w:r>
        <w:t>This report provides the same information as the Total Experience Annual Report For All Industries except it is shown at an industry group level, e.g., manufacturing, construction, and other.</w:t>
      </w:r>
    </w:p>
    <w:p w14:paraId="260D66E5" w14:textId="77777777" w:rsidR="00F94D66" w:rsidRDefault="00000000">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r>
        <w:t>By</w:t>
      </w:r>
      <w:r>
        <w:rPr>
          <w:spacing w:val="-6"/>
        </w:rPr>
        <w:t xml:space="preserve"> </w:t>
      </w:r>
      <w:r>
        <w:rPr>
          <w:spacing w:val="-2"/>
        </w:rPr>
        <w:t>Class</w:t>
      </w:r>
    </w:p>
    <w:p w14:paraId="260D66E6" w14:textId="77777777" w:rsidR="00F94D66" w:rsidRDefault="00000000">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r>
        <w:t>represents</w:t>
      </w:r>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000000">
      <w:pPr>
        <w:pStyle w:val="BodyText"/>
        <w:spacing w:before="263"/>
        <w:ind w:left="1439" w:right="1438"/>
        <w:jc w:val="both"/>
      </w:pPr>
      <w:r>
        <w:t>Custom reports may be requested for any data items consistent with filed programs and statistical plans.</w:t>
      </w:r>
    </w:p>
    <w:p w14:paraId="260D66E8" w14:textId="77777777" w:rsidR="00F94D66" w:rsidRDefault="00000000">
      <w:pPr>
        <w:pStyle w:val="Heading4"/>
        <w:spacing w:before="264"/>
        <w:ind w:left="1439"/>
        <w:jc w:val="both"/>
      </w:pPr>
      <w:bookmarkStart w:id="892" w:name="_TOC_250033"/>
      <w:r>
        <w:t>23A.6</w:t>
      </w:r>
      <w:r>
        <w:rPr>
          <w:spacing w:val="37"/>
        </w:rPr>
        <w:t xml:space="preserve"> </w:t>
      </w:r>
      <w:r>
        <w:t>Time</w:t>
      </w:r>
      <w:r>
        <w:rPr>
          <w:spacing w:val="-6"/>
        </w:rPr>
        <w:t xml:space="preserve"> </w:t>
      </w:r>
      <w:bookmarkEnd w:id="892"/>
      <w:r>
        <w:rPr>
          <w:spacing w:val="-2"/>
        </w:rPr>
        <w:t>Frame</w:t>
      </w:r>
    </w:p>
    <w:p w14:paraId="260D66E9" w14:textId="77777777" w:rsidR="00F94D66" w:rsidRDefault="00000000">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must be audited after the policy expires and the losses have to be compared to the exposures that existed during the same time period.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000000">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000000">
      <w:pPr>
        <w:pStyle w:val="BodyText"/>
      </w:pPr>
      <w:r>
        <w:rPr>
          <w:noProof/>
        </w:rPr>
        <w:lastRenderedPageBreak/>
        <mc:AlternateContent>
          <mc:Choice Requires="wps">
            <w:drawing>
              <wp:anchor distT="0" distB="0" distL="0" distR="0" simplePos="0" relativeHeight="25168128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000000">
      <w:pPr>
        <w:pStyle w:val="Heading4"/>
        <w:spacing w:before="1"/>
        <w:ind w:left="904" w:right="904"/>
        <w:jc w:val="center"/>
      </w:pPr>
      <w:bookmarkStart w:id="893" w:name="_TOC_250032"/>
      <w:r>
        <w:t>Exhibit</w:t>
      </w:r>
      <w:r>
        <w:rPr>
          <w:spacing w:val="-9"/>
        </w:rPr>
        <w:t xml:space="preserve"> </w:t>
      </w:r>
      <w:bookmarkEnd w:id="893"/>
      <w:r>
        <w:rPr>
          <w:spacing w:val="-5"/>
        </w:rPr>
        <w:t>10</w:t>
      </w:r>
    </w:p>
    <w:p w14:paraId="260D66EF" w14:textId="77777777" w:rsidR="00F94D66" w:rsidRDefault="00000000">
      <w:pPr>
        <w:pStyle w:val="BodyText"/>
        <w:spacing w:before="263"/>
        <w:ind w:left="1439" w:right="1438"/>
        <w:jc w:val="both"/>
      </w:pPr>
      <w:r>
        <w:rPr>
          <w:b/>
        </w:rPr>
        <w:t>1st Unit Reports (U/Rs)—1st Reporting Level</w:t>
      </w:r>
      <w:r>
        <w:t>: (1) One U/R required for each state on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r>
        <w:rPr>
          <w:spacing w:val="-2"/>
        </w:rPr>
        <w:t>month;</w:t>
      </w:r>
    </w:p>
    <w:p w14:paraId="260D66F0" w14:textId="77777777" w:rsidR="00F94D66" w:rsidRDefault="00000000">
      <w:pPr>
        <w:pStyle w:val="BodyText"/>
        <w:ind w:left="1439" w:right="1438"/>
        <w:jc w:val="both"/>
      </w:pPr>
      <w:r>
        <w:t>(5) Claim valuation first U/Rs—18 months after policy effective month. Gives company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000000">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000000">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000000">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000000">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000000">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000000">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000000">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000000">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000000">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000000">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000000">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000000">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000000">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000000">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000000">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000000">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000000">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000000">
            <w:pPr>
              <w:pStyle w:val="TableParagraph"/>
              <w:ind w:left="85"/>
              <w:rPr>
                <w:sz w:val="12"/>
              </w:rPr>
            </w:pPr>
            <w:r>
              <w:rPr>
                <w:spacing w:val="-4"/>
                <w:sz w:val="12"/>
              </w:rPr>
              <w:t>TERM</w:t>
            </w:r>
          </w:p>
        </w:tc>
        <w:tc>
          <w:tcPr>
            <w:tcW w:w="1260" w:type="dxa"/>
            <w:gridSpan w:val="5"/>
          </w:tcPr>
          <w:p w14:paraId="260D670A" w14:textId="77777777" w:rsidR="00F94D66" w:rsidRDefault="00000000">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000000">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000000">
            <w:pPr>
              <w:pStyle w:val="TableParagraph"/>
              <w:ind w:left="64" w:right="-44"/>
              <w:rPr>
                <w:sz w:val="12"/>
              </w:rPr>
            </w:pPr>
            <w:r>
              <w:rPr>
                <w:spacing w:val="-2"/>
                <w:sz w:val="12"/>
              </w:rPr>
              <w:t>INSURED</w:t>
            </w:r>
          </w:p>
        </w:tc>
        <w:tc>
          <w:tcPr>
            <w:tcW w:w="5694" w:type="dxa"/>
            <w:gridSpan w:val="12"/>
          </w:tcPr>
          <w:p w14:paraId="260D670D" w14:textId="77777777" w:rsidR="00F94D66" w:rsidRDefault="00000000">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000000">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000000">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000000">
            <w:pPr>
              <w:pStyle w:val="TableParagraph"/>
              <w:ind w:left="111"/>
              <w:rPr>
                <w:sz w:val="12"/>
              </w:rPr>
            </w:pPr>
            <w:r>
              <w:rPr>
                <w:spacing w:val="-5"/>
                <w:sz w:val="12"/>
              </w:rPr>
              <w:t>97</w:t>
            </w:r>
          </w:p>
          <w:p w14:paraId="260D6712" w14:textId="77777777" w:rsidR="00F94D66" w:rsidRDefault="00000000">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000000">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000000">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000000">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000000">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000000">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000000">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000000">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000000">
            <w:pPr>
              <w:pStyle w:val="TableParagraph"/>
              <w:spacing w:before="1" w:line="168" w:lineRule="exact"/>
              <w:ind w:left="164"/>
              <w:rPr>
                <w:sz w:val="14"/>
              </w:rPr>
            </w:pPr>
            <w:r>
              <w:rPr>
                <w:spacing w:val="-5"/>
                <w:sz w:val="14"/>
              </w:rPr>
              <w:t>HER</w:t>
            </w:r>
          </w:p>
          <w:p w14:paraId="260D671B" w14:textId="77777777" w:rsidR="00F94D66" w:rsidRDefault="00000000">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000000">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000000">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000000">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000000">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000000">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000000">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000000">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000000">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000000">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000000">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000000">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000000">
            <w:pPr>
              <w:pStyle w:val="TableParagraph"/>
              <w:spacing w:line="112" w:lineRule="exact"/>
              <w:ind w:left="6" w:right="22"/>
              <w:jc w:val="center"/>
              <w:rPr>
                <w:sz w:val="10"/>
              </w:rPr>
            </w:pPr>
            <w:r>
              <w:rPr>
                <w:spacing w:val="-10"/>
                <w:sz w:val="10"/>
              </w:rPr>
              <w:t>O</w:t>
            </w:r>
          </w:p>
          <w:p w14:paraId="260D6751" w14:textId="77777777" w:rsidR="00F94D66" w:rsidRDefault="00000000">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000000">
            <w:pPr>
              <w:pStyle w:val="TableParagraph"/>
              <w:spacing w:line="112" w:lineRule="exact"/>
              <w:ind w:left="4"/>
              <w:jc w:val="center"/>
              <w:rPr>
                <w:sz w:val="10"/>
              </w:rPr>
            </w:pPr>
            <w:r>
              <w:rPr>
                <w:spacing w:val="-10"/>
                <w:sz w:val="10"/>
              </w:rPr>
              <w:t>C</w:t>
            </w:r>
          </w:p>
          <w:p w14:paraId="260D6753" w14:textId="77777777" w:rsidR="00F94D66" w:rsidRDefault="00000000">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000000">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000000">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000000">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000000">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000000">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000000">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000000">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000000">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000000">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000000">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000000">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000000">
            <w:pPr>
              <w:pStyle w:val="TableParagraph"/>
              <w:spacing w:line="174" w:lineRule="exact"/>
              <w:ind w:left="94"/>
              <w:rPr>
                <w:sz w:val="16"/>
              </w:rPr>
            </w:pPr>
            <w:r>
              <w:rPr>
                <w:spacing w:val="-2"/>
                <w:sz w:val="16"/>
              </w:rPr>
              <w:t>0-15000</w:t>
            </w:r>
          </w:p>
        </w:tc>
        <w:tc>
          <w:tcPr>
            <w:tcW w:w="1015" w:type="dxa"/>
          </w:tcPr>
          <w:p w14:paraId="260D6772" w14:textId="77777777" w:rsidR="00F94D66" w:rsidRDefault="00000000">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000000">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000000">
            <w:pPr>
              <w:pStyle w:val="TableParagraph"/>
              <w:spacing w:line="174" w:lineRule="exact"/>
              <w:ind w:left="284"/>
              <w:rPr>
                <w:sz w:val="16"/>
              </w:rPr>
            </w:pPr>
            <w:r>
              <w:rPr>
                <w:spacing w:val="-2"/>
                <w:sz w:val="16"/>
              </w:rPr>
              <w:t>79950</w:t>
            </w:r>
          </w:p>
        </w:tc>
        <w:tc>
          <w:tcPr>
            <w:tcW w:w="630" w:type="dxa"/>
          </w:tcPr>
          <w:p w14:paraId="260D6776" w14:textId="77777777" w:rsidR="00F94D66" w:rsidRDefault="00000000">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000000">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000000">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000000">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000000">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000000">
            <w:pPr>
              <w:pStyle w:val="TableParagraph"/>
              <w:spacing w:line="174" w:lineRule="exact"/>
              <w:ind w:left="94"/>
              <w:rPr>
                <w:sz w:val="16"/>
              </w:rPr>
            </w:pPr>
            <w:r>
              <w:rPr>
                <w:spacing w:val="-2"/>
                <w:sz w:val="16"/>
              </w:rPr>
              <w:t>0-15001</w:t>
            </w:r>
          </w:p>
        </w:tc>
        <w:tc>
          <w:tcPr>
            <w:tcW w:w="1015" w:type="dxa"/>
          </w:tcPr>
          <w:p w14:paraId="260D6781" w14:textId="77777777" w:rsidR="00F94D66" w:rsidRDefault="00000000">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000000">
            <w:pPr>
              <w:pStyle w:val="TableParagraph"/>
              <w:spacing w:line="174" w:lineRule="exact"/>
              <w:ind w:left="373"/>
              <w:rPr>
                <w:sz w:val="16"/>
              </w:rPr>
            </w:pPr>
            <w:r>
              <w:rPr>
                <w:spacing w:val="-4"/>
                <w:sz w:val="16"/>
              </w:rPr>
              <w:t>9000</w:t>
            </w:r>
          </w:p>
        </w:tc>
        <w:tc>
          <w:tcPr>
            <w:tcW w:w="630" w:type="dxa"/>
          </w:tcPr>
          <w:p w14:paraId="260D6785" w14:textId="77777777" w:rsidR="00F94D66" w:rsidRDefault="00000000">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000000">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000000">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000000">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000000">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000000">
            <w:pPr>
              <w:pStyle w:val="TableParagraph"/>
              <w:spacing w:line="174" w:lineRule="exact"/>
              <w:ind w:left="94"/>
              <w:rPr>
                <w:sz w:val="16"/>
              </w:rPr>
            </w:pPr>
            <w:r>
              <w:rPr>
                <w:spacing w:val="-2"/>
                <w:sz w:val="16"/>
              </w:rPr>
              <w:t>0-15002</w:t>
            </w:r>
          </w:p>
        </w:tc>
        <w:tc>
          <w:tcPr>
            <w:tcW w:w="1015" w:type="dxa"/>
          </w:tcPr>
          <w:p w14:paraId="260D6790" w14:textId="77777777" w:rsidR="00F94D66" w:rsidRDefault="00000000">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000000">
            <w:pPr>
              <w:pStyle w:val="TableParagraph"/>
              <w:spacing w:line="174" w:lineRule="exact"/>
              <w:ind w:left="373"/>
              <w:rPr>
                <w:sz w:val="16"/>
              </w:rPr>
            </w:pPr>
            <w:r>
              <w:rPr>
                <w:spacing w:val="-4"/>
                <w:sz w:val="16"/>
              </w:rPr>
              <w:t>1500</w:t>
            </w:r>
          </w:p>
        </w:tc>
        <w:tc>
          <w:tcPr>
            <w:tcW w:w="630" w:type="dxa"/>
          </w:tcPr>
          <w:p w14:paraId="260D6794" w14:textId="77777777" w:rsidR="00F94D66" w:rsidRDefault="00000000">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000000">
            <w:pPr>
              <w:pStyle w:val="TableParagraph"/>
              <w:spacing w:line="174" w:lineRule="exact"/>
              <w:ind w:left="95"/>
              <w:rPr>
                <w:sz w:val="16"/>
              </w:rPr>
            </w:pPr>
            <w:r>
              <w:rPr>
                <w:spacing w:val="-2"/>
                <w:sz w:val="16"/>
              </w:rPr>
              <w:t>0-15003</w:t>
            </w:r>
          </w:p>
        </w:tc>
        <w:tc>
          <w:tcPr>
            <w:tcW w:w="1015" w:type="dxa"/>
          </w:tcPr>
          <w:p w14:paraId="260D679F" w14:textId="77777777" w:rsidR="00F94D66" w:rsidRDefault="00000000">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000000">
            <w:pPr>
              <w:pStyle w:val="TableParagraph"/>
              <w:spacing w:line="174" w:lineRule="exact"/>
              <w:ind w:left="463"/>
              <w:rPr>
                <w:sz w:val="16"/>
              </w:rPr>
            </w:pPr>
            <w:r>
              <w:rPr>
                <w:spacing w:val="-5"/>
                <w:sz w:val="16"/>
              </w:rPr>
              <w:t>350</w:t>
            </w:r>
          </w:p>
        </w:tc>
        <w:tc>
          <w:tcPr>
            <w:tcW w:w="630" w:type="dxa"/>
          </w:tcPr>
          <w:p w14:paraId="260D67A3"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000000">
            <w:pPr>
              <w:pStyle w:val="TableParagraph"/>
              <w:spacing w:line="174" w:lineRule="exact"/>
              <w:ind w:left="95"/>
              <w:rPr>
                <w:sz w:val="16"/>
              </w:rPr>
            </w:pPr>
            <w:r>
              <w:rPr>
                <w:spacing w:val="-2"/>
                <w:sz w:val="16"/>
              </w:rPr>
              <w:t>0-15004</w:t>
            </w:r>
          </w:p>
        </w:tc>
        <w:tc>
          <w:tcPr>
            <w:tcW w:w="1015" w:type="dxa"/>
          </w:tcPr>
          <w:p w14:paraId="260D67AE" w14:textId="77777777" w:rsidR="00F94D66" w:rsidRDefault="00000000">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000000">
            <w:pPr>
              <w:pStyle w:val="TableParagraph"/>
              <w:spacing w:line="174" w:lineRule="exact"/>
              <w:ind w:left="463"/>
              <w:rPr>
                <w:sz w:val="16"/>
              </w:rPr>
            </w:pPr>
            <w:r>
              <w:rPr>
                <w:spacing w:val="-5"/>
                <w:sz w:val="16"/>
              </w:rPr>
              <w:t>360</w:t>
            </w:r>
          </w:p>
        </w:tc>
        <w:tc>
          <w:tcPr>
            <w:tcW w:w="630" w:type="dxa"/>
          </w:tcPr>
          <w:p w14:paraId="260D67B2" w14:textId="77777777" w:rsidR="00F94D66" w:rsidRDefault="00000000">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000000">
            <w:pPr>
              <w:pStyle w:val="TableParagraph"/>
              <w:spacing w:line="174" w:lineRule="exact"/>
              <w:ind w:left="95"/>
              <w:rPr>
                <w:sz w:val="16"/>
              </w:rPr>
            </w:pPr>
            <w:r>
              <w:rPr>
                <w:spacing w:val="-2"/>
                <w:sz w:val="16"/>
              </w:rPr>
              <w:t>0-15005</w:t>
            </w:r>
          </w:p>
        </w:tc>
        <w:tc>
          <w:tcPr>
            <w:tcW w:w="1015" w:type="dxa"/>
          </w:tcPr>
          <w:p w14:paraId="260D67BD" w14:textId="77777777" w:rsidR="00F94D66" w:rsidRDefault="00000000">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000000">
            <w:pPr>
              <w:pStyle w:val="TableParagraph"/>
              <w:spacing w:line="174" w:lineRule="exact"/>
              <w:ind w:left="374"/>
              <w:rPr>
                <w:sz w:val="16"/>
              </w:rPr>
            </w:pPr>
            <w:r>
              <w:rPr>
                <w:spacing w:val="-4"/>
                <w:sz w:val="16"/>
              </w:rPr>
              <w:t>1000</w:t>
            </w:r>
          </w:p>
        </w:tc>
        <w:tc>
          <w:tcPr>
            <w:tcW w:w="630" w:type="dxa"/>
          </w:tcPr>
          <w:p w14:paraId="260D67C1" w14:textId="77777777" w:rsidR="00F94D66" w:rsidRDefault="00000000">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000000">
            <w:pPr>
              <w:pStyle w:val="TableParagraph"/>
              <w:spacing w:line="174" w:lineRule="exact"/>
              <w:ind w:left="95"/>
              <w:rPr>
                <w:sz w:val="16"/>
              </w:rPr>
            </w:pPr>
            <w:r>
              <w:rPr>
                <w:spacing w:val="-2"/>
                <w:sz w:val="16"/>
              </w:rPr>
              <w:t>0-15006</w:t>
            </w:r>
          </w:p>
        </w:tc>
        <w:tc>
          <w:tcPr>
            <w:tcW w:w="1015" w:type="dxa"/>
          </w:tcPr>
          <w:p w14:paraId="260D67CC" w14:textId="77777777" w:rsidR="00F94D66" w:rsidRDefault="00000000">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000000">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000000">
            <w:pPr>
              <w:pStyle w:val="TableParagraph"/>
              <w:spacing w:line="174" w:lineRule="exact"/>
              <w:ind w:left="463"/>
              <w:rPr>
                <w:sz w:val="16"/>
              </w:rPr>
            </w:pPr>
            <w:r>
              <w:rPr>
                <w:spacing w:val="-5"/>
                <w:sz w:val="16"/>
              </w:rPr>
              <w:t>650</w:t>
            </w:r>
          </w:p>
        </w:tc>
        <w:tc>
          <w:tcPr>
            <w:tcW w:w="630" w:type="dxa"/>
          </w:tcPr>
          <w:p w14:paraId="260D67D0"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000000">
            <w:pPr>
              <w:pStyle w:val="TableParagraph"/>
              <w:spacing w:line="174" w:lineRule="exact"/>
              <w:ind w:left="95"/>
              <w:rPr>
                <w:sz w:val="16"/>
              </w:rPr>
            </w:pPr>
            <w:r>
              <w:rPr>
                <w:spacing w:val="-2"/>
                <w:sz w:val="16"/>
              </w:rPr>
              <w:t>0-15007</w:t>
            </w:r>
          </w:p>
        </w:tc>
        <w:tc>
          <w:tcPr>
            <w:tcW w:w="1015" w:type="dxa"/>
          </w:tcPr>
          <w:p w14:paraId="260D67DB" w14:textId="77777777" w:rsidR="00F94D66" w:rsidRDefault="00000000">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000000">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000000">
            <w:pPr>
              <w:pStyle w:val="TableParagraph"/>
              <w:spacing w:line="174" w:lineRule="exact"/>
              <w:ind w:left="374"/>
              <w:rPr>
                <w:sz w:val="16"/>
              </w:rPr>
            </w:pPr>
            <w:r>
              <w:rPr>
                <w:spacing w:val="-4"/>
                <w:sz w:val="16"/>
              </w:rPr>
              <w:t>2500</w:t>
            </w:r>
          </w:p>
        </w:tc>
        <w:tc>
          <w:tcPr>
            <w:tcW w:w="630" w:type="dxa"/>
          </w:tcPr>
          <w:p w14:paraId="260D67DF" w14:textId="77777777" w:rsidR="00F94D66" w:rsidRDefault="00000000">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000000">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000000">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000000">
            <w:pPr>
              <w:pStyle w:val="TableParagraph"/>
              <w:spacing w:line="174" w:lineRule="exact"/>
              <w:ind w:left="95"/>
              <w:rPr>
                <w:sz w:val="16"/>
              </w:rPr>
            </w:pPr>
            <w:r>
              <w:rPr>
                <w:spacing w:val="-2"/>
                <w:sz w:val="16"/>
              </w:rPr>
              <w:t>0-15008</w:t>
            </w:r>
          </w:p>
        </w:tc>
        <w:tc>
          <w:tcPr>
            <w:tcW w:w="1015" w:type="dxa"/>
          </w:tcPr>
          <w:p w14:paraId="260D67E7" w14:textId="77777777" w:rsidR="00F94D66" w:rsidRDefault="00000000">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000000">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000000">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000000">
            <w:pPr>
              <w:pStyle w:val="TableParagraph"/>
              <w:spacing w:line="174" w:lineRule="exact"/>
              <w:ind w:left="462"/>
              <w:rPr>
                <w:sz w:val="16"/>
              </w:rPr>
            </w:pPr>
            <w:r>
              <w:rPr>
                <w:spacing w:val="-5"/>
                <w:sz w:val="16"/>
              </w:rPr>
              <w:t>500</w:t>
            </w:r>
          </w:p>
        </w:tc>
        <w:tc>
          <w:tcPr>
            <w:tcW w:w="630" w:type="dxa"/>
          </w:tcPr>
          <w:p w14:paraId="260D67EB" w14:textId="77777777" w:rsidR="00F94D66" w:rsidRDefault="00000000">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000000">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000000">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000000">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000000">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000000">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000000">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000000">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000000">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000000">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000000">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000000">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000000">
            <w:pPr>
              <w:pStyle w:val="TableParagraph"/>
              <w:spacing w:before="1"/>
              <w:ind w:left="83"/>
              <w:rPr>
                <w:sz w:val="14"/>
              </w:rPr>
            </w:pPr>
            <w:r>
              <w:rPr>
                <w:spacing w:val="-2"/>
                <w:sz w:val="14"/>
              </w:rPr>
              <w:t>MODIFIED</w:t>
            </w:r>
          </w:p>
        </w:tc>
        <w:tc>
          <w:tcPr>
            <w:tcW w:w="630" w:type="dxa"/>
            <w:gridSpan w:val="2"/>
          </w:tcPr>
          <w:p w14:paraId="260D6800" w14:textId="77777777" w:rsidR="00F94D66" w:rsidRDefault="00000000">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000000">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000000">
            <w:pPr>
              <w:pStyle w:val="TableParagraph"/>
              <w:ind w:left="14" w:right="2"/>
              <w:jc w:val="center"/>
              <w:rPr>
                <w:sz w:val="16"/>
              </w:rPr>
            </w:pPr>
            <w:r>
              <w:rPr>
                <w:spacing w:val="-10"/>
                <w:sz w:val="16"/>
              </w:rPr>
              <w:t>2</w:t>
            </w:r>
          </w:p>
        </w:tc>
        <w:tc>
          <w:tcPr>
            <w:tcW w:w="612" w:type="dxa"/>
          </w:tcPr>
          <w:p w14:paraId="260D6804" w14:textId="77777777" w:rsidR="00F94D66" w:rsidRDefault="00000000">
            <w:pPr>
              <w:pStyle w:val="TableParagraph"/>
              <w:ind w:left="21" w:right="2"/>
              <w:jc w:val="center"/>
              <w:rPr>
                <w:sz w:val="16"/>
              </w:rPr>
            </w:pPr>
            <w:r>
              <w:rPr>
                <w:spacing w:val="-4"/>
                <w:sz w:val="16"/>
              </w:rPr>
              <w:t>8742</w:t>
            </w:r>
          </w:p>
        </w:tc>
        <w:tc>
          <w:tcPr>
            <w:tcW w:w="397" w:type="dxa"/>
          </w:tcPr>
          <w:p w14:paraId="260D6805" w14:textId="77777777" w:rsidR="00F94D66" w:rsidRDefault="00000000">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000000">
            <w:pPr>
              <w:pStyle w:val="TableParagraph"/>
              <w:ind w:right="37"/>
              <w:jc w:val="right"/>
              <w:rPr>
                <w:sz w:val="16"/>
              </w:rPr>
            </w:pPr>
            <w:r>
              <w:rPr>
                <w:spacing w:val="-5"/>
                <w:sz w:val="16"/>
              </w:rPr>
              <w:t>90</w:t>
            </w:r>
          </w:p>
        </w:tc>
        <w:tc>
          <w:tcPr>
            <w:tcW w:w="699" w:type="dxa"/>
            <w:gridSpan w:val="2"/>
          </w:tcPr>
          <w:p w14:paraId="260D6808" w14:textId="77777777" w:rsidR="00F94D66" w:rsidRDefault="00000000">
            <w:pPr>
              <w:pStyle w:val="TableParagraph"/>
              <w:ind w:left="16" w:right="3"/>
              <w:jc w:val="center"/>
              <w:rPr>
                <w:sz w:val="16"/>
              </w:rPr>
            </w:pPr>
            <w:r>
              <w:rPr>
                <w:spacing w:val="-10"/>
                <w:sz w:val="16"/>
              </w:rPr>
              <w:t>1</w:t>
            </w:r>
          </w:p>
        </w:tc>
        <w:tc>
          <w:tcPr>
            <w:tcW w:w="386" w:type="dxa"/>
          </w:tcPr>
          <w:p w14:paraId="260D6809" w14:textId="77777777" w:rsidR="00F94D66" w:rsidRDefault="00000000">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000000">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000000">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000000">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000000">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000000">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000000">
            <w:pPr>
              <w:pStyle w:val="TableParagraph"/>
              <w:spacing w:before="1"/>
              <w:ind w:left="147"/>
              <w:rPr>
                <w:sz w:val="14"/>
              </w:rPr>
            </w:pPr>
            <w:r>
              <w:rPr>
                <w:spacing w:val="-4"/>
                <w:sz w:val="14"/>
              </w:rPr>
              <w:t>STD.</w:t>
            </w:r>
          </w:p>
        </w:tc>
        <w:tc>
          <w:tcPr>
            <w:tcW w:w="900" w:type="dxa"/>
            <w:gridSpan w:val="4"/>
          </w:tcPr>
          <w:p w14:paraId="260D684A" w14:textId="77777777" w:rsidR="00F94D66" w:rsidRDefault="00000000">
            <w:pPr>
              <w:pStyle w:val="TableParagraph"/>
              <w:ind w:left="137"/>
              <w:rPr>
                <w:sz w:val="16"/>
              </w:rPr>
            </w:pPr>
            <w:r>
              <w:rPr>
                <w:spacing w:val="-2"/>
                <w:sz w:val="16"/>
              </w:rPr>
              <w:t>2185010</w:t>
            </w:r>
          </w:p>
        </w:tc>
        <w:tc>
          <w:tcPr>
            <w:tcW w:w="630" w:type="dxa"/>
            <w:gridSpan w:val="2"/>
          </w:tcPr>
          <w:p w14:paraId="260D684B" w14:textId="77777777" w:rsidR="00F94D66" w:rsidRDefault="00000000">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000000">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000000">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000000">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000000">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000000">
            <w:pPr>
              <w:pStyle w:val="TableParagraph"/>
              <w:ind w:left="135"/>
              <w:rPr>
                <w:sz w:val="16"/>
              </w:rPr>
            </w:pPr>
            <w:r>
              <w:rPr>
                <w:spacing w:val="-4"/>
                <w:sz w:val="16"/>
              </w:rPr>
              <w:t>0063</w:t>
            </w:r>
          </w:p>
        </w:tc>
        <w:tc>
          <w:tcPr>
            <w:tcW w:w="900" w:type="dxa"/>
            <w:gridSpan w:val="4"/>
          </w:tcPr>
          <w:p w14:paraId="260D6868" w14:textId="77777777" w:rsidR="00F94D66" w:rsidRDefault="00000000">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000000">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000000">
            <w:pPr>
              <w:pStyle w:val="TableParagraph"/>
              <w:ind w:left="128"/>
              <w:rPr>
                <w:sz w:val="16"/>
              </w:rPr>
            </w:pPr>
            <w:r>
              <w:rPr>
                <w:sz w:val="16"/>
              </w:rPr>
              <w:t>(</w:t>
            </w:r>
            <w:r>
              <w:rPr>
                <w:spacing w:val="-5"/>
                <w:sz w:val="16"/>
              </w:rPr>
              <w:t xml:space="preserve"> </w:t>
            </w:r>
            <w:r>
              <w:rPr>
                <w:sz w:val="16"/>
              </w:rPr>
              <w:t>2987</w:t>
            </w:r>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000000">
            <w:pPr>
              <w:pStyle w:val="TableParagraph"/>
              <w:ind w:left="135"/>
              <w:rPr>
                <w:sz w:val="16"/>
              </w:rPr>
            </w:pPr>
            <w:r>
              <w:rPr>
                <w:spacing w:val="-4"/>
                <w:sz w:val="16"/>
              </w:rPr>
              <w:t>0900</w:t>
            </w:r>
          </w:p>
        </w:tc>
        <w:tc>
          <w:tcPr>
            <w:tcW w:w="900" w:type="dxa"/>
            <w:gridSpan w:val="4"/>
          </w:tcPr>
          <w:p w14:paraId="260D6877" w14:textId="77777777" w:rsidR="00F94D66" w:rsidRDefault="00000000">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000000">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000000">
            <w:pPr>
              <w:pStyle w:val="TableParagraph"/>
              <w:ind w:left="58"/>
              <w:rPr>
                <w:sz w:val="16"/>
              </w:rPr>
            </w:pPr>
            <w:r>
              <w:rPr>
                <w:spacing w:val="-2"/>
                <w:sz w:val="16"/>
              </w:rPr>
              <w:t>TOTALS</w:t>
            </w:r>
          </w:p>
        </w:tc>
        <w:tc>
          <w:tcPr>
            <w:tcW w:w="1015" w:type="dxa"/>
          </w:tcPr>
          <w:p w14:paraId="260D687B" w14:textId="77777777" w:rsidR="00F94D66" w:rsidRDefault="00000000">
            <w:pPr>
              <w:pStyle w:val="TableParagraph"/>
              <w:ind w:left="14"/>
              <w:jc w:val="center"/>
              <w:rPr>
                <w:sz w:val="16"/>
              </w:rPr>
            </w:pPr>
            <w:r>
              <w:rPr>
                <w:spacing w:val="-5"/>
                <w:sz w:val="16"/>
              </w:rPr>
              <w:t>51</w:t>
            </w:r>
          </w:p>
        </w:tc>
        <w:tc>
          <w:tcPr>
            <w:tcW w:w="612" w:type="dxa"/>
          </w:tcPr>
          <w:p w14:paraId="260D687C" w14:textId="77777777" w:rsidR="00F94D66" w:rsidRDefault="00000000">
            <w:pPr>
              <w:pStyle w:val="TableParagraph"/>
              <w:ind w:left="21"/>
              <w:jc w:val="center"/>
              <w:rPr>
                <w:sz w:val="16"/>
              </w:rPr>
            </w:pPr>
            <w:r>
              <w:rPr>
                <w:spacing w:val="-4"/>
                <w:sz w:val="16"/>
              </w:rPr>
              <w:t>XXXX</w:t>
            </w:r>
          </w:p>
        </w:tc>
        <w:tc>
          <w:tcPr>
            <w:tcW w:w="397" w:type="dxa"/>
          </w:tcPr>
          <w:p w14:paraId="260D687D" w14:textId="77777777" w:rsidR="00F94D66" w:rsidRDefault="00000000">
            <w:pPr>
              <w:pStyle w:val="TableParagraph"/>
              <w:ind w:left="19"/>
              <w:jc w:val="center"/>
              <w:rPr>
                <w:sz w:val="16"/>
              </w:rPr>
            </w:pPr>
            <w:r>
              <w:rPr>
                <w:spacing w:val="-10"/>
                <w:sz w:val="16"/>
              </w:rPr>
              <w:t>X</w:t>
            </w:r>
          </w:p>
        </w:tc>
        <w:tc>
          <w:tcPr>
            <w:tcW w:w="784" w:type="dxa"/>
            <w:gridSpan w:val="2"/>
          </w:tcPr>
          <w:p w14:paraId="260D687E" w14:textId="77777777" w:rsidR="00F94D66" w:rsidRDefault="00000000">
            <w:pPr>
              <w:pStyle w:val="TableParagraph"/>
              <w:ind w:left="285"/>
              <w:rPr>
                <w:sz w:val="16"/>
              </w:rPr>
            </w:pPr>
            <w:r>
              <w:rPr>
                <w:spacing w:val="-2"/>
                <w:sz w:val="16"/>
              </w:rPr>
              <w:t>95810</w:t>
            </w:r>
          </w:p>
        </w:tc>
        <w:tc>
          <w:tcPr>
            <w:tcW w:w="630" w:type="dxa"/>
          </w:tcPr>
          <w:p w14:paraId="260D687F" w14:textId="77777777" w:rsidR="00F94D66" w:rsidRDefault="00000000">
            <w:pPr>
              <w:pStyle w:val="TableParagraph"/>
              <w:ind w:right="35"/>
              <w:jc w:val="right"/>
              <w:rPr>
                <w:sz w:val="16"/>
              </w:rPr>
            </w:pPr>
            <w:r>
              <w:rPr>
                <w:spacing w:val="-4"/>
                <w:sz w:val="16"/>
              </w:rPr>
              <w:t>6610</w:t>
            </w:r>
          </w:p>
        </w:tc>
        <w:tc>
          <w:tcPr>
            <w:tcW w:w="699" w:type="dxa"/>
            <w:gridSpan w:val="2"/>
          </w:tcPr>
          <w:p w14:paraId="260D6880" w14:textId="77777777" w:rsidR="00F94D66" w:rsidRDefault="00000000">
            <w:pPr>
              <w:pStyle w:val="TableParagraph"/>
              <w:ind w:left="16"/>
              <w:jc w:val="center"/>
              <w:rPr>
                <w:sz w:val="16"/>
              </w:rPr>
            </w:pPr>
            <w:r>
              <w:rPr>
                <w:spacing w:val="-10"/>
                <w:sz w:val="16"/>
              </w:rPr>
              <w:t>X</w:t>
            </w:r>
          </w:p>
        </w:tc>
        <w:tc>
          <w:tcPr>
            <w:tcW w:w="386" w:type="dxa"/>
          </w:tcPr>
          <w:p w14:paraId="260D6881" w14:textId="77777777" w:rsidR="00F94D66" w:rsidRDefault="00000000">
            <w:pPr>
              <w:pStyle w:val="TableParagraph"/>
              <w:ind w:left="15"/>
              <w:jc w:val="center"/>
              <w:rPr>
                <w:sz w:val="16"/>
              </w:rPr>
            </w:pPr>
            <w:r>
              <w:rPr>
                <w:spacing w:val="-5"/>
                <w:sz w:val="16"/>
              </w:rPr>
              <w:t>XX</w:t>
            </w:r>
          </w:p>
        </w:tc>
        <w:tc>
          <w:tcPr>
            <w:tcW w:w="361" w:type="dxa"/>
          </w:tcPr>
          <w:p w14:paraId="260D6882" w14:textId="77777777" w:rsidR="00F94D66" w:rsidRDefault="00000000">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000000">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000000">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000000">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000000">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000000">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000000">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000000">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000000">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000000">
      <w:pPr>
        <w:pStyle w:val="BodyText"/>
      </w:pPr>
      <w:r>
        <w:rPr>
          <w:noProof/>
        </w:rPr>
        <w:lastRenderedPageBreak/>
        <mc:AlternateContent>
          <mc:Choice Requires="wps">
            <w:drawing>
              <wp:anchor distT="0" distB="0" distL="0" distR="0" simplePos="0" relativeHeight="251682304"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000000">
      <w:pPr>
        <w:pStyle w:val="Heading4"/>
        <w:spacing w:before="1"/>
        <w:ind w:left="904" w:right="904"/>
        <w:jc w:val="center"/>
      </w:pPr>
      <w:bookmarkStart w:id="894" w:name="_TOC_250031"/>
      <w:r>
        <w:t>Exhibit</w:t>
      </w:r>
      <w:r>
        <w:rPr>
          <w:spacing w:val="-9"/>
        </w:rPr>
        <w:t xml:space="preserve"> </w:t>
      </w:r>
      <w:bookmarkEnd w:id="894"/>
      <w:r>
        <w:rPr>
          <w:spacing w:val="-5"/>
        </w:rPr>
        <w:t>11</w:t>
      </w:r>
    </w:p>
    <w:p w14:paraId="260D6895" w14:textId="77777777" w:rsidR="00F94D66" w:rsidRDefault="00000000">
      <w:pPr>
        <w:pStyle w:val="BodyText"/>
        <w:spacing w:before="263"/>
        <w:ind w:left="1439" w:right="1436"/>
        <w:jc w:val="both"/>
      </w:pPr>
      <w:r>
        <w:rPr>
          <w:b/>
        </w:rPr>
        <w:t>Subsequent (2nd, 3rd, 4th, and 5th) Unit Reports (U/Rs)—2nd,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000000">
            <w:pPr>
              <w:pStyle w:val="TableParagraph"/>
              <w:spacing w:before="1"/>
              <w:ind w:left="12"/>
              <w:jc w:val="center"/>
              <w:rPr>
                <w:sz w:val="14"/>
              </w:rPr>
            </w:pPr>
            <w:r>
              <w:rPr>
                <w:spacing w:val="-2"/>
                <w:sz w:val="14"/>
              </w:rPr>
              <w:t>REPORT</w:t>
            </w:r>
          </w:p>
          <w:p w14:paraId="260D6898" w14:textId="77777777" w:rsidR="00F94D66" w:rsidRDefault="00000000">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000000">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000000">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000000">
            <w:pPr>
              <w:pStyle w:val="TableParagraph"/>
              <w:spacing w:before="1"/>
              <w:ind w:right="79"/>
              <w:jc w:val="center"/>
              <w:rPr>
                <w:sz w:val="14"/>
              </w:rPr>
            </w:pPr>
            <w:r>
              <w:rPr>
                <w:spacing w:val="-2"/>
                <w:sz w:val="14"/>
              </w:rPr>
              <w:t>STATE</w:t>
            </w:r>
          </w:p>
          <w:p w14:paraId="260D689C" w14:textId="77777777" w:rsidR="00F94D66" w:rsidRDefault="00000000">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000000">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000000">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000000">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000000">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000000">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000000">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000000">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000000">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000000">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000000">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000000">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000000">
            <w:pPr>
              <w:pStyle w:val="TableParagraph"/>
              <w:ind w:left="81"/>
              <w:rPr>
                <w:sz w:val="12"/>
              </w:rPr>
            </w:pPr>
            <w:r>
              <w:rPr>
                <w:spacing w:val="-4"/>
                <w:sz w:val="12"/>
              </w:rPr>
              <w:t>TERM</w:t>
            </w:r>
          </w:p>
        </w:tc>
        <w:tc>
          <w:tcPr>
            <w:tcW w:w="1243" w:type="dxa"/>
            <w:gridSpan w:val="6"/>
          </w:tcPr>
          <w:p w14:paraId="260D68AA" w14:textId="77777777" w:rsidR="00F94D66" w:rsidRDefault="00000000">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000000">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000000">
            <w:pPr>
              <w:pStyle w:val="TableParagraph"/>
              <w:ind w:left="69"/>
              <w:rPr>
                <w:sz w:val="12"/>
              </w:rPr>
            </w:pPr>
            <w:r>
              <w:rPr>
                <w:spacing w:val="-2"/>
                <w:sz w:val="12"/>
              </w:rPr>
              <w:t>INSURED</w:t>
            </w:r>
          </w:p>
        </w:tc>
        <w:tc>
          <w:tcPr>
            <w:tcW w:w="5736" w:type="dxa"/>
            <w:gridSpan w:val="17"/>
          </w:tcPr>
          <w:p w14:paraId="260D68AD" w14:textId="77777777" w:rsidR="00F94D66" w:rsidRDefault="00000000">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000000">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000000">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000000">
            <w:pPr>
              <w:pStyle w:val="TableParagraph"/>
              <w:ind w:left="112"/>
              <w:rPr>
                <w:sz w:val="12"/>
              </w:rPr>
            </w:pPr>
            <w:r>
              <w:rPr>
                <w:spacing w:val="-5"/>
                <w:sz w:val="12"/>
              </w:rPr>
              <w:t>97</w:t>
            </w:r>
          </w:p>
          <w:p w14:paraId="260D68B2" w14:textId="77777777" w:rsidR="00F94D66" w:rsidRDefault="00000000">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000000">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000000">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000000">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000000">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000000">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000000">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000000">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000000">
            <w:pPr>
              <w:pStyle w:val="TableParagraph"/>
              <w:spacing w:before="1" w:line="168" w:lineRule="exact"/>
              <w:ind w:left="73"/>
              <w:rPr>
                <w:sz w:val="14"/>
              </w:rPr>
            </w:pPr>
            <w:r>
              <w:rPr>
                <w:spacing w:val="-2"/>
                <w:sz w:val="14"/>
              </w:rPr>
              <w:t>OTHER</w:t>
            </w:r>
          </w:p>
          <w:p w14:paraId="260D68BB" w14:textId="77777777" w:rsidR="00F94D66" w:rsidRDefault="00000000">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000000">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000000">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000000">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000000">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000000">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000000">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000000">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000000">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000000">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000000">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000000">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000000">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000000">
            <w:pPr>
              <w:pStyle w:val="TableParagraph"/>
              <w:spacing w:line="112" w:lineRule="exact"/>
              <w:ind w:left="89"/>
              <w:rPr>
                <w:sz w:val="10"/>
              </w:rPr>
            </w:pPr>
            <w:r>
              <w:rPr>
                <w:spacing w:val="-2"/>
                <w:sz w:val="10"/>
              </w:rPr>
              <w:t>CLASS</w:t>
            </w:r>
          </w:p>
          <w:p w14:paraId="260D68DD" w14:textId="77777777" w:rsidR="00F94D66" w:rsidRDefault="00000000">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000000">
            <w:pPr>
              <w:pStyle w:val="TableParagraph"/>
              <w:spacing w:line="112" w:lineRule="exact"/>
              <w:ind w:left="75"/>
              <w:rPr>
                <w:sz w:val="10"/>
              </w:rPr>
            </w:pPr>
            <w:r>
              <w:rPr>
                <w:spacing w:val="-10"/>
                <w:sz w:val="10"/>
              </w:rPr>
              <w:t>O</w:t>
            </w:r>
          </w:p>
          <w:p w14:paraId="260D68E1" w14:textId="77777777" w:rsidR="00F94D66" w:rsidRDefault="00000000">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000000">
            <w:pPr>
              <w:pStyle w:val="TableParagraph"/>
              <w:spacing w:line="112" w:lineRule="exact"/>
              <w:ind w:left="85"/>
              <w:rPr>
                <w:sz w:val="10"/>
              </w:rPr>
            </w:pPr>
            <w:r>
              <w:rPr>
                <w:spacing w:val="-10"/>
                <w:sz w:val="10"/>
              </w:rPr>
              <w:t>C</w:t>
            </w:r>
          </w:p>
          <w:p w14:paraId="260D68E3" w14:textId="77777777" w:rsidR="00F94D66" w:rsidRDefault="00000000">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000000">
            <w:pPr>
              <w:pStyle w:val="TableParagraph"/>
              <w:spacing w:line="112" w:lineRule="exact"/>
              <w:ind w:left="19"/>
              <w:rPr>
                <w:sz w:val="10"/>
              </w:rPr>
            </w:pPr>
            <w:r>
              <w:rPr>
                <w:spacing w:val="-4"/>
                <w:sz w:val="10"/>
              </w:rPr>
              <w:t>LOSS</w:t>
            </w:r>
          </w:p>
          <w:p w14:paraId="260D68E5" w14:textId="77777777" w:rsidR="00F94D66" w:rsidRDefault="00000000">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000000">
            <w:pPr>
              <w:pStyle w:val="TableParagraph"/>
              <w:spacing w:line="112" w:lineRule="exact"/>
              <w:ind w:left="48"/>
              <w:rPr>
                <w:sz w:val="10"/>
              </w:rPr>
            </w:pPr>
            <w:r>
              <w:rPr>
                <w:spacing w:val="-4"/>
                <w:sz w:val="10"/>
              </w:rPr>
              <w:t>CAT.</w:t>
            </w:r>
          </w:p>
          <w:p w14:paraId="260D68E7" w14:textId="77777777" w:rsidR="00F94D66" w:rsidRDefault="00000000">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000000">
            <w:pPr>
              <w:pStyle w:val="TableParagraph"/>
              <w:spacing w:line="112" w:lineRule="exact"/>
              <w:ind w:left="57"/>
              <w:rPr>
                <w:sz w:val="10"/>
              </w:rPr>
            </w:pPr>
            <w:r>
              <w:rPr>
                <w:spacing w:val="-2"/>
                <w:sz w:val="10"/>
              </w:rPr>
              <w:t>CLASS</w:t>
            </w:r>
          </w:p>
          <w:p w14:paraId="260D68E9" w14:textId="77777777" w:rsidR="00F94D66" w:rsidRDefault="00000000">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000000">
            <w:pPr>
              <w:pStyle w:val="TableParagraph"/>
              <w:spacing w:line="112" w:lineRule="exact"/>
              <w:ind w:left="59"/>
              <w:rPr>
                <w:sz w:val="10"/>
              </w:rPr>
            </w:pPr>
            <w:r>
              <w:rPr>
                <w:spacing w:val="-10"/>
                <w:sz w:val="10"/>
              </w:rPr>
              <w:t>O</w:t>
            </w:r>
          </w:p>
          <w:p w14:paraId="260D68ED" w14:textId="77777777" w:rsidR="00F94D66" w:rsidRDefault="00000000">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000000">
            <w:pPr>
              <w:pStyle w:val="TableParagraph"/>
              <w:spacing w:line="112" w:lineRule="exact"/>
              <w:ind w:left="19"/>
              <w:rPr>
                <w:sz w:val="10"/>
              </w:rPr>
            </w:pPr>
            <w:r>
              <w:rPr>
                <w:spacing w:val="-10"/>
                <w:sz w:val="10"/>
              </w:rPr>
              <w:t>C</w:t>
            </w:r>
          </w:p>
          <w:p w14:paraId="260D68EF" w14:textId="77777777" w:rsidR="00F94D66" w:rsidRDefault="00000000">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000000">
            <w:pPr>
              <w:pStyle w:val="TableParagraph"/>
              <w:spacing w:line="112" w:lineRule="exact"/>
              <w:ind w:left="6"/>
              <w:rPr>
                <w:sz w:val="10"/>
              </w:rPr>
            </w:pPr>
            <w:r>
              <w:rPr>
                <w:spacing w:val="-4"/>
                <w:sz w:val="10"/>
              </w:rPr>
              <w:t>LOSS</w:t>
            </w:r>
          </w:p>
          <w:p w14:paraId="260D68F1" w14:textId="77777777" w:rsidR="00F94D66" w:rsidRDefault="00000000">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000000">
            <w:pPr>
              <w:pStyle w:val="TableParagraph"/>
              <w:spacing w:line="112" w:lineRule="exact"/>
              <w:ind w:left="4"/>
              <w:rPr>
                <w:sz w:val="10"/>
              </w:rPr>
            </w:pPr>
            <w:r>
              <w:rPr>
                <w:spacing w:val="-4"/>
                <w:sz w:val="10"/>
              </w:rPr>
              <w:t>CAT.</w:t>
            </w:r>
          </w:p>
          <w:p w14:paraId="260D68F3" w14:textId="77777777" w:rsidR="00F94D66" w:rsidRDefault="00000000">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000000">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000000">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000000">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000000">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000000">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000000">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000000">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000000">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000000">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000000">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000000">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000000">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000000">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000000">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000000">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000000">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000000">
            <w:pPr>
              <w:pStyle w:val="TableParagraph"/>
              <w:spacing w:line="174" w:lineRule="exact"/>
              <w:ind w:left="225"/>
              <w:rPr>
                <w:sz w:val="16"/>
              </w:rPr>
            </w:pPr>
            <w:r>
              <w:rPr>
                <w:spacing w:val="-2"/>
                <w:sz w:val="16"/>
              </w:rPr>
              <w:t>81200</w:t>
            </w:r>
          </w:p>
        </w:tc>
        <w:tc>
          <w:tcPr>
            <w:tcW w:w="637" w:type="dxa"/>
          </w:tcPr>
          <w:p w14:paraId="260D6918" w14:textId="77777777" w:rsidR="00F94D66" w:rsidRDefault="00000000">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000000">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000000">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000000">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000000">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000000">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000000">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000000">
            <w:pPr>
              <w:pStyle w:val="TableParagraph"/>
              <w:spacing w:line="174" w:lineRule="exact"/>
              <w:ind w:left="314"/>
              <w:rPr>
                <w:sz w:val="16"/>
              </w:rPr>
            </w:pPr>
            <w:r>
              <w:rPr>
                <w:spacing w:val="-4"/>
                <w:sz w:val="16"/>
              </w:rPr>
              <w:t>9500</w:t>
            </w:r>
          </w:p>
        </w:tc>
        <w:tc>
          <w:tcPr>
            <w:tcW w:w="637" w:type="dxa"/>
          </w:tcPr>
          <w:p w14:paraId="260D6929" w14:textId="77777777" w:rsidR="00F94D66" w:rsidRDefault="00000000">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000000">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000000">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000000">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000000">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000000">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000000">
            <w:pPr>
              <w:pStyle w:val="TableParagraph"/>
              <w:spacing w:line="174" w:lineRule="exact"/>
              <w:ind w:left="314"/>
              <w:rPr>
                <w:sz w:val="16"/>
              </w:rPr>
            </w:pPr>
            <w:r>
              <w:rPr>
                <w:spacing w:val="-4"/>
                <w:sz w:val="16"/>
              </w:rPr>
              <w:t>1500</w:t>
            </w:r>
          </w:p>
        </w:tc>
        <w:tc>
          <w:tcPr>
            <w:tcW w:w="637" w:type="dxa"/>
          </w:tcPr>
          <w:p w14:paraId="260D693A" w14:textId="77777777" w:rsidR="00F94D66" w:rsidRDefault="00000000">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000000">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000000">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000000">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000000">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000000">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000000">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000000">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000000">
            <w:pPr>
              <w:pStyle w:val="TableParagraph"/>
              <w:spacing w:line="174" w:lineRule="exact"/>
              <w:ind w:left="403"/>
              <w:rPr>
                <w:sz w:val="16"/>
              </w:rPr>
            </w:pPr>
            <w:r>
              <w:rPr>
                <w:spacing w:val="-5"/>
                <w:sz w:val="16"/>
              </w:rPr>
              <w:t>450</w:t>
            </w:r>
          </w:p>
        </w:tc>
        <w:tc>
          <w:tcPr>
            <w:tcW w:w="637" w:type="dxa"/>
          </w:tcPr>
          <w:p w14:paraId="260D694B" w14:textId="77777777" w:rsidR="00F94D66" w:rsidRDefault="00000000">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000000">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000000">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000000">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000000">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000000">
            <w:pPr>
              <w:pStyle w:val="TableParagraph"/>
              <w:spacing w:line="174" w:lineRule="exact"/>
              <w:ind w:left="403"/>
              <w:rPr>
                <w:sz w:val="16"/>
              </w:rPr>
            </w:pPr>
            <w:r>
              <w:rPr>
                <w:spacing w:val="-5"/>
                <w:sz w:val="16"/>
              </w:rPr>
              <w:t>800</w:t>
            </w:r>
          </w:p>
        </w:tc>
        <w:tc>
          <w:tcPr>
            <w:tcW w:w="637" w:type="dxa"/>
          </w:tcPr>
          <w:p w14:paraId="260D695C" w14:textId="77777777" w:rsidR="00F94D66" w:rsidRDefault="00000000">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000000">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000000">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000000">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000000">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000000">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000000">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000000">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000000">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000000">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000000">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000000">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000000">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000000">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000000">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000000">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000000">
            <w:pPr>
              <w:pStyle w:val="TableParagraph"/>
              <w:spacing w:line="174" w:lineRule="exact"/>
              <w:ind w:left="227"/>
              <w:rPr>
                <w:sz w:val="16"/>
              </w:rPr>
            </w:pPr>
            <w:r>
              <w:rPr>
                <w:spacing w:val="-2"/>
                <w:sz w:val="16"/>
              </w:rPr>
              <w:t>94960</w:t>
            </w:r>
          </w:p>
        </w:tc>
        <w:tc>
          <w:tcPr>
            <w:tcW w:w="637" w:type="dxa"/>
          </w:tcPr>
          <w:p w14:paraId="260D6A37" w14:textId="77777777" w:rsidR="00F94D66" w:rsidRDefault="00000000">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000000">
            <w:pPr>
              <w:pStyle w:val="TableParagraph"/>
              <w:spacing w:line="174" w:lineRule="exact"/>
              <w:ind w:left="195"/>
              <w:rPr>
                <w:sz w:val="16"/>
              </w:rPr>
            </w:pPr>
            <w:r>
              <w:rPr>
                <w:spacing w:val="-10"/>
                <w:sz w:val="16"/>
              </w:rPr>
              <w:t>X</w:t>
            </w:r>
          </w:p>
        </w:tc>
        <w:tc>
          <w:tcPr>
            <w:tcW w:w="397" w:type="dxa"/>
          </w:tcPr>
          <w:p w14:paraId="260D6A39" w14:textId="77777777" w:rsidR="00F94D66" w:rsidRDefault="00000000">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000000">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000000">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000000">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000000">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000000">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000000">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000000">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000000">
            <w:pPr>
              <w:pStyle w:val="TableParagraph"/>
              <w:spacing w:before="1"/>
              <w:ind w:left="107"/>
              <w:rPr>
                <w:sz w:val="8"/>
              </w:rPr>
            </w:pPr>
            <w:r>
              <w:rPr>
                <w:spacing w:val="-2"/>
                <w:sz w:val="8"/>
              </w:rPr>
              <w:t>PR.SIZE</w:t>
            </w:r>
          </w:p>
        </w:tc>
        <w:tc>
          <w:tcPr>
            <w:tcW w:w="638" w:type="dxa"/>
            <w:gridSpan w:val="4"/>
            <w:tcBorders>
              <w:bottom w:val="nil"/>
            </w:tcBorders>
          </w:tcPr>
          <w:p w14:paraId="260D6A4D" w14:textId="77777777" w:rsidR="00F94D66" w:rsidRDefault="00000000">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000000">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000000">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000000">
            <w:pPr>
              <w:pStyle w:val="TableParagraph"/>
              <w:spacing w:before="1"/>
              <w:ind w:left="54"/>
              <w:rPr>
                <w:sz w:val="8"/>
              </w:rPr>
            </w:pPr>
            <w:r>
              <w:rPr>
                <w:spacing w:val="-2"/>
                <w:sz w:val="8"/>
              </w:rPr>
              <w:t>PR.SIZE</w:t>
            </w:r>
          </w:p>
        </w:tc>
        <w:tc>
          <w:tcPr>
            <w:tcW w:w="535" w:type="dxa"/>
            <w:gridSpan w:val="2"/>
            <w:tcBorders>
              <w:bottom w:val="nil"/>
            </w:tcBorders>
          </w:tcPr>
          <w:p w14:paraId="260D6A51" w14:textId="77777777" w:rsidR="00F94D66" w:rsidRDefault="00000000">
            <w:pPr>
              <w:pStyle w:val="TableParagraph"/>
              <w:spacing w:before="1"/>
              <w:ind w:left="69"/>
              <w:rPr>
                <w:sz w:val="8"/>
              </w:rPr>
            </w:pPr>
            <w:r>
              <w:rPr>
                <w:spacing w:val="-2"/>
                <w:sz w:val="8"/>
              </w:rPr>
              <w:t>IND.GR</w:t>
            </w:r>
          </w:p>
          <w:p w14:paraId="260D6A52" w14:textId="77777777" w:rsidR="00F94D66" w:rsidRDefault="00000000">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000000">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000000">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000000">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000000">
      <w:pPr>
        <w:pStyle w:val="BodyText"/>
      </w:pPr>
      <w:r>
        <w:rPr>
          <w:noProof/>
        </w:rPr>
        <w:lastRenderedPageBreak/>
        <mc:AlternateContent>
          <mc:Choice Requires="wps">
            <w:drawing>
              <wp:anchor distT="0" distB="0" distL="0" distR="0" simplePos="0" relativeHeight="251683328"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000000">
      <w:pPr>
        <w:pStyle w:val="Heading4"/>
        <w:spacing w:before="1"/>
        <w:ind w:left="904" w:right="904"/>
        <w:jc w:val="center"/>
      </w:pPr>
      <w:bookmarkStart w:id="895" w:name="_TOC_250030"/>
      <w:r>
        <w:t>Exhibit</w:t>
      </w:r>
      <w:r>
        <w:rPr>
          <w:spacing w:val="-9"/>
        </w:rPr>
        <w:t xml:space="preserve"> </w:t>
      </w:r>
      <w:bookmarkEnd w:id="895"/>
      <w:r>
        <w:rPr>
          <w:spacing w:val="-5"/>
        </w:rPr>
        <w:t>12</w:t>
      </w:r>
    </w:p>
    <w:p w14:paraId="260D6A66" w14:textId="77777777" w:rsidR="00F94D66" w:rsidRDefault="00000000">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000000">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000000">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000000">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r>
        <w:t>By</w:t>
      </w:r>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000000">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000000">
            <w:pPr>
              <w:pStyle w:val="TableParagraph"/>
              <w:spacing w:line="216" w:lineRule="exact"/>
              <w:ind w:left="12" w:right="1"/>
              <w:jc w:val="center"/>
              <w:rPr>
                <w:sz w:val="18"/>
              </w:rPr>
            </w:pPr>
            <w:r>
              <w:rPr>
                <w:spacing w:val="-2"/>
                <w:sz w:val="18"/>
              </w:rPr>
              <w:t>PAYROLL</w:t>
            </w:r>
          </w:p>
          <w:p w14:paraId="260D6A71" w14:textId="77777777" w:rsidR="00F94D66" w:rsidRDefault="00000000">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000000">
            <w:pPr>
              <w:pStyle w:val="TableParagraph"/>
              <w:spacing w:before="50"/>
              <w:ind w:left="94" w:right="79"/>
              <w:jc w:val="center"/>
              <w:rPr>
                <w:sz w:val="18"/>
              </w:rPr>
            </w:pPr>
            <w:r>
              <w:rPr>
                <w:spacing w:val="-2"/>
                <w:sz w:val="18"/>
              </w:rPr>
              <w:t>STANDARD EARNED</w:t>
            </w:r>
          </w:p>
          <w:p w14:paraId="260D6A73" w14:textId="77777777" w:rsidR="00F94D66" w:rsidRDefault="00000000">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000000">
            <w:pPr>
              <w:pStyle w:val="TableParagraph"/>
              <w:spacing w:before="50"/>
              <w:ind w:left="14" w:right="2"/>
              <w:jc w:val="center"/>
              <w:rPr>
                <w:sz w:val="18"/>
              </w:rPr>
            </w:pPr>
            <w:r>
              <w:rPr>
                <w:spacing w:val="-2"/>
                <w:sz w:val="18"/>
              </w:rPr>
              <w:t>UNDERDEVELOPED INCURRED</w:t>
            </w:r>
          </w:p>
          <w:p w14:paraId="260D6A75" w14:textId="77777777" w:rsidR="00F94D66" w:rsidRDefault="00000000">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000000">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000000">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000000">
            <w:pPr>
              <w:pStyle w:val="TableParagraph"/>
              <w:spacing w:before="8"/>
              <w:ind w:left="12" w:right="1"/>
              <w:jc w:val="center"/>
              <w:rPr>
                <w:sz w:val="18"/>
              </w:rPr>
            </w:pPr>
            <w:r>
              <w:rPr>
                <w:spacing w:val="-5"/>
                <w:sz w:val="18"/>
              </w:rPr>
              <w:t>(1)</w:t>
            </w:r>
          </w:p>
        </w:tc>
        <w:tc>
          <w:tcPr>
            <w:tcW w:w="1963" w:type="dxa"/>
          </w:tcPr>
          <w:p w14:paraId="260D6A7B" w14:textId="77777777" w:rsidR="00F94D66" w:rsidRDefault="00000000">
            <w:pPr>
              <w:pStyle w:val="TableParagraph"/>
              <w:spacing w:before="8"/>
              <w:ind w:left="94" w:right="81"/>
              <w:jc w:val="center"/>
              <w:rPr>
                <w:sz w:val="18"/>
              </w:rPr>
            </w:pPr>
            <w:r>
              <w:rPr>
                <w:spacing w:val="-5"/>
                <w:sz w:val="18"/>
              </w:rPr>
              <w:t>(2)</w:t>
            </w:r>
          </w:p>
        </w:tc>
        <w:tc>
          <w:tcPr>
            <w:tcW w:w="2491" w:type="dxa"/>
          </w:tcPr>
          <w:p w14:paraId="260D6A7C" w14:textId="77777777" w:rsidR="00F94D66" w:rsidRDefault="00000000">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000000">
            <w:pPr>
              <w:pStyle w:val="TableParagraph"/>
              <w:spacing w:before="107"/>
              <w:ind w:right="70"/>
              <w:jc w:val="center"/>
              <w:rPr>
                <w:sz w:val="18"/>
              </w:rPr>
            </w:pPr>
            <w:r>
              <w:rPr>
                <w:spacing w:val="-4"/>
                <w:sz w:val="18"/>
              </w:rPr>
              <w:t>2000</w:t>
            </w:r>
          </w:p>
        </w:tc>
        <w:tc>
          <w:tcPr>
            <w:tcW w:w="2058" w:type="dxa"/>
          </w:tcPr>
          <w:p w14:paraId="260D6A80" w14:textId="77777777" w:rsidR="00F94D66" w:rsidRDefault="00000000">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000000">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000000">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000000">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000000">
            <w:pPr>
              <w:pStyle w:val="TableParagraph"/>
              <w:spacing w:before="107"/>
              <w:ind w:right="70"/>
              <w:jc w:val="center"/>
              <w:rPr>
                <w:sz w:val="18"/>
              </w:rPr>
            </w:pPr>
            <w:r>
              <w:rPr>
                <w:spacing w:val="-4"/>
                <w:sz w:val="18"/>
              </w:rPr>
              <w:t>2001</w:t>
            </w:r>
          </w:p>
        </w:tc>
        <w:tc>
          <w:tcPr>
            <w:tcW w:w="2058" w:type="dxa"/>
          </w:tcPr>
          <w:p w14:paraId="260D6A86" w14:textId="77777777" w:rsidR="00F94D66" w:rsidRDefault="00000000">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000000">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000000">
            <w:pPr>
              <w:pStyle w:val="TableParagraph"/>
              <w:spacing w:before="107"/>
              <w:ind w:left="9"/>
              <w:jc w:val="center"/>
              <w:rPr>
                <w:sz w:val="18"/>
              </w:rPr>
            </w:pPr>
            <w:r>
              <w:rPr>
                <w:spacing w:val="-2"/>
                <w:sz w:val="18"/>
              </w:rPr>
              <w:t>$1,067,283,646</w:t>
            </w:r>
          </w:p>
        </w:tc>
        <w:tc>
          <w:tcPr>
            <w:tcW w:w="1264" w:type="dxa"/>
          </w:tcPr>
          <w:p w14:paraId="260D6A89" w14:textId="77777777" w:rsidR="00F94D66" w:rsidRDefault="00000000">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000000">
            <w:pPr>
              <w:pStyle w:val="TableParagraph"/>
              <w:spacing w:before="107"/>
              <w:ind w:right="71"/>
              <w:jc w:val="center"/>
              <w:rPr>
                <w:sz w:val="18"/>
              </w:rPr>
            </w:pPr>
            <w:r>
              <w:rPr>
                <w:spacing w:val="-4"/>
                <w:sz w:val="18"/>
              </w:rPr>
              <w:t>2002</w:t>
            </w:r>
          </w:p>
        </w:tc>
        <w:tc>
          <w:tcPr>
            <w:tcW w:w="2058" w:type="dxa"/>
          </w:tcPr>
          <w:p w14:paraId="260D6A8C" w14:textId="77777777" w:rsidR="00F94D66" w:rsidRDefault="00000000">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000000">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000000">
            <w:pPr>
              <w:pStyle w:val="TableParagraph"/>
              <w:spacing w:before="107"/>
              <w:ind w:left="9"/>
              <w:jc w:val="center"/>
              <w:rPr>
                <w:sz w:val="18"/>
              </w:rPr>
            </w:pPr>
            <w:r>
              <w:rPr>
                <w:spacing w:val="-2"/>
                <w:sz w:val="18"/>
              </w:rPr>
              <w:t>$1,174,246,770</w:t>
            </w:r>
          </w:p>
        </w:tc>
        <w:tc>
          <w:tcPr>
            <w:tcW w:w="1264" w:type="dxa"/>
          </w:tcPr>
          <w:p w14:paraId="260D6A8F" w14:textId="77777777" w:rsidR="00F94D66" w:rsidRDefault="00000000">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000000">
            <w:pPr>
              <w:pStyle w:val="TableParagraph"/>
              <w:spacing w:before="107"/>
              <w:ind w:right="71"/>
              <w:jc w:val="center"/>
              <w:rPr>
                <w:sz w:val="18"/>
              </w:rPr>
            </w:pPr>
            <w:r>
              <w:rPr>
                <w:spacing w:val="-4"/>
                <w:sz w:val="18"/>
              </w:rPr>
              <w:t>2003</w:t>
            </w:r>
          </w:p>
        </w:tc>
        <w:tc>
          <w:tcPr>
            <w:tcW w:w="2058" w:type="dxa"/>
          </w:tcPr>
          <w:p w14:paraId="260D6A92" w14:textId="77777777" w:rsidR="00F94D66" w:rsidRDefault="00000000">
            <w:pPr>
              <w:pStyle w:val="TableParagraph"/>
              <w:spacing w:before="107"/>
              <w:ind w:left="10"/>
              <w:jc w:val="center"/>
              <w:rPr>
                <w:sz w:val="18"/>
              </w:rPr>
            </w:pPr>
            <w:r>
              <w:rPr>
                <w:spacing w:val="-2"/>
                <w:sz w:val="18"/>
              </w:rPr>
              <w:t>$71,481,079</w:t>
            </w:r>
          </w:p>
        </w:tc>
        <w:tc>
          <w:tcPr>
            <w:tcW w:w="1963" w:type="dxa"/>
          </w:tcPr>
          <w:p w14:paraId="260D6A93" w14:textId="77777777" w:rsidR="00F94D66" w:rsidRDefault="00000000">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000000">
            <w:pPr>
              <w:pStyle w:val="TableParagraph"/>
              <w:spacing w:before="107"/>
              <w:ind w:left="9"/>
              <w:jc w:val="center"/>
              <w:rPr>
                <w:sz w:val="18"/>
              </w:rPr>
            </w:pPr>
            <w:r>
              <w:rPr>
                <w:spacing w:val="-2"/>
                <w:sz w:val="18"/>
              </w:rPr>
              <w:t>$1,218,428,593</w:t>
            </w:r>
          </w:p>
        </w:tc>
        <w:tc>
          <w:tcPr>
            <w:tcW w:w="1264" w:type="dxa"/>
          </w:tcPr>
          <w:p w14:paraId="260D6A95" w14:textId="77777777" w:rsidR="00F94D66" w:rsidRDefault="00000000">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000000">
            <w:pPr>
              <w:pStyle w:val="TableParagraph"/>
              <w:spacing w:before="107"/>
              <w:ind w:right="71"/>
              <w:jc w:val="center"/>
              <w:rPr>
                <w:sz w:val="18"/>
              </w:rPr>
            </w:pPr>
            <w:r>
              <w:rPr>
                <w:spacing w:val="-4"/>
                <w:sz w:val="18"/>
              </w:rPr>
              <w:t>2004</w:t>
            </w:r>
          </w:p>
        </w:tc>
        <w:tc>
          <w:tcPr>
            <w:tcW w:w="2058" w:type="dxa"/>
          </w:tcPr>
          <w:p w14:paraId="260D6A98" w14:textId="77777777" w:rsidR="00F94D66" w:rsidRDefault="00000000">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000000">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000000">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000000">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000000">
            <w:pPr>
              <w:pStyle w:val="TableParagraph"/>
              <w:spacing w:before="116"/>
              <w:ind w:right="71"/>
              <w:jc w:val="center"/>
              <w:rPr>
                <w:sz w:val="18"/>
              </w:rPr>
            </w:pPr>
            <w:r>
              <w:rPr>
                <w:spacing w:val="-5"/>
                <w:sz w:val="18"/>
              </w:rPr>
              <w:t>ALL</w:t>
            </w:r>
          </w:p>
        </w:tc>
        <w:tc>
          <w:tcPr>
            <w:tcW w:w="2058" w:type="dxa"/>
          </w:tcPr>
          <w:p w14:paraId="260D6A9E" w14:textId="77777777" w:rsidR="00F94D66" w:rsidRDefault="00000000">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000000">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000000">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000000">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000000">
      <w:pPr>
        <w:pStyle w:val="BodyText"/>
        <w:spacing w:before="49"/>
        <w:rPr>
          <w:b/>
          <w:sz w:val="20"/>
        </w:rPr>
      </w:pPr>
      <w:r>
        <w:rPr>
          <w:b/>
          <w:noProof/>
          <w:sz w:val="20"/>
        </w:rPr>
        <w:lastRenderedPageBreak/>
        <mc:AlternateContent>
          <mc:Choice Requires="wps">
            <w:drawing>
              <wp:anchor distT="0" distB="0" distL="0" distR="0" simplePos="0" relativeHeight="251595264"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596288"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597312"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000000">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000000">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000000">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000000">
      <w:pPr>
        <w:spacing w:before="227" w:line="494" w:lineRule="auto"/>
        <w:ind w:left="3976" w:right="3975"/>
        <w:jc w:val="center"/>
        <w:rPr>
          <w:b/>
          <w:sz w:val="18"/>
        </w:rPr>
      </w:pPr>
      <w:r>
        <w:rPr>
          <w:b/>
          <w:sz w:val="18"/>
        </w:rPr>
        <w:t>Incurred Losses as Reported By Type of Injury (1) (000 Omitted In Dollars Columns)</w:t>
      </w:r>
    </w:p>
    <w:p w14:paraId="260D6AAC" w14:textId="77777777" w:rsidR="00F94D66" w:rsidRDefault="00000000">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000000">
      <w:pPr>
        <w:pStyle w:val="BodyText"/>
        <w:spacing w:before="8"/>
        <w:rPr>
          <w:sz w:val="4"/>
        </w:rPr>
      </w:pPr>
      <w:r>
        <w:rPr>
          <w:noProof/>
          <w:sz w:val="4"/>
        </w:rPr>
        <mc:AlternateContent>
          <mc:Choice Requires="wps">
            <w:drawing>
              <wp:anchor distT="0" distB="0" distL="0" distR="0" simplePos="0" relativeHeight="251710976"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6FC84E" id="Graphic 212" o:spid="_x0000_s1026" style="position:absolute;margin-left:166.25pt;margin-top:4pt;width:445.95pt;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000000">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84352"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000000">
      <w:pPr>
        <w:pStyle w:val="BodyText"/>
        <w:spacing w:before="6"/>
        <w:rPr>
          <w:sz w:val="4"/>
        </w:rPr>
      </w:pPr>
      <w:r>
        <w:rPr>
          <w:noProof/>
          <w:sz w:val="4"/>
        </w:rPr>
        <mc:AlternateContent>
          <mc:Choice Requires="wps">
            <w:drawing>
              <wp:anchor distT="0" distB="0" distL="0" distR="0" simplePos="0" relativeHeight="25171200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F8BE6F" id="Graphic 214" o:spid="_x0000_s1026" style="position:absolute;margin-left:98.5pt;margin-top:3.95pt;width:56.4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713024"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37DA15" id="Graphic 215" o:spid="_x0000_s1026" style="position:absolute;margin-left:166.25pt;margin-top:3.95pt;width:75.3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714048"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8013D0" id="Graphic 216" o:spid="_x0000_s1026" style="position:absolute;margin-left:249.05pt;margin-top:3.95pt;width:80.9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715072"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6B97E" id="Graphic 217" o:spid="_x0000_s1026" style="position:absolute;margin-left:339.35pt;margin-top:3.95pt;width:86.5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716096"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33AA3A" id="Graphic 218" o:spid="_x0000_s1026" style="position:absolute;margin-left:435.3pt;margin-top:3.95pt;width:77.1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717120"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C9F71E" id="Graphic 219" o:spid="_x0000_s1026" style="position:absolute;margin-left:521.85pt;margin-top:3.95pt;width:90.35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718144"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C5AE12" id="Graphic 220" o:spid="_x0000_s1026" style="position:absolute;margin-left:621.55pt;margin-top:3.95pt;width:52.7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000000">
            <w:pPr>
              <w:pStyle w:val="TableParagraph"/>
              <w:ind w:right="55"/>
              <w:jc w:val="center"/>
              <w:rPr>
                <w:sz w:val="9"/>
              </w:rPr>
            </w:pPr>
            <w:r>
              <w:rPr>
                <w:spacing w:val="-4"/>
                <w:sz w:val="9"/>
                <w:u w:val="single"/>
              </w:rPr>
              <w:t>YEAR</w:t>
            </w:r>
          </w:p>
        </w:tc>
        <w:tc>
          <w:tcPr>
            <w:tcW w:w="691" w:type="dxa"/>
          </w:tcPr>
          <w:p w14:paraId="260D6AB4" w14:textId="77777777" w:rsidR="00F94D66" w:rsidRDefault="00000000">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000000">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000000">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000000">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000000">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000000">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000000">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000000">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000000">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000000">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000000">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000000">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000000">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000000">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000000">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000000">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000000">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000000">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000000">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000000">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000000">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000000">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000000">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000000">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000000">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000000">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000000">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000000">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000000">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000000">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000000">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000000">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000000">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000000">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000000">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000000">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000000">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000000">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000000">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000000">
            <w:pPr>
              <w:pStyle w:val="TableParagraph"/>
              <w:spacing w:before="67"/>
              <w:ind w:right="22"/>
              <w:jc w:val="center"/>
              <w:rPr>
                <w:sz w:val="11"/>
              </w:rPr>
            </w:pPr>
            <w:r>
              <w:rPr>
                <w:spacing w:val="-4"/>
                <w:sz w:val="11"/>
              </w:rPr>
              <w:t>2001</w:t>
            </w:r>
          </w:p>
        </w:tc>
        <w:tc>
          <w:tcPr>
            <w:tcW w:w="691" w:type="dxa"/>
          </w:tcPr>
          <w:p w14:paraId="260D6AF2" w14:textId="77777777" w:rsidR="00F94D66" w:rsidRDefault="00000000">
            <w:pPr>
              <w:pStyle w:val="TableParagraph"/>
              <w:spacing w:before="67"/>
              <w:ind w:left="29" w:right="1"/>
              <w:jc w:val="center"/>
              <w:rPr>
                <w:sz w:val="11"/>
              </w:rPr>
            </w:pPr>
            <w:r>
              <w:rPr>
                <w:spacing w:val="-2"/>
                <w:sz w:val="11"/>
              </w:rPr>
              <w:t>$689,235</w:t>
            </w:r>
          </w:p>
        </w:tc>
        <w:tc>
          <w:tcPr>
            <w:tcW w:w="668" w:type="dxa"/>
          </w:tcPr>
          <w:p w14:paraId="260D6AF3" w14:textId="77777777" w:rsidR="00F94D66" w:rsidRDefault="00000000">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000000">
            <w:pPr>
              <w:pStyle w:val="TableParagraph"/>
              <w:spacing w:before="67"/>
              <w:ind w:right="10"/>
              <w:jc w:val="center"/>
              <w:rPr>
                <w:sz w:val="11"/>
              </w:rPr>
            </w:pPr>
            <w:r>
              <w:rPr>
                <w:spacing w:val="-5"/>
                <w:sz w:val="11"/>
              </w:rPr>
              <w:t>183</w:t>
            </w:r>
          </w:p>
        </w:tc>
        <w:tc>
          <w:tcPr>
            <w:tcW w:w="611" w:type="dxa"/>
          </w:tcPr>
          <w:p w14:paraId="260D6AF5" w14:textId="77777777" w:rsidR="00F94D66" w:rsidRDefault="00000000">
            <w:pPr>
              <w:pStyle w:val="TableParagraph"/>
              <w:spacing w:before="67"/>
              <w:ind w:left="1"/>
              <w:jc w:val="center"/>
              <w:rPr>
                <w:sz w:val="11"/>
              </w:rPr>
            </w:pPr>
            <w:r>
              <w:rPr>
                <w:spacing w:val="-2"/>
                <w:sz w:val="11"/>
              </w:rPr>
              <w:t>$29,869</w:t>
            </w:r>
          </w:p>
        </w:tc>
        <w:tc>
          <w:tcPr>
            <w:tcW w:w="575" w:type="dxa"/>
          </w:tcPr>
          <w:p w14:paraId="260D6AF6" w14:textId="77777777" w:rsidR="00F94D66" w:rsidRDefault="00000000">
            <w:pPr>
              <w:pStyle w:val="TableParagraph"/>
              <w:spacing w:before="67"/>
              <w:ind w:right="19"/>
              <w:jc w:val="right"/>
              <w:rPr>
                <w:sz w:val="11"/>
              </w:rPr>
            </w:pPr>
            <w:r>
              <w:rPr>
                <w:spacing w:val="-2"/>
                <w:sz w:val="11"/>
              </w:rPr>
              <w:t>$15,613</w:t>
            </w:r>
          </w:p>
        </w:tc>
        <w:tc>
          <w:tcPr>
            <w:tcW w:w="496" w:type="dxa"/>
          </w:tcPr>
          <w:p w14:paraId="260D6AF7" w14:textId="77777777" w:rsidR="00F94D66" w:rsidRDefault="00000000">
            <w:pPr>
              <w:pStyle w:val="TableParagraph"/>
              <w:spacing w:before="67"/>
              <w:ind w:left="89"/>
              <w:jc w:val="center"/>
              <w:rPr>
                <w:sz w:val="11"/>
              </w:rPr>
            </w:pPr>
            <w:r>
              <w:rPr>
                <w:spacing w:val="-5"/>
                <w:sz w:val="11"/>
              </w:rPr>
              <w:t>554</w:t>
            </w:r>
          </w:p>
        </w:tc>
        <w:tc>
          <w:tcPr>
            <w:tcW w:w="676" w:type="dxa"/>
          </w:tcPr>
          <w:p w14:paraId="260D6AF8" w14:textId="77777777" w:rsidR="00F94D66" w:rsidRDefault="00000000">
            <w:pPr>
              <w:pStyle w:val="TableParagraph"/>
              <w:spacing w:before="67"/>
              <w:ind w:left="110"/>
              <w:jc w:val="center"/>
              <w:rPr>
                <w:sz w:val="11"/>
              </w:rPr>
            </w:pPr>
            <w:r>
              <w:rPr>
                <w:spacing w:val="-2"/>
                <w:sz w:val="11"/>
              </w:rPr>
              <w:t>$129,239</w:t>
            </w:r>
          </w:p>
        </w:tc>
        <w:tc>
          <w:tcPr>
            <w:tcW w:w="641" w:type="dxa"/>
          </w:tcPr>
          <w:p w14:paraId="260D6AF9" w14:textId="77777777" w:rsidR="00F94D66" w:rsidRDefault="00000000">
            <w:pPr>
              <w:pStyle w:val="TableParagraph"/>
              <w:spacing w:before="67"/>
              <w:ind w:right="28"/>
              <w:jc w:val="right"/>
              <w:rPr>
                <w:sz w:val="11"/>
              </w:rPr>
            </w:pPr>
            <w:r>
              <w:rPr>
                <w:spacing w:val="-2"/>
                <w:sz w:val="11"/>
              </w:rPr>
              <w:t>$67,556</w:t>
            </w:r>
          </w:p>
        </w:tc>
        <w:tc>
          <w:tcPr>
            <w:tcW w:w="540" w:type="dxa"/>
          </w:tcPr>
          <w:p w14:paraId="260D6AFA" w14:textId="77777777" w:rsidR="00F94D66" w:rsidRDefault="00000000">
            <w:pPr>
              <w:pStyle w:val="TableParagraph"/>
              <w:spacing w:before="67"/>
              <w:ind w:right="3"/>
              <w:jc w:val="center"/>
              <w:rPr>
                <w:sz w:val="11"/>
              </w:rPr>
            </w:pPr>
            <w:r>
              <w:rPr>
                <w:spacing w:val="-2"/>
                <w:sz w:val="11"/>
              </w:rPr>
              <w:t>7,307</w:t>
            </w:r>
          </w:p>
        </w:tc>
        <w:tc>
          <w:tcPr>
            <w:tcW w:w="724" w:type="dxa"/>
          </w:tcPr>
          <w:p w14:paraId="260D6AFB" w14:textId="77777777" w:rsidR="00F94D66" w:rsidRDefault="00000000">
            <w:pPr>
              <w:pStyle w:val="TableParagraph"/>
              <w:spacing w:before="67"/>
              <w:ind w:left="157"/>
              <w:jc w:val="center"/>
              <w:rPr>
                <w:sz w:val="11"/>
              </w:rPr>
            </w:pPr>
            <w:r>
              <w:rPr>
                <w:spacing w:val="-2"/>
                <w:sz w:val="11"/>
              </w:rPr>
              <w:t>$340,178</w:t>
            </w:r>
          </w:p>
        </w:tc>
        <w:tc>
          <w:tcPr>
            <w:tcW w:w="654" w:type="dxa"/>
          </w:tcPr>
          <w:p w14:paraId="260D6AFC" w14:textId="77777777" w:rsidR="00F94D66" w:rsidRDefault="00000000">
            <w:pPr>
              <w:pStyle w:val="TableParagraph"/>
              <w:spacing w:before="67"/>
              <w:ind w:left="61"/>
              <w:jc w:val="center"/>
              <w:rPr>
                <w:sz w:val="11"/>
              </w:rPr>
            </w:pPr>
            <w:r>
              <w:rPr>
                <w:spacing w:val="-2"/>
                <w:sz w:val="11"/>
              </w:rPr>
              <w:t>$177,819</w:t>
            </w:r>
          </w:p>
        </w:tc>
        <w:tc>
          <w:tcPr>
            <w:tcW w:w="520" w:type="dxa"/>
          </w:tcPr>
          <w:p w14:paraId="260D6AFD" w14:textId="77777777" w:rsidR="00F94D66" w:rsidRDefault="00000000">
            <w:pPr>
              <w:pStyle w:val="TableParagraph"/>
              <w:spacing w:before="67"/>
              <w:ind w:left="104"/>
              <w:jc w:val="center"/>
              <w:rPr>
                <w:sz w:val="11"/>
              </w:rPr>
            </w:pPr>
            <w:r>
              <w:rPr>
                <w:spacing w:val="-2"/>
                <w:sz w:val="11"/>
              </w:rPr>
              <w:t>7,793</w:t>
            </w:r>
          </w:p>
        </w:tc>
        <w:tc>
          <w:tcPr>
            <w:tcW w:w="640" w:type="dxa"/>
          </w:tcPr>
          <w:p w14:paraId="260D6AFE" w14:textId="77777777" w:rsidR="00F94D66" w:rsidRDefault="00000000">
            <w:pPr>
              <w:pStyle w:val="TableParagraph"/>
              <w:spacing w:before="67"/>
              <w:ind w:left="55"/>
              <w:jc w:val="center"/>
              <w:rPr>
                <w:sz w:val="11"/>
              </w:rPr>
            </w:pPr>
            <w:r>
              <w:rPr>
                <w:spacing w:val="-2"/>
                <w:sz w:val="11"/>
              </w:rPr>
              <w:t>$47,867</w:t>
            </w:r>
          </w:p>
        </w:tc>
        <w:tc>
          <w:tcPr>
            <w:tcW w:w="639" w:type="dxa"/>
          </w:tcPr>
          <w:p w14:paraId="260D6AFF" w14:textId="77777777" w:rsidR="00F94D66" w:rsidRDefault="00000000">
            <w:pPr>
              <w:pStyle w:val="TableParagraph"/>
              <w:spacing w:before="67"/>
              <w:ind w:left="20"/>
              <w:jc w:val="center"/>
              <w:rPr>
                <w:sz w:val="11"/>
              </w:rPr>
            </w:pPr>
            <w:r>
              <w:rPr>
                <w:spacing w:val="-2"/>
                <w:sz w:val="11"/>
              </w:rPr>
              <w:t>$25,021</w:t>
            </w:r>
          </w:p>
        </w:tc>
        <w:tc>
          <w:tcPr>
            <w:tcW w:w="582" w:type="dxa"/>
          </w:tcPr>
          <w:p w14:paraId="260D6B00" w14:textId="77777777" w:rsidR="00F94D66" w:rsidRDefault="00000000">
            <w:pPr>
              <w:pStyle w:val="TableParagraph"/>
              <w:spacing w:before="67"/>
              <w:ind w:left="13" w:right="1"/>
              <w:jc w:val="center"/>
              <w:rPr>
                <w:sz w:val="11"/>
              </w:rPr>
            </w:pPr>
            <w:r>
              <w:rPr>
                <w:spacing w:val="-2"/>
                <w:sz w:val="11"/>
              </w:rPr>
              <w:t>53,231</w:t>
            </w:r>
          </w:p>
        </w:tc>
        <w:tc>
          <w:tcPr>
            <w:tcW w:w="668" w:type="dxa"/>
          </w:tcPr>
          <w:p w14:paraId="260D6B01" w14:textId="77777777" w:rsidR="00F94D66" w:rsidRDefault="00000000">
            <w:pPr>
              <w:pStyle w:val="TableParagraph"/>
              <w:spacing w:before="67"/>
              <w:ind w:left="47" w:right="1"/>
              <w:jc w:val="center"/>
              <w:rPr>
                <w:sz w:val="11"/>
              </w:rPr>
            </w:pPr>
            <w:r>
              <w:rPr>
                <w:spacing w:val="-2"/>
                <w:sz w:val="11"/>
              </w:rPr>
              <w:t>$142,082</w:t>
            </w:r>
          </w:p>
        </w:tc>
        <w:tc>
          <w:tcPr>
            <w:tcW w:w="643" w:type="dxa"/>
          </w:tcPr>
          <w:p w14:paraId="260D6B02" w14:textId="77777777" w:rsidR="00F94D66" w:rsidRDefault="00000000">
            <w:pPr>
              <w:pStyle w:val="TableParagraph"/>
              <w:spacing w:before="67"/>
              <w:ind w:left="63"/>
              <w:jc w:val="center"/>
              <w:rPr>
                <w:sz w:val="11"/>
              </w:rPr>
            </w:pPr>
            <w:r>
              <w:rPr>
                <w:spacing w:val="-2"/>
                <w:sz w:val="11"/>
              </w:rPr>
              <w:t>$74,269</w:t>
            </w:r>
          </w:p>
        </w:tc>
        <w:tc>
          <w:tcPr>
            <w:tcW w:w="621" w:type="dxa"/>
          </w:tcPr>
          <w:p w14:paraId="260D6B03" w14:textId="77777777" w:rsidR="00F94D66" w:rsidRDefault="00000000">
            <w:pPr>
              <w:pStyle w:val="TableParagraph"/>
              <w:spacing w:before="67"/>
              <w:ind w:left="90" w:right="1"/>
              <w:jc w:val="center"/>
              <w:rPr>
                <w:sz w:val="11"/>
              </w:rPr>
            </w:pPr>
            <w:r>
              <w:rPr>
                <w:spacing w:val="-2"/>
                <w:sz w:val="11"/>
              </w:rPr>
              <w:t>218,946</w:t>
            </w:r>
          </w:p>
        </w:tc>
        <w:tc>
          <w:tcPr>
            <w:tcW w:w="653" w:type="dxa"/>
          </w:tcPr>
          <w:p w14:paraId="260D6B04" w14:textId="77777777" w:rsidR="00F94D66" w:rsidRDefault="00000000">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000000">
            <w:pPr>
              <w:pStyle w:val="TableParagraph"/>
              <w:spacing w:before="67"/>
              <w:ind w:right="22"/>
              <w:jc w:val="center"/>
              <w:rPr>
                <w:sz w:val="11"/>
              </w:rPr>
            </w:pPr>
            <w:r>
              <w:rPr>
                <w:spacing w:val="-4"/>
                <w:sz w:val="11"/>
              </w:rPr>
              <w:t>2002</w:t>
            </w:r>
          </w:p>
        </w:tc>
        <w:tc>
          <w:tcPr>
            <w:tcW w:w="691" w:type="dxa"/>
          </w:tcPr>
          <w:p w14:paraId="260D6B07" w14:textId="77777777" w:rsidR="00F94D66" w:rsidRDefault="00000000">
            <w:pPr>
              <w:pStyle w:val="TableParagraph"/>
              <w:spacing w:before="67"/>
              <w:ind w:left="29" w:right="1"/>
              <w:jc w:val="center"/>
              <w:rPr>
                <w:sz w:val="11"/>
              </w:rPr>
            </w:pPr>
            <w:r>
              <w:rPr>
                <w:spacing w:val="-2"/>
                <w:sz w:val="11"/>
              </w:rPr>
              <w:t>$735,557</w:t>
            </w:r>
          </w:p>
        </w:tc>
        <w:tc>
          <w:tcPr>
            <w:tcW w:w="668" w:type="dxa"/>
          </w:tcPr>
          <w:p w14:paraId="260D6B08" w14:textId="77777777" w:rsidR="00F94D66" w:rsidRDefault="00000000">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000000">
            <w:pPr>
              <w:pStyle w:val="TableParagraph"/>
              <w:spacing w:before="67"/>
              <w:ind w:right="10"/>
              <w:jc w:val="center"/>
              <w:rPr>
                <w:sz w:val="11"/>
              </w:rPr>
            </w:pPr>
            <w:r>
              <w:rPr>
                <w:spacing w:val="-5"/>
                <w:sz w:val="11"/>
              </w:rPr>
              <w:t>185</w:t>
            </w:r>
          </w:p>
        </w:tc>
        <w:tc>
          <w:tcPr>
            <w:tcW w:w="611" w:type="dxa"/>
          </w:tcPr>
          <w:p w14:paraId="260D6B0A" w14:textId="77777777" w:rsidR="00F94D66" w:rsidRDefault="00000000">
            <w:pPr>
              <w:pStyle w:val="TableParagraph"/>
              <w:spacing w:before="67"/>
              <w:ind w:left="1"/>
              <w:jc w:val="center"/>
              <w:rPr>
                <w:sz w:val="11"/>
              </w:rPr>
            </w:pPr>
            <w:r>
              <w:rPr>
                <w:spacing w:val="-2"/>
                <w:sz w:val="11"/>
              </w:rPr>
              <w:t>$29,015</w:t>
            </w:r>
          </w:p>
        </w:tc>
        <w:tc>
          <w:tcPr>
            <w:tcW w:w="575" w:type="dxa"/>
          </w:tcPr>
          <w:p w14:paraId="260D6B0B" w14:textId="77777777" w:rsidR="00F94D66" w:rsidRDefault="00000000">
            <w:pPr>
              <w:pStyle w:val="TableParagraph"/>
              <w:spacing w:before="67"/>
              <w:ind w:right="19"/>
              <w:jc w:val="right"/>
              <w:rPr>
                <w:sz w:val="11"/>
              </w:rPr>
            </w:pPr>
            <w:r>
              <w:rPr>
                <w:spacing w:val="-2"/>
                <w:sz w:val="11"/>
              </w:rPr>
              <w:t>$16,491</w:t>
            </w:r>
          </w:p>
        </w:tc>
        <w:tc>
          <w:tcPr>
            <w:tcW w:w="496" w:type="dxa"/>
          </w:tcPr>
          <w:p w14:paraId="260D6B0C" w14:textId="77777777" w:rsidR="00F94D66" w:rsidRDefault="00000000">
            <w:pPr>
              <w:pStyle w:val="TableParagraph"/>
              <w:spacing w:before="67"/>
              <w:ind w:left="89"/>
              <w:jc w:val="center"/>
              <w:rPr>
                <w:sz w:val="11"/>
              </w:rPr>
            </w:pPr>
            <w:r>
              <w:rPr>
                <w:spacing w:val="-5"/>
                <w:sz w:val="11"/>
              </w:rPr>
              <w:t>416</w:t>
            </w:r>
          </w:p>
        </w:tc>
        <w:tc>
          <w:tcPr>
            <w:tcW w:w="676" w:type="dxa"/>
          </w:tcPr>
          <w:p w14:paraId="260D6B0D" w14:textId="77777777" w:rsidR="00F94D66" w:rsidRDefault="00000000">
            <w:pPr>
              <w:pStyle w:val="TableParagraph"/>
              <w:spacing w:before="67"/>
              <w:ind w:left="110"/>
              <w:jc w:val="center"/>
              <w:rPr>
                <w:sz w:val="11"/>
              </w:rPr>
            </w:pPr>
            <w:r>
              <w:rPr>
                <w:spacing w:val="-2"/>
                <w:sz w:val="11"/>
              </w:rPr>
              <w:t>$98,166</w:t>
            </w:r>
          </w:p>
        </w:tc>
        <w:tc>
          <w:tcPr>
            <w:tcW w:w="641" w:type="dxa"/>
          </w:tcPr>
          <w:p w14:paraId="260D6B0E" w14:textId="77777777" w:rsidR="00F94D66" w:rsidRDefault="00000000">
            <w:pPr>
              <w:pStyle w:val="TableParagraph"/>
              <w:spacing w:before="67"/>
              <w:ind w:right="28"/>
              <w:jc w:val="right"/>
              <w:rPr>
                <w:sz w:val="11"/>
              </w:rPr>
            </w:pPr>
            <w:r>
              <w:rPr>
                <w:spacing w:val="-2"/>
                <w:sz w:val="11"/>
              </w:rPr>
              <w:t>$55,794</w:t>
            </w:r>
          </w:p>
        </w:tc>
        <w:tc>
          <w:tcPr>
            <w:tcW w:w="540" w:type="dxa"/>
          </w:tcPr>
          <w:p w14:paraId="260D6B0F" w14:textId="77777777" w:rsidR="00F94D66" w:rsidRDefault="00000000">
            <w:pPr>
              <w:pStyle w:val="TableParagraph"/>
              <w:spacing w:before="67"/>
              <w:ind w:right="3"/>
              <w:jc w:val="center"/>
              <w:rPr>
                <w:sz w:val="11"/>
              </w:rPr>
            </w:pPr>
            <w:r>
              <w:rPr>
                <w:spacing w:val="-2"/>
                <w:sz w:val="11"/>
              </w:rPr>
              <w:t>9,108</w:t>
            </w:r>
          </w:p>
        </w:tc>
        <w:tc>
          <w:tcPr>
            <w:tcW w:w="724" w:type="dxa"/>
          </w:tcPr>
          <w:p w14:paraId="260D6B10" w14:textId="77777777" w:rsidR="00F94D66" w:rsidRDefault="00000000">
            <w:pPr>
              <w:pStyle w:val="TableParagraph"/>
              <w:spacing w:before="67"/>
              <w:ind w:left="157"/>
              <w:jc w:val="center"/>
              <w:rPr>
                <w:sz w:val="11"/>
              </w:rPr>
            </w:pPr>
            <w:r>
              <w:rPr>
                <w:spacing w:val="-2"/>
                <w:sz w:val="11"/>
              </w:rPr>
              <w:t>$399,837</w:t>
            </w:r>
          </w:p>
        </w:tc>
        <w:tc>
          <w:tcPr>
            <w:tcW w:w="654" w:type="dxa"/>
          </w:tcPr>
          <w:p w14:paraId="260D6B11" w14:textId="77777777" w:rsidR="00F94D66" w:rsidRDefault="00000000">
            <w:pPr>
              <w:pStyle w:val="TableParagraph"/>
              <w:spacing w:before="67"/>
              <w:ind w:left="61"/>
              <w:jc w:val="center"/>
              <w:rPr>
                <w:sz w:val="11"/>
              </w:rPr>
            </w:pPr>
            <w:r>
              <w:rPr>
                <w:spacing w:val="-2"/>
                <w:sz w:val="11"/>
              </w:rPr>
              <w:t>$227,255</w:t>
            </w:r>
          </w:p>
        </w:tc>
        <w:tc>
          <w:tcPr>
            <w:tcW w:w="520" w:type="dxa"/>
          </w:tcPr>
          <w:p w14:paraId="260D6B12" w14:textId="77777777" w:rsidR="00F94D66" w:rsidRDefault="00000000">
            <w:pPr>
              <w:pStyle w:val="TableParagraph"/>
              <w:spacing w:before="67"/>
              <w:ind w:left="104"/>
              <w:jc w:val="center"/>
              <w:rPr>
                <w:sz w:val="11"/>
              </w:rPr>
            </w:pPr>
            <w:r>
              <w:rPr>
                <w:spacing w:val="-2"/>
                <w:sz w:val="11"/>
              </w:rPr>
              <w:t>8,281</w:t>
            </w:r>
          </w:p>
        </w:tc>
        <w:tc>
          <w:tcPr>
            <w:tcW w:w="640" w:type="dxa"/>
          </w:tcPr>
          <w:p w14:paraId="260D6B13" w14:textId="77777777" w:rsidR="00F94D66" w:rsidRDefault="00000000">
            <w:pPr>
              <w:pStyle w:val="TableParagraph"/>
              <w:spacing w:before="67"/>
              <w:ind w:left="55"/>
              <w:jc w:val="center"/>
              <w:rPr>
                <w:sz w:val="11"/>
              </w:rPr>
            </w:pPr>
            <w:r>
              <w:rPr>
                <w:spacing w:val="-2"/>
                <w:sz w:val="11"/>
              </w:rPr>
              <w:t>$52,552</w:t>
            </w:r>
          </w:p>
        </w:tc>
        <w:tc>
          <w:tcPr>
            <w:tcW w:w="639" w:type="dxa"/>
          </w:tcPr>
          <w:p w14:paraId="260D6B14" w14:textId="77777777" w:rsidR="00F94D66" w:rsidRDefault="00000000">
            <w:pPr>
              <w:pStyle w:val="TableParagraph"/>
              <w:spacing w:before="67"/>
              <w:ind w:left="20"/>
              <w:jc w:val="center"/>
              <w:rPr>
                <w:sz w:val="11"/>
              </w:rPr>
            </w:pPr>
            <w:r>
              <w:rPr>
                <w:spacing w:val="-2"/>
                <w:sz w:val="11"/>
              </w:rPr>
              <w:t>$29,869</w:t>
            </w:r>
          </w:p>
        </w:tc>
        <w:tc>
          <w:tcPr>
            <w:tcW w:w="582" w:type="dxa"/>
          </w:tcPr>
          <w:p w14:paraId="260D6B15" w14:textId="77777777" w:rsidR="00F94D66" w:rsidRDefault="00000000">
            <w:pPr>
              <w:pStyle w:val="TableParagraph"/>
              <w:spacing w:before="67"/>
              <w:ind w:left="13" w:right="1"/>
              <w:jc w:val="center"/>
              <w:rPr>
                <w:sz w:val="11"/>
              </w:rPr>
            </w:pPr>
            <w:r>
              <w:rPr>
                <w:spacing w:val="-2"/>
                <w:sz w:val="11"/>
              </w:rPr>
              <w:t>56,570</w:t>
            </w:r>
          </w:p>
        </w:tc>
        <w:tc>
          <w:tcPr>
            <w:tcW w:w="668" w:type="dxa"/>
          </w:tcPr>
          <w:p w14:paraId="260D6B16" w14:textId="77777777" w:rsidR="00F94D66" w:rsidRDefault="00000000">
            <w:pPr>
              <w:pStyle w:val="TableParagraph"/>
              <w:spacing w:before="67"/>
              <w:ind w:left="47" w:right="1"/>
              <w:jc w:val="center"/>
              <w:rPr>
                <w:sz w:val="11"/>
              </w:rPr>
            </w:pPr>
            <w:r>
              <w:rPr>
                <w:spacing w:val="-2"/>
                <w:sz w:val="11"/>
              </w:rPr>
              <w:t>$155,987</w:t>
            </w:r>
          </w:p>
        </w:tc>
        <w:tc>
          <w:tcPr>
            <w:tcW w:w="643" w:type="dxa"/>
          </w:tcPr>
          <w:p w14:paraId="260D6B17" w14:textId="77777777" w:rsidR="00F94D66" w:rsidRDefault="00000000">
            <w:pPr>
              <w:pStyle w:val="TableParagraph"/>
              <w:spacing w:before="67"/>
              <w:ind w:left="63"/>
              <w:jc w:val="center"/>
              <w:rPr>
                <w:sz w:val="11"/>
              </w:rPr>
            </w:pPr>
            <w:r>
              <w:rPr>
                <w:spacing w:val="-2"/>
                <w:sz w:val="11"/>
              </w:rPr>
              <w:t>$88,658</w:t>
            </w:r>
          </w:p>
        </w:tc>
        <w:tc>
          <w:tcPr>
            <w:tcW w:w="621" w:type="dxa"/>
          </w:tcPr>
          <w:p w14:paraId="260D6B18" w14:textId="77777777" w:rsidR="00F94D66" w:rsidRDefault="00000000">
            <w:pPr>
              <w:pStyle w:val="TableParagraph"/>
              <w:spacing w:before="67"/>
              <w:ind w:left="90" w:right="1"/>
              <w:jc w:val="center"/>
              <w:rPr>
                <w:sz w:val="11"/>
              </w:rPr>
            </w:pPr>
            <w:r>
              <w:rPr>
                <w:spacing w:val="-2"/>
                <w:sz w:val="11"/>
              </w:rPr>
              <w:t>236,355</w:t>
            </w:r>
          </w:p>
        </w:tc>
        <w:tc>
          <w:tcPr>
            <w:tcW w:w="653" w:type="dxa"/>
          </w:tcPr>
          <w:p w14:paraId="260D6B19" w14:textId="77777777" w:rsidR="00F94D66" w:rsidRDefault="00000000">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000000">
            <w:pPr>
              <w:pStyle w:val="TableParagraph"/>
              <w:spacing w:before="67"/>
              <w:ind w:right="22"/>
              <w:jc w:val="center"/>
              <w:rPr>
                <w:sz w:val="11"/>
              </w:rPr>
            </w:pPr>
            <w:r>
              <w:rPr>
                <w:spacing w:val="-4"/>
                <w:sz w:val="11"/>
              </w:rPr>
              <w:t>2003</w:t>
            </w:r>
          </w:p>
        </w:tc>
        <w:tc>
          <w:tcPr>
            <w:tcW w:w="691" w:type="dxa"/>
          </w:tcPr>
          <w:p w14:paraId="260D6B1C" w14:textId="77777777" w:rsidR="00F94D66" w:rsidRDefault="00000000">
            <w:pPr>
              <w:pStyle w:val="TableParagraph"/>
              <w:spacing w:before="67"/>
              <w:ind w:left="29" w:right="1"/>
              <w:jc w:val="center"/>
              <w:rPr>
                <w:sz w:val="11"/>
              </w:rPr>
            </w:pPr>
            <w:r>
              <w:rPr>
                <w:spacing w:val="-2"/>
                <w:sz w:val="11"/>
              </w:rPr>
              <w:t>$731,037</w:t>
            </w:r>
          </w:p>
        </w:tc>
        <w:tc>
          <w:tcPr>
            <w:tcW w:w="668" w:type="dxa"/>
          </w:tcPr>
          <w:p w14:paraId="260D6B1D" w14:textId="77777777" w:rsidR="00F94D66" w:rsidRDefault="00000000">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000000">
            <w:pPr>
              <w:pStyle w:val="TableParagraph"/>
              <w:spacing w:before="67"/>
              <w:ind w:right="10"/>
              <w:jc w:val="center"/>
              <w:rPr>
                <w:sz w:val="11"/>
              </w:rPr>
            </w:pPr>
            <w:r>
              <w:rPr>
                <w:spacing w:val="-5"/>
                <w:sz w:val="11"/>
              </w:rPr>
              <w:t>176</w:t>
            </w:r>
          </w:p>
        </w:tc>
        <w:tc>
          <w:tcPr>
            <w:tcW w:w="611" w:type="dxa"/>
          </w:tcPr>
          <w:p w14:paraId="260D6B1F" w14:textId="77777777" w:rsidR="00F94D66" w:rsidRDefault="00000000">
            <w:pPr>
              <w:pStyle w:val="TableParagraph"/>
              <w:spacing w:before="67"/>
              <w:ind w:left="1"/>
              <w:jc w:val="center"/>
              <w:rPr>
                <w:sz w:val="11"/>
              </w:rPr>
            </w:pPr>
            <w:r>
              <w:rPr>
                <w:spacing w:val="-2"/>
                <w:sz w:val="11"/>
              </w:rPr>
              <w:t>$34,867</w:t>
            </w:r>
          </w:p>
        </w:tc>
        <w:tc>
          <w:tcPr>
            <w:tcW w:w="575" w:type="dxa"/>
          </w:tcPr>
          <w:p w14:paraId="260D6B20" w14:textId="77777777" w:rsidR="00F94D66" w:rsidRDefault="00000000">
            <w:pPr>
              <w:pStyle w:val="TableParagraph"/>
              <w:spacing w:before="67"/>
              <w:ind w:right="19"/>
              <w:jc w:val="right"/>
              <w:rPr>
                <w:sz w:val="11"/>
              </w:rPr>
            </w:pPr>
            <w:r>
              <w:rPr>
                <w:spacing w:val="-2"/>
                <w:sz w:val="11"/>
              </w:rPr>
              <w:t>$22,154</w:t>
            </w:r>
          </w:p>
        </w:tc>
        <w:tc>
          <w:tcPr>
            <w:tcW w:w="496" w:type="dxa"/>
          </w:tcPr>
          <w:p w14:paraId="260D6B21" w14:textId="77777777" w:rsidR="00F94D66" w:rsidRDefault="00000000">
            <w:pPr>
              <w:pStyle w:val="TableParagraph"/>
              <w:spacing w:before="67"/>
              <w:ind w:left="89"/>
              <w:jc w:val="center"/>
              <w:rPr>
                <w:sz w:val="11"/>
              </w:rPr>
            </w:pPr>
            <w:r>
              <w:rPr>
                <w:spacing w:val="-5"/>
                <w:sz w:val="11"/>
              </w:rPr>
              <w:t>275</w:t>
            </w:r>
          </w:p>
        </w:tc>
        <w:tc>
          <w:tcPr>
            <w:tcW w:w="676" w:type="dxa"/>
          </w:tcPr>
          <w:p w14:paraId="260D6B22" w14:textId="77777777" w:rsidR="00F94D66" w:rsidRDefault="00000000">
            <w:pPr>
              <w:pStyle w:val="TableParagraph"/>
              <w:spacing w:before="67"/>
              <w:ind w:left="110"/>
              <w:jc w:val="center"/>
              <w:rPr>
                <w:sz w:val="11"/>
              </w:rPr>
            </w:pPr>
            <w:r>
              <w:rPr>
                <w:spacing w:val="-2"/>
                <w:sz w:val="11"/>
              </w:rPr>
              <w:t>$59,938</w:t>
            </w:r>
          </w:p>
        </w:tc>
        <w:tc>
          <w:tcPr>
            <w:tcW w:w="641" w:type="dxa"/>
          </w:tcPr>
          <w:p w14:paraId="260D6B23" w14:textId="77777777" w:rsidR="00F94D66" w:rsidRDefault="00000000">
            <w:pPr>
              <w:pStyle w:val="TableParagraph"/>
              <w:spacing w:before="67"/>
              <w:ind w:right="28"/>
              <w:jc w:val="right"/>
              <w:rPr>
                <w:sz w:val="11"/>
              </w:rPr>
            </w:pPr>
            <w:r>
              <w:rPr>
                <w:spacing w:val="-2"/>
                <w:sz w:val="11"/>
              </w:rPr>
              <w:t>$38,083</w:t>
            </w:r>
          </w:p>
        </w:tc>
        <w:tc>
          <w:tcPr>
            <w:tcW w:w="540" w:type="dxa"/>
          </w:tcPr>
          <w:p w14:paraId="260D6B24" w14:textId="77777777" w:rsidR="00F94D66" w:rsidRDefault="00000000">
            <w:pPr>
              <w:pStyle w:val="TableParagraph"/>
              <w:spacing w:before="67"/>
              <w:ind w:right="3"/>
              <w:jc w:val="center"/>
              <w:rPr>
                <w:sz w:val="11"/>
              </w:rPr>
            </w:pPr>
            <w:r>
              <w:rPr>
                <w:spacing w:val="-2"/>
                <w:sz w:val="11"/>
              </w:rPr>
              <w:t>11,995</w:t>
            </w:r>
          </w:p>
        </w:tc>
        <w:tc>
          <w:tcPr>
            <w:tcW w:w="724" w:type="dxa"/>
          </w:tcPr>
          <w:p w14:paraId="260D6B25" w14:textId="77777777" w:rsidR="00F94D66" w:rsidRDefault="00000000">
            <w:pPr>
              <w:pStyle w:val="TableParagraph"/>
              <w:spacing w:before="67"/>
              <w:ind w:left="157"/>
              <w:jc w:val="center"/>
              <w:rPr>
                <w:sz w:val="11"/>
              </w:rPr>
            </w:pPr>
            <w:r>
              <w:rPr>
                <w:spacing w:val="-2"/>
                <w:sz w:val="11"/>
              </w:rPr>
              <w:t>$425,616</w:t>
            </w:r>
          </w:p>
        </w:tc>
        <w:tc>
          <w:tcPr>
            <w:tcW w:w="654" w:type="dxa"/>
          </w:tcPr>
          <w:p w14:paraId="260D6B26" w14:textId="77777777" w:rsidR="00F94D66" w:rsidRDefault="00000000">
            <w:pPr>
              <w:pStyle w:val="TableParagraph"/>
              <w:spacing w:before="67"/>
              <w:ind w:left="61"/>
              <w:jc w:val="center"/>
              <w:rPr>
                <w:sz w:val="11"/>
              </w:rPr>
            </w:pPr>
            <w:r>
              <w:rPr>
                <w:spacing w:val="-2"/>
                <w:sz w:val="11"/>
              </w:rPr>
              <w:t>$270,424</w:t>
            </w:r>
          </w:p>
        </w:tc>
        <w:tc>
          <w:tcPr>
            <w:tcW w:w="520" w:type="dxa"/>
          </w:tcPr>
          <w:p w14:paraId="260D6B27" w14:textId="77777777" w:rsidR="00F94D66" w:rsidRDefault="00000000">
            <w:pPr>
              <w:pStyle w:val="TableParagraph"/>
              <w:spacing w:before="67"/>
              <w:ind w:left="104"/>
              <w:jc w:val="center"/>
              <w:rPr>
                <w:sz w:val="11"/>
              </w:rPr>
            </w:pPr>
            <w:r>
              <w:rPr>
                <w:spacing w:val="-2"/>
                <w:sz w:val="11"/>
              </w:rPr>
              <w:t>8,520</w:t>
            </w:r>
          </w:p>
        </w:tc>
        <w:tc>
          <w:tcPr>
            <w:tcW w:w="640" w:type="dxa"/>
          </w:tcPr>
          <w:p w14:paraId="260D6B28" w14:textId="77777777" w:rsidR="00F94D66" w:rsidRDefault="00000000">
            <w:pPr>
              <w:pStyle w:val="TableParagraph"/>
              <w:spacing w:before="67"/>
              <w:ind w:left="55"/>
              <w:jc w:val="center"/>
              <w:rPr>
                <w:sz w:val="11"/>
              </w:rPr>
            </w:pPr>
            <w:r>
              <w:rPr>
                <w:spacing w:val="-2"/>
                <w:sz w:val="11"/>
              </w:rPr>
              <w:t>$53,075</w:t>
            </w:r>
          </w:p>
        </w:tc>
        <w:tc>
          <w:tcPr>
            <w:tcW w:w="639" w:type="dxa"/>
          </w:tcPr>
          <w:p w14:paraId="260D6B29" w14:textId="77777777" w:rsidR="00F94D66" w:rsidRDefault="00000000">
            <w:pPr>
              <w:pStyle w:val="TableParagraph"/>
              <w:spacing w:before="67"/>
              <w:ind w:left="20"/>
              <w:jc w:val="center"/>
              <w:rPr>
                <w:sz w:val="11"/>
              </w:rPr>
            </w:pPr>
            <w:r>
              <w:rPr>
                <w:spacing w:val="-2"/>
                <w:sz w:val="11"/>
              </w:rPr>
              <w:t>$33,722</w:t>
            </w:r>
          </w:p>
        </w:tc>
        <w:tc>
          <w:tcPr>
            <w:tcW w:w="582" w:type="dxa"/>
          </w:tcPr>
          <w:p w14:paraId="260D6B2A" w14:textId="77777777" w:rsidR="00F94D66" w:rsidRDefault="00000000">
            <w:pPr>
              <w:pStyle w:val="TableParagraph"/>
              <w:spacing w:before="67"/>
              <w:ind w:left="13" w:right="1"/>
              <w:jc w:val="center"/>
              <w:rPr>
                <w:sz w:val="11"/>
              </w:rPr>
            </w:pPr>
            <w:r>
              <w:rPr>
                <w:spacing w:val="-2"/>
                <w:sz w:val="11"/>
              </w:rPr>
              <w:t>58,200</w:t>
            </w:r>
          </w:p>
        </w:tc>
        <w:tc>
          <w:tcPr>
            <w:tcW w:w="668" w:type="dxa"/>
          </w:tcPr>
          <w:p w14:paraId="260D6B2B" w14:textId="77777777" w:rsidR="00F94D66" w:rsidRDefault="00000000">
            <w:pPr>
              <w:pStyle w:val="TableParagraph"/>
              <w:spacing w:before="67"/>
              <w:ind w:left="47" w:right="1"/>
              <w:jc w:val="center"/>
              <w:rPr>
                <w:sz w:val="11"/>
              </w:rPr>
            </w:pPr>
            <w:r>
              <w:rPr>
                <w:spacing w:val="-2"/>
                <w:sz w:val="11"/>
              </w:rPr>
              <w:t>$157,541</w:t>
            </w:r>
          </w:p>
        </w:tc>
        <w:tc>
          <w:tcPr>
            <w:tcW w:w="643" w:type="dxa"/>
          </w:tcPr>
          <w:p w14:paraId="260D6B2C" w14:textId="77777777" w:rsidR="00F94D66" w:rsidRDefault="00000000">
            <w:pPr>
              <w:pStyle w:val="TableParagraph"/>
              <w:spacing w:before="67"/>
              <w:ind w:left="63"/>
              <w:jc w:val="center"/>
              <w:rPr>
                <w:sz w:val="11"/>
              </w:rPr>
            </w:pPr>
            <w:r>
              <w:rPr>
                <w:spacing w:val="-2"/>
                <w:sz w:val="11"/>
              </w:rPr>
              <w:t>$100,097</w:t>
            </w:r>
          </w:p>
        </w:tc>
        <w:tc>
          <w:tcPr>
            <w:tcW w:w="621" w:type="dxa"/>
          </w:tcPr>
          <w:p w14:paraId="260D6B2D" w14:textId="77777777" w:rsidR="00F94D66" w:rsidRDefault="00000000">
            <w:pPr>
              <w:pStyle w:val="TableParagraph"/>
              <w:spacing w:before="67"/>
              <w:ind w:left="90"/>
              <w:jc w:val="center"/>
              <w:rPr>
                <w:sz w:val="11"/>
              </w:rPr>
            </w:pPr>
            <w:r>
              <w:rPr>
                <w:spacing w:val="-2"/>
                <w:sz w:val="11"/>
              </w:rPr>
              <w:t>250,956</w:t>
            </w:r>
          </w:p>
        </w:tc>
        <w:tc>
          <w:tcPr>
            <w:tcW w:w="653" w:type="dxa"/>
          </w:tcPr>
          <w:p w14:paraId="260D6B2E" w14:textId="77777777" w:rsidR="00F94D66" w:rsidRDefault="00000000">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000000">
            <w:pPr>
              <w:pStyle w:val="TableParagraph"/>
              <w:spacing w:before="67"/>
              <w:ind w:right="22"/>
              <w:jc w:val="center"/>
              <w:rPr>
                <w:sz w:val="11"/>
              </w:rPr>
            </w:pPr>
            <w:r>
              <w:rPr>
                <w:spacing w:val="-4"/>
                <w:sz w:val="11"/>
              </w:rPr>
              <w:t>2004</w:t>
            </w:r>
          </w:p>
        </w:tc>
        <w:tc>
          <w:tcPr>
            <w:tcW w:w="691" w:type="dxa"/>
          </w:tcPr>
          <w:p w14:paraId="260D6B31" w14:textId="77777777" w:rsidR="00F94D66" w:rsidRDefault="00000000">
            <w:pPr>
              <w:pStyle w:val="TableParagraph"/>
              <w:spacing w:before="67"/>
              <w:ind w:left="29" w:right="1"/>
              <w:jc w:val="center"/>
              <w:rPr>
                <w:sz w:val="11"/>
              </w:rPr>
            </w:pPr>
            <w:r>
              <w:rPr>
                <w:spacing w:val="-2"/>
                <w:sz w:val="11"/>
              </w:rPr>
              <w:t>$567,649</w:t>
            </w:r>
          </w:p>
        </w:tc>
        <w:tc>
          <w:tcPr>
            <w:tcW w:w="668" w:type="dxa"/>
          </w:tcPr>
          <w:p w14:paraId="260D6B32" w14:textId="77777777" w:rsidR="00F94D66" w:rsidRDefault="00000000">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000000">
            <w:pPr>
              <w:pStyle w:val="TableParagraph"/>
              <w:spacing w:before="67"/>
              <w:ind w:right="10"/>
              <w:jc w:val="center"/>
              <w:rPr>
                <w:sz w:val="11"/>
              </w:rPr>
            </w:pPr>
            <w:r>
              <w:rPr>
                <w:spacing w:val="-5"/>
                <w:sz w:val="11"/>
              </w:rPr>
              <w:t>136</w:t>
            </w:r>
          </w:p>
        </w:tc>
        <w:tc>
          <w:tcPr>
            <w:tcW w:w="611" w:type="dxa"/>
          </w:tcPr>
          <w:p w14:paraId="260D6B34" w14:textId="77777777" w:rsidR="00F94D66" w:rsidRDefault="00000000">
            <w:pPr>
              <w:pStyle w:val="TableParagraph"/>
              <w:spacing w:before="67"/>
              <w:ind w:left="1"/>
              <w:jc w:val="center"/>
              <w:rPr>
                <w:sz w:val="11"/>
              </w:rPr>
            </w:pPr>
            <w:r>
              <w:rPr>
                <w:spacing w:val="-2"/>
                <w:sz w:val="11"/>
              </w:rPr>
              <w:t>$24,108</w:t>
            </w:r>
          </w:p>
        </w:tc>
        <w:tc>
          <w:tcPr>
            <w:tcW w:w="575" w:type="dxa"/>
          </w:tcPr>
          <w:p w14:paraId="260D6B35" w14:textId="77777777" w:rsidR="00F94D66" w:rsidRDefault="00000000">
            <w:pPr>
              <w:pStyle w:val="TableParagraph"/>
              <w:spacing w:before="67"/>
              <w:ind w:right="19"/>
              <w:jc w:val="right"/>
              <w:rPr>
                <w:sz w:val="11"/>
              </w:rPr>
            </w:pPr>
            <w:r>
              <w:rPr>
                <w:spacing w:val="-2"/>
                <w:sz w:val="11"/>
              </w:rPr>
              <w:t>$19,775</w:t>
            </w:r>
          </w:p>
        </w:tc>
        <w:tc>
          <w:tcPr>
            <w:tcW w:w="496" w:type="dxa"/>
          </w:tcPr>
          <w:p w14:paraId="260D6B36" w14:textId="77777777" w:rsidR="00F94D66" w:rsidRDefault="00000000">
            <w:pPr>
              <w:pStyle w:val="TableParagraph"/>
              <w:spacing w:before="67"/>
              <w:ind w:left="89"/>
              <w:jc w:val="center"/>
              <w:rPr>
                <w:sz w:val="11"/>
              </w:rPr>
            </w:pPr>
            <w:r>
              <w:rPr>
                <w:spacing w:val="-5"/>
                <w:sz w:val="11"/>
              </w:rPr>
              <w:t>103</w:t>
            </w:r>
          </w:p>
        </w:tc>
        <w:tc>
          <w:tcPr>
            <w:tcW w:w="676" w:type="dxa"/>
          </w:tcPr>
          <w:p w14:paraId="260D6B37" w14:textId="77777777" w:rsidR="00F94D66" w:rsidRDefault="00000000">
            <w:pPr>
              <w:pStyle w:val="TableParagraph"/>
              <w:spacing w:before="67"/>
              <w:ind w:left="110"/>
              <w:jc w:val="center"/>
              <w:rPr>
                <w:sz w:val="11"/>
              </w:rPr>
            </w:pPr>
            <w:r>
              <w:rPr>
                <w:spacing w:val="-2"/>
                <w:sz w:val="11"/>
              </w:rPr>
              <w:t>$21,318</w:t>
            </w:r>
          </w:p>
        </w:tc>
        <w:tc>
          <w:tcPr>
            <w:tcW w:w="641" w:type="dxa"/>
          </w:tcPr>
          <w:p w14:paraId="260D6B38" w14:textId="77777777" w:rsidR="00F94D66" w:rsidRDefault="00000000">
            <w:pPr>
              <w:pStyle w:val="TableParagraph"/>
              <w:spacing w:before="67"/>
              <w:ind w:right="28"/>
              <w:jc w:val="right"/>
              <w:rPr>
                <w:sz w:val="11"/>
              </w:rPr>
            </w:pPr>
            <w:r>
              <w:rPr>
                <w:spacing w:val="-2"/>
                <w:sz w:val="11"/>
              </w:rPr>
              <w:t>$17,482</w:t>
            </w:r>
          </w:p>
        </w:tc>
        <w:tc>
          <w:tcPr>
            <w:tcW w:w="540" w:type="dxa"/>
          </w:tcPr>
          <w:p w14:paraId="260D6B39" w14:textId="77777777" w:rsidR="00F94D66" w:rsidRDefault="00000000">
            <w:pPr>
              <w:pStyle w:val="TableParagraph"/>
              <w:spacing w:before="67"/>
              <w:ind w:right="3"/>
              <w:jc w:val="center"/>
              <w:rPr>
                <w:sz w:val="11"/>
              </w:rPr>
            </w:pPr>
            <w:r>
              <w:rPr>
                <w:spacing w:val="-2"/>
                <w:sz w:val="11"/>
              </w:rPr>
              <w:t>11,772</w:t>
            </w:r>
          </w:p>
        </w:tc>
        <w:tc>
          <w:tcPr>
            <w:tcW w:w="724" w:type="dxa"/>
          </w:tcPr>
          <w:p w14:paraId="260D6B3A" w14:textId="77777777" w:rsidR="00F94D66" w:rsidRDefault="00000000">
            <w:pPr>
              <w:pStyle w:val="TableParagraph"/>
              <w:spacing w:before="67"/>
              <w:ind w:left="157"/>
              <w:jc w:val="center"/>
              <w:rPr>
                <w:sz w:val="11"/>
              </w:rPr>
            </w:pPr>
            <w:r>
              <w:rPr>
                <w:spacing w:val="-2"/>
                <w:sz w:val="11"/>
              </w:rPr>
              <w:t>$302,564</w:t>
            </w:r>
          </w:p>
        </w:tc>
        <w:tc>
          <w:tcPr>
            <w:tcW w:w="654" w:type="dxa"/>
          </w:tcPr>
          <w:p w14:paraId="260D6B3B" w14:textId="77777777" w:rsidR="00F94D66" w:rsidRDefault="00000000">
            <w:pPr>
              <w:pStyle w:val="TableParagraph"/>
              <w:spacing w:before="67"/>
              <w:ind w:left="61"/>
              <w:jc w:val="center"/>
              <w:rPr>
                <w:sz w:val="11"/>
              </w:rPr>
            </w:pPr>
            <w:r>
              <w:rPr>
                <w:spacing w:val="-2"/>
                <w:sz w:val="11"/>
              </w:rPr>
              <w:t>$248,189</w:t>
            </w:r>
          </w:p>
        </w:tc>
        <w:tc>
          <w:tcPr>
            <w:tcW w:w="520" w:type="dxa"/>
          </w:tcPr>
          <w:p w14:paraId="260D6B3C" w14:textId="77777777" w:rsidR="00F94D66" w:rsidRDefault="00000000">
            <w:pPr>
              <w:pStyle w:val="TableParagraph"/>
              <w:spacing w:before="67"/>
              <w:ind w:left="104"/>
              <w:jc w:val="center"/>
              <w:rPr>
                <w:sz w:val="11"/>
              </w:rPr>
            </w:pPr>
            <w:r>
              <w:rPr>
                <w:spacing w:val="-2"/>
                <w:sz w:val="11"/>
              </w:rPr>
              <w:t>8,360</w:t>
            </w:r>
          </w:p>
        </w:tc>
        <w:tc>
          <w:tcPr>
            <w:tcW w:w="640" w:type="dxa"/>
          </w:tcPr>
          <w:p w14:paraId="260D6B3D" w14:textId="77777777" w:rsidR="00F94D66" w:rsidRDefault="00000000">
            <w:pPr>
              <w:pStyle w:val="TableParagraph"/>
              <w:spacing w:before="67"/>
              <w:ind w:left="55"/>
              <w:jc w:val="center"/>
              <w:rPr>
                <w:sz w:val="11"/>
              </w:rPr>
            </w:pPr>
            <w:r>
              <w:rPr>
                <w:spacing w:val="-2"/>
                <w:sz w:val="11"/>
              </w:rPr>
              <w:t>$55,354</w:t>
            </w:r>
          </w:p>
        </w:tc>
        <w:tc>
          <w:tcPr>
            <w:tcW w:w="639" w:type="dxa"/>
          </w:tcPr>
          <w:p w14:paraId="260D6B3E" w14:textId="77777777" w:rsidR="00F94D66" w:rsidRDefault="00000000">
            <w:pPr>
              <w:pStyle w:val="TableParagraph"/>
              <w:spacing w:before="67"/>
              <w:ind w:left="20"/>
              <w:jc w:val="center"/>
              <w:rPr>
                <w:sz w:val="11"/>
              </w:rPr>
            </w:pPr>
            <w:r>
              <w:rPr>
                <w:spacing w:val="-2"/>
                <w:sz w:val="11"/>
              </w:rPr>
              <w:t>$45,406</w:t>
            </w:r>
          </w:p>
        </w:tc>
        <w:tc>
          <w:tcPr>
            <w:tcW w:w="582" w:type="dxa"/>
          </w:tcPr>
          <w:p w14:paraId="260D6B3F" w14:textId="77777777" w:rsidR="00F94D66" w:rsidRDefault="00000000">
            <w:pPr>
              <w:pStyle w:val="TableParagraph"/>
              <w:spacing w:before="67"/>
              <w:ind w:left="13" w:right="1"/>
              <w:jc w:val="center"/>
              <w:rPr>
                <w:sz w:val="11"/>
              </w:rPr>
            </w:pPr>
            <w:r>
              <w:rPr>
                <w:spacing w:val="-2"/>
                <w:sz w:val="11"/>
              </w:rPr>
              <w:t>57,105</w:t>
            </w:r>
          </w:p>
        </w:tc>
        <w:tc>
          <w:tcPr>
            <w:tcW w:w="668" w:type="dxa"/>
          </w:tcPr>
          <w:p w14:paraId="260D6B40" w14:textId="77777777" w:rsidR="00F94D66" w:rsidRDefault="00000000">
            <w:pPr>
              <w:pStyle w:val="TableParagraph"/>
              <w:spacing w:before="67"/>
              <w:ind w:left="47" w:right="1"/>
              <w:jc w:val="center"/>
              <w:rPr>
                <w:sz w:val="11"/>
              </w:rPr>
            </w:pPr>
            <w:r>
              <w:rPr>
                <w:spacing w:val="-2"/>
                <w:sz w:val="11"/>
              </w:rPr>
              <w:t>$164,305</w:t>
            </w:r>
          </w:p>
        </w:tc>
        <w:tc>
          <w:tcPr>
            <w:tcW w:w="643" w:type="dxa"/>
          </w:tcPr>
          <w:p w14:paraId="260D6B41" w14:textId="77777777" w:rsidR="00F94D66" w:rsidRDefault="00000000">
            <w:pPr>
              <w:pStyle w:val="TableParagraph"/>
              <w:spacing w:before="67"/>
              <w:ind w:left="63"/>
              <w:jc w:val="center"/>
              <w:rPr>
                <w:sz w:val="11"/>
              </w:rPr>
            </w:pPr>
            <w:r>
              <w:rPr>
                <w:spacing w:val="-2"/>
                <w:sz w:val="11"/>
              </w:rPr>
              <w:t>$134,777</w:t>
            </w:r>
          </w:p>
        </w:tc>
        <w:tc>
          <w:tcPr>
            <w:tcW w:w="621" w:type="dxa"/>
          </w:tcPr>
          <w:p w14:paraId="260D6B42" w14:textId="77777777" w:rsidR="00F94D66" w:rsidRDefault="00000000">
            <w:pPr>
              <w:pStyle w:val="TableParagraph"/>
              <w:spacing w:before="67"/>
              <w:ind w:left="90"/>
              <w:jc w:val="center"/>
              <w:rPr>
                <w:sz w:val="11"/>
              </w:rPr>
            </w:pPr>
            <w:r>
              <w:rPr>
                <w:spacing w:val="-2"/>
                <w:sz w:val="11"/>
              </w:rPr>
              <w:t>245,599</w:t>
            </w:r>
          </w:p>
        </w:tc>
        <w:tc>
          <w:tcPr>
            <w:tcW w:w="653" w:type="dxa"/>
          </w:tcPr>
          <w:p w14:paraId="260D6B43" w14:textId="77777777" w:rsidR="00F94D66" w:rsidRDefault="00000000">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000000">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000000">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000000">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000000">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000000">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000000">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000000">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000000">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000000">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000000">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000000">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000000">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000000">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000000">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000000">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000000">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000000">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000000">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000000">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000000">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000000">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43"/>
          <w:footerReference w:type="default" r:id="rId144"/>
          <w:pgSz w:w="15840" w:h="12240" w:orient="landscape"/>
          <w:pgMar w:top="1380" w:right="1440" w:bottom="280" w:left="1440" w:header="0" w:footer="0" w:gutter="0"/>
          <w:cols w:space="720"/>
        </w:sectPr>
      </w:pPr>
    </w:p>
    <w:p w14:paraId="260D6B73" w14:textId="77777777" w:rsidR="00F94D66" w:rsidRDefault="00000000">
      <w:pPr>
        <w:pStyle w:val="Heading4"/>
        <w:spacing w:before="91"/>
        <w:ind w:left="801"/>
      </w:pPr>
      <w:bookmarkStart w:id="896"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896"/>
      <w:r>
        <w:rPr>
          <w:spacing w:val="-2"/>
        </w:rPr>
        <w:t>Reports</w:t>
      </w:r>
    </w:p>
    <w:p w14:paraId="260D6B74" w14:textId="77777777" w:rsidR="00F94D66" w:rsidRDefault="00F94D66">
      <w:pPr>
        <w:pStyle w:val="BodyText"/>
        <w:spacing w:before="23"/>
        <w:rPr>
          <w:b/>
          <w:sz w:val="20"/>
        </w:rPr>
      </w:pPr>
    </w:p>
    <w:p w14:paraId="260D6B75" w14:textId="77777777" w:rsidR="00F94D66" w:rsidRDefault="00000000">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000000">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000000">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000000">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000000">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000000">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000000">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000000">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000000">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000000">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000000">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000000">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000000">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000000">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000000">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000000">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000000">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000000">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000000">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000000">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000000">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000000">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000000">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000000">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000000">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000000">
      <w:pPr>
        <w:pStyle w:val="ListParagraph"/>
        <w:numPr>
          <w:ilvl w:val="0"/>
          <w:numId w:val="109"/>
        </w:numPr>
        <w:tabs>
          <w:tab w:val="left" w:pos="1079"/>
        </w:tabs>
        <w:ind w:hanging="719"/>
      </w:pPr>
      <w:r>
        <w:rPr>
          <w:spacing w:val="-2"/>
        </w:rPr>
        <w:t>Deductibles</w:t>
      </w:r>
    </w:p>
    <w:p w14:paraId="260D6B98" w14:textId="77777777" w:rsidR="00F94D66" w:rsidRDefault="00000000">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000000">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000000">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000000">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000000">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000000">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000000">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000000">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5"/>
          <w:footerReference w:type="default" r:id="rId146"/>
          <w:pgSz w:w="12240" w:h="15840"/>
          <w:pgMar w:top="1340" w:right="1080" w:bottom="940" w:left="1080" w:header="426" w:footer="756" w:gutter="0"/>
          <w:pgNumType w:start="10"/>
          <w:cols w:space="720"/>
        </w:sectPr>
      </w:pPr>
    </w:p>
    <w:p w14:paraId="260D6BA2" w14:textId="77777777" w:rsidR="00F94D66" w:rsidRDefault="00000000">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000000">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000000">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000000">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000000">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000000">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000000">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000000">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000000">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000000">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000000">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000000">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000000">
      <w:pPr>
        <w:pStyle w:val="BodyText"/>
        <w:spacing w:before="263"/>
        <w:ind w:left="360" w:right="355"/>
        <w:jc w:val="both"/>
      </w:pPr>
      <w:r>
        <w:t>The name of the person or business with whom an insurance contract is made and who is specifically designated by name in Item 1 of the Policy Information Page.</w:t>
      </w:r>
    </w:p>
    <w:p w14:paraId="260D6BB0" w14:textId="77777777" w:rsidR="00F94D66" w:rsidRDefault="00000000">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000000">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000000">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000000">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000000">
      <w:pPr>
        <w:pStyle w:val="ListParagraph"/>
        <w:numPr>
          <w:ilvl w:val="1"/>
          <w:numId w:val="108"/>
        </w:numPr>
        <w:tabs>
          <w:tab w:val="left" w:pos="1511"/>
        </w:tabs>
        <w:ind w:left="1511" w:hanging="431"/>
      </w:pPr>
      <w:r>
        <w:t>Mid</w:t>
      </w:r>
      <w:r>
        <w:rPr>
          <w:spacing w:val="-6"/>
        </w:rPr>
        <w:t xml:space="preserve"> </w:t>
      </w:r>
      <w:r>
        <w:t>term</w:t>
      </w:r>
      <w:r>
        <w:rPr>
          <w:spacing w:val="-6"/>
        </w:rPr>
        <w:t xml:space="preserve"> </w:t>
      </w:r>
      <w:r>
        <w:t>canceled</w:t>
      </w:r>
      <w:r>
        <w:rPr>
          <w:spacing w:val="-6"/>
        </w:rPr>
        <w:t xml:space="preserve"> </w:t>
      </w:r>
      <w:r>
        <w:rPr>
          <w:spacing w:val="-2"/>
        </w:rPr>
        <w:t>policy</w:t>
      </w:r>
    </w:p>
    <w:p w14:paraId="260D6BB5" w14:textId="77777777" w:rsidR="00F94D66" w:rsidRDefault="00000000">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000000">
      <w:pPr>
        <w:pStyle w:val="ListParagraph"/>
        <w:numPr>
          <w:ilvl w:val="1"/>
          <w:numId w:val="108"/>
        </w:numPr>
        <w:tabs>
          <w:tab w:val="left" w:pos="1511"/>
        </w:tabs>
        <w:ind w:left="1511" w:hanging="431"/>
      </w:pPr>
      <w:r>
        <w:t>Three</w:t>
      </w:r>
      <w:r>
        <w:rPr>
          <w:spacing w:val="-5"/>
        </w:rPr>
        <w:t xml:space="preserve"> </w:t>
      </w:r>
      <w:r>
        <w:t>year</w:t>
      </w:r>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000000">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000000">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000000">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000000">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000000">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000000">
      <w:pPr>
        <w:pStyle w:val="ListParagraph"/>
        <w:numPr>
          <w:ilvl w:val="1"/>
          <w:numId w:val="108"/>
        </w:numPr>
        <w:tabs>
          <w:tab w:val="left" w:pos="1511"/>
        </w:tabs>
        <w:spacing w:before="263"/>
        <w:ind w:left="1511" w:hanging="431"/>
      </w:pPr>
      <w:r>
        <w:rPr>
          <w:spacing w:val="-2"/>
        </w:rPr>
        <w:t>State</w:t>
      </w:r>
    </w:p>
    <w:p w14:paraId="260D6BBE" w14:textId="77777777" w:rsidR="00F94D66" w:rsidRDefault="00000000">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000000">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000000">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000000">
      <w:pPr>
        <w:pStyle w:val="BodyText"/>
        <w:spacing w:before="263"/>
        <w:ind w:left="359" w:right="357"/>
        <w:jc w:val="both"/>
      </w:pPr>
      <w:r>
        <w:t>A code used in rating that is assigned to a type of worker based on the nature of job he or she performs or a statistical code as defined by the various statistical agents.</w:t>
      </w:r>
    </w:p>
    <w:p w14:paraId="260D6BC2" w14:textId="77777777" w:rsidR="00F94D66" w:rsidRDefault="00000000">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000000">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000000">
      <w:pPr>
        <w:pStyle w:val="BodyText"/>
        <w:spacing w:before="263"/>
        <w:ind w:left="359" w:right="356"/>
        <w:jc w:val="both"/>
      </w:pPr>
      <w:r>
        <w:t>The measurement used to determine how much premium should be charged to the insured. This measurement is generally the final audited payroll amount, in whole dollars, for the exposure class codes covered by the policy.</w:t>
      </w:r>
    </w:p>
    <w:p w14:paraId="260D6BC5" w14:textId="77777777" w:rsidR="00F94D66" w:rsidRDefault="00000000">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000000">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000000">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000000">
      <w:pPr>
        <w:pStyle w:val="BodyText"/>
        <w:spacing w:before="263"/>
        <w:ind w:left="359" w:right="360"/>
        <w:jc w:val="both"/>
      </w:pPr>
      <w:r>
        <w:t>The premium for an exposure class normally developed by multiplying unit of exposure by the manual rate, or from the premium assigned to a specific statistical code.</w:t>
      </w:r>
    </w:p>
    <w:p w14:paraId="260D6BC9" w14:textId="77777777" w:rsidR="00F94D66" w:rsidRDefault="00000000">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000000">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000000">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000000">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000000">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000000">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000000">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000000">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within the same class code. Using the risk’s past experience, the experience modification is determined by comparing the actual losses to expected losses.</w:t>
      </w:r>
    </w:p>
    <w:p w14:paraId="260D6BD2" w14:textId="77777777" w:rsidR="00F94D66" w:rsidRDefault="00000000">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000000">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000000">
      <w:pPr>
        <w:pStyle w:val="ListParagraph"/>
        <w:numPr>
          <w:ilvl w:val="2"/>
          <w:numId w:val="108"/>
        </w:numPr>
        <w:tabs>
          <w:tab w:val="left" w:pos="1900"/>
        </w:tabs>
        <w:ind w:hanging="388"/>
      </w:pPr>
      <w:r>
        <w:rPr>
          <w:spacing w:val="-2"/>
        </w:rPr>
        <w:t>State</w:t>
      </w:r>
    </w:p>
    <w:p w14:paraId="260D6BD5" w14:textId="77777777" w:rsidR="00F94D66" w:rsidRDefault="00000000">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000000">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000000">
      <w:pPr>
        <w:pStyle w:val="ListParagraph"/>
        <w:numPr>
          <w:ilvl w:val="2"/>
          <w:numId w:val="108"/>
        </w:numPr>
        <w:tabs>
          <w:tab w:val="left" w:pos="1900"/>
        </w:tabs>
        <w:ind w:hanging="388"/>
      </w:pPr>
      <w:r>
        <w:rPr>
          <w:spacing w:val="-2"/>
        </w:rPr>
        <w:t>Maritime/Admiralty</w:t>
      </w:r>
    </w:p>
    <w:p w14:paraId="260D6BD8" w14:textId="77777777" w:rsidR="00F94D66" w:rsidRDefault="00000000">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000000">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000000">
      <w:pPr>
        <w:pStyle w:val="ListParagraph"/>
        <w:numPr>
          <w:ilvl w:val="2"/>
          <w:numId w:val="108"/>
        </w:numPr>
        <w:tabs>
          <w:tab w:val="left" w:pos="1900"/>
        </w:tabs>
        <w:ind w:hanging="388"/>
      </w:pPr>
      <w:r>
        <w:rPr>
          <w:spacing w:val="-2"/>
        </w:rPr>
        <w:t>Trauma</w:t>
      </w:r>
    </w:p>
    <w:p w14:paraId="260D6BDB" w14:textId="77777777" w:rsidR="00F94D66" w:rsidRDefault="00000000">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000000">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000000">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000000">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000000">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000000">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000000">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000000">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000000">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000000">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000000">
      <w:pPr>
        <w:pStyle w:val="BodyText"/>
        <w:spacing w:before="216"/>
        <w:ind w:left="360" w:right="357"/>
        <w:jc w:val="both"/>
      </w:pPr>
      <w:r>
        <w:t>A code that identifies the provision(s) of the law under which benefits are paid or expected to be paid.</w:t>
      </w:r>
    </w:p>
    <w:p w14:paraId="260D6BE8" w14:textId="77777777" w:rsidR="00F94D66" w:rsidRDefault="00000000">
      <w:pPr>
        <w:pStyle w:val="ListParagraph"/>
        <w:numPr>
          <w:ilvl w:val="1"/>
          <w:numId w:val="108"/>
        </w:numPr>
        <w:tabs>
          <w:tab w:val="left" w:pos="1511"/>
        </w:tabs>
        <w:spacing w:before="215"/>
        <w:ind w:left="1511" w:hanging="431"/>
      </w:pPr>
      <w:r>
        <w:rPr>
          <w:spacing w:val="-2"/>
        </w:rPr>
        <w:t>Death</w:t>
      </w:r>
    </w:p>
    <w:p w14:paraId="260D6BE9" w14:textId="77777777" w:rsidR="00F94D66" w:rsidRDefault="00000000">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000000">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000000">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000000">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000000">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000000">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000000">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000000">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000000">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000000">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000000">
      <w:pPr>
        <w:pStyle w:val="BodyText"/>
        <w:spacing w:before="192"/>
        <w:ind w:left="360" w:right="357"/>
        <w:jc w:val="both"/>
      </w:pPr>
      <w:r>
        <w:t>The whole dollar amount paid to date and expected to be paid in the future (minus recoveries from third parties) for medical or hospital treatment to an injured employee because of a work-related injury.</w:t>
      </w:r>
    </w:p>
    <w:p w14:paraId="260D6BF5" w14:textId="77777777" w:rsidR="00F94D66" w:rsidRDefault="00000000">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000000">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000000">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000000">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000000">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000000">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000000">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000000">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000000">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000000">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000000">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000000">
      <w:pPr>
        <w:pStyle w:val="BodyText"/>
        <w:spacing w:before="264"/>
        <w:ind w:left="360" w:right="358"/>
        <w:jc w:val="both"/>
      </w:pPr>
      <w:r>
        <w:t>Specific expenses in whole dollars that have been paid to date and expected to be paid in</w:t>
      </w:r>
      <w:r>
        <w:rPr>
          <w:spacing w:val="40"/>
        </w:rPr>
        <w:t xml:space="preserve"> </w:t>
      </w:r>
      <w:r>
        <w:t>the future by an insurance company when handling a claim which can be directly allocated to that particular claim. This amount includes:</w:t>
      </w:r>
    </w:p>
    <w:p w14:paraId="260D6C02" w14:textId="77777777" w:rsidR="00F94D66" w:rsidRDefault="00000000">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000000">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000000">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000000">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000000">
      <w:pPr>
        <w:pStyle w:val="ListParagraph"/>
        <w:numPr>
          <w:ilvl w:val="2"/>
          <w:numId w:val="108"/>
        </w:numPr>
        <w:tabs>
          <w:tab w:val="left" w:pos="1900"/>
        </w:tabs>
        <w:ind w:hanging="388"/>
      </w:pPr>
      <w:r>
        <w:rPr>
          <w:spacing w:val="-2"/>
        </w:rPr>
        <w:t>autopsy</w:t>
      </w:r>
    </w:p>
    <w:p w14:paraId="260D6C07" w14:textId="77777777" w:rsidR="00F94D66" w:rsidRDefault="00000000">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000000">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000000">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000000">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000000">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000000">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000000">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r>
        <w:rPr>
          <w:spacing w:val="-2"/>
        </w:rPr>
        <w:t>reviews;</w:t>
      </w:r>
    </w:p>
    <w:p w14:paraId="260D6C0F" w14:textId="77777777" w:rsidR="00F94D66" w:rsidRDefault="00000000">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r>
        <w:rPr>
          <w:spacing w:val="-2"/>
        </w:rPr>
        <w:t>expenses;</w:t>
      </w:r>
    </w:p>
    <w:p w14:paraId="260D6C10" w14:textId="77777777" w:rsidR="00F94D66" w:rsidRDefault="00000000">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000000">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000000">
      <w:pPr>
        <w:pStyle w:val="BodyText"/>
        <w:spacing w:before="263"/>
        <w:ind w:left="359" w:right="358"/>
        <w:jc w:val="both"/>
      </w:pPr>
      <w:r>
        <w:t>This amount does NOT include: salaries, overhead and traveling expenses; fees paid to independent claims professionals or claimant attorneys; indemnity and/or medical</w:t>
      </w:r>
      <w:r>
        <w:rPr>
          <w:spacing w:val="40"/>
        </w:rPr>
        <w:t xml:space="preserve"> </w:t>
      </w:r>
      <w:r>
        <w:rPr>
          <w:spacing w:val="-2"/>
        </w:rPr>
        <w:t>expenses.</w:t>
      </w:r>
    </w:p>
    <w:p w14:paraId="260D6C13" w14:textId="77777777" w:rsidR="00F94D66" w:rsidRDefault="00000000">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000000">
      <w:pPr>
        <w:pStyle w:val="BodyText"/>
        <w:spacing w:before="263"/>
        <w:ind w:left="359" w:right="357"/>
        <w:jc w:val="both"/>
      </w:pPr>
      <w:r>
        <w:t>Specific expenses in whole dollars paid to date by an insurance company when handling a claim that can be directly allocated to that particular claim. This paid amount includes and excludes the same categories specified in ALAE incurred above.</w:t>
      </w:r>
    </w:p>
    <w:p w14:paraId="260D6C15"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000000">
      <w:pPr>
        <w:pStyle w:val="BodyText"/>
        <w:spacing w:before="263"/>
        <w:ind w:left="359" w:right="356"/>
        <w:jc w:val="both"/>
      </w:pPr>
      <w:r>
        <w:t>Amount incurred by the insurance company for the claimant’s legal representation during the settlement of a workers’ compensation claim. (This amount should include all fees due the claimant’s attorney pursuant to proceedings before any claim resolution board and</w:t>
      </w:r>
      <w:r>
        <w:rPr>
          <w:spacing w:val="40"/>
        </w:rPr>
        <w:t xml:space="preserve"> </w:t>
      </w:r>
      <w:r>
        <w:t>lump sum settlements).</w:t>
      </w:r>
    </w:p>
    <w:p w14:paraId="260D6C17" w14:textId="77777777" w:rsidR="00F94D66" w:rsidRDefault="00000000">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000000">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000000">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000000">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r>
        <w:t>describes</w:t>
      </w:r>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000000">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000000">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000000">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000000">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000000">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000000">
      <w:pPr>
        <w:pStyle w:val="BodyText"/>
        <w:ind w:left="1799" w:right="357"/>
        <w:jc w:val="both"/>
      </w:pPr>
      <w:r>
        <w:t>A code that identifies the way in which a deductible is applied for a policy/state (Per accident, per claim, per policy, percentage of claim cost, percentage of premium, medical only, indemnity only, indemnity and medical combined, coinsurance, etc).</w:t>
      </w:r>
    </w:p>
    <w:p w14:paraId="260D6C24" w14:textId="77777777" w:rsidR="00F94D66" w:rsidRDefault="00000000">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000000">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000000">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000000">
      <w:pPr>
        <w:pStyle w:val="BodyText"/>
        <w:ind w:left="1799" w:right="357"/>
        <w:jc w:val="both"/>
      </w:pPr>
      <w:r>
        <w:t>The aggregate amount of claim costs which are paid by the insured for a single claim.</w:t>
      </w:r>
    </w:p>
    <w:p w14:paraId="260D6C28" w14:textId="77777777" w:rsidR="00F94D66" w:rsidRDefault="00000000">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000000">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000000">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000000">
      <w:pPr>
        <w:pStyle w:val="BodyText"/>
        <w:ind w:left="1799" w:right="357"/>
        <w:jc w:val="both"/>
      </w:pPr>
      <w:r>
        <w:t>A code that identifies the percentage of the deductible as defined by Deductible Type.</w:t>
      </w:r>
    </w:p>
    <w:p w14:paraId="260D6C2C" w14:textId="77777777" w:rsidR="00F94D66" w:rsidRDefault="00000000">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000000">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000000">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000000">
      <w:pPr>
        <w:pStyle w:val="BodyText"/>
        <w:spacing w:before="264"/>
        <w:ind w:left="359" w:right="455"/>
      </w:pPr>
      <w:r>
        <w:t>The governing body/territory, who will administer the claim and whose statutes will apply to the claim adjustment process.</w:t>
      </w:r>
    </w:p>
    <w:p w14:paraId="260D6C30" w14:textId="77777777" w:rsidR="00F94D66" w:rsidRDefault="00000000">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000000">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000000">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000000">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000000">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000000">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000000">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000000">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000000">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000000">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000000">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000000">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r>
        <w:t>code</w:t>
      </w:r>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000000">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000000">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000000">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000000">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r>
        <w:t>whether</w:t>
      </w:r>
      <w:r>
        <w:rPr>
          <w:spacing w:val="-7"/>
        </w:rPr>
        <w:t xml:space="preserve"> </w:t>
      </w:r>
      <w:r>
        <w:t>or</w:t>
      </w:r>
      <w:r>
        <w:rPr>
          <w:spacing w:val="-6"/>
        </w:rPr>
        <w:t xml:space="preserve"> </w:t>
      </w:r>
      <w:r>
        <w:t>not</w:t>
      </w:r>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000000">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4"/>
        </w:rPr>
        <w:t xml:space="preserve"> </w:t>
      </w:r>
      <w:r>
        <w:t>or</w:t>
      </w:r>
      <w:r>
        <w:rPr>
          <w:spacing w:val="-5"/>
        </w:rPr>
        <w:t xml:space="preserve"> </w:t>
      </w:r>
      <w:r>
        <w:t>not</w:t>
      </w:r>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000000">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000000">
      <w:pPr>
        <w:spacing w:before="89"/>
        <w:ind w:left="407" w:right="407"/>
        <w:jc w:val="center"/>
        <w:rPr>
          <w:b/>
          <w:sz w:val="24"/>
        </w:rPr>
      </w:pPr>
      <w:bookmarkStart w:id="897" w:name="Section_23B_-_Workers'_Compensation_-_Ca"/>
      <w:bookmarkEnd w:id="897"/>
      <w:r>
        <w:rPr>
          <w:b/>
          <w:sz w:val="24"/>
        </w:rPr>
        <w:lastRenderedPageBreak/>
        <w:t>SECTION</w:t>
      </w:r>
      <w:r>
        <w:rPr>
          <w:b/>
          <w:spacing w:val="-1"/>
          <w:sz w:val="24"/>
        </w:rPr>
        <w:t xml:space="preserve"> </w:t>
      </w:r>
      <w:r>
        <w:rPr>
          <w:b/>
          <w:spacing w:val="-5"/>
          <w:sz w:val="24"/>
        </w:rPr>
        <w:t>23B</w:t>
      </w:r>
    </w:p>
    <w:p w14:paraId="260D6C48" w14:textId="77777777" w:rsidR="00F94D66" w:rsidRDefault="00000000">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000000">
      <w:pPr>
        <w:pStyle w:val="Heading4"/>
        <w:spacing w:before="1"/>
        <w:ind w:left="360"/>
        <w:jc w:val="both"/>
      </w:pPr>
      <w:bookmarkStart w:id="898" w:name="_TOC_250028"/>
      <w:r>
        <w:t>23B.1</w:t>
      </w:r>
      <w:r>
        <w:rPr>
          <w:spacing w:val="35"/>
        </w:rPr>
        <w:t xml:space="preserve"> </w:t>
      </w:r>
      <w:bookmarkEnd w:id="898"/>
      <w:r>
        <w:rPr>
          <w:spacing w:val="-2"/>
        </w:rPr>
        <w:t>Introduction</w:t>
      </w:r>
    </w:p>
    <w:p w14:paraId="260D6C4B" w14:textId="77777777" w:rsidR="00F94D66" w:rsidRDefault="00000000">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000000">
      <w:pPr>
        <w:pStyle w:val="Heading4"/>
        <w:spacing w:before="263"/>
        <w:ind w:left="360"/>
        <w:jc w:val="both"/>
      </w:pPr>
      <w:bookmarkStart w:id="899"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899"/>
      <w:r>
        <w:rPr>
          <w:spacing w:val="-2"/>
        </w:rPr>
        <w:t>Requirement</w:t>
      </w:r>
    </w:p>
    <w:p w14:paraId="260D6C4D" w14:textId="77777777" w:rsidR="00F94D66" w:rsidRDefault="00000000">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000000">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000000">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000000">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000000">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000000">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000000">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000000">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000000">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000000">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000000">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000000">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000000">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000000">
      <w:pPr>
        <w:pStyle w:val="Heading4"/>
        <w:ind w:left="359"/>
        <w:jc w:val="both"/>
      </w:pPr>
      <w:bookmarkStart w:id="900"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900"/>
      <w:r>
        <w:rPr>
          <w:spacing w:val="-2"/>
        </w:rPr>
        <w:t>Insurers</w:t>
      </w:r>
    </w:p>
    <w:p w14:paraId="260D6C5E" w14:textId="77777777" w:rsidR="00F94D66" w:rsidRDefault="00000000">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000000">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000000">
      <w:pPr>
        <w:pStyle w:val="Heading4"/>
        <w:spacing w:before="264"/>
        <w:ind w:left="359"/>
        <w:jc w:val="both"/>
      </w:pPr>
      <w:bookmarkStart w:id="901" w:name="_TOC_250025"/>
      <w:r>
        <w:t>23B.4</w:t>
      </w:r>
      <w:r>
        <w:rPr>
          <w:spacing w:val="36"/>
        </w:rPr>
        <w:t xml:space="preserve"> </w:t>
      </w:r>
      <w:r>
        <w:t>Specific</w:t>
      </w:r>
      <w:r>
        <w:rPr>
          <w:spacing w:val="-6"/>
        </w:rPr>
        <w:t xml:space="preserve"> </w:t>
      </w:r>
      <w:r>
        <w:t>Report</w:t>
      </w:r>
      <w:r>
        <w:rPr>
          <w:spacing w:val="-7"/>
        </w:rPr>
        <w:t xml:space="preserve"> </w:t>
      </w:r>
      <w:bookmarkEnd w:id="901"/>
      <w:r>
        <w:rPr>
          <w:spacing w:val="-2"/>
        </w:rPr>
        <w:t>Features</w:t>
      </w:r>
    </w:p>
    <w:p w14:paraId="260D6C61" w14:textId="77777777" w:rsidR="00F94D66" w:rsidRDefault="00000000">
      <w:pPr>
        <w:pStyle w:val="BodyText"/>
        <w:spacing w:before="262"/>
        <w:ind w:left="359" w:right="356"/>
        <w:jc w:val="both"/>
      </w:pPr>
      <w:r>
        <w:t>Using data from the Calls for Aggregate Experience, the statistical agents and rating organizations produce a series of annual reports by state.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000000">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000000">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000000">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000000">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r>
        <w:t>incurred</w:t>
      </w:r>
      <w:r>
        <w:rPr>
          <w:spacing w:val="-2"/>
        </w:rPr>
        <w:t xml:space="preserve"> </w:t>
      </w:r>
      <w:r>
        <w:t>losses</w:t>
      </w:r>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r>
        <w:t>on</w:t>
      </w:r>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000000">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000000">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000000">
      <w:pPr>
        <w:pStyle w:val="ListParagraph"/>
        <w:numPr>
          <w:ilvl w:val="1"/>
          <w:numId w:val="106"/>
        </w:numPr>
        <w:tabs>
          <w:tab w:val="left" w:pos="1898"/>
          <w:tab w:val="left" w:pos="1944"/>
        </w:tabs>
        <w:spacing w:before="263" w:line="240" w:lineRule="auto"/>
        <w:ind w:right="355" w:hanging="433"/>
        <w:jc w:val="both"/>
      </w:pPr>
      <w:r>
        <w:t>The loss ratios are on a net premium basis. Standard earned premium at company level is included, although it is not used in the calculation of the underwriting results. It is developed to a fifth report. In the past, standard earned premium was reported at Designated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000000">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r>
        <w:t>incurred</w:t>
      </w:r>
      <w:r>
        <w:rPr>
          <w:spacing w:val="-2"/>
        </w:rPr>
        <w:t xml:space="preserve"> </w:t>
      </w:r>
      <w:r>
        <w:t>losses</w:t>
      </w:r>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r>
        <w:t>on</w:t>
      </w:r>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000000">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000000">
      <w:pPr>
        <w:pStyle w:val="Heading4"/>
        <w:spacing w:before="91"/>
        <w:ind w:left="360"/>
        <w:jc w:val="both"/>
      </w:pPr>
      <w:bookmarkStart w:id="902" w:name="_TOC_250024"/>
      <w:r>
        <w:lastRenderedPageBreak/>
        <w:t>23B.5</w:t>
      </w:r>
      <w:r>
        <w:rPr>
          <w:spacing w:val="34"/>
        </w:rPr>
        <w:t xml:space="preserve"> </w:t>
      </w:r>
      <w:r>
        <w:t>Time</w:t>
      </w:r>
      <w:r>
        <w:rPr>
          <w:spacing w:val="-7"/>
        </w:rPr>
        <w:t xml:space="preserve"> </w:t>
      </w:r>
      <w:bookmarkEnd w:id="902"/>
      <w:r>
        <w:rPr>
          <w:spacing w:val="-2"/>
        </w:rPr>
        <w:t>Frame</w:t>
      </w:r>
    </w:p>
    <w:p w14:paraId="260D6C6E" w14:textId="77777777" w:rsidR="00F94D66" w:rsidRDefault="00F94D66">
      <w:pPr>
        <w:pStyle w:val="BodyText"/>
        <w:spacing w:before="22"/>
        <w:rPr>
          <w:b/>
        </w:rPr>
      </w:pPr>
    </w:p>
    <w:p w14:paraId="260D6C6F" w14:textId="77777777" w:rsidR="00F94D66" w:rsidRDefault="00000000">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000000">
      <w:pPr>
        <w:spacing w:before="91"/>
        <w:ind w:left="3331" w:right="2978"/>
        <w:jc w:val="center"/>
        <w:rPr>
          <w:b/>
          <w:sz w:val="20"/>
        </w:rPr>
      </w:pPr>
      <w:r>
        <w:rPr>
          <w:b/>
          <w:noProof/>
          <w:sz w:val="20"/>
        </w:rPr>
        <w:lastRenderedPageBreak/>
        <mc:AlternateContent>
          <mc:Choice Requires="wps">
            <w:drawing>
              <wp:anchor distT="0" distB="0" distL="0" distR="0" simplePos="0" relativeHeight="251598336"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5993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00384"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000000">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01408"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000000">
      <w:pPr>
        <w:ind w:left="2631" w:right="77" w:hanging="507"/>
        <w:jc w:val="both"/>
        <w:rPr>
          <w:sz w:val="15"/>
        </w:rPr>
      </w:pPr>
      <w:r>
        <w:rPr>
          <w:noProof/>
          <w:sz w:val="15"/>
        </w:rPr>
        <mc:AlternateContent>
          <mc:Choice Requires="wps">
            <w:drawing>
              <wp:anchor distT="0" distB="0" distL="0" distR="0" simplePos="0" relativeHeight="251685376"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r>
        <w:rPr>
          <w:spacing w:val="40"/>
          <w:sz w:val="15"/>
        </w:rPr>
        <w:t xml:space="preserve">  </w:t>
      </w:r>
      <w:r>
        <w:rPr>
          <w:sz w:val="15"/>
        </w:rPr>
        <w:t>Standard earned premium at company level is included for the most recent five years although it is not used in the calculation of the calculation of the underwriting results. Only five years of company level premium are available. In the past, standard earned premium was reported at Designated Statistical Reporting (DSR) level.</w:t>
      </w:r>
    </w:p>
    <w:p w14:paraId="260D6C83" w14:textId="77777777" w:rsidR="00F94D66" w:rsidRDefault="00000000">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000000">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r>
        <w:rPr>
          <w:sz w:val="15"/>
        </w:rPr>
        <w:t>premium</w:t>
      </w:r>
      <w:r>
        <w:rPr>
          <w:spacing w:val="-7"/>
          <w:sz w:val="15"/>
        </w:rPr>
        <w:t xml:space="preserve"> </w:t>
      </w:r>
      <w:r>
        <w:rPr>
          <w:sz w:val="15"/>
        </w:rPr>
        <w:t>is</w:t>
      </w:r>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000000">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000000">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000000">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000000">
      <w:pPr>
        <w:spacing w:before="157"/>
        <w:ind w:left="857"/>
        <w:rPr>
          <w:sz w:val="15"/>
        </w:rPr>
      </w:pPr>
      <w:r>
        <w:rPr>
          <w:sz w:val="15"/>
        </w:rPr>
        <w:t>Combined countrywide private carrier data (38 states) from the Calendar Year Expense Data By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000000">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000000">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000000">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000000">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7"/>
          <w:footerReference w:type="default" r:id="rId148"/>
          <w:pgSz w:w="15840" w:h="12240" w:orient="landscape"/>
          <w:pgMar w:top="1380" w:right="1440" w:bottom="280" w:left="1080" w:header="0" w:footer="0" w:gutter="0"/>
          <w:cols w:space="720"/>
        </w:sectPr>
      </w:pPr>
    </w:p>
    <w:p w14:paraId="260D6C90" w14:textId="77777777" w:rsidR="00F94D66" w:rsidRDefault="00000000">
      <w:pPr>
        <w:spacing w:before="82"/>
        <w:ind w:left="3331" w:right="2978"/>
        <w:jc w:val="center"/>
        <w:rPr>
          <w:b/>
          <w:sz w:val="20"/>
        </w:rPr>
      </w:pPr>
      <w:r>
        <w:rPr>
          <w:b/>
          <w:noProof/>
          <w:sz w:val="20"/>
        </w:rPr>
        <w:lastRenderedPageBreak/>
        <mc:AlternateContent>
          <mc:Choice Requires="wps">
            <w:drawing>
              <wp:anchor distT="0" distB="0" distL="0" distR="0" simplePos="0" relativeHeight="251602432"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03456"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04480"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000000">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06528"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000000">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05504"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000000">
      <w:pPr>
        <w:spacing w:before="1"/>
        <w:ind w:left="837"/>
        <w:rPr>
          <w:sz w:val="15"/>
        </w:rPr>
      </w:pPr>
      <w:r>
        <w:rPr>
          <w:sz w:val="15"/>
        </w:rPr>
        <w:t>From the Policy Year Call for compensation experience by state.</w:t>
      </w:r>
      <w:r>
        <w:rPr>
          <w:spacing w:val="-2"/>
          <w:sz w:val="15"/>
        </w:rPr>
        <w:t xml:space="preserve"> </w:t>
      </w:r>
      <w:r>
        <w:rPr>
          <w:sz w:val="15"/>
        </w:rPr>
        <w:t>Standard earned premium is reported at company level for all states. Standard earned premium is developed to a fifth report.</w:t>
      </w:r>
    </w:p>
    <w:p w14:paraId="260D6CA6"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000000">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000000">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000000">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000000">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9"/>
          <w:footerReference w:type="default" r:id="rId150"/>
          <w:pgSz w:w="15840" w:h="12240" w:orient="landscape"/>
          <w:pgMar w:top="1240" w:right="1440" w:bottom="280" w:left="1080" w:header="0" w:footer="0" w:gutter="0"/>
          <w:cols w:space="720"/>
        </w:sectPr>
      </w:pPr>
    </w:p>
    <w:p w14:paraId="260D6CAF" w14:textId="77777777" w:rsidR="00F94D66" w:rsidRDefault="00000000">
      <w:pPr>
        <w:pStyle w:val="Heading4"/>
        <w:spacing w:before="95"/>
        <w:ind w:left="407" w:right="406"/>
        <w:jc w:val="center"/>
      </w:pPr>
      <w:bookmarkStart w:id="903"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903"/>
      <w:r>
        <w:rPr>
          <w:spacing w:val="-2"/>
        </w:rPr>
        <w:t>Experience</w:t>
      </w:r>
    </w:p>
    <w:p w14:paraId="260D6CB0" w14:textId="77777777" w:rsidR="00F94D66" w:rsidRDefault="00000000">
      <w:pPr>
        <w:pStyle w:val="Heading4"/>
        <w:spacing w:before="240"/>
        <w:ind w:left="407" w:right="407"/>
        <w:jc w:val="center"/>
      </w:pPr>
      <w:bookmarkStart w:id="904"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904"/>
      <w:r>
        <w:rPr>
          <w:spacing w:val="-5"/>
        </w:rPr>
        <w:t>NY)</w:t>
      </w:r>
    </w:p>
    <w:p w14:paraId="260D6CB1"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51"/>
          <w:footerReference w:type="default" r:id="rId152"/>
          <w:pgSz w:w="12240" w:h="15840"/>
          <w:pgMar w:top="1340" w:right="1080" w:bottom="940" w:left="1080" w:header="426" w:footer="756" w:gutter="0"/>
          <w:pgNumType w:start="23"/>
          <w:cols w:space="720"/>
        </w:sectPr>
      </w:pPr>
    </w:p>
    <w:p w14:paraId="260D6CB4" w14:textId="77777777" w:rsidR="00F94D66" w:rsidRDefault="00000000">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000000">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000000">
      <w:pPr>
        <w:pStyle w:val="ListParagraph"/>
        <w:numPr>
          <w:ilvl w:val="0"/>
          <w:numId w:val="103"/>
        </w:numPr>
        <w:tabs>
          <w:tab w:val="left" w:pos="1080"/>
        </w:tabs>
        <w:ind w:hanging="720"/>
      </w:pPr>
      <w:r>
        <w:rPr>
          <w:spacing w:val="-2"/>
        </w:rPr>
        <w:t>Amounts</w:t>
      </w:r>
    </w:p>
    <w:p w14:paraId="260D6CB7" w14:textId="77777777" w:rsidR="00F94D66" w:rsidRDefault="00000000">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000000">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000000">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000000">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000000">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000000">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000000">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000000">
      <w:pPr>
        <w:pStyle w:val="BodyText"/>
        <w:spacing w:before="264"/>
        <w:ind w:left="359"/>
      </w:pPr>
      <w:r>
        <w:t>A code that identifies the state of the employer’s (insured’s) facility. The state under which exposure is rated on the policy.</w:t>
      </w:r>
    </w:p>
    <w:p w14:paraId="260D6CC6" w14:textId="77777777" w:rsidR="00F94D66" w:rsidRDefault="00000000">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000000">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000000">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000000">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000000">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000000">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000000">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000000">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000000">
      <w:pPr>
        <w:pStyle w:val="ListParagraph"/>
        <w:numPr>
          <w:ilvl w:val="1"/>
          <w:numId w:val="102"/>
        </w:numPr>
        <w:tabs>
          <w:tab w:val="left" w:pos="1511"/>
        </w:tabs>
        <w:ind w:left="1511" w:hanging="431"/>
      </w:pPr>
      <w:r>
        <w:rPr>
          <w:spacing w:val="-2"/>
        </w:rPr>
        <w:t>Title</w:t>
      </w:r>
    </w:p>
    <w:p w14:paraId="260D6CD2" w14:textId="77777777" w:rsidR="00F94D66" w:rsidRDefault="00000000">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000000">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000000">
      <w:pPr>
        <w:pStyle w:val="Heading4"/>
        <w:spacing w:before="263"/>
        <w:ind w:left="407" w:right="407"/>
        <w:jc w:val="center"/>
      </w:pPr>
      <w:bookmarkStart w:id="905" w:name="_TOC_250021"/>
      <w:r>
        <w:rPr>
          <w:spacing w:val="-2"/>
        </w:rPr>
        <w:t>Semiannual Calendar Year</w:t>
      </w:r>
      <w:r>
        <w:rPr>
          <w:spacing w:val="-1"/>
        </w:rPr>
        <w:t xml:space="preserve"> </w:t>
      </w:r>
      <w:bookmarkEnd w:id="905"/>
      <w:r>
        <w:rPr>
          <w:spacing w:val="-4"/>
        </w:rPr>
        <w:t>Call</w:t>
      </w:r>
    </w:p>
    <w:p w14:paraId="260D6CD7"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000000">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000000">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000000">
      <w:pPr>
        <w:pStyle w:val="ListParagraph"/>
        <w:numPr>
          <w:ilvl w:val="0"/>
          <w:numId w:val="101"/>
        </w:numPr>
        <w:tabs>
          <w:tab w:val="left" w:pos="1079"/>
        </w:tabs>
        <w:ind w:hanging="720"/>
      </w:pPr>
      <w:r>
        <w:rPr>
          <w:spacing w:val="-2"/>
        </w:rPr>
        <w:t>Amounts</w:t>
      </w:r>
    </w:p>
    <w:p w14:paraId="260D6CDB" w14:textId="77777777" w:rsidR="00F94D66" w:rsidRDefault="00000000">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000000">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000000">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000000">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000000">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000000">
      <w:pPr>
        <w:pStyle w:val="BodyText"/>
        <w:spacing w:before="264"/>
        <w:ind w:left="359"/>
      </w:pPr>
      <w:r>
        <w:t>A code that identifies the state of the employer’s (insured’s) facility. The state under which exposure is rated on the policy.</w:t>
      </w:r>
    </w:p>
    <w:p w14:paraId="260D6CE4" w14:textId="77777777" w:rsidR="00F94D66" w:rsidRDefault="00000000">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000000">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000000">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000000">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000000">
      <w:pPr>
        <w:pStyle w:val="ListParagraph"/>
        <w:numPr>
          <w:ilvl w:val="1"/>
          <w:numId w:val="100"/>
        </w:numPr>
        <w:tabs>
          <w:tab w:val="left" w:pos="1511"/>
        </w:tabs>
        <w:ind w:left="1511" w:hanging="431"/>
      </w:pPr>
      <w:r>
        <w:t>Incurred</w:t>
      </w:r>
      <w:r>
        <w:rPr>
          <w:spacing w:val="-9"/>
        </w:rPr>
        <w:t xml:space="preserve"> </w:t>
      </w:r>
      <w:r>
        <w:rPr>
          <w:spacing w:val="-2"/>
        </w:rPr>
        <w:t>losses</w:t>
      </w:r>
    </w:p>
    <w:p w14:paraId="260D6CEA" w14:textId="77777777" w:rsidR="00F94D66" w:rsidRDefault="00000000">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000000">
      <w:pPr>
        <w:pStyle w:val="ListParagraph"/>
        <w:numPr>
          <w:ilvl w:val="1"/>
          <w:numId w:val="100"/>
        </w:numPr>
        <w:tabs>
          <w:tab w:val="left" w:pos="1511"/>
        </w:tabs>
        <w:ind w:left="1511" w:hanging="431"/>
      </w:pPr>
      <w:r>
        <w:rPr>
          <w:spacing w:val="-2"/>
        </w:rPr>
        <w:t>Title</w:t>
      </w:r>
    </w:p>
    <w:p w14:paraId="260D6CED" w14:textId="77777777" w:rsidR="00F94D66" w:rsidRDefault="00000000">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000000">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000000">
      <w:pPr>
        <w:pStyle w:val="Heading4"/>
        <w:spacing w:before="240" w:line="264" w:lineRule="exact"/>
        <w:ind w:left="407" w:right="407"/>
        <w:jc w:val="center"/>
      </w:pPr>
      <w:bookmarkStart w:id="906" w:name="_TOC_250020"/>
      <w:r>
        <w:t>Policy</w:t>
      </w:r>
      <w:r>
        <w:rPr>
          <w:spacing w:val="-7"/>
        </w:rPr>
        <w:t xml:space="preserve"> </w:t>
      </w:r>
      <w:r>
        <w:t>Year</w:t>
      </w:r>
      <w:r>
        <w:rPr>
          <w:spacing w:val="-6"/>
        </w:rPr>
        <w:t xml:space="preserve"> </w:t>
      </w:r>
      <w:bookmarkEnd w:id="906"/>
      <w:r>
        <w:rPr>
          <w:spacing w:val="-4"/>
        </w:rPr>
        <w:t>Call</w:t>
      </w:r>
    </w:p>
    <w:p w14:paraId="260D6CF2"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000000">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000000">
      <w:pPr>
        <w:pStyle w:val="ListParagraph"/>
        <w:numPr>
          <w:ilvl w:val="0"/>
          <w:numId w:val="99"/>
        </w:numPr>
        <w:tabs>
          <w:tab w:val="left" w:pos="1079"/>
        </w:tabs>
        <w:ind w:hanging="720"/>
      </w:pPr>
      <w:r>
        <w:rPr>
          <w:spacing w:val="-2"/>
        </w:rPr>
        <w:t>Amounts</w:t>
      </w:r>
    </w:p>
    <w:p w14:paraId="260D6CF8" w14:textId="77777777" w:rsidR="00F94D66" w:rsidRDefault="00000000">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000000">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000000">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000000">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000000">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000000">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000000">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000000">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000000">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000000">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000000">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000000">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000000">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000000">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000000">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000000">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000000">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000000">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000000">
      <w:pPr>
        <w:pStyle w:val="ListParagraph"/>
        <w:numPr>
          <w:ilvl w:val="2"/>
          <w:numId w:val="98"/>
        </w:numPr>
        <w:tabs>
          <w:tab w:val="left" w:pos="1900"/>
        </w:tabs>
        <w:ind w:hanging="388"/>
      </w:pPr>
      <w:r>
        <w:rPr>
          <w:spacing w:val="-4"/>
        </w:rPr>
        <w:t>Bulk</w:t>
      </w:r>
    </w:p>
    <w:p w14:paraId="260D6D14" w14:textId="77777777" w:rsidR="00F94D66" w:rsidRDefault="00000000">
      <w:pPr>
        <w:pStyle w:val="ListParagraph"/>
        <w:numPr>
          <w:ilvl w:val="2"/>
          <w:numId w:val="98"/>
        </w:numPr>
        <w:tabs>
          <w:tab w:val="left" w:pos="1900"/>
        </w:tabs>
        <w:ind w:hanging="388"/>
      </w:pPr>
      <w:r>
        <w:rPr>
          <w:spacing w:val="-4"/>
        </w:rPr>
        <w:t>Case</w:t>
      </w:r>
    </w:p>
    <w:p w14:paraId="260D6D15" w14:textId="77777777" w:rsidR="00F94D66" w:rsidRDefault="00000000">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000000">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000000">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000000">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000000">
      <w:pPr>
        <w:pStyle w:val="ListParagraph"/>
        <w:numPr>
          <w:ilvl w:val="2"/>
          <w:numId w:val="98"/>
        </w:numPr>
        <w:tabs>
          <w:tab w:val="left" w:pos="1900"/>
        </w:tabs>
        <w:ind w:hanging="388"/>
      </w:pPr>
      <w:r>
        <w:rPr>
          <w:spacing w:val="-2"/>
        </w:rPr>
        <w:t>Incurred</w:t>
      </w:r>
    </w:p>
    <w:p w14:paraId="260D6D1A" w14:textId="77777777" w:rsidR="00F94D66" w:rsidRDefault="00000000">
      <w:pPr>
        <w:pStyle w:val="ListParagraph"/>
        <w:numPr>
          <w:ilvl w:val="2"/>
          <w:numId w:val="98"/>
        </w:numPr>
        <w:tabs>
          <w:tab w:val="left" w:pos="1900"/>
        </w:tabs>
        <w:ind w:hanging="388"/>
      </w:pPr>
      <w:r>
        <w:rPr>
          <w:spacing w:val="-2"/>
        </w:rPr>
        <w:t>Bulk/IBNR</w:t>
      </w:r>
    </w:p>
    <w:p w14:paraId="260D6D1B" w14:textId="77777777" w:rsidR="00F94D66" w:rsidRDefault="00000000">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000000">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000000">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000000">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000000">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000000">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000000">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000000">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000000">
      <w:pPr>
        <w:pStyle w:val="ListParagraph"/>
        <w:numPr>
          <w:ilvl w:val="1"/>
          <w:numId w:val="98"/>
        </w:numPr>
        <w:tabs>
          <w:tab w:val="left" w:pos="1511"/>
        </w:tabs>
        <w:ind w:left="1511" w:hanging="431"/>
      </w:pPr>
      <w:r>
        <w:rPr>
          <w:spacing w:val="-2"/>
        </w:rPr>
        <w:t>Title</w:t>
      </w:r>
    </w:p>
    <w:p w14:paraId="260D6D26" w14:textId="77777777" w:rsidR="00F94D66" w:rsidRDefault="00000000">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000000">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000000">
      <w:pPr>
        <w:pStyle w:val="Heading4"/>
        <w:spacing w:before="240" w:line="264" w:lineRule="exact"/>
        <w:ind w:left="407" w:right="407"/>
        <w:jc w:val="center"/>
      </w:pPr>
      <w:bookmarkStart w:id="907" w:name="_TOC_250019"/>
      <w:r>
        <w:t>Calendar/Accident</w:t>
      </w:r>
      <w:r>
        <w:rPr>
          <w:spacing w:val="-15"/>
        </w:rPr>
        <w:t xml:space="preserve"> </w:t>
      </w:r>
      <w:r>
        <w:t>Year</w:t>
      </w:r>
      <w:r>
        <w:rPr>
          <w:spacing w:val="-15"/>
        </w:rPr>
        <w:t xml:space="preserve"> </w:t>
      </w:r>
      <w:bookmarkEnd w:id="907"/>
      <w:r>
        <w:rPr>
          <w:spacing w:val="-4"/>
        </w:rPr>
        <w:t>Call</w:t>
      </w:r>
    </w:p>
    <w:p w14:paraId="260D6D2B"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000000">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000000">
      <w:pPr>
        <w:pStyle w:val="ListParagraph"/>
        <w:numPr>
          <w:ilvl w:val="0"/>
          <w:numId w:val="97"/>
        </w:numPr>
        <w:tabs>
          <w:tab w:val="left" w:pos="1080"/>
        </w:tabs>
        <w:ind w:hanging="720"/>
      </w:pPr>
      <w:r>
        <w:rPr>
          <w:spacing w:val="-2"/>
        </w:rPr>
        <w:t>Amounts</w:t>
      </w:r>
    </w:p>
    <w:p w14:paraId="260D6D32" w14:textId="77777777" w:rsidR="00F94D66" w:rsidRDefault="00000000">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000000">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000000">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000000">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000000">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000000">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000000">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000000">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000000">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000000">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000000">
      <w:pPr>
        <w:pStyle w:val="BodyText"/>
        <w:spacing w:before="264"/>
        <w:ind w:left="359"/>
      </w:pPr>
      <w:r>
        <w:t>Identifies</w:t>
      </w:r>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000000">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000000">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000000">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000000">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000000">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000000">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000000">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000000">
      <w:pPr>
        <w:pStyle w:val="ListParagraph"/>
        <w:numPr>
          <w:ilvl w:val="2"/>
          <w:numId w:val="96"/>
        </w:numPr>
        <w:tabs>
          <w:tab w:val="left" w:pos="1900"/>
        </w:tabs>
        <w:ind w:hanging="388"/>
      </w:pPr>
      <w:r>
        <w:rPr>
          <w:spacing w:val="-4"/>
        </w:rPr>
        <w:t>Bulk</w:t>
      </w:r>
    </w:p>
    <w:p w14:paraId="260D6D4E" w14:textId="77777777" w:rsidR="00F94D66" w:rsidRDefault="00000000">
      <w:pPr>
        <w:pStyle w:val="ListParagraph"/>
        <w:numPr>
          <w:ilvl w:val="2"/>
          <w:numId w:val="96"/>
        </w:numPr>
        <w:tabs>
          <w:tab w:val="left" w:pos="1900"/>
        </w:tabs>
        <w:ind w:hanging="388"/>
      </w:pPr>
      <w:r>
        <w:rPr>
          <w:spacing w:val="-4"/>
        </w:rPr>
        <w:t>Case</w:t>
      </w:r>
    </w:p>
    <w:p w14:paraId="260D6D4F" w14:textId="77777777" w:rsidR="00F94D66" w:rsidRDefault="00000000">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000000">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000000">
      <w:pPr>
        <w:pStyle w:val="ListParagraph"/>
        <w:numPr>
          <w:ilvl w:val="2"/>
          <w:numId w:val="96"/>
        </w:numPr>
        <w:tabs>
          <w:tab w:val="left" w:pos="1900"/>
        </w:tabs>
        <w:ind w:hanging="388"/>
      </w:pPr>
      <w:r>
        <w:rPr>
          <w:spacing w:val="-4"/>
        </w:rPr>
        <w:t>Paid</w:t>
      </w:r>
    </w:p>
    <w:p w14:paraId="260D6D52" w14:textId="77777777" w:rsidR="00F94D66" w:rsidRDefault="00000000">
      <w:pPr>
        <w:pStyle w:val="ListParagraph"/>
        <w:numPr>
          <w:ilvl w:val="2"/>
          <w:numId w:val="96"/>
        </w:numPr>
        <w:tabs>
          <w:tab w:val="left" w:pos="1900"/>
        </w:tabs>
        <w:ind w:hanging="388"/>
      </w:pPr>
      <w:r>
        <w:rPr>
          <w:spacing w:val="-4"/>
        </w:rPr>
        <w:t>Case</w:t>
      </w:r>
    </w:p>
    <w:p w14:paraId="260D6D53" w14:textId="77777777" w:rsidR="00F94D66" w:rsidRDefault="00000000">
      <w:pPr>
        <w:pStyle w:val="ListParagraph"/>
        <w:numPr>
          <w:ilvl w:val="2"/>
          <w:numId w:val="96"/>
        </w:numPr>
        <w:tabs>
          <w:tab w:val="left" w:pos="1900"/>
        </w:tabs>
        <w:ind w:hanging="388"/>
      </w:pPr>
      <w:r>
        <w:rPr>
          <w:spacing w:val="-2"/>
        </w:rPr>
        <w:t>Incurred</w:t>
      </w:r>
    </w:p>
    <w:p w14:paraId="260D6D54" w14:textId="77777777" w:rsidR="00F94D66" w:rsidRDefault="00000000">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000000">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000000">
      <w:pPr>
        <w:pStyle w:val="BodyText"/>
        <w:spacing w:before="263"/>
        <w:ind w:left="360"/>
      </w:pPr>
      <w:r>
        <w:t>A code that identifies the state of the employer’s (insured’s) facility. The state under which exposure is rated on the policy.</w:t>
      </w:r>
    </w:p>
    <w:p w14:paraId="260D6D58" w14:textId="77777777" w:rsidR="00F94D66" w:rsidRDefault="00000000">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000000">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000000">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000000">
      <w:pPr>
        <w:pStyle w:val="BodyText"/>
        <w:spacing w:before="264"/>
        <w:ind w:left="360" w:right="455"/>
      </w:pPr>
      <w:r>
        <w:t>The number of incurred indemnity claims, reported separately for accumulated closed and open claims, by each calendar/accident year and in total.</w:t>
      </w:r>
    </w:p>
    <w:p w14:paraId="260D6D5C" w14:textId="77777777" w:rsidR="00F94D66" w:rsidRDefault="00000000">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000000">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000000">
      <w:pPr>
        <w:pStyle w:val="ListParagraph"/>
        <w:numPr>
          <w:ilvl w:val="1"/>
          <w:numId w:val="96"/>
        </w:numPr>
        <w:tabs>
          <w:tab w:val="left" w:pos="1511"/>
        </w:tabs>
        <w:ind w:left="1511" w:hanging="431"/>
      </w:pPr>
      <w:r>
        <w:rPr>
          <w:spacing w:val="-2"/>
        </w:rPr>
        <w:t>Title</w:t>
      </w:r>
    </w:p>
    <w:p w14:paraId="260D6D60" w14:textId="77777777" w:rsidR="00F94D66" w:rsidRDefault="00000000">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000000">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000000">
      <w:pPr>
        <w:pStyle w:val="Heading4"/>
        <w:spacing w:before="263"/>
        <w:ind w:left="407" w:right="406"/>
        <w:jc w:val="center"/>
      </w:pPr>
      <w:bookmarkStart w:id="908"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908"/>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000000">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000000">
      <w:pPr>
        <w:pStyle w:val="ListParagraph"/>
        <w:numPr>
          <w:ilvl w:val="0"/>
          <w:numId w:val="95"/>
        </w:numPr>
        <w:tabs>
          <w:tab w:val="left" w:pos="1079"/>
        </w:tabs>
        <w:ind w:left="1079" w:hanging="720"/>
      </w:pPr>
      <w:r>
        <w:rPr>
          <w:spacing w:val="-2"/>
        </w:rPr>
        <w:t>Amounts</w:t>
      </w:r>
    </w:p>
    <w:p w14:paraId="260D6D6C"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000000">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000000">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000000">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000000">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000000">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000000">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000000">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000000">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000000">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000000">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000000">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000000">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000000">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000000">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000000">
      <w:pPr>
        <w:pStyle w:val="ListParagraph"/>
        <w:numPr>
          <w:ilvl w:val="1"/>
          <w:numId w:val="94"/>
        </w:numPr>
        <w:tabs>
          <w:tab w:val="left" w:pos="1511"/>
        </w:tabs>
        <w:ind w:left="1511" w:hanging="431"/>
      </w:pPr>
      <w:r>
        <w:rPr>
          <w:spacing w:val="-2"/>
        </w:rPr>
        <w:t>Title</w:t>
      </w:r>
    </w:p>
    <w:p w14:paraId="260D6D8A" w14:textId="77777777" w:rsidR="00F94D66" w:rsidRDefault="00000000">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000000">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000000">
      <w:pPr>
        <w:pStyle w:val="Heading4"/>
        <w:spacing w:before="263"/>
        <w:ind w:left="407" w:right="407"/>
        <w:jc w:val="center"/>
      </w:pPr>
      <w:bookmarkStart w:id="909" w:name="_TOC_250017"/>
      <w:r>
        <w:rPr>
          <w:spacing w:val="-2"/>
        </w:rPr>
        <w:t xml:space="preserve">Reconciliation </w:t>
      </w:r>
      <w:bookmarkEnd w:id="909"/>
      <w:r>
        <w:rPr>
          <w:spacing w:val="-4"/>
        </w:rPr>
        <w:t>Call</w:t>
      </w:r>
    </w:p>
    <w:p w14:paraId="260D6D8F"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000000">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000000">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000000">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000000">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000000">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000000">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000000">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000000">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000000">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000000">
      <w:pPr>
        <w:pStyle w:val="BodyText"/>
        <w:spacing w:before="264"/>
        <w:ind w:left="359"/>
      </w:pPr>
      <w:r>
        <w:t>A code that identifies the state of the employer’s (insured’s) facility. The state under which exposure is rated on the policy.</w:t>
      </w:r>
    </w:p>
    <w:p w14:paraId="260D6DA2" w14:textId="77777777" w:rsidR="00F94D66" w:rsidRDefault="00000000">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000000">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000000">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000000">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000000">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000000">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000000">
      <w:pPr>
        <w:pStyle w:val="ListParagraph"/>
        <w:numPr>
          <w:ilvl w:val="2"/>
          <w:numId w:val="92"/>
        </w:numPr>
        <w:tabs>
          <w:tab w:val="left" w:pos="1900"/>
        </w:tabs>
        <w:spacing w:line="263" w:lineRule="exact"/>
        <w:ind w:left="1900" w:hanging="388"/>
      </w:pPr>
      <w:r>
        <w:t>Direct</w:t>
      </w:r>
      <w:r>
        <w:rPr>
          <w:spacing w:val="-7"/>
        </w:rPr>
        <w:t xml:space="preserve"> </w:t>
      </w:r>
      <w:r>
        <w:t>incurred</w:t>
      </w:r>
      <w:r>
        <w:rPr>
          <w:spacing w:val="-6"/>
        </w:rPr>
        <w:t xml:space="preserve"> </w:t>
      </w:r>
      <w:r>
        <w:t>losses</w:t>
      </w:r>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7"/>
        </w:rPr>
        <w:t xml:space="preserve"> </w:t>
      </w:r>
      <w:r>
        <w:t>losses</w:t>
      </w:r>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000000">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000000">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000000">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000000">
      <w:pPr>
        <w:pStyle w:val="ListParagraph"/>
        <w:numPr>
          <w:ilvl w:val="2"/>
          <w:numId w:val="92"/>
        </w:numPr>
        <w:tabs>
          <w:tab w:val="left" w:pos="1898"/>
          <w:tab w:val="left" w:pos="1943"/>
        </w:tabs>
        <w:spacing w:line="240" w:lineRule="auto"/>
        <w:ind w:left="1943" w:right="357" w:hanging="432"/>
        <w:jc w:val="both"/>
      </w:pPr>
      <w:r>
        <w:t>Direct incurred losses for calendar year experience of Large Deductible policies (on a net basis)</w:t>
      </w:r>
    </w:p>
    <w:p w14:paraId="260D6DAF" w14:textId="77777777" w:rsidR="00F94D66" w:rsidRDefault="00000000">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000000">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000000">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r>
        <w:rPr>
          <w:spacing w:val="-2"/>
        </w:rPr>
        <w:t>incurred</w:t>
      </w:r>
      <w:r>
        <w:tab/>
      </w:r>
      <w:r>
        <w:rPr>
          <w:spacing w:val="-2"/>
        </w:rPr>
        <w:t>losses</w:t>
      </w:r>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000000">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000000">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000000">
      <w:pPr>
        <w:pStyle w:val="ListParagraph"/>
        <w:numPr>
          <w:ilvl w:val="2"/>
          <w:numId w:val="92"/>
        </w:numPr>
        <w:tabs>
          <w:tab w:val="left" w:pos="1900"/>
        </w:tabs>
        <w:ind w:left="1900" w:hanging="388"/>
      </w:pPr>
      <w:r>
        <w:t>Direct</w:t>
      </w:r>
      <w:r>
        <w:rPr>
          <w:spacing w:val="-6"/>
        </w:rPr>
        <w:t xml:space="preserve"> </w:t>
      </w:r>
      <w:r>
        <w:t>incurred</w:t>
      </w:r>
      <w:r>
        <w:rPr>
          <w:spacing w:val="-5"/>
        </w:rPr>
        <w:t xml:space="preserve"> </w:t>
      </w:r>
      <w:r>
        <w:t>losses</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000000">
      <w:pPr>
        <w:pStyle w:val="Heading4"/>
        <w:spacing w:before="263"/>
        <w:ind w:left="407" w:right="408"/>
        <w:jc w:val="center"/>
      </w:pPr>
      <w:bookmarkStart w:id="910"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910"/>
      <w:r>
        <w:rPr>
          <w:spacing w:val="-4"/>
        </w:rPr>
        <w:t>Call</w:t>
      </w:r>
    </w:p>
    <w:p w14:paraId="260D6DBA"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000000">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000000">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000000">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000000">
      <w:pPr>
        <w:pStyle w:val="ListParagraph"/>
        <w:numPr>
          <w:ilvl w:val="0"/>
          <w:numId w:val="91"/>
        </w:numPr>
        <w:tabs>
          <w:tab w:val="left" w:pos="1079"/>
        </w:tabs>
        <w:ind w:hanging="720"/>
      </w:pPr>
      <w:r>
        <w:rPr>
          <w:spacing w:val="-2"/>
        </w:rPr>
        <w:t>Amounts</w:t>
      </w:r>
    </w:p>
    <w:p w14:paraId="260D6DC1" w14:textId="77777777" w:rsidR="00F94D66" w:rsidRDefault="00000000">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000000">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000000">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000000">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000000">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000000">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000000">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000000">
      <w:pPr>
        <w:pStyle w:val="BodyText"/>
        <w:spacing w:before="264"/>
        <w:ind w:left="359"/>
      </w:pPr>
      <w:r>
        <w:t>A code that identifies the state of the employer’s (insured’s) facility. The state under which exposure is rated on the policy.</w:t>
      </w:r>
    </w:p>
    <w:p w14:paraId="260D6DD1" w14:textId="77777777" w:rsidR="00F94D66" w:rsidRDefault="00000000">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000000">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000000">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000000">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000000">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000000">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000000">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000000">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000000">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DE6"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000000">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000000">
      <w:pPr>
        <w:pStyle w:val="ListParagraph"/>
        <w:numPr>
          <w:ilvl w:val="1"/>
          <w:numId w:val="90"/>
        </w:numPr>
        <w:tabs>
          <w:tab w:val="left" w:pos="1511"/>
        </w:tabs>
        <w:ind w:left="1511" w:hanging="431"/>
      </w:pPr>
      <w:r>
        <w:t>Total</w:t>
      </w:r>
      <w:r>
        <w:rPr>
          <w:spacing w:val="-8"/>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000000">
      <w:pPr>
        <w:pStyle w:val="ListParagraph"/>
        <w:numPr>
          <w:ilvl w:val="1"/>
          <w:numId w:val="90"/>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DF2" w14:textId="77777777" w:rsidR="00F94D66" w:rsidRDefault="00000000">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000000">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000000">
      <w:pPr>
        <w:pStyle w:val="ListParagraph"/>
        <w:numPr>
          <w:ilvl w:val="1"/>
          <w:numId w:val="90"/>
        </w:numPr>
        <w:tabs>
          <w:tab w:val="left" w:pos="1511"/>
        </w:tabs>
        <w:ind w:left="1511" w:hanging="431"/>
      </w:pPr>
      <w:r>
        <w:rPr>
          <w:spacing w:val="-2"/>
        </w:rPr>
        <w:t>Title</w:t>
      </w:r>
    </w:p>
    <w:p w14:paraId="260D6DF5" w14:textId="77777777" w:rsidR="00F94D66" w:rsidRDefault="00000000">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000000">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000000">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000000">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000000">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000000">
      <w:pPr>
        <w:pStyle w:val="ListParagraph"/>
        <w:numPr>
          <w:ilvl w:val="0"/>
          <w:numId w:val="89"/>
        </w:numPr>
        <w:tabs>
          <w:tab w:val="left" w:pos="1080"/>
        </w:tabs>
        <w:ind w:hanging="720"/>
      </w:pPr>
      <w:r>
        <w:rPr>
          <w:spacing w:val="-2"/>
        </w:rPr>
        <w:t>Amounts</w:t>
      </w:r>
    </w:p>
    <w:p w14:paraId="260D6E02" w14:textId="77777777" w:rsidR="00F94D66" w:rsidRDefault="00000000">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000000">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000000">
      <w:pPr>
        <w:pStyle w:val="Heading4"/>
        <w:spacing w:before="100"/>
        <w:ind w:left="0" w:right="3184"/>
        <w:jc w:val="center"/>
      </w:pPr>
      <w:bookmarkStart w:id="911"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911"/>
      <w:r>
        <w:rPr>
          <w:spacing w:val="-4"/>
        </w:rPr>
        <w:t>Call</w:t>
      </w:r>
    </w:p>
    <w:p w14:paraId="260D6E07" w14:textId="77777777" w:rsidR="00F94D66" w:rsidRDefault="00000000">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000000">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000000">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000000">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000000">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000000">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000000">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000000">
      <w:pPr>
        <w:pStyle w:val="BodyText"/>
        <w:spacing w:before="264"/>
        <w:ind w:left="360"/>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000000">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000000">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r>
        <w:t>through</w:t>
      </w:r>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000000">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000000">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000000">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000000">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000000">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000000">
      <w:pPr>
        <w:pStyle w:val="BodyText"/>
        <w:spacing w:before="151"/>
        <w:rPr>
          <w:sz w:val="20"/>
        </w:rPr>
      </w:pPr>
      <w:r>
        <w:rPr>
          <w:noProof/>
          <w:sz w:val="20"/>
        </w:rPr>
        <mc:AlternateContent>
          <mc:Choice Requires="wps">
            <w:drawing>
              <wp:anchor distT="0" distB="0" distL="0" distR="0" simplePos="0" relativeHeight="251719168"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E3D03" id="Graphic 237" o:spid="_x0000_s1026" style="position:absolute;margin-left:1in;margin-top:20.8pt;width:2in;height:.5pt;z-index:-2515973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000000">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000000">
      <w:pPr>
        <w:pStyle w:val="ListParagraph"/>
        <w:numPr>
          <w:ilvl w:val="1"/>
          <w:numId w:val="88"/>
        </w:numPr>
        <w:tabs>
          <w:tab w:val="left" w:pos="1512"/>
        </w:tabs>
        <w:spacing w:before="94" w:line="240" w:lineRule="auto"/>
        <w:ind w:right="359"/>
      </w:pPr>
      <w:r>
        <w:lastRenderedPageBreak/>
        <w:t>Total direct allocated loss adjustment expense unpaid (outstanding &amp; IBNR) for current calendar year</w:t>
      </w:r>
    </w:p>
    <w:p w14:paraId="260D6E28" w14:textId="77777777" w:rsidR="00F94D66" w:rsidRDefault="00000000">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000000">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for current calendar year</w:t>
      </w:r>
    </w:p>
    <w:p w14:paraId="260D6E30" w14:textId="77777777" w:rsidR="00F94D66" w:rsidRDefault="00000000">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34" w14:textId="77777777" w:rsidR="00F94D66" w:rsidRDefault="00000000">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000000">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000000">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000000">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000000">
      <w:pPr>
        <w:pStyle w:val="ListParagraph"/>
        <w:numPr>
          <w:ilvl w:val="1"/>
          <w:numId w:val="88"/>
        </w:numPr>
        <w:tabs>
          <w:tab w:val="left" w:pos="1511"/>
        </w:tabs>
        <w:ind w:left="1511" w:hanging="431"/>
      </w:pPr>
      <w:r>
        <w:rPr>
          <w:spacing w:val="-2"/>
        </w:rPr>
        <w:t>Title</w:t>
      </w:r>
    </w:p>
    <w:p w14:paraId="260D6E3B" w14:textId="77777777" w:rsidR="00F94D66" w:rsidRDefault="00000000">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000000">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000000">
      <w:pPr>
        <w:pStyle w:val="Heading4"/>
        <w:spacing w:before="263"/>
        <w:ind w:left="407" w:right="408"/>
        <w:jc w:val="center"/>
      </w:pPr>
      <w:bookmarkStart w:id="912"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912"/>
      <w:r>
        <w:rPr>
          <w:spacing w:val="-4"/>
        </w:rPr>
        <w:t>Call</w:t>
      </w:r>
    </w:p>
    <w:p w14:paraId="260D6E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000000">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000000">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000000">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000000">
      <w:pPr>
        <w:pStyle w:val="ListParagraph"/>
        <w:numPr>
          <w:ilvl w:val="0"/>
          <w:numId w:val="87"/>
        </w:numPr>
        <w:tabs>
          <w:tab w:val="left" w:pos="1080"/>
        </w:tabs>
        <w:ind w:hanging="720"/>
      </w:pPr>
      <w:r>
        <w:rPr>
          <w:spacing w:val="-2"/>
        </w:rPr>
        <w:t>Amounts</w:t>
      </w:r>
    </w:p>
    <w:p w14:paraId="260D6E47" w14:textId="77777777" w:rsidR="00F94D66" w:rsidRDefault="00000000">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000000">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000000">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000000">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000000">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000000">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000000">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000000">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000000">
      <w:pPr>
        <w:pStyle w:val="BodyText"/>
        <w:spacing w:before="264"/>
        <w:ind w:left="359"/>
      </w:pPr>
      <w:r>
        <w:t>A code that identifies the state of the employer’s (insured’s) facility. The state under which exposure is rated on the policy.</w:t>
      </w:r>
    </w:p>
    <w:p w14:paraId="260D6E59" w14:textId="77777777" w:rsidR="00F94D66" w:rsidRDefault="00000000">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000000">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000000">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000000">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000000">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000000">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000000">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000000">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000000">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4"/>
        </w:rPr>
        <w:t>year</w:t>
      </w:r>
    </w:p>
    <w:p w14:paraId="260D6E6E"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000000">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000000">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000000">
      <w:pPr>
        <w:pStyle w:val="ListParagraph"/>
        <w:numPr>
          <w:ilvl w:val="1"/>
          <w:numId w:val="86"/>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7A"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7E"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82"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000000">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000000">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000000">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8A" w14:textId="77777777" w:rsidR="00F94D66" w:rsidRDefault="00000000">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8E"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000000">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000000">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000000">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000000">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000000">
      <w:pPr>
        <w:pStyle w:val="BodyText"/>
        <w:spacing w:before="263"/>
        <w:ind w:left="359"/>
      </w:pPr>
      <w:r>
        <w:t>The number of incurred indemnity claims for which an indemnity payment has been made and/or an outstanding reserve exists.</w:t>
      </w:r>
    </w:p>
    <w:p w14:paraId="260D6EA5" w14:textId="77777777" w:rsidR="00F94D66" w:rsidRDefault="00000000">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000000">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000000">
      <w:pPr>
        <w:pStyle w:val="ListParagraph"/>
        <w:numPr>
          <w:ilvl w:val="1"/>
          <w:numId w:val="86"/>
        </w:numPr>
        <w:tabs>
          <w:tab w:val="left" w:pos="1511"/>
        </w:tabs>
        <w:ind w:left="1511" w:hanging="431"/>
      </w:pPr>
      <w:r>
        <w:rPr>
          <w:spacing w:val="-2"/>
        </w:rPr>
        <w:t>Title</w:t>
      </w:r>
    </w:p>
    <w:p w14:paraId="260D6EA8" w14:textId="77777777" w:rsidR="00F94D66" w:rsidRDefault="00000000">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000000">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000000">
      <w:pPr>
        <w:pStyle w:val="Heading4"/>
        <w:spacing w:before="263"/>
        <w:ind w:left="407" w:right="407"/>
        <w:jc w:val="center"/>
      </w:pPr>
      <w:bookmarkStart w:id="913"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913"/>
      <w:r>
        <w:rPr>
          <w:spacing w:val="-4"/>
        </w:rPr>
        <w:t>Call</w:t>
      </w:r>
    </w:p>
    <w:p w14:paraId="260D6EAD"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000000">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000000">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000000">
      <w:pPr>
        <w:pStyle w:val="ListParagraph"/>
        <w:numPr>
          <w:ilvl w:val="0"/>
          <w:numId w:val="85"/>
        </w:numPr>
        <w:tabs>
          <w:tab w:val="left" w:pos="1079"/>
        </w:tabs>
        <w:ind w:hanging="720"/>
      </w:pPr>
      <w:r>
        <w:rPr>
          <w:spacing w:val="-4"/>
        </w:rPr>
        <w:t>Year</w:t>
      </w:r>
    </w:p>
    <w:p w14:paraId="260D6EB3" w14:textId="77777777" w:rsidR="00F94D66" w:rsidRDefault="00000000">
      <w:pPr>
        <w:pStyle w:val="ListParagraph"/>
        <w:numPr>
          <w:ilvl w:val="0"/>
          <w:numId w:val="85"/>
        </w:numPr>
        <w:tabs>
          <w:tab w:val="left" w:pos="1079"/>
        </w:tabs>
        <w:ind w:hanging="720"/>
      </w:pPr>
      <w:r>
        <w:rPr>
          <w:spacing w:val="-2"/>
        </w:rPr>
        <w:t>Amounts</w:t>
      </w:r>
    </w:p>
    <w:p w14:paraId="260D6EB4" w14:textId="77777777" w:rsidR="00F94D66" w:rsidRDefault="00000000">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000000">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000000">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000000">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000000">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000000">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000000">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000000">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000000">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000000">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000000">
      <w:pPr>
        <w:pStyle w:val="BodyText"/>
        <w:spacing w:before="263"/>
        <w:ind w:left="359" w:right="358"/>
        <w:jc w:val="both"/>
      </w:pPr>
      <w:r>
        <w:t>Premium Calendar Year experience is experience developed on premium transactions in a twelve-month period beginning January 1. Accident Year experience is experience</w:t>
      </w:r>
      <w:r>
        <w:rPr>
          <w:spacing w:val="40"/>
        </w:rPr>
        <w:t xml:space="preserve"> </w:t>
      </w:r>
      <w:r>
        <w:t>developed on loss transactions occurring during 12 calendar months beginning January 1.</w:t>
      </w:r>
    </w:p>
    <w:p w14:paraId="260D6EC8" w14:textId="77777777" w:rsidR="00F94D66" w:rsidRDefault="00000000">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000000">
      <w:pPr>
        <w:pStyle w:val="BodyText"/>
        <w:spacing w:before="263"/>
        <w:ind w:left="359"/>
        <w:jc w:val="both"/>
      </w:pPr>
      <w:r>
        <w:t>Identifies</w:t>
      </w:r>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000000">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000000">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000000">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000000">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000000">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000000">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000000">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000000">
      <w:pPr>
        <w:pStyle w:val="ListParagraph"/>
        <w:numPr>
          <w:ilvl w:val="1"/>
          <w:numId w:val="84"/>
        </w:numPr>
        <w:tabs>
          <w:tab w:val="left" w:pos="1511"/>
        </w:tabs>
        <w:ind w:left="1511" w:hanging="431"/>
      </w:pPr>
      <w:r>
        <w:t>Total</w:t>
      </w:r>
      <w:r>
        <w:rPr>
          <w:spacing w:val="-7"/>
        </w:rPr>
        <w:t xml:space="preserve"> </w:t>
      </w:r>
      <w:r>
        <w:t>incurred</w:t>
      </w:r>
      <w:r>
        <w:rPr>
          <w:spacing w:val="-7"/>
        </w:rPr>
        <w:t xml:space="preserve"> </w:t>
      </w:r>
      <w:r>
        <w:t>losses</w:t>
      </w:r>
      <w:r>
        <w:rPr>
          <w:spacing w:val="-7"/>
        </w:rPr>
        <w:t xml:space="preserve"> </w:t>
      </w:r>
      <w:r>
        <w:t>including</w:t>
      </w:r>
      <w:r>
        <w:rPr>
          <w:spacing w:val="-7"/>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7"/>
        </w:rPr>
        <w:t xml:space="preserve"> </w:t>
      </w:r>
      <w:r>
        <w:rPr>
          <w:spacing w:val="-4"/>
        </w:rPr>
        <w:t>year</w:t>
      </w:r>
    </w:p>
    <w:p w14:paraId="260D6EE8" w14:textId="77777777" w:rsidR="00F94D66" w:rsidRDefault="00000000">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000000">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r>
        <w:t>current</w:t>
      </w:r>
      <w:r>
        <w:rPr>
          <w:spacing w:val="-6"/>
        </w:rPr>
        <w:t xml:space="preserve"> </w:t>
      </w:r>
      <w:r>
        <w:t>calendar</w:t>
      </w:r>
      <w:r>
        <w:rPr>
          <w:spacing w:val="-7"/>
        </w:rPr>
        <w:t xml:space="preserve"> </w:t>
      </w:r>
      <w:r>
        <w:rPr>
          <w:spacing w:val="-4"/>
        </w:rPr>
        <w:t>year</w:t>
      </w:r>
    </w:p>
    <w:p w14:paraId="260D6EEC"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F0" w14:textId="77777777" w:rsidR="00F94D66" w:rsidRDefault="00000000">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000000">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7"/>
        </w:rPr>
        <w:t xml:space="preserve"> </w:t>
      </w:r>
      <w:r>
        <w:rPr>
          <w:spacing w:val="-4"/>
        </w:rPr>
        <w:t>year</w:t>
      </w:r>
    </w:p>
    <w:p w14:paraId="260D6EF8"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r>
        <w:t>current</w:t>
      </w:r>
      <w:r>
        <w:rPr>
          <w:spacing w:val="-7"/>
        </w:rPr>
        <w:t xml:space="preserve"> </w:t>
      </w:r>
      <w:r>
        <w:t>calendar</w:t>
      </w:r>
      <w:r>
        <w:rPr>
          <w:spacing w:val="-6"/>
        </w:rPr>
        <w:t xml:space="preserve"> </w:t>
      </w:r>
      <w:r>
        <w:rPr>
          <w:spacing w:val="-4"/>
        </w:rPr>
        <w:t>year</w:t>
      </w:r>
    </w:p>
    <w:p w14:paraId="260D6EFC"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000000">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000000">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000000">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000000">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000000">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000000">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000000">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000000">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000000">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11" w14:textId="77777777" w:rsidR="00F94D66" w:rsidRDefault="00000000">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000000">
      <w:pPr>
        <w:pStyle w:val="BodyText"/>
        <w:spacing w:before="264"/>
        <w:ind w:left="359" w:right="41"/>
      </w:pPr>
      <w:r>
        <w:t>The number of Incurred indemnity claims for which an indemnity payment has been made and/or an outstanding reserve exists.</w:t>
      </w:r>
    </w:p>
    <w:p w14:paraId="260D6F13" w14:textId="77777777" w:rsidR="00F94D66" w:rsidRDefault="00000000">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000000">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000000">
      <w:pPr>
        <w:pStyle w:val="ListParagraph"/>
        <w:numPr>
          <w:ilvl w:val="1"/>
          <w:numId w:val="84"/>
        </w:numPr>
        <w:tabs>
          <w:tab w:val="left" w:pos="1511"/>
        </w:tabs>
        <w:ind w:left="1511" w:hanging="431"/>
      </w:pPr>
      <w:r>
        <w:rPr>
          <w:spacing w:val="-2"/>
        </w:rPr>
        <w:t>Title</w:t>
      </w:r>
    </w:p>
    <w:p w14:paraId="260D6F16" w14:textId="77777777" w:rsidR="00F94D66" w:rsidRDefault="00000000">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000000">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000000">
      <w:pPr>
        <w:pStyle w:val="Heading4"/>
        <w:spacing w:before="263"/>
        <w:ind w:left="407" w:right="407"/>
        <w:jc w:val="center"/>
      </w:pPr>
      <w:bookmarkStart w:id="914"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914"/>
      <w:r>
        <w:rPr>
          <w:spacing w:val="-2"/>
        </w:rPr>
        <w:t>Premium</w:t>
      </w:r>
    </w:p>
    <w:p w14:paraId="260D6F1B" w14:textId="77777777" w:rsidR="00F94D66" w:rsidRDefault="00000000">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000000">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000000">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000000">
      <w:pPr>
        <w:pStyle w:val="ListParagraph"/>
        <w:numPr>
          <w:ilvl w:val="0"/>
          <w:numId w:val="83"/>
        </w:numPr>
        <w:tabs>
          <w:tab w:val="left" w:pos="1079"/>
        </w:tabs>
        <w:ind w:hanging="720"/>
      </w:pPr>
      <w:r>
        <w:rPr>
          <w:spacing w:val="-4"/>
        </w:rPr>
        <w:t>Year</w:t>
      </w:r>
    </w:p>
    <w:p w14:paraId="260D6F22" w14:textId="77777777" w:rsidR="00F94D66" w:rsidRDefault="00000000">
      <w:pPr>
        <w:pStyle w:val="ListParagraph"/>
        <w:numPr>
          <w:ilvl w:val="0"/>
          <w:numId w:val="82"/>
        </w:numPr>
        <w:tabs>
          <w:tab w:val="left" w:pos="1079"/>
        </w:tabs>
        <w:ind w:left="1079" w:hanging="720"/>
      </w:pPr>
      <w:r>
        <w:rPr>
          <w:spacing w:val="-2"/>
        </w:rPr>
        <w:t>Amounts</w:t>
      </w:r>
    </w:p>
    <w:p w14:paraId="260D6F23" w14:textId="77777777" w:rsidR="00F94D66" w:rsidRDefault="00000000">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000000">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000000">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000000">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000000">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000000">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000000">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000000">
      <w:pPr>
        <w:pStyle w:val="BodyText"/>
        <w:spacing w:before="263"/>
        <w:ind w:left="359"/>
      </w:pPr>
      <w:r>
        <w:t>A code that identifies the state of the employer’s (insured’s) facility. The state under which exposure is rated on the policy.</w:t>
      </w:r>
    </w:p>
    <w:p w14:paraId="260D6F33" w14:textId="77777777" w:rsidR="00F94D66" w:rsidRDefault="00000000">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000000">
      <w:pPr>
        <w:pStyle w:val="BodyText"/>
        <w:spacing w:before="263"/>
        <w:ind w:left="359"/>
      </w:pPr>
      <w:r>
        <w:t>The</w:t>
      </w:r>
      <w:r>
        <w:rPr>
          <w:spacing w:val="40"/>
        </w:rPr>
        <w:t xml:space="preserve"> </w:t>
      </w:r>
      <w:r>
        <w:t>calendar</w:t>
      </w:r>
      <w:r>
        <w:rPr>
          <w:spacing w:val="40"/>
        </w:rPr>
        <w:t xml:space="preserve"> </w:t>
      </w:r>
      <w:r>
        <w:t>year</w:t>
      </w:r>
      <w:r>
        <w:rPr>
          <w:spacing w:val="40"/>
        </w:rPr>
        <w:t xml:space="preserve"> </w:t>
      </w:r>
      <w:r>
        <w:t>that</w:t>
      </w:r>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000000">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000000">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000000">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000000">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000000">
      <w:pPr>
        <w:pStyle w:val="ListParagraph"/>
        <w:numPr>
          <w:ilvl w:val="1"/>
          <w:numId w:val="81"/>
        </w:numPr>
        <w:tabs>
          <w:tab w:val="left" w:pos="1511"/>
        </w:tabs>
        <w:ind w:left="1511" w:hanging="431"/>
      </w:pPr>
      <w:r>
        <w:rPr>
          <w:spacing w:val="-2"/>
        </w:rPr>
        <w:t>Title</w:t>
      </w:r>
    </w:p>
    <w:p w14:paraId="260D6F3B" w14:textId="77777777" w:rsidR="00F94D66" w:rsidRDefault="00000000">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000000">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000000">
      <w:pPr>
        <w:pStyle w:val="Heading4"/>
        <w:spacing w:before="263"/>
        <w:ind w:left="407" w:right="407"/>
        <w:jc w:val="center"/>
      </w:pPr>
      <w:bookmarkStart w:id="915"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915"/>
      <w:r>
        <w:rPr>
          <w:spacing w:val="-2"/>
        </w:rPr>
        <w:t>Adjustments</w:t>
      </w:r>
    </w:p>
    <w:p w14:paraId="260D6F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000000">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000000">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000000">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000000">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000000">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000000">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000000">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000000">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000000">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000000">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000000">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000000">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000000">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r>
        <w:t>employers</w:t>
      </w:r>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000000">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000000">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000000">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000000">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000000">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000000">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r>
        <w:t>current</w:t>
      </w:r>
      <w:r>
        <w:rPr>
          <w:spacing w:val="-13"/>
        </w:rPr>
        <w:t xml:space="preserve"> </w:t>
      </w:r>
      <w:r>
        <w:t>calendar</w:t>
      </w:r>
      <w:r>
        <w:rPr>
          <w:spacing w:val="-13"/>
        </w:rPr>
        <w:t xml:space="preserve"> </w:t>
      </w:r>
      <w:r>
        <w:t>year</w:t>
      </w:r>
    </w:p>
    <w:p w14:paraId="260D6F5F" w14:textId="77777777" w:rsidR="00F94D66" w:rsidRDefault="00000000">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000000">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000000">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000000">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53"/>
          <w:footerReference w:type="default" r:id="rId154"/>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000000">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000000">
      <w:pPr>
        <w:spacing w:before="93"/>
        <w:ind w:left="407" w:right="408"/>
        <w:jc w:val="center"/>
        <w:rPr>
          <w:b/>
          <w:sz w:val="24"/>
        </w:rPr>
      </w:pPr>
      <w:bookmarkStart w:id="916" w:name="Section_24_-_Special_and_Customized_Stat"/>
      <w:bookmarkEnd w:id="916"/>
      <w:r>
        <w:rPr>
          <w:b/>
          <w:sz w:val="24"/>
        </w:rPr>
        <w:lastRenderedPageBreak/>
        <w:t>SECTION</w:t>
      </w:r>
      <w:r>
        <w:rPr>
          <w:b/>
          <w:spacing w:val="-1"/>
          <w:sz w:val="24"/>
        </w:rPr>
        <w:t xml:space="preserve"> </w:t>
      </w:r>
      <w:r>
        <w:rPr>
          <w:b/>
          <w:spacing w:val="-5"/>
          <w:sz w:val="24"/>
        </w:rPr>
        <w:t>24</w:t>
      </w:r>
    </w:p>
    <w:p w14:paraId="260D6F6D" w14:textId="77777777" w:rsidR="00F94D66" w:rsidRDefault="00000000">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000000">
      <w:pPr>
        <w:pStyle w:val="Heading4"/>
        <w:numPr>
          <w:ilvl w:val="1"/>
          <w:numId w:val="270"/>
        </w:numPr>
        <w:tabs>
          <w:tab w:val="left" w:pos="1079"/>
        </w:tabs>
        <w:spacing w:before="1"/>
        <w:ind w:hanging="719"/>
      </w:pPr>
      <w:bookmarkStart w:id="917" w:name="_TOC_250010"/>
      <w:bookmarkEnd w:id="917"/>
      <w:r>
        <w:rPr>
          <w:spacing w:val="-2"/>
        </w:rPr>
        <w:t>Introduction</w:t>
      </w:r>
    </w:p>
    <w:p w14:paraId="260D6F70" w14:textId="77777777" w:rsidR="00F94D66" w:rsidRDefault="00000000">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000000">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000000">
      <w:pPr>
        <w:pStyle w:val="BodyText"/>
        <w:ind w:left="360" w:right="356"/>
        <w:jc w:val="both"/>
      </w:pPr>
      <w:r>
        <w:t>The Special Calls Technical Assistance Group (SCTAG) referenced in subsection 24.2 will help states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000000">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5">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000000">
      <w:pPr>
        <w:pStyle w:val="Heading4"/>
        <w:numPr>
          <w:ilvl w:val="1"/>
          <w:numId w:val="270"/>
        </w:numPr>
        <w:tabs>
          <w:tab w:val="left" w:pos="1079"/>
        </w:tabs>
        <w:spacing w:before="263"/>
        <w:ind w:hanging="719"/>
      </w:pPr>
      <w:bookmarkStart w:id="918"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918"/>
      <w:r>
        <w:rPr>
          <w:spacing w:val="-2"/>
        </w:rPr>
        <w:t>(SCTAG)</w:t>
      </w:r>
    </w:p>
    <w:p w14:paraId="260D6F76" w14:textId="77777777" w:rsidR="00F94D66" w:rsidRDefault="00000000">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Force and charged with providing assistance to regulators and legislators with regard to unusual or one-time state data needs. If the state and the SCTAG find that statistical agents do not possess the necessary data, and the state decides to undertake a special call, then the SCTAG will work with the statistical agents to collect the necessary data or will provide assistance to the state should it decide to collect the data directly.</w:t>
      </w:r>
    </w:p>
    <w:p w14:paraId="260D6F77" w14:textId="77777777" w:rsidR="00F94D66" w:rsidRDefault="00000000">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In addition, as most statistical agents participate on this group, it is likely that a regulator may be able to contact the group directly by contacting the statistical agent(s) most closely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6"/>
          <w:footerReference w:type="default" r:id="rId157"/>
          <w:pgSz w:w="12240" w:h="15840"/>
          <w:pgMar w:top="1340" w:right="1080" w:bottom="940" w:left="1080" w:header="426" w:footer="756" w:gutter="0"/>
          <w:pgNumType w:start="1"/>
          <w:cols w:space="720"/>
        </w:sectPr>
      </w:pPr>
    </w:p>
    <w:p w14:paraId="260D6F79" w14:textId="77777777" w:rsidR="00F94D66" w:rsidRDefault="00000000">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r>
        <w:t>the</w:t>
      </w:r>
      <w:r>
        <w:rPr>
          <w:spacing w:val="25"/>
        </w:rPr>
        <w:t xml:space="preserve"> </w:t>
      </w:r>
      <w:r>
        <w:t>Statistical</w:t>
      </w:r>
      <w:r>
        <w:rPr>
          <w:spacing w:val="24"/>
        </w:rPr>
        <w:t xml:space="preserve"> </w:t>
      </w:r>
      <w:r>
        <w:rPr>
          <w:spacing w:val="-2"/>
        </w:rPr>
        <w:t>Information</w:t>
      </w:r>
    </w:p>
    <w:p w14:paraId="260D6F7A" w14:textId="77777777" w:rsidR="00F94D66" w:rsidRDefault="00000000">
      <w:pPr>
        <w:pStyle w:val="BodyText"/>
        <w:ind w:left="360" w:hanging="1"/>
      </w:pPr>
      <w:r>
        <w:t>(C)</w:t>
      </w:r>
      <w:r>
        <w:rPr>
          <w:spacing w:val="40"/>
        </w:rPr>
        <w:t xml:space="preserve"> </w:t>
      </w:r>
      <w:r>
        <w:t>Task</w:t>
      </w:r>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000000">
      <w:pPr>
        <w:pStyle w:val="Heading4"/>
        <w:numPr>
          <w:ilvl w:val="1"/>
          <w:numId w:val="270"/>
        </w:numPr>
        <w:tabs>
          <w:tab w:val="left" w:pos="1080"/>
        </w:tabs>
        <w:spacing w:before="263"/>
        <w:ind w:left="1080"/>
      </w:pPr>
      <w:bookmarkStart w:id="919"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919"/>
      <w:r>
        <w:rPr>
          <w:spacing w:val="-2"/>
        </w:rPr>
        <w:t>Calls</w:t>
      </w:r>
    </w:p>
    <w:p w14:paraId="260D6F7C" w14:textId="77777777" w:rsidR="00F94D66" w:rsidRDefault="00000000">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000000">
      <w:pPr>
        <w:pStyle w:val="ListParagraph"/>
        <w:numPr>
          <w:ilvl w:val="0"/>
          <w:numId w:val="78"/>
        </w:numPr>
        <w:tabs>
          <w:tab w:val="left" w:pos="792"/>
        </w:tabs>
        <w:spacing w:before="1" w:line="240" w:lineRule="auto"/>
        <w:ind w:right="354"/>
        <w:jc w:val="both"/>
      </w:pPr>
      <w:r>
        <w:t xml:space="preserve">Use the NAIC statistical/special calls Web page </w:t>
      </w:r>
      <w:hyperlink r:id="rId158">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000000">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000000">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000000">
      <w:pPr>
        <w:pStyle w:val="ListParagraph"/>
        <w:numPr>
          <w:ilvl w:val="0"/>
          <w:numId w:val="78"/>
        </w:numPr>
        <w:tabs>
          <w:tab w:val="left" w:pos="792"/>
        </w:tabs>
        <w:spacing w:before="1" w:line="240" w:lineRule="auto"/>
        <w:ind w:right="358"/>
        <w:jc w:val="both"/>
      </w:pPr>
      <w:r>
        <w:t xml:space="preserve">Renewal of a data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000000">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000000">
      <w:pPr>
        <w:pStyle w:val="ListParagraph"/>
        <w:numPr>
          <w:ilvl w:val="0"/>
          <w:numId w:val="78"/>
        </w:numPr>
        <w:tabs>
          <w:tab w:val="left" w:pos="792"/>
        </w:tabs>
        <w:spacing w:line="240" w:lineRule="auto"/>
        <w:ind w:right="356"/>
        <w:jc w:val="both"/>
      </w:pPr>
      <w:r>
        <w:t>Careful consideration should be given to the level at which data fields are required. Most commonly, problems occur with requests for unallocated loss adjustment expenses, incurred losses and IBNR. These items involve estimated quantities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000000">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000000">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000000">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000000">
      <w:pPr>
        <w:pStyle w:val="ListParagraph"/>
        <w:numPr>
          <w:ilvl w:val="0"/>
          <w:numId w:val="78"/>
        </w:numPr>
        <w:tabs>
          <w:tab w:val="left" w:pos="791"/>
        </w:tabs>
        <w:spacing w:line="240" w:lineRule="auto"/>
        <w:ind w:left="791" w:right="355"/>
        <w:jc w:val="both"/>
      </w:pPr>
      <w:r>
        <w:t>Many special calls are due during the March 1 to May 1 timeframe. This stretches resources and increases the possibility or responses being late or erroneous. If state needs can be met with data received a few months later, some overworked insurer personnel will be grateful (and the quality may be better).</w:t>
      </w:r>
    </w:p>
    <w:p w14:paraId="260D6F90" w14:textId="77777777" w:rsidR="00F94D66" w:rsidRDefault="00F94D66">
      <w:pPr>
        <w:pStyle w:val="BodyText"/>
        <w:spacing w:before="2"/>
      </w:pPr>
    </w:p>
    <w:p w14:paraId="260D6F91" w14:textId="77777777" w:rsidR="00F94D66" w:rsidRDefault="00000000">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000000">
      <w:pPr>
        <w:pStyle w:val="ListParagraph"/>
        <w:numPr>
          <w:ilvl w:val="0"/>
          <w:numId w:val="78"/>
        </w:numPr>
        <w:tabs>
          <w:tab w:val="left" w:pos="791"/>
        </w:tabs>
        <w:spacing w:line="240" w:lineRule="auto"/>
        <w:ind w:left="791" w:right="357"/>
        <w:jc w:val="both"/>
      </w:pPr>
      <w:r>
        <w:t>It can be helpful if insurers have input into diskette reporting formats in order to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000000">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000000">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000000">
      <w:pPr>
        <w:pStyle w:val="Heading4"/>
        <w:numPr>
          <w:ilvl w:val="1"/>
          <w:numId w:val="270"/>
        </w:numPr>
        <w:tabs>
          <w:tab w:val="left" w:pos="1080"/>
        </w:tabs>
        <w:ind w:left="1080"/>
      </w:pPr>
      <w:bookmarkStart w:id="920"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920"/>
      <w:r>
        <w:rPr>
          <w:spacing w:val="-2"/>
        </w:rPr>
        <w:t>Calls</w:t>
      </w:r>
    </w:p>
    <w:p w14:paraId="260D6F9A" w14:textId="77777777" w:rsidR="00F94D66" w:rsidRDefault="00000000">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000000">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000000">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000000">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000000">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regulator asks “how many private</w:t>
      </w:r>
      <w:r>
        <w:rPr>
          <w:spacing w:val="-1"/>
        </w:rPr>
        <w:t xml:space="preserve"> </w:t>
      </w:r>
      <w:r>
        <w:t>passenger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000000">
      <w:pPr>
        <w:pStyle w:val="ListParagraph"/>
        <w:numPr>
          <w:ilvl w:val="0"/>
          <w:numId w:val="77"/>
        </w:numPr>
        <w:tabs>
          <w:tab w:val="left" w:pos="791"/>
        </w:tabs>
        <w:spacing w:before="99" w:line="240" w:lineRule="auto"/>
        <w:ind w:left="791" w:right="351"/>
        <w:jc w:val="both"/>
      </w:pPr>
      <w:r>
        <w:lastRenderedPageBreak/>
        <w:t>Reduce the cost of special calls through standard calls that insurers are able to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r>
        <w:t>time</w:t>
      </w:r>
      <w:r>
        <w:rPr>
          <w:spacing w:val="-1"/>
        </w:rPr>
        <w:t xml:space="preserve"> </w:t>
      </w:r>
      <w:r>
        <w:t>period</w:t>
      </w:r>
      <w:r>
        <w:rPr>
          <w:spacing w:val="-1"/>
        </w:rPr>
        <w:t xml:space="preserve"> </w:t>
      </w:r>
      <w:r>
        <w:t>and</w:t>
      </w:r>
      <w:r>
        <w:rPr>
          <w:spacing w:val="-1"/>
        </w:rPr>
        <w:t xml:space="preserve"> </w:t>
      </w:r>
      <w:r>
        <w:t>run the reports. While insurers still need to spend time checking data anomalies (it will not be as easy as just pressing a couple of buttons), the result will still be that insurers can provide the regulator with better data more quickly.</w:t>
      </w:r>
    </w:p>
    <w:p w14:paraId="260D6FA3" w14:textId="77777777" w:rsidR="00F94D66" w:rsidRDefault="00000000">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000000">
      <w:pPr>
        <w:spacing w:before="93"/>
        <w:ind w:left="407" w:right="407"/>
        <w:jc w:val="center"/>
        <w:rPr>
          <w:b/>
          <w:sz w:val="24"/>
        </w:rPr>
      </w:pPr>
      <w:bookmarkStart w:id="921" w:name="Section_24A_-_Catastrophe_Reports_"/>
      <w:bookmarkEnd w:id="921"/>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000000">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000000">
      <w:pPr>
        <w:pStyle w:val="Heading4"/>
        <w:ind w:left="360"/>
        <w:jc w:val="both"/>
      </w:pPr>
      <w:bookmarkStart w:id="922" w:name="_TOC_250006"/>
      <w:r>
        <w:t>24A.1</w:t>
      </w:r>
      <w:r>
        <w:rPr>
          <w:spacing w:val="39"/>
        </w:rPr>
        <w:t xml:space="preserve"> </w:t>
      </w:r>
      <w:bookmarkEnd w:id="922"/>
      <w:r>
        <w:rPr>
          <w:spacing w:val="-2"/>
        </w:rPr>
        <w:t>Introduction</w:t>
      </w:r>
    </w:p>
    <w:p w14:paraId="260D6FAA" w14:textId="77777777" w:rsidR="00F94D66" w:rsidRDefault="00000000">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000000">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000000">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000000">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000000">
      <w:pPr>
        <w:pStyle w:val="Heading4"/>
        <w:spacing w:before="262"/>
        <w:ind w:left="359"/>
        <w:jc w:val="both"/>
      </w:pPr>
      <w:bookmarkStart w:id="923"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923"/>
      <w:r>
        <w:rPr>
          <w:spacing w:val="-4"/>
        </w:rPr>
        <w:t>Call</w:t>
      </w:r>
    </w:p>
    <w:p w14:paraId="260D6FB0" w14:textId="77777777" w:rsidR="00F94D66" w:rsidRDefault="00000000">
      <w:pPr>
        <w:pStyle w:val="BodyText"/>
        <w:spacing w:before="263"/>
        <w:ind w:left="359" w:right="356"/>
        <w:jc w:val="both"/>
      </w:pPr>
      <w:r>
        <w:t>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in an effort to make a quick and</w:t>
      </w:r>
      <w:r>
        <w:rPr>
          <w:spacing w:val="40"/>
        </w:rPr>
        <w:t xml:space="preserve"> </w:t>
      </w:r>
      <w:r>
        <w:t xml:space="preserve">reliable estimate of the total dollars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9">
        <w:r w:rsidR="00F94D66">
          <w:t>http://www.iso.com/aisg/index.html</w:t>
        </w:r>
      </w:hyperlink>
      <w:r>
        <w:t xml:space="preserve"> for more </w:t>
      </w:r>
      <w:r>
        <w:rPr>
          <w:spacing w:val="-2"/>
        </w:rPr>
        <w:t>information.</w:t>
      </w:r>
    </w:p>
    <w:p w14:paraId="260D6FB1" w14:textId="77777777" w:rsidR="00F94D66" w:rsidRDefault="00000000">
      <w:pPr>
        <w:pStyle w:val="Heading4"/>
        <w:spacing w:before="260"/>
        <w:ind w:left="359"/>
        <w:jc w:val="both"/>
      </w:pPr>
      <w:bookmarkStart w:id="924"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924"/>
      <w:r>
        <w:rPr>
          <w:spacing w:val="-4"/>
        </w:rPr>
        <w:t>Data</w:t>
      </w:r>
    </w:p>
    <w:p w14:paraId="260D6FB2" w14:textId="77777777" w:rsidR="00F94D66" w:rsidRDefault="00000000">
      <w:pPr>
        <w:pStyle w:val="BodyText"/>
        <w:spacing w:before="263"/>
        <w:ind w:left="359" w:right="357"/>
        <w:jc w:val="both"/>
      </w:pPr>
      <w:r>
        <w:t>Before asking insurers for data, it is important that the regulator consider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000000">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000000">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only single-state insurers with concentrations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with them to assess losses and probable financial impact. The type of reports necessary to judge financial impact (countrywide net basis by insurer)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cause needless additional expenses for the overwhelming majority of insurers for which there would be no solvency-related impact.</w:t>
      </w:r>
    </w:p>
    <w:p w14:paraId="260D6FB7" w14:textId="77777777" w:rsidR="00F94D66" w:rsidRDefault="00000000">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shown that some insurers are more effective at adapting to the need for them to change their “normal” procedures, while some may not respond adequately and will generate a high volume of justified</w:t>
      </w:r>
      <w:r>
        <w:rPr>
          <w:spacing w:val="40"/>
        </w:rPr>
        <w:t xml:space="preserve"> </w:t>
      </w:r>
      <w:r>
        <w:t>consumer complaints. As such, two model calls have been provided, an exposure report that can be made on a one-time basis, and a loss report that can be provided on a periodic basis until a sufficient number of claims have been paid.</w:t>
      </w:r>
    </w:p>
    <w:p w14:paraId="260D6FB8" w14:textId="77777777" w:rsidR="00F94D66" w:rsidRDefault="00000000">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000000">
      <w:pPr>
        <w:pStyle w:val="Heading4"/>
        <w:spacing w:before="262"/>
        <w:ind w:left="360"/>
        <w:jc w:val="both"/>
      </w:pPr>
      <w:bookmarkStart w:id="925"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925"/>
      <w:r>
        <w:rPr>
          <w:spacing w:val="-2"/>
        </w:rPr>
        <w:t>Dates</w:t>
      </w:r>
    </w:p>
    <w:p w14:paraId="260D6FBA" w14:textId="77777777" w:rsidR="00F94D66" w:rsidRDefault="00000000">
      <w:pPr>
        <w:pStyle w:val="BodyText"/>
        <w:spacing w:before="263"/>
        <w:ind w:left="360" w:right="357"/>
        <w:jc w:val="both"/>
      </w:pPr>
      <w:r>
        <w:t>The notice to insurers that they must report data should be made as soon as the regulator has decided that catastrophe data is needed. It is suggested that the first evaluation date for losses be the last business day of the month following a catastrophe, with reporting due either (1) 30 calendar days following the evaluation date, or (2) 30 calendar days after the request is provided to insurers, whichever is later.</w:t>
      </w:r>
    </w:p>
    <w:p w14:paraId="260D6FBB" w14:textId="77777777" w:rsidR="00F94D66" w:rsidRDefault="00000000">
      <w:pPr>
        <w:pStyle w:val="BodyText"/>
        <w:spacing w:before="261"/>
        <w:ind w:left="360" w:right="356"/>
        <w:jc w:val="both"/>
      </w:pPr>
      <w:r>
        <w:t>For exposures, it is suggested that valuation be done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000000">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000000">
      <w:pPr>
        <w:pStyle w:val="Heading4"/>
        <w:spacing w:before="264"/>
        <w:ind w:left="360"/>
        <w:jc w:val="both"/>
      </w:pPr>
      <w:bookmarkStart w:id="926"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926"/>
      <w:r>
        <w:rPr>
          <w:spacing w:val="-2"/>
        </w:rPr>
        <w:t>Calls</w:t>
      </w:r>
    </w:p>
    <w:p w14:paraId="260D6FBF" w14:textId="77777777" w:rsidR="00F94D66" w:rsidRDefault="00000000">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000000">
      <w:pPr>
        <w:pStyle w:val="Heading4"/>
        <w:spacing w:before="261"/>
        <w:ind w:left="360"/>
        <w:jc w:val="both"/>
      </w:pPr>
      <w:bookmarkStart w:id="927"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927"/>
      <w:r>
        <w:rPr>
          <w:spacing w:val="-2"/>
        </w:rPr>
        <w:t>Reporting</w:t>
      </w:r>
    </w:p>
    <w:p w14:paraId="260D6FC1" w14:textId="77777777" w:rsidR="00F94D66" w:rsidRDefault="00000000">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000000">
      <w:pPr>
        <w:pStyle w:val="Heading4"/>
        <w:spacing w:before="264"/>
        <w:ind w:left="360"/>
        <w:jc w:val="both"/>
      </w:pPr>
      <w:bookmarkStart w:id="928" w:name="_TOC_250000"/>
      <w:r>
        <w:t>24A.7</w:t>
      </w:r>
      <w:r>
        <w:rPr>
          <w:spacing w:val="40"/>
        </w:rPr>
        <w:t xml:space="preserve"> </w:t>
      </w:r>
      <w:r>
        <w:t>Sample</w:t>
      </w:r>
      <w:r>
        <w:rPr>
          <w:spacing w:val="-5"/>
        </w:rPr>
        <w:t xml:space="preserve"> </w:t>
      </w:r>
      <w:bookmarkEnd w:id="928"/>
      <w:r>
        <w:rPr>
          <w:spacing w:val="-2"/>
        </w:rPr>
        <w:t>Reports</w:t>
      </w:r>
    </w:p>
    <w:p w14:paraId="260D6FC3" w14:textId="77777777" w:rsidR="00F94D66" w:rsidRDefault="00000000">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000000">
      <w:pPr>
        <w:spacing w:before="81"/>
        <w:ind w:left="131"/>
        <w:rPr>
          <w:b/>
          <w:sz w:val="19"/>
        </w:rPr>
      </w:pPr>
      <w:r>
        <w:rPr>
          <w:b/>
          <w:noProof/>
          <w:sz w:val="19"/>
        </w:rPr>
        <w:lastRenderedPageBreak/>
        <mc:AlternateContent>
          <mc:Choice Requires="wps">
            <w:drawing>
              <wp:anchor distT="0" distB="0" distL="0" distR="0" simplePos="0" relativeHeight="251607552"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08576"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0960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r>
        <w:rPr>
          <w:b/>
          <w:sz w:val="19"/>
        </w:rPr>
        <w:t>24A.7</w:t>
      </w:r>
      <w:r>
        <w:rPr>
          <w:b/>
          <w:spacing w:val="38"/>
          <w:sz w:val="19"/>
        </w:rPr>
        <w:t xml:space="preserve">  </w:t>
      </w:r>
      <w:r>
        <w:rPr>
          <w:b/>
          <w:sz w:val="19"/>
        </w:rPr>
        <w:t>REPORT</w:t>
      </w:r>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000000">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000000">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000000">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000000">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000000">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000000">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000000">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000000">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000000">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000000">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000000">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000000">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000000">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000000">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000000">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000000">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000000">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000000">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000000">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000000">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000000">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000000">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000000">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000000">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000000">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000000">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000000">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000000">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000000">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000000">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000000">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000000">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000000">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000000">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000000">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000000">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000000">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000000">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r>
              <w:rPr>
                <w:w w:val="105"/>
                <w:sz w:val="17"/>
              </w:rPr>
              <w:t>cocodes</w:t>
            </w:r>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000000">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000000">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000000">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000000">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000000">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000000">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000000">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000000">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000000">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000000">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000000">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000000">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000000">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000000">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000000">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000000">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000000">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000000">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000000">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000000">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60">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000000">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000000">
            <w:pPr>
              <w:pStyle w:val="TableParagraph"/>
              <w:ind w:left="14" w:right="1"/>
              <w:jc w:val="center"/>
              <w:rPr>
                <w:sz w:val="17"/>
              </w:rPr>
            </w:pPr>
            <w:r>
              <w:rPr>
                <w:spacing w:val="-5"/>
                <w:w w:val="105"/>
                <w:sz w:val="17"/>
              </w:rPr>
              <w:t>20</w:t>
            </w:r>
          </w:p>
        </w:tc>
        <w:tc>
          <w:tcPr>
            <w:tcW w:w="3065" w:type="dxa"/>
          </w:tcPr>
          <w:p w14:paraId="260D70A2" w14:textId="77777777" w:rsidR="00F94D66" w:rsidRDefault="00000000">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000000">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000000">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000000">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000000">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000000">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000000">
            <w:pPr>
              <w:pStyle w:val="TableParagraph"/>
              <w:spacing w:line="185" w:lineRule="exact"/>
              <w:ind w:left="12" w:right="7"/>
              <w:jc w:val="center"/>
              <w:rPr>
                <w:sz w:val="17"/>
              </w:rPr>
            </w:pPr>
            <w:r>
              <w:rPr>
                <w:spacing w:val="-2"/>
                <w:w w:val="105"/>
                <w:sz w:val="17"/>
              </w:rPr>
              <w:t>Farmowners</w:t>
            </w:r>
          </w:p>
        </w:tc>
        <w:tc>
          <w:tcPr>
            <w:tcW w:w="1139" w:type="dxa"/>
          </w:tcPr>
          <w:p w14:paraId="260D70AF" w14:textId="77777777" w:rsidR="00F94D66" w:rsidRDefault="00000000">
            <w:pPr>
              <w:pStyle w:val="TableParagraph"/>
              <w:spacing w:before="5"/>
              <w:ind w:left="12" w:right="9"/>
              <w:jc w:val="center"/>
              <w:rPr>
                <w:sz w:val="17"/>
              </w:rPr>
            </w:pPr>
            <w:r>
              <w:rPr>
                <w:spacing w:val="-2"/>
                <w:w w:val="105"/>
                <w:sz w:val="17"/>
              </w:rPr>
              <w:t>Personal</w:t>
            </w:r>
          </w:p>
          <w:p w14:paraId="260D70B0" w14:textId="77777777" w:rsidR="00F94D66" w:rsidRDefault="00000000">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000000">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000000">
            <w:pPr>
              <w:pStyle w:val="TableParagraph"/>
              <w:spacing w:before="5"/>
              <w:ind w:left="12" w:right="9"/>
              <w:jc w:val="center"/>
              <w:rPr>
                <w:sz w:val="17"/>
              </w:rPr>
            </w:pPr>
            <w:r>
              <w:rPr>
                <w:spacing w:val="-2"/>
                <w:w w:val="105"/>
                <w:sz w:val="17"/>
              </w:rPr>
              <w:t>Commercial</w:t>
            </w:r>
          </w:p>
          <w:p w14:paraId="260D70B3" w14:textId="77777777" w:rsidR="00F94D66" w:rsidRDefault="00000000">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000000">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000000">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000000">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000000">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000000">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000000">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000000">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000000">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000000">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000000">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000000">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000000">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000000">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000000">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000000">
      <w:pPr>
        <w:spacing w:before="204"/>
        <w:ind w:left="131"/>
        <w:rPr>
          <w:sz w:val="17"/>
        </w:rPr>
      </w:pPr>
      <w:r>
        <w:rPr>
          <w:noProof/>
          <w:sz w:val="17"/>
        </w:rPr>
        <mc:AlternateContent>
          <mc:Choice Requires="wps">
            <w:drawing>
              <wp:anchor distT="0" distB="0" distL="0" distR="0" simplePos="0" relativeHeight="251686400"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000000">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r>
        <w:rPr>
          <w:spacing w:val="-5"/>
          <w:w w:val="105"/>
          <w:sz w:val="17"/>
        </w:rPr>
        <w:t>B9;</w:t>
      </w:r>
    </w:p>
    <w:p w14:paraId="260D7130"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r>
        <w:rPr>
          <w:w w:val="105"/>
          <w:sz w:val="17"/>
        </w:rPr>
        <w:t>cocodes</w:t>
      </w:r>
      <w:r>
        <w:rPr>
          <w:spacing w:val="-11"/>
          <w:w w:val="105"/>
          <w:sz w:val="17"/>
        </w:rPr>
        <w:t xml:space="preserve"> </w:t>
      </w:r>
      <w:r>
        <w:rPr>
          <w:w w:val="105"/>
          <w:sz w:val="17"/>
        </w:rPr>
        <w:t>are</w:t>
      </w:r>
      <w:r>
        <w:rPr>
          <w:spacing w:val="-11"/>
          <w:w w:val="105"/>
          <w:sz w:val="17"/>
        </w:rPr>
        <w:t xml:space="preserve"> </w:t>
      </w:r>
      <w:r>
        <w:rPr>
          <w:spacing w:val="-2"/>
          <w:w w:val="105"/>
          <w:sz w:val="17"/>
        </w:rPr>
        <w:t>included;</w:t>
      </w:r>
    </w:p>
    <w:p w14:paraId="260D7131"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000000">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61"/>
          <w:footerReference w:type="default" r:id="rId162"/>
          <w:pgSz w:w="15840" w:h="12240" w:orient="landscape"/>
          <w:pgMar w:top="1040" w:right="1440" w:bottom="280" w:left="1440" w:header="0" w:footer="0" w:gutter="0"/>
          <w:cols w:space="720"/>
        </w:sectPr>
      </w:pPr>
    </w:p>
    <w:p w14:paraId="260D7135" w14:textId="77777777" w:rsidR="00F94D66" w:rsidRDefault="00000000">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000000">
      <w:pPr>
        <w:pStyle w:val="BodyText"/>
        <w:spacing w:before="264"/>
        <w:ind w:left="359" w:right="357"/>
        <w:jc w:val="both"/>
      </w:pPr>
      <w:r>
        <w:t xml:space="preserve">All losses reported in this exhibit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000000">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(“bulk” development) versus development arising from those losses that have not yet been reported (which constitute true IBNR losses). Such insurers’ incurred loss calculations go directly from paid losses + case basis reserves to total incurred losses.</w:t>
      </w:r>
    </w:p>
    <w:p w14:paraId="260D7138" w14:textId="77777777" w:rsidR="00F94D66" w:rsidRDefault="00000000">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000000">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000000">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000000">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000000">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000000">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000000">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63"/>
          <w:footerReference w:type="default" r:id="rId164"/>
          <w:pgSz w:w="12240" w:h="15840"/>
          <w:pgMar w:top="1340" w:right="1080" w:bottom="940" w:left="1080" w:header="426" w:footer="756" w:gutter="0"/>
          <w:pgNumType w:start="9"/>
          <w:cols w:space="720"/>
        </w:sectPr>
      </w:pPr>
    </w:p>
    <w:p w14:paraId="260D7149" w14:textId="77777777" w:rsidR="00F94D66" w:rsidRDefault="00000000">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000000">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000000">
      <w:pPr>
        <w:pStyle w:val="BodyText"/>
        <w:spacing w:before="262"/>
        <w:ind w:left="360" w:right="357"/>
        <w:jc w:val="both"/>
      </w:pPr>
      <w:r>
        <w:t>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000000">
      <w:pPr>
        <w:pStyle w:val="BodyText"/>
        <w:spacing w:before="258"/>
        <w:ind w:left="360" w:right="355"/>
        <w:jc w:val="both"/>
      </w:pPr>
      <w:r>
        <w:t>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losses and total loss counts for this state and for companywide. While these numbers need to be allocated more finely, precision in these allocations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000000">
      <w:pPr>
        <w:spacing w:before="82"/>
        <w:ind w:left="310"/>
        <w:rPr>
          <w:b/>
          <w:sz w:val="19"/>
        </w:rPr>
      </w:pPr>
      <w:r>
        <w:rPr>
          <w:b/>
          <w:noProof/>
          <w:sz w:val="19"/>
        </w:rPr>
        <w:lastRenderedPageBreak/>
        <mc:AlternateContent>
          <mc:Choice Requires="wps">
            <w:drawing>
              <wp:anchor distT="0" distB="0" distL="0" distR="0" simplePos="0" relativeHeight="251610624"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11648"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12672"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000000">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000000">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000000">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000000">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000000">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000000">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000000">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000000">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000000">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000000">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000000">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000000">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000000">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000000">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000000">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000000">
            <w:pPr>
              <w:pStyle w:val="TableParagraph"/>
              <w:spacing w:before="2" w:line="184" w:lineRule="exact"/>
              <w:ind w:left="28"/>
              <w:rPr>
                <w:sz w:val="17"/>
              </w:rPr>
            </w:pPr>
            <w:r>
              <w:rPr>
                <w:spacing w:val="-2"/>
                <w:sz w:val="17"/>
              </w:rPr>
              <w:t>State</w:t>
            </w:r>
          </w:p>
        </w:tc>
        <w:tc>
          <w:tcPr>
            <w:tcW w:w="1116" w:type="dxa"/>
          </w:tcPr>
          <w:p w14:paraId="260D717D" w14:textId="77777777" w:rsidR="00F94D66" w:rsidRDefault="00000000">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000000">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000000">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000000">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000000">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000000">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000000">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r>
              <w:rPr>
                <w:sz w:val="17"/>
              </w:rPr>
              <w:t>a period of</w:t>
            </w:r>
            <w:r>
              <w:rPr>
                <w:spacing w:val="1"/>
                <w:sz w:val="17"/>
              </w:rPr>
              <w:t xml:space="preserve"> </w:t>
            </w:r>
            <w:r>
              <w:rPr>
                <w:spacing w:val="-2"/>
                <w:sz w:val="17"/>
              </w:rPr>
              <w:t>time)</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000000">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000000">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000000">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000000">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000000">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000000">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000000">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000000">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000000">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000000">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000000">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000000">
            <w:pPr>
              <w:pStyle w:val="TableParagraph"/>
              <w:spacing w:before="2" w:line="185" w:lineRule="exact"/>
              <w:ind w:left="27"/>
              <w:rPr>
                <w:sz w:val="17"/>
              </w:rPr>
            </w:pPr>
            <w:r>
              <w:rPr>
                <w:spacing w:val="-2"/>
                <w:sz w:val="17"/>
              </w:rPr>
              <w:t>12345</w:t>
            </w:r>
          </w:p>
        </w:tc>
        <w:tc>
          <w:tcPr>
            <w:tcW w:w="1030" w:type="dxa"/>
          </w:tcPr>
          <w:p w14:paraId="260D71BD" w14:textId="77777777" w:rsidR="00F94D66" w:rsidRDefault="00000000">
            <w:pPr>
              <w:pStyle w:val="TableParagraph"/>
              <w:spacing w:before="2" w:line="185" w:lineRule="exact"/>
              <w:ind w:left="28"/>
              <w:rPr>
                <w:sz w:val="17"/>
              </w:rPr>
            </w:pPr>
            <w:r>
              <w:rPr>
                <w:spacing w:val="-2"/>
                <w:sz w:val="17"/>
              </w:rPr>
              <w:t>12346</w:t>
            </w:r>
          </w:p>
        </w:tc>
        <w:tc>
          <w:tcPr>
            <w:tcW w:w="1030" w:type="dxa"/>
          </w:tcPr>
          <w:p w14:paraId="260D71BE" w14:textId="77777777" w:rsidR="00F94D66" w:rsidRDefault="00000000">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000000">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r>
              <w:rPr>
                <w:sz w:val="17"/>
              </w:rPr>
              <w:t>cocodes</w:t>
            </w:r>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000000">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000000">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000000">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000000">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000000">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000000">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000000">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000000">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000000">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000000">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000000">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000000">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000000">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000000">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000000">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000000">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000000">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000000">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5">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000000">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000000">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000000">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000000">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r>
              <w:rPr>
                <w:sz w:val="17"/>
              </w:rPr>
              <w:t>Farmowners,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000000">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000000">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000000">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000000">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000000">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000000">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000000">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000000">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000000">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000000">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000000">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000000">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000000">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000000">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000000">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000000">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000000">
      <w:pPr>
        <w:spacing w:before="6"/>
        <w:ind w:left="310"/>
        <w:rPr>
          <w:sz w:val="15"/>
        </w:rPr>
      </w:pPr>
      <w:r>
        <w:rPr>
          <w:noProof/>
          <w:sz w:val="15"/>
        </w:rPr>
        <mc:AlternateContent>
          <mc:Choice Requires="wps">
            <w:drawing>
              <wp:anchor distT="0" distB="0" distL="0" distR="0" simplePos="0" relativeHeight="251687424"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000000">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r>
        <w:rPr>
          <w:spacing w:val="-5"/>
          <w:sz w:val="15"/>
        </w:rPr>
        <w:t>B9;</w:t>
      </w:r>
    </w:p>
    <w:p w14:paraId="260D7296"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r>
        <w:rPr>
          <w:sz w:val="15"/>
        </w:rPr>
        <w:t>cocodes</w:t>
      </w:r>
      <w:r>
        <w:rPr>
          <w:spacing w:val="4"/>
          <w:sz w:val="15"/>
        </w:rPr>
        <w:t xml:space="preserve"> </w:t>
      </w:r>
      <w:r>
        <w:rPr>
          <w:sz w:val="15"/>
        </w:rPr>
        <w:t>are</w:t>
      </w:r>
      <w:r>
        <w:rPr>
          <w:spacing w:val="3"/>
          <w:sz w:val="15"/>
        </w:rPr>
        <w:t xml:space="preserve"> </w:t>
      </w:r>
      <w:r>
        <w:rPr>
          <w:spacing w:val="-2"/>
          <w:sz w:val="15"/>
        </w:rPr>
        <w:t>included;</w:t>
      </w:r>
    </w:p>
    <w:p w14:paraId="260D7297"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000000">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r>
        <w:rPr>
          <w:sz w:val="15"/>
        </w:rPr>
        <w:t>starting</w:t>
      </w:r>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000000">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6"/>
          <w:footerReference w:type="default" r:id="rId167"/>
          <w:pgSz w:w="15840" w:h="12240" w:orient="landscape"/>
          <w:pgMar w:top="1040" w:right="1080" w:bottom="280" w:left="1080" w:header="0" w:footer="0" w:gutter="0"/>
          <w:cols w:space="720"/>
        </w:sectPr>
      </w:pPr>
    </w:p>
    <w:p w14:paraId="260D729C" w14:textId="77777777" w:rsidR="00F94D66" w:rsidRDefault="00000000">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000000">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(replacement cost coverage), loss of business income and extra expense.</w:t>
      </w:r>
    </w:p>
    <w:p w14:paraId="260D729E" w14:textId="77777777" w:rsidR="00F94D66" w:rsidRDefault="00000000">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000000">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include all vehicles owned by corporation, co-partnership or unincorporated associations under a fleet basis and the same under a non-fleet basis when used customarily for</w:t>
      </w:r>
      <w:r>
        <w:rPr>
          <w:spacing w:val="40"/>
        </w:rPr>
        <w:t xml:space="preserve"> </w:t>
      </w:r>
      <w:r>
        <w:t>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automobiles and van pools. Garages include dealer and non-dealer garages, service stations and repair operations. It does not apply to personal use of automobiles and personal use of trucks with gross vehicle weight less than 10,000 pounds.</w:t>
      </w:r>
    </w:p>
    <w:p w14:paraId="260D72A1" w14:textId="77777777" w:rsidR="00F94D66" w:rsidRDefault="00000000">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000000">
      <w:pPr>
        <w:pStyle w:val="BodyText"/>
        <w:spacing w:before="263"/>
        <w:ind w:left="359" w:right="356"/>
        <w:jc w:val="both"/>
      </w:pPr>
      <w:r>
        <w:t>This represents experience from monoline and package policies containing commercial property coverage forms and cause of loss forms. These policies can provide building, business personal property, time element and additional coverages, depending on which forms are included.</w:t>
      </w:r>
    </w:p>
    <w:p w14:paraId="260D72A3" w14:textId="77777777" w:rsidR="00F94D66" w:rsidRDefault="00000000">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000000">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000000">
      <w:pPr>
        <w:pStyle w:val="Heading4"/>
        <w:ind w:left="359"/>
      </w:pPr>
      <w:r>
        <w:rPr>
          <w:spacing w:val="-2"/>
        </w:rPr>
        <w:t>Farmowners</w:t>
      </w:r>
    </w:p>
    <w:p w14:paraId="260D72A7" w14:textId="77777777" w:rsidR="00F94D66" w:rsidRDefault="00000000">
      <w:pPr>
        <w:pStyle w:val="BodyText"/>
        <w:spacing w:before="262"/>
        <w:ind w:left="359" w:right="357"/>
        <w:jc w:val="both"/>
      </w:pPr>
      <w:r>
        <w:t>These are package policies for farming and ranching risks, similar to a homeowners policy, that has been adopted for farms and ranches and includes both property and liability coverages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8"/>
          <w:footerReference w:type="default" r:id="rId169"/>
          <w:pgSz w:w="12240" w:h="15840"/>
          <w:pgMar w:top="1320" w:right="1080" w:bottom="940" w:left="1080" w:header="426" w:footer="756" w:gutter="0"/>
          <w:pgNumType w:start="12"/>
          <w:cols w:space="720"/>
        </w:sectPr>
      </w:pPr>
    </w:p>
    <w:p w14:paraId="260D72A9" w14:textId="77777777" w:rsidR="00F94D66" w:rsidRDefault="00000000">
      <w:pPr>
        <w:pStyle w:val="Heading4"/>
        <w:spacing w:before="103"/>
        <w:ind w:left="360"/>
      </w:pPr>
      <w:r>
        <w:rPr>
          <w:spacing w:val="-2"/>
        </w:rPr>
        <w:lastRenderedPageBreak/>
        <w:t>Homeowners</w:t>
      </w:r>
    </w:p>
    <w:p w14:paraId="260D72AA" w14:textId="77777777" w:rsidR="00F94D66" w:rsidRDefault="00000000">
      <w:pPr>
        <w:pStyle w:val="BodyText"/>
        <w:spacing w:before="262"/>
        <w:ind w:left="360" w:right="357"/>
        <w:jc w:val="both"/>
      </w:pPr>
      <w:r>
        <w:t>Homeowners insurance is a package policy combining property coverage for structures (except for tenant and condominium forms), personal property and personal liability. It includes mobilehomes at fixed locations.</w:t>
      </w:r>
    </w:p>
    <w:p w14:paraId="260D72AB" w14:textId="77777777" w:rsidR="00F94D66" w:rsidRDefault="00000000">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000000">
      <w:pPr>
        <w:pStyle w:val="BodyText"/>
        <w:spacing w:before="262"/>
        <w:ind w:left="360" w:right="356"/>
        <w:jc w:val="both"/>
      </w:pPr>
      <w:r>
        <w:t>This generally includes those policies issued on automobiles owned or leased by an individual or by husband and wife resident in the same household. It covers motorcycles</w:t>
      </w:r>
      <w:r>
        <w:rPr>
          <w:spacing w:val="40"/>
        </w:rPr>
        <w:t xml:space="preserve"> </w:t>
      </w:r>
      <w:r>
        <w:t>and four wheel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vehicle weight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000000">
      <w:pPr>
        <w:pStyle w:val="Heading4"/>
        <w:spacing w:before="261"/>
        <w:ind w:left="360"/>
        <w:jc w:val="both"/>
      </w:pPr>
      <w:r>
        <w:t>All</w:t>
      </w:r>
      <w:r>
        <w:rPr>
          <w:spacing w:val="-6"/>
        </w:rPr>
        <w:t xml:space="preserve"> </w:t>
      </w:r>
      <w:r>
        <w:rPr>
          <w:spacing w:val="-2"/>
        </w:rPr>
        <w:t>Other</w:t>
      </w:r>
    </w:p>
    <w:p w14:paraId="260D72AF" w14:textId="77777777" w:rsidR="00F94D66" w:rsidRDefault="00000000">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000000">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000000">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000000">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000000">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000000">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000000">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000000">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000000">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000000">
      <w:pPr>
        <w:pStyle w:val="BodyText"/>
        <w:spacing w:before="263"/>
        <w:ind w:left="360"/>
        <w:jc w:val="both"/>
      </w:pPr>
      <w:r>
        <w:t>Total</w:t>
      </w:r>
      <w:r>
        <w:rPr>
          <w:spacing w:val="-6"/>
        </w:rPr>
        <w:t xml:space="preserve"> </w:t>
      </w:r>
      <w:r>
        <w:t>of</w:t>
      </w:r>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000000">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000000">
      <w:pPr>
        <w:pStyle w:val="BodyText"/>
        <w:spacing w:before="262"/>
        <w:ind w:left="360" w:right="356"/>
        <w:jc w:val="both"/>
      </w:pPr>
      <w:r>
        <w:t>The total number of direct policies in force during or at the end of the month immediately prior to the catastrophe event that provide coverage for the catastrophe event. Normally,</w:t>
      </w:r>
      <w:r>
        <w:rPr>
          <w:spacing w:val="40"/>
        </w:rPr>
        <w:t xml:space="preserve"> </w:t>
      </w:r>
      <w:r>
        <w:t>for the lines of insurance involved, this definition includes all direct policies. Exceptions include auto policies without “comprehensive” coverage and also include homeowners and dwelling policies that exclude coverage for hurricanes.</w:t>
      </w:r>
    </w:p>
    <w:p w14:paraId="260D72BF" w14:textId="77777777" w:rsidR="00F94D66" w:rsidRDefault="00000000">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000000">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000000">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70"/>
          <w:footerReference w:type="default" r:id="rId171"/>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000000">
      <w:pPr>
        <w:pStyle w:val="Heading2"/>
      </w:pPr>
      <w:bookmarkStart w:id="929" w:name="Appendix_A_-_Statistical_Agents__"/>
      <w:bookmarkEnd w:id="929"/>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000000">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000000">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000000">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000000">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000000">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000000">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000000">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000000">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000000">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000000">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000000">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000000">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000000">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000000">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000000">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72">
        <w:r>
          <w:rPr>
            <w:spacing w:val="-2"/>
          </w:rPr>
          <w:t>www.aais.org</w:t>
        </w:r>
      </w:hyperlink>
    </w:p>
    <w:p w14:paraId="260D72DF" w14:textId="77777777" w:rsidR="00F94D66" w:rsidRDefault="00000000">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000000">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000000">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73">
        <w:r>
          <w:rPr>
            <w:spacing w:val="-2"/>
          </w:rPr>
          <w:t>www.iso.com</w:t>
        </w:r>
      </w:hyperlink>
    </w:p>
    <w:p w14:paraId="260D72E3" w14:textId="77777777" w:rsidR="00F94D66" w:rsidRDefault="00000000">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000000">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000000">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000000">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000000">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4">
        <w:r>
          <w:rPr>
            <w:spacing w:val="-2"/>
          </w:rPr>
          <w:t>www.niss-stat.org</w:t>
        </w:r>
      </w:hyperlink>
    </w:p>
    <w:p w14:paraId="260D72E9" w14:textId="77777777" w:rsidR="00F94D66" w:rsidRDefault="00000000">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000000">
      <w:pPr>
        <w:pStyle w:val="BodyText"/>
        <w:ind w:left="1799" w:right="455" w:hanging="721"/>
      </w:pPr>
      <w:r>
        <w:t>(Created by the merger of the National Association of Independent Insurers—NAII and the Alliance of American Insurers—AAI)</w:t>
      </w:r>
    </w:p>
    <w:p w14:paraId="260D72EB" w14:textId="77777777" w:rsidR="00F94D66" w:rsidRDefault="00000000">
      <w:pPr>
        <w:pStyle w:val="BodyText"/>
        <w:ind w:left="1079" w:right="6288"/>
      </w:pPr>
      <w:r>
        <w:t>2600 South River Road Des</w:t>
      </w:r>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000000">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5">
        <w:r>
          <w:rPr>
            <w:spacing w:val="-2"/>
          </w:rPr>
          <w:t>www.pciaa.net</w:t>
        </w:r>
      </w:hyperlink>
    </w:p>
    <w:p w14:paraId="260D72EE" w14:textId="77777777" w:rsidR="00F94D66" w:rsidRDefault="00000000">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6"/>
          <w:footerReference w:type="default" r:id="rId177"/>
          <w:pgSz w:w="12240" w:h="15840"/>
          <w:pgMar w:top="1320" w:right="1080" w:bottom="940" w:left="1080" w:header="426" w:footer="756" w:gutter="0"/>
          <w:pgNumType w:start="1"/>
          <w:cols w:space="720"/>
        </w:sectPr>
      </w:pPr>
    </w:p>
    <w:p w14:paraId="260D72F0" w14:textId="77777777" w:rsidR="00F94D66" w:rsidRDefault="00000000">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000000">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000000">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000000">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000000">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000000">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000000">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000000">
      <w:pPr>
        <w:pStyle w:val="ListParagraph"/>
        <w:numPr>
          <w:ilvl w:val="0"/>
          <w:numId w:val="72"/>
        </w:numPr>
        <w:tabs>
          <w:tab w:val="left" w:pos="1511"/>
        </w:tabs>
        <w:ind w:left="1511" w:hanging="431"/>
      </w:pPr>
      <w:r>
        <w:rPr>
          <w:spacing w:val="-2"/>
        </w:rPr>
        <w:t>Businessowners</w:t>
      </w:r>
    </w:p>
    <w:p w14:paraId="260D72F8" w14:textId="77777777" w:rsidR="00F94D66" w:rsidRDefault="00000000">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000000">
      <w:pPr>
        <w:pStyle w:val="ListParagraph"/>
        <w:numPr>
          <w:ilvl w:val="0"/>
          <w:numId w:val="72"/>
        </w:numPr>
        <w:tabs>
          <w:tab w:val="left" w:pos="1511"/>
        </w:tabs>
        <w:ind w:left="1511" w:hanging="431"/>
      </w:pPr>
      <w:r>
        <w:rPr>
          <w:spacing w:val="-2"/>
        </w:rPr>
        <w:t>Glass</w:t>
      </w:r>
    </w:p>
    <w:p w14:paraId="260D72FA" w14:textId="77777777" w:rsidR="00F94D66" w:rsidRDefault="00000000">
      <w:pPr>
        <w:pStyle w:val="ListParagraph"/>
        <w:numPr>
          <w:ilvl w:val="0"/>
          <w:numId w:val="72"/>
        </w:numPr>
        <w:tabs>
          <w:tab w:val="left" w:pos="1511"/>
        </w:tabs>
        <w:ind w:left="1511" w:hanging="431"/>
      </w:pPr>
      <w:r>
        <w:rPr>
          <w:spacing w:val="-2"/>
        </w:rPr>
        <w:t>Farmowners</w:t>
      </w:r>
    </w:p>
    <w:p w14:paraId="260D72FB" w14:textId="77777777" w:rsidR="00F94D66" w:rsidRDefault="00000000">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000000">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000000">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000000">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000000">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000000">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000000">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000000">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000000">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000000">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000000">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000000">
      <w:pPr>
        <w:pStyle w:val="Heading4"/>
        <w:spacing w:before="1"/>
        <w:ind w:left="359"/>
      </w:pPr>
      <w:r>
        <w:rPr>
          <w:spacing w:val="-2"/>
        </w:rPr>
        <w:t>Organization</w:t>
      </w:r>
    </w:p>
    <w:p w14:paraId="260D730B" w14:textId="77777777" w:rsidR="00F94D66" w:rsidRDefault="00000000">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000000">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000000">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8">
        <w:r>
          <w:rPr>
            <w:spacing w:val="-2"/>
          </w:rPr>
          <w:t>www.insurance.ca.gov</w:t>
        </w:r>
      </w:hyperlink>
    </w:p>
    <w:p w14:paraId="260D730F" w14:textId="77777777" w:rsidR="00F94D66" w:rsidRDefault="00000000">
      <w:pPr>
        <w:pStyle w:val="Heading4"/>
        <w:spacing w:before="99" w:line="264" w:lineRule="exact"/>
        <w:ind w:left="853"/>
      </w:pPr>
      <w:r>
        <w:rPr>
          <w:b w:val="0"/>
        </w:rPr>
        <w:br w:type="column"/>
      </w:r>
      <w:r>
        <w:rPr>
          <w:spacing w:val="-2"/>
        </w:rPr>
        <w:t>States</w:t>
      </w:r>
    </w:p>
    <w:p w14:paraId="260D7310"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000000">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000000">
      <w:pPr>
        <w:pStyle w:val="Heading4"/>
        <w:ind w:left="360"/>
      </w:pPr>
      <w:r>
        <w:rPr>
          <w:spacing w:val="-2"/>
        </w:rPr>
        <w:t>Organization</w:t>
      </w:r>
    </w:p>
    <w:p w14:paraId="260D7315" w14:textId="77777777" w:rsidR="00F94D66" w:rsidRDefault="00000000">
      <w:pPr>
        <w:pStyle w:val="BodyText"/>
        <w:spacing w:before="262"/>
        <w:ind w:left="360" w:right="38"/>
      </w:pPr>
      <w:r>
        <w:t>Commonwealth</w:t>
      </w:r>
      <w:r>
        <w:rPr>
          <w:spacing w:val="-16"/>
        </w:rPr>
        <w:t xml:space="preserve"> </w:t>
      </w:r>
      <w:r>
        <w:t>Automobile</w:t>
      </w:r>
      <w:r>
        <w:rPr>
          <w:spacing w:val="-15"/>
        </w:rPr>
        <w:t xml:space="preserve"> </w:t>
      </w:r>
      <w:r>
        <w:t>Reinsurers 100 Summer Street, 21</w:t>
      </w:r>
      <w:r>
        <w:rPr>
          <w:position w:val="6"/>
          <w:sz w:val="14"/>
        </w:rPr>
        <w:t>st</w:t>
      </w:r>
      <w:r>
        <w:rPr>
          <w:spacing w:val="40"/>
          <w:position w:val="6"/>
          <w:sz w:val="14"/>
        </w:rPr>
        <w:t xml:space="preserve"> </w:t>
      </w:r>
      <w:r>
        <w:t>Floor</w:t>
      </w:r>
    </w:p>
    <w:p w14:paraId="260D7316" w14:textId="77777777" w:rsidR="00F94D66" w:rsidRDefault="00000000">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000000">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000000">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000000">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000000">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9">
        <w:r>
          <w:rPr>
            <w:spacing w:val="-2"/>
          </w:rPr>
          <w:t>www.commauto.com</w:t>
        </w:r>
      </w:hyperlink>
    </w:p>
    <w:p w14:paraId="260D731C" w14:textId="77777777" w:rsidR="00F94D66" w:rsidRDefault="00000000">
      <w:pPr>
        <w:pStyle w:val="Heading4"/>
        <w:spacing w:before="99" w:line="264" w:lineRule="exact"/>
        <w:ind w:left="853"/>
      </w:pPr>
      <w:r>
        <w:rPr>
          <w:b w:val="0"/>
        </w:rPr>
        <w:br w:type="column"/>
      </w:r>
      <w:r>
        <w:rPr>
          <w:spacing w:val="-2"/>
        </w:rPr>
        <w:t>States</w:t>
      </w:r>
    </w:p>
    <w:p w14:paraId="260D731D"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000000">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000000">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000000">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000000">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000000">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80">
        <w:r>
          <w:rPr>
            <w:spacing w:val="-2"/>
          </w:rPr>
          <w:t>www.msonet.com</w:t>
        </w:r>
      </w:hyperlink>
    </w:p>
    <w:p w14:paraId="260D7327" w14:textId="77777777" w:rsidR="00F94D66" w:rsidRDefault="00000000">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000000">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000000">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81">
        <w:r>
          <w:rPr>
            <w:spacing w:val="-4"/>
          </w:rPr>
          <w:t>www.ag-</w:t>
        </w:r>
        <w:r>
          <w:rPr>
            <w:spacing w:val="-2"/>
          </w:rPr>
          <w:t>risk.org</w:t>
        </w:r>
      </w:hyperlink>
    </w:p>
    <w:p w14:paraId="260D732B" w14:textId="77777777" w:rsidR="00F94D66" w:rsidRDefault="00000000">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000000">
      <w:pPr>
        <w:pStyle w:val="BodyText"/>
        <w:spacing w:line="263" w:lineRule="exact"/>
        <w:ind w:left="359"/>
      </w:pPr>
      <w:r>
        <w:t>Suite</w:t>
      </w:r>
      <w:r>
        <w:rPr>
          <w:spacing w:val="-6"/>
        </w:rPr>
        <w:t xml:space="preserve"> </w:t>
      </w:r>
      <w:r>
        <w:rPr>
          <w:spacing w:val="-5"/>
        </w:rPr>
        <w:t>800</w:t>
      </w:r>
    </w:p>
    <w:p w14:paraId="260D732D" w14:textId="77777777" w:rsidR="00F94D66" w:rsidRDefault="00000000">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000000">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82">
        <w:r>
          <w:rPr>
            <w:spacing w:val="-2"/>
          </w:rPr>
          <w:t>www.surety.org</w:t>
        </w:r>
      </w:hyperlink>
    </w:p>
    <w:p w14:paraId="260D7330" w14:textId="77777777" w:rsidR="00F94D66" w:rsidRDefault="00000000">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000000">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000000">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000000">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000000">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000000">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000000">
      <w:pPr>
        <w:pStyle w:val="Heading4"/>
        <w:ind w:left="360"/>
      </w:pPr>
      <w:r>
        <w:rPr>
          <w:spacing w:val="-2"/>
        </w:rPr>
        <w:t>Organization</w:t>
      </w:r>
    </w:p>
    <w:p w14:paraId="260D734B" w14:textId="77777777" w:rsidR="00F94D66" w:rsidRDefault="00000000">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000000">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000000">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000000">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83">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000000">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000000">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000000">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4">
        <w:r>
          <w:rPr>
            <w:spacing w:val="-2"/>
          </w:rPr>
          <w:t>www.urbratingboard.com</w:t>
        </w:r>
      </w:hyperlink>
    </w:p>
    <w:p w14:paraId="260D735A" w14:textId="77777777" w:rsidR="00F94D66" w:rsidRDefault="00000000">
      <w:pPr>
        <w:pStyle w:val="Heading4"/>
        <w:spacing w:before="99" w:line="264" w:lineRule="exact"/>
        <w:ind w:left="853"/>
      </w:pPr>
      <w:r>
        <w:rPr>
          <w:b w:val="0"/>
        </w:rPr>
        <w:br w:type="column"/>
      </w:r>
      <w:r>
        <w:rPr>
          <w:spacing w:val="-2"/>
        </w:rPr>
        <w:t>States</w:t>
      </w:r>
    </w:p>
    <w:p w14:paraId="260D735B"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000000">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000000">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000000">
      <w:pPr>
        <w:pStyle w:val="BodyText"/>
        <w:tabs>
          <w:tab w:val="left" w:pos="2611"/>
        </w:tabs>
        <w:spacing w:before="257"/>
        <w:ind w:left="2609" w:right="96" w:hanging="2251"/>
      </w:pPr>
      <w:r>
        <w:t>New York</w:t>
      </w:r>
      <w:r>
        <w:tab/>
      </w:r>
      <w:r>
        <w:tab/>
        <w:t>Fire and Allied Lines, Homeowners, Special Multi-peril,</w:t>
      </w:r>
      <w:r>
        <w:rPr>
          <w:spacing w:val="-16"/>
        </w:rPr>
        <w:t xml:space="preserve"> </w:t>
      </w:r>
      <w:r>
        <w:t xml:space="preserve">Farmowners,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000000">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4D238F"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000000">
      <w:pPr>
        <w:spacing w:before="92" w:line="242" w:lineRule="auto"/>
        <w:ind w:left="360" w:right="357" w:hanging="1"/>
        <w:jc w:val="both"/>
        <w:rPr>
          <w:sz w:val="20"/>
        </w:rPr>
      </w:pPr>
      <w:r>
        <w:rPr>
          <w:position w:val="6"/>
          <w:sz w:val="14"/>
        </w:rPr>
        <w:t>1</w:t>
      </w:r>
      <w:r>
        <w:rPr>
          <w:spacing w:val="40"/>
          <w:position w:val="6"/>
          <w:sz w:val="14"/>
        </w:rPr>
        <w:t xml:space="preserve"> </w:t>
      </w:r>
      <w:r>
        <w:rPr>
          <w:sz w:val="20"/>
        </w:rPr>
        <w:t>Statistical plans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000000">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000000">
      <w:pPr>
        <w:pStyle w:val="BodyText"/>
        <w:spacing w:before="262"/>
        <w:ind w:left="360" w:right="357"/>
        <w:jc w:val="both"/>
      </w:pPr>
      <w:r>
        <w:t>There is one multi-state statistical agent for 35 states and the District of Columbia. There are 10 workers’ compensation statistical agents or rating organizations that are the designated statistical agent in only one state.</w:t>
      </w:r>
    </w:p>
    <w:p w14:paraId="260D737C" w14:textId="77777777" w:rsidR="00F94D66" w:rsidRDefault="00000000">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000000">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000000">
      <w:pPr>
        <w:pStyle w:val="Heading4"/>
        <w:ind w:left="1064"/>
        <w:jc w:val="center"/>
      </w:pPr>
      <w:r>
        <w:rPr>
          <w:spacing w:val="-2"/>
        </w:rPr>
        <w:t>States</w:t>
      </w:r>
    </w:p>
    <w:p w14:paraId="260D7380" w14:textId="77777777" w:rsidR="00F94D66" w:rsidRDefault="00000000">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000000">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000000">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000000">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5">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000000">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000000">
      <w:pPr>
        <w:pStyle w:val="BodyText"/>
        <w:spacing w:before="261"/>
        <w:ind w:left="360" w:right="356"/>
        <w:jc w:val="both"/>
      </w:pPr>
      <w:r>
        <w:t>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particular jurisdiction. In these cases the workers’ compensation statistical agent or rating organization works closely with the state insurance department or may in some cases be a part of the department.</w:t>
      </w:r>
    </w:p>
    <w:p w14:paraId="260D7387" w14:textId="77777777" w:rsidR="00F94D66" w:rsidRDefault="00000000">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000000">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000000">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000000">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000000">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6">
        <w:r>
          <w:rPr>
            <w:color w:val="333333"/>
            <w:spacing w:val="-2"/>
          </w:rPr>
          <w:t>www.wcirbonline.org</w:t>
        </w:r>
      </w:hyperlink>
    </w:p>
    <w:p w14:paraId="260D738F" w14:textId="77777777" w:rsidR="00F94D66" w:rsidRDefault="00000000">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000000">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000000">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000000">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7">
        <w:r>
          <w:rPr>
            <w:spacing w:val="-2"/>
          </w:rPr>
          <w:t>www.dcrb.com/shared/d_contents.htm</w:t>
        </w:r>
      </w:hyperlink>
    </w:p>
    <w:p w14:paraId="260D7394" w14:textId="77777777" w:rsidR="00F94D66" w:rsidRDefault="00000000">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000000">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000000">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000000">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8">
        <w:r>
          <w:rPr>
            <w:spacing w:val="-2"/>
          </w:rPr>
          <w:t>www.hibinc.com</w:t>
        </w:r>
      </w:hyperlink>
    </w:p>
    <w:p w14:paraId="260D7399" w14:textId="77777777" w:rsidR="00F94D66" w:rsidRDefault="00000000">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000000">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000000">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000000">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9">
        <w:r>
          <w:rPr>
            <w:spacing w:val="-2"/>
          </w:rPr>
          <w:t>www.wcribma.org</w:t>
        </w:r>
      </w:hyperlink>
    </w:p>
    <w:p w14:paraId="260D739E" w14:textId="77777777" w:rsidR="00F94D66" w:rsidRDefault="00000000">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000000">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000000">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000000">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90">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000000">
      <w:pPr>
        <w:pStyle w:val="BodyText"/>
        <w:spacing w:before="94"/>
        <w:rPr>
          <w:sz w:val="20"/>
        </w:rPr>
      </w:pPr>
      <w:r>
        <w:rPr>
          <w:noProof/>
          <w:sz w:val="20"/>
        </w:rPr>
        <mc:AlternateContent>
          <mc:Choice Requires="wps">
            <w:drawing>
              <wp:anchor distT="0" distB="0" distL="0" distR="0" simplePos="0" relativeHeight="251720192"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8CB115" id="Graphic 264" o:spid="_x0000_s1026" style="position:absolute;margin-left:1in;margin-top:17.95pt;width:2in;height:.5pt;z-index:-2515962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000000">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000000">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000000">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000000">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000000">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000000">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91">
        <w:r>
          <w:rPr>
            <w:spacing w:val="-2"/>
          </w:rPr>
          <w:t>www.mwcia.org</w:t>
        </w:r>
      </w:hyperlink>
    </w:p>
    <w:p w14:paraId="260D73B2" w14:textId="77777777" w:rsidR="00F94D66" w:rsidRDefault="00000000">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000000">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000000">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000000">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92">
        <w:r>
          <w:rPr>
            <w:spacing w:val="-2"/>
          </w:rPr>
          <w:t>www.njcrib.com</w:t>
        </w:r>
      </w:hyperlink>
    </w:p>
    <w:p w14:paraId="260D73B7" w14:textId="77777777" w:rsidR="00F94D66" w:rsidRDefault="00000000">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000000">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000000">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000000">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000000">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000000">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93">
        <w:r>
          <w:rPr>
            <w:spacing w:val="-2"/>
          </w:rPr>
          <w:t>www.wcb.state.ny.us</w:t>
        </w:r>
      </w:hyperlink>
    </w:p>
    <w:p w14:paraId="260D73BE" w14:textId="77777777" w:rsidR="00F94D66" w:rsidRDefault="00000000">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000000">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000000">
      <w:pPr>
        <w:pStyle w:val="BodyText"/>
        <w:ind w:left="359" w:right="3665"/>
      </w:pPr>
      <w:r>
        <w:t>Contact:</w:t>
      </w:r>
      <w:r>
        <w:rPr>
          <w:spacing w:val="-8"/>
        </w:rPr>
        <w:t xml:space="preserve"> </w:t>
      </w:r>
      <w:r>
        <w:t>Sue</w:t>
      </w:r>
      <w:r>
        <w:rPr>
          <w:spacing w:val="-8"/>
        </w:rPr>
        <w:t xml:space="preserve"> </w:t>
      </w:r>
      <w:r>
        <w:t>Taylor,</w:t>
      </w:r>
      <w:r>
        <w:rPr>
          <w:spacing w:val="-8"/>
        </w:rPr>
        <w:t xml:space="preserve"> </w:t>
      </w:r>
      <w:r>
        <w:t>Director</w:t>
      </w:r>
      <w:r>
        <w:rPr>
          <w:spacing w:val="-8"/>
        </w:rPr>
        <w:t xml:space="preserve"> </w:t>
      </w:r>
      <w:r>
        <w:t>Workers</w:t>
      </w:r>
      <w:r>
        <w:rPr>
          <w:spacing w:val="-8"/>
        </w:rPr>
        <w:t xml:space="preserve"> </w:t>
      </w:r>
      <w:r>
        <w:t>Compensation Phone: (919) 783-9790</w:t>
      </w:r>
    </w:p>
    <w:p w14:paraId="260D73C1" w14:textId="77777777" w:rsidR="00F94D66" w:rsidRDefault="00000000">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4">
        <w:r>
          <w:rPr>
            <w:spacing w:val="-2"/>
          </w:rPr>
          <w:t>www.ncrb.org</w:t>
        </w:r>
      </w:hyperlink>
    </w:p>
    <w:p w14:paraId="260D73C3" w14:textId="77777777" w:rsidR="00F94D66" w:rsidRDefault="00000000">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000000">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000000">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000000">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000000">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5">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000000">
      <w:pPr>
        <w:pStyle w:val="BodyText"/>
        <w:spacing w:before="48"/>
        <w:rPr>
          <w:sz w:val="20"/>
        </w:rPr>
      </w:pPr>
      <w:r>
        <w:rPr>
          <w:noProof/>
          <w:sz w:val="20"/>
        </w:rPr>
        <mc:AlternateContent>
          <mc:Choice Requires="wps">
            <w:drawing>
              <wp:anchor distT="0" distB="0" distL="0" distR="0" simplePos="0" relativeHeight="251721216"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A2C1DC" id="Graphic 265" o:spid="_x0000_s1026" style="position:absolute;margin-left:1in;margin-top:15.65pt;width:2in;height:.5pt;z-index:-25159526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000000">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000000">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000000">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000000">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000000">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000000">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6">
        <w:r>
          <w:rPr>
            <w:spacing w:val="-2"/>
          </w:rPr>
          <w:t>www.twcc.state.tx.us</w:t>
        </w:r>
      </w:hyperlink>
    </w:p>
    <w:p w14:paraId="260D73D5" w14:textId="77777777" w:rsidR="00F94D66" w:rsidRDefault="00000000">
      <w:pPr>
        <w:pStyle w:val="BodyText"/>
        <w:tabs>
          <w:tab w:val="left" w:pos="6841"/>
        </w:tabs>
        <w:spacing w:before="263"/>
        <w:ind w:left="360" w:right="2124" w:hanging="1"/>
      </w:pPr>
      <w:r>
        <w:t>Wisconsin Compensation Rating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000000">
      <w:pPr>
        <w:pStyle w:val="BodyText"/>
        <w:spacing w:line="264" w:lineRule="exact"/>
        <w:ind w:left="360"/>
      </w:pPr>
      <w:r>
        <w:t>20700</w:t>
      </w:r>
      <w:r>
        <w:rPr>
          <w:spacing w:val="-8"/>
        </w:rPr>
        <w:t xml:space="preserve"> </w:t>
      </w:r>
      <w:r>
        <w:t>Swenson</w:t>
      </w:r>
      <w:r>
        <w:rPr>
          <w:spacing w:val="-7"/>
        </w:rPr>
        <w:t xml:space="preserve"> </w:t>
      </w:r>
      <w:r>
        <w:t>Drive,</w:t>
      </w:r>
      <w:r>
        <w:rPr>
          <w:spacing w:val="-7"/>
        </w:rPr>
        <w:t xml:space="preserve"> </w:t>
      </w:r>
      <w:r>
        <w:rPr>
          <w:spacing w:val="-4"/>
        </w:rPr>
        <w:t>#100</w:t>
      </w:r>
    </w:p>
    <w:p w14:paraId="260D73D7" w14:textId="77777777" w:rsidR="00F94D66" w:rsidRDefault="00000000">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000000">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000000">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7">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000000">
      <w:pPr>
        <w:pStyle w:val="BodyText"/>
        <w:spacing w:before="156"/>
        <w:rPr>
          <w:sz w:val="20"/>
        </w:rPr>
      </w:pPr>
      <w:r>
        <w:rPr>
          <w:noProof/>
          <w:sz w:val="20"/>
        </w:rPr>
        <mc:AlternateContent>
          <mc:Choice Requires="wps">
            <w:drawing>
              <wp:anchor distT="0" distB="0" distL="0" distR="0" simplePos="0" relativeHeight="25172224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42342" id="Graphic 266" o:spid="_x0000_s1026" style="position:absolute;margin-left:1in;margin-top:21pt;width:2in;height:.5pt;z-index:-2515942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000000">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000000">
      <w:pPr>
        <w:pStyle w:val="Heading2"/>
      </w:pPr>
      <w:bookmarkStart w:id="930" w:name="Appendix_B_-_Random_Sampling_and_Verific"/>
      <w:bookmarkEnd w:id="930"/>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000000">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000000">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000000">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8"/>
          <w:footerReference w:type="default" r:id="rId199"/>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000000">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000000">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000000">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000000">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in order to provide greater assurance of data quality in the reporting of statistical data. This form of quality assurance was not incorporated in Section 2 of the </w:t>
      </w:r>
      <w:r>
        <w:rPr>
          <w:i/>
        </w:rPr>
        <w:t xml:space="preserve">Handbook </w:t>
      </w:r>
      <w:r>
        <w:t>because it would involve significant costs to insurers and because many states, when surveyed, indicated either limited or no interest in its adoption. At the same time, several states did express interest, particularly if several other states chose to adopt such a requirement.</w:t>
      </w:r>
    </w:p>
    <w:p w14:paraId="260D7408" w14:textId="77777777" w:rsidR="00F94D66" w:rsidRDefault="00000000">
      <w:pPr>
        <w:pStyle w:val="BodyText"/>
        <w:spacing w:before="262"/>
        <w:ind w:left="360" w:right="357"/>
        <w:jc w:val="both"/>
      </w:pPr>
      <w:r>
        <w:t>Because adoption by only one state would effectively require most of the property/casualty insurance industry to undertake the sampling contemplated herein, and incur the related expenses, this model is structured so as to become effective when at least five states have adopted it.</w:t>
      </w:r>
    </w:p>
    <w:p w14:paraId="260D7409" w14:textId="77777777" w:rsidR="00F94D66" w:rsidRDefault="00000000">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000000">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000000">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
    <w:p w14:paraId="260D740C" w14:textId="77777777" w:rsidR="00F94D66" w:rsidRDefault="00000000">
      <w:pPr>
        <w:pStyle w:val="ListParagraph"/>
        <w:numPr>
          <w:ilvl w:val="1"/>
          <w:numId w:val="70"/>
        </w:numPr>
        <w:tabs>
          <w:tab w:val="left" w:pos="1800"/>
        </w:tabs>
        <w:ind w:hanging="720"/>
      </w:pPr>
      <w:r>
        <w:t>Homeowners</w:t>
      </w:r>
      <w:r>
        <w:rPr>
          <w:spacing w:val="-13"/>
        </w:rPr>
        <w:t xml:space="preserve"> </w:t>
      </w:r>
      <w:r>
        <w:t>and</w:t>
      </w:r>
      <w:r>
        <w:rPr>
          <w:spacing w:val="-12"/>
        </w:rPr>
        <w:t xml:space="preserve"> </w:t>
      </w:r>
      <w:r>
        <w:t>mobilehomeowners</w:t>
      </w:r>
      <w:r>
        <w:rPr>
          <w:spacing w:val="-12"/>
        </w:rPr>
        <w:t xml:space="preserve"> </w:t>
      </w:r>
      <w:r>
        <w:rPr>
          <w:spacing w:val="-2"/>
        </w:rPr>
        <w:t>combined;</w:t>
      </w:r>
    </w:p>
    <w:p w14:paraId="260D740D" w14:textId="77777777" w:rsidR="00F94D66" w:rsidRDefault="00000000">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000000">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000000">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000000">
      <w:pPr>
        <w:pStyle w:val="BodyText"/>
        <w:spacing w:before="228"/>
        <w:rPr>
          <w:sz w:val="20"/>
        </w:rPr>
      </w:pPr>
      <w:r>
        <w:rPr>
          <w:noProof/>
          <w:sz w:val="20"/>
        </w:rPr>
        <mc:AlternateContent>
          <mc:Choice Requires="wps">
            <w:drawing>
              <wp:anchor distT="0" distB="0" distL="0" distR="0" simplePos="0" relativeHeight="251723264"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4B8F1" id="Graphic 272" o:spid="_x0000_s1026" style="position:absolute;margin-left:1in;margin-top:24.65pt;width:2in;height:.5pt;z-index:-2515932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000000">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200"/>
          <w:footerReference w:type="default" r:id="rId201"/>
          <w:pgSz w:w="12240" w:h="15840"/>
          <w:pgMar w:top="1320" w:right="1080" w:bottom="940" w:left="1080" w:header="426" w:footer="756" w:gutter="0"/>
          <w:pgNumType w:start="1"/>
          <w:cols w:space="720"/>
        </w:sectPr>
      </w:pPr>
    </w:p>
    <w:p w14:paraId="260D7413" w14:textId="77777777" w:rsidR="00F94D66" w:rsidRDefault="00000000">
      <w:pPr>
        <w:pStyle w:val="BodyText"/>
        <w:spacing w:before="102"/>
        <w:ind w:left="1799" w:hanging="720"/>
      </w:pPr>
      <w:r>
        <w:lastRenderedPageBreak/>
        <w:t>=</w:t>
      </w:r>
      <w:r>
        <w:rPr>
          <w:spacing w:val="29"/>
        </w:rPr>
        <w:t xml:space="preserve"> </w:t>
      </w:r>
      <w:r>
        <w:t>Target_Sample_Size</w:t>
      </w:r>
      <w:r>
        <w:rPr>
          <w:position w:val="6"/>
          <w:sz w:val="14"/>
        </w:rPr>
        <w:t>2</w:t>
      </w:r>
      <w:r>
        <w:rPr>
          <w:spacing w:val="40"/>
          <w:position w:val="6"/>
          <w:sz w:val="14"/>
        </w:rPr>
        <w:t xml:space="preserve"> </w:t>
      </w:r>
      <w:r>
        <w:t>X</w:t>
      </w:r>
      <w:r>
        <w:rPr>
          <w:spacing w:val="29"/>
        </w:rPr>
        <w:t xml:space="preserve"> </w:t>
      </w:r>
      <w:r>
        <w:t>State_Market_Share</w:t>
      </w:r>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000000">
      <w:pPr>
        <w:pStyle w:val="BodyText"/>
        <w:spacing w:before="263"/>
        <w:ind w:left="360" w:right="358"/>
        <w:jc w:val="both"/>
      </w:pPr>
      <w:r>
        <w:t>A three percent state market share for an insurer is entered as 0.03 in these formulas. The target sample sizes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000000">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000000">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000000">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000000">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000000">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000000">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000000">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000000">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000000">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000000">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000000">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000000">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000000">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000000">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000000">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000000">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000000">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000000">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000000">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000000">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000000">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000000">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000000">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r>
        <w:t>books</w:t>
      </w:r>
      <w:r>
        <w:rPr>
          <w:spacing w:val="-1"/>
        </w:rPr>
        <w:t xml:space="preserve"> </w:t>
      </w:r>
      <w:r>
        <w:t>of</w:t>
      </w:r>
      <w:r>
        <w:rPr>
          <w:spacing w:val="-1"/>
        </w:rPr>
        <w:t xml:space="preserve"> </w:t>
      </w:r>
      <w:r>
        <w:t>business (e.g., crop insurance that is only written in the spring). In addition, the “all other” line includes a number of dissimilar types of insurance (i.e., commercial auto, inland marine, general liability, etc.) and insurers may often find it easier to divide their required sample sizes for these “all other” lines into the various component lines.</w:t>
      </w:r>
    </w:p>
    <w:p w14:paraId="260D743F" w14:textId="77777777" w:rsidR="00F94D66" w:rsidRDefault="00000000">
      <w:pPr>
        <w:pStyle w:val="BodyText"/>
        <w:spacing w:before="259"/>
        <w:ind w:left="360" w:right="356"/>
        <w:jc w:val="both"/>
      </w:pPr>
      <w:r>
        <w:t>The transactions selected shall be verified back to source documents. It is not the intent for this verification requirement to be construed as requiring insurers to maintain more paper or electronic files applying to all of their records than they already maintain. Rather, the “source document” will be those records—paper or electronic—that underlie the calculation of the relevant billing or transaction.</w:t>
      </w:r>
    </w:p>
    <w:p w14:paraId="260D7440" w14:textId="77777777" w:rsidR="00F94D66" w:rsidRDefault="00000000">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000000">
      <w:pPr>
        <w:pStyle w:val="BodyText"/>
        <w:spacing w:before="223"/>
        <w:rPr>
          <w:sz w:val="20"/>
        </w:rPr>
      </w:pPr>
      <w:r>
        <w:rPr>
          <w:noProof/>
          <w:sz w:val="20"/>
        </w:rPr>
        <mc:AlternateContent>
          <mc:Choice Requires="wps">
            <w:drawing>
              <wp:anchor distT="0" distB="0" distL="0" distR="0" simplePos="0" relativeHeight="251724288"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CFD3B" id="Graphic 273" o:spid="_x0000_s1026" style="position:absolute;margin-left:1in;margin-top:24.4pt;width:2in;height:.5pt;z-index:-2515921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000000">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000000">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000000">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000000">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000000">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attention that the exposures used to rate a policy were incorrect, yet the statistical records were not changed to reflect the correct exposure, then that shall be counted as a data reporting error.</w:t>
      </w:r>
    </w:p>
    <w:p w14:paraId="260D7449" w14:textId="77777777" w:rsidR="00F94D66" w:rsidRDefault="00000000">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000000">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These records shall provide a summarization of results and shall also be sufficient to allow a state examiner to verify the sampling methodology and the data submitted prior to verification against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000000">
      <w:pPr>
        <w:pStyle w:val="BodyText"/>
        <w:spacing w:before="144"/>
        <w:rPr>
          <w:sz w:val="20"/>
        </w:rPr>
      </w:pPr>
      <w:r>
        <w:rPr>
          <w:noProof/>
          <w:sz w:val="20"/>
        </w:rPr>
        <mc:AlternateContent>
          <mc:Choice Requires="wps">
            <w:drawing>
              <wp:anchor distT="0" distB="0" distL="0" distR="0" simplePos="0" relativeHeight="251725312"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04CB4" id="Graphic 274" o:spid="_x0000_s1026" style="position:absolute;margin-left:1in;margin-top:20.45pt;width:2in;height:.5pt;z-index:-2515911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000000">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202"/>
          <w:footerReference w:type="default" r:id="rId203"/>
          <w:pgSz w:w="12240" w:h="15840"/>
          <w:pgMar w:top="1320" w:right="1080" w:bottom="940" w:left="1080" w:header="426" w:footer="756" w:gutter="0"/>
          <w:cols w:space="720"/>
        </w:sectPr>
      </w:pPr>
    </w:p>
    <w:p w14:paraId="260D7462" w14:textId="77777777" w:rsidR="00F94D66" w:rsidRDefault="00000000">
      <w:pPr>
        <w:pStyle w:val="Heading2"/>
        <w:ind w:right="407"/>
      </w:pPr>
      <w:bookmarkStart w:id="931" w:name="Appendix_C_-_Statistical_Basis_"/>
      <w:bookmarkEnd w:id="931"/>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000000">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000000">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000000">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000000">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r>
        <w:rPr>
          <w:spacing w:val="-16"/>
          <w:sz w:val="20"/>
        </w:rPr>
        <w:t xml:space="preserve"> </w:t>
      </w:r>
      <w:r>
        <w:rPr>
          <w:sz w:val="20"/>
        </w:rPr>
        <w:t>C-1</w:t>
      </w:r>
    </w:p>
    <w:p w14:paraId="260D7468" w14:textId="77777777" w:rsidR="00F94D66" w:rsidRDefault="00000000">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000000">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000000">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000000">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000000">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000000">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000000">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000000">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000000">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000000">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000000">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000000">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000000">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000000">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2002</w:t>
      </w:r>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000000">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000000">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000000">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000000">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000000">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000000">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000000">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000000">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000000">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000000">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000000">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000000">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000000">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000000">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000000">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000000">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000000">
      <w:pPr>
        <w:spacing w:before="263"/>
        <w:ind w:left="360" w:right="356"/>
        <w:jc w:val="both"/>
        <w:rPr>
          <w:i/>
        </w:rPr>
      </w:pPr>
      <w:r>
        <w:rPr>
          <w:i/>
        </w:rPr>
        <w:t>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all of the statements and illustrations would become equally appropriate.</w:t>
      </w:r>
    </w:p>
    <w:p w14:paraId="260D7489" w14:textId="77777777" w:rsidR="00F94D66" w:rsidRDefault="00000000">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000000">
      <w:pPr>
        <w:pStyle w:val="BodyText"/>
        <w:ind w:left="360" w:right="356"/>
        <w:jc w:val="both"/>
      </w:pPr>
      <w:r>
        <w:rPr>
          <w:noProof/>
        </w:rPr>
        <mc:AlternateContent>
          <mc:Choice Requires="wps">
            <w:drawing>
              <wp:anchor distT="0" distB="0" distL="0" distR="0" simplePos="0" relativeHeight="251614720"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000000">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000000">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5744"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000000">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000000">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6768"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000000">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000000">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7792"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000000">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000000">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18816"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000000">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000000">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1984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000000">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000000">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20864"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000000">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000000">
                      <w:pPr>
                        <w:spacing w:before="20"/>
                        <w:ind w:left="20"/>
                        <w:rPr>
                          <w:sz w:val="16"/>
                        </w:rPr>
                      </w:pPr>
                      <w:r>
                        <w:rPr>
                          <w:spacing w:val="-2"/>
                          <w:sz w:val="16"/>
                        </w:rPr>
                        <w:t>1-1-</w:t>
                      </w:r>
                      <w:r>
                        <w:rPr>
                          <w:spacing w:val="-4"/>
                          <w:sz w:val="16"/>
                        </w:rPr>
                        <w:t>2002</w:t>
                      </w:r>
                    </w:p>
                  </w:txbxContent>
                </v:textbox>
                <w10:wrap anchorx="page"/>
              </v:shape>
            </w:pict>
          </mc:Fallback>
        </mc:AlternateContent>
      </w:r>
      <w:r>
        <w:t>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labeled “unearned premium.” This may be illustrated as in Figure 1 for three policies written on January 1, July 1 and September 15 respectively of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000000">
      <w:pPr>
        <w:tabs>
          <w:tab w:val="left" w:pos="1441"/>
        </w:tabs>
        <w:spacing w:before="1"/>
        <w:ind w:right="326"/>
        <w:jc w:val="center"/>
        <w:rPr>
          <w:sz w:val="20"/>
        </w:rPr>
      </w:pPr>
      <w:r>
        <w:rPr>
          <w:noProof/>
          <w:sz w:val="20"/>
        </w:rPr>
        <mc:AlternateContent>
          <mc:Choice Requires="wpg">
            <w:drawing>
              <wp:anchor distT="0" distB="0" distL="0" distR="0" simplePos="0" relativeHeight="251613696"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3A7237" id="Group 287" o:spid="_x0000_s1026" style="position:absolute;margin-left:226.45pt;margin-top:-77.05pt;width:144.7pt;height:72.55pt;z-index:251613696;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21888"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000000">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000000">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22912"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000000">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000000">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23936"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24960"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000000">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000000">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25984"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000000">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000000">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000000">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policies, we would expect some to become effective on January 1, some on January 2 and so on throughout the year. The composite graph would therefore contain a diagonal line for each day so as to produce a solid shaded area.</w:t>
      </w:r>
    </w:p>
    <w:p w14:paraId="260D749C" w14:textId="77777777" w:rsidR="00F94D66" w:rsidRDefault="00F94D66">
      <w:pPr>
        <w:pStyle w:val="BodyText"/>
        <w:jc w:val="both"/>
        <w:sectPr w:rsidR="00F94D66">
          <w:headerReference w:type="default" r:id="rId204"/>
          <w:footerReference w:type="default" r:id="rId205"/>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000000">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6"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000000">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000000">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7"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000000">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000000">
                        <w:pPr>
                          <w:rPr>
                            <w:b/>
                            <w:sz w:val="20"/>
                          </w:rPr>
                        </w:pPr>
                        <w:r>
                          <w:rPr>
                            <w:b/>
                            <w:spacing w:val="-10"/>
                            <w:sz w:val="20"/>
                          </w:rPr>
                          <w:t>A</w:t>
                        </w:r>
                      </w:p>
                    </w:txbxContent>
                  </v:textbox>
                </v:shape>
                <w10:anchorlock/>
              </v:group>
            </w:pict>
          </mc:Fallback>
        </mc:AlternateContent>
      </w:r>
    </w:p>
    <w:p w14:paraId="260D749F" w14:textId="77777777" w:rsidR="00F94D66" w:rsidRDefault="00000000">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000000">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000000">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000000">
      <w:pPr>
        <w:ind w:left="1223" w:right="7943"/>
        <w:rPr>
          <w:sz w:val="20"/>
        </w:rPr>
      </w:pPr>
      <w:r>
        <w:rPr>
          <w:noProof/>
          <w:sz w:val="20"/>
        </w:rPr>
        <mc:AlternateContent>
          <mc:Choice Requires="wpg">
            <w:drawing>
              <wp:anchor distT="0" distB="0" distL="0" distR="0" simplePos="0" relativeHeight="251627008"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9"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10"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11"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12"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000000">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000000">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000000">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000000">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000000">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27008;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13"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4"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5"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6"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7"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000000">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000000">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000000">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000000">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000000">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3008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000000">
      <w:pPr>
        <w:tabs>
          <w:tab w:val="left" w:pos="1612"/>
          <w:tab w:val="left" w:pos="3052"/>
        </w:tabs>
        <w:ind w:left="172"/>
        <w:jc w:val="center"/>
        <w:rPr>
          <w:sz w:val="20"/>
        </w:rPr>
      </w:pPr>
      <w:r>
        <w:rPr>
          <w:noProof/>
          <w:sz w:val="20"/>
        </w:rPr>
        <mc:AlternateContent>
          <mc:Choice Requires="wps">
            <w:drawing>
              <wp:anchor distT="0" distB="0" distL="0" distR="0" simplePos="0" relativeHeight="251628032"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51D863" id="Graphic 347" o:spid="_x0000_s1026" style="position:absolute;margin-left:200.5pt;margin-top:11.4pt;width:213.5pt;height:12pt;z-index:251628032;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29056"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000000">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000000">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000000">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000000">
      <w:pPr>
        <w:pStyle w:val="BodyText"/>
        <w:ind w:left="360" w:right="357"/>
        <w:jc w:val="both"/>
      </w:pPr>
      <w:r>
        <w:t>In Figure 3, shaded areas A and B are the same as were shown in Figure 2. Shaded areas C and D illustrate a corresponding pattern for policies written during 2001. It should also be noted that premiums earned during calendar year 2001 flow in part from policies written during 2000 (area B) and in part from policies written during 2001 (area C).</w:t>
      </w:r>
    </w:p>
    <w:p w14:paraId="260D74B7" w14:textId="77777777" w:rsidR="00F94D66" w:rsidRDefault="00000000">
      <w:pPr>
        <w:pStyle w:val="Heading4"/>
        <w:spacing w:before="263"/>
        <w:ind w:left="360"/>
        <w:jc w:val="both"/>
      </w:pPr>
      <w:r>
        <w:t>1b.</w:t>
      </w:r>
      <w:r>
        <w:rPr>
          <w:spacing w:val="65"/>
        </w:rPr>
        <w:t xml:space="preserve">   </w:t>
      </w:r>
      <w:r>
        <w:rPr>
          <w:spacing w:val="-2"/>
        </w:rPr>
        <w:t>Exposure</w:t>
      </w:r>
    </w:p>
    <w:p w14:paraId="260D74B8" w14:textId="77777777" w:rsidR="00F94D66" w:rsidRDefault="00000000">
      <w:pPr>
        <w:pStyle w:val="BodyText"/>
        <w:spacing w:before="263"/>
        <w:ind w:left="360" w:right="356"/>
        <w:jc w:val="both"/>
      </w:pPr>
      <w:r>
        <w:t>During the entire effective period of coverage under a policy, the insurer is exposed to the possibility of incurring claims thereunder. The term "exposure" is used to express this possibility, usually in units defined to suit the needs of the particular type of policy. For most forms of automobile insurance, the customary unit of exposure is a "car year." One car insured for one year generates one car year of exposure. The same is true of two cars each insured for 6 months, or of three cars each insured for four months.</w:t>
      </w:r>
    </w:p>
    <w:p w14:paraId="260D74B9" w14:textId="77777777" w:rsidR="00F94D66" w:rsidRDefault="00F94D66">
      <w:pPr>
        <w:pStyle w:val="BodyText"/>
        <w:jc w:val="both"/>
        <w:sectPr w:rsidR="00F94D66">
          <w:headerReference w:type="default" r:id="rId218"/>
          <w:footerReference w:type="default" r:id="rId219"/>
          <w:pgSz w:w="12240" w:h="15840"/>
          <w:pgMar w:top="1320" w:right="1080" w:bottom="940" w:left="1080" w:header="426" w:footer="756" w:gutter="0"/>
          <w:cols w:space="720"/>
        </w:sectPr>
      </w:pPr>
    </w:p>
    <w:p w14:paraId="260D74BA" w14:textId="77777777" w:rsidR="00F94D66" w:rsidRDefault="00000000">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000000">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000000">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r>
        <w:t>in</w:t>
      </w:r>
      <w:r>
        <w:rPr>
          <w:spacing w:val="-1"/>
        </w:rPr>
        <w:t xml:space="preserve"> </w:t>
      </w:r>
      <w:r>
        <w:t>order</w:t>
      </w:r>
      <w:r>
        <w:rPr>
          <w:spacing w:val="-1"/>
        </w:rPr>
        <w:t xml:space="preserve"> </w:t>
      </w:r>
      <w:r>
        <w:t>to</w:t>
      </w:r>
      <w:r>
        <w:rPr>
          <w:spacing w:val="-1"/>
        </w:rPr>
        <w:t xml:space="preserve"> </w:t>
      </w:r>
      <w:r>
        <w:t>assure</w:t>
      </w:r>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000000">
      <w:pPr>
        <w:pStyle w:val="BodyText"/>
        <w:spacing w:before="262"/>
        <w:ind w:left="360" w:right="355"/>
        <w:jc w:val="both"/>
      </w:pPr>
      <w:r>
        <w:t>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all of the losses covered under a very large number of policies are considered, it is reasonable to expect that they will tend to occur more or less randomly 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000000">
      <w:pPr>
        <w:pStyle w:val="BodyText"/>
        <w:spacing w:before="21"/>
        <w:rPr>
          <w:sz w:val="20"/>
        </w:rPr>
      </w:pPr>
      <w:r>
        <w:rPr>
          <w:noProof/>
          <w:sz w:val="20"/>
        </w:rPr>
        <w:drawing>
          <wp:anchor distT="0" distB="0" distL="0" distR="0" simplePos="0" relativeHeight="251726336"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20" cstate="print"/>
                    <a:stretch>
                      <a:fillRect/>
                    </a:stretch>
                  </pic:blipFill>
                  <pic:spPr>
                    <a:xfrm>
                      <a:off x="0" y="0"/>
                      <a:ext cx="975360" cy="975360"/>
                    </a:xfrm>
                    <a:prstGeom prst="rect">
                      <a:avLst/>
                    </a:prstGeom>
                  </pic:spPr>
                </pic:pic>
              </a:graphicData>
            </a:graphic>
          </wp:anchor>
        </w:drawing>
      </w:r>
    </w:p>
    <w:p w14:paraId="260D74C0" w14:textId="77777777" w:rsidR="00F94D66" w:rsidRDefault="00000000">
      <w:pPr>
        <w:ind w:left="407" w:right="407"/>
        <w:jc w:val="center"/>
        <w:rPr>
          <w:sz w:val="20"/>
        </w:rPr>
      </w:pPr>
      <w:r>
        <w:rPr>
          <w:spacing w:val="-4"/>
          <w:sz w:val="20"/>
        </w:rPr>
        <w:t>2000</w:t>
      </w:r>
    </w:p>
    <w:p w14:paraId="260D74C1" w14:textId="77777777" w:rsidR="00F94D66" w:rsidRDefault="00000000">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000000">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dates so as to minimize or eliminate distortions arising from such variations.</w:t>
      </w:r>
    </w:p>
    <w:p w14:paraId="260D74C4" w14:textId="77777777" w:rsidR="00F94D66" w:rsidRDefault="00F94D66">
      <w:pPr>
        <w:pStyle w:val="BodyText"/>
        <w:jc w:val="both"/>
        <w:sectPr w:rsidR="00F94D66">
          <w:headerReference w:type="default" r:id="rId221"/>
          <w:footerReference w:type="default" r:id="rId222"/>
          <w:pgSz w:w="12240" w:h="15840"/>
          <w:pgMar w:top="1320" w:right="1080" w:bottom="940" w:left="1080" w:header="426" w:footer="756" w:gutter="0"/>
          <w:cols w:space="720"/>
        </w:sectPr>
      </w:pPr>
    </w:p>
    <w:p w14:paraId="260D74C5" w14:textId="77777777" w:rsidR="00F94D66" w:rsidRDefault="00000000">
      <w:pPr>
        <w:pStyle w:val="BodyText"/>
        <w:spacing w:before="102"/>
        <w:ind w:left="360" w:right="356"/>
        <w:jc w:val="both"/>
      </w:pPr>
      <w:r>
        <w:rPr>
          <w:noProof/>
        </w:rPr>
        <w:lastRenderedPageBreak/>
        <mc:AlternateContent>
          <mc:Choice Requires="wps">
            <w:drawing>
              <wp:anchor distT="0" distB="0" distL="0" distR="0" simplePos="0" relativeHeight="251633152"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policies written during 2000 evaluated as of December 31, 2002. At this date, some of the losses have been paid and the claims finally settled; however, other cases are in negotiation and the amount of loss incurred for each is the company's best estimate of the amount which</w:t>
      </w:r>
      <w:r>
        <w:rPr>
          <w:spacing w:val="40"/>
        </w:rPr>
        <w:t xml:space="preserve"> </w:t>
      </w:r>
      <w:r>
        <w:t>will ultimately be required to settle. Still other accidents have occurred in the last few days of 2002 and have not yet been reported to the company. It is customary to include a reserve for such cases in order to establish the total value of incurred losses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000000">
      <w:pPr>
        <w:pStyle w:val="BodyText"/>
        <w:spacing w:before="1"/>
        <w:ind w:left="1929" w:right="7238"/>
      </w:pPr>
      <w:r>
        <w:rPr>
          <w:noProof/>
        </w:rPr>
        <mc:AlternateContent>
          <mc:Choice Requires="wpg">
            <w:drawing>
              <wp:anchor distT="0" distB="0" distL="0" distR="0" simplePos="0" relativeHeight="251631104"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23"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4"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000000">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000000">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000000">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31104;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5"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6"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000000">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000000">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000000">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32128"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C0F381" id="Graphic 378" o:spid="_x0000_s1026" style="position:absolute;margin-left:197.3pt;margin-top:-35.45pt;width:18pt;height:135pt;z-index:251632128;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000000">
      <w:pPr>
        <w:pStyle w:val="BodyText"/>
        <w:spacing w:before="5"/>
        <w:rPr>
          <w:sz w:val="20"/>
        </w:rPr>
      </w:pPr>
      <w:r>
        <w:rPr>
          <w:noProof/>
          <w:sz w:val="20"/>
        </w:rPr>
        <mc:AlternateContent>
          <mc:Choice Requires="wps">
            <w:drawing>
              <wp:anchor distT="0" distB="0" distL="0" distR="0" simplePos="0" relativeHeight="251727360"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E3A0EF" id="Graphic 379" o:spid="_x0000_s1026" style="position:absolute;margin-left:233.3pt;margin-top:13.5pt;width:153pt;height:18pt;z-index:-251589120;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000000">
      <w:pPr>
        <w:pStyle w:val="BodyText"/>
        <w:spacing w:before="89"/>
        <w:ind w:left="3791" w:right="3791" w:firstLine="1"/>
        <w:jc w:val="center"/>
      </w:pPr>
      <w:r>
        <w:t>Year in which accident occurred</w:t>
      </w:r>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000000">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000000">
      <w:pPr>
        <w:pStyle w:val="BodyText"/>
        <w:ind w:left="360" w:right="355"/>
        <w:jc w:val="both"/>
      </w:pPr>
      <w:r>
        <w:t>Figure 5 illustrates the evaluation of incurred losses as of December 31, 2001. Triangle 5A is the same value as was shown in Figure 4, while triangles 5B and 6A represent losses incurred during 2001 evaluated as of December 31, 2001. Another triangle is added to the right of 5A and 5B to show "development" during 2001 of incurred losses from triangle 5A</w:t>
      </w:r>
    </w:p>
    <w:p w14:paraId="260D74D7" w14:textId="77777777" w:rsidR="00F94D66" w:rsidRDefault="00000000">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 the prior reserve produce positive development.</w:t>
      </w:r>
    </w:p>
    <w:p w14:paraId="260D74D8" w14:textId="77777777" w:rsidR="00F94D66" w:rsidRDefault="00000000">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7"/>
          <w:footerReference w:type="default" r:id="rId228"/>
          <w:pgSz w:w="12240" w:h="15840"/>
          <w:pgMar w:top="1320" w:right="1080" w:bottom="940" w:left="1080" w:header="426" w:footer="756" w:gutter="0"/>
          <w:cols w:space="720"/>
        </w:sectPr>
      </w:pPr>
    </w:p>
    <w:p w14:paraId="260D74DA" w14:textId="77777777" w:rsidR="00F94D66" w:rsidRDefault="00000000">
      <w:pPr>
        <w:pStyle w:val="BodyText"/>
        <w:spacing w:before="102"/>
        <w:ind w:left="360" w:right="357"/>
        <w:jc w:val="both"/>
      </w:pPr>
      <w:r>
        <w:lastRenderedPageBreak/>
        <w:t>reserve established for such losses; the difference, or development, may be positive or negative. The aggregate net effect of all such development may, of course, be positive or negative, and the boundary is marked with a broken line to indicate this condition.</w:t>
      </w:r>
    </w:p>
    <w:p w14:paraId="260D74DB" w14:textId="77777777" w:rsidR="00F94D66" w:rsidRDefault="00000000">
      <w:pPr>
        <w:pStyle w:val="BodyText"/>
        <w:spacing w:before="262"/>
        <w:ind w:left="360"/>
        <w:jc w:val="both"/>
      </w:pPr>
      <w:r>
        <w:rPr>
          <w:noProof/>
        </w:rPr>
        <mc:AlternateContent>
          <mc:Choice Requires="wps">
            <w:drawing>
              <wp:anchor distT="0" distB="0" distL="0" distR="0" simplePos="0" relativeHeight="251636224"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000000">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000000">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000000">
      <w:pPr>
        <w:ind w:left="1559" w:right="7670"/>
        <w:rPr>
          <w:sz w:val="20"/>
        </w:rPr>
      </w:pPr>
      <w:r>
        <w:rPr>
          <w:noProof/>
          <w:sz w:val="20"/>
        </w:rPr>
        <mc:AlternateContent>
          <mc:Choice Requires="wpg">
            <w:drawing>
              <wp:anchor distT="0" distB="0" distL="0" distR="0" simplePos="0" relativeHeight="251634176"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9"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30"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1"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2"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33"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4"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5"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6"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000000">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000000">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000000">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000000">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000000">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34176;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7"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8"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9"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40"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41"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42"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43"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4"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000000">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000000">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000000">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000000">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000000">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35200"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A129A3" id="Graphic 418" o:spid="_x0000_s1026" style="position:absolute;margin-left:177pt;margin-top:-74.15pt;width:12pt;height:3in;z-index:251635200;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000000">
      <w:pPr>
        <w:pStyle w:val="BodyText"/>
        <w:spacing w:before="192"/>
        <w:rPr>
          <w:sz w:val="20"/>
        </w:rPr>
      </w:pPr>
      <w:r>
        <w:rPr>
          <w:noProof/>
          <w:sz w:val="20"/>
        </w:rPr>
        <mc:AlternateContent>
          <mc:Choice Requires="wps">
            <w:drawing>
              <wp:anchor distT="0" distB="0" distL="0" distR="0" simplePos="0" relativeHeight="251728384"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6A16F7" id="Graphic 419" o:spid="_x0000_s1026" style="position:absolute;margin-left:200.5pt;margin-top:22.85pt;width:213.5pt;height:12pt;z-index:-251588096;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000000">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000000">
      <w:pPr>
        <w:pStyle w:val="BodyText"/>
        <w:spacing w:before="1"/>
        <w:ind w:left="360" w:right="357"/>
        <w:jc w:val="both"/>
      </w:pPr>
      <w:r>
        <w:t>Figure 6 is drawn to illustrate evaluation as of December 31, 2002, of losses from three successive periods. The figure can be extended for any time period appropriate for the particular type of insurance, depending upon the rapidity of claim settlement. For automobile collision or comprehensive coverages, questions of negligence do not enter and the amount of damage can be objectively determined; thus a relatively short development period is adequate. For the liability coverages, however, settlement values are more subjective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5"/>
          <w:footerReference w:type="default" r:id="rId246"/>
          <w:pgSz w:w="12240" w:h="15840"/>
          <w:pgMar w:top="1320" w:right="1080" w:bottom="940" w:left="1080" w:header="426" w:footer="756" w:gutter="0"/>
          <w:cols w:space="720"/>
        </w:sectPr>
      </w:pPr>
    </w:p>
    <w:p w14:paraId="260D74F2" w14:textId="77777777" w:rsidR="00F94D66" w:rsidRDefault="00000000">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000000">
      <w:pPr>
        <w:pStyle w:val="BodyText"/>
        <w:spacing w:before="190"/>
        <w:ind w:left="360" w:right="357"/>
        <w:jc w:val="both"/>
      </w:pPr>
      <w:r>
        <w:t xml:space="preserve">For the purpose of comparing incurred losses with earned premiums so as to derive a loss ratio for use in ratemaking, the policy year basis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000000">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Calendar-accident year traces all premium and loss developments related to all exposures </w:t>
      </w:r>
      <w:r>
        <w:rPr>
          <w:b/>
        </w:rPr>
        <w:t xml:space="preserve">earned </w:t>
      </w:r>
      <w:r>
        <w:t>during a calendar year.</w:t>
      </w:r>
    </w:p>
    <w:p w14:paraId="260D74F5" w14:textId="77777777" w:rsidR="00F94D66" w:rsidRDefault="00000000">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000000">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000000">
      <w:pPr>
        <w:pStyle w:val="BodyText"/>
        <w:spacing w:before="219"/>
        <w:ind w:left="360" w:right="355"/>
        <w:jc w:val="both"/>
      </w:pPr>
      <w:r>
        <w:rPr>
          <w:noProof/>
        </w:rPr>
        <mc:AlternateContent>
          <mc:Choice Requires="wps">
            <w:drawing>
              <wp:anchor distT="0" distB="0" distL="0" distR="0" simplePos="0" relativeHeight="251688448"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000000">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000000">
                      <w:pPr>
                        <w:spacing w:before="20"/>
                        <w:ind w:left="20"/>
                        <w:rPr>
                          <w:sz w:val="18"/>
                        </w:rPr>
                      </w:pPr>
                      <w:r>
                        <w:rPr>
                          <w:spacing w:val="-2"/>
                          <w:sz w:val="18"/>
                        </w:rPr>
                        <w:t>12-31-</w:t>
                      </w:r>
                      <w:r>
                        <w:rPr>
                          <w:spacing w:val="-4"/>
                          <w:sz w:val="18"/>
                        </w:rPr>
                        <w:t>2001</w:t>
                      </w:r>
                    </w:p>
                  </w:txbxContent>
                </v:textbox>
                <w10:wrap anchorx="page"/>
              </v:shape>
            </w:pict>
          </mc:Fallback>
        </mc:AlternateContent>
      </w:r>
      <w:r>
        <w:t>Since all exposures written during 2001 are fully earned as of December 31, 2002, the value of earned exposures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000000">
      <w:pPr>
        <w:pStyle w:val="BodyText"/>
        <w:spacing w:before="183"/>
        <w:rPr>
          <w:sz w:val="20"/>
        </w:rPr>
      </w:pPr>
      <w:r>
        <w:rPr>
          <w:noProof/>
          <w:sz w:val="20"/>
        </w:rPr>
        <mc:AlternateContent>
          <mc:Choice Requires="wpg">
            <w:drawing>
              <wp:anchor distT="0" distB="0" distL="0" distR="0" simplePos="0" relativeHeight="251729408"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32"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A7567C" id="Group 424" o:spid="_x0000_s1026" style="position:absolute;margin-left:270.65pt;margin-top:22.45pt;width:72.75pt;height:72.75pt;z-index:-251587072;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40"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000000">
      <w:pPr>
        <w:pStyle w:val="BodyText"/>
        <w:ind w:left="407" w:right="407"/>
        <w:jc w:val="center"/>
      </w:pPr>
      <w:r>
        <w:rPr>
          <w:spacing w:val="-4"/>
        </w:rPr>
        <w:t>2001</w:t>
      </w:r>
    </w:p>
    <w:p w14:paraId="260D74FC" w14:textId="77777777" w:rsidR="00F94D66" w:rsidRDefault="00000000">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000000">
      <w:pPr>
        <w:pStyle w:val="BodyText"/>
        <w:spacing w:before="212"/>
        <w:ind w:left="360"/>
        <w:jc w:val="both"/>
      </w:pPr>
      <w:r>
        <w:rPr>
          <w:noProof/>
        </w:rPr>
        <mc:AlternateContent>
          <mc:Choice Requires="wps">
            <w:drawing>
              <wp:anchor distT="0" distB="0" distL="0" distR="0" simplePos="0" relativeHeight="251637248"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r>
        <w:t>policy</w:t>
      </w:r>
      <w:r>
        <w:rPr>
          <w:spacing w:val="-6"/>
        </w:rPr>
        <w:t xml:space="preserve"> </w:t>
      </w:r>
      <w:r>
        <w:t>year</w:t>
      </w:r>
      <w:r>
        <w:rPr>
          <w:spacing w:val="-5"/>
        </w:rPr>
        <w:t xml:space="preserve"> </w:t>
      </w:r>
      <w:r>
        <w:t>2001</w:t>
      </w:r>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000000">
      <w:pPr>
        <w:pStyle w:val="BodyText"/>
        <w:spacing w:before="46"/>
        <w:rPr>
          <w:sz w:val="20"/>
        </w:rPr>
      </w:pPr>
      <w:r>
        <w:rPr>
          <w:noProof/>
          <w:sz w:val="20"/>
        </w:rPr>
        <mc:AlternateContent>
          <mc:Choice Requires="wpg">
            <w:drawing>
              <wp:anchor distT="0" distB="0" distL="0" distR="0" simplePos="0" relativeHeight="251730432"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7"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4"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11" cstate="print"/>
                          <a:stretch>
                            <a:fillRect/>
                          </a:stretch>
                        </pic:blipFill>
                        <pic:spPr>
                          <a:xfrm>
                            <a:off x="924305" y="22098"/>
                            <a:ext cx="914400" cy="914400"/>
                          </a:xfrm>
                          <a:prstGeom prst="rect">
                            <a:avLst/>
                          </a:prstGeom>
                        </pic:spPr>
                      </pic:pic>
                    </wpg:wgp>
                  </a:graphicData>
                </a:graphic>
              </wp:anchor>
            </w:drawing>
          </mc:Choice>
          <mc:Fallback>
            <w:pict>
              <v:group w14:anchorId="2A0E9225" id="Group 428" o:spid="_x0000_s1026" style="position:absolute;margin-left:234.2pt;margin-top:15.5pt;width:144.8pt;height:73.75pt;z-index:-251586048;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8"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42"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6" o:title=""/>
                </v:shape>
                <w10:wrap type="topAndBottom" anchorx="page"/>
              </v:group>
            </w:pict>
          </mc:Fallback>
        </mc:AlternateContent>
      </w:r>
    </w:p>
    <w:p w14:paraId="260D7503" w14:textId="77777777" w:rsidR="00F94D66" w:rsidRDefault="00000000">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000000">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000000">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9"/>
          <w:footerReference w:type="default" r:id="rId250"/>
          <w:pgSz w:w="12240" w:h="15840"/>
          <w:pgMar w:top="1320" w:right="1080" w:bottom="940" w:left="1080" w:header="426" w:footer="756" w:gutter="0"/>
          <w:cols w:space="720"/>
        </w:sectPr>
      </w:pPr>
    </w:p>
    <w:p w14:paraId="260D7507" w14:textId="77777777" w:rsidR="00F94D66" w:rsidRDefault="00000000">
      <w:pPr>
        <w:pStyle w:val="BodyText"/>
        <w:spacing w:before="102"/>
        <w:ind w:left="360" w:right="355"/>
        <w:jc w:val="both"/>
      </w:pPr>
      <w:r>
        <w:lastRenderedPageBreak/>
        <w:t>Since all exposures written during 2001 are fully earned as of December 31, 2002, the value of earned exposures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000000">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r>
        <w:t>exactly</w:t>
      </w:r>
      <w:r>
        <w:rPr>
          <w:spacing w:val="-5"/>
        </w:rPr>
        <w:t xml:space="preserve"> </w:t>
      </w:r>
      <w:r>
        <w:t>the</w:t>
      </w:r>
      <w:r>
        <w:rPr>
          <w:spacing w:val="-6"/>
        </w:rPr>
        <w:t xml:space="preserve"> </w:t>
      </w:r>
      <w:r>
        <w:t>same</w:t>
      </w:r>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000000">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000000">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000000">
      <w:pPr>
        <w:spacing w:before="264"/>
        <w:ind w:left="6120"/>
        <w:rPr>
          <w:sz w:val="20"/>
        </w:rPr>
      </w:pPr>
      <w:r>
        <w:rPr>
          <w:sz w:val="20"/>
        </w:rPr>
        <w:t>12-31-</w:t>
      </w:r>
      <w:r>
        <w:rPr>
          <w:spacing w:val="-4"/>
          <w:sz w:val="20"/>
        </w:rPr>
        <w:t>2002</w:t>
      </w:r>
    </w:p>
    <w:p w14:paraId="260D750C" w14:textId="77777777" w:rsidR="00F94D66" w:rsidRDefault="00000000">
      <w:pPr>
        <w:pStyle w:val="BodyText"/>
        <w:spacing w:before="1"/>
        <w:rPr>
          <w:sz w:val="18"/>
        </w:rPr>
      </w:pPr>
      <w:r>
        <w:rPr>
          <w:noProof/>
          <w:sz w:val="18"/>
        </w:rPr>
        <mc:AlternateContent>
          <mc:Choice Requires="wpg">
            <w:drawing>
              <wp:anchor distT="0" distB="0" distL="0" distR="0" simplePos="0" relativeHeight="251731456"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8"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11"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585024;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13"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6"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000000">
                        <w:pPr>
                          <w:rPr>
                            <w:sz w:val="20"/>
                          </w:rPr>
                        </w:pPr>
                        <w:r>
                          <w:rPr>
                            <w:spacing w:val="-4"/>
                            <w:sz w:val="20"/>
                          </w:rPr>
                          <w:t>2001</w:t>
                        </w:r>
                      </w:p>
                    </w:txbxContent>
                  </v:textbox>
                </v:shape>
                <w10:wrap type="topAndBottom" anchorx="page"/>
              </v:group>
            </w:pict>
          </mc:Fallback>
        </mc:AlternateContent>
      </w:r>
    </w:p>
    <w:p w14:paraId="260D750D" w14:textId="77777777" w:rsidR="00F94D66" w:rsidRDefault="00000000">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000000">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000000">
      <w:pPr>
        <w:pStyle w:val="BodyText"/>
        <w:ind w:left="360" w:right="356"/>
        <w:jc w:val="both"/>
      </w:pPr>
      <w:r>
        <w:t>As of December 31, 2002, all accidents which relate to policy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separately identified.</w:t>
      </w:r>
    </w:p>
    <w:p w14:paraId="260D7512" w14:textId="77777777" w:rsidR="00F94D66" w:rsidRDefault="00000000">
      <w:pPr>
        <w:pStyle w:val="BodyText"/>
        <w:spacing w:before="261"/>
        <w:ind w:left="360" w:right="358"/>
        <w:jc w:val="both"/>
      </w:pPr>
      <w:r>
        <w:rPr>
          <w:noProof/>
        </w:rPr>
        <mc:AlternateContent>
          <mc:Choice Requires="wps">
            <w:drawing>
              <wp:anchor distT="0" distB="0" distL="0" distR="0" simplePos="0" relativeHeight="251638272"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39296"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4032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Incurred losses for policy year 2001 may be evaluated at later dates in order to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000000">
      <w:pPr>
        <w:pStyle w:val="BodyText"/>
        <w:spacing w:before="95"/>
        <w:rPr>
          <w:sz w:val="20"/>
        </w:rPr>
      </w:pPr>
      <w:r>
        <w:rPr>
          <w:noProof/>
          <w:sz w:val="20"/>
        </w:rPr>
        <mc:AlternateContent>
          <mc:Choice Requires="wpg">
            <w:drawing>
              <wp:anchor distT="0" distB="0" distL="0" distR="0" simplePos="0" relativeHeight="25173248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4"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51"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000000">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58400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42"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52"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000000">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000000">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r>
        <w:rPr>
          <w:i/>
          <w:sz w:val="20"/>
        </w:rPr>
        <w:t>incurred</w:t>
      </w:r>
      <w:r>
        <w:rPr>
          <w:i/>
          <w:spacing w:val="-4"/>
          <w:sz w:val="20"/>
        </w:rPr>
        <w:t xml:space="preserve"> </w:t>
      </w:r>
      <w:r>
        <w:rPr>
          <w:i/>
          <w:sz w:val="20"/>
        </w:rPr>
        <w:t>losses After December 31, 2002</w:t>
      </w:r>
    </w:p>
    <w:p w14:paraId="260D751A" w14:textId="77777777" w:rsidR="00F94D66" w:rsidRDefault="00F94D66">
      <w:pPr>
        <w:spacing w:line="242" w:lineRule="auto"/>
        <w:rPr>
          <w:i/>
          <w:sz w:val="20"/>
        </w:rPr>
        <w:sectPr w:rsidR="00F94D66">
          <w:headerReference w:type="default" r:id="rId253"/>
          <w:footerReference w:type="default" r:id="rId254"/>
          <w:pgSz w:w="12240" w:h="15840"/>
          <w:pgMar w:top="1320" w:right="1080" w:bottom="940" w:left="1080" w:header="426" w:footer="756" w:gutter="0"/>
          <w:cols w:space="720"/>
        </w:sectPr>
      </w:pPr>
    </w:p>
    <w:p w14:paraId="260D751B" w14:textId="77777777" w:rsidR="00F94D66" w:rsidRDefault="00000000">
      <w:pPr>
        <w:pStyle w:val="BodyText"/>
        <w:spacing w:before="102"/>
        <w:ind w:left="360" w:right="356"/>
        <w:jc w:val="both"/>
      </w:pPr>
      <w:r>
        <w:lastRenderedPageBreak/>
        <w:t>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but in any case are usually small in relation to</w:t>
      </w:r>
      <w:r>
        <w:rPr>
          <w:spacing w:val="40"/>
        </w:rPr>
        <w:t xml:space="preserve"> </w:t>
      </w:r>
      <w:r>
        <w:t>the total of incurred losses. The size of the development area in Figure 10 may, therefore,</w:t>
      </w:r>
      <w:r>
        <w:rPr>
          <w:spacing w:val="40"/>
        </w:rPr>
        <w:t xml:space="preserve"> </w:t>
      </w:r>
      <w:r>
        <w:t>be misleading if this is not borne in mind.</w:t>
      </w:r>
    </w:p>
    <w:p w14:paraId="260D751C" w14:textId="77777777" w:rsidR="00F94D66" w:rsidRDefault="00000000">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000000">
      <w:pPr>
        <w:pStyle w:val="BodyText"/>
        <w:spacing w:before="262"/>
        <w:ind w:left="360" w:right="355"/>
        <w:jc w:val="both"/>
      </w:pPr>
      <w:r>
        <w:t>Under this basis, all exposures earned during the calendar year are considered. The dotted line in Figure 11 separates triangles 5B and 6A to show that exposures earned during 2001 flow in part from policies written in 2000 and in part from policies written in 2001. However, data are consolidated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000000">
      <w:pPr>
        <w:ind w:left="1991"/>
        <w:jc w:val="center"/>
        <w:rPr>
          <w:sz w:val="20"/>
        </w:rPr>
      </w:pPr>
      <w:r>
        <w:rPr>
          <w:sz w:val="20"/>
        </w:rPr>
        <w:t>12-31-</w:t>
      </w:r>
      <w:r>
        <w:rPr>
          <w:spacing w:val="-4"/>
          <w:sz w:val="20"/>
        </w:rPr>
        <w:t>2001</w:t>
      </w:r>
    </w:p>
    <w:p w14:paraId="260D7520" w14:textId="77777777" w:rsidR="00F94D66" w:rsidRDefault="00000000">
      <w:pPr>
        <w:pStyle w:val="BodyText"/>
        <w:spacing w:before="3"/>
        <w:rPr>
          <w:sz w:val="17"/>
        </w:rPr>
      </w:pPr>
      <w:r>
        <w:rPr>
          <w:noProof/>
          <w:sz w:val="17"/>
        </w:rPr>
        <mc:AlternateContent>
          <mc:Choice Requires="wpg">
            <w:drawing>
              <wp:anchor distT="0" distB="0" distL="0" distR="0" simplePos="0" relativeHeight="251733504"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582976;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000000">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000000">
      <w:pPr>
        <w:pStyle w:val="BodyText"/>
        <w:spacing w:before="1"/>
        <w:ind w:left="360" w:right="356"/>
        <w:jc w:val="both"/>
      </w:pPr>
      <w:r>
        <w:t>Since the calendar-accident year basis deals with exposures earned within a calendar year, there will be no change in earned exposures after December 31.</w:t>
      </w:r>
    </w:p>
    <w:p w14:paraId="260D7527" w14:textId="77777777" w:rsidR="00F94D66" w:rsidRDefault="00000000">
      <w:pPr>
        <w:pStyle w:val="BodyText"/>
        <w:spacing w:before="263"/>
        <w:ind w:left="360" w:right="357"/>
        <w:jc w:val="both"/>
      </w:pPr>
      <w:r>
        <w:t>Premiums are earned under the calendar-accident year method in exactly the same pattern as exposures.</w:t>
      </w:r>
    </w:p>
    <w:p w14:paraId="260D7528" w14:textId="77777777" w:rsidR="00F94D66" w:rsidRDefault="00000000">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year premiums are earned. Figure 11 is, therefore, appropriate as a representation of calendar- accident year incurred losses as of December 31, 2001. Although incurred losses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5"/>
          <w:footerReference w:type="default" r:id="rId256"/>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000000">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7"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8"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8"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9"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60"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60"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000000">
      <w:pPr>
        <w:tabs>
          <w:tab w:val="left" w:pos="4679"/>
        </w:tabs>
        <w:spacing w:before="87"/>
        <w:ind w:left="3117"/>
        <w:rPr>
          <w:sz w:val="20"/>
        </w:rPr>
      </w:pPr>
      <w:r>
        <w:rPr>
          <w:noProof/>
          <w:sz w:val="20"/>
        </w:rPr>
        <mc:AlternateContent>
          <mc:Choice Requires="wps">
            <w:drawing>
              <wp:anchor distT="0" distB="0" distL="0" distR="0" simplePos="0" relativeHeight="251642368"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46464"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000000">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losses incurred evaluated as of December 31, 2002 and development thereafter</w:t>
      </w:r>
    </w:p>
    <w:p w14:paraId="260D7533" w14:textId="77777777" w:rsidR="00F94D66" w:rsidRDefault="00F94D66">
      <w:pPr>
        <w:pStyle w:val="BodyText"/>
        <w:spacing w:before="20"/>
        <w:rPr>
          <w:i/>
          <w:sz w:val="20"/>
        </w:rPr>
      </w:pPr>
    </w:p>
    <w:p w14:paraId="260D7534" w14:textId="77777777" w:rsidR="00F94D66" w:rsidRDefault="00000000">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000000">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000000">
      <w:pPr>
        <w:spacing w:before="171"/>
        <w:ind w:left="6621"/>
        <w:rPr>
          <w:sz w:val="20"/>
        </w:rPr>
      </w:pPr>
      <w:r>
        <w:rPr>
          <w:noProof/>
          <w:sz w:val="20"/>
        </w:rPr>
        <mc:AlternateContent>
          <mc:Choice Requires="wps">
            <w:drawing>
              <wp:anchor distT="0" distB="0" distL="0" distR="0" simplePos="0" relativeHeight="251645440"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000000">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000000">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000000">
      <w:pPr>
        <w:ind w:left="1161" w:right="7966"/>
        <w:rPr>
          <w:sz w:val="20"/>
        </w:rPr>
      </w:pPr>
      <w:r>
        <w:rPr>
          <w:noProof/>
          <w:sz w:val="20"/>
        </w:rPr>
        <mc:AlternateContent>
          <mc:Choice Requires="wpg">
            <w:drawing>
              <wp:anchor distT="0" distB="0" distL="0" distR="0" simplePos="0" relativeHeight="251641344"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61"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62"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63"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41344;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4"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5"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6"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89472"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297564" id="Graphic 492" o:spid="_x0000_s1026" style="position:absolute;margin-left:162.55pt;margin-top:-76.5pt;width:18pt;height:207pt;z-index:-251627008;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43392"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44416"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000000">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000000">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000000">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000000">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37F63B"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000000">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000000">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7"/>
          <w:footerReference w:type="default" r:id="rId268"/>
          <w:pgSz w:w="12240" w:h="15840"/>
          <w:pgMar w:top="1320" w:right="1080" w:bottom="940" w:left="1080" w:header="426" w:footer="756" w:gutter="0"/>
          <w:cols w:space="720"/>
        </w:sectPr>
      </w:pPr>
    </w:p>
    <w:p w14:paraId="260D754A" w14:textId="77777777" w:rsidR="00F94D66" w:rsidRDefault="00000000">
      <w:pPr>
        <w:pStyle w:val="BodyText"/>
        <w:spacing w:before="102"/>
        <w:ind w:left="360" w:right="356"/>
        <w:jc w:val="both"/>
      </w:pPr>
      <w:r>
        <w:lastRenderedPageBreak/>
        <w:t>As in the case of policy year data, the sizes of the areas shown in these figures to illustrate development are disproportionately large in relation to the amounts of change in incurred losses. The amounts represented by the areas marked "development" may be positive, negative or nil, and of course, only the aggregate of amounts paid and in reserve as of December 31, 2003, will be identified.</w:t>
      </w:r>
    </w:p>
    <w:p w14:paraId="260D754B" w14:textId="77777777" w:rsidR="00F94D66" w:rsidRDefault="00000000">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000000">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000000">
      <w:pPr>
        <w:pStyle w:val="BodyText"/>
        <w:spacing w:before="262"/>
        <w:ind w:left="360" w:right="358"/>
        <w:jc w:val="both"/>
      </w:pPr>
      <w:r>
        <w:t>The calendar year basis deals with exposures and premiums developed in exactly the same fashion as under the calendar-accident year basis.</w:t>
      </w:r>
    </w:p>
    <w:p w14:paraId="260D754E" w14:textId="77777777" w:rsidR="00F94D66" w:rsidRDefault="00000000">
      <w:pPr>
        <w:pStyle w:val="BodyText"/>
        <w:spacing w:before="263"/>
        <w:ind w:left="360" w:right="357"/>
        <w:jc w:val="both"/>
      </w:pPr>
      <w:r>
        <w:rPr>
          <w:noProof/>
        </w:rPr>
        <mc:AlternateContent>
          <mc:Choice Requires="wps">
            <w:drawing>
              <wp:anchor distT="0" distB="0" distL="0" distR="0" simplePos="0" relativeHeight="251651584"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the end of the prior year. Calendar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000000">
      <w:pPr>
        <w:spacing w:before="1"/>
        <w:ind w:left="2181" w:right="7037"/>
        <w:rPr>
          <w:sz w:val="20"/>
        </w:rPr>
      </w:pPr>
      <w:r>
        <w:rPr>
          <w:noProof/>
          <w:sz w:val="20"/>
        </w:rPr>
        <mc:AlternateContent>
          <mc:Choice Requires="wpg">
            <w:drawing>
              <wp:anchor distT="0" distB="0" distL="0" distR="0" simplePos="0" relativeHeight="251647488"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9"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47488;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70"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48512"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17951" id="Graphic 507" o:spid="_x0000_s1026" style="position:absolute;margin-left:229pt;margin-top:-42.9pt;width:24pt;height:2in;z-index:251648512;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49536"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056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000000">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000000">
      <w:pPr>
        <w:pStyle w:val="BodyText"/>
        <w:spacing w:before="212"/>
        <w:rPr>
          <w:sz w:val="20"/>
        </w:rPr>
      </w:pPr>
      <w:r>
        <w:rPr>
          <w:noProof/>
          <w:sz w:val="20"/>
        </w:rPr>
        <mc:AlternateContent>
          <mc:Choice Requires="wps">
            <w:drawing>
              <wp:anchor distT="0" distB="0" distL="0" distR="0" simplePos="0" relativeHeight="251734528"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7253E6" id="Graphic 510" o:spid="_x0000_s1026" style="position:absolute;margin-left:271pt;margin-top:23.85pt;width:1in;height:12pt;z-index:-251581952;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000000">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000000">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000000">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incurred</w:t>
      </w:r>
      <w:r>
        <w:rPr>
          <w:i/>
          <w:spacing w:val="-1"/>
          <w:sz w:val="20"/>
        </w:rPr>
        <w:t xml:space="preserve"> </w:t>
      </w:r>
      <w:r>
        <w:rPr>
          <w:i/>
          <w:spacing w:val="-2"/>
          <w:sz w:val="20"/>
        </w:rPr>
        <w:t>losses</w:t>
      </w:r>
    </w:p>
    <w:p w14:paraId="260D7561" w14:textId="77777777" w:rsidR="00F94D66" w:rsidRDefault="00F94D66">
      <w:pPr>
        <w:pStyle w:val="BodyText"/>
        <w:spacing w:before="22"/>
        <w:rPr>
          <w:i/>
          <w:sz w:val="20"/>
        </w:rPr>
      </w:pPr>
    </w:p>
    <w:p w14:paraId="260D7562" w14:textId="77777777" w:rsidR="00F94D66" w:rsidRDefault="00000000">
      <w:pPr>
        <w:pStyle w:val="BodyText"/>
        <w:ind w:left="360" w:right="357"/>
        <w:jc w:val="both"/>
      </w:pPr>
      <w:r>
        <w:t>Figure 14 is equivalent to a vertical section from Figure 13. The figure is bounded to the right to indicate that developments subsequent to December 31 can never be reflected in</w:t>
      </w:r>
      <w:r>
        <w:rPr>
          <w:spacing w:val="40"/>
        </w:rPr>
        <w:t xml:space="preserve"> </w:t>
      </w:r>
      <w:r>
        <w:t>the value of incurred losses.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71"/>
          <w:footerReference w:type="default" r:id="rId272"/>
          <w:pgSz w:w="12240" w:h="15840"/>
          <w:pgMar w:top="1320" w:right="1080" w:bottom="940" w:left="1080" w:header="426" w:footer="756" w:gutter="0"/>
          <w:pgNumType w:start="10"/>
          <w:cols w:space="720"/>
        </w:sectPr>
      </w:pPr>
    </w:p>
    <w:p w14:paraId="260D7564" w14:textId="77777777" w:rsidR="00F94D66" w:rsidRDefault="00000000">
      <w:pPr>
        <w:pStyle w:val="BodyText"/>
        <w:spacing w:before="102"/>
        <w:ind w:left="360" w:right="356"/>
        <w:jc w:val="both"/>
      </w:pPr>
      <w:r>
        <w:lastRenderedPageBreak/>
        <w:t>illustrates calendar year losses incurred, with Figure 11, which illustrates calendar year premiums earned, it is clear that the calendar year includes certain loss data which are not related to premiums earned, and excludes certain other loss data which are so related.</w:t>
      </w:r>
    </w:p>
    <w:p w14:paraId="260D7565" w14:textId="77777777" w:rsidR="00F94D66" w:rsidRDefault="00000000">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000000">
      <w:pPr>
        <w:pStyle w:val="Heading4"/>
        <w:spacing w:before="263"/>
        <w:ind w:left="360"/>
        <w:jc w:val="both"/>
      </w:pPr>
      <w:r>
        <w:t>2d.</w:t>
      </w:r>
      <w:r>
        <w:rPr>
          <w:spacing w:val="64"/>
        </w:rPr>
        <w:t xml:space="preserve">   </w:t>
      </w:r>
      <w:r>
        <w:rPr>
          <w:spacing w:val="-2"/>
        </w:rPr>
        <w:t>Comparisons</w:t>
      </w:r>
    </w:p>
    <w:p w14:paraId="260D7567" w14:textId="77777777" w:rsidR="00F94D66" w:rsidRDefault="00000000">
      <w:pPr>
        <w:pStyle w:val="BodyText"/>
        <w:spacing w:before="263"/>
        <w:ind w:left="360" w:right="358"/>
        <w:jc w:val="both"/>
      </w:pPr>
      <w:r>
        <w:rPr>
          <w:noProof/>
        </w:rPr>
        <mc:AlternateContent>
          <mc:Choice Requires="wpg">
            <w:drawing>
              <wp:anchor distT="0" distB="0" distL="0" distR="0" simplePos="0" relativeHeight="251652608"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73"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2608;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4"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000000">
                        <w:pPr>
                          <w:rPr>
                            <w:sz w:val="20"/>
                          </w:rPr>
                        </w:pPr>
                        <w:r>
                          <w:rPr>
                            <w:spacing w:val="-4"/>
                            <w:sz w:val="20"/>
                          </w:rPr>
                          <w:t>2001</w:t>
                        </w:r>
                      </w:p>
                    </w:txbxContent>
                  </v:textbox>
                </v:shape>
                <w10:wrap anchorx="page"/>
              </v:group>
            </w:pict>
          </mc:Fallback>
        </mc:AlternateContent>
      </w:r>
      <w:r>
        <w:t>Calendar-accident year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000000">
      <w:pPr>
        <w:spacing w:line="240" w:lineRule="exact"/>
        <w:ind w:left="4221"/>
        <w:rPr>
          <w:sz w:val="20"/>
        </w:rPr>
      </w:pPr>
      <w:r>
        <w:rPr>
          <w:noProof/>
          <w:sz w:val="20"/>
        </w:rPr>
        <mc:AlternateContent>
          <mc:Choice Requires="wps">
            <w:drawing>
              <wp:anchor distT="0" distB="0" distL="0" distR="0" simplePos="0" relativeHeight="251655680"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000000">
      <w:pPr>
        <w:spacing w:line="240" w:lineRule="exact"/>
        <w:ind w:left="5661"/>
        <w:rPr>
          <w:sz w:val="20"/>
        </w:rPr>
      </w:pPr>
      <w:r>
        <w:rPr>
          <w:spacing w:val="-5"/>
          <w:sz w:val="20"/>
        </w:rPr>
        <w:t>or</w:t>
      </w:r>
    </w:p>
    <w:p w14:paraId="260D756D" w14:textId="77777777" w:rsidR="00F94D66" w:rsidRDefault="00000000">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000000">
      <w:pPr>
        <w:spacing w:line="240" w:lineRule="exact"/>
        <w:ind w:left="5661"/>
        <w:rPr>
          <w:sz w:val="20"/>
        </w:rPr>
      </w:pPr>
      <w:r>
        <w:rPr>
          <w:spacing w:val="-5"/>
          <w:sz w:val="20"/>
        </w:rPr>
        <w:t>or</w:t>
      </w:r>
    </w:p>
    <w:p w14:paraId="260D756F" w14:textId="77777777" w:rsidR="00F94D66" w:rsidRDefault="00000000">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000000">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000000">
      <w:pPr>
        <w:pStyle w:val="BodyText"/>
        <w:ind w:left="360"/>
      </w:pPr>
      <w:r>
        <w:rPr>
          <w:noProof/>
        </w:rPr>
        <mc:AlternateContent>
          <mc:Choice Requires="wps">
            <w:drawing>
              <wp:anchor distT="0" distB="0" distL="0" distR="0" simplePos="0" relativeHeight="251654656"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6704"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7728"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illustrating development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000000">
      <w:pPr>
        <w:ind w:left="1245"/>
        <w:rPr>
          <w:sz w:val="20"/>
        </w:rPr>
      </w:pPr>
      <w:r>
        <w:rPr>
          <w:noProof/>
          <w:sz w:val="20"/>
        </w:rPr>
        <mc:AlternateContent>
          <mc:Choice Requires="wpg">
            <w:drawing>
              <wp:anchor distT="0" distB="0" distL="0" distR="0" simplePos="0" relativeHeight="251653632"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5"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6"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5"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6"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3632;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7"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8"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7"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8"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000000">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000000">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000000">
      <w:pPr>
        <w:spacing w:before="1"/>
        <w:ind w:left="4461" w:right="1266"/>
        <w:rPr>
          <w:sz w:val="20"/>
        </w:rPr>
      </w:pPr>
      <w:r>
        <w:rPr>
          <w:noProof/>
          <w:sz w:val="20"/>
        </w:rPr>
        <mc:AlternateContent>
          <mc:Choice Requires="wps">
            <w:drawing>
              <wp:anchor distT="0" distB="0" distL="0" distR="0" simplePos="0" relativeHeight="251659776"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EC82D" id="Graphic 534" o:spid="_x0000_s1026" style="position:absolute;margin-left:133pt;margin-top:3.3pt;width:1in;height:1in;z-index:251659776;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6080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A2116" id="Graphic 535" o:spid="_x0000_s1026" style="position:absolute;margin-left:241pt;margin-top:-5.95pt;width:18pt;height:90pt;z-index:25166080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61824"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000000">
      <w:pPr>
        <w:spacing w:line="240" w:lineRule="exact"/>
        <w:ind w:left="5901"/>
        <w:rPr>
          <w:sz w:val="20"/>
        </w:rPr>
      </w:pPr>
      <w:r>
        <w:rPr>
          <w:spacing w:val="-5"/>
          <w:sz w:val="20"/>
        </w:rPr>
        <w:t>or</w:t>
      </w:r>
    </w:p>
    <w:p w14:paraId="260D758E" w14:textId="77777777" w:rsidR="00F94D66" w:rsidRDefault="00000000">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000000">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000000">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000000">
      <w:pPr>
        <w:ind w:left="1581" w:right="7037"/>
        <w:rPr>
          <w:sz w:val="20"/>
        </w:rPr>
      </w:pPr>
      <w:r>
        <w:rPr>
          <w:noProof/>
          <w:sz w:val="20"/>
        </w:rPr>
        <mc:AlternateContent>
          <mc:Choice Requires="wpg">
            <w:drawing>
              <wp:anchor distT="0" distB="0" distL="0" distR="0" simplePos="0" relativeHeight="251658752"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9"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80"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000000">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752;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81"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82"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000000">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62848"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000000">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000000">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31, 2002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000000">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000000">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000000">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000000">
      <w:pPr>
        <w:spacing w:line="239" w:lineRule="exact"/>
        <w:ind w:left="2181"/>
        <w:rPr>
          <w:sz w:val="20"/>
        </w:rPr>
      </w:pPr>
      <w:r>
        <w:rPr>
          <w:spacing w:val="-5"/>
          <w:sz w:val="20"/>
        </w:rPr>
        <w:t>or</w:t>
      </w:r>
    </w:p>
    <w:p w14:paraId="260D75A9" w14:textId="77777777" w:rsidR="00F94D66" w:rsidRDefault="00000000">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000000">
      <w:pPr>
        <w:spacing w:before="234"/>
        <w:ind w:left="741"/>
        <w:rPr>
          <w:sz w:val="20"/>
        </w:rPr>
      </w:pPr>
      <w:r>
        <w:br w:type="column"/>
      </w:r>
      <w:r>
        <w:rPr>
          <w:spacing w:val="-4"/>
          <w:sz w:val="20"/>
        </w:rPr>
        <w:t>2001</w:t>
      </w:r>
    </w:p>
    <w:p w14:paraId="260D75AB" w14:textId="77777777" w:rsidR="00F94D66" w:rsidRDefault="00000000">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309796"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000000">
      <w:pPr>
        <w:rPr>
          <w:sz w:val="20"/>
        </w:rPr>
      </w:pPr>
      <w:r>
        <w:br w:type="column"/>
      </w:r>
    </w:p>
    <w:p w14:paraId="260D75AD" w14:textId="77777777" w:rsidR="00F94D66" w:rsidRDefault="00F94D66">
      <w:pPr>
        <w:pStyle w:val="BodyText"/>
        <w:spacing w:before="100"/>
        <w:rPr>
          <w:sz w:val="20"/>
        </w:rPr>
      </w:pPr>
    </w:p>
    <w:p w14:paraId="260D75AE" w14:textId="77777777" w:rsidR="00F94D66" w:rsidRDefault="00000000">
      <w:pPr>
        <w:ind w:left="741" w:right="1092" w:firstLine="950"/>
        <w:rPr>
          <w:sz w:val="20"/>
        </w:rPr>
      </w:pPr>
      <w:r>
        <w:rPr>
          <w:noProof/>
          <w:sz w:val="20"/>
        </w:rPr>
        <mc:AlternateContent>
          <mc:Choice Requires="wps">
            <w:drawing>
              <wp:anchor distT="0" distB="0" distL="0" distR="0" simplePos="0" relativeHeight="251665920"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A4458" id="Graphic 551" o:spid="_x0000_s1026" style="position:absolute;margin-left:355pt;margin-top:-5.9pt;width:12pt;height:1in;z-index:251665920;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r>
        <w:rPr>
          <w:sz w:val="20"/>
        </w:rPr>
        <w:t>2001</w:t>
      </w:r>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000000">
      <w:pPr>
        <w:spacing w:before="238"/>
        <w:ind w:left="741" w:right="6492" w:firstLine="1094"/>
        <w:rPr>
          <w:sz w:val="20"/>
        </w:rPr>
      </w:pPr>
      <w:r>
        <w:rPr>
          <w:noProof/>
          <w:sz w:val="20"/>
        </w:rPr>
        <mc:AlternateContent>
          <mc:Choice Requires="wps">
            <w:drawing>
              <wp:anchor distT="0" distB="0" distL="0" distR="0" simplePos="0" relativeHeight="251664896"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50C790" id="Graphic 552" o:spid="_x0000_s1026" style="position:absolute;margin-left:247pt;margin-top:0;width:12pt;height:1in;z-index:251664896;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000000">
      <w:pPr>
        <w:ind w:left="494" w:right="406"/>
        <w:jc w:val="center"/>
        <w:rPr>
          <w:i/>
          <w:sz w:val="20"/>
        </w:rPr>
      </w:pPr>
      <w:r>
        <w:rPr>
          <w:i/>
          <w:noProof/>
          <w:sz w:val="20"/>
        </w:rPr>
        <mc:AlternateContent>
          <mc:Choice Requires="wpg">
            <w:drawing>
              <wp:anchor distT="0" distB="0" distL="0" distR="0" simplePos="0" relativeHeight="251663872"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83"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63872;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4"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000000">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000000">
      <w:pPr>
        <w:pStyle w:val="Heading4"/>
        <w:ind w:left="360"/>
        <w:jc w:val="both"/>
      </w:pPr>
      <w:r>
        <w:t>2e.</w:t>
      </w:r>
      <w:r>
        <w:rPr>
          <w:spacing w:val="70"/>
        </w:rPr>
        <w:t xml:space="preserve">   </w:t>
      </w:r>
      <w:r>
        <w:rPr>
          <w:spacing w:val="-2"/>
        </w:rPr>
        <w:t>Summary</w:t>
      </w:r>
    </w:p>
    <w:p w14:paraId="260D75B6" w14:textId="77777777" w:rsidR="00F94D66" w:rsidRDefault="00000000">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000000">
      <w:pPr>
        <w:pStyle w:val="BodyText"/>
        <w:spacing w:before="262"/>
        <w:ind w:left="360" w:right="357"/>
        <w:jc w:val="both"/>
      </w:pPr>
      <w:r>
        <w:t>On the other hand, Figure 19 illustrates the mismatching of premium and loss information which occurs under the calendar year basis.</w:t>
      </w:r>
    </w:p>
    <w:p w14:paraId="260D75B8" w14:textId="77777777" w:rsidR="00F94D66" w:rsidRDefault="00000000">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000000">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000000">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000000">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000000">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000000">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000000">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000000">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000000">
      <w:pPr>
        <w:ind w:left="165"/>
        <w:rPr>
          <w:sz w:val="20"/>
        </w:rPr>
      </w:pPr>
      <w:r>
        <w:rPr>
          <w:noProof/>
          <w:sz w:val="20"/>
        </w:rPr>
        <mc:AlternateContent>
          <mc:Choice Requires="wpg">
            <w:drawing>
              <wp:anchor distT="0" distB="0" distL="0" distR="0" simplePos="0" relativeHeight="251666944"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66944;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000000">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000000">
      <w:pPr>
        <w:ind w:left="610" w:right="7943" w:hanging="598"/>
        <w:rPr>
          <w:sz w:val="20"/>
        </w:rPr>
      </w:pPr>
      <w:r>
        <w:rPr>
          <w:noProof/>
          <w:sz w:val="20"/>
        </w:rPr>
        <mc:AlternateContent>
          <mc:Choice Requires="wpg">
            <w:drawing>
              <wp:anchor distT="0" distB="0" distL="0" distR="0" simplePos="0" relativeHeight="251667968"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67968;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000000">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000000">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000000">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000000">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000000">
      <w:pPr>
        <w:ind w:right="2429"/>
        <w:jc w:val="right"/>
        <w:rPr>
          <w:rFonts w:ascii="Times New Roman"/>
          <w:sz w:val="20"/>
        </w:rPr>
      </w:pPr>
      <w:r>
        <w:rPr>
          <w:rFonts w:ascii="Times New Roman"/>
          <w:noProof/>
          <w:sz w:val="20"/>
        </w:rPr>
        <mc:AlternateContent>
          <mc:Choice Requires="wpg">
            <w:drawing>
              <wp:anchor distT="0" distB="0" distL="0" distR="0" simplePos="0" relativeHeight="251668992"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5"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6"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7"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8"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9"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90"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51"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68992;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91"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92"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93"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4"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5"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6"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52"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70016"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529387" id="Graphic 644" o:spid="_x0000_s1026" style="position:absolute;margin-left:385pt;margin-top:-24.45pt;width:12pt;height:57.6pt;z-index:251670016;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000000">
      <w:pPr>
        <w:ind w:right="2429"/>
        <w:jc w:val="right"/>
        <w:rPr>
          <w:rFonts w:ascii="Times New Roman"/>
          <w:sz w:val="20"/>
        </w:rPr>
      </w:pPr>
      <w:r>
        <w:rPr>
          <w:rFonts w:ascii="Times New Roman"/>
          <w:noProof/>
          <w:sz w:val="20"/>
        </w:rPr>
        <mc:AlternateContent>
          <mc:Choice Requires="wps">
            <w:drawing>
              <wp:anchor distT="0" distB="0" distL="0" distR="0" simplePos="0" relativeHeight="25167104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9C57C1" id="Graphic 645" o:spid="_x0000_s1026" style="position:absolute;margin-left:385pt;margin-top:-22pt;width:12pt;height:57.6pt;z-index:25167104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000000">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72064"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0A62E9" id="Graphic 646" o:spid="_x0000_s1026" style="position:absolute;margin-left:385pt;margin-top:-21.1pt;width:12pt;height:57.6pt;z-index:251672064;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000000">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90496"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73088"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40FABF" id="Graphic 648" o:spid="_x0000_s1026" style="position:absolute;margin-left:385pt;margin-top:-21.05pt;width:12pt;height:57.6pt;z-index:251673088;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000000">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000000">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7"/>
          <w:footerReference w:type="default" r:id="rId298"/>
          <w:pgSz w:w="12240" w:h="15840"/>
          <w:pgMar w:top="1320" w:right="1080" w:bottom="940" w:left="1080" w:header="426" w:footer="756" w:gutter="0"/>
          <w:cols w:space="720"/>
        </w:sectPr>
      </w:pPr>
    </w:p>
    <w:p w14:paraId="260D75F8" w14:textId="77777777" w:rsidR="00F94D66" w:rsidRDefault="00000000">
      <w:pPr>
        <w:pStyle w:val="Heading2"/>
        <w:ind w:left="1690" w:right="1691"/>
      </w:pPr>
      <w:bookmarkStart w:id="932" w:name="Appendix_D_-_Workers'_Compensation_Insur"/>
      <w:bookmarkEnd w:id="932"/>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000000">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000000">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000000">
      <w:pPr>
        <w:pStyle w:val="ListParagraph"/>
        <w:numPr>
          <w:ilvl w:val="1"/>
          <w:numId w:val="73"/>
        </w:numPr>
        <w:tabs>
          <w:tab w:val="left" w:pos="1800"/>
        </w:tabs>
        <w:spacing w:line="240" w:lineRule="exact"/>
        <w:ind w:hanging="72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000000">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000000">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000000">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000000">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000000">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000000">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000000">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000000">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000000">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000000">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000000">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000000">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000000">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000000">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000000">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000000">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000000">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000000">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000000">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000000">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000000">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000000">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000000">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000000">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000000">
      <w:pPr>
        <w:pStyle w:val="BodyText"/>
        <w:spacing w:before="263"/>
        <w:ind w:left="359" w:right="357"/>
        <w:jc w:val="both"/>
      </w:pPr>
      <w:r>
        <w:t>Claims which are selected for ICR vary by jurisdiction. In some jurisdictions, ICRs are required on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000000">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9"/>
          <w:footerReference w:type="default" r:id="rId300"/>
          <w:pgSz w:w="12240" w:h="15840"/>
          <w:pgMar w:top="1320" w:right="1080" w:bottom="940" w:left="1080" w:header="426" w:footer="756" w:gutter="0"/>
          <w:cols w:space="720"/>
        </w:sectPr>
      </w:pPr>
    </w:p>
    <w:p w14:paraId="260D7623" w14:textId="77777777" w:rsidR="00F94D66" w:rsidRDefault="00000000">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000000">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000000">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000000">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000000">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301"/>
          <w:footerReference w:type="default" r:id="rId302"/>
          <w:pgSz w:w="12240" w:h="15840"/>
          <w:pgMar w:top="1320" w:right="1080" w:bottom="940" w:left="1080" w:header="426" w:footer="756" w:gutter="0"/>
          <w:cols w:space="720"/>
        </w:sectPr>
      </w:pPr>
    </w:p>
    <w:p w14:paraId="260D7629" w14:textId="77777777" w:rsidR="00F94D66" w:rsidRDefault="00000000">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000000">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000000">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000000">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000000">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000000">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000000">
            <w:pPr>
              <w:pStyle w:val="TableParagraph"/>
              <w:ind w:left="241"/>
              <w:rPr>
                <w:sz w:val="12"/>
              </w:rPr>
            </w:pPr>
            <w:r>
              <w:rPr>
                <w:spacing w:val="-4"/>
                <w:w w:val="105"/>
                <w:sz w:val="12"/>
              </w:rPr>
              <w:t>CODE</w:t>
            </w:r>
          </w:p>
        </w:tc>
        <w:tc>
          <w:tcPr>
            <w:tcW w:w="1270" w:type="dxa"/>
            <w:gridSpan w:val="9"/>
          </w:tcPr>
          <w:p w14:paraId="260D7635" w14:textId="77777777" w:rsidR="00F94D66" w:rsidRDefault="00000000">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000000">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000000">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000000">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000000">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000000">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000000">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000000">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000000">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000000">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000000">
            <w:pPr>
              <w:pStyle w:val="TableParagraph"/>
              <w:spacing w:before="8"/>
              <w:ind w:left="225"/>
              <w:rPr>
                <w:sz w:val="10"/>
              </w:rPr>
            </w:pPr>
            <w:r>
              <w:rPr>
                <w:spacing w:val="-5"/>
                <w:w w:val="105"/>
                <w:sz w:val="10"/>
              </w:rPr>
              <w:t>MO</w:t>
            </w:r>
          </w:p>
          <w:p w14:paraId="260D7643" w14:textId="77777777" w:rsidR="00F94D66" w:rsidRDefault="00000000">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000000">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000000">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000000">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000000">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000000">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000000">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000000">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000000">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000000">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000000">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000000">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000000">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000000">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000000">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000000">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000000">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000000">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000000">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000000">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000000">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000000">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000000">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000000">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000000">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000000">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000000">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000000">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000000">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000000">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000000">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000000">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000000">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000000">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000000">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000000">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000000">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000000">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000000">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000000">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000000">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000000">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000000">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000000">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000000">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000000">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000000">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000000">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000000">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000000">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000000">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000000">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000000">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000000">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000000">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000000">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000000">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000000">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000000">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000000">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000000">
            <w:pPr>
              <w:pStyle w:val="TableParagraph"/>
              <w:spacing w:line="97" w:lineRule="exact"/>
              <w:ind w:left="110"/>
              <w:rPr>
                <w:sz w:val="10"/>
              </w:rPr>
            </w:pPr>
            <w:r>
              <w:rPr>
                <w:w w:val="105"/>
                <w:sz w:val="10"/>
              </w:rPr>
              <w:t>Y</w:t>
            </w:r>
            <w:r>
              <w:rPr>
                <w:spacing w:val="44"/>
                <w:w w:val="105"/>
                <w:sz w:val="10"/>
              </w:rPr>
              <w:t xml:space="preserve">  </w:t>
            </w:r>
            <w:r>
              <w:rPr>
                <w:spacing w:val="-5"/>
                <w:w w:val="105"/>
                <w:sz w:val="10"/>
              </w:rPr>
              <w:t>YR</w:t>
            </w:r>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000000">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000000">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000000">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000000">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000000">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000000">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000000">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000000">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000000">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000000">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000000">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000000">
            <w:pPr>
              <w:pStyle w:val="TableParagraph"/>
              <w:tabs>
                <w:tab w:val="left" w:pos="585"/>
              </w:tabs>
              <w:spacing w:line="154" w:lineRule="exact"/>
              <w:ind w:left="280" w:right="100" w:hanging="192"/>
              <w:rPr>
                <w:sz w:val="12"/>
              </w:rPr>
            </w:pPr>
            <w:r>
              <w:rPr>
                <w:spacing w:val="-6"/>
                <w:w w:val="105"/>
                <w:sz w:val="12"/>
              </w:rPr>
              <w:t>7.</w:t>
            </w:r>
            <w:r>
              <w:rPr>
                <w:sz w:val="12"/>
              </w:rPr>
              <w:tab/>
            </w:r>
            <w:r>
              <w:rPr>
                <w:sz w:val="12"/>
              </w:rPr>
              <w:tab/>
            </w:r>
            <w:r>
              <w:rPr>
                <w:w w:val="105"/>
                <w:sz w:val="12"/>
              </w:rPr>
              <w:t>PENSION</w:t>
            </w:r>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000000">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000000">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000000">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000000">
            <w:pPr>
              <w:pStyle w:val="TableParagraph"/>
              <w:tabs>
                <w:tab w:val="left" w:pos="503"/>
              </w:tabs>
              <w:spacing w:before="2"/>
              <w:ind w:right="100"/>
              <w:jc w:val="right"/>
              <w:rPr>
                <w:sz w:val="12"/>
              </w:rPr>
            </w:pPr>
            <w:r>
              <w:rPr>
                <w:spacing w:val="-5"/>
                <w:w w:val="105"/>
                <w:sz w:val="12"/>
              </w:rPr>
              <w:t>8.</w:t>
            </w:r>
            <w:r>
              <w:rPr>
                <w:sz w:val="12"/>
              </w:rPr>
              <w:tab/>
            </w:r>
            <w:r>
              <w:rPr>
                <w:w w:val="105"/>
                <w:sz w:val="12"/>
              </w:rPr>
              <w:t>PENSION</w:t>
            </w:r>
            <w:r>
              <w:rPr>
                <w:spacing w:val="66"/>
                <w:w w:val="105"/>
                <w:sz w:val="12"/>
              </w:rPr>
              <w:t xml:space="preserve">  </w:t>
            </w:r>
            <w:r>
              <w:rPr>
                <w:spacing w:val="-2"/>
                <w:w w:val="105"/>
                <w:sz w:val="12"/>
              </w:rPr>
              <w:t>INDEM</w:t>
            </w:r>
          </w:p>
          <w:p w14:paraId="260D775C" w14:textId="77777777" w:rsidR="00F94D66" w:rsidRDefault="00000000">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000000">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000000">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000000">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r>
              <w:rPr>
                <w:w w:val="105"/>
                <w:sz w:val="12"/>
              </w:rPr>
              <w:t>INDEM .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000000">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000000">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000000">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000000">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000000">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000000">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000000">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000000">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000000">
            <w:pPr>
              <w:pStyle w:val="TableParagraph"/>
              <w:spacing w:before="1"/>
              <w:ind w:left="122"/>
              <w:rPr>
                <w:sz w:val="12"/>
              </w:rPr>
            </w:pPr>
            <w:r>
              <w:rPr>
                <w:spacing w:val="-2"/>
                <w:w w:val="105"/>
                <w:sz w:val="12"/>
              </w:rPr>
              <w:t>INDEPENDENT</w:t>
            </w:r>
          </w:p>
          <w:p w14:paraId="260D777D" w14:textId="77777777" w:rsidR="00F94D66" w:rsidRDefault="00000000">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000000">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000000">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000000">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000000">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000000">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000000">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000000">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000000">
            <w:pPr>
              <w:pStyle w:val="TableParagraph"/>
              <w:spacing w:before="1"/>
              <w:ind w:left="122"/>
              <w:rPr>
                <w:sz w:val="12"/>
              </w:rPr>
            </w:pPr>
            <w:r>
              <w:rPr>
                <w:spacing w:val="-2"/>
                <w:w w:val="105"/>
                <w:sz w:val="12"/>
              </w:rPr>
              <w:t>ANNUITY</w:t>
            </w:r>
          </w:p>
          <w:p w14:paraId="260D7792" w14:textId="77777777" w:rsidR="00F94D66" w:rsidRDefault="00000000">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000000">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000000">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000000">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000000">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000000">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000000">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000000">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000000">
            <w:pPr>
              <w:pStyle w:val="TableParagraph"/>
              <w:spacing w:before="1"/>
              <w:ind w:left="96"/>
              <w:rPr>
                <w:sz w:val="12"/>
              </w:rPr>
            </w:pPr>
            <w:r>
              <w:rPr>
                <w:w w:val="105"/>
                <w:sz w:val="12"/>
              </w:rPr>
              <w:t>16.</w:t>
            </w:r>
            <w:r>
              <w:rPr>
                <w:spacing w:val="44"/>
                <w:w w:val="105"/>
                <w:sz w:val="12"/>
              </w:rPr>
              <w:t xml:space="preserve">  </w:t>
            </w:r>
            <w:r>
              <w:rPr>
                <w:w w:val="105"/>
                <w:sz w:val="12"/>
              </w:rPr>
              <w:t>SOC</w:t>
            </w:r>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000000">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000000">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303"/>
          <w:footerReference w:type="default" r:id="rId304"/>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000000">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000000">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000000">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000000">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000000">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000000">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000000">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000000">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000000">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000000">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000000">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5"/>
          <w:footerReference w:type="default" r:id="rId306"/>
          <w:pgSz w:w="12240" w:h="15840"/>
          <w:pgMar w:top="1320" w:right="1080" w:bottom="940" w:left="1080" w:header="426" w:footer="756" w:gutter="0"/>
          <w:cols w:num="2" w:space="720" w:equalWidth="0">
            <w:col w:w="3237" w:space="57"/>
            <w:col w:w="6786"/>
          </w:cols>
        </w:sectPr>
      </w:pPr>
    </w:p>
    <w:p w14:paraId="260D77C4" w14:textId="77777777" w:rsidR="00F94D66" w:rsidRDefault="00000000">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000000">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000000">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000000">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000000">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000000">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000000">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000000">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000000">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000000">
      <w:pPr>
        <w:pStyle w:val="BodyText"/>
        <w:spacing w:before="263"/>
        <w:ind w:left="407" w:right="407"/>
        <w:jc w:val="center"/>
      </w:pPr>
      <w:r>
        <w:t>DATA</w:t>
      </w:r>
      <w:r>
        <w:rPr>
          <w:spacing w:val="-10"/>
        </w:rPr>
        <w:t xml:space="preserve"> </w:t>
      </w:r>
      <w:r>
        <w:rPr>
          <w:spacing w:val="-2"/>
        </w:rPr>
        <w:t>ITEMS</w:t>
      </w:r>
    </w:p>
    <w:p w14:paraId="260D77CE" w14:textId="77777777" w:rsidR="00F94D66" w:rsidRDefault="00000000">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000000">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000000">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000000">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000000">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000000">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r>
        <w:t>as</w:t>
      </w:r>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000000">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000000">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000000">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000000">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000000">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000000">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000000">
      <w:pPr>
        <w:pStyle w:val="BodyText"/>
        <w:spacing w:before="263"/>
        <w:ind w:left="360" w:right="358"/>
        <w:jc w:val="both"/>
      </w:pPr>
      <w:r>
        <w:t>The whole dollar amount to date (minus recoveries from third parties) to an inured employee and/or dependent due to the employee’s lost wages or inability to work.</w:t>
      </w:r>
    </w:p>
    <w:p w14:paraId="260D77E1" w14:textId="77777777" w:rsidR="00F94D66" w:rsidRDefault="00000000">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000000">
      <w:pPr>
        <w:pStyle w:val="BodyText"/>
        <w:spacing w:before="264"/>
        <w:ind w:left="360" w:right="357"/>
        <w:jc w:val="both"/>
      </w:pPr>
      <w:r>
        <w:t>The whole dollar amount paid to date and expected to be paid in the future (minus recoveries from third parties) for medical or hospital treatment to an injured employee because of a work-related injury.</w:t>
      </w:r>
    </w:p>
    <w:p w14:paraId="260D77E3" w14:textId="77777777" w:rsidR="00F94D66" w:rsidRDefault="00000000">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000000">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000000">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000000">
      <w:pPr>
        <w:pStyle w:val="BodyText"/>
        <w:spacing w:before="264"/>
        <w:ind w:left="360" w:right="357"/>
        <w:jc w:val="both"/>
      </w:pPr>
      <w:r>
        <w:t>The whole dollar amount paid to date and expected to be paid in the future to the injured worker for the period of time designated by the state for “temporary” benefits.</w:t>
      </w:r>
    </w:p>
    <w:p w14:paraId="260D77E7" w14:textId="77777777" w:rsidR="00F94D66" w:rsidRDefault="00F94D66">
      <w:pPr>
        <w:pStyle w:val="BodyText"/>
        <w:jc w:val="both"/>
        <w:sectPr w:rsidR="00F94D66">
          <w:headerReference w:type="default" r:id="rId307"/>
          <w:footerReference w:type="default" r:id="rId308"/>
          <w:pgSz w:w="12240" w:h="15840"/>
          <w:pgMar w:top="1320" w:right="1080" w:bottom="940" w:left="1080" w:header="426" w:footer="756" w:gutter="0"/>
          <w:cols w:space="720"/>
        </w:sectPr>
      </w:pPr>
    </w:p>
    <w:p w14:paraId="260D77E8" w14:textId="77777777" w:rsidR="00F94D66" w:rsidRDefault="00000000">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000000">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000000">
      <w:pPr>
        <w:pStyle w:val="ListParagraph"/>
        <w:numPr>
          <w:ilvl w:val="2"/>
          <w:numId w:val="64"/>
        </w:numPr>
        <w:tabs>
          <w:tab w:val="left" w:pos="2231"/>
        </w:tabs>
        <w:ind w:left="2231" w:hanging="431"/>
      </w:pPr>
      <w:r>
        <w:rPr>
          <w:spacing w:val="-2"/>
        </w:rPr>
        <w:t>State</w:t>
      </w:r>
    </w:p>
    <w:p w14:paraId="260D77EB" w14:textId="77777777" w:rsidR="00F94D66" w:rsidRDefault="00000000">
      <w:pPr>
        <w:pStyle w:val="ListParagraph"/>
        <w:numPr>
          <w:ilvl w:val="2"/>
          <w:numId w:val="64"/>
        </w:numPr>
        <w:tabs>
          <w:tab w:val="left" w:pos="2231"/>
        </w:tabs>
        <w:ind w:left="2231" w:hanging="431"/>
      </w:pPr>
      <w:r>
        <w:rPr>
          <w:spacing w:val="-2"/>
        </w:rPr>
        <w:t>USL&amp;H</w:t>
      </w:r>
    </w:p>
    <w:p w14:paraId="260D77EC" w14:textId="77777777" w:rsidR="00F94D66" w:rsidRDefault="00000000">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000000">
      <w:pPr>
        <w:pStyle w:val="ListParagraph"/>
        <w:numPr>
          <w:ilvl w:val="2"/>
          <w:numId w:val="64"/>
        </w:numPr>
        <w:tabs>
          <w:tab w:val="left" w:pos="2231"/>
        </w:tabs>
        <w:ind w:left="2231" w:hanging="431"/>
      </w:pPr>
      <w:r>
        <w:rPr>
          <w:spacing w:val="-2"/>
        </w:rPr>
        <w:t>Maritime/Admiralty</w:t>
      </w:r>
    </w:p>
    <w:p w14:paraId="260D77EE" w14:textId="77777777" w:rsidR="00F94D66" w:rsidRDefault="00000000">
      <w:pPr>
        <w:pStyle w:val="ListParagraph"/>
        <w:numPr>
          <w:ilvl w:val="2"/>
          <w:numId w:val="64"/>
        </w:numPr>
        <w:tabs>
          <w:tab w:val="left" w:pos="2231"/>
        </w:tabs>
        <w:ind w:left="2231" w:hanging="431"/>
      </w:pPr>
      <w:r>
        <w:rPr>
          <w:spacing w:val="-4"/>
        </w:rPr>
        <w:t>FELA</w:t>
      </w:r>
    </w:p>
    <w:p w14:paraId="260D77EF" w14:textId="77777777" w:rsidR="00F94D66" w:rsidRDefault="00000000">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000000">
      <w:pPr>
        <w:pStyle w:val="ListParagraph"/>
        <w:numPr>
          <w:ilvl w:val="2"/>
          <w:numId w:val="64"/>
        </w:numPr>
        <w:tabs>
          <w:tab w:val="left" w:pos="2231"/>
        </w:tabs>
        <w:ind w:left="2231" w:hanging="431"/>
      </w:pPr>
      <w:r>
        <w:rPr>
          <w:spacing w:val="-2"/>
        </w:rPr>
        <w:t>Trauma</w:t>
      </w:r>
    </w:p>
    <w:p w14:paraId="260D77F1" w14:textId="77777777" w:rsidR="00F94D66" w:rsidRDefault="00000000">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000000">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000000">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000000">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000000">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000000">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000000">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000000">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000000">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000000">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000000">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000000">
      <w:pPr>
        <w:pStyle w:val="ListParagraph"/>
        <w:numPr>
          <w:ilvl w:val="1"/>
          <w:numId w:val="64"/>
        </w:numPr>
        <w:tabs>
          <w:tab w:val="left" w:pos="1511"/>
        </w:tabs>
        <w:spacing w:before="263"/>
        <w:ind w:left="1511" w:hanging="431"/>
      </w:pPr>
      <w:r>
        <w:rPr>
          <w:spacing w:val="-2"/>
        </w:rPr>
        <w:t>Death</w:t>
      </w:r>
    </w:p>
    <w:p w14:paraId="260D77FE" w14:textId="77777777" w:rsidR="00F94D66" w:rsidRDefault="00000000">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000000">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000000">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000000">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000000">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000000">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000000">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000000">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000000">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000000">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000000">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000000">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9"/>
          <w:footerReference w:type="default" r:id="rId310"/>
          <w:pgSz w:w="12240" w:h="15840"/>
          <w:pgMar w:top="1320" w:right="1080" w:bottom="940" w:left="1080" w:header="426" w:footer="756" w:gutter="0"/>
          <w:cols w:space="720"/>
        </w:sectPr>
      </w:pPr>
    </w:p>
    <w:p w14:paraId="260D780D" w14:textId="77777777" w:rsidR="00F94D66" w:rsidRDefault="00000000">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000000">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000000">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000000">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000000">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000000">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000000">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000000">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000000">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000000">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000000">
            <w:pPr>
              <w:pStyle w:val="TableParagraph"/>
              <w:spacing w:before="131"/>
              <w:ind w:right="58"/>
              <w:jc w:val="center"/>
            </w:pPr>
            <w:r>
              <w:rPr>
                <w:spacing w:val="-5"/>
                <w:u w:val="single"/>
              </w:rPr>
              <w:t>DE</w:t>
            </w:r>
          </w:p>
        </w:tc>
        <w:tc>
          <w:tcPr>
            <w:tcW w:w="611" w:type="dxa"/>
          </w:tcPr>
          <w:p w14:paraId="260D781E" w14:textId="77777777" w:rsidR="00F94D66" w:rsidRDefault="00000000">
            <w:pPr>
              <w:pStyle w:val="TableParagraph"/>
              <w:spacing w:before="131"/>
              <w:ind w:left="1" w:right="1"/>
              <w:jc w:val="center"/>
            </w:pPr>
            <w:r>
              <w:rPr>
                <w:spacing w:val="-5"/>
                <w:u w:val="single"/>
              </w:rPr>
              <w:t>MA</w:t>
            </w:r>
          </w:p>
        </w:tc>
        <w:tc>
          <w:tcPr>
            <w:tcW w:w="546" w:type="dxa"/>
          </w:tcPr>
          <w:p w14:paraId="260D781F" w14:textId="77777777" w:rsidR="00F94D66" w:rsidRDefault="00000000">
            <w:pPr>
              <w:pStyle w:val="TableParagraph"/>
              <w:spacing w:before="131"/>
              <w:ind w:left="11" w:right="11"/>
              <w:jc w:val="center"/>
            </w:pPr>
            <w:r>
              <w:rPr>
                <w:spacing w:val="-5"/>
                <w:u w:val="single"/>
              </w:rPr>
              <w:t>NJ</w:t>
            </w:r>
          </w:p>
        </w:tc>
        <w:tc>
          <w:tcPr>
            <w:tcW w:w="579" w:type="dxa"/>
          </w:tcPr>
          <w:p w14:paraId="260D7820" w14:textId="77777777" w:rsidR="00F94D66" w:rsidRDefault="00000000">
            <w:pPr>
              <w:pStyle w:val="TableParagraph"/>
              <w:spacing w:before="131"/>
              <w:ind w:right="1"/>
              <w:jc w:val="center"/>
            </w:pPr>
            <w:r>
              <w:rPr>
                <w:spacing w:val="-5"/>
                <w:u w:val="single"/>
              </w:rPr>
              <w:t>NY</w:t>
            </w:r>
          </w:p>
        </w:tc>
        <w:tc>
          <w:tcPr>
            <w:tcW w:w="478" w:type="dxa"/>
          </w:tcPr>
          <w:p w14:paraId="260D7821" w14:textId="77777777" w:rsidR="00F94D66" w:rsidRDefault="00000000">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000000">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000000">
            <w:pPr>
              <w:pStyle w:val="TableParagraph"/>
              <w:spacing w:before="131" w:line="244" w:lineRule="exact"/>
              <w:ind w:left="11" w:right="58"/>
              <w:jc w:val="center"/>
            </w:pPr>
            <w:r>
              <w:rPr>
                <w:spacing w:val="-10"/>
              </w:rPr>
              <w:t>X</w:t>
            </w:r>
          </w:p>
        </w:tc>
        <w:tc>
          <w:tcPr>
            <w:tcW w:w="611" w:type="dxa"/>
          </w:tcPr>
          <w:p w14:paraId="260D7826" w14:textId="77777777" w:rsidR="00F94D66" w:rsidRDefault="00000000">
            <w:pPr>
              <w:pStyle w:val="TableParagraph"/>
              <w:spacing w:before="131" w:line="244" w:lineRule="exact"/>
              <w:ind w:left="1" w:right="92"/>
              <w:jc w:val="center"/>
            </w:pPr>
            <w:r>
              <w:rPr>
                <w:spacing w:val="-10"/>
              </w:rPr>
              <w:t>X</w:t>
            </w:r>
          </w:p>
        </w:tc>
        <w:tc>
          <w:tcPr>
            <w:tcW w:w="546" w:type="dxa"/>
          </w:tcPr>
          <w:p w14:paraId="260D7827" w14:textId="77777777" w:rsidR="00F94D66" w:rsidRDefault="00000000">
            <w:pPr>
              <w:pStyle w:val="TableParagraph"/>
              <w:spacing w:before="131" w:line="244" w:lineRule="exact"/>
              <w:ind w:left="11" w:right="2"/>
              <w:jc w:val="center"/>
            </w:pPr>
            <w:r>
              <w:rPr>
                <w:spacing w:val="-10"/>
              </w:rPr>
              <w:t>X</w:t>
            </w:r>
          </w:p>
        </w:tc>
        <w:tc>
          <w:tcPr>
            <w:tcW w:w="579" w:type="dxa"/>
          </w:tcPr>
          <w:p w14:paraId="260D7828" w14:textId="77777777" w:rsidR="00F94D66" w:rsidRDefault="00000000">
            <w:pPr>
              <w:pStyle w:val="TableParagraph"/>
              <w:spacing w:before="131" w:line="244" w:lineRule="exact"/>
              <w:ind w:left="146" w:right="2"/>
              <w:jc w:val="center"/>
            </w:pPr>
            <w:r>
              <w:rPr>
                <w:spacing w:val="-10"/>
              </w:rPr>
              <w:t>X</w:t>
            </w:r>
          </w:p>
        </w:tc>
        <w:tc>
          <w:tcPr>
            <w:tcW w:w="478" w:type="dxa"/>
          </w:tcPr>
          <w:p w14:paraId="260D7829" w14:textId="77777777" w:rsidR="00F94D66" w:rsidRDefault="00000000">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000000">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000000">
            <w:pPr>
              <w:pStyle w:val="TableParagraph"/>
              <w:spacing w:line="244" w:lineRule="exact"/>
              <w:ind w:left="11" w:right="58"/>
              <w:jc w:val="center"/>
            </w:pPr>
            <w:r>
              <w:rPr>
                <w:spacing w:val="-10"/>
              </w:rPr>
              <w:t>X</w:t>
            </w:r>
          </w:p>
        </w:tc>
        <w:tc>
          <w:tcPr>
            <w:tcW w:w="611" w:type="dxa"/>
          </w:tcPr>
          <w:p w14:paraId="260D782E" w14:textId="77777777" w:rsidR="00F94D66" w:rsidRDefault="00000000">
            <w:pPr>
              <w:pStyle w:val="TableParagraph"/>
              <w:spacing w:line="244" w:lineRule="exact"/>
              <w:ind w:left="1" w:right="92"/>
              <w:jc w:val="center"/>
            </w:pPr>
            <w:r>
              <w:rPr>
                <w:spacing w:val="-10"/>
              </w:rPr>
              <w:t>X</w:t>
            </w:r>
          </w:p>
        </w:tc>
        <w:tc>
          <w:tcPr>
            <w:tcW w:w="546" w:type="dxa"/>
          </w:tcPr>
          <w:p w14:paraId="260D782F" w14:textId="77777777" w:rsidR="00F94D66" w:rsidRDefault="00000000">
            <w:pPr>
              <w:pStyle w:val="TableParagraph"/>
              <w:spacing w:line="244" w:lineRule="exact"/>
              <w:ind w:left="11" w:right="2"/>
              <w:jc w:val="center"/>
            </w:pPr>
            <w:r>
              <w:rPr>
                <w:spacing w:val="-10"/>
              </w:rPr>
              <w:t>X</w:t>
            </w:r>
          </w:p>
        </w:tc>
        <w:tc>
          <w:tcPr>
            <w:tcW w:w="579" w:type="dxa"/>
          </w:tcPr>
          <w:p w14:paraId="260D7830" w14:textId="77777777" w:rsidR="00F94D66" w:rsidRDefault="00000000">
            <w:pPr>
              <w:pStyle w:val="TableParagraph"/>
              <w:spacing w:line="244" w:lineRule="exact"/>
              <w:ind w:left="143"/>
              <w:jc w:val="center"/>
            </w:pPr>
            <w:r>
              <w:rPr>
                <w:spacing w:val="-10"/>
              </w:rPr>
              <w:t>X</w:t>
            </w:r>
          </w:p>
        </w:tc>
        <w:tc>
          <w:tcPr>
            <w:tcW w:w="478" w:type="dxa"/>
          </w:tcPr>
          <w:p w14:paraId="260D7831" w14:textId="77777777" w:rsidR="00F94D66" w:rsidRDefault="00000000">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000000">
            <w:pPr>
              <w:pStyle w:val="TableParagraph"/>
              <w:numPr>
                <w:ilvl w:val="0"/>
                <w:numId w:val="61"/>
              </w:numPr>
              <w:tabs>
                <w:tab w:val="left" w:pos="1201"/>
              </w:tabs>
              <w:spacing w:line="244" w:lineRule="exact"/>
              <w:ind w:left="1201" w:hanging="431"/>
            </w:pPr>
            <w:r>
              <w:t>Empl.</w:t>
            </w:r>
            <w:r>
              <w:rPr>
                <w:spacing w:val="-6"/>
              </w:rPr>
              <w:t xml:space="preserve"> </w:t>
            </w:r>
            <w:r>
              <w:t>Liab.</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000000">
            <w:pPr>
              <w:pStyle w:val="TableParagraph"/>
              <w:spacing w:line="244" w:lineRule="exact"/>
              <w:ind w:left="12" w:right="58"/>
              <w:jc w:val="center"/>
            </w:pPr>
            <w:r>
              <w:rPr>
                <w:spacing w:val="-10"/>
              </w:rPr>
              <w:t>X</w:t>
            </w:r>
          </w:p>
        </w:tc>
        <w:tc>
          <w:tcPr>
            <w:tcW w:w="611" w:type="dxa"/>
          </w:tcPr>
          <w:p w14:paraId="260D7836" w14:textId="77777777" w:rsidR="00F94D66" w:rsidRDefault="00000000">
            <w:pPr>
              <w:pStyle w:val="TableParagraph"/>
              <w:spacing w:line="244" w:lineRule="exact"/>
              <w:ind w:left="2" w:right="92"/>
              <w:jc w:val="center"/>
            </w:pPr>
            <w:r>
              <w:rPr>
                <w:spacing w:val="-10"/>
              </w:rPr>
              <w:t>X</w:t>
            </w:r>
          </w:p>
        </w:tc>
        <w:tc>
          <w:tcPr>
            <w:tcW w:w="546" w:type="dxa"/>
          </w:tcPr>
          <w:p w14:paraId="260D7837" w14:textId="77777777" w:rsidR="00F94D66" w:rsidRDefault="00000000">
            <w:pPr>
              <w:pStyle w:val="TableParagraph"/>
              <w:spacing w:line="244" w:lineRule="exact"/>
              <w:ind w:left="11" w:right="1"/>
              <w:jc w:val="center"/>
            </w:pPr>
            <w:r>
              <w:rPr>
                <w:spacing w:val="-10"/>
              </w:rPr>
              <w:t>X</w:t>
            </w:r>
          </w:p>
        </w:tc>
        <w:tc>
          <w:tcPr>
            <w:tcW w:w="579" w:type="dxa"/>
          </w:tcPr>
          <w:p w14:paraId="260D7838" w14:textId="77777777" w:rsidR="00F94D66" w:rsidRDefault="00000000">
            <w:pPr>
              <w:pStyle w:val="TableParagraph"/>
              <w:spacing w:line="244" w:lineRule="exact"/>
              <w:ind w:left="146" w:right="1"/>
              <w:jc w:val="center"/>
            </w:pPr>
            <w:r>
              <w:rPr>
                <w:spacing w:val="-10"/>
              </w:rPr>
              <w:t>X</w:t>
            </w:r>
          </w:p>
        </w:tc>
        <w:tc>
          <w:tcPr>
            <w:tcW w:w="478" w:type="dxa"/>
          </w:tcPr>
          <w:p w14:paraId="260D7839" w14:textId="77777777" w:rsidR="00F94D66" w:rsidRDefault="00000000">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000000">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000000">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000000">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000000">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000000">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000000">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000000">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000000">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000000">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000000">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000000">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000000">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000000">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000000">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000000">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000000">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000000">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000000">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000000">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000000">
            <w:pPr>
              <w:pStyle w:val="TableParagraph"/>
              <w:spacing w:line="244" w:lineRule="exact"/>
              <w:ind w:left="12" w:right="58"/>
              <w:jc w:val="center"/>
            </w:pPr>
            <w:r>
              <w:rPr>
                <w:spacing w:val="-10"/>
              </w:rPr>
              <w:t>X</w:t>
            </w:r>
          </w:p>
        </w:tc>
        <w:tc>
          <w:tcPr>
            <w:tcW w:w="611" w:type="dxa"/>
          </w:tcPr>
          <w:p w14:paraId="260D786E" w14:textId="77777777" w:rsidR="00F94D66" w:rsidRDefault="00000000">
            <w:pPr>
              <w:pStyle w:val="TableParagraph"/>
              <w:spacing w:line="244" w:lineRule="exact"/>
              <w:ind w:left="2" w:right="92"/>
              <w:jc w:val="center"/>
            </w:pPr>
            <w:r>
              <w:rPr>
                <w:spacing w:val="-10"/>
              </w:rPr>
              <w:t>X</w:t>
            </w:r>
          </w:p>
        </w:tc>
        <w:tc>
          <w:tcPr>
            <w:tcW w:w="546" w:type="dxa"/>
          </w:tcPr>
          <w:p w14:paraId="260D786F" w14:textId="77777777" w:rsidR="00F94D66" w:rsidRDefault="00000000">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000000">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000000">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000000">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000000">
            <w:pPr>
              <w:pStyle w:val="TableParagraph"/>
              <w:spacing w:line="244" w:lineRule="exact"/>
              <w:ind w:left="2" w:right="92"/>
              <w:jc w:val="center"/>
            </w:pPr>
            <w:r>
              <w:rPr>
                <w:spacing w:val="-10"/>
              </w:rPr>
              <w:t>X</w:t>
            </w:r>
          </w:p>
        </w:tc>
        <w:tc>
          <w:tcPr>
            <w:tcW w:w="546" w:type="dxa"/>
          </w:tcPr>
          <w:p w14:paraId="260D7877" w14:textId="77777777" w:rsidR="00F94D66" w:rsidRDefault="00000000">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000000">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000000">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000000">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000000">
            <w:pPr>
              <w:pStyle w:val="TableParagraph"/>
              <w:spacing w:line="244" w:lineRule="exact"/>
              <w:ind w:right="88"/>
              <w:jc w:val="center"/>
            </w:pPr>
            <w:r>
              <w:rPr>
                <w:spacing w:val="-10"/>
              </w:rPr>
              <w:t>X</w:t>
            </w:r>
          </w:p>
        </w:tc>
        <w:tc>
          <w:tcPr>
            <w:tcW w:w="546" w:type="dxa"/>
          </w:tcPr>
          <w:p w14:paraId="260D7887" w14:textId="77777777" w:rsidR="00F94D66" w:rsidRDefault="00000000">
            <w:pPr>
              <w:pStyle w:val="TableParagraph"/>
              <w:spacing w:line="244" w:lineRule="exact"/>
              <w:ind w:left="11"/>
              <w:jc w:val="center"/>
            </w:pPr>
            <w:r>
              <w:rPr>
                <w:spacing w:val="-10"/>
              </w:rPr>
              <w:t>X</w:t>
            </w:r>
          </w:p>
        </w:tc>
        <w:tc>
          <w:tcPr>
            <w:tcW w:w="579" w:type="dxa"/>
          </w:tcPr>
          <w:p w14:paraId="260D7888" w14:textId="77777777" w:rsidR="00F94D66" w:rsidRDefault="00000000">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000000">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000000">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000000">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000000">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000000">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000000">
            <w:pPr>
              <w:pStyle w:val="TableParagraph"/>
              <w:spacing w:line="244" w:lineRule="exact"/>
              <w:ind w:left="2" w:right="92"/>
              <w:jc w:val="center"/>
            </w:pPr>
            <w:r>
              <w:rPr>
                <w:spacing w:val="-10"/>
              </w:rPr>
              <w:t>X</w:t>
            </w:r>
          </w:p>
        </w:tc>
        <w:tc>
          <w:tcPr>
            <w:tcW w:w="546" w:type="dxa"/>
          </w:tcPr>
          <w:p w14:paraId="260D7897" w14:textId="77777777" w:rsidR="00F94D66" w:rsidRDefault="00000000">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000000">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000000">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000000">
            <w:pPr>
              <w:pStyle w:val="TableParagraph"/>
              <w:spacing w:line="244" w:lineRule="exact"/>
              <w:ind w:left="3" w:right="92"/>
              <w:jc w:val="center"/>
            </w:pPr>
            <w:r>
              <w:rPr>
                <w:spacing w:val="-10"/>
              </w:rPr>
              <w:t>X</w:t>
            </w:r>
          </w:p>
        </w:tc>
        <w:tc>
          <w:tcPr>
            <w:tcW w:w="546" w:type="dxa"/>
          </w:tcPr>
          <w:p w14:paraId="260D789F" w14:textId="77777777" w:rsidR="00F94D66" w:rsidRDefault="00000000">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000000">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000000">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000000">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000000">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000000">
            <w:pPr>
              <w:pStyle w:val="TableParagraph"/>
              <w:spacing w:line="244" w:lineRule="exact"/>
              <w:ind w:left="13" w:right="58"/>
              <w:jc w:val="center"/>
            </w:pPr>
            <w:r>
              <w:rPr>
                <w:spacing w:val="-10"/>
              </w:rPr>
              <w:t>X</w:t>
            </w:r>
          </w:p>
        </w:tc>
        <w:tc>
          <w:tcPr>
            <w:tcW w:w="611" w:type="dxa"/>
          </w:tcPr>
          <w:p w14:paraId="260D78AE" w14:textId="77777777" w:rsidR="00F94D66" w:rsidRDefault="00000000">
            <w:pPr>
              <w:pStyle w:val="TableParagraph"/>
              <w:spacing w:line="244" w:lineRule="exact"/>
              <w:ind w:left="3" w:right="92"/>
              <w:jc w:val="center"/>
            </w:pPr>
            <w:r>
              <w:rPr>
                <w:spacing w:val="-10"/>
              </w:rPr>
              <w:t>X</w:t>
            </w:r>
          </w:p>
        </w:tc>
        <w:tc>
          <w:tcPr>
            <w:tcW w:w="546" w:type="dxa"/>
          </w:tcPr>
          <w:p w14:paraId="260D78AF" w14:textId="77777777" w:rsidR="00F94D66" w:rsidRDefault="00000000">
            <w:pPr>
              <w:pStyle w:val="TableParagraph"/>
              <w:spacing w:line="244" w:lineRule="exact"/>
              <w:ind w:left="11"/>
              <w:jc w:val="center"/>
            </w:pPr>
            <w:r>
              <w:rPr>
                <w:spacing w:val="-10"/>
              </w:rPr>
              <w:t>X</w:t>
            </w:r>
          </w:p>
        </w:tc>
        <w:tc>
          <w:tcPr>
            <w:tcW w:w="579" w:type="dxa"/>
          </w:tcPr>
          <w:p w14:paraId="260D78B0" w14:textId="77777777" w:rsidR="00F94D66" w:rsidRDefault="00000000">
            <w:pPr>
              <w:pStyle w:val="TableParagraph"/>
              <w:spacing w:line="244" w:lineRule="exact"/>
              <w:ind w:left="147" w:right="1"/>
              <w:jc w:val="center"/>
            </w:pPr>
            <w:r>
              <w:rPr>
                <w:spacing w:val="-10"/>
              </w:rPr>
              <w:t>X</w:t>
            </w:r>
          </w:p>
        </w:tc>
        <w:tc>
          <w:tcPr>
            <w:tcW w:w="478" w:type="dxa"/>
          </w:tcPr>
          <w:p w14:paraId="260D78B1" w14:textId="77777777" w:rsidR="00F94D66" w:rsidRDefault="00000000">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000000">
            <w:pPr>
              <w:pStyle w:val="TableParagraph"/>
              <w:numPr>
                <w:ilvl w:val="0"/>
                <w:numId w:val="45"/>
              </w:numPr>
              <w:tabs>
                <w:tab w:val="left" w:pos="1201"/>
              </w:tabs>
              <w:spacing w:line="244" w:lineRule="exact"/>
              <w:ind w:left="1201" w:hanging="431"/>
            </w:pPr>
            <w:r>
              <w:t>Applicant’s</w:t>
            </w:r>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000000">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000000">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000000">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000000">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000000">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000000">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000000">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000000">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000000">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000000">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000000">
            <w:pPr>
              <w:pStyle w:val="TableParagraph"/>
              <w:spacing w:line="244" w:lineRule="exact"/>
              <w:ind w:left="11"/>
              <w:jc w:val="center"/>
            </w:pPr>
            <w:r>
              <w:rPr>
                <w:spacing w:val="-10"/>
              </w:rPr>
              <w:t>X</w:t>
            </w:r>
          </w:p>
        </w:tc>
        <w:tc>
          <w:tcPr>
            <w:tcW w:w="579" w:type="dxa"/>
          </w:tcPr>
          <w:p w14:paraId="260D78D0" w14:textId="77777777" w:rsidR="00F94D66" w:rsidRDefault="00000000">
            <w:pPr>
              <w:pStyle w:val="TableParagraph"/>
              <w:spacing w:line="244" w:lineRule="exact"/>
              <w:ind w:left="147" w:right="1"/>
              <w:jc w:val="center"/>
            </w:pPr>
            <w:r>
              <w:rPr>
                <w:spacing w:val="-10"/>
              </w:rPr>
              <w:t>X</w:t>
            </w:r>
          </w:p>
        </w:tc>
        <w:tc>
          <w:tcPr>
            <w:tcW w:w="478" w:type="dxa"/>
          </w:tcPr>
          <w:p w14:paraId="260D78D1" w14:textId="77777777" w:rsidR="00F94D66" w:rsidRDefault="00000000">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000000">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000000">
            <w:pPr>
              <w:pStyle w:val="TableParagraph"/>
              <w:spacing w:line="244" w:lineRule="exact"/>
              <w:ind w:left="10" w:right="58"/>
              <w:jc w:val="center"/>
            </w:pPr>
            <w:r>
              <w:rPr>
                <w:spacing w:val="-10"/>
              </w:rPr>
              <w:t>X</w:t>
            </w:r>
          </w:p>
        </w:tc>
        <w:tc>
          <w:tcPr>
            <w:tcW w:w="611" w:type="dxa"/>
          </w:tcPr>
          <w:p w14:paraId="260D78D6" w14:textId="77777777" w:rsidR="00F94D66" w:rsidRDefault="00000000">
            <w:pPr>
              <w:pStyle w:val="TableParagraph"/>
              <w:spacing w:line="244" w:lineRule="exact"/>
              <w:ind w:left="1" w:right="93"/>
              <w:jc w:val="center"/>
            </w:pPr>
            <w:r>
              <w:rPr>
                <w:spacing w:val="-10"/>
              </w:rPr>
              <w:t>X</w:t>
            </w:r>
          </w:p>
        </w:tc>
        <w:tc>
          <w:tcPr>
            <w:tcW w:w="546" w:type="dxa"/>
          </w:tcPr>
          <w:p w14:paraId="260D78D7" w14:textId="77777777" w:rsidR="00F94D66" w:rsidRDefault="00000000">
            <w:pPr>
              <w:pStyle w:val="TableParagraph"/>
              <w:spacing w:line="244" w:lineRule="exact"/>
              <w:ind w:left="11" w:right="3"/>
              <w:jc w:val="center"/>
            </w:pPr>
            <w:r>
              <w:rPr>
                <w:spacing w:val="-10"/>
              </w:rPr>
              <w:t>X</w:t>
            </w:r>
          </w:p>
        </w:tc>
        <w:tc>
          <w:tcPr>
            <w:tcW w:w="579" w:type="dxa"/>
          </w:tcPr>
          <w:p w14:paraId="260D78D8" w14:textId="77777777" w:rsidR="00F94D66" w:rsidRDefault="00000000">
            <w:pPr>
              <w:pStyle w:val="TableParagraph"/>
              <w:spacing w:line="244" w:lineRule="exact"/>
              <w:ind w:left="143"/>
              <w:jc w:val="center"/>
            </w:pPr>
            <w:r>
              <w:rPr>
                <w:spacing w:val="-10"/>
              </w:rPr>
              <w:t>X</w:t>
            </w:r>
          </w:p>
        </w:tc>
        <w:tc>
          <w:tcPr>
            <w:tcW w:w="478" w:type="dxa"/>
          </w:tcPr>
          <w:p w14:paraId="260D78D9" w14:textId="77777777" w:rsidR="00F94D66" w:rsidRDefault="00000000">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000000">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r>
              <w:t>But</w:t>
            </w:r>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000000">
            <w:pPr>
              <w:pStyle w:val="TableParagraph"/>
              <w:spacing w:line="244" w:lineRule="exact"/>
              <w:ind w:left="11" w:right="58"/>
              <w:jc w:val="center"/>
            </w:pPr>
            <w:r>
              <w:rPr>
                <w:spacing w:val="-10"/>
              </w:rPr>
              <w:t>X</w:t>
            </w:r>
          </w:p>
        </w:tc>
        <w:tc>
          <w:tcPr>
            <w:tcW w:w="611" w:type="dxa"/>
          </w:tcPr>
          <w:p w14:paraId="260D78DE" w14:textId="77777777" w:rsidR="00F94D66" w:rsidRDefault="00000000">
            <w:pPr>
              <w:pStyle w:val="TableParagraph"/>
              <w:spacing w:line="244" w:lineRule="exact"/>
              <w:ind w:left="1" w:right="92"/>
              <w:jc w:val="center"/>
            </w:pPr>
            <w:r>
              <w:rPr>
                <w:spacing w:val="-10"/>
              </w:rPr>
              <w:t>X</w:t>
            </w:r>
          </w:p>
        </w:tc>
        <w:tc>
          <w:tcPr>
            <w:tcW w:w="546" w:type="dxa"/>
          </w:tcPr>
          <w:p w14:paraId="260D78DF" w14:textId="77777777" w:rsidR="00F94D66" w:rsidRDefault="00000000">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000000">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000000">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000000">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000000">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000000">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000000">
            <w:pPr>
              <w:pStyle w:val="TableParagraph"/>
              <w:spacing w:line="244" w:lineRule="exact"/>
              <w:ind w:left="12" w:right="58"/>
              <w:jc w:val="center"/>
            </w:pPr>
            <w:r>
              <w:rPr>
                <w:spacing w:val="-10"/>
              </w:rPr>
              <w:t>X</w:t>
            </w:r>
          </w:p>
        </w:tc>
        <w:tc>
          <w:tcPr>
            <w:tcW w:w="611" w:type="dxa"/>
          </w:tcPr>
          <w:p w14:paraId="260D78EE" w14:textId="77777777" w:rsidR="00F94D66" w:rsidRDefault="00000000">
            <w:pPr>
              <w:pStyle w:val="TableParagraph"/>
              <w:spacing w:line="244" w:lineRule="exact"/>
              <w:ind w:left="2" w:right="92"/>
              <w:jc w:val="center"/>
            </w:pPr>
            <w:r>
              <w:rPr>
                <w:spacing w:val="-10"/>
              </w:rPr>
              <w:t>X</w:t>
            </w:r>
          </w:p>
        </w:tc>
        <w:tc>
          <w:tcPr>
            <w:tcW w:w="546" w:type="dxa"/>
          </w:tcPr>
          <w:p w14:paraId="260D78EF" w14:textId="77777777" w:rsidR="00F94D66" w:rsidRDefault="00000000">
            <w:pPr>
              <w:pStyle w:val="TableParagraph"/>
              <w:spacing w:line="244" w:lineRule="exact"/>
              <w:ind w:left="11" w:right="1"/>
              <w:jc w:val="center"/>
            </w:pPr>
            <w:r>
              <w:rPr>
                <w:spacing w:val="-10"/>
              </w:rPr>
              <w:t>X</w:t>
            </w:r>
          </w:p>
        </w:tc>
        <w:tc>
          <w:tcPr>
            <w:tcW w:w="579" w:type="dxa"/>
          </w:tcPr>
          <w:p w14:paraId="260D78F0" w14:textId="77777777" w:rsidR="00F94D66" w:rsidRDefault="00000000">
            <w:pPr>
              <w:pStyle w:val="TableParagraph"/>
              <w:spacing w:line="244" w:lineRule="exact"/>
              <w:ind w:left="146" w:right="1"/>
              <w:jc w:val="center"/>
            </w:pPr>
            <w:r>
              <w:rPr>
                <w:spacing w:val="-10"/>
              </w:rPr>
              <w:t>X</w:t>
            </w:r>
          </w:p>
        </w:tc>
        <w:tc>
          <w:tcPr>
            <w:tcW w:w="478" w:type="dxa"/>
          </w:tcPr>
          <w:p w14:paraId="260D78F1" w14:textId="77777777" w:rsidR="00F94D66" w:rsidRDefault="00000000">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000000">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000000">
            <w:pPr>
              <w:pStyle w:val="TableParagraph"/>
              <w:spacing w:line="244" w:lineRule="exact"/>
              <w:ind w:left="3" w:right="92"/>
              <w:jc w:val="center"/>
            </w:pPr>
            <w:r>
              <w:rPr>
                <w:spacing w:val="-10"/>
              </w:rPr>
              <w:t>X</w:t>
            </w:r>
          </w:p>
        </w:tc>
        <w:tc>
          <w:tcPr>
            <w:tcW w:w="546" w:type="dxa"/>
          </w:tcPr>
          <w:p w14:paraId="260D78F7" w14:textId="77777777" w:rsidR="00F94D66" w:rsidRDefault="00000000">
            <w:pPr>
              <w:pStyle w:val="TableParagraph"/>
              <w:spacing w:line="244" w:lineRule="exact"/>
              <w:ind w:left="11"/>
              <w:jc w:val="center"/>
            </w:pPr>
            <w:r>
              <w:rPr>
                <w:spacing w:val="-10"/>
              </w:rPr>
              <w:t>X</w:t>
            </w:r>
          </w:p>
        </w:tc>
        <w:tc>
          <w:tcPr>
            <w:tcW w:w="579" w:type="dxa"/>
          </w:tcPr>
          <w:p w14:paraId="260D78F8" w14:textId="77777777" w:rsidR="00F94D66" w:rsidRDefault="00000000">
            <w:pPr>
              <w:pStyle w:val="TableParagraph"/>
              <w:spacing w:line="244" w:lineRule="exact"/>
              <w:ind w:left="147" w:right="1"/>
              <w:jc w:val="center"/>
            </w:pPr>
            <w:r>
              <w:rPr>
                <w:spacing w:val="-10"/>
              </w:rPr>
              <w:t>X</w:t>
            </w:r>
          </w:p>
        </w:tc>
        <w:tc>
          <w:tcPr>
            <w:tcW w:w="478" w:type="dxa"/>
          </w:tcPr>
          <w:p w14:paraId="260D78F9" w14:textId="77777777" w:rsidR="00F94D66" w:rsidRDefault="00000000">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000000">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000000">
            <w:pPr>
              <w:pStyle w:val="TableParagraph"/>
              <w:spacing w:line="244" w:lineRule="exact"/>
              <w:ind w:left="127" w:right="55"/>
              <w:jc w:val="center"/>
            </w:pPr>
            <w:r>
              <w:rPr>
                <w:spacing w:val="-10"/>
              </w:rPr>
              <w:t>X</w:t>
            </w:r>
          </w:p>
        </w:tc>
        <w:tc>
          <w:tcPr>
            <w:tcW w:w="513" w:type="dxa"/>
          </w:tcPr>
          <w:p w14:paraId="260D78FD" w14:textId="77777777" w:rsidR="00F94D66" w:rsidRDefault="00000000">
            <w:pPr>
              <w:pStyle w:val="TableParagraph"/>
              <w:spacing w:line="244" w:lineRule="exact"/>
              <w:ind w:left="11" w:right="58"/>
              <w:jc w:val="center"/>
            </w:pPr>
            <w:r>
              <w:rPr>
                <w:spacing w:val="-10"/>
              </w:rPr>
              <w:t>X</w:t>
            </w:r>
          </w:p>
        </w:tc>
        <w:tc>
          <w:tcPr>
            <w:tcW w:w="611" w:type="dxa"/>
          </w:tcPr>
          <w:p w14:paraId="260D78FE" w14:textId="77777777" w:rsidR="00F94D66" w:rsidRDefault="00000000">
            <w:pPr>
              <w:pStyle w:val="TableParagraph"/>
              <w:spacing w:line="244" w:lineRule="exact"/>
              <w:ind w:left="1" w:right="92"/>
              <w:jc w:val="center"/>
            </w:pPr>
            <w:r>
              <w:rPr>
                <w:spacing w:val="-10"/>
              </w:rPr>
              <w:t>X</w:t>
            </w:r>
          </w:p>
        </w:tc>
        <w:tc>
          <w:tcPr>
            <w:tcW w:w="546" w:type="dxa"/>
          </w:tcPr>
          <w:p w14:paraId="260D78FF" w14:textId="77777777" w:rsidR="00F94D66" w:rsidRDefault="00000000">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000000">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11"/>
          <w:footerReference w:type="default" r:id="rId312"/>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000000">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000000">
            <w:pPr>
              <w:pStyle w:val="TableParagraph"/>
              <w:spacing w:before="131"/>
              <w:ind w:left="141" w:right="1"/>
              <w:jc w:val="center"/>
            </w:pPr>
            <w:r>
              <w:rPr>
                <w:spacing w:val="-5"/>
                <w:u w:val="single"/>
              </w:rPr>
              <w:t>CA</w:t>
            </w:r>
          </w:p>
        </w:tc>
        <w:tc>
          <w:tcPr>
            <w:tcW w:w="512" w:type="dxa"/>
          </w:tcPr>
          <w:p w14:paraId="260D790F" w14:textId="77777777" w:rsidR="00F94D66" w:rsidRDefault="00000000">
            <w:pPr>
              <w:pStyle w:val="TableParagraph"/>
              <w:spacing w:before="131"/>
              <w:ind w:right="57"/>
              <w:jc w:val="center"/>
            </w:pPr>
            <w:r>
              <w:rPr>
                <w:spacing w:val="-5"/>
                <w:u w:val="single"/>
              </w:rPr>
              <w:t>DE</w:t>
            </w:r>
          </w:p>
        </w:tc>
        <w:tc>
          <w:tcPr>
            <w:tcW w:w="610" w:type="dxa"/>
          </w:tcPr>
          <w:p w14:paraId="260D7910" w14:textId="77777777" w:rsidR="00F94D66" w:rsidRDefault="00000000">
            <w:pPr>
              <w:pStyle w:val="TableParagraph"/>
              <w:spacing w:before="131"/>
              <w:ind w:left="92" w:right="90"/>
              <w:jc w:val="center"/>
            </w:pPr>
            <w:r>
              <w:rPr>
                <w:spacing w:val="-5"/>
                <w:u w:val="single"/>
              </w:rPr>
              <w:t>MA</w:t>
            </w:r>
          </w:p>
        </w:tc>
        <w:tc>
          <w:tcPr>
            <w:tcW w:w="545" w:type="dxa"/>
          </w:tcPr>
          <w:p w14:paraId="260D7911" w14:textId="77777777" w:rsidR="00F94D66" w:rsidRDefault="00000000">
            <w:pPr>
              <w:pStyle w:val="TableParagraph"/>
              <w:spacing w:before="131"/>
              <w:ind w:left="17" w:right="13"/>
              <w:jc w:val="center"/>
            </w:pPr>
            <w:r>
              <w:rPr>
                <w:spacing w:val="-5"/>
                <w:u w:val="single"/>
              </w:rPr>
              <w:t>NJ</w:t>
            </w:r>
          </w:p>
        </w:tc>
        <w:tc>
          <w:tcPr>
            <w:tcW w:w="578" w:type="dxa"/>
          </w:tcPr>
          <w:p w14:paraId="260D7912" w14:textId="77777777" w:rsidR="00F94D66" w:rsidRDefault="00000000">
            <w:pPr>
              <w:pStyle w:val="TableParagraph"/>
              <w:spacing w:before="131"/>
              <w:ind w:left="5"/>
              <w:jc w:val="center"/>
            </w:pPr>
            <w:r>
              <w:rPr>
                <w:spacing w:val="-5"/>
                <w:u w:val="single"/>
              </w:rPr>
              <w:t>NY</w:t>
            </w:r>
          </w:p>
        </w:tc>
        <w:tc>
          <w:tcPr>
            <w:tcW w:w="477" w:type="dxa"/>
          </w:tcPr>
          <w:p w14:paraId="260D7913" w14:textId="77777777" w:rsidR="00F94D66" w:rsidRDefault="00000000">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000000">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000000">
            <w:pPr>
              <w:pStyle w:val="TableParagraph"/>
              <w:spacing w:before="119" w:line="244" w:lineRule="exact"/>
              <w:ind w:left="12" w:right="57"/>
              <w:jc w:val="center"/>
            </w:pPr>
            <w:r>
              <w:rPr>
                <w:spacing w:val="-10"/>
              </w:rPr>
              <w:t>X</w:t>
            </w:r>
          </w:p>
        </w:tc>
        <w:tc>
          <w:tcPr>
            <w:tcW w:w="610" w:type="dxa"/>
          </w:tcPr>
          <w:p w14:paraId="260D7918" w14:textId="77777777" w:rsidR="00F94D66" w:rsidRDefault="00000000">
            <w:pPr>
              <w:pStyle w:val="TableParagraph"/>
              <w:spacing w:before="119" w:line="244" w:lineRule="exact"/>
              <w:ind w:left="102" w:right="12"/>
              <w:jc w:val="center"/>
            </w:pPr>
            <w:r>
              <w:rPr>
                <w:spacing w:val="-10"/>
              </w:rPr>
              <w:t>X</w:t>
            </w:r>
          </w:p>
        </w:tc>
        <w:tc>
          <w:tcPr>
            <w:tcW w:w="545" w:type="dxa"/>
          </w:tcPr>
          <w:p w14:paraId="260D7919" w14:textId="77777777" w:rsidR="00F94D66" w:rsidRDefault="00000000">
            <w:pPr>
              <w:pStyle w:val="TableParagraph"/>
              <w:spacing w:before="119" w:line="244" w:lineRule="exact"/>
              <w:ind w:left="17" w:right="2"/>
              <w:jc w:val="center"/>
            </w:pPr>
            <w:r>
              <w:rPr>
                <w:spacing w:val="-10"/>
              </w:rPr>
              <w:t>X</w:t>
            </w:r>
          </w:p>
        </w:tc>
        <w:tc>
          <w:tcPr>
            <w:tcW w:w="578" w:type="dxa"/>
          </w:tcPr>
          <w:p w14:paraId="260D791A" w14:textId="77777777" w:rsidR="00F94D66" w:rsidRDefault="00000000">
            <w:pPr>
              <w:pStyle w:val="TableParagraph"/>
              <w:spacing w:before="119" w:line="244" w:lineRule="exact"/>
              <w:ind w:left="153" w:right="1"/>
              <w:jc w:val="center"/>
            </w:pPr>
            <w:r>
              <w:rPr>
                <w:spacing w:val="-10"/>
              </w:rPr>
              <w:t>X</w:t>
            </w:r>
          </w:p>
        </w:tc>
        <w:tc>
          <w:tcPr>
            <w:tcW w:w="477" w:type="dxa"/>
          </w:tcPr>
          <w:p w14:paraId="260D791B" w14:textId="77777777" w:rsidR="00F94D66" w:rsidRDefault="00000000">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000000">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000000">
            <w:pPr>
              <w:pStyle w:val="TableParagraph"/>
              <w:spacing w:line="244" w:lineRule="exact"/>
              <w:ind w:left="9" w:right="57"/>
              <w:jc w:val="center"/>
            </w:pPr>
            <w:r>
              <w:rPr>
                <w:spacing w:val="-10"/>
              </w:rPr>
              <w:t>X</w:t>
            </w:r>
          </w:p>
        </w:tc>
        <w:tc>
          <w:tcPr>
            <w:tcW w:w="610" w:type="dxa"/>
          </w:tcPr>
          <w:p w14:paraId="260D7920" w14:textId="77777777" w:rsidR="00F94D66" w:rsidRDefault="00000000">
            <w:pPr>
              <w:pStyle w:val="TableParagraph"/>
              <w:spacing w:line="244" w:lineRule="exact"/>
              <w:ind w:left="99" w:right="12"/>
              <w:jc w:val="center"/>
            </w:pPr>
            <w:r>
              <w:rPr>
                <w:spacing w:val="-10"/>
              </w:rPr>
              <w:t>X</w:t>
            </w:r>
          </w:p>
        </w:tc>
        <w:tc>
          <w:tcPr>
            <w:tcW w:w="545" w:type="dxa"/>
          </w:tcPr>
          <w:p w14:paraId="260D7921" w14:textId="77777777" w:rsidR="00F94D66" w:rsidRDefault="00000000">
            <w:pPr>
              <w:pStyle w:val="TableParagraph"/>
              <w:spacing w:line="244" w:lineRule="exact"/>
              <w:ind w:left="17" w:right="6"/>
              <w:jc w:val="center"/>
            </w:pPr>
            <w:r>
              <w:rPr>
                <w:spacing w:val="-10"/>
              </w:rPr>
              <w:t>X</w:t>
            </w:r>
          </w:p>
        </w:tc>
        <w:tc>
          <w:tcPr>
            <w:tcW w:w="578" w:type="dxa"/>
          </w:tcPr>
          <w:p w14:paraId="260D7922" w14:textId="77777777" w:rsidR="00F94D66" w:rsidRDefault="00000000">
            <w:pPr>
              <w:pStyle w:val="TableParagraph"/>
              <w:spacing w:line="244" w:lineRule="exact"/>
              <w:ind w:left="153" w:right="5"/>
              <w:jc w:val="center"/>
            </w:pPr>
            <w:r>
              <w:rPr>
                <w:spacing w:val="-10"/>
              </w:rPr>
              <w:t>X</w:t>
            </w:r>
          </w:p>
        </w:tc>
        <w:tc>
          <w:tcPr>
            <w:tcW w:w="477" w:type="dxa"/>
          </w:tcPr>
          <w:p w14:paraId="260D7923" w14:textId="77777777" w:rsidR="00F94D66" w:rsidRDefault="00000000">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000000">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000000">
            <w:pPr>
              <w:pStyle w:val="TableParagraph"/>
              <w:spacing w:line="244" w:lineRule="exact"/>
              <w:ind w:left="12" w:right="57"/>
              <w:jc w:val="center"/>
            </w:pPr>
            <w:r>
              <w:rPr>
                <w:spacing w:val="-10"/>
              </w:rPr>
              <w:t>X</w:t>
            </w:r>
          </w:p>
        </w:tc>
        <w:tc>
          <w:tcPr>
            <w:tcW w:w="610" w:type="dxa"/>
          </w:tcPr>
          <w:p w14:paraId="260D7928" w14:textId="77777777" w:rsidR="00F94D66" w:rsidRDefault="00000000">
            <w:pPr>
              <w:pStyle w:val="TableParagraph"/>
              <w:spacing w:line="244" w:lineRule="exact"/>
              <w:ind w:left="102" w:right="12"/>
              <w:jc w:val="center"/>
            </w:pPr>
            <w:r>
              <w:rPr>
                <w:spacing w:val="-10"/>
              </w:rPr>
              <w:t>X</w:t>
            </w:r>
          </w:p>
        </w:tc>
        <w:tc>
          <w:tcPr>
            <w:tcW w:w="545" w:type="dxa"/>
          </w:tcPr>
          <w:p w14:paraId="260D7929" w14:textId="77777777" w:rsidR="00F94D66" w:rsidRDefault="00000000">
            <w:pPr>
              <w:pStyle w:val="TableParagraph"/>
              <w:spacing w:line="244" w:lineRule="exact"/>
              <w:ind w:left="17" w:right="2"/>
              <w:jc w:val="center"/>
            </w:pPr>
            <w:r>
              <w:rPr>
                <w:spacing w:val="-10"/>
              </w:rPr>
              <w:t>X</w:t>
            </w:r>
          </w:p>
        </w:tc>
        <w:tc>
          <w:tcPr>
            <w:tcW w:w="578" w:type="dxa"/>
          </w:tcPr>
          <w:p w14:paraId="260D792A" w14:textId="77777777" w:rsidR="00F94D66" w:rsidRDefault="00000000">
            <w:pPr>
              <w:pStyle w:val="TableParagraph"/>
              <w:spacing w:line="244" w:lineRule="exact"/>
              <w:ind w:left="153" w:right="1"/>
              <w:jc w:val="center"/>
            </w:pPr>
            <w:r>
              <w:rPr>
                <w:spacing w:val="-10"/>
              </w:rPr>
              <w:t>X</w:t>
            </w:r>
          </w:p>
        </w:tc>
        <w:tc>
          <w:tcPr>
            <w:tcW w:w="477" w:type="dxa"/>
          </w:tcPr>
          <w:p w14:paraId="260D792B" w14:textId="77777777" w:rsidR="00F94D66" w:rsidRDefault="00000000">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000000">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000000">
            <w:pPr>
              <w:pStyle w:val="TableParagraph"/>
              <w:spacing w:line="244" w:lineRule="exact"/>
              <w:ind w:left="10" w:right="57"/>
              <w:jc w:val="center"/>
            </w:pPr>
            <w:r>
              <w:rPr>
                <w:spacing w:val="-10"/>
              </w:rPr>
              <w:t>X</w:t>
            </w:r>
          </w:p>
        </w:tc>
        <w:tc>
          <w:tcPr>
            <w:tcW w:w="610" w:type="dxa"/>
          </w:tcPr>
          <w:p w14:paraId="260D7930" w14:textId="77777777" w:rsidR="00F94D66" w:rsidRDefault="00000000">
            <w:pPr>
              <w:pStyle w:val="TableParagraph"/>
              <w:spacing w:line="244" w:lineRule="exact"/>
              <w:ind w:left="100" w:right="12"/>
              <w:jc w:val="center"/>
            </w:pPr>
            <w:r>
              <w:rPr>
                <w:spacing w:val="-10"/>
              </w:rPr>
              <w:t>X</w:t>
            </w:r>
          </w:p>
        </w:tc>
        <w:tc>
          <w:tcPr>
            <w:tcW w:w="545" w:type="dxa"/>
          </w:tcPr>
          <w:p w14:paraId="260D7931" w14:textId="77777777" w:rsidR="00F94D66" w:rsidRDefault="00000000">
            <w:pPr>
              <w:pStyle w:val="TableParagraph"/>
              <w:spacing w:line="244" w:lineRule="exact"/>
              <w:ind w:left="17" w:right="4"/>
              <w:jc w:val="center"/>
            </w:pPr>
            <w:r>
              <w:rPr>
                <w:spacing w:val="-10"/>
              </w:rPr>
              <w:t>X</w:t>
            </w:r>
          </w:p>
        </w:tc>
        <w:tc>
          <w:tcPr>
            <w:tcW w:w="578" w:type="dxa"/>
          </w:tcPr>
          <w:p w14:paraId="260D7932" w14:textId="77777777" w:rsidR="00F94D66" w:rsidRDefault="00000000">
            <w:pPr>
              <w:pStyle w:val="TableParagraph"/>
              <w:spacing w:line="244" w:lineRule="exact"/>
              <w:ind w:left="153" w:right="3"/>
              <w:jc w:val="center"/>
            </w:pPr>
            <w:r>
              <w:rPr>
                <w:spacing w:val="-10"/>
              </w:rPr>
              <w:t>X</w:t>
            </w:r>
          </w:p>
        </w:tc>
        <w:tc>
          <w:tcPr>
            <w:tcW w:w="477" w:type="dxa"/>
          </w:tcPr>
          <w:p w14:paraId="260D7933" w14:textId="77777777" w:rsidR="00F94D66" w:rsidRDefault="00000000">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000000">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000000">
            <w:pPr>
              <w:pStyle w:val="TableParagraph"/>
              <w:spacing w:line="244" w:lineRule="exact"/>
              <w:ind w:left="11" w:right="57"/>
              <w:jc w:val="center"/>
            </w:pPr>
            <w:r>
              <w:rPr>
                <w:spacing w:val="-10"/>
              </w:rPr>
              <w:t>X</w:t>
            </w:r>
          </w:p>
        </w:tc>
        <w:tc>
          <w:tcPr>
            <w:tcW w:w="610" w:type="dxa"/>
          </w:tcPr>
          <w:p w14:paraId="260D7938" w14:textId="77777777" w:rsidR="00F94D66" w:rsidRDefault="00000000">
            <w:pPr>
              <w:pStyle w:val="TableParagraph"/>
              <w:spacing w:line="244" w:lineRule="exact"/>
              <w:ind w:left="101" w:right="12"/>
              <w:jc w:val="center"/>
            </w:pPr>
            <w:r>
              <w:rPr>
                <w:spacing w:val="-10"/>
              </w:rPr>
              <w:t>X</w:t>
            </w:r>
          </w:p>
        </w:tc>
        <w:tc>
          <w:tcPr>
            <w:tcW w:w="545" w:type="dxa"/>
          </w:tcPr>
          <w:p w14:paraId="260D7939" w14:textId="77777777" w:rsidR="00F94D66" w:rsidRDefault="00000000">
            <w:pPr>
              <w:pStyle w:val="TableParagraph"/>
              <w:spacing w:line="244" w:lineRule="exact"/>
              <w:ind w:left="17" w:right="3"/>
              <w:jc w:val="center"/>
            </w:pPr>
            <w:r>
              <w:rPr>
                <w:spacing w:val="-10"/>
              </w:rPr>
              <w:t>X</w:t>
            </w:r>
          </w:p>
        </w:tc>
        <w:tc>
          <w:tcPr>
            <w:tcW w:w="578" w:type="dxa"/>
          </w:tcPr>
          <w:p w14:paraId="260D793A" w14:textId="77777777" w:rsidR="00F94D66" w:rsidRDefault="00000000">
            <w:pPr>
              <w:pStyle w:val="TableParagraph"/>
              <w:spacing w:line="244" w:lineRule="exact"/>
              <w:ind w:left="153" w:right="2"/>
              <w:jc w:val="center"/>
            </w:pPr>
            <w:r>
              <w:rPr>
                <w:spacing w:val="-10"/>
              </w:rPr>
              <w:t>X</w:t>
            </w:r>
          </w:p>
        </w:tc>
        <w:tc>
          <w:tcPr>
            <w:tcW w:w="477" w:type="dxa"/>
          </w:tcPr>
          <w:p w14:paraId="260D793B" w14:textId="77777777" w:rsidR="00F94D66" w:rsidRDefault="00000000">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000000">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000000">
            <w:pPr>
              <w:pStyle w:val="TableParagraph"/>
              <w:spacing w:line="244" w:lineRule="exact"/>
              <w:ind w:left="13" w:right="57"/>
              <w:jc w:val="center"/>
            </w:pPr>
            <w:r>
              <w:rPr>
                <w:spacing w:val="-10"/>
              </w:rPr>
              <w:t>X</w:t>
            </w:r>
          </w:p>
        </w:tc>
        <w:tc>
          <w:tcPr>
            <w:tcW w:w="610" w:type="dxa"/>
          </w:tcPr>
          <w:p w14:paraId="260D7940" w14:textId="77777777" w:rsidR="00F94D66" w:rsidRDefault="00000000">
            <w:pPr>
              <w:pStyle w:val="TableParagraph"/>
              <w:spacing w:line="244" w:lineRule="exact"/>
              <w:ind w:left="103" w:right="12"/>
              <w:jc w:val="center"/>
            </w:pPr>
            <w:r>
              <w:rPr>
                <w:spacing w:val="-10"/>
              </w:rPr>
              <w:t>X</w:t>
            </w:r>
          </w:p>
        </w:tc>
        <w:tc>
          <w:tcPr>
            <w:tcW w:w="545" w:type="dxa"/>
          </w:tcPr>
          <w:p w14:paraId="260D7941" w14:textId="77777777" w:rsidR="00F94D66" w:rsidRDefault="00000000">
            <w:pPr>
              <w:pStyle w:val="TableParagraph"/>
              <w:spacing w:line="244" w:lineRule="exact"/>
              <w:ind w:left="17" w:right="1"/>
              <w:jc w:val="center"/>
            </w:pPr>
            <w:r>
              <w:rPr>
                <w:spacing w:val="-10"/>
              </w:rPr>
              <w:t>X</w:t>
            </w:r>
          </w:p>
        </w:tc>
        <w:tc>
          <w:tcPr>
            <w:tcW w:w="578" w:type="dxa"/>
          </w:tcPr>
          <w:p w14:paraId="260D7942" w14:textId="77777777" w:rsidR="00F94D66" w:rsidRDefault="00000000">
            <w:pPr>
              <w:pStyle w:val="TableParagraph"/>
              <w:spacing w:line="244" w:lineRule="exact"/>
              <w:ind w:left="153" w:right="1"/>
              <w:jc w:val="center"/>
            </w:pPr>
            <w:r>
              <w:rPr>
                <w:spacing w:val="-10"/>
              </w:rPr>
              <w:t>X</w:t>
            </w:r>
          </w:p>
        </w:tc>
        <w:tc>
          <w:tcPr>
            <w:tcW w:w="477" w:type="dxa"/>
          </w:tcPr>
          <w:p w14:paraId="260D7943" w14:textId="77777777" w:rsidR="00F94D66" w:rsidRDefault="00000000">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000000">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000000">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000000">
            <w:pPr>
              <w:pStyle w:val="TableParagraph"/>
              <w:spacing w:line="244" w:lineRule="exact"/>
              <w:ind w:left="103" w:right="12"/>
              <w:jc w:val="center"/>
            </w:pPr>
            <w:r>
              <w:rPr>
                <w:spacing w:val="-10"/>
              </w:rPr>
              <w:t>X</w:t>
            </w:r>
          </w:p>
        </w:tc>
        <w:tc>
          <w:tcPr>
            <w:tcW w:w="545" w:type="dxa"/>
          </w:tcPr>
          <w:p w14:paraId="260D7949" w14:textId="77777777" w:rsidR="00F94D66" w:rsidRDefault="00000000">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000000">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000000">
            <w:pPr>
              <w:pStyle w:val="TableParagraph"/>
              <w:spacing w:line="264" w:lineRule="exact"/>
              <w:ind w:left="13" w:right="57"/>
              <w:jc w:val="center"/>
            </w:pPr>
            <w:r>
              <w:rPr>
                <w:spacing w:val="-10"/>
              </w:rPr>
              <w:t>X</w:t>
            </w:r>
          </w:p>
        </w:tc>
        <w:tc>
          <w:tcPr>
            <w:tcW w:w="610" w:type="dxa"/>
          </w:tcPr>
          <w:p w14:paraId="260D7950" w14:textId="77777777" w:rsidR="00F94D66" w:rsidRDefault="00000000">
            <w:pPr>
              <w:pStyle w:val="TableParagraph"/>
              <w:spacing w:line="264" w:lineRule="exact"/>
              <w:ind w:left="103" w:right="12"/>
              <w:jc w:val="center"/>
            </w:pPr>
            <w:r>
              <w:rPr>
                <w:spacing w:val="-10"/>
              </w:rPr>
              <w:t>X</w:t>
            </w:r>
          </w:p>
        </w:tc>
        <w:tc>
          <w:tcPr>
            <w:tcW w:w="545" w:type="dxa"/>
          </w:tcPr>
          <w:p w14:paraId="260D7951" w14:textId="77777777" w:rsidR="00F94D66" w:rsidRDefault="00000000">
            <w:pPr>
              <w:pStyle w:val="TableParagraph"/>
              <w:spacing w:line="264" w:lineRule="exact"/>
              <w:ind w:left="17" w:right="2"/>
              <w:jc w:val="center"/>
            </w:pPr>
            <w:r>
              <w:rPr>
                <w:spacing w:val="-10"/>
              </w:rPr>
              <w:t>X</w:t>
            </w:r>
          </w:p>
        </w:tc>
        <w:tc>
          <w:tcPr>
            <w:tcW w:w="578" w:type="dxa"/>
          </w:tcPr>
          <w:p w14:paraId="260D7952" w14:textId="77777777" w:rsidR="00F94D66" w:rsidRDefault="00000000">
            <w:pPr>
              <w:pStyle w:val="TableParagraph"/>
              <w:spacing w:line="264" w:lineRule="exact"/>
              <w:ind w:left="153" w:right="1"/>
              <w:jc w:val="center"/>
            </w:pPr>
            <w:r>
              <w:rPr>
                <w:spacing w:val="-10"/>
              </w:rPr>
              <w:t>X</w:t>
            </w:r>
          </w:p>
        </w:tc>
        <w:tc>
          <w:tcPr>
            <w:tcW w:w="477" w:type="dxa"/>
          </w:tcPr>
          <w:p w14:paraId="260D7953" w14:textId="77777777" w:rsidR="00F94D66" w:rsidRDefault="00000000">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000000">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000000">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000000">
            <w:pPr>
              <w:pStyle w:val="TableParagraph"/>
              <w:spacing w:before="131"/>
              <w:ind w:right="57"/>
              <w:jc w:val="center"/>
            </w:pPr>
            <w:r>
              <w:rPr>
                <w:spacing w:val="-5"/>
                <w:u w:val="single"/>
              </w:rPr>
              <w:t>DE</w:t>
            </w:r>
          </w:p>
        </w:tc>
        <w:tc>
          <w:tcPr>
            <w:tcW w:w="610" w:type="dxa"/>
          </w:tcPr>
          <w:p w14:paraId="260D7960" w14:textId="77777777" w:rsidR="00F94D66" w:rsidRDefault="00000000">
            <w:pPr>
              <w:pStyle w:val="TableParagraph"/>
              <w:spacing w:before="131"/>
              <w:ind w:left="92" w:right="90"/>
              <w:jc w:val="center"/>
            </w:pPr>
            <w:r>
              <w:rPr>
                <w:spacing w:val="-5"/>
                <w:u w:val="single"/>
              </w:rPr>
              <w:t>MA</w:t>
            </w:r>
          </w:p>
        </w:tc>
        <w:tc>
          <w:tcPr>
            <w:tcW w:w="545" w:type="dxa"/>
          </w:tcPr>
          <w:p w14:paraId="260D7961" w14:textId="77777777" w:rsidR="00F94D66" w:rsidRDefault="00000000">
            <w:pPr>
              <w:pStyle w:val="TableParagraph"/>
              <w:spacing w:before="131"/>
              <w:ind w:left="17" w:right="13"/>
              <w:jc w:val="center"/>
            </w:pPr>
            <w:r>
              <w:rPr>
                <w:spacing w:val="-5"/>
                <w:u w:val="single"/>
              </w:rPr>
              <w:t>NJ</w:t>
            </w:r>
          </w:p>
        </w:tc>
        <w:tc>
          <w:tcPr>
            <w:tcW w:w="578" w:type="dxa"/>
          </w:tcPr>
          <w:p w14:paraId="260D7962" w14:textId="77777777" w:rsidR="00F94D66" w:rsidRDefault="00000000">
            <w:pPr>
              <w:pStyle w:val="TableParagraph"/>
              <w:spacing w:before="131"/>
              <w:ind w:left="5"/>
              <w:jc w:val="center"/>
            </w:pPr>
            <w:r>
              <w:rPr>
                <w:spacing w:val="-5"/>
                <w:u w:val="single"/>
              </w:rPr>
              <w:t>NY</w:t>
            </w:r>
          </w:p>
        </w:tc>
        <w:tc>
          <w:tcPr>
            <w:tcW w:w="477" w:type="dxa"/>
          </w:tcPr>
          <w:p w14:paraId="260D7963" w14:textId="77777777" w:rsidR="00F94D66" w:rsidRDefault="00000000">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000000">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000000">
            <w:pPr>
              <w:pStyle w:val="TableParagraph"/>
              <w:spacing w:before="131" w:line="244" w:lineRule="exact"/>
              <w:ind w:left="141" w:right="54"/>
              <w:jc w:val="center"/>
            </w:pPr>
            <w:r>
              <w:rPr>
                <w:spacing w:val="-10"/>
              </w:rPr>
              <w:t>X</w:t>
            </w:r>
          </w:p>
        </w:tc>
        <w:tc>
          <w:tcPr>
            <w:tcW w:w="512" w:type="dxa"/>
          </w:tcPr>
          <w:p w14:paraId="260D7967" w14:textId="77777777" w:rsidR="00F94D66" w:rsidRDefault="00000000">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000000">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000000">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000000">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000000">
            <w:pPr>
              <w:pStyle w:val="TableParagraph"/>
              <w:spacing w:line="244" w:lineRule="exact"/>
              <w:ind w:left="13" w:right="57"/>
              <w:jc w:val="center"/>
            </w:pPr>
            <w:r>
              <w:rPr>
                <w:spacing w:val="-10"/>
              </w:rPr>
              <w:t>X</w:t>
            </w:r>
          </w:p>
        </w:tc>
        <w:tc>
          <w:tcPr>
            <w:tcW w:w="610" w:type="dxa"/>
          </w:tcPr>
          <w:p w14:paraId="260D7970" w14:textId="77777777" w:rsidR="00F94D66" w:rsidRDefault="00000000">
            <w:pPr>
              <w:pStyle w:val="TableParagraph"/>
              <w:spacing w:line="244" w:lineRule="exact"/>
              <w:ind w:left="103" w:right="12"/>
              <w:jc w:val="center"/>
            </w:pPr>
            <w:r>
              <w:rPr>
                <w:spacing w:val="-10"/>
              </w:rPr>
              <w:t>X</w:t>
            </w:r>
          </w:p>
        </w:tc>
        <w:tc>
          <w:tcPr>
            <w:tcW w:w="545" w:type="dxa"/>
          </w:tcPr>
          <w:p w14:paraId="260D7971" w14:textId="77777777" w:rsidR="00F94D66" w:rsidRDefault="00000000">
            <w:pPr>
              <w:pStyle w:val="TableParagraph"/>
              <w:spacing w:line="244" w:lineRule="exact"/>
              <w:ind w:left="17" w:right="1"/>
              <w:jc w:val="center"/>
            </w:pPr>
            <w:r>
              <w:rPr>
                <w:spacing w:val="-10"/>
              </w:rPr>
              <w:t>X</w:t>
            </w:r>
          </w:p>
        </w:tc>
        <w:tc>
          <w:tcPr>
            <w:tcW w:w="578" w:type="dxa"/>
          </w:tcPr>
          <w:p w14:paraId="260D7972" w14:textId="77777777" w:rsidR="00F94D66" w:rsidRDefault="00000000">
            <w:pPr>
              <w:pStyle w:val="TableParagraph"/>
              <w:spacing w:line="244" w:lineRule="exact"/>
              <w:ind w:left="153"/>
              <w:jc w:val="center"/>
            </w:pPr>
            <w:r>
              <w:rPr>
                <w:spacing w:val="-10"/>
              </w:rPr>
              <w:t>X</w:t>
            </w:r>
          </w:p>
        </w:tc>
        <w:tc>
          <w:tcPr>
            <w:tcW w:w="477" w:type="dxa"/>
          </w:tcPr>
          <w:p w14:paraId="260D7973" w14:textId="77777777" w:rsidR="00F94D66" w:rsidRDefault="00000000">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000000">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000000">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000000">
            <w:pPr>
              <w:pStyle w:val="TableParagraph"/>
              <w:spacing w:line="244" w:lineRule="exact"/>
              <w:ind w:left="104" w:right="12"/>
              <w:jc w:val="center"/>
            </w:pPr>
            <w:r>
              <w:rPr>
                <w:spacing w:val="-10"/>
              </w:rPr>
              <w:t>X</w:t>
            </w:r>
          </w:p>
        </w:tc>
        <w:tc>
          <w:tcPr>
            <w:tcW w:w="545" w:type="dxa"/>
          </w:tcPr>
          <w:p w14:paraId="260D7979" w14:textId="77777777" w:rsidR="00F94D66" w:rsidRDefault="00000000">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000000">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000000">
            <w:pPr>
              <w:pStyle w:val="TableParagraph"/>
              <w:spacing w:line="244" w:lineRule="exact"/>
              <w:ind w:left="141" w:right="54"/>
              <w:jc w:val="center"/>
            </w:pPr>
            <w:r>
              <w:rPr>
                <w:spacing w:val="-10"/>
              </w:rPr>
              <w:t>X</w:t>
            </w:r>
          </w:p>
        </w:tc>
        <w:tc>
          <w:tcPr>
            <w:tcW w:w="512" w:type="dxa"/>
          </w:tcPr>
          <w:p w14:paraId="260D797F" w14:textId="77777777" w:rsidR="00F94D66" w:rsidRDefault="00000000">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000000">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000000">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000000">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000000">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000000">
            <w:pPr>
              <w:pStyle w:val="TableParagraph"/>
              <w:spacing w:before="263"/>
              <w:ind w:left="141" w:right="55"/>
              <w:jc w:val="center"/>
            </w:pPr>
            <w:r>
              <w:rPr>
                <w:spacing w:val="-10"/>
              </w:rPr>
              <w:t>X</w:t>
            </w:r>
          </w:p>
        </w:tc>
        <w:tc>
          <w:tcPr>
            <w:tcW w:w="512" w:type="dxa"/>
          </w:tcPr>
          <w:p w14:paraId="260D7989" w14:textId="77777777" w:rsidR="00F94D66" w:rsidRDefault="00000000">
            <w:pPr>
              <w:pStyle w:val="TableParagraph"/>
              <w:spacing w:line="264" w:lineRule="exact"/>
              <w:ind w:left="155"/>
            </w:pPr>
            <w:r>
              <w:rPr>
                <w:spacing w:val="-10"/>
              </w:rPr>
              <w:t>X</w:t>
            </w:r>
          </w:p>
          <w:p w14:paraId="260D798A" w14:textId="77777777" w:rsidR="00F94D66" w:rsidRDefault="00000000">
            <w:pPr>
              <w:pStyle w:val="TableParagraph"/>
              <w:spacing w:before="263" w:line="244" w:lineRule="exact"/>
              <w:ind w:left="155"/>
            </w:pPr>
            <w:r>
              <w:rPr>
                <w:spacing w:val="-10"/>
              </w:rPr>
              <w:t>X</w:t>
            </w:r>
          </w:p>
        </w:tc>
        <w:tc>
          <w:tcPr>
            <w:tcW w:w="610" w:type="dxa"/>
          </w:tcPr>
          <w:p w14:paraId="260D798B" w14:textId="77777777" w:rsidR="00F94D66" w:rsidRDefault="00000000">
            <w:pPr>
              <w:pStyle w:val="TableParagraph"/>
              <w:spacing w:line="264" w:lineRule="exact"/>
              <w:ind w:left="102" w:right="12"/>
              <w:jc w:val="center"/>
            </w:pPr>
            <w:r>
              <w:rPr>
                <w:spacing w:val="-10"/>
              </w:rPr>
              <w:t>X</w:t>
            </w:r>
          </w:p>
        </w:tc>
        <w:tc>
          <w:tcPr>
            <w:tcW w:w="545" w:type="dxa"/>
          </w:tcPr>
          <w:p w14:paraId="260D798C" w14:textId="77777777" w:rsidR="00F94D66" w:rsidRDefault="00000000">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000000">
            <w:pPr>
              <w:pStyle w:val="TableParagraph"/>
              <w:spacing w:line="264" w:lineRule="exact"/>
              <w:jc w:val="center"/>
            </w:pPr>
            <w:r>
              <w:rPr>
                <w:spacing w:val="-10"/>
              </w:rPr>
              <w:t>X</w:t>
            </w:r>
          </w:p>
          <w:p w14:paraId="260D798F" w14:textId="77777777" w:rsidR="00F94D66" w:rsidRDefault="00000000">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000000">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000000">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000000">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000000">
            <w:pPr>
              <w:pStyle w:val="TableParagraph"/>
              <w:spacing w:line="264" w:lineRule="exact"/>
              <w:ind w:left="141" w:right="55"/>
              <w:jc w:val="center"/>
            </w:pPr>
            <w:r>
              <w:rPr>
                <w:spacing w:val="-10"/>
              </w:rPr>
              <w:t>X</w:t>
            </w:r>
          </w:p>
        </w:tc>
        <w:tc>
          <w:tcPr>
            <w:tcW w:w="512" w:type="dxa"/>
          </w:tcPr>
          <w:p w14:paraId="260D799B" w14:textId="77777777" w:rsidR="00F94D66" w:rsidRDefault="00000000">
            <w:pPr>
              <w:pStyle w:val="TableParagraph"/>
              <w:spacing w:line="264" w:lineRule="exact"/>
              <w:ind w:left="12" w:right="57"/>
              <w:jc w:val="center"/>
            </w:pPr>
            <w:r>
              <w:rPr>
                <w:spacing w:val="-10"/>
              </w:rPr>
              <w:t>X</w:t>
            </w:r>
          </w:p>
        </w:tc>
        <w:tc>
          <w:tcPr>
            <w:tcW w:w="610" w:type="dxa"/>
          </w:tcPr>
          <w:p w14:paraId="260D799C" w14:textId="77777777" w:rsidR="00F94D66" w:rsidRDefault="00000000">
            <w:pPr>
              <w:pStyle w:val="TableParagraph"/>
              <w:spacing w:line="264" w:lineRule="exact"/>
              <w:ind w:left="102" w:right="12"/>
              <w:jc w:val="center"/>
            </w:pPr>
            <w:r>
              <w:rPr>
                <w:spacing w:val="-10"/>
              </w:rPr>
              <w:t>X</w:t>
            </w:r>
          </w:p>
        </w:tc>
        <w:tc>
          <w:tcPr>
            <w:tcW w:w="545" w:type="dxa"/>
          </w:tcPr>
          <w:p w14:paraId="260D799D" w14:textId="77777777" w:rsidR="00F94D66" w:rsidRDefault="00000000">
            <w:pPr>
              <w:pStyle w:val="TableParagraph"/>
              <w:spacing w:line="264" w:lineRule="exact"/>
              <w:ind w:left="17" w:right="2"/>
              <w:jc w:val="center"/>
            </w:pPr>
            <w:r>
              <w:rPr>
                <w:spacing w:val="-10"/>
              </w:rPr>
              <w:t>X</w:t>
            </w:r>
          </w:p>
        </w:tc>
        <w:tc>
          <w:tcPr>
            <w:tcW w:w="578" w:type="dxa"/>
          </w:tcPr>
          <w:p w14:paraId="260D799E" w14:textId="77777777" w:rsidR="00F94D66" w:rsidRDefault="00000000">
            <w:pPr>
              <w:pStyle w:val="TableParagraph"/>
              <w:spacing w:line="264" w:lineRule="exact"/>
              <w:ind w:left="153" w:right="1"/>
              <w:jc w:val="center"/>
            </w:pPr>
            <w:r>
              <w:rPr>
                <w:spacing w:val="-10"/>
              </w:rPr>
              <w:t>X</w:t>
            </w:r>
          </w:p>
        </w:tc>
        <w:tc>
          <w:tcPr>
            <w:tcW w:w="477" w:type="dxa"/>
          </w:tcPr>
          <w:p w14:paraId="260D799F" w14:textId="77777777" w:rsidR="00F94D66" w:rsidRDefault="00000000">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000000">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000000">
            <w:pPr>
              <w:pStyle w:val="TableParagraph"/>
              <w:spacing w:before="131"/>
              <w:ind w:left="141" w:right="1"/>
              <w:jc w:val="center"/>
            </w:pPr>
            <w:r>
              <w:rPr>
                <w:spacing w:val="-5"/>
                <w:u w:val="single"/>
              </w:rPr>
              <w:t>CA</w:t>
            </w:r>
          </w:p>
        </w:tc>
        <w:tc>
          <w:tcPr>
            <w:tcW w:w="512" w:type="dxa"/>
          </w:tcPr>
          <w:p w14:paraId="260D79AB" w14:textId="77777777" w:rsidR="00F94D66" w:rsidRDefault="00000000">
            <w:pPr>
              <w:pStyle w:val="TableParagraph"/>
              <w:spacing w:before="131"/>
              <w:ind w:right="57"/>
              <w:jc w:val="center"/>
            </w:pPr>
            <w:r>
              <w:rPr>
                <w:spacing w:val="-5"/>
                <w:u w:val="single"/>
              </w:rPr>
              <w:t>DE</w:t>
            </w:r>
          </w:p>
        </w:tc>
        <w:tc>
          <w:tcPr>
            <w:tcW w:w="610" w:type="dxa"/>
          </w:tcPr>
          <w:p w14:paraId="260D79AC" w14:textId="77777777" w:rsidR="00F94D66" w:rsidRDefault="00000000">
            <w:pPr>
              <w:pStyle w:val="TableParagraph"/>
              <w:spacing w:before="131"/>
              <w:ind w:left="92" w:right="90"/>
              <w:jc w:val="center"/>
            </w:pPr>
            <w:r>
              <w:rPr>
                <w:spacing w:val="-5"/>
                <w:u w:val="single"/>
              </w:rPr>
              <w:t>MA</w:t>
            </w:r>
          </w:p>
        </w:tc>
        <w:tc>
          <w:tcPr>
            <w:tcW w:w="545" w:type="dxa"/>
          </w:tcPr>
          <w:p w14:paraId="260D79AD" w14:textId="77777777" w:rsidR="00F94D66" w:rsidRDefault="00000000">
            <w:pPr>
              <w:pStyle w:val="TableParagraph"/>
              <w:spacing w:before="131"/>
              <w:ind w:left="17" w:right="13"/>
              <w:jc w:val="center"/>
            </w:pPr>
            <w:r>
              <w:rPr>
                <w:spacing w:val="-5"/>
                <w:u w:val="single"/>
              </w:rPr>
              <w:t>NJ</w:t>
            </w:r>
          </w:p>
        </w:tc>
        <w:tc>
          <w:tcPr>
            <w:tcW w:w="578" w:type="dxa"/>
          </w:tcPr>
          <w:p w14:paraId="260D79AE" w14:textId="77777777" w:rsidR="00F94D66" w:rsidRDefault="00000000">
            <w:pPr>
              <w:pStyle w:val="TableParagraph"/>
              <w:spacing w:before="131"/>
              <w:ind w:left="5"/>
              <w:jc w:val="center"/>
            </w:pPr>
            <w:r>
              <w:rPr>
                <w:spacing w:val="-5"/>
                <w:u w:val="single"/>
              </w:rPr>
              <w:t>NY</w:t>
            </w:r>
          </w:p>
        </w:tc>
        <w:tc>
          <w:tcPr>
            <w:tcW w:w="477" w:type="dxa"/>
          </w:tcPr>
          <w:p w14:paraId="260D79AF" w14:textId="77777777" w:rsidR="00F94D66" w:rsidRDefault="00000000">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000000">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000000">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000000">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000000">
            <w:pPr>
              <w:pStyle w:val="TableParagraph"/>
              <w:spacing w:line="244" w:lineRule="exact"/>
              <w:ind w:left="141" w:right="54"/>
              <w:jc w:val="center"/>
            </w:pPr>
            <w:r>
              <w:rPr>
                <w:spacing w:val="-10"/>
              </w:rPr>
              <w:t>X</w:t>
            </w:r>
          </w:p>
        </w:tc>
        <w:tc>
          <w:tcPr>
            <w:tcW w:w="512" w:type="dxa"/>
          </w:tcPr>
          <w:p w14:paraId="260D79BB" w14:textId="77777777" w:rsidR="00F94D66" w:rsidRDefault="00000000">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000000">
            <w:pPr>
              <w:pStyle w:val="TableParagraph"/>
              <w:spacing w:line="244" w:lineRule="exact"/>
              <w:ind w:left="17" w:right="1"/>
              <w:jc w:val="center"/>
            </w:pPr>
            <w:r>
              <w:rPr>
                <w:spacing w:val="-10"/>
              </w:rPr>
              <w:t>X</w:t>
            </w:r>
          </w:p>
        </w:tc>
        <w:tc>
          <w:tcPr>
            <w:tcW w:w="578" w:type="dxa"/>
          </w:tcPr>
          <w:p w14:paraId="260D79BE" w14:textId="77777777" w:rsidR="00F94D66" w:rsidRDefault="00000000">
            <w:pPr>
              <w:pStyle w:val="TableParagraph"/>
              <w:spacing w:line="244" w:lineRule="exact"/>
              <w:ind w:left="153"/>
              <w:jc w:val="center"/>
            </w:pPr>
            <w:r>
              <w:rPr>
                <w:spacing w:val="-10"/>
              </w:rPr>
              <w:t>X</w:t>
            </w:r>
          </w:p>
        </w:tc>
        <w:tc>
          <w:tcPr>
            <w:tcW w:w="477" w:type="dxa"/>
          </w:tcPr>
          <w:p w14:paraId="260D79BF" w14:textId="77777777" w:rsidR="00F94D66" w:rsidRDefault="00000000">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000000">
      <w:pPr>
        <w:pStyle w:val="BodyText"/>
        <w:spacing w:before="76"/>
        <w:rPr>
          <w:b/>
          <w:sz w:val="20"/>
        </w:rPr>
      </w:pPr>
      <w:r>
        <w:rPr>
          <w:b/>
          <w:noProof/>
          <w:sz w:val="20"/>
        </w:rPr>
        <mc:AlternateContent>
          <mc:Choice Requires="wps">
            <w:drawing>
              <wp:anchor distT="0" distB="0" distL="0" distR="0" simplePos="0" relativeHeight="251735552"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34008" id="Graphic 675" o:spid="_x0000_s1026" style="position:absolute;margin-left:1in;margin-top:17.05pt;width:2in;height:.5pt;z-index:-2515809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000000">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13"/>
          <w:footerReference w:type="default" r:id="rId314"/>
          <w:pgSz w:w="12240" w:h="15840"/>
          <w:pgMar w:top="1320" w:right="1080" w:bottom="940" w:left="1080" w:header="426" w:footer="756" w:gutter="0"/>
          <w:cols w:space="720"/>
        </w:sectPr>
      </w:pPr>
    </w:p>
    <w:p w14:paraId="260D79D3" w14:textId="77777777" w:rsidR="00F94D66" w:rsidRDefault="00000000">
      <w:pPr>
        <w:pStyle w:val="Heading2"/>
        <w:ind w:left="1691" w:right="1690"/>
      </w:pPr>
      <w:bookmarkStart w:id="933" w:name="Appendix_E_-_Workers'_Compensation_Insur"/>
      <w:bookmarkEnd w:id="933"/>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000000">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000000">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000000">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000000">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5"/>
          <w:footerReference w:type="default" r:id="rId316"/>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000000">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000000">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000000">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000000">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000000">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000000">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000000">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000000">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000000">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000000">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000000">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000000">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000000">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000000">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000000">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000000">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000000">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000000">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000000">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000000">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000000">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000000">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000000">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000000">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000000">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000000">
      <w:pPr>
        <w:pStyle w:val="BodyText"/>
        <w:spacing w:before="262"/>
        <w:ind w:left="360" w:right="357"/>
        <w:jc w:val="both"/>
      </w:pPr>
      <w:r>
        <w:t>Indemnity claims are selected for the call for DCI based upon a specified sampling procedure.</w:t>
      </w:r>
      <w:r>
        <w:rPr>
          <w:spacing w:val="40"/>
        </w:rPr>
        <w:t xml:space="preserve"> </w:t>
      </w:r>
      <w:r>
        <w:t>The percent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9FD" w14:textId="77777777" w:rsidR="00F94D66" w:rsidRDefault="00000000">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000000">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000000">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000000">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000000">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000000">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000000">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000000">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000000">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000000">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000000">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000000">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000000">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000000">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000000">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000000">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000000">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000000">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000000">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000000">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000000">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000000">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000000">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000000">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000000">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000000">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000000">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000000">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000000">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000000">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000000">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000000">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000000">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000000">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000000">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000000">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000000">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000000">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000000">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000000">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000000">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000000">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000000">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000000">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000000">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000000">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000000">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000000">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000000">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000000">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000000">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000000">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000000">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000000">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000000">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000000">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000000">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000000">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000000">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000000">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000000">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000000">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000000">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000000">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000000">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000000">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000000">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000000">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000000">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000000">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000000">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000000">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000000">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000000">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000000">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000000">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000000">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000000">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000000">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000000">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000000">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000000">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000000">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000000">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000000">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000000">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000000">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000000">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000000">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000000">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000000">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000000">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000000">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000000">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000000">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000000">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000000">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000000">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000000">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000000">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000000">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000000">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000000">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000000">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000000">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000000">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000000">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000000">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000000">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000000">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000000">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000000">
            <w:pPr>
              <w:pStyle w:val="TableParagraph"/>
              <w:ind w:left="229" w:hanging="220"/>
              <w:rPr>
                <w:b/>
                <w:sz w:val="11"/>
              </w:rPr>
            </w:pPr>
            <w:r>
              <w:rPr>
                <w:b/>
                <w:sz w:val="11"/>
              </w:rPr>
              <w:t>69.</w:t>
            </w:r>
            <w:r>
              <w:rPr>
                <w:b/>
                <w:spacing w:val="8"/>
                <w:sz w:val="11"/>
              </w:rPr>
              <w:t xml:space="preserve"> </w:t>
            </w:r>
            <w:r>
              <w:rPr>
                <w:b/>
                <w:sz w:val="11"/>
              </w:rPr>
              <w:t>EMPLOYERS</w:t>
            </w:r>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000000">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000000">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000000">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000000">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000000">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000000">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000000">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000000">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000000">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000000">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000000">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000000">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000000">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000000">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000000">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000000">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000000">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000000">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000000">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000000">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000000">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000000">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000000">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000000">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000000">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000000">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000000">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000000">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000000">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000000">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000000">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000000">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000000">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000000">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000000">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000000">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000000">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000000">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000000">
      <w:pPr>
        <w:pStyle w:val="ListParagraph"/>
        <w:numPr>
          <w:ilvl w:val="0"/>
          <w:numId w:val="10"/>
        </w:numPr>
        <w:tabs>
          <w:tab w:val="left" w:pos="1079"/>
        </w:tabs>
        <w:ind w:hanging="720"/>
      </w:pPr>
      <w:r>
        <w:t>Indemnity</w:t>
      </w:r>
      <w:r>
        <w:rPr>
          <w:spacing w:val="-7"/>
        </w:rPr>
        <w:t xml:space="preserve"> </w:t>
      </w:r>
      <w:r>
        <w:t>Paid</w:t>
      </w:r>
      <w:r>
        <w:rPr>
          <w:spacing w:val="-6"/>
        </w:rPr>
        <w:t xml:space="preserve"> </w:t>
      </w:r>
      <w:r>
        <w:t>By</w:t>
      </w:r>
      <w:r>
        <w:rPr>
          <w:spacing w:val="-7"/>
        </w:rPr>
        <w:t xml:space="preserve"> </w:t>
      </w:r>
      <w:r>
        <w:t>Benefit</w:t>
      </w:r>
      <w:r>
        <w:rPr>
          <w:spacing w:val="-6"/>
        </w:rPr>
        <w:t xml:space="preserve"> </w:t>
      </w:r>
      <w:r>
        <w:rPr>
          <w:spacing w:val="-4"/>
        </w:rPr>
        <w:t>Type</w:t>
      </w:r>
    </w:p>
    <w:p w14:paraId="260D7ADA" w14:textId="77777777" w:rsidR="00F94D66" w:rsidRDefault="00000000">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000000">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000000">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000000">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000000">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000000">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000000">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000000">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000000">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000000">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000000">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000000">
      <w:pPr>
        <w:pStyle w:val="BodyText"/>
        <w:spacing w:before="264"/>
        <w:ind w:left="407" w:right="407"/>
        <w:jc w:val="center"/>
      </w:pPr>
      <w:r>
        <w:t>DATA</w:t>
      </w:r>
      <w:r>
        <w:rPr>
          <w:spacing w:val="-10"/>
        </w:rPr>
        <w:t xml:space="preserve"> </w:t>
      </w:r>
      <w:r>
        <w:rPr>
          <w:spacing w:val="-2"/>
        </w:rPr>
        <w:t>ITEMS</w:t>
      </w:r>
    </w:p>
    <w:p w14:paraId="260D7AE6" w14:textId="77777777" w:rsidR="00F94D66" w:rsidRDefault="00000000">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000000">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000000">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000000">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000000">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000000">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r>
        <w:t>as</w:t>
      </w:r>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000000">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000000">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000000">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000000">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000000">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000000">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000000">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000000">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r>
        <w:t>By</w:t>
      </w:r>
      <w:r>
        <w:rPr>
          <w:spacing w:val="-7"/>
        </w:rPr>
        <w:t xml:space="preserve"> </w:t>
      </w:r>
      <w:r>
        <w:t>Benefit</w:t>
      </w:r>
      <w:r>
        <w:rPr>
          <w:spacing w:val="-6"/>
        </w:rPr>
        <w:t xml:space="preserve"> </w:t>
      </w:r>
      <w:r>
        <w:rPr>
          <w:spacing w:val="-4"/>
        </w:rPr>
        <w:t>Type</w:t>
      </w:r>
    </w:p>
    <w:p w14:paraId="260D7AF8" w14:textId="77777777" w:rsidR="00F94D66" w:rsidRDefault="00000000">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000000">
      <w:pPr>
        <w:pStyle w:val="BodyText"/>
        <w:spacing w:before="263"/>
        <w:ind w:left="360" w:right="357"/>
        <w:jc w:val="both"/>
      </w:pPr>
      <w:r>
        <w:t>The whole dollar amount paid to date and expected to be paid in the future (minus recoveries from third parties) for medical or hospital treatment to an injured employee because of a work-related injury.</w:t>
      </w:r>
    </w:p>
    <w:p w14:paraId="260D7AFB"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000000">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000000">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000000">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000000">
      <w:pPr>
        <w:pStyle w:val="ListParagraph"/>
        <w:numPr>
          <w:ilvl w:val="2"/>
          <w:numId w:val="9"/>
        </w:numPr>
        <w:tabs>
          <w:tab w:val="left" w:pos="1900"/>
        </w:tabs>
        <w:ind w:hanging="388"/>
      </w:pPr>
      <w:r>
        <w:rPr>
          <w:spacing w:val="-2"/>
        </w:rPr>
        <w:t>State</w:t>
      </w:r>
    </w:p>
    <w:p w14:paraId="260D7B01" w14:textId="77777777" w:rsidR="00F94D66" w:rsidRDefault="00000000">
      <w:pPr>
        <w:pStyle w:val="ListParagraph"/>
        <w:numPr>
          <w:ilvl w:val="2"/>
          <w:numId w:val="9"/>
        </w:numPr>
        <w:tabs>
          <w:tab w:val="left" w:pos="1900"/>
        </w:tabs>
        <w:ind w:hanging="388"/>
      </w:pPr>
      <w:r>
        <w:rPr>
          <w:spacing w:val="-2"/>
        </w:rPr>
        <w:t>USL&amp;H</w:t>
      </w:r>
    </w:p>
    <w:p w14:paraId="260D7B02" w14:textId="77777777" w:rsidR="00F94D66" w:rsidRDefault="00000000">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000000">
      <w:pPr>
        <w:pStyle w:val="ListParagraph"/>
        <w:numPr>
          <w:ilvl w:val="2"/>
          <w:numId w:val="9"/>
        </w:numPr>
        <w:tabs>
          <w:tab w:val="left" w:pos="1900"/>
        </w:tabs>
        <w:ind w:hanging="388"/>
      </w:pPr>
      <w:r>
        <w:rPr>
          <w:spacing w:val="-2"/>
        </w:rPr>
        <w:t>Maritime/Admiralty</w:t>
      </w:r>
    </w:p>
    <w:p w14:paraId="260D7B04" w14:textId="77777777" w:rsidR="00F94D66" w:rsidRDefault="00000000">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000000">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000000">
      <w:pPr>
        <w:pStyle w:val="ListParagraph"/>
        <w:numPr>
          <w:ilvl w:val="2"/>
          <w:numId w:val="9"/>
        </w:numPr>
        <w:tabs>
          <w:tab w:val="left" w:pos="1900"/>
        </w:tabs>
        <w:ind w:hanging="388"/>
      </w:pPr>
      <w:r>
        <w:rPr>
          <w:spacing w:val="-2"/>
        </w:rPr>
        <w:t>Trauma</w:t>
      </w:r>
    </w:p>
    <w:p w14:paraId="260D7B08" w14:textId="77777777" w:rsidR="00F94D66" w:rsidRDefault="00000000">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000000">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000000">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000000">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000000">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000000">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000000">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000000">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000000">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000000">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000000">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000000">
      <w:pPr>
        <w:pStyle w:val="ListParagraph"/>
        <w:numPr>
          <w:ilvl w:val="1"/>
          <w:numId w:val="9"/>
        </w:numPr>
        <w:tabs>
          <w:tab w:val="left" w:pos="1511"/>
        </w:tabs>
        <w:spacing w:before="263"/>
        <w:ind w:left="1511" w:hanging="431"/>
      </w:pPr>
      <w:r>
        <w:rPr>
          <w:spacing w:val="-2"/>
        </w:rPr>
        <w:t>Death</w:t>
      </w:r>
    </w:p>
    <w:p w14:paraId="260D7B15" w14:textId="77777777" w:rsidR="00F94D66" w:rsidRDefault="00000000">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000000">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000000">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000000">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000000">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000000">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000000">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000000">
      <w:pPr>
        <w:pStyle w:val="ListParagraph"/>
        <w:numPr>
          <w:ilvl w:val="1"/>
          <w:numId w:val="9"/>
        </w:numPr>
        <w:tabs>
          <w:tab w:val="left" w:pos="1511"/>
        </w:tabs>
        <w:spacing w:before="263"/>
        <w:ind w:left="1511" w:hanging="431"/>
      </w:pPr>
      <w:r>
        <w:rPr>
          <w:spacing w:val="-10"/>
        </w:rPr>
        <w:t>0</w:t>
      </w:r>
    </w:p>
    <w:p w14:paraId="260D7B1D" w14:textId="77777777" w:rsidR="00F94D66" w:rsidRDefault="00000000">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000000">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000000">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000000">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000000">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000000">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000000">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000000">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000000">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000000">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000000">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000000">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000000">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000000">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000000">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000000">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000000">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000000">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000000">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000000">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000000">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000000">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000000">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000000">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000000">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000000">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000000">
      <w:pPr>
        <w:pStyle w:val="ListParagraph"/>
        <w:numPr>
          <w:ilvl w:val="1"/>
          <w:numId w:val="9"/>
        </w:numPr>
        <w:tabs>
          <w:tab w:val="left" w:pos="1511"/>
        </w:tabs>
        <w:ind w:left="1511" w:hanging="431"/>
      </w:pPr>
      <w:r>
        <w:rPr>
          <w:spacing w:val="-5"/>
        </w:rPr>
        <w:t>Sex</w:t>
      </w:r>
    </w:p>
    <w:p w14:paraId="260D7B3C" w14:textId="77777777" w:rsidR="00F94D66" w:rsidRDefault="00000000">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000000">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000000">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000000">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000000">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000000">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000000">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47" w14:textId="77777777" w:rsidR="00F94D66" w:rsidRDefault="00000000">
      <w:pPr>
        <w:pStyle w:val="Heading2"/>
        <w:ind w:left="1690" w:right="1690"/>
      </w:pPr>
      <w:bookmarkStart w:id="934" w:name="Appendix_F_-_Workers'_Compensation_Insur"/>
      <w:bookmarkEnd w:id="934"/>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000000">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000000">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000000">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000000">
      <w:pPr>
        <w:pStyle w:val="ListParagraph"/>
        <w:numPr>
          <w:ilvl w:val="1"/>
          <w:numId w:val="73"/>
        </w:numPr>
        <w:tabs>
          <w:tab w:val="left" w:pos="1800"/>
        </w:tabs>
        <w:spacing w:line="240" w:lineRule="exact"/>
        <w:ind w:hanging="720"/>
        <w:rPr>
          <w:sz w:val="20"/>
        </w:rPr>
      </w:pPr>
      <w:r>
        <w:rPr>
          <w:sz w:val="20"/>
        </w:rPr>
        <w:t>Who</w:t>
      </w:r>
      <w:r>
        <w:rPr>
          <w:spacing w:val="-14"/>
          <w:sz w:val="20"/>
        </w:rPr>
        <w:t xml:space="preserve"> </w:t>
      </w:r>
      <w:r>
        <w:rPr>
          <w:sz w:val="20"/>
        </w:rPr>
        <w:t>Reports</w:t>
      </w:r>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000000">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000000">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000000">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000000">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000000">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000000">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000000">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000000">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000000">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000000">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000000">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000000">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000000">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000000">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000000">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000000">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000000">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000000">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000000">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000000">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000000">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000000">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000000">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000000">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000000">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000000">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coverage information to workers’ compensation administrative agencies in a number of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21"/>
          <w:footerReference w:type="default" r:id="rId322"/>
          <w:pgSz w:w="12240" w:h="15840"/>
          <w:pgMar w:top="1320" w:right="1080" w:bottom="940" w:left="1080" w:header="426" w:footer="756" w:gutter="0"/>
          <w:pgNumType w:start="1"/>
          <w:cols w:space="720"/>
        </w:sectPr>
      </w:pPr>
    </w:p>
    <w:p w14:paraId="260D7B6E" w14:textId="77777777" w:rsidR="00F94D66" w:rsidRDefault="00000000">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000000">
      <w:pPr>
        <w:pStyle w:val="BodyText"/>
        <w:spacing w:before="262"/>
        <w:ind w:left="360" w:right="358"/>
        <w:jc w:val="both"/>
      </w:pPr>
      <w:r>
        <w:t>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a period of time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000000">
      <w:pPr>
        <w:pStyle w:val="Heading4"/>
        <w:ind w:left="407" w:right="408"/>
        <w:jc w:val="center"/>
      </w:pPr>
      <w:r>
        <w:t>Policy</w:t>
      </w:r>
      <w:r>
        <w:rPr>
          <w:spacing w:val="-8"/>
        </w:rPr>
        <w:t xml:space="preserve"> </w:t>
      </w:r>
      <w:r>
        <w:rPr>
          <w:spacing w:val="-2"/>
        </w:rPr>
        <w:t>Information</w:t>
      </w:r>
    </w:p>
    <w:p w14:paraId="260D7B72" w14:textId="77777777" w:rsidR="00F94D66" w:rsidRDefault="00000000">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000000">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000000">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000000">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000000">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000000">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000000">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000000">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000000">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000000">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000000">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000000">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000000">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000000">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000000">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000000">
      <w:pPr>
        <w:pStyle w:val="BodyText"/>
        <w:spacing w:before="263"/>
        <w:ind w:left="407" w:right="407"/>
        <w:jc w:val="center"/>
      </w:pPr>
      <w:r>
        <w:t>DATA</w:t>
      </w:r>
      <w:r>
        <w:rPr>
          <w:spacing w:val="-10"/>
        </w:rPr>
        <w:t xml:space="preserve"> </w:t>
      </w:r>
      <w:r>
        <w:rPr>
          <w:spacing w:val="-2"/>
        </w:rPr>
        <w:t>ITEMS</w:t>
      </w:r>
    </w:p>
    <w:p w14:paraId="260D7B82" w14:textId="77777777" w:rsidR="00F94D66" w:rsidRDefault="00000000">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000000">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000000">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000000">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000000">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000000">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000000">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000000">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000000">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000000">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000000">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000000">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000000">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000000">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000000">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000000">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000000">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000000">
      <w:pPr>
        <w:pStyle w:val="BodyText"/>
        <w:spacing w:before="264"/>
        <w:ind w:left="360"/>
      </w:pPr>
      <w:r>
        <w:t>The</w:t>
      </w:r>
      <w:r>
        <w:rPr>
          <w:spacing w:val="-5"/>
        </w:rPr>
        <w:t xml:space="preserve"> </w:t>
      </w:r>
      <w:r>
        <w:t>charge</w:t>
      </w:r>
      <w:r>
        <w:rPr>
          <w:spacing w:val="-4"/>
        </w:rPr>
        <w:t xml:space="preserve"> </w:t>
      </w:r>
      <w:r>
        <w:t>per</w:t>
      </w:r>
      <w:r>
        <w:rPr>
          <w:spacing w:val="-4"/>
        </w:rPr>
        <w:t xml:space="preserve"> </w:t>
      </w:r>
      <w:r>
        <w:t>$100</w:t>
      </w:r>
      <w:r>
        <w:rPr>
          <w:spacing w:val="-5"/>
        </w:rPr>
        <w:t xml:space="preserve"> </w:t>
      </w:r>
      <w:r>
        <w:t>of</w:t>
      </w:r>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000000">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000000">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000000">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000000">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000000">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000000">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000000">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000000">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23"/>
          <w:footerReference w:type="default" r:id="rId324"/>
          <w:pgSz w:w="12240" w:h="15840"/>
          <w:pgMar w:top="1320" w:right="1080" w:bottom="940" w:left="1080" w:header="426" w:footer="756" w:gutter="0"/>
          <w:cols w:space="720"/>
        </w:sectPr>
      </w:pPr>
    </w:p>
    <w:p w14:paraId="260D7BA0" w14:textId="77777777" w:rsidR="00F94D66" w:rsidRDefault="00000000">
      <w:pPr>
        <w:pStyle w:val="Heading2"/>
        <w:spacing w:before="98"/>
      </w:pPr>
      <w:bookmarkStart w:id="935" w:name="Appendix_G_-_Medical_Professional_Liabil"/>
      <w:bookmarkEnd w:id="935"/>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000000">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000000">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000000">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000000">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000000">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000000">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000000">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000000">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000000">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r>
        <w:rPr>
          <w:sz w:val="20"/>
        </w:rPr>
        <w:t>in order</w:t>
      </w:r>
      <w:r>
        <w:rPr>
          <w:spacing w:val="-1"/>
          <w:sz w:val="20"/>
        </w:rPr>
        <w:t xml:space="preserve"> </w:t>
      </w:r>
      <w:r>
        <w:rPr>
          <w:sz w:val="20"/>
        </w:rPr>
        <w:t>to support the establishment and maintenance of sound public policy.</w:t>
      </w:r>
    </w:p>
    <w:p w14:paraId="260D7BAE" w14:textId="77777777" w:rsidR="00F94D66" w:rsidRDefault="00000000">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000000">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000000">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000000">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000000">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000000">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000000">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000000">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5"/>
          <w:footerReference w:type="default" r:id="rId326"/>
          <w:pgSz w:w="12240" w:h="15840"/>
          <w:pgMar w:top="1320" w:right="1080" w:bottom="940" w:left="1080" w:header="426" w:footer="756" w:gutter="0"/>
          <w:pgNumType w:start="1"/>
          <w:cols w:space="720"/>
        </w:sectPr>
      </w:pPr>
    </w:p>
    <w:p w14:paraId="260D7BB9" w14:textId="77777777" w:rsidR="00F94D66" w:rsidRDefault="00000000">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000000">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000000">
      <w:pPr>
        <w:pStyle w:val="ListParagraph"/>
        <w:numPr>
          <w:ilvl w:val="1"/>
          <w:numId w:val="5"/>
        </w:numPr>
        <w:tabs>
          <w:tab w:val="left" w:pos="2516"/>
          <w:tab w:val="left" w:pos="2519"/>
        </w:tabs>
        <w:spacing w:before="240" w:line="240" w:lineRule="auto"/>
        <w:ind w:left="2519" w:right="357"/>
        <w:jc w:val="both"/>
        <w:rPr>
          <w:sz w:val="20"/>
        </w:rPr>
      </w:pPr>
      <w:r>
        <w:rPr>
          <w:sz w:val="20"/>
        </w:rPr>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000000">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000000">
      <w:pPr>
        <w:pStyle w:val="ListParagraph"/>
        <w:numPr>
          <w:ilvl w:val="0"/>
          <w:numId w:val="5"/>
        </w:numPr>
        <w:tabs>
          <w:tab w:val="left" w:pos="1798"/>
        </w:tabs>
        <w:spacing w:before="239" w:line="240" w:lineRule="auto"/>
        <w:ind w:left="1798" w:hanging="719"/>
        <w:jc w:val="both"/>
        <w:rPr>
          <w:sz w:val="20"/>
        </w:rPr>
      </w:pPr>
      <w:r>
        <w:rPr>
          <w:sz w:val="20"/>
        </w:rPr>
        <w:t>“Insuring</w:t>
      </w:r>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r>
        <w:rPr>
          <w:spacing w:val="-2"/>
          <w:sz w:val="20"/>
        </w:rPr>
        <w:t>insurer;</w:t>
      </w:r>
    </w:p>
    <w:p w14:paraId="260D7BBF"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r>
        <w:rPr>
          <w:spacing w:val="-2"/>
          <w:sz w:val="20"/>
        </w:rPr>
        <w:t>insurer;</w:t>
      </w:r>
    </w:p>
    <w:p w14:paraId="260D7BC0"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r>
        <w:rPr>
          <w:spacing w:val="-2"/>
          <w:sz w:val="20"/>
        </w:rPr>
        <w:t>association;</w:t>
      </w:r>
    </w:p>
    <w:p w14:paraId="260D7BC1"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r>
        <w:rPr>
          <w:spacing w:val="-2"/>
          <w:sz w:val="20"/>
        </w:rPr>
        <w:t>fund;</w:t>
      </w:r>
    </w:p>
    <w:p w14:paraId="260D7BC2"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000000">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000000">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000000">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000000">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000000">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000000">
      <w:pPr>
        <w:ind w:left="360" w:right="357"/>
        <w:rPr>
          <w:sz w:val="20"/>
        </w:rPr>
      </w:pPr>
      <w:r>
        <w:rPr>
          <w:sz w:val="20"/>
        </w:rPr>
        <w:t>This Act</w:t>
      </w:r>
      <w:r>
        <w:rPr>
          <w:spacing w:val="-1"/>
          <w:sz w:val="20"/>
        </w:rPr>
        <w:t xml:space="preserve"> </w:t>
      </w:r>
      <w:r>
        <w:rPr>
          <w:sz w:val="20"/>
        </w:rPr>
        <w:t>shall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000000">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000000">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000000">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maintained a self- insured retention that was larger than the final judgment or </w:t>
      </w:r>
      <w:r>
        <w:rPr>
          <w:spacing w:val="-2"/>
          <w:sz w:val="20"/>
        </w:rPr>
        <w:t>settlement;</w:t>
      </w:r>
    </w:p>
    <w:p w14:paraId="260D7BD6" w14:textId="77777777" w:rsidR="00F94D66" w:rsidRDefault="00000000">
      <w:pPr>
        <w:pStyle w:val="ListParagraph"/>
        <w:numPr>
          <w:ilvl w:val="2"/>
          <w:numId w:val="4"/>
        </w:numPr>
        <w:tabs>
          <w:tab w:val="left" w:pos="3237"/>
          <w:tab w:val="left" w:pos="3240"/>
        </w:tabs>
        <w:spacing w:before="238" w:line="240" w:lineRule="auto"/>
        <w:ind w:right="357"/>
        <w:jc w:val="both"/>
        <w:rPr>
          <w:sz w:val="20"/>
        </w:rPr>
      </w:pPr>
      <w:r>
        <w:rPr>
          <w:sz w:val="20"/>
        </w:rPr>
        <w:t>The claim was denied by an insuring entity or self-insurer because it did not fall within the scope of the insurance coverage agreement; or</w:t>
      </w:r>
    </w:p>
    <w:p w14:paraId="260D7BD7" w14:textId="77777777" w:rsidR="00F94D66" w:rsidRDefault="00000000">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000000">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000000">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000000">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000000">
      <w:pPr>
        <w:spacing w:before="239"/>
        <w:ind w:left="1800" w:right="358"/>
        <w:jc w:val="both"/>
        <w:rPr>
          <w:sz w:val="16"/>
        </w:rPr>
      </w:pPr>
      <w:r>
        <w:rPr>
          <w:b/>
          <w:sz w:val="16"/>
        </w:rPr>
        <w:t>Drafting Note:</w:t>
      </w:r>
      <w:r>
        <w:rPr>
          <w:b/>
          <w:spacing w:val="40"/>
          <w:sz w:val="16"/>
        </w:rPr>
        <w:t xml:space="preserve"> </w:t>
      </w:r>
      <w:r>
        <w:rPr>
          <w:sz w:val="16"/>
        </w:rPr>
        <w:t>When subsection A(4)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000000">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000000">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000000">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000000">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000000">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000000">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000000">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000000">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r>
        <w:rPr>
          <w:spacing w:val="-2"/>
          <w:sz w:val="20"/>
        </w:rPr>
        <w:t>claimant;</w:t>
      </w:r>
    </w:p>
    <w:p w14:paraId="260D7BEB" w14:textId="77777777" w:rsidR="00F94D66" w:rsidRDefault="00000000">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r>
        <w:rPr>
          <w:spacing w:val="-2"/>
          <w:sz w:val="20"/>
        </w:rPr>
        <w:t>claim;</w:t>
      </w:r>
    </w:p>
    <w:p w14:paraId="260D7BEC" w14:textId="77777777" w:rsidR="00F94D66" w:rsidRDefault="00000000">
      <w:pPr>
        <w:pStyle w:val="ListParagraph"/>
        <w:numPr>
          <w:ilvl w:val="0"/>
          <w:numId w:val="3"/>
        </w:numPr>
        <w:tabs>
          <w:tab w:val="left" w:pos="1799"/>
        </w:tabs>
        <w:spacing w:before="239" w:line="240" w:lineRule="auto"/>
        <w:ind w:right="359"/>
        <w:jc w:val="both"/>
        <w:rPr>
          <w:sz w:val="20"/>
        </w:rPr>
      </w:pPr>
      <w:r>
        <w:rPr>
          <w:sz w:val="20"/>
        </w:rPr>
        <w:t>The medical specialty of the provider who was primarily responsible for the medical malpractice incident that led to the claim;</w:t>
      </w:r>
    </w:p>
    <w:p w14:paraId="260D7BED" w14:textId="77777777" w:rsidR="00F94D66" w:rsidRDefault="00000000">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r>
        <w:rPr>
          <w:spacing w:val="-2"/>
          <w:sz w:val="20"/>
        </w:rPr>
        <w:t>occurred;</w:t>
      </w:r>
    </w:p>
    <w:p w14:paraId="260D7BEE" w14:textId="77777777" w:rsidR="00F94D66" w:rsidRDefault="00000000">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r>
        <w:rPr>
          <w:spacing w:val="-2"/>
          <w:sz w:val="20"/>
        </w:rPr>
        <w:t>occurred;</w:t>
      </w:r>
    </w:p>
    <w:p w14:paraId="260D7BEF"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r>
        <w:rPr>
          <w:spacing w:val="-2"/>
          <w:sz w:val="20"/>
        </w:rPr>
        <w:t>occurred;</w:t>
      </w:r>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000000">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r>
        <w:rPr>
          <w:spacing w:val="-4"/>
          <w:sz w:val="20"/>
        </w:rPr>
        <w:t>date;</w:t>
      </w:r>
    </w:p>
    <w:p w14:paraId="260D7BF2" w14:textId="77777777" w:rsidR="00F94D66" w:rsidRDefault="00000000">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Bank severity scale;</w:t>
      </w:r>
    </w:p>
    <w:p w14:paraId="260D7BF3" w14:textId="77777777" w:rsidR="00F94D66" w:rsidRDefault="00000000">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000000">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of the claim;</w:t>
      </w:r>
    </w:p>
    <w:p w14:paraId="260D7BF5" w14:textId="77777777" w:rsidR="00F94D66" w:rsidRDefault="00000000">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r>
        <w:rPr>
          <w:sz w:val="20"/>
        </w:rPr>
        <w:t>insuring</w:t>
      </w:r>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r>
        <w:rPr>
          <w:spacing w:val="-2"/>
          <w:sz w:val="20"/>
        </w:rPr>
        <w:t>provider;</w:t>
      </w:r>
    </w:p>
    <w:p w14:paraId="260D7BF6"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r>
        <w:rPr>
          <w:spacing w:val="-2"/>
          <w:sz w:val="20"/>
        </w:rPr>
        <w:t>filed;</w:t>
      </w:r>
    </w:p>
    <w:p w14:paraId="260D7BF7"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000000">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the claim;</w:t>
      </w:r>
    </w:p>
    <w:p w14:paraId="260D7BF9" w14:textId="77777777" w:rsidR="00F94D66" w:rsidRDefault="00000000">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pacing w:val="-2"/>
          <w:sz w:val="20"/>
        </w:rPr>
        <w:t>parties;</w:t>
      </w:r>
    </w:p>
    <w:p w14:paraId="260D7BFB"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r>
        <w:rPr>
          <w:spacing w:val="-2"/>
          <w:sz w:val="20"/>
        </w:rPr>
        <w:t>disposed;</w:t>
      </w:r>
    </w:p>
    <w:p w14:paraId="260D7BFC" w14:textId="77777777" w:rsidR="00F94D66" w:rsidRDefault="00000000">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r>
        <w:rPr>
          <w:spacing w:val="-2"/>
          <w:sz w:val="20"/>
        </w:rPr>
        <w:t>occurred;</w:t>
      </w:r>
    </w:p>
    <w:p w14:paraId="260D7BFE" w14:textId="77777777" w:rsidR="00F94D66" w:rsidRDefault="00000000">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000000">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000000">
            <w:pPr>
              <w:pStyle w:val="TableParagraph"/>
              <w:spacing w:line="240" w:lineRule="exact"/>
              <w:ind w:left="238"/>
              <w:rPr>
                <w:sz w:val="20"/>
              </w:rPr>
            </w:pPr>
            <w:r>
              <w:rPr>
                <w:spacing w:val="-5"/>
                <w:sz w:val="20"/>
              </w:rPr>
              <w:t>(a)</w:t>
            </w:r>
          </w:p>
          <w:p w14:paraId="260D7C03" w14:textId="77777777" w:rsidR="00F94D66" w:rsidRDefault="00000000">
            <w:pPr>
              <w:pStyle w:val="TableParagraph"/>
              <w:spacing w:before="239"/>
              <w:ind w:left="238"/>
              <w:rPr>
                <w:sz w:val="20"/>
              </w:rPr>
            </w:pPr>
            <w:r>
              <w:rPr>
                <w:spacing w:val="-5"/>
                <w:sz w:val="20"/>
              </w:rPr>
              <w:t>(b)</w:t>
            </w:r>
          </w:p>
          <w:p w14:paraId="260D7C04" w14:textId="77777777" w:rsidR="00F94D66" w:rsidRDefault="00000000">
            <w:pPr>
              <w:pStyle w:val="TableParagraph"/>
              <w:spacing w:before="240"/>
              <w:ind w:left="238"/>
              <w:rPr>
                <w:sz w:val="20"/>
              </w:rPr>
            </w:pPr>
            <w:r>
              <w:rPr>
                <w:spacing w:val="-5"/>
                <w:sz w:val="20"/>
              </w:rPr>
              <w:t>(c)</w:t>
            </w:r>
          </w:p>
          <w:p w14:paraId="260D7C05" w14:textId="77777777" w:rsidR="00F94D66" w:rsidRDefault="00000000">
            <w:pPr>
              <w:pStyle w:val="TableParagraph"/>
              <w:spacing w:before="240"/>
              <w:ind w:left="238"/>
              <w:rPr>
                <w:sz w:val="20"/>
              </w:rPr>
            </w:pPr>
            <w:r>
              <w:rPr>
                <w:spacing w:val="-5"/>
                <w:sz w:val="20"/>
              </w:rPr>
              <w:t>(d)</w:t>
            </w:r>
          </w:p>
        </w:tc>
        <w:tc>
          <w:tcPr>
            <w:tcW w:w="6901" w:type="dxa"/>
          </w:tcPr>
          <w:p w14:paraId="260D7C06" w14:textId="77777777" w:rsidR="00F94D66" w:rsidRDefault="00000000">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defendant; Economic damages;</w:t>
            </w:r>
          </w:p>
          <w:p w14:paraId="260D7C07" w14:textId="77777777" w:rsidR="00F94D66" w:rsidRDefault="00000000">
            <w:pPr>
              <w:pStyle w:val="TableParagraph"/>
              <w:spacing w:line="239" w:lineRule="exact"/>
              <w:ind w:left="370"/>
              <w:rPr>
                <w:sz w:val="20"/>
              </w:rPr>
            </w:pPr>
            <w:r>
              <w:rPr>
                <w:sz w:val="20"/>
              </w:rPr>
              <w:t>Non-economic</w:t>
            </w:r>
            <w:r>
              <w:rPr>
                <w:spacing w:val="-10"/>
                <w:sz w:val="20"/>
              </w:rPr>
              <w:t xml:space="preserve"> </w:t>
            </w:r>
            <w:r>
              <w:rPr>
                <w:spacing w:val="-2"/>
                <w:sz w:val="20"/>
              </w:rPr>
              <w:t>damages;</w:t>
            </w:r>
          </w:p>
          <w:p w14:paraId="260D7C08" w14:textId="77777777" w:rsidR="00F94D66" w:rsidRDefault="00000000">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000000">
            <w:pPr>
              <w:pStyle w:val="TableParagraph"/>
              <w:spacing w:before="119"/>
              <w:ind w:left="237"/>
              <w:rPr>
                <w:sz w:val="20"/>
              </w:rPr>
            </w:pPr>
            <w:r>
              <w:rPr>
                <w:spacing w:val="-5"/>
                <w:sz w:val="20"/>
              </w:rPr>
              <w:t>(e)</w:t>
            </w:r>
          </w:p>
        </w:tc>
        <w:tc>
          <w:tcPr>
            <w:tcW w:w="6901" w:type="dxa"/>
          </w:tcPr>
          <w:p w14:paraId="260D7C0C" w14:textId="77777777" w:rsidR="00F94D66" w:rsidRDefault="00000000">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000000">
            <w:pPr>
              <w:pStyle w:val="TableParagraph"/>
              <w:spacing w:before="119"/>
              <w:ind w:left="50"/>
              <w:rPr>
                <w:sz w:val="20"/>
              </w:rPr>
            </w:pPr>
            <w:r>
              <w:rPr>
                <w:spacing w:val="-5"/>
                <w:sz w:val="20"/>
              </w:rPr>
              <w:t>(2)</w:t>
            </w:r>
          </w:p>
        </w:tc>
        <w:tc>
          <w:tcPr>
            <w:tcW w:w="588" w:type="dxa"/>
          </w:tcPr>
          <w:p w14:paraId="260D7C0F" w14:textId="77777777" w:rsidR="00F94D66" w:rsidRDefault="00000000">
            <w:pPr>
              <w:pStyle w:val="TableParagraph"/>
              <w:spacing w:before="119"/>
              <w:ind w:left="238"/>
              <w:rPr>
                <w:sz w:val="20"/>
              </w:rPr>
            </w:pPr>
            <w:r>
              <w:rPr>
                <w:spacing w:val="-5"/>
                <w:sz w:val="20"/>
              </w:rPr>
              <w:t>For</w:t>
            </w:r>
          </w:p>
        </w:tc>
        <w:tc>
          <w:tcPr>
            <w:tcW w:w="6901" w:type="dxa"/>
          </w:tcPr>
          <w:p w14:paraId="260D7C10" w14:textId="77777777" w:rsidR="00F94D66" w:rsidRDefault="00000000">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000000">
            <w:pPr>
              <w:pStyle w:val="TableParagraph"/>
              <w:spacing w:before="119"/>
              <w:ind w:left="238"/>
              <w:rPr>
                <w:sz w:val="20"/>
              </w:rPr>
            </w:pPr>
            <w:r>
              <w:rPr>
                <w:spacing w:val="-5"/>
                <w:sz w:val="20"/>
              </w:rPr>
              <w:t>(a)</w:t>
            </w:r>
          </w:p>
        </w:tc>
        <w:tc>
          <w:tcPr>
            <w:tcW w:w="6901" w:type="dxa"/>
          </w:tcPr>
          <w:p w14:paraId="260D7C14" w14:textId="77777777" w:rsidR="00F94D66" w:rsidRDefault="00000000">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000000">
            <w:pPr>
              <w:pStyle w:val="TableParagraph"/>
              <w:spacing w:before="119"/>
              <w:ind w:left="238"/>
              <w:rPr>
                <w:sz w:val="20"/>
              </w:rPr>
            </w:pPr>
            <w:r>
              <w:rPr>
                <w:spacing w:val="-5"/>
                <w:sz w:val="20"/>
              </w:rPr>
              <w:t>(b)</w:t>
            </w:r>
          </w:p>
        </w:tc>
        <w:tc>
          <w:tcPr>
            <w:tcW w:w="6901" w:type="dxa"/>
          </w:tcPr>
          <w:p w14:paraId="260D7C18" w14:textId="77777777" w:rsidR="00F94D66" w:rsidRDefault="00000000">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r>
              <w:rPr>
                <w:sz w:val="20"/>
              </w:rPr>
              <w:t>entity’s</w:t>
            </w:r>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000000">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r>
        <w:rPr>
          <w:sz w:val="20"/>
        </w:rPr>
        <w:t>entity’s</w:t>
      </w:r>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000000">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w:t>
      </w:r>
    </w:p>
    <w:p w14:paraId="260D7C1D"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000000">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000000">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000000">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000000">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r>
        <w:rPr>
          <w:sz w:val="16"/>
        </w:rPr>
        <w:t>are</w:t>
      </w:r>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All data are subject to release under certain restricted conditions, such as to applicants submitting a research proposal and signing a confidentiality agreement.</w:t>
      </w:r>
    </w:p>
    <w:p w14:paraId="260D7C24"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000000">
      <w:pPr>
        <w:pStyle w:val="ListParagraph"/>
        <w:numPr>
          <w:ilvl w:val="0"/>
          <w:numId w:val="2"/>
        </w:numPr>
        <w:tabs>
          <w:tab w:val="left" w:pos="1438"/>
          <w:tab w:val="left" w:pos="1440"/>
        </w:tabs>
        <w:spacing w:line="240" w:lineRule="auto"/>
        <w:ind w:right="358"/>
        <w:jc w:val="both"/>
        <w:rPr>
          <w:sz w:val="16"/>
        </w:rPr>
      </w:pPr>
      <w:r>
        <w:rPr>
          <w:sz w:val="16"/>
        </w:rPr>
        <w:t>All data are confidential except data released in summary or aggregate form. Data would be aggregated to a high enough level that readers would not be able to deduce information on any particular provider, facility, claimant, or claim.</w:t>
      </w:r>
    </w:p>
    <w:p w14:paraId="260D7C26" w14:textId="77777777" w:rsidR="00F94D66" w:rsidRDefault="00F94D66">
      <w:pPr>
        <w:pStyle w:val="BodyText"/>
        <w:spacing w:before="39"/>
        <w:rPr>
          <w:sz w:val="16"/>
        </w:rPr>
      </w:pPr>
    </w:p>
    <w:p w14:paraId="260D7C27" w14:textId="77777777" w:rsidR="00F94D66" w:rsidRDefault="00000000">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000000">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000000">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000000">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000000">
      <w:pPr>
        <w:pStyle w:val="BodyText"/>
        <w:spacing w:before="187"/>
        <w:rPr>
          <w:sz w:val="20"/>
        </w:rPr>
      </w:pPr>
      <w:r>
        <w:rPr>
          <w:noProof/>
          <w:sz w:val="20"/>
        </w:rPr>
        <mc:AlternateContent>
          <mc:Choice Requires="wps">
            <w:drawing>
              <wp:anchor distT="0" distB="0" distL="0" distR="0" simplePos="0" relativeHeight="251736576"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99B1D7" id="Graphic 691" o:spid="_x0000_s1026" style="position:absolute;margin-left:202.7pt;margin-top:22.6pt;width:206.65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000000">
      <w:pPr>
        <w:spacing w:line="480" w:lineRule="auto"/>
        <w:ind w:left="360" w:right="3205"/>
        <w:rPr>
          <w:i/>
          <w:sz w:val="16"/>
        </w:rPr>
      </w:pPr>
      <w:r>
        <w:rPr>
          <w:i/>
          <w:sz w:val="16"/>
        </w:rPr>
        <w:t>Chronological Summary of Action (all references are to the Proceedings of the NAIC) 2008 Proc. 3</w:t>
      </w:r>
      <w:r>
        <w:rPr>
          <w:i/>
          <w:position w:val="4"/>
          <w:sz w:val="11"/>
        </w:rPr>
        <w:t>rd</w:t>
      </w:r>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3"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5"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7"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9" w14:textId="77777777" w:rsidR="00F94D66" w:rsidRDefault="00000000">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B"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3D"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3F"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1"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3"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5"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7"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9"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B"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4D"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4F"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1"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3"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5"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7"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9"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B"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5D"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71"/>
          <w:footerReference w:type="default" r:id="rId372"/>
          <w:pgSz w:w="15840" w:h="12960" w:orient="landscape"/>
          <w:pgMar w:top="40" w:right="1440" w:bottom="280" w:left="1080" w:header="0" w:footer="0" w:gutter="0"/>
          <w:cols w:space="720"/>
        </w:sectPr>
      </w:pPr>
    </w:p>
    <w:p w14:paraId="260D7C5F"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73"/>
          <w:footerReference w:type="default" r:id="rId374"/>
          <w:pgSz w:w="15840" w:h="12960" w:orient="landscape"/>
          <w:pgMar w:top="40" w:right="1440" w:bottom="280" w:left="1080" w:header="0" w:footer="0" w:gutter="0"/>
          <w:cols w:space="720"/>
        </w:sectPr>
      </w:pPr>
    </w:p>
    <w:p w14:paraId="260D7C61" w14:textId="77777777" w:rsidR="00F94D66" w:rsidRDefault="00000000">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5"/>
      <w:footerReference w:type="default" r:id="rId376"/>
      <w:pgSz w:w="15840" w:h="12960" w:orient="landscape"/>
      <w:pgMar w:top="40" w:right="144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6" w:author="Crews, Libby" w:date="2025-06-03T18:43:00Z" w:initials="LC">
    <w:p w14:paraId="22B500AA" w14:textId="77777777" w:rsidR="0028022E" w:rsidRDefault="0028022E" w:rsidP="0028022E">
      <w:pPr>
        <w:pStyle w:val="CommentText"/>
      </w:pPr>
      <w:r>
        <w:rPr>
          <w:rStyle w:val="CommentReference"/>
        </w:rPr>
        <w:annotationRef/>
      </w:r>
      <w:r>
        <w:t>Think about adding additional coverages here</w:t>
      </w:r>
    </w:p>
  </w:comment>
  <w:comment w:id="157" w:author="Crews, Libby" w:date="2025-06-03T19:31:00Z" w:initials="LC">
    <w:p w14:paraId="4A22243F" w14:textId="77777777" w:rsidR="00F57237" w:rsidRDefault="00F57237" w:rsidP="00F57237">
      <w:pPr>
        <w:pStyle w:val="CommentText"/>
      </w:pPr>
      <w:r>
        <w:rPr>
          <w:rStyle w:val="CommentReference"/>
        </w:rPr>
        <w:annotationRef/>
      </w:r>
      <w:r>
        <w:t>This definition should be clarified to align with the Exposure Basis definition below.</w:t>
      </w:r>
    </w:p>
  </w:comment>
  <w:comment w:id="238" w:author="Crews, Libby" w:date="2025-06-03T18:44:00Z" w:initials="LC">
    <w:p w14:paraId="71516C2F" w14:textId="668B3450" w:rsidR="00494B32" w:rsidRDefault="00494B32" w:rsidP="00494B32">
      <w:pPr>
        <w:pStyle w:val="CommentText"/>
      </w:pPr>
      <w:r>
        <w:rPr>
          <w:rStyle w:val="CommentReference"/>
        </w:rPr>
        <w:annotationRef/>
      </w:r>
      <w:r>
        <w:t>Working Group has suggested to collect the individual codes. Currently NISS does not collect the codes, only Protected/Unprotected.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500AA" w15:done="0"/>
  <w15:commentEx w15:paraId="4A22243F" w15:done="0"/>
  <w15:commentEx w15:paraId="71516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8B31BD" w16cex:dateUtc="2025-06-03T23:43:00Z"/>
  <w16cex:commentExtensible w16cex:durableId="673AE324" w16cex:dateUtc="2025-06-04T00:31:00Z"/>
  <w16cex:commentExtensible w16cex:durableId="77C17267" w16cex:dateUtc="2025-06-03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500AA" w16cid:durableId="458B31BD"/>
  <w16cid:commentId w16cid:paraId="4A22243F" w16cid:durableId="673AE324"/>
  <w16cid:commentId w16cid:paraId="71516C2F" w16cid:durableId="77C17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70AC" w14:textId="77777777" w:rsidR="00EC2ADA" w:rsidRDefault="00EC2ADA">
      <w:r>
        <w:separator/>
      </w:r>
    </w:p>
  </w:endnote>
  <w:endnote w:type="continuationSeparator" w:id="0">
    <w:p w14:paraId="0D864138" w14:textId="77777777" w:rsidR="00EC2ADA" w:rsidRDefault="00EC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4640"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7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5904"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71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6416"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7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7440"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7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8464"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7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8976"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7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0000"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7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1024"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7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1536"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7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2560"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7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3584"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71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4096"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7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5120"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71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6144"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7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6656"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71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7680"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71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5664"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7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46176"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7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8704"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71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9216"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7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0240"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71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1264"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7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1776"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7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2800"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71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3824"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7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4336"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7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5360"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71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6384"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7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6896"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7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7920"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7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8944"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7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9456"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7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0480"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71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7200"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7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1504"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7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2016"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7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3040"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7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4064"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7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4576"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7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5600"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7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6624"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71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7136"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71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8160"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7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9184"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7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9696"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7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0720"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71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1744"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71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2256"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7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3280"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7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8224"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7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48736"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7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4304"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7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4816"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71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5840"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7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6864"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7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7376"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71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8400"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71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9424"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71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9936"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7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0960"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71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1984"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7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2496"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71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3520"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7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4032"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71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9760"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7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5056"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7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5568"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7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659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7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7616"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7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8128"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7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9152"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7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9664"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7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0688"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7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1200"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7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2224"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7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3248"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7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3760"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7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0784"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71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1296"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71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4784"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7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5808"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71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6320"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7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7344"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7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8368"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7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8880"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70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9904"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7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0416"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7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1440"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7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195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7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2976"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7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3488"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7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4512"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7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5024"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70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6048"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7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6560"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7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7584"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7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8096"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70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2320"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7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9120"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7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9632"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7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0656"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7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1168"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7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219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7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2704"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7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3728"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7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4752"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7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5264"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7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6288"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7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6800"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7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7824"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7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8336"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7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9360"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7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9872"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7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0896"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70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1408"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7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2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7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2944"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7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3344"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7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3856"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7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3968"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70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4480"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70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5504"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70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6016"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7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7040"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70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8064"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70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8576"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70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9600"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70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0624"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70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51136"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70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2160"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70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3184"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7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53696"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7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4880"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7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9B720" w14:textId="77777777" w:rsidR="00EC2ADA" w:rsidRDefault="00EC2ADA">
      <w:r>
        <w:separator/>
      </w:r>
    </w:p>
  </w:footnote>
  <w:footnote w:type="continuationSeparator" w:id="0">
    <w:p w14:paraId="61F9A00C" w14:textId="77777777" w:rsidR="00EC2ADA" w:rsidRDefault="00EC2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4128"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71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539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7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6928"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7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7952"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7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9488"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7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051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7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2048"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71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3072"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71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4608"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7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563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7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7168"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7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515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71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8192"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7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9728"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7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075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7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2288"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71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3312"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7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4848"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7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587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7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7408"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7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8432"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71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9968"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7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6688"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7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099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71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2528"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7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3552"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7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5088"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7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611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7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7648"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7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8672"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7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0208"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7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12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7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2768"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7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7712"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71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3792"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7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5328"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7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635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7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7888"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71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8912"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71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0448"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71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147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71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3008"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7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9248"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7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4544"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7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6080"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7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7104"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71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8640"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71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0176"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7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171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7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2736"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7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027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7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4272"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71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5296"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7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683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7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7856"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70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9392"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7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0928"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7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2464"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70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4000"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7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5536"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7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707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7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1808"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7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8608"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70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0144"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7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1680"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7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3216"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7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4240"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7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5776"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7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731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7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8848"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7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0384"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70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1920"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70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2832"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7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3456"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7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4992"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70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6528"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70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755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70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9088"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70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0112"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70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1648"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70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267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70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4368"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71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2"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3"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4"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5"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6"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7"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8"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99"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0"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1"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2"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3"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4"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5"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6"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7"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8"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09"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0"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1"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2"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3"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4"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5"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6"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7"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8"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19"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0"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1"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2"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3"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4"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5"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6"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7"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8"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29"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0"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1"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2"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3"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4"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5"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6"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7"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8"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39"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0"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1"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2"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3"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4"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5"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6"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7"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8"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49"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0"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1"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2"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3"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4"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5"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6"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7"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58"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59"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0"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1"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2"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3"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4"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5"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6"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7"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68"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69"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0"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1"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2"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3"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4"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5"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6"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7"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78"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79"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0"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1"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2"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3"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4"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5"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6"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87"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88"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89"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0"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1"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2"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3"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4"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5"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196"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197"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198"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199"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0"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1"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2"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3"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4"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05"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06"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07"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08"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09"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0"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1"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2"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13"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14"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15"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16"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17"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18"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19"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0"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1"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22"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23"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24"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25"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26"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27"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28"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29"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30"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31"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32"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33"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34"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35"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36"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37"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38"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39"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40"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41"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42"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43"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44"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45"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46"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47"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48"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49"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50"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51"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52"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53"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54"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55"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56"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57"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58"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59"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60"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61"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62"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63"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64"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65"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66"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67"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68"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69"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70"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71"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72"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15"/>
  </w:num>
  <w:num w:numId="2" w16cid:durableId="318581414">
    <w:abstractNumId w:val="175"/>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32"/>
  </w:num>
  <w:num w:numId="8" w16cid:durableId="541289362">
    <w:abstractNumId w:val="68"/>
  </w:num>
  <w:num w:numId="9" w16cid:durableId="314918189">
    <w:abstractNumId w:val="218"/>
  </w:num>
  <w:num w:numId="10" w16cid:durableId="1455714180">
    <w:abstractNumId w:val="171"/>
  </w:num>
  <w:num w:numId="11" w16cid:durableId="176698406">
    <w:abstractNumId w:val="211"/>
  </w:num>
  <w:num w:numId="12" w16cid:durableId="792671238">
    <w:abstractNumId w:val="89"/>
  </w:num>
  <w:num w:numId="13" w16cid:durableId="544217111">
    <w:abstractNumId w:val="199"/>
  </w:num>
  <w:num w:numId="14" w16cid:durableId="1038970736">
    <w:abstractNumId w:val="57"/>
  </w:num>
  <w:num w:numId="15" w16cid:durableId="1597253915">
    <w:abstractNumId w:val="261"/>
  </w:num>
  <w:num w:numId="16" w16cid:durableId="1315331566">
    <w:abstractNumId w:val="117"/>
  </w:num>
  <w:num w:numId="17" w16cid:durableId="699937410">
    <w:abstractNumId w:val="31"/>
  </w:num>
  <w:num w:numId="18" w16cid:durableId="898907583">
    <w:abstractNumId w:val="228"/>
  </w:num>
  <w:num w:numId="19" w16cid:durableId="1558466990">
    <w:abstractNumId w:val="230"/>
  </w:num>
  <w:num w:numId="20" w16cid:durableId="202910093">
    <w:abstractNumId w:val="126"/>
  </w:num>
  <w:num w:numId="21" w16cid:durableId="528376071">
    <w:abstractNumId w:val="190"/>
  </w:num>
  <w:num w:numId="22" w16cid:durableId="1322805369">
    <w:abstractNumId w:val="122"/>
  </w:num>
  <w:num w:numId="23" w16cid:durableId="254362570">
    <w:abstractNumId w:val="234"/>
  </w:num>
  <w:num w:numId="24" w16cid:durableId="1153715258">
    <w:abstractNumId w:val="185"/>
  </w:num>
  <w:num w:numId="25" w16cid:durableId="684214090">
    <w:abstractNumId w:val="106"/>
  </w:num>
  <w:num w:numId="26" w16cid:durableId="898906599">
    <w:abstractNumId w:val="11"/>
  </w:num>
  <w:num w:numId="27" w16cid:durableId="755638547">
    <w:abstractNumId w:val="262"/>
  </w:num>
  <w:num w:numId="28" w16cid:durableId="1796362082">
    <w:abstractNumId w:val="160"/>
  </w:num>
  <w:num w:numId="29" w16cid:durableId="2142527024">
    <w:abstractNumId w:val="264"/>
  </w:num>
  <w:num w:numId="30" w16cid:durableId="1664696859">
    <w:abstractNumId w:val="156"/>
  </w:num>
  <w:num w:numId="31" w16cid:durableId="757679910">
    <w:abstractNumId w:val="129"/>
  </w:num>
  <w:num w:numId="32" w16cid:durableId="2090423910">
    <w:abstractNumId w:val="168"/>
  </w:num>
  <w:num w:numId="33" w16cid:durableId="595795231">
    <w:abstractNumId w:val="48"/>
  </w:num>
  <w:num w:numId="34" w16cid:durableId="1139882512">
    <w:abstractNumId w:val="202"/>
  </w:num>
  <w:num w:numId="35" w16cid:durableId="116802405">
    <w:abstractNumId w:val="3"/>
  </w:num>
  <w:num w:numId="36" w16cid:durableId="275871339">
    <w:abstractNumId w:val="104"/>
  </w:num>
  <w:num w:numId="37" w16cid:durableId="1876310343">
    <w:abstractNumId w:val="52"/>
  </w:num>
  <w:num w:numId="38" w16cid:durableId="563292665">
    <w:abstractNumId w:val="147"/>
  </w:num>
  <w:num w:numId="39" w16cid:durableId="1916666829">
    <w:abstractNumId w:val="227"/>
  </w:num>
  <w:num w:numId="40" w16cid:durableId="355473015">
    <w:abstractNumId w:val="236"/>
  </w:num>
  <w:num w:numId="41" w16cid:durableId="1444112370">
    <w:abstractNumId w:val="73"/>
  </w:num>
  <w:num w:numId="42" w16cid:durableId="119416935">
    <w:abstractNumId w:val="187"/>
  </w:num>
  <w:num w:numId="43" w16cid:durableId="1199659920">
    <w:abstractNumId w:val="167"/>
  </w:num>
  <w:num w:numId="44" w16cid:durableId="1039014768">
    <w:abstractNumId w:val="269"/>
  </w:num>
  <w:num w:numId="45" w16cid:durableId="28840800">
    <w:abstractNumId w:val="144"/>
  </w:num>
  <w:num w:numId="46" w16cid:durableId="500782593">
    <w:abstractNumId w:val="249"/>
  </w:num>
  <w:num w:numId="47" w16cid:durableId="1774013162">
    <w:abstractNumId w:val="151"/>
  </w:num>
  <w:num w:numId="48" w16cid:durableId="1867986265">
    <w:abstractNumId w:val="213"/>
  </w:num>
  <w:num w:numId="49" w16cid:durableId="1029917957">
    <w:abstractNumId w:val="54"/>
  </w:num>
  <w:num w:numId="50" w16cid:durableId="89472486">
    <w:abstractNumId w:val="102"/>
  </w:num>
  <w:num w:numId="51" w16cid:durableId="1478255666">
    <w:abstractNumId w:val="240"/>
  </w:num>
  <w:num w:numId="52" w16cid:durableId="611858705">
    <w:abstractNumId w:val="10"/>
  </w:num>
  <w:num w:numId="53" w16cid:durableId="288360702">
    <w:abstractNumId w:val="22"/>
  </w:num>
  <w:num w:numId="54" w16cid:durableId="12801245">
    <w:abstractNumId w:val="251"/>
  </w:num>
  <w:num w:numId="55" w16cid:durableId="1058209890">
    <w:abstractNumId w:val="36"/>
  </w:num>
  <w:num w:numId="56" w16cid:durableId="894269988">
    <w:abstractNumId w:val="62"/>
  </w:num>
  <w:num w:numId="57" w16cid:durableId="2026207831">
    <w:abstractNumId w:val="209"/>
  </w:num>
  <w:num w:numId="58" w16cid:durableId="1644584560">
    <w:abstractNumId w:val="271"/>
  </w:num>
  <w:num w:numId="59" w16cid:durableId="510026976">
    <w:abstractNumId w:val="203"/>
  </w:num>
  <w:num w:numId="60" w16cid:durableId="491215788">
    <w:abstractNumId w:val="256"/>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3"/>
  </w:num>
  <w:num w:numId="67" w16cid:durableId="714963179">
    <w:abstractNumId w:val="98"/>
  </w:num>
  <w:num w:numId="68" w16cid:durableId="669019578">
    <w:abstractNumId w:val="217"/>
  </w:num>
  <w:num w:numId="69" w16cid:durableId="325478314">
    <w:abstractNumId w:val="220"/>
  </w:num>
  <w:num w:numId="70" w16cid:durableId="967977753">
    <w:abstractNumId w:val="65"/>
  </w:num>
  <w:num w:numId="71" w16cid:durableId="1681391867">
    <w:abstractNumId w:val="237"/>
  </w:num>
  <w:num w:numId="72" w16cid:durableId="1809322180">
    <w:abstractNumId w:val="163"/>
  </w:num>
  <w:num w:numId="73" w16cid:durableId="404838635">
    <w:abstractNumId w:val="76"/>
  </w:num>
  <w:num w:numId="74" w16cid:durableId="1224483332">
    <w:abstractNumId w:val="131"/>
  </w:num>
  <w:num w:numId="75" w16cid:durableId="1891914951">
    <w:abstractNumId w:val="119"/>
  </w:num>
  <w:num w:numId="76" w16cid:durableId="230388248">
    <w:abstractNumId w:val="208"/>
  </w:num>
  <w:num w:numId="77" w16cid:durableId="588928613">
    <w:abstractNumId w:val="34"/>
  </w:num>
  <w:num w:numId="78" w16cid:durableId="1905527535">
    <w:abstractNumId w:val="60"/>
  </w:num>
  <w:num w:numId="79" w16cid:durableId="105736021">
    <w:abstractNumId w:val="246"/>
  </w:num>
  <w:num w:numId="80" w16cid:durableId="977497562">
    <w:abstractNumId w:val="265"/>
  </w:num>
  <w:num w:numId="81" w16cid:durableId="1093624335">
    <w:abstractNumId w:val="82"/>
  </w:num>
  <w:num w:numId="82" w16cid:durableId="1785803002">
    <w:abstractNumId w:val="263"/>
  </w:num>
  <w:num w:numId="83" w16cid:durableId="1672876543">
    <w:abstractNumId w:val="78"/>
  </w:num>
  <w:num w:numId="84" w16cid:durableId="782648091">
    <w:abstractNumId w:val="95"/>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1"/>
  </w:num>
  <w:num w:numId="90" w16cid:durableId="1888178974">
    <w:abstractNumId w:val="201"/>
  </w:num>
  <w:num w:numId="91" w16cid:durableId="1792362387">
    <w:abstractNumId w:val="50"/>
  </w:num>
  <w:num w:numId="92" w16cid:durableId="991299891">
    <w:abstractNumId w:val="157"/>
  </w:num>
  <w:num w:numId="93" w16cid:durableId="628777542">
    <w:abstractNumId w:val="127"/>
  </w:num>
  <w:num w:numId="94" w16cid:durableId="2027172570">
    <w:abstractNumId w:val="260"/>
  </w:num>
  <w:num w:numId="95" w16cid:durableId="1176383697">
    <w:abstractNumId w:val="64"/>
  </w:num>
  <w:num w:numId="96" w16cid:durableId="1870290954">
    <w:abstractNumId w:val="235"/>
  </w:num>
  <w:num w:numId="97" w16cid:durableId="2065130316">
    <w:abstractNumId w:val="100"/>
  </w:num>
  <w:num w:numId="98" w16cid:durableId="1317759667">
    <w:abstractNumId w:val="198"/>
  </w:num>
  <w:num w:numId="99" w16cid:durableId="1545020365">
    <w:abstractNumId w:val="112"/>
  </w:num>
  <w:num w:numId="100" w16cid:durableId="501118321">
    <w:abstractNumId w:val="222"/>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3"/>
  </w:num>
  <w:num w:numId="106" w16cid:durableId="386345133">
    <w:abstractNumId w:val="6"/>
  </w:num>
  <w:num w:numId="107" w16cid:durableId="1271011454">
    <w:abstractNumId w:val="133"/>
  </w:num>
  <w:num w:numId="108" w16cid:durableId="1508715429">
    <w:abstractNumId w:val="233"/>
  </w:num>
  <w:num w:numId="109" w16cid:durableId="1372995496">
    <w:abstractNumId w:val="162"/>
  </w:num>
  <w:num w:numId="110" w16cid:durableId="104158792">
    <w:abstractNumId w:val="140"/>
  </w:num>
  <w:num w:numId="111" w16cid:durableId="241571684">
    <w:abstractNumId w:val="33"/>
  </w:num>
  <w:num w:numId="112" w16cid:durableId="286543503">
    <w:abstractNumId w:val="14"/>
  </w:num>
  <w:num w:numId="113" w16cid:durableId="791287851">
    <w:abstractNumId w:val="63"/>
  </w:num>
  <w:num w:numId="114" w16cid:durableId="2000190458">
    <w:abstractNumId w:val="116"/>
  </w:num>
  <w:num w:numId="115" w16cid:durableId="911504632">
    <w:abstractNumId w:val="164"/>
  </w:num>
  <w:num w:numId="116" w16cid:durableId="631909287">
    <w:abstractNumId w:val="97"/>
  </w:num>
  <w:num w:numId="117" w16cid:durableId="759180469">
    <w:abstractNumId w:val="84"/>
  </w:num>
  <w:num w:numId="118" w16cid:durableId="329332611">
    <w:abstractNumId w:val="66"/>
  </w:num>
  <w:num w:numId="119" w16cid:durableId="1967393047">
    <w:abstractNumId w:val="195"/>
  </w:num>
  <w:num w:numId="120" w16cid:durableId="1837107708">
    <w:abstractNumId w:val="177"/>
  </w:num>
  <w:num w:numId="121" w16cid:durableId="394547155">
    <w:abstractNumId w:val="146"/>
  </w:num>
  <w:num w:numId="122" w16cid:durableId="1978027524">
    <w:abstractNumId w:val="132"/>
  </w:num>
  <w:num w:numId="123" w16cid:durableId="1040277645">
    <w:abstractNumId w:val="74"/>
  </w:num>
  <w:num w:numId="124" w16cid:durableId="133063861">
    <w:abstractNumId w:val="103"/>
  </w:num>
  <w:num w:numId="125" w16cid:durableId="1670861731">
    <w:abstractNumId w:val="270"/>
  </w:num>
  <w:num w:numId="126" w16cid:durableId="1555849811">
    <w:abstractNumId w:val="120"/>
  </w:num>
  <w:num w:numId="127" w16cid:durableId="1320381228">
    <w:abstractNumId w:val="153"/>
  </w:num>
  <w:num w:numId="128" w16cid:durableId="644966071">
    <w:abstractNumId w:val="81"/>
  </w:num>
  <w:num w:numId="129" w16cid:durableId="774062847">
    <w:abstractNumId w:val="169"/>
  </w:num>
  <w:num w:numId="130" w16cid:durableId="1435829508">
    <w:abstractNumId w:val="58"/>
  </w:num>
  <w:num w:numId="131" w16cid:durableId="1783305539">
    <w:abstractNumId w:val="139"/>
  </w:num>
  <w:num w:numId="132" w16cid:durableId="1330056285">
    <w:abstractNumId w:val="80"/>
  </w:num>
  <w:num w:numId="133" w16cid:durableId="701249139">
    <w:abstractNumId w:val="83"/>
  </w:num>
  <w:num w:numId="134" w16cid:durableId="1225212605">
    <w:abstractNumId w:val="137"/>
  </w:num>
  <w:num w:numId="135" w16cid:durableId="2036078869">
    <w:abstractNumId w:val="200"/>
  </w:num>
  <w:num w:numId="136" w16cid:durableId="500196826">
    <w:abstractNumId w:val="250"/>
  </w:num>
  <w:num w:numId="137" w16cid:durableId="2081631379">
    <w:abstractNumId w:val="27"/>
  </w:num>
  <w:num w:numId="138" w16cid:durableId="983581831">
    <w:abstractNumId w:val="165"/>
  </w:num>
  <w:num w:numId="139" w16cid:durableId="1095252237">
    <w:abstractNumId w:val="244"/>
  </w:num>
  <w:num w:numId="140" w16cid:durableId="448474956">
    <w:abstractNumId w:val="19"/>
  </w:num>
  <w:num w:numId="141" w16cid:durableId="2004118954">
    <w:abstractNumId w:val="186"/>
  </w:num>
  <w:num w:numId="142" w16cid:durableId="1935746219">
    <w:abstractNumId w:val="110"/>
  </w:num>
  <w:num w:numId="143" w16cid:durableId="144783477">
    <w:abstractNumId w:val="39"/>
  </w:num>
  <w:num w:numId="144" w16cid:durableId="581648618">
    <w:abstractNumId w:val="172"/>
  </w:num>
  <w:num w:numId="145" w16cid:durableId="1010372243">
    <w:abstractNumId w:val="194"/>
  </w:num>
  <w:num w:numId="146" w16cid:durableId="307784986">
    <w:abstractNumId w:val="1"/>
  </w:num>
  <w:num w:numId="147" w16cid:durableId="463741685">
    <w:abstractNumId w:val="154"/>
  </w:num>
  <w:num w:numId="148" w16cid:durableId="448360151">
    <w:abstractNumId w:val="206"/>
  </w:num>
  <w:num w:numId="149" w16cid:durableId="1025474251">
    <w:abstractNumId w:val="77"/>
  </w:num>
  <w:num w:numId="150" w16cid:durableId="1609501922">
    <w:abstractNumId w:val="219"/>
  </w:num>
  <w:num w:numId="151" w16cid:durableId="340084410">
    <w:abstractNumId w:val="41"/>
  </w:num>
  <w:num w:numId="152" w16cid:durableId="766930020">
    <w:abstractNumId w:val="32"/>
  </w:num>
  <w:num w:numId="153" w16cid:durableId="2146072911">
    <w:abstractNumId w:val="123"/>
  </w:num>
  <w:num w:numId="154" w16cid:durableId="2144417440">
    <w:abstractNumId w:val="2"/>
  </w:num>
  <w:num w:numId="155" w16cid:durableId="1158497194">
    <w:abstractNumId w:val="224"/>
  </w:num>
  <w:num w:numId="156" w16cid:durableId="2146198909">
    <w:abstractNumId w:val="268"/>
  </w:num>
  <w:num w:numId="157" w16cid:durableId="973103046">
    <w:abstractNumId w:val="241"/>
  </w:num>
  <w:num w:numId="158" w16cid:durableId="107045882">
    <w:abstractNumId w:val="90"/>
  </w:num>
  <w:num w:numId="159" w16cid:durableId="96871172">
    <w:abstractNumId w:val="176"/>
  </w:num>
  <w:num w:numId="160" w16cid:durableId="420227488">
    <w:abstractNumId w:val="197"/>
  </w:num>
  <w:num w:numId="161" w16cid:durableId="115806010">
    <w:abstractNumId w:val="207"/>
  </w:num>
  <w:num w:numId="162" w16cid:durableId="1227104069">
    <w:abstractNumId w:val="166"/>
  </w:num>
  <w:num w:numId="163" w16cid:durableId="1299918720">
    <w:abstractNumId w:val="67"/>
  </w:num>
  <w:num w:numId="164" w16cid:durableId="365720511">
    <w:abstractNumId w:val="259"/>
  </w:num>
  <w:num w:numId="165" w16cid:durableId="728066950">
    <w:abstractNumId w:val="196"/>
  </w:num>
  <w:num w:numId="166" w16cid:durableId="1682852172">
    <w:abstractNumId w:val="4"/>
  </w:num>
  <w:num w:numId="167" w16cid:durableId="1938126350">
    <w:abstractNumId w:val="79"/>
  </w:num>
  <w:num w:numId="168" w16cid:durableId="98838473">
    <w:abstractNumId w:val="248"/>
  </w:num>
  <w:num w:numId="169" w16cid:durableId="207884751">
    <w:abstractNumId w:val="51"/>
  </w:num>
  <w:num w:numId="170" w16cid:durableId="2039235203">
    <w:abstractNumId w:val="141"/>
  </w:num>
  <w:num w:numId="171" w16cid:durableId="2054109515">
    <w:abstractNumId w:val="239"/>
  </w:num>
  <w:num w:numId="172" w16cid:durableId="417214051">
    <w:abstractNumId w:val="266"/>
  </w:num>
  <w:num w:numId="173" w16cid:durableId="2075661613">
    <w:abstractNumId w:val="238"/>
  </w:num>
  <w:num w:numId="174" w16cid:durableId="984628180">
    <w:abstractNumId w:val="101"/>
  </w:num>
  <w:num w:numId="175" w16cid:durableId="967123192">
    <w:abstractNumId w:val="136"/>
  </w:num>
  <w:num w:numId="176" w16cid:durableId="1114330666">
    <w:abstractNumId w:val="75"/>
  </w:num>
  <w:num w:numId="177" w16cid:durableId="392656230">
    <w:abstractNumId w:val="205"/>
  </w:num>
  <w:num w:numId="178" w16cid:durableId="1786804588">
    <w:abstractNumId w:val="124"/>
  </w:num>
  <w:num w:numId="179" w16cid:durableId="2026247489">
    <w:abstractNumId w:val="121"/>
  </w:num>
  <w:num w:numId="180" w16cid:durableId="1145510441">
    <w:abstractNumId w:val="257"/>
  </w:num>
  <w:num w:numId="181" w16cid:durableId="1975140811">
    <w:abstractNumId w:val="193"/>
  </w:num>
  <w:num w:numId="182" w16cid:durableId="863708222">
    <w:abstractNumId w:val="214"/>
  </w:num>
  <w:num w:numId="183" w16cid:durableId="1739939686">
    <w:abstractNumId w:val="216"/>
  </w:num>
  <w:num w:numId="184" w16cid:durableId="357245868">
    <w:abstractNumId w:val="18"/>
  </w:num>
  <w:num w:numId="185" w16cid:durableId="757867929">
    <w:abstractNumId w:val="191"/>
  </w:num>
  <w:num w:numId="186" w16cid:durableId="1102068153">
    <w:abstractNumId w:val="46"/>
  </w:num>
  <w:num w:numId="187" w16cid:durableId="987056294">
    <w:abstractNumId w:val="253"/>
  </w:num>
  <w:num w:numId="188" w16cid:durableId="335546177">
    <w:abstractNumId w:val="178"/>
  </w:num>
  <w:num w:numId="189" w16cid:durableId="1636177381">
    <w:abstractNumId w:val="221"/>
  </w:num>
  <w:num w:numId="190" w16cid:durableId="1707028003">
    <w:abstractNumId w:val="115"/>
  </w:num>
  <w:num w:numId="191" w16cid:durableId="144124044">
    <w:abstractNumId w:val="43"/>
  </w:num>
  <w:num w:numId="192" w16cid:durableId="1472555848">
    <w:abstractNumId w:val="229"/>
  </w:num>
  <w:num w:numId="193" w16cid:durableId="933783213">
    <w:abstractNumId w:val="180"/>
  </w:num>
  <w:num w:numId="194" w16cid:durableId="1002976325">
    <w:abstractNumId w:val="99"/>
  </w:num>
  <w:num w:numId="195" w16cid:durableId="445077572">
    <w:abstractNumId w:val="142"/>
  </w:num>
  <w:num w:numId="196" w16cid:durableId="14501527">
    <w:abstractNumId w:val="212"/>
  </w:num>
  <w:num w:numId="197" w16cid:durableId="1406999627">
    <w:abstractNumId w:val="252"/>
  </w:num>
  <w:num w:numId="198" w16cid:durableId="2094667281">
    <w:abstractNumId w:val="149"/>
  </w:num>
  <w:num w:numId="199" w16cid:durableId="191380928">
    <w:abstractNumId w:val="170"/>
  </w:num>
  <w:num w:numId="200" w16cid:durableId="934285089">
    <w:abstractNumId w:val="94"/>
  </w:num>
  <w:num w:numId="201" w16cid:durableId="137765972">
    <w:abstractNumId w:val="128"/>
  </w:num>
  <w:num w:numId="202" w16cid:durableId="691684476">
    <w:abstractNumId w:val="188"/>
  </w:num>
  <w:num w:numId="203" w16cid:durableId="547881279">
    <w:abstractNumId w:val="158"/>
  </w:num>
  <w:num w:numId="204" w16cid:durableId="1709917294">
    <w:abstractNumId w:val="174"/>
  </w:num>
  <w:num w:numId="205" w16cid:durableId="2021227039">
    <w:abstractNumId w:val="118"/>
  </w:num>
  <w:num w:numId="206" w16cid:durableId="1955402152">
    <w:abstractNumId w:val="9"/>
  </w:num>
  <w:num w:numId="207" w16cid:durableId="1751461850">
    <w:abstractNumId w:val="37"/>
  </w:num>
  <w:num w:numId="208" w16cid:durableId="1037045028">
    <w:abstractNumId w:val="125"/>
  </w:num>
  <w:num w:numId="209" w16cid:durableId="2018383108">
    <w:abstractNumId w:val="267"/>
  </w:num>
  <w:num w:numId="210" w16cid:durableId="1092898461">
    <w:abstractNumId w:val="35"/>
  </w:num>
  <w:num w:numId="211" w16cid:durableId="821505729">
    <w:abstractNumId w:val="145"/>
  </w:num>
  <w:num w:numId="212" w16cid:durableId="379399867">
    <w:abstractNumId w:val="114"/>
  </w:num>
  <w:num w:numId="213" w16cid:durableId="936863967">
    <w:abstractNumId w:val="96"/>
  </w:num>
  <w:num w:numId="214" w16cid:durableId="1119688593">
    <w:abstractNumId w:val="20"/>
  </w:num>
  <w:num w:numId="215" w16cid:durableId="1062369372">
    <w:abstractNumId w:val="272"/>
  </w:num>
  <w:num w:numId="216" w16cid:durableId="169418808">
    <w:abstractNumId w:val="109"/>
  </w:num>
  <w:num w:numId="217" w16cid:durableId="1327900719">
    <w:abstractNumId w:val="26"/>
  </w:num>
  <w:num w:numId="218" w16cid:durableId="53435299">
    <w:abstractNumId w:val="111"/>
  </w:num>
  <w:num w:numId="219" w16cid:durableId="2032028566">
    <w:abstractNumId w:val="55"/>
  </w:num>
  <w:num w:numId="220" w16cid:durableId="459374257">
    <w:abstractNumId w:val="181"/>
  </w:num>
  <w:num w:numId="221" w16cid:durableId="123818669">
    <w:abstractNumId w:val="138"/>
  </w:num>
  <w:num w:numId="222" w16cid:durableId="263651584">
    <w:abstractNumId w:val="23"/>
  </w:num>
  <w:num w:numId="223" w16cid:durableId="1886136831">
    <w:abstractNumId w:val="245"/>
  </w:num>
  <w:num w:numId="224" w16cid:durableId="773094195">
    <w:abstractNumId w:val="92"/>
  </w:num>
  <w:num w:numId="225" w16cid:durableId="1498417822">
    <w:abstractNumId w:val="91"/>
  </w:num>
  <w:num w:numId="226" w16cid:durableId="2014792750">
    <w:abstractNumId w:val="258"/>
  </w:num>
  <w:num w:numId="227" w16cid:durableId="499976012">
    <w:abstractNumId w:val="45"/>
  </w:num>
  <w:num w:numId="228" w16cid:durableId="1636833347">
    <w:abstractNumId w:val="210"/>
  </w:num>
  <w:num w:numId="229" w16cid:durableId="644743696">
    <w:abstractNumId w:val="29"/>
  </w:num>
  <w:num w:numId="230" w16cid:durableId="1570924635">
    <w:abstractNumId w:val="182"/>
  </w:num>
  <w:num w:numId="231" w16cid:durableId="1668560817">
    <w:abstractNumId w:val="70"/>
  </w:num>
  <w:num w:numId="232" w16cid:durableId="1019745909">
    <w:abstractNumId w:val="192"/>
  </w:num>
  <w:num w:numId="233" w16cid:durableId="1913349792">
    <w:abstractNumId w:val="53"/>
  </w:num>
  <w:num w:numId="234" w16cid:durableId="1426801836">
    <w:abstractNumId w:val="5"/>
  </w:num>
  <w:num w:numId="235" w16cid:durableId="1614088583">
    <w:abstractNumId w:val="226"/>
  </w:num>
  <w:num w:numId="236" w16cid:durableId="101844766">
    <w:abstractNumId w:val="183"/>
  </w:num>
  <w:num w:numId="237" w16cid:durableId="263151620">
    <w:abstractNumId w:val="243"/>
  </w:num>
  <w:num w:numId="238" w16cid:durableId="796266143">
    <w:abstractNumId w:val="223"/>
  </w:num>
  <w:num w:numId="239" w16cid:durableId="1528638481">
    <w:abstractNumId w:val="242"/>
  </w:num>
  <w:num w:numId="240" w16cid:durableId="1325860477">
    <w:abstractNumId w:val="107"/>
  </w:num>
  <w:num w:numId="241" w16cid:durableId="231812333">
    <w:abstractNumId w:val="179"/>
  </w:num>
  <w:num w:numId="242" w16cid:durableId="177930529">
    <w:abstractNumId w:val="72"/>
  </w:num>
  <w:num w:numId="243" w16cid:durableId="813567930">
    <w:abstractNumId w:val="105"/>
  </w:num>
  <w:num w:numId="244" w16cid:durableId="1216313367">
    <w:abstractNumId w:val="159"/>
  </w:num>
  <w:num w:numId="245" w16cid:durableId="1581788845">
    <w:abstractNumId w:val="231"/>
  </w:num>
  <w:num w:numId="246" w16cid:durableId="102113767">
    <w:abstractNumId w:val="134"/>
  </w:num>
  <w:num w:numId="247" w16cid:durableId="2087652381">
    <w:abstractNumId w:val="13"/>
  </w:num>
  <w:num w:numId="248" w16cid:durableId="862400018">
    <w:abstractNumId w:val="184"/>
  </w:num>
  <w:num w:numId="249" w16cid:durableId="1564632666">
    <w:abstractNumId w:val="204"/>
  </w:num>
  <w:num w:numId="250" w16cid:durableId="440302683">
    <w:abstractNumId w:val="148"/>
  </w:num>
  <w:num w:numId="251" w16cid:durableId="1830443012">
    <w:abstractNumId w:val="247"/>
  </w:num>
  <w:num w:numId="252" w16cid:durableId="1447120173">
    <w:abstractNumId w:val="254"/>
  </w:num>
  <w:num w:numId="253" w16cid:durableId="182942699">
    <w:abstractNumId w:val="189"/>
  </w:num>
  <w:num w:numId="254" w16cid:durableId="909314833">
    <w:abstractNumId w:val="42"/>
  </w:num>
  <w:num w:numId="255" w16cid:durableId="2012483418">
    <w:abstractNumId w:val="8"/>
  </w:num>
  <w:num w:numId="256" w16cid:durableId="1006052797">
    <w:abstractNumId w:val="15"/>
  </w:num>
  <w:num w:numId="257" w16cid:durableId="1455759003">
    <w:abstractNumId w:val="152"/>
  </w:num>
  <w:num w:numId="258" w16cid:durableId="533737865">
    <w:abstractNumId w:val="135"/>
  </w:num>
  <w:num w:numId="259" w16cid:durableId="460660837">
    <w:abstractNumId w:val="47"/>
  </w:num>
  <w:num w:numId="260" w16cid:durableId="1919485151">
    <w:abstractNumId w:val="56"/>
  </w:num>
  <w:num w:numId="261" w16cid:durableId="875699821">
    <w:abstractNumId w:val="150"/>
  </w:num>
  <w:num w:numId="262" w16cid:durableId="978845998">
    <w:abstractNumId w:val="12"/>
  </w:num>
  <w:num w:numId="263" w16cid:durableId="128473642">
    <w:abstractNumId w:val="173"/>
  </w:num>
  <w:num w:numId="264" w16cid:durableId="663435978">
    <w:abstractNumId w:val="143"/>
  </w:num>
  <w:num w:numId="265" w16cid:durableId="669330434">
    <w:abstractNumId w:val="59"/>
  </w:num>
  <w:num w:numId="266" w16cid:durableId="875780406">
    <w:abstractNumId w:val="24"/>
  </w:num>
  <w:num w:numId="267" w16cid:durableId="636230143">
    <w:abstractNumId w:val="155"/>
  </w:num>
  <w:num w:numId="268" w16cid:durableId="1322468953">
    <w:abstractNumId w:val="130"/>
  </w:num>
  <w:num w:numId="269" w16cid:durableId="2056736567">
    <w:abstractNumId w:val="225"/>
  </w:num>
  <w:num w:numId="270" w16cid:durableId="815143087">
    <w:abstractNumId w:val="17"/>
  </w:num>
  <w:num w:numId="271" w16cid:durableId="907693056">
    <w:abstractNumId w:val="255"/>
  </w:num>
  <w:num w:numId="272" w16cid:durableId="648170878">
    <w:abstractNumId w:val="108"/>
  </w:num>
  <w:num w:numId="273" w16cid:durableId="733115453">
    <w:abstractNumId w:val="8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66"/>
    <w:rsid w:val="00022EEC"/>
    <w:rsid w:val="0002507A"/>
    <w:rsid w:val="000D2880"/>
    <w:rsid w:val="001A12D2"/>
    <w:rsid w:val="00205B43"/>
    <w:rsid w:val="002311D9"/>
    <w:rsid w:val="0028022E"/>
    <w:rsid w:val="0028378C"/>
    <w:rsid w:val="002B184E"/>
    <w:rsid w:val="002C2885"/>
    <w:rsid w:val="002D74B5"/>
    <w:rsid w:val="00331EA1"/>
    <w:rsid w:val="0034029E"/>
    <w:rsid w:val="003558DB"/>
    <w:rsid w:val="00365953"/>
    <w:rsid w:val="003B0EC8"/>
    <w:rsid w:val="003C5220"/>
    <w:rsid w:val="003D4BC8"/>
    <w:rsid w:val="004703AB"/>
    <w:rsid w:val="00494B32"/>
    <w:rsid w:val="004B4A40"/>
    <w:rsid w:val="004B567B"/>
    <w:rsid w:val="00530416"/>
    <w:rsid w:val="0054685E"/>
    <w:rsid w:val="0059623E"/>
    <w:rsid w:val="005A578D"/>
    <w:rsid w:val="005E622D"/>
    <w:rsid w:val="006442EC"/>
    <w:rsid w:val="00651105"/>
    <w:rsid w:val="006701A2"/>
    <w:rsid w:val="006F4984"/>
    <w:rsid w:val="00707C39"/>
    <w:rsid w:val="00714436"/>
    <w:rsid w:val="00747206"/>
    <w:rsid w:val="0077069A"/>
    <w:rsid w:val="0077141C"/>
    <w:rsid w:val="007852ED"/>
    <w:rsid w:val="007925FA"/>
    <w:rsid w:val="007C442C"/>
    <w:rsid w:val="00803100"/>
    <w:rsid w:val="00832CE2"/>
    <w:rsid w:val="0083596C"/>
    <w:rsid w:val="00850600"/>
    <w:rsid w:val="0087091B"/>
    <w:rsid w:val="0088799C"/>
    <w:rsid w:val="008947F6"/>
    <w:rsid w:val="008D391A"/>
    <w:rsid w:val="008F549F"/>
    <w:rsid w:val="0094530D"/>
    <w:rsid w:val="009510FA"/>
    <w:rsid w:val="009613A5"/>
    <w:rsid w:val="00967719"/>
    <w:rsid w:val="009C297A"/>
    <w:rsid w:val="009E72C9"/>
    <w:rsid w:val="00A830A7"/>
    <w:rsid w:val="00AC4A53"/>
    <w:rsid w:val="00AD1A63"/>
    <w:rsid w:val="00AF11CA"/>
    <w:rsid w:val="00AF410A"/>
    <w:rsid w:val="00B55065"/>
    <w:rsid w:val="00B90BEB"/>
    <w:rsid w:val="00C1213A"/>
    <w:rsid w:val="00C34C08"/>
    <w:rsid w:val="00C56CC8"/>
    <w:rsid w:val="00CA6F10"/>
    <w:rsid w:val="00CD2C94"/>
    <w:rsid w:val="00CE7D22"/>
    <w:rsid w:val="00D25625"/>
    <w:rsid w:val="00D5639C"/>
    <w:rsid w:val="00D66D89"/>
    <w:rsid w:val="00DC09EA"/>
    <w:rsid w:val="00E31482"/>
    <w:rsid w:val="00E70830"/>
    <w:rsid w:val="00E9593F"/>
    <w:rsid w:val="00EA1B83"/>
    <w:rsid w:val="00EA5777"/>
    <w:rsid w:val="00EC2ADA"/>
    <w:rsid w:val="00F031EA"/>
    <w:rsid w:val="00F05017"/>
    <w:rsid w:val="00F3595D"/>
    <w:rsid w:val="00F57237"/>
    <w:rsid w:val="00F715D0"/>
    <w:rsid w:val="00F75648"/>
    <w:rsid w:val="00F9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28022E"/>
    <w:rPr>
      <w:sz w:val="16"/>
      <w:szCs w:val="16"/>
    </w:rPr>
  </w:style>
  <w:style w:type="paragraph" w:styleId="CommentText">
    <w:name w:val="annotation text"/>
    <w:basedOn w:val="Normal"/>
    <w:link w:val="CommentTextChar"/>
    <w:uiPriority w:val="99"/>
    <w:unhideWhenUsed/>
    <w:rsid w:val="0028022E"/>
    <w:rPr>
      <w:sz w:val="20"/>
      <w:szCs w:val="20"/>
    </w:rPr>
  </w:style>
  <w:style w:type="character" w:customStyle="1" w:styleId="CommentTextChar">
    <w:name w:val="Comment Text Char"/>
    <w:basedOn w:val="DefaultParagraphFont"/>
    <w:link w:val="CommentText"/>
    <w:uiPriority w:val="99"/>
    <w:rsid w:val="0028022E"/>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28022E"/>
    <w:rPr>
      <w:b/>
      <w:bCs/>
    </w:rPr>
  </w:style>
  <w:style w:type="character" w:customStyle="1" w:styleId="CommentSubjectChar">
    <w:name w:val="Comment Subject Char"/>
    <w:basedOn w:val="CommentTextChar"/>
    <w:link w:val="CommentSubject"/>
    <w:uiPriority w:val="99"/>
    <w:semiHidden/>
    <w:rsid w:val="0028022E"/>
    <w:rPr>
      <w:rFonts w:ascii="Century Schoolbook" w:eastAsia="Century Schoolbook" w:hAnsi="Century Schoolbook" w:cs="Century School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350">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1243829031">
      <w:bodyDiv w:val="1"/>
      <w:marLeft w:val="0"/>
      <w:marRight w:val="0"/>
      <w:marTop w:val="0"/>
      <w:marBottom w:val="0"/>
      <w:divBdr>
        <w:top w:val="none" w:sz="0" w:space="0" w:color="auto"/>
        <w:left w:val="none" w:sz="0" w:space="0" w:color="auto"/>
        <w:bottom w:val="none" w:sz="0" w:space="0" w:color="auto"/>
        <w:right w:val="none" w:sz="0" w:space="0" w:color="auto"/>
      </w:divBdr>
    </w:div>
    <w:div w:id="1291203715">
      <w:bodyDiv w:val="1"/>
      <w:marLeft w:val="0"/>
      <w:marRight w:val="0"/>
      <w:marTop w:val="0"/>
      <w:marBottom w:val="0"/>
      <w:divBdr>
        <w:top w:val="none" w:sz="0" w:space="0" w:color="auto"/>
        <w:left w:val="none" w:sz="0" w:space="0" w:color="auto"/>
        <w:bottom w:val="none" w:sz="0" w:space="0" w:color="auto"/>
        <w:right w:val="none" w:sz="0" w:space="0" w:color="auto"/>
      </w:divBdr>
    </w:div>
    <w:div w:id="166220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74.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yperlink" Target="http://www.iso.com/aisg/index.html" TargetMode="External"/><Relationship Id="rId324" Type="http://schemas.openxmlformats.org/officeDocument/2006/relationships/footer" Target="footer86.xml"/><Relationship Id="rId366" Type="http://schemas.openxmlformats.org/officeDocument/2006/relationships/footer" Target="footer107.xml"/><Relationship Id="rId170" Type="http://schemas.openxmlformats.org/officeDocument/2006/relationships/header" Target="header58.xml"/><Relationship Id="rId226" Type="http://schemas.openxmlformats.org/officeDocument/2006/relationships/image" Target="media/image52.png"/><Relationship Id="rId268" Type="http://schemas.openxmlformats.org/officeDocument/2006/relationships/footer" Target="footer71.xml"/><Relationship Id="rId32" Type="http://schemas.openxmlformats.org/officeDocument/2006/relationships/footer" Target="footer5.xml"/><Relationship Id="rId74" Type="http://schemas.microsoft.com/office/2011/relationships/commentsExtended" Target="commentsExtended.xml"/><Relationship Id="rId128" Type="http://schemas.openxmlformats.org/officeDocument/2006/relationships/footer" Target="footer39.xml"/><Relationship Id="rId335" Type="http://schemas.openxmlformats.org/officeDocument/2006/relationships/header" Target="header92.xml"/><Relationship Id="rId377" Type="http://schemas.openxmlformats.org/officeDocument/2006/relationships/fontTable" Target="fontTable.xml"/><Relationship Id="rId5" Type="http://schemas.openxmlformats.org/officeDocument/2006/relationships/styles" Target="styles.xml"/><Relationship Id="rId181" Type="http://schemas.openxmlformats.org/officeDocument/2006/relationships/hyperlink" Target="http://www.ag-risk.org/" TargetMode="External"/><Relationship Id="rId237" Type="http://schemas.openxmlformats.org/officeDocument/2006/relationships/image" Target="media/image61.png"/><Relationship Id="rId279" Type="http://schemas.openxmlformats.org/officeDocument/2006/relationships/image" Target="media/image91.png"/><Relationship Id="rId43" Type="http://schemas.openxmlformats.org/officeDocument/2006/relationships/image" Target="media/image20.png"/><Relationship Id="rId139" Type="http://schemas.openxmlformats.org/officeDocument/2006/relationships/header" Target="header45.xml"/><Relationship Id="rId290" Type="http://schemas.openxmlformats.org/officeDocument/2006/relationships/image" Target="media/image102.png"/><Relationship Id="rId304" Type="http://schemas.openxmlformats.org/officeDocument/2006/relationships/footer" Target="footer76.xml"/><Relationship Id="rId346" Type="http://schemas.openxmlformats.org/officeDocument/2006/relationships/footer" Target="footer97.xml"/><Relationship Id="rId85" Type="http://schemas.openxmlformats.org/officeDocument/2006/relationships/header" Target="header18.xml"/><Relationship Id="rId150" Type="http://schemas.openxmlformats.org/officeDocument/2006/relationships/footer" Target="footer50.xml"/><Relationship Id="rId192" Type="http://schemas.openxmlformats.org/officeDocument/2006/relationships/hyperlink" Target="http://www.njcrib.com/" TargetMode="External"/><Relationship Id="rId206" Type="http://schemas.openxmlformats.org/officeDocument/2006/relationships/image" Target="media/image36.png"/><Relationship Id="rId248" Type="http://schemas.openxmlformats.org/officeDocument/2006/relationships/image" Target="media/image70.png"/><Relationship Id="rId12" Type="http://schemas.openxmlformats.org/officeDocument/2006/relationships/image" Target="media/image3.png"/><Relationship Id="rId108" Type="http://schemas.openxmlformats.org/officeDocument/2006/relationships/footer" Target="footer29.xml"/><Relationship Id="rId315" Type="http://schemas.openxmlformats.org/officeDocument/2006/relationships/header" Target="header82.xml"/><Relationship Id="rId357" Type="http://schemas.openxmlformats.org/officeDocument/2006/relationships/header" Target="header103.xml"/><Relationship Id="rId54" Type="http://schemas.openxmlformats.org/officeDocument/2006/relationships/header" Target="header7.xml"/><Relationship Id="rId96" Type="http://schemas.openxmlformats.org/officeDocument/2006/relationships/footer" Target="footer23.xml"/><Relationship Id="rId161" Type="http://schemas.openxmlformats.org/officeDocument/2006/relationships/header" Target="header54.xml"/><Relationship Id="rId217" Type="http://schemas.openxmlformats.org/officeDocument/2006/relationships/image" Target="media/image47.png"/><Relationship Id="rId259" Type="http://schemas.openxmlformats.org/officeDocument/2006/relationships/image" Target="media/image75.png"/><Relationship Id="rId23" Type="http://schemas.openxmlformats.org/officeDocument/2006/relationships/header" Target="header1.xml"/><Relationship Id="rId119" Type="http://schemas.openxmlformats.org/officeDocument/2006/relationships/header" Target="header35.xml"/><Relationship Id="rId270" Type="http://schemas.openxmlformats.org/officeDocument/2006/relationships/image" Target="media/image84.png"/><Relationship Id="rId326" Type="http://schemas.openxmlformats.org/officeDocument/2006/relationships/footer" Target="footer87.xml"/><Relationship Id="rId65" Type="http://schemas.openxmlformats.org/officeDocument/2006/relationships/header" Target="header10.xml"/><Relationship Id="rId130" Type="http://schemas.openxmlformats.org/officeDocument/2006/relationships/footer" Target="footer40.xml"/><Relationship Id="rId368" Type="http://schemas.openxmlformats.org/officeDocument/2006/relationships/footer" Target="footer108.xml"/><Relationship Id="rId172" Type="http://schemas.openxmlformats.org/officeDocument/2006/relationships/hyperlink" Target="http://www.aais.org/" TargetMode="External"/><Relationship Id="rId228" Type="http://schemas.openxmlformats.org/officeDocument/2006/relationships/footer" Target="footer66.xml"/><Relationship Id="rId281" Type="http://schemas.openxmlformats.org/officeDocument/2006/relationships/image" Target="media/image93.png"/><Relationship Id="rId337" Type="http://schemas.openxmlformats.org/officeDocument/2006/relationships/header" Target="header93.xml"/><Relationship Id="rId34" Type="http://schemas.openxmlformats.org/officeDocument/2006/relationships/footer" Target="footer6.xml"/><Relationship Id="rId76" Type="http://schemas.microsoft.com/office/2018/08/relationships/commentsExtensible" Target="commentsExtensible.xml"/><Relationship Id="rId141" Type="http://schemas.openxmlformats.org/officeDocument/2006/relationships/header" Target="header46.xml"/><Relationship Id="rId379"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www.ticostat.com/" TargetMode="External"/><Relationship Id="rId239" Type="http://schemas.openxmlformats.org/officeDocument/2006/relationships/image" Target="media/image63.png"/><Relationship Id="rId250" Type="http://schemas.openxmlformats.org/officeDocument/2006/relationships/footer" Target="footer68.xml"/><Relationship Id="rId292" Type="http://schemas.openxmlformats.org/officeDocument/2006/relationships/image" Target="media/image104.png"/><Relationship Id="rId306" Type="http://schemas.openxmlformats.org/officeDocument/2006/relationships/footer" Target="footer77.xml"/><Relationship Id="rId45" Type="http://schemas.openxmlformats.org/officeDocument/2006/relationships/image" Target="media/image22.png"/><Relationship Id="rId87" Type="http://schemas.openxmlformats.org/officeDocument/2006/relationships/header" Target="header19.xml"/><Relationship Id="rId110" Type="http://schemas.openxmlformats.org/officeDocument/2006/relationships/footer" Target="footer30.xml"/><Relationship Id="rId348" Type="http://schemas.openxmlformats.org/officeDocument/2006/relationships/footer" Target="footer98.xml"/><Relationship Id="rId152" Type="http://schemas.openxmlformats.org/officeDocument/2006/relationships/footer" Target="footer51.xml"/><Relationship Id="rId194" Type="http://schemas.openxmlformats.org/officeDocument/2006/relationships/hyperlink" Target="http://www.ncrb.org/" TargetMode="External"/><Relationship Id="rId208" Type="http://schemas.openxmlformats.org/officeDocument/2006/relationships/image" Target="media/image38.png"/><Relationship Id="rId261" Type="http://schemas.openxmlformats.org/officeDocument/2006/relationships/image" Target="media/image77.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3.xml"/><Relationship Id="rId359" Type="http://schemas.openxmlformats.org/officeDocument/2006/relationships/header" Target="header104.xml"/><Relationship Id="rId98" Type="http://schemas.openxmlformats.org/officeDocument/2006/relationships/footer" Target="footer24.xml"/><Relationship Id="rId121" Type="http://schemas.openxmlformats.org/officeDocument/2006/relationships/header" Target="header36.xml"/><Relationship Id="rId163" Type="http://schemas.openxmlformats.org/officeDocument/2006/relationships/header" Target="header55.xml"/><Relationship Id="rId219" Type="http://schemas.openxmlformats.org/officeDocument/2006/relationships/footer" Target="footer64.xml"/><Relationship Id="rId370" Type="http://schemas.openxmlformats.org/officeDocument/2006/relationships/footer" Target="footer109.xml"/><Relationship Id="rId230" Type="http://schemas.openxmlformats.org/officeDocument/2006/relationships/image" Target="media/image54.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footer" Target="footer72.xml"/><Relationship Id="rId328" Type="http://schemas.openxmlformats.org/officeDocument/2006/relationships/footer" Target="footer88.xml"/><Relationship Id="rId132" Type="http://schemas.openxmlformats.org/officeDocument/2006/relationships/footer" Target="footer41.xml"/><Relationship Id="rId174" Type="http://schemas.openxmlformats.org/officeDocument/2006/relationships/hyperlink" Target="http://www.niss-stat.org/" TargetMode="External"/><Relationship Id="rId241" Type="http://schemas.openxmlformats.org/officeDocument/2006/relationships/image" Target="media/image65.png"/><Relationship Id="rId36" Type="http://schemas.openxmlformats.org/officeDocument/2006/relationships/image" Target="media/image13.png"/><Relationship Id="rId283" Type="http://schemas.openxmlformats.org/officeDocument/2006/relationships/image" Target="media/image95.png"/><Relationship Id="rId339" Type="http://schemas.openxmlformats.org/officeDocument/2006/relationships/header" Target="header94.xml"/><Relationship Id="rId78" Type="http://schemas.openxmlformats.org/officeDocument/2006/relationships/footer" Target="footer14.xml"/><Relationship Id="rId101" Type="http://schemas.openxmlformats.org/officeDocument/2006/relationships/header" Target="header26.xml"/><Relationship Id="rId143" Type="http://schemas.openxmlformats.org/officeDocument/2006/relationships/header" Target="header47.xml"/><Relationship Id="rId185" Type="http://schemas.openxmlformats.org/officeDocument/2006/relationships/hyperlink" Target="http://www.ncci.com/" TargetMode="External"/><Relationship Id="rId350" Type="http://schemas.openxmlformats.org/officeDocument/2006/relationships/footer" Target="footer99.xml"/><Relationship Id="rId9" Type="http://schemas.openxmlformats.org/officeDocument/2006/relationships/endnotes" Target="endnotes.xml"/><Relationship Id="rId210" Type="http://schemas.openxmlformats.org/officeDocument/2006/relationships/image" Target="media/image40.png"/><Relationship Id="rId26" Type="http://schemas.openxmlformats.org/officeDocument/2006/relationships/footer" Target="footer2.xml"/><Relationship Id="rId231" Type="http://schemas.openxmlformats.org/officeDocument/2006/relationships/image" Target="media/image55.png"/><Relationship Id="rId252" Type="http://schemas.openxmlformats.org/officeDocument/2006/relationships/image" Target="media/image72.png"/><Relationship Id="rId273" Type="http://schemas.openxmlformats.org/officeDocument/2006/relationships/image" Target="media/image85.png"/><Relationship Id="rId294" Type="http://schemas.openxmlformats.org/officeDocument/2006/relationships/image" Target="media/image106.png"/><Relationship Id="rId308" Type="http://schemas.openxmlformats.org/officeDocument/2006/relationships/footer" Target="footer78.xml"/><Relationship Id="rId329" Type="http://schemas.openxmlformats.org/officeDocument/2006/relationships/header" Target="header89.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0.xml"/><Relationship Id="rId112" Type="http://schemas.openxmlformats.org/officeDocument/2006/relationships/footer" Target="footer31.xml"/><Relationship Id="rId133" Type="http://schemas.openxmlformats.org/officeDocument/2006/relationships/header" Target="header42.xml"/><Relationship Id="rId154" Type="http://schemas.openxmlformats.org/officeDocument/2006/relationships/footer" Target="footer52.xml"/><Relationship Id="rId175" Type="http://schemas.openxmlformats.org/officeDocument/2006/relationships/hyperlink" Target="http://www.pciaa.net/" TargetMode="External"/><Relationship Id="rId340" Type="http://schemas.openxmlformats.org/officeDocument/2006/relationships/footer" Target="footer94.xml"/><Relationship Id="rId361" Type="http://schemas.openxmlformats.org/officeDocument/2006/relationships/header" Target="header105.xml"/><Relationship Id="rId196" Type="http://schemas.openxmlformats.org/officeDocument/2006/relationships/hyperlink" Target="http://www.twcc.state.tx.us/" TargetMode="External"/><Relationship Id="rId200" Type="http://schemas.openxmlformats.org/officeDocument/2006/relationships/header" Target="header61.xml"/><Relationship Id="rId16" Type="http://schemas.openxmlformats.org/officeDocument/2006/relationships/hyperlink" Target="http://store.naic.org/" TargetMode="External"/><Relationship Id="rId221" Type="http://schemas.openxmlformats.org/officeDocument/2006/relationships/header" Target="header65.xml"/><Relationship Id="rId242" Type="http://schemas.openxmlformats.org/officeDocument/2006/relationships/image" Target="media/image66.png"/><Relationship Id="rId263" Type="http://schemas.openxmlformats.org/officeDocument/2006/relationships/image" Target="media/image79.png"/><Relationship Id="rId284" Type="http://schemas.openxmlformats.org/officeDocument/2006/relationships/image" Target="media/image96.png"/><Relationship Id="rId319" Type="http://schemas.openxmlformats.org/officeDocument/2006/relationships/header" Target="header84.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eader" Target="header37.xml"/><Relationship Id="rId144" Type="http://schemas.openxmlformats.org/officeDocument/2006/relationships/footer" Target="footer47.xml"/><Relationship Id="rId330" Type="http://schemas.openxmlformats.org/officeDocument/2006/relationships/footer" Target="footer89.xml"/><Relationship Id="rId90" Type="http://schemas.openxmlformats.org/officeDocument/2006/relationships/footer" Target="footer20.xml"/><Relationship Id="rId165" Type="http://schemas.openxmlformats.org/officeDocument/2006/relationships/hyperlink" Target="mailto:johndoe@quicksand.com" TargetMode="External"/><Relationship Id="rId186" Type="http://schemas.openxmlformats.org/officeDocument/2006/relationships/hyperlink" Target="http://www.wcirbonline.org/" TargetMode="External"/><Relationship Id="rId351" Type="http://schemas.openxmlformats.org/officeDocument/2006/relationships/header" Target="header100.xml"/><Relationship Id="rId372" Type="http://schemas.openxmlformats.org/officeDocument/2006/relationships/footer" Target="footer110.xml"/><Relationship Id="rId211" Type="http://schemas.openxmlformats.org/officeDocument/2006/relationships/image" Target="media/image41.png"/><Relationship Id="rId232" Type="http://schemas.openxmlformats.org/officeDocument/2006/relationships/image" Target="media/image56.png"/><Relationship Id="rId253" Type="http://schemas.openxmlformats.org/officeDocument/2006/relationships/header" Target="header69.xml"/><Relationship Id="rId274" Type="http://schemas.openxmlformats.org/officeDocument/2006/relationships/image" Target="media/image86.png"/><Relationship Id="rId295" Type="http://schemas.openxmlformats.org/officeDocument/2006/relationships/image" Target="media/image107.png"/><Relationship Id="rId309" Type="http://schemas.openxmlformats.org/officeDocument/2006/relationships/header" Target="header79.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2.xml"/><Relationship Id="rId134" Type="http://schemas.openxmlformats.org/officeDocument/2006/relationships/footer" Target="footer42.xml"/><Relationship Id="rId320" Type="http://schemas.openxmlformats.org/officeDocument/2006/relationships/footer" Target="footer84.xml"/><Relationship Id="rId80" Type="http://schemas.openxmlformats.org/officeDocument/2006/relationships/footer" Target="footer15.xml"/><Relationship Id="rId155" Type="http://schemas.openxmlformats.org/officeDocument/2006/relationships/hyperlink" Target="http://www.naic.org/pcstat/)" TargetMode="External"/><Relationship Id="rId176" Type="http://schemas.openxmlformats.org/officeDocument/2006/relationships/header" Target="header59.xml"/><Relationship Id="rId197" Type="http://schemas.openxmlformats.org/officeDocument/2006/relationships/hyperlink" Target="http://www.wcrb.org/" TargetMode="External"/><Relationship Id="rId341" Type="http://schemas.openxmlformats.org/officeDocument/2006/relationships/header" Target="header95.xml"/><Relationship Id="rId362" Type="http://schemas.openxmlformats.org/officeDocument/2006/relationships/footer" Target="footer105.xml"/><Relationship Id="rId201" Type="http://schemas.openxmlformats.org/officeDocument/2006/relationships/footer" Target="footer61.xml"/><Relationship Id="rId222" Type="http://schemas.openxmlformats.org/officeDocument/2006/relationships/footer" Target="footer65.xml"/><Relationship Id="rId243" Type="http://schemas.openxmlformats.org/officeDocument/2006/relationships/image" Target="media/image67.png"/><Relationship Id="rId264" Type="http://schemas.openxmlformats.org/officeDocument/2006/relationships/image" Target="media/image80.png"/><Relationship Id="rId285" Type="http://schemas.openxmlformats.org/officeDocument/2006/relationships/image" Target="media/image97.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7.xml"/><Relationship Id="rId124" Type="http://schemas.openxmlformats.org/officeDocument/2006/relationships/footer" Target="footer37.xml"/><Relationship Id="rId310" Type="http://schemas.openxmlformats.org/officeDocument/2006/relationships/footer" Target="footer79.xml"/><Relationship Id="rId70" Type="http://schemas.openxmlformats.org/officeDocument/2006/relationships/footer" Target="footer12.xml"/><Relationship Id="rId91" Type="http://schemas.openxmlformats.org/officeDocument/2006/relationships/header" Target="header21.xml"/><Relationship Id="rId145" Type="http://schemas.openxmlformats.org/officeDocument/2006/relationships/header" Target="header48.xml"/><Relationship Id="rId166" Type="http://schemas.openxmlformats.org/officeDocument/2006/relationships/header" Target="header56.xml"/><Relationship Id="rId187" Type="http://schemas.openxmlformats.org/officeDocument/2006/relationships/hyperlink" Target="http://www.dcrb.com/shared/d_contents.htm" TargetMode="External"/><Relationship Id="rId331" Type="http://schemas.openxmlformats.org/officeDocument/2006/relationships/header" Target="header90.xml"/><Relationship Id="rId352" Type="http://schemas.openxmlformats.org/officeDocument/2006/relationships/footer" Target="footer100.xml"/><Relationship Id="rId373" Type="http://schemas.openxmlformats.org/officeDocument/2006/relationships/header" Target="header111.xml"/><Relationship Id="rId1" Type="http://schemas.openxmlformats.org/officeDocument/2006/relationships/customXml" Target="../customXml/item1.xml"/><Relationship Id="rId212" Type="http://schemas.openxmlformats.org/officeDocument/2006/relationships/image" Target="media/image42.png"/><Relationship Id="rId233" Type="http://schemas.openxmlformats.org/officeDocument/2006/relationships/image" Target="media/image57.png"/><Relationship Id="rId254" Type="http://schemas.openxmlformats.org/officeDocument/2006/relationships/footer" Target="footer69.xml"/><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2.xml"/><Relationship Id="rId275" Type="http://schemas.openxmlformats.org/officeDocument/2006/relationships/image" Target="media/image87.png"/><Relationship Id="rId296" Type="http://schemas.openxmlformats.org/officeDocument/2006/relationships/image" Target="media/image108.png"/><Relationship Id="rId300" Type="http://schemas.openxmlformats.org/officeDocument/2006/relationships/footer" Target="footer74.xml"/><Relationship Id="rId60" Type="http://schemas.openxmlformats.org/officeDocument/2006/relationships/image" Target="media/image33.png"/><Relationship Id="rId81" Type="http://schemas.openxmlformats.org/officeDocument/2006/relationships/header" Target="header16.xml"/><Relationship Id="rId135" Type="http://schemas.openxmlformats.org/officeDocument/2006/relationships/header" Target="header43.xml"/><Relationship Id="rId156" Type="http://schemas.openxmlformats.org/officeDocument/2006/relationships/header" Target="header53.xml"/><Relationship Id="rId177" Type="http://schemas.openxmlformats.org/officeDocument/2006/relationships/footer" Target="footer59.xml"/><Relationship Id="rId198" Type="http://schemas.openxmlformats.org/officeDocument/2006/relationships/header" Target="header60.xml"/><Relationship Id="rId321" Type="http://schemas.openxmlformats.org/officeDocument/2006/relationships/header" Target="header85.xml"/><Relationship Id="rId342" Type="http://schemas.openxmlformats.org/officeDocument/2006/relationships/footer" Target="footer95.xml"/><Relationship Id="rId363" Type="http://schemas.openxmlformats.org/officeDocument/2006/relationships/header" Target="header106.xml"/><Relationship Id="rId202" Type="http://schemas.openxmlformats.org/officeDocument/2006/relationships/header" Target="header62.xml"/><Relationship Id="rId223" Type="http://schemas.openxmlformats.org/officeDocument/2006/relationships/image" Target="media/image49.png"/><Relationship Id="rId244" Type="http://schemas.openxmlformats.org/officeDocument/2006/relationships/image" Target="media/image68.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1.png"/><Relationship Id="rId286" Type="http://schemas.openxmlformats.org/officeDocument/2006/relationships/image" Target="media/image98.png"/><Relationship Id="rId50" Type="http://schemas.openxmlformats.org/officeDocument/2006/relationships/image" Target="media/image27.png"/><Relationship Id="rId104" Type="http://schemas.openxmlformats.org/officeDocument/2006/relationships/footer" Target="footer27.xml"/><Relationship Id="rId125" Type="http://schemas.openxmlformats.org/officeDocument/2006/relationships/header" Target="header38.xml"/><Relationship Id="rId146" Type="http://schemas.openxmlformats.org/officeDocument/2006/relationships/footer" Target="footer48.xml"/><Relationship Id="rId167" Type="http://schemas.openxmlformats.org/officeDocument/2006/relationships/footer" Target="footer56.xml"/><Relationship Id="rId188" Type="http://schemas.openxmlformats.org/officeDocument/2006/relationships/hyperlink" Target="http://www.hibinc.com/" TargetMode="External"/><Relationship Id="rId311" Type="http://schemas.openxmlformats.org/officeDocument/2006/relationships/header" Target="header80.xml"/><Relationship Id="rId332" Type="http://schemas.openxmlformats.org/officeDocument/2006/relationships/footer" Target="footer90.xml"/><Relationship Id="rId353" Type="http://schemas.openxmlformats.org/officeDocument/2006/relationships/header" Target="header101.xml"/><Relationship Id="rId374" Type="http://schemas.openxmlformats.org/officeDocument/2006/relationships/footer" Target="footer111.xml"/><Relationship Id="rId71" Type="http://schemas.openxmlformats.org/officeDocument/2006/relationships/header" Target="header13.xml"/><Relationship Id="rId92" Type="http://schemas.openxmlformats.org/officeDocument/2006/relationships/footer" Target="footer21.xml"/><Relationship Id="rId213" Type="http://schemas.openxmlformats.org/officeDocument/2006/relationships/image" Target="media/image43.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header" Target="header70.xml"/><Relationship Id="rId276" Type="http://schemas.openxmlformats.org/officeDocument/2006/relationships/image" Target="media/image88.png"/><Relationship Id="rId297" Type="http://schemas.openxmlformats.org/officeDocument/2006/relationships/header" Target="header73.xml"/><Relationship Id="rId40" Type="http://schemas.openxmlformats.org/officeDocument/2006/relationships/image" Target="media/image17.png"/><Relationship Id="rId115" Type="http://schemas.openxmlformats.org/officeDocument/2006/relationships/header" Target="header33.xm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www.insurance.ca.gov/" TargetMode="External"/><Relationship Id="rId301" Type="http://schemas.openxmlformats.org/officeDocument/2006/relationships/header" Target="header75.xml"/><Relationship Id="rId322" Type="http://schemas.openxmlformats.org/officeDocument/2006/relationships/footer" Target="footer85.xml"/><Relationship Id="rId343" Type="http://schemas.openxmlformats.org/officeDocument/2006/relationships/header" Target="header96.xml"/><Relationship Id="rId364" Type="http://schemas.openxmlformats.org/officeDocument/2006/relationships/footer" Target="footer106.xml"/><Relationship Id="rId61" Type="http://schemas.openxmlformats.org/officeDocument/2006/relationships/image" Target="media/image34.png"/><Relationship Id="rId82" Type="http://schemas.openxmlformats.org/officeDocument/2006/relationships/footer" Target="footer16.xml"/><Relationship Id="rId199" Type="http://schemas.openxmlformats.org/officeDocument/2006/relationships/footer" Target="footer60.xml"/><Relationship Id="rId203" Type="http://schemas.openxmlformats.org/officeDocument/2006/relationships/footer" Target="footer62.xml"/><Relationship Id="rId19" Type="http://schemas.openxmlformats.org/officeDocument/2006/relationships/image" Target="media/image8.png"/><Relationship Id="rId224" Type="http://schemas.openxmlformats.org/officeDocument/2006/relationships/image" Target="media/image50.png"/><Relationship Id="rId245" Type="http://schemas.openxmlformats.org/officeDocument/2006/relationships/header" Target="header67.xml"/><Relationship Id="rId266" Type="http://schemas.openxmlformats.org/officeDocument/2006/relationships/image" Target="media/image82.png"/><Relationship Id="rId287" Type="http://schemas.openxmlformats.org/officeDocument/2006/relationships/image" Target="media/image99.png"/><Relationship Id="rId30" Type="http://schemas.openxmlformats.org/officeDocument/2006/relationships/footer" Target="footer4.xml"/><Relationship Id="rId105" Type="http://schemas.openxmlformats.org/officeDocument/2006/relationships/header" Target="header28.xml"/><Relationship Id="rId126" Type="http://schemas.openxmlformats.org/officeDocument/2006/relationships/footer" Target="footer38.xml"/><Relationship Id="rId147" Type="http://schemas.openxmlformats.org/officeDocument/2006/relationships/header" Target="header49.xml"/><Relationship Id="rId168" Type="http://schemas.openxmlformats.org/officeDocument/2006/relationships/header" Target="header57.xml"/><Relationship Id="rId312" Type="http://schemas.openxmlformats.org/officeDocument/2006/relationships/footer" Target="footer80.xml"/><Relationship Id="rId333" Type="http://schemas.openxmlformats.org/officeDocument/2006/relationships/header" Target="header91.xml"/><Relationship Id="rId354" Type="http://schemas.openxmlformats.org/officeDocument/2006/relationships/footer" Target="footer101.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2.xml"/><Relationship Id="rId189" Type="http://schemas.openxmlformats.org/officeDocument/2006/relationships/hyperlink" Target="http://www.wcribma.org/" TargetMode="External"/><Relationship Id="rId375" Type="http://schemas.openxmlformats.org/officeDocument/2006/relationships/header" Target="header112.xml"/><Relationship Id="rId3" Type="http://schemas.openxmlformats.org/officeDocument/2006/relationships/customXml" Target="../customXml/item3.xml"/><Relationship Id="rId214" Type="http://schemas.openxmlformats.org/officeDocument/2006/relationships/image" Target="media/image44.png"/><Relationship Id="rId235" Type="http://schemas.openxmlformats.org/officeDocument/2006/relationships/image" Target="media/image59.png"/><Relationship Id="rId256" Type="http://schemas.openxmlformats.org/officeDocument/2006/relationships/footer" Target="footer70.xml"/><Relationship Id="rId277" Type="http://schemas.openxmlformats.org/officeDocument/2006/relationships/image" Target="media/image89.png"/><Relationship Id="rId298" Type="http://schemas.openxmlformats.org/officeDocument/2006/relationships/footer" Target="footer73.xm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yperlink" Target="http://www.naic.org/pcstat/)" TargetMode="External"/><Relationship Id="rId302" Type="http://schemas.openxmlformats.org/officeDocument/2006/relationships/footer" Target="footer75.xml"/><Relationship Id="rId323" Type="http://schemas.openxmlformats.org/officeDocument/2006/relationships/header" Target="header86.xml"/><Relationship Id="rId344" Type="http://schemas.openxmlformats.org/officeDocument/2006/relationships/footer" Target="footer96.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7.xml"/><Relationship Id="rId179" Type="http://schemas.openxmlformats.org/officeDocument/2006/relationships/hyperlink" Target="http://www.commauto.com/" TargetMode="External"/><Relationship Id="rId365" Type="http://schemas.openxmlformats.org/officeDocument/2006/relationships/header" Target="header107.xml"/><Relationship Id="rId190" Type="http://schemas.openxmlformats.org/officeDocument/2006/relationships/hyperlink" Target="http://www.caomrisk.com/" TargetMode="External"/><Relationship Id="rId204" Type="http://schemas.openxmlformats.org/officeDocument/2006/relationships/header" Target="header63.xml"/><Relationship Id="rId225" Type="http://schemas.openxmlformats.org/officeDocument/2006/relationships/image" Target="media/image51.png"/><Relationship Id="rId246" Type="http://schemas.openxmlformats.org/officeDocument/2006/relationships/footer" Target="footer67.xml"/><Relationship Id="rId267" Type="http://schemas.openxmlformats.org/officeDocument/2006/relationships/header" Target="header71.xml"/><Relationship Id="rId288" Type="http://schemas.openxmlformats.org/officeDocument/2006/relationships/image" Target="media/image100.png"/><Relationship Id="rId106" Type="http://schemas.openxmlformats.org/officeDocument/2006/relationships/footer" Target="footer28.xml"/><Relationship Id="rId127" Type="http://schemas.openxmlformats.org/officeDocument/2006/relationships/header" Target="header39.xml"/><Relationship Id="rId313" Type="http://schemas.openxmlformats.org/officeDocument/2006/relationships/header" Target="header81.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comments" Target="comments.xml"/><Relationship Id="rId94" Type="http://schemas.openxmlformats.org/officeDocument/2006/relationships/footer" Target="footer22.xml"/><Relationship Id="rId148" Type="http://schemas.openxmlformats.org/officeDocument/2006/relationships/footer" Target="footer49.xml"/><Relationship Id="rId169" Type="http://schemas.openxmlformats.org/officeDocument/2006/relationships/footer" Target="footer57.xml"/><Relationship Id="rId334" Type="http://schemas.openxmlformats.org/officeDocument/2006/relationships/footer" Target="footer91.xml"/><Relationship Id="rId355" Type="http://schemas.openxmlformats.org/officeDocument/2006/relationships/header" Target="header102.xml"/><Relationship Id="rId376" Type="http://schemas.openxmlformats.org/officeDocument/2006/relationships/footer" Target="footer112.xml"/><Relationship Id="rId4" Type="http://schemas.openxmlformats.org/officeDocument/2006/relationships/numbering" Target="numbering.xml"/><Relationship Id="rId180" Type="http://schemas.openxmlformats.org/officeDocument/2006/relationships/hyperlink" Target="http://www.msonet.com/" TargetMode="External"/><Relationship Id="rId215" Type="http://schemas.openxmlformats.org/officeDocument/2006/relationships/image" Target="media/image45.png"/><Relationship Id="rId236" Type="http://schemas.openxmlformats.org/officeDocument/2006/relationships/image" Target="media/image60.png"/><Relationship Id="rId257" Type="http://schemas.openxmlformats.org/officeDocument/2006/relationships/image" Target="media/image73.png"/><Relationship Id="rId278" Type="http://schemas.openxmlformats.org/officeDocument/2006/relationships/image" Target="media/image90.png"/><Relationship Id="rId303" Type="http://schemas.openxmlformats.org/officeDocument/2006/relationships/header" Target="header76.xml"/><Relationship Id="rId42" Type="http://schemas.openxmlformats.org/officeDocument/2006/relationships/image" Target="media/image19.png"/><Relationship Id="rId84" Type="http://schemas.openxmlformats.org/officeDocument/2006/relationships/footer" Target="footer17.xml"/><Relationship Id="rId138" Type="http://schemas.openxmlformats.org/officeDocument/2006/relationships/footer" Target="footer44.xml"/><Relationship Id="rId345" Type="http://schemas.openxmlformats.org/officeDocument/2006/relationships/header" Target="header97.xml"/><Relationship Id="rId191" Type="http://schemas.openxmlformats.org/officeDocument/2006/relationships/hyperlink" Target="http://www.mwcia.org/" TargetMode="External"/><Relationship Id="rId205" Type="http://schemas.openxmlformats.org/officeDocument/2006/relationships/footer" Target="footer63.xml"/><Relationship Id="rId247" Type="http://schemas.openxmlformats.org/officeDocument/2006/relationships/image" Target="media/image69.png"/><Relationship Id="rId107" Type="http://schemas.openxmlformats.org/officeDocument/2006/relationships/header" Target="header29.xml"/><Relationship Id="rId289" Type="http://schemas.openxmlformats.org/officeDocument/2006/relationships/image" Target="media/image101.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0.xml"/><Relationship Id="rId314" Type="http://schemas.openxmlformats.org/officeDocument/2006/relationships/footer" Target="footer81.xml"/><Relationship Id="rId356" Type="http://schemas.openxmlformats.org/officeDocument/2006/relationships/footer" Target="footer102.xml"/><Relationship Id="rId95" Type="http://schemas.openxmlformats.org/officeDocument/2006/relationships/header" Target="header23.xml"/><Relationship Id="rId160" Type="http://schemas.openxmlformats.org/officeDocument/2006/relationships/hyperlink" Target="mailto:johndoe@quicksand.com"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4.xml"/><Relationship Id="rId325" Type="http://schemas.openxmlformats.org/officeDocument/2006/relationships/header" Target="header87.xml"/><Relationship Id="rId367" Type="http://schemas.openxmlformats.org/officeDocument/2006/relationships/header" Target="header108.xml"/><Relationship Id="rId171" Type="http://schemas.openxmlformats.org/officeDocument/2006/relationships/footer" Target="footer58.xml"/><Relationship Id="rId227" Type="http://schemas.openxmlformats.org/officeDocument/2006/relationships/header" Target="header66.xml"/><Relationship Id="rId269" Type="http://schemas.openxmlformats.org/officeDocument/2006/relationships/image" Target="media/image83.png"/><Relationship Id="rId33" Type="http://schemas.openxmlformats.org/officeDocument/2006/relationships/header" Target="header6.xml"/><Relationship Id="rId129" Type="http://schemas.openxmlformats.org/officeDocument/2006/relationships/header" Target="header40.xml"/><Relationship Id="rId280" Type="http://schemas.openxmlformats.org/officeDocument/2006/relationships/image" Target="media/image92.png"/><Relationship Id="rId336" Type="http://schemas.openxmlformats.org/officeDocument/2006/relationships/footer" Target="footer92.xml"/><Relationship Id="rId75" Type="http://schemas.microsoft.com/office/2016/09/relationships/commentsIds" Target="commentsIds.xml"/><Relationship Id="rId140" Type="http://schemas.openxmlformats.org/officeDocument/2006/relationships/footer" Target="footer45.xml"/><Relationship Id="rId182" Type="http://schemas.openxmlformats.org/officeDocument/2006/relationships/hyperlink" Target="http://www.surety.org/" TargetMode="External"/><Relationship Id="rId378" Type="http://schemas.microsoft.com/office/2011/relationships/people" Target="people.xml"/><Relationship Id="rId6" Type="http://schemas.openxmlformats.org/officeDocument/2006/relationships/settings" Target="settings.xml"/><Relationship Id="rId238" Type="http://schemas.openxmlformats.org/officeDocument/2006/relationships/image" Target="media/image62.png"/><Relationship Id="rId291" Type="http://schemas.openxmlformats.org/officeDocument/2006/relationships/image" Target="media/image103.png"/><Relationship Id="rId305" Type="http://schemas.openxmlformats.org/officeDocument/2006/relationships/header" Target="header77.xml"/><Relationship Id="rId347" Type="http://schemas.openxmlformats.org/officeDocument/2006/relationships/header" Target="header98.xml"/><Relationship Id="rId44" Type="http://schemas.openxmlformats.org/officeDocument/2006/relationships/image" Target="media/image21.png"/><Relationship Id="rId86" Type="http://schemas.openxmlformats.org/officeDocument/2006/relationships/footer" Target="footer18.xml"/><Relationship Id="rId151" Type="http://schemas.openxmlformats.org/officeDocument/2006/relationships/header" Target="header51.xml"/><Relationship Id="rId193" Type="http://schemas.openxmlformats.org/officeDocument/2006/relationships/hyperlink" Target="http://www.wcb.state.ny.us/" TargetMode="External"/><Relationship Id="rId207" Type="http://schemas.openxmlformats.org/officeDocument/2006/relationships/image" Target="media/image37.png"/><Relationship Id="rId249" Type="http://schemas.openxmlformats.org/officeDocument/2006/relationships/header" Target="header68.xml"/><Relationship Id="rId13" Type="http://schemas.openxmlformats.org/officeDocument/2006/relationships/image" Target="media/image4.png"/><Relationship Id="rId109" Type="http://schemas.openxmlformats.org/officeDocument/2006/relationships/header" Target="header30.xml"/><Relationship Id="rId260" Type="http://schemas.openxmlformats.org/officeDocument/2006/relationships/image" Target="media/image76.png"/><Relationship Id="rId316" Type="http://schemas.openxmlformats.org/officeDocument/2006/relationships/footer" Target="footer82.xml"/><Relationship Id="rId55" Type="http://schemas.openxmlformats.org/officeDocument/2006/relationships/footer" Target="footer7.xml"/><Relationship Id="rId97" Type="http://schemas.openxmlformats.org/officeDocument/2006/relationships/header" Target="header24.xml"/><Relationship Id="rId120" Type="http://schemas.openxmlformats.org/officeDocument/2006/relationships/footer" Target="footer35.xml"/><Relationship Id="rId358" Type="http://schemas.openxmlformats.org/officeDocument/2006/relationships/footer" Target="footer103.xml"/><Relationship Id="rId162" Type="http://schemas.openxmlformats.org/officeDocument/2006/relationships/footer" Target="footer54.xml"/><Relationship Id="rId218" Type="http://schemas.openxmlformats.org/officeDocument/2006/relationships/header" Target="header64.xml"/><Relationship Id="rId271" Type="http://schemas.openxmlformats.org/officeDocument/2006/relationships/header" Target="header72.xml"/><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1.xml"/><Relationship Id="rId327" Type="http://schemas.openxmlformats.org/officeDocument/2006/relationships/header" Target="header88.xml"/><Relationship Id="rId369" Type="http://schemas.openxmlformats.org/officeDocument/2006/relationships/header" Target="header109.xml"/><Relationship Id="rId173" Type="http://schemas.openxmlformats.org/officeDocument/2006/relationships/hyperlink" Target="http://www.iso.com/" TargetMode="External"/><Relationship Id="rId229" Type="http://schemas.openxmlformats.org/officeDocument/2006/relationships/image" Target="media/image53.png"/><Relationship Id="rId240" Type="http://schemas.openxmlformats.org/officeDocument/2006/relationships/image" Target="media/image64.png"/><Relationship Id="rId35" Type="http://schemas.openxmlformats.org/officeDocument/2006/relationships/image" Target="media/image12.png"/><Relationship Id="rId77" Type="http://schemas.openxmlformats.org/officeDocument/2006/relationships/header" Target="header14.xml"/><Relationship Id="rId100" Type="http://schemas.openxmlformats.org/officeDocument/2006/relationships/footer" Target="footer25.xml"/><Relationship Id="rId282" Type="http://schemas.openxmlformats.org/officeDocument/2006/relationships/image" Target="media/image94.png"/><Relationship Id="rId338" Type="http://schemas.openxmlformats.org/officeDocument/2006/relationships/footer" Target="footer93.xml"/><Relationship Id="rId8" Type="http://schemas.openxmlformats.org/officeDocument/2006/relationships/footnotes" Target="footnotes.xml"/><Relationship Id="rId142" Type="http://schemas.openxmlformats.org/officeDocument/2006/relationships/footer" Target="footer46.xml"/><Relationship Id="rId184" Type="http://schemas.openxmlformats.org/officeDocument/2006/relationships/hyperlink" Target="http://www.urbratingboard.com/" TargetMode="External"/><Relationship Id="rId251" Type="http://schemas.openxmlformats.org/officeDocument/2006/relationships/image" Target="media/image71.png"/><Relationship Id="rId46" Type="http://schemas.openxmlformats.org/officeDocument/2006/relationships/image" Target="media/image23.png"/><Relationship Id="rId293" Type="http://schemas.openxmlformats.org/officeDocument/2006/relationships/image" Target="media/image105.png"/><Relationship Id="rId307" Type="http://schemas.openxmlformats.org/officeDocument/2006/relationships/header" Target="header78.xml"/><Relationship Id="rId349" Type="http://schemas.openxmlformats.org/officeDocument/2006/relationships/header" Target="header99.xml"/><Relationship Id="rId88" Type="http://schemas.openxmlformats.org/officeDocument/2006/relationships/footer" Target="footer19.xml"/><Relationship Id="rId111" Type="http://schemas.openxmlformats.org/officeDocument/2006/relationships/header" Target="header31.xml"/><Relationship Id="rId153" Type="http://schemas.openxmlformats.org/officeDocument/2006/relationships/header" Target="header52.xml"/><Relationship Id="rId195" Type="http://schemas.openxmlformats.org/officeDocument/2006/relationships/hyperlink" Target="http://www.pcrb.com/shared/p_contents.htm" TargetMode="External"/><Relationship Id="rId209" Type="http://schemas.openxmlformats.org/officeDocument/2006/relationships/image" Target="media/image39.png"/><Relationship Id="rId360" Type="http://schemas.openxmlformats.org/officeDocument/2006/relationships/footer" Target="footer104.xml"/><Relationship Id="rId220" Type="http://schemas.openxmlformats.org/officeDocument/2006/relationships/image" Target="media/image48.jpe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78.png"/><Relationship Id="rId318" Type="http://schemas.openxmlformats.org/officeDocument/2006/relationships/footer" Target="footer83.xml"/><Relationship Id="rId99" Type="http://schemas.openxmlformats.org/officeDocument/2006/relationships/header" Target="header25.xml"/><Relationship Id="rId122" Type="http://schemas.openxmlformats.org/officeDocument/2006/relationships/footer" Target="footer36.xml"/><Relationship Id="rId164" Type="http://schemas.openxmlformats.org/officeDocument/2006/relationships/footer" Target="footer55.xml"/><Relationship Id="rId371" Type="http://schemas.openxmlformats.org/officeDocument/2006/relationships/header" Target="head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3" ma:contentTypeDescription="Create a new document." ma:contentTypeScope="" ma:versionID="c2a53018661d2d35647e3e684c165d03">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1f6dc6efd9d21f64aa3096b01f32c3f3"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ocumentManagement>
</p:properties>
</file>

<file path=customXml/itemProps1.xml><?xml version="1.0" encoding="utf-8"?>
<ds:datastoreItem xmlns:ds="http://schemas.openxmlformats.org/officeDocument/2006/customXml" ds:itemID="{366665EF-3A48-4B1A-ADE0-1E698CB3E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Props/app.xml><?xml version="1.0" encoding="utf-8"?>
<Properties xmlns="http://schemas.openxmlformats.org/officeDocument/2006/extended-properties" xmlns:vt="http://schemas.openxmlformats.org/officeDocument/2006/docPropsVTypes">
  <Template>Normal.dotm</Template>
  <TotalTime>5636</TotalTime>
  <Pages>390</Pages>
  <Words>67098</Words>
  <Characters>382462</Characters>
  <Application>Microsoft Office Word</Application>
  <DocSecurity>0</DocSecurity>
  <Lines>3187</Lines>
  <Paragraphs>897</Paragraphs>
  <ScaleCrop>false</ScaleCrop>
  <Company/>
  <LinksUpToDate>false</LinksUpToDate>
  <CharactersWithSpaces>448663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69</cp:revision>
  <dcterms:created xsi:type="dcterms:W3CDTF">2025-05-08T19:42:00Z</dcterms:created>
  <dcterms:modified xsi:type="dcterms:W3CDTF">2025-08-20T21:04:00Z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