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D54D7" w14:textId="15129528" w:rsidR="00A5695A" w:rsidRPr="00E15650" w:rsidRDefault="009D0A7F" w:rsidP="00E8251E">
      <w:pPr>
        <w:pStyle w:val="BodyText"/>
        <w:spacing w:line="240" w:lineRule="auto"/>
        <w:contextualSpacing/>
        <w:rPr>
          <w:rFonts w:asciiTheme="minorHAnsi" w:hAnsiTheme="minorHAnsi" w:cstheme="minorHAnsi"/>
          <w:sz w:val="22"/>
          <w:szCs w:val="22"/>
        </w:rPr>
      </w:pPr>
      <w:r w:rsidRPr="00E15650">
        <w:rPr>
          <w:rFonts w:asciiTheme="minorHAnsi" w:hAnsiTheme="minorHAnsi" w:cstheme="minorHAnsi"/>
          <w:sz w:val="22"/>
          <w:szCs w:val="22"/>
        </w:rPr>
        <w:t>D</w:t>
      </w:r>
      <w:r w:rsidR="00911F8C" w:rsidRPr="00E15650">
        <w:rPr>
          <w:rFonts w:asciiTheme="minorHAnsi" w:hAnsiTheme="minorHAnsi" w:cstheme="minorHAnsi"/>
          <w:sz w:val="22"/>
          <w:szCs w:val="22"/>
        </w:rPr>
        <w:t>raft</w:t>
      </w:r>
      <w:r w:rsidR="00452BCB">
        <w:rPr>
          <w:rFonts w:asciiTheme="minorHAnsi" w:hAnsiTheme="minorHAnsi" w:cstheme="minorHAnsi"/>
          <w:sz w:val="22"/>
          <w:szCs w:val="22"/>
        </w:rPr>
        <w:t xml:space="preserve">: </w:t>
      </w:r>
      <w:r w:rsidR="00F608D0">
        <w:rPr>
          <w:rFonts w:asciiTheme="minorHAnsi" w:hAnsiTheme="minorHAnsi" w:cstheme="minorHAnsi"/>
          <w:sz w:val="22"/>
          <w:szCs w:val="22"/>
        </w:rPr>
        <w:t>8</w:t>
      </w:r>
      <w:r w:rsidR="00941F58">
        <w:rPr>
          <w:rFonts w:asciiTheme="minorHAnsi" w:hAnsiTheme="minorHAnsi" w:cstheme="minorHAnsi"/>
          <w:sz w:val="22"/>
          <w:szCs w:val="22"/>
        </w:rPr>
        <w:t>/</w:t>
      </w:r>
      <w:r w:rsidR="00112398">
        <w:rPr>
          <w:rFonts w:asciiTheme="minorHAnsi" w:hAnsiTheme="minorHAnsi" w:cstheme="minorHAnsi"/>
          <w:sz w:val="22"/>
          <w:szCs w:val="22"/>
        </w:rPr>
        <w:t>2</w:t>
      </w:r>
      <w:r w:rsidR="00484381">
        <w:rPr>
          <w:rFonts w:asciiTheme="minorHAnsi" w:hAnsiTheme="minorHAnsi" w:cstheme="minorHAnsi"/>
          <w:sz w:val="22"/>
          <w:szCs w:val="22"/>
        </w:rPr>
        <w:t>3</w:t>
      </w:r>
      <w:r w:rsidR="00C97A8B">
        <w:rPr>
          <w:rFonts w:asciiTheme="minorHAnsi" w:hAnsiTheme="minorHAnsi" w:cstheme="minorHAnsi"/>
          <w:sz w:val="22"/>
          <w:szCs w:val="22"/>
        </w:rPr>
        <w:t>/2</w:t>
      </w:r>
      <w:r w:rsidR="00E21DD1">
        <w:rPr>
          <w:rFonts w:asciiTheme="minorHAnsi" w:hAnsiTheme="minorHAnsi" w:cstheme="minorHAnsi"/>
          <w:sz w:val="22"/>
          <w:szCs w:val="22"/>
        </w:rPr>
        <w:t>6</w:t>
      </w:r>
    </w:p>
    <w:p w14:paraId="7A8C8A41" w14:textId="77777777" w:rsidR="00687A0A" w:rsidRPr="00E15650" w:rsidRDefault="00687A0A" w:rsidP="00E8251E">
      <w:pPr>
        <w:pStyle w:val="BodyText"/>
        <w:spacing w:line="240" w:lineRule="auto"/>
        <w:contextualSpacing/>
        <w:rPr>
          <w:rFonts w:asciiTheme="minorHAnsi" w:hAnsiTheme="minorHAnsi" w:cstheme="minorHAnsi"/>
          <w:sz w:val="22"/>
          <w:szCs w:val="22"/>
        </w:rPr>
      </w:pPr>
    </w:p>
    <w:p w14:paraId="09D9B426" w14:textId="2A4C19A4" w:rsidR="00BE26C7" w:rsidRPr="0027018E" w:rsidRDefault="00BC0794" w:rsidP="001A0E82">
      <w:pPr>
        <w:jc w:val="center"/>
        <w:rPr>
          <w:rFonts w:asciiTheme="minorHAnsi" w:hAnsiTheme="minorHAnsi" w:cstheme="minorHAnsi"/>
          <w:sz w:val="22"/>
          <w:szCs w:val="22"/>
        </w:rPr>
      </w:pPr>
      <w:r>
        <w:rPr>
          <w:rFonts w:asciiTheme="minorHAnsi" w:hAnsiTheme="minorHAnsi" w:cstheme="minorHAnsi"/>
          <w:sz w:val="22"/>
          <w:szCs w:val="22"/>
        </w:rPr>
        <w:t xml:space="preserve">Antifraud </w:t>
      </w:r>
      <w:r w:rsidR="00BE26C7">
        <w:rPr>
          <w:rFonts w:asciiTheme="minorHAnsi" w:hAnsiTheme="minorHAnsi" w:cstheme="minorHAnsi"/>
          <w:sz w:val="22"/>
          <w:szCs w:val="22"/>
        </w:rPr>
        <w:t xml:space="preserve">(D) </w:t>
      </w:r>
      <w:r>
        <w:rPr>
          <w:rFonts w:asciiTheme="minorHAnsi" w:hAnsiTheme="minorHAnsi" w:cstheme="minorHAnsi"/>
          <w:sz w:val="22"/>
          <w:szCs w:val="22"/>
        </w:rPr>
        <w:t>Task Force</w:t>
      </w:r>
    </w:p>
    <w:p w14:paraId="7FE0D364" w14:textId="533564C1" w:rsidR="00BE26C7" w:rsidRPr="0027018E" w:rsidRDefault="00F608D0" w:rsidP="0098237C">
      <w:pPr>
        <w:jc w:val="center"/>
        <w:rPr>
          <w:rFonts w:asciiTheme="minorHAnsi" w:hAnsiTheme="minorHAnsi" w:cstheme="minorHAnsi"/>
          <w:sz w:val="22"/>
          <w:szCs w:val="22"/>
        </w:rPr>
      </w:pPr>
      <w:r>
        <w:rPr>
          <w:rFonts w:asciiTheme="minorHAnsi" w:hAnsiTheme="minorHAnsi" w:cstheme="minorHAnsi"/>
          <w:sz w:val="22"/>
          <w:szCs w:val="22"/>
        </w:rPr>
        <w:t>Columbus</w:t>
      </w:r>
      <w:r w:rsidR="00DF54DC">
        <w:rPr>
          <w:rFonts w:asciiTheme="minorHAnsi" w:hAnsiTheme="minorHAnsi" w:cstheme="minorHAnsi"/>
          <w:sz w:val="22"/>
          <w:szCs w:val="22"/>
        </w:rPr>
        <w:t xml:space="preserve">, </w:t>
      </w:r>
      <w:r>
        <w:rPr>
          <w:rFonts w:asciiTheme="minorHAnsi" w:hAnsiTheme="minorHAnsi" w:cstheme="minorHAnsi"/>
          <w:sz w:val="22"/>
          <w:szCs w:val="22"/>
        </w:rPr>
        <w:t>Ohio</w:t>
      </w:r>
    </w:p>
    <w:p w14:paraId="6F1AAF5E" w14:textId="09AEA80E" w:rsidR="00BE26C7" w:rsidRPr="0027018E" w:rsidRDefault="00F608D0" w:rsidP="0098237C">
      <w:pPr>
        <w:jc w:val="center"/>
        <w:rPr>
          <w:rFonts w:asciiTheme="minorHAnsi" w:hAnsiTheme="minorHAnsi" w:cstheme="minorHAnsi"/>
          <w:sz w:val="22"/>
          <w:szCs w:val="22"/>
        </w:rPr>
      </w:pPr>
      <w:r>
        <w:rPr>
          <w:rFonts w:asciiTheme="minorHAnsi" w:hAnsiTheme="minorHAnsi" w:cstheme="minorHAnsi"/>
          <w:sz w:val="22"/>
          <w:szCs w:val="22"/>
        </w:rPr>
        <w:t>August 13</w:t>
      </w:r>
      <w:r w:rsidR="00BE26C7" w:rsidRPr="0027018E">
        <w:rPr>
          <w:rFonts w:asciiTheme="minorHAnsi" w:hAnsiTheme="minorHAnsi" w:cstheme="minorHAnsi"/>
          <w:sz w:val="22"/>
          <w:szCs w:val="22"/>
        </w:rPr>
        <w:t>, 202</w:t>
      </w:r>
      <w:r w:rsidR="00202884">
        <w:rPr>
          <w:rFonts w:asciiTheme="minorHAnsi" w:hAnsiTheme="minorHAnsi" w:cstheme="minorHAnsi"/>
          <w:sz w:val="22"/>
          <w:szCs w:val="22"/>
        </w:rPr>
        <w:t>6</w:t>
      </w:r>
    </w:p>
    <w:p w14:paraId="6DC695B8" w14:textId="77777777" w:rsidR="00BE26C7" w:rsidRPr="0027018E" w:rsidRDefault="00BE26C7" w:rsidP="00C71C6E">
      <w:pPr>
        <w:jc w:val="both"/>
        <w:rPr>
          <w:rFonts w:asciiTheme="minorHAnsi" w:hAnsiTheme="minorHAnsi" w:cstheme="minorHAnsi"/>
          <w:sz w:val="22"/>
          <w:szCs w:val="22"/>
        </w:rPr>
      </w:pPr>
    </w:p>
    <w:p w14:paraId="3B68D365" w14:textId="378A9A8C" w:rsidR="006034F1" w:rsidRDefault="00770D47" w:rsidP="00BC0794">
      <w:pPr>
        <w:autoSpaceDE w:val="0"/>
        <w:autoSpaceDN w:val="0"/>
        <w:adjustRightInd w:val="0"/>
        <w:jc w:val="both"/>
        <w:rPr>
          <w:rFonts w:ascii="Calibri" w:hAnsi="Calibri" w:cs="Calibri"/>
          <w:sz w:val="22"/>
          <w:szCs w:val="22"/>
        </w:rPr>
      </w:pPr>
      <w:r w:rsidRPr="00416AEE">
        <w:rPr>
          <w:rFonts w:ascii="Calibri" w:hAnsi="Calibri" w:cs="Calibri"/>
          <w:sz w:val="22"/>
          <w:szCs w:val="22"/>
        </w:rPr>
        <w:t xml:space="preserve">The Antifraud (D) Task Force met in </w:t>
      </w:r>
      <w:r>
        <w:rPr>
          <w:rFonts w:ascii="Calibri" w:hAnsi="Calibri" w:cs="Calibri"/>
          <w:sz w:val="22"/>
          <w:szCs w:val="22"/>
        </w:rPr>
        <w:t>Columbus, OH,</w:t>
      </w:r>
      <w:r w:rsidRPr="00416AEE">
        <w:rPr>
          <w:rFonts w:ascii="Calibri" w:hAnsi="Calibri" w:cs="Calibri"/>
          <w:sz w:val="22"/>
          <w:szCs w:val="22"/>
        </w:rPr>
        <w:t xml:space="preserve"> </w:t>
      </w:r>
      <w:r>
        <w:rPr>
          <w:rFonts w:ascii="Calibri" w:hAnsi="Calibri" w:cs="Calibri"/>
          <w:sz w:val="22"/>
          <w:szCs w:val="22"/>
        </w:rPr>
        <w:t>Aug</w:t>
      </w:r>
      <w:r w:rsidR="00112398">
        <w:rPr>
          <w:rFonts w:ascii="Calibri" w:hAnsi="Calibri" w:cs="Calibri"/>
          <w:sz w:val="22"/>
          <w:szCs w:val="22"/>
        </w:rPr>
        <w:t>.</w:t>
      </w:r>
      <w:r w:rsidRPr="00416AEE">
        <w:rPr>
          <w:rFonts w:ascii="Calibri" w:hAnsi="Calibri" w:cs="Calibri"/>
          <w:sz w:val="22"/>
          <w:szCs w:val="22"/>
        </w:rPr>
        <w:t xml:space="preserve"> </w:t>
      </w:r>
      <w:r>
        <w:rPr>
          <w:rFonts w:ascii="Calibri" w:hAnsi="Calibri" w:cs="Calibri"/>
          <w:sz w:val="22"/>
          <w:szCs w:val="22"/>
        </w:rPr>
        <w:t>13</w:t>
      </w:r>
      <w:r w:rsidRPr="00416AEE">
        <w:rPr>
          <w:rFonts w:ascii="Calibri" w:hAnsi="Calibri" w:cs="Calibri"/>
          <w:sz w:val="22"/>
          <w:szCs w:val="22"/>
        </w:rPr>
        <w:t>, 202</w:t>
      </w:r>
      <w:r>
        <w:rPr>
          <w:rFonts w:ascii="Calibri" w:hAnsi="Calibri" w:cs="Calibri"/>
          <w:sz w:val="22"/>
          <w:szCs w:val="22"/>
        </w:rPr>
        <w:t>6</w:t>
      </w:r>
      <w:r w:rsidRPr="00416AEE">
        <w:rPr>
          <w:rFonts w:ascii="Calibri" w:hAnsi="Calibri" w:cs="Calibri"/>
          <w:sz w:val="22"/>
          <w:szCs w:val="22"/>
        </w:rPr>
        <w:t>. The following Task Force members participated:</w:t>
      </w:r>
      <w:r>
        <w:rPr>
          <w:rFonts w:ascii="Calibri" w:hAnsi="Calibri" w:cs="Calibri"/>
          <w:sz w:val="22"/>
          <w:szCs w:val="22"/>
        </w:rPr>
        <w:t xml:space="preserve"> Trinidad Navarro, Chair (DE); </w:t>
      </w:r>
      <w:r w:rsidRPr="00A36D74">
        <w:rPr>
          <w:rFonts w:ascii="Calibri" w:hAnsi="Calibri" w:cs="Calibri"/>
          <w:sz w:val="22"/>
          <w:szCs w:val="22"/>
        </w:rPr>
        <w:t>John F. King</w:t>
      </w:r>
      <w:r>
        <w:rPr>
          <w:rFonts w:ascii="Calibri" w:hAnsi="Calibri" w:cs="Calibri"/>
          <w:sz w:val="22"/>
          <w:szCs w:val="22"/>
        </w:rPr>
        <w:t xml:space="preserve">, </w:t>
      </w:r>
      <w:r w:rsidRPr="00A36D74">
        <w:rPr>
          <w:rFonts w:ascii="Calibri" w:hAnsi="Calibri" w:cs="Calibri"/>
          <w:sz w:val="22"/>
          <w:szCs w:val="22"/>
        </w:rPr>
        <w:t>Vice Chair</w:t>
      </w:r>
      <w:r>
        <w:rPr>
          <w:rFonts w:ascii="Calibri" w:hAnsi="Calibri" w:cs="Calibri"/>
          <w:sz w:val="22"/>
          <w:szCs w:val="22"/>
        </w:rPr>
        <w:t xml:space="preserve"> (GA); Heather Carpenter represented by Alex Romero and </w:t>
      </w:r>
      <w:r w:rsidRPr="000B4F51">
        <w:rPr>
          <w:rFonts w:ascii="Calibri" w:hAnsi="Calibri" w:cs="Calibri"/>
          <w:sz w:val="22"/>
          <w:szCs w:val="22"/>
        </w:rPr>
        <w:t>Kayla Erickson</w:t>
      </w:r>
      <w:r>
        <w:rPr>
          <w:rFonts w:ascii="Calibri" w:hAnsi="Calibri" w:cs="Calibri"/>
          <w:sz w:val="22"/>
          <w:szCs w:val="22"/>
        </w:rPr>
        <w:t xml:space="preserve"> (AK); Charles Bassett represented by Maria Ailor (AZ); </w:t>
      </w:r>
      <w:r w:rsidRPr="00DF5746">
        <w:rPr>
          <w:rFonts w:ascii="Calibri" w:hAnsi="Calibri" w:cs="Calibri"/>
          <w:sz w:val="22"/>
          <w:szCs w:val="22"/>
        </w:rPr>
        <w:t>Ricardo Lara represented by</w:t>
      </w:r>
      <w:r>
        <w:rPr>
          <w:rFonts w:ascii="Calibri" w:hAnsi="Calibri" w:cs="Calibri"/>
          <w:sz w:val="22"/>
          <w:szCs w:val="22"/>
        </w:rPr>
        <w:t xml:space="preserve"> </w:t>
      </w:r>
      <w:r w:rsidRPr="000B4F51">
        <w:rPr>
          <w:rFonts w:ascii="Calibri" w:hAnsi="Calibri" w:cs="Calibri"/>
          <w:sz w:val="22"/>
          <w:szCs w:val="22"/>
        </w:rPr>
        <w:t>Andrew Gulcher</w:t>
      </w:r>
      <w:r w:rsidRPr="00DF5746">
        <w:rPr>
          <w:rFonts w:ascii="Calibri" w:hAnsi="Calibri" w:cs="Calibri"/>
          <w:sz w:val="22"/>
          <w:szCs w:val="22"/>
        </w:rPr>
        <w:t xml:space="preserve"> (CA);</w:t>
      </w:r>
      <w:r>
        <w:rPr>
          <w:rFonts w:ascii="Calibri" w:hAnsi="Calibri" w:cs="Calibri"/>
          <w:sz w:val="22"/>
          <w:szCs w:val="22"/>
        </w:rPr>
        <w:t xml:space="preserve"> Joshua Hershman represented by </w:t>
      </w:r>
      <w:r w:rsidRPr="000B4F51">
        <w:rPr>
          <w:rFonts w:ascii="Calibri" w:hAnsi="Calibri" w:cs="Calibri"/>
          <w:sz w:val="22"/>
          <w:szCs w:val="22"/>
        </w:rPr>
        <w:t>Nick Gill</w:t>
      </w:r>
      <w:r>
        <w:rPr>
          <w:rFonts w:ascii="Calibri" w:hAnsi="Calibri" w:cs="Calibri"/>
          <w:sz w:val="22"/>
          <w:szCs w:val="22"/>
        </w:rPr>
        <w:t xml:space="preserve"> (CT); </w:t>
      </w:r>
      <w:r w:rsidR="0039005B">
        <w:rPr>
          <w:rFonts w:ascii="Calibri" w:hAnsi="Calibri" w:cs="Calibri"/>
          <w:sz w:val="22"/>
          <w:szCs w:val="22"/>
        </w:rPr>
        <w:t xml:space="preserve">Doug Ommen represented by </w:t>
      </w:r>
      <w:r w:rsidR="0039005B" w:rsidRPr="007C0363">
        <w:rPr>
          <w:rFonts w:ascii="Calibri" w:hAnsi="Calibri" w:cs="Calibri"/>
          <w:sz w:val="22"/>
          <w:szCs w:val="22"/>
        </w:rPr>
        <w:t>Heather Kri</w:t>
      </w:r>
      <w:r w:rsidR="0039005B">
        <w:rPr>
          <w:rFonts w:ascii="Calibri" w:hAnsi="Calibri" w:cs="Calibri"/>
          <w:sz w:val="22"/>
          <w:szCs w:val="22"/>
        </w:rPr>
        <w:t xml:space="preserve">ener and Matt </w:t>
      </w:r>
      <w:r w:rsidR="0039005B" w:rsidRPr="00922908">
        <w:rPr>
          <w:rFonts w:ascii="Calibri" w:hAnsi="Calibri" w:cs="Calibri"/>
          <w:sz w:val="22"/>
          <w:szCs w:val="22"/>
        </w:rPr>
        <w:t>Mortvedt</w:t>
      </w:r>
      <w:r w:rsidR="0039005B">
        <w:rPr>
          <w:rFonts w:ascii="Calibri" w:hAnsi="Calibri" w:cs="Calibri"/>
          <w:sz w:val="22"/>
          <w:szCs w:val="22"/>
        </w:rPr>
        <w:t xml:space="preserve"> (IA); </w:t>
      </w:r>
      <w:r>
        <w:rPr>
          <w:rFonts w:ascii="Calibri" w:hAnsi="Calibri" w:cs="Calibri"/>
          <w:sz w:val="22"/>
          <w:szCs w:val="22"/>
        </w:rPr>
        <w:t xml:space="preserve">Dean L. Cameron represented by Randy Pipal (ID); Vicki </w:t>
      </w:r>
      <w:r w:rsidR="00922908" w:rsidRPr="00922908">
        <w:rPr>
          <w:rFonts w:ascii="Calibri" w:hAnsi="Calibri" w:cs="Calibri"/>
          <w:sz w:val="22"/>
          <w:szCs w:val="22"/>
        </w:rPr>
        <w:t>Schmidt</w:t>
      </w:r>
      <w:r>
        <w:rPr>
          <w:rFonts w:ascii="Calibri" w:hAnsi="Calibri" w:cs="Calibri"/>
          <w:sz w:val="22"/>
          <w:szCs w:val="22"/>
        </w:rPr>
        <w:t xml:space="preserve"> represented by </w:t>
      </w:r>
      <w:r w:rsidRPr="000133E7">
        <w:rPr>
          <w:rFonts w:ascii="Calibri" w:hAnsi="Calibri" w:cs="Calibri"/>
          <w:sz w:val="22"/>
          <w:szCs w:val="22"/>
        </w:rPr>
        <w:t>Monicka Richmeier</w:t>
      </w:r>
      <w:r>
        <w:rPr>
          <w:rFonts w:ascii="Calibri" w:hAnsi="Calibri" w:cs="Calibri"/>
          <w:sz w:val="22"/>
          <w:szCs w:val="22"/>
        </w:rPr>
        <w:t xml:space="preserve"> (KS); Sharon P. Clark represented by </w:t>
      </w:r>
      <w:r w:rsidRPr="007C0363">
        <w:rPr>
          <w:rFonts w:ascii="Calibri" w:hAnsi="Calibri" w:cs="Calibri"/>
          <w:sz w:val="22"/>
          <w:szCs w:val="22"/>
        </w:rPr>
        <w:t>Shawn Boggs</w:t>
      </w:r>
      <w:r>
        <w:rPr>
          <w:rFonts w:ascii="Calibri" w:hAnsi="Calibri" w:cs="Calibri"/>
          <w:sz w:val="22"/>
          <w:szCs w:val="22"/>
        </w:rPr>
        <w:t xml:space="preserve"> (KY); </w:t>
      </w:r>
      <w:r w:rsidRPr="00DF5746">
        <w:rPr>
          <w:rFonts w:ascii="Calibri" w:hAnsi="Calibri" w:cs="Calibri"/>
          <w:sz w:val="22"/>
          <w:szCs w:val="22"/>
        </w:rPr>
        <w:t xml:space="preserve">Timothy J. Temple represented by </w:t>
      </w:r>
      <w:r w:rsidRPr="002A6CE1">
        <w:rPr>
          <w:rFonts w:ascii="Calibri" w:hAnsi="Calibri" w:cs="Calibri"/>
          <w:sz w:val="22"/>
          <w:szCs w:val="22"/>
        </w:rPr>
        <w:t>Nathan Strebeck</w:t>
      </w:r>
      <w:r w:rsidRPr="00AA279E">
        <w:rPr>
          <w:rFonts w:ascii="Calibri" w:hAnsi="Calibri" w:cs="Calibri"/>
          <w:sz w:val="22"/>
          <w:szCs w:val="22"/>
          <w:shd w:val="clear" w:color="auto" w:fill="FFFFFF" w:themeFill="background1"/>
        </w:rPr>
        <w:t xml:space="preserve"> (LA); </w:t>
      </w:r>
      <w:r>
        <w:rPr>
          <w:rFonts w:ascii="Calibri" w:hAnsi="Calibri" w:cs="Calibri"/>
          <w:sz w:val="22"/>
          <w:szCs w:val="22"/>
          <w:shd w:val="clear" w:color="auto" w:fill="FFFFFF" w:themeFill="background1"/>
        </w:rPr>
        <w:t xml:space="preserve">Marie Grant represented by </w:t>
      </w:r>
      <w:r w:rsidRPr="00C826F0">
        <w:rPr>
          <w:rFonts w:ascii="Calibri" w:hAnsi="Calibri" w:cs="Calibri"/>
          <w:sz w:val="22"/>
          <w:szCs w:val="22"/>
          <w:shd w:val="clear" w:color="auto" w:fill="FFFFFF" w:themeFill="background1"/>
        </w:rPr>
        <w:t>Mark Zimmerman</w:t>
      </w:r>
      <w:r>
        <w:rPr>
          <w:rFonts w:ascii="Calibri" w:hAnsi="Calibri" w:cs="Calibri"/>
          <w:sz w:val="22"/>
          <w:szCs w:val="22"/>
          <w:shd w:val="clear" w:color="auto" w:fill="FFFFFF" w:themeFill="background1"/>
        </w:rPr>
        <w:t xml:space="preserve"> (MD); Anita G. Fox represented by Joseph Garcia (MI); Angela L. Nelson represented by </w:t>
      </w:r>
      <w:r w:rsidRPr="003667A9">
        <w:rPr>
          <w:rFonts w:ascii="Calibri" w:hAnsi="Calibri" w:cs="Calibri"/>
          <w:sz w:val="22"/>
          <w:szCs w:val="22"/>
          <w:shd w:val="clear" w:color="auto" w:fill="FFFFFF" w:themeFill="background1"/>
        </w:rPr>
        <w:t>Jeana Thomas</w:t>
      </w:r>
      <w:r>
        <w:rPr>
          <w:rFonts w:ascii="Calibri" w:hAnsi="Calibri" w:cs="Calibri"/>
          <w:sz w:val="22"/>
          <w:szCs w:val="22"/>
          <w:shd w:val="clear" w:color="auto" w:fill="FFFFFF" w:themeFill="background1"/>
        </w:rPr>
        <w:t xml:space="preserve"> (MO); </w:t>
      </w:r>
      <w:r w:rsidRPr="00AA279E">
        <w:rPr>
          <w:rFonts w:ascii="Calibri" w:hAnsi="Calibri" w:cs="Calibri"/>
          <w:sz w:val="22"/>
          <w:szCs w:val="22"/>
          <w:shd w:val="clear" w:color="auto" w:fill="FFFFFF" w:themeFill="background1"/>
        </w:rPr>
        <w:t xml:space="preserve">Mike Chaney represented by </w:t>
      </w:r>
      <w:r>
        <w:rPr>
          <w:rFonts w:ascii="Calibri" w:hAnsi="Calibri" w:cs="Calibri"/>
          <w:sz w:val="22"/>
          <w:szCs w:val="22"/>
          <w:shd w:val="clear" w:color="auto" w:fill="FFFFFF" w:themeFill="background1"/>
        </w:rPr>
        <w:t>John Hornback</w:t>
      </w:r>
      <w:r w:rsidRPr="00AA279E">
        <w:rPr>
          <w:rFonts w:ascii="Calibri" w:hAnsi="Calibri" w:cs="Calibri"/>
          <w:sz w:val="22"/>
          <w:szCs w:val="22"/>
          <w:shd w:val="clear" w:color="auto" w:fill="FFFFFF" w:themeFill="background1"/>
        </w:rPr>
        <w:t xml:space="preserve"> (MS); </w:t>
      </w:r>
      <w:r>
        <w:rPr>
          <w:rFonts w:ascii="Calibri" w:hAnsi="Calibri" w:cs="Calibri"/>
          <w:sz w:val="22"/>
          <w:szCs w:val="22"/>
          <w:shd w:val="clear" w:color="auto" w:fill="FFFFFF" w:themeFill="background1"/>
        </w:rPr>
        <w:t xml:space="preserve">Mike Causey represented by Angela Hatchell (NC); Jon Godfread represented by Robyn Krile (ND); Eric Dunning represented by Martin Swanson (NE); </w:t>
      </w:r>
      <w:r w:rsidRPr="00AA279E">
        <w:rPr>
          <w:rFonts w:ascii="Calibri" w:hAnsi="Calibri" w:cs="Calibri"/>
          <w:sz w:val="22"/>
          <w:szCs w:val="22"/>
          <w:shd w:val="clear" w:color="auto" w:fill="FFFFFF" w:themeFill="background1"/>
        </w:rPr>
        <w:t xml:space="preserve">Alice T. Kane represented by </w:t>
      </w:r>
      <w:r w:rsidRPr="003667A9">
        <w:rPr>
          <w:rFonts w:ascii="Calibri" w:hAnsi="Calibri" w:cs="Calibri"/>
          <w:sz w:val="22"/>
          <w:szCs w:val="22"/>
          <w:shd w:val="clear" w:color="auto" w:fill="FFFFFF" w:themeFill="background1"/>
        </w:rPr>
        <w:t>Devin Chapman</w:t>
      </w:r>
      <w:r>
        <w:rPr>
          <w:rFonts w:ascii="Calibri" w:hAnsi="Calibri" w:cs="Calibri"/>
          <w:sz w:val="22"/>
          <w:szCs w:val="22"/>
          <w:shd w:val="clear" w:color="auto" w:fill="FFFFFF" w:themeFill="background1"/>
        </w:rPr>
        <w:t xml:space="preserve"> </w:t>
      </w:r>
      <w:r w:rsidRPr="00AA279E">
        <w:rPr>
          <w:rFonts w:ascii="Calibri" w:hAnsi="Calibri" w:cs="Calibri"/>
          <w:sz w:val="22"/>
          <w:szCs w:val="22"/>
          <w:shd w:val="clear" w:color="auto" w:fill="FFFFFF" w:themeFill="background1"/>
        </w:rPr>
        <w:t xml:space="preserve">(NM); </w:t>
      </w:r>
      <w:r>
        <w:rPr>
          <w:rFonts w:ascii="Calibri" w:hAnsi="Calibri" w:cs="Calibri"/>
          <w:sz w:val="22"/>
          <w:szCs w:val="22"/>
          <w:shd w:val="clear" w:color="auto" w:fill="FFFFFF" w:themeFill="background1"/>
        </w:rPr>
        <w:t xml:space="preserve">Ned Gaines represented by Alexia Emmermann (NV); </w:t>
      </w:r>
      <w:r w:rsidRPr="00AA279E">
        <w:rPr>
          <w:rFonts w:ascii="Calibri" w:hAnsi="Calibri" w:cs="Calibri"/>
          <w:sz w:val="22"/>
          <w:szCs w:val="22"/>
          <w:shd w:val="clear" w:color="auto" w:fill="FFFFFF" w:themeFill="background1"/>
        </w:rPr>
        <w:t>Glen Mulready represented by Rick Wagnon (OK); Michael Humphreys represented by David Buono</w:t>
      </w:r>
      <w:r>
        <w:rPr>
          <w:rFonts w:ascii="Calibri" w:hAnsi="Calibri" w:cs="Calibri"/>
          <w:sz w:val="22"/>
          <w:szCs w:val="22"/>
          <w:shd w:val="clear" w:color="auto" w:fill="FFFFFF" w:themeFill="background1"/>
        </w:rPr>
        <w:t xml:space="preserve"> </w:t>
      </w:r>
      <w:r w:rsidRPr="00AA279E">
        <w:rPr>
          <w:rFonts w:ascii="Calibri" w:hAnsi="Calibri" w:cs="Calibri"/>
          <w:sz w:val="22"/>
          <w:szCs w:val="22"/>
          <w:shd w:val="clear" w:color="auto" w:fill="FFFFFF" w:themeFill="background1"/>
        </w:rPr>
        <w:t xml:space="preserve">(PA); </w:t>
      </w:r>
      <w:r>
        <w:rPr>
          <w:rFonts w:ascii="Calibri" w:hAnsi="Calibri" w:cs="Calibri"/>
          <w:sz w:val="22"/>
          <w:szCs w:val="22"/>
        </w:rPr>
        <w:t xml:space="preserve">Michael Wise represented </w:t>
      </w:r>
      <w:r w:rsidRPr="00C826F0">
        <w:rPr>
          <w:rFonts w:ascii="Calibri" w:hAnsi="Calibri" w:cs="Calibri"/>
          <w:sz w:val="22"/>
          <w:szCs w:val="22"/>
        </w:rPr>
        <w:t>Della Sisson</w:t>
      </w:r>
      <w:r>
        <w:rPr>
          <w:rFonts w:ascii="Calibri" w:hAnsi="Calibri" w:cs="Calibri"/>
          <w:sz w:val="22"/>
          <w:szCs w:val="22"/>
        </w:rPr>
        <w:t xml:space="preserve"> (SC); Larry D. Deiter represented by Travis Jordan (SD); Amanda Crawford represented by </w:t>
      </w:r>
      <w:r w:rsidRPr="00C826F0">
        <w:rPr>
          <w:rFonts w:ascii="Calibri" w:hAnsi="Calibri" w:cs="Calibri"/>
          <w:sz w:val="22"/>
          <w:szCs w:val="22"/>
        </w:rPr>
        <w:t>Rick Watson</w:t>
      </w:r>
      <w:r>
        <w:rPr>
          <w:rFonts w:ascii="Calibri" w:hAnsi="Calibri" w:cs="Calibri"/>
          <w:sz w:val="22"/>
          <w:szCs w:val="22"/>
        </w:rPr>
        <w:t xml:space="preserve"> (TX); Jon Pike represented by Armand Glick (UT); Scott A. White represented by </w:t>
      </w:r>
      <w:r w:rsidRPr="0039005B">
        <w:rPr>
          <w:rFonts w:ascii="Calibri" w:hAnsi="Calibri" w:cs="Calibri"/>
          <w:sz w:val="22"/>
          <w:szCs w:val="22"/>
        </w:rPr>
        <w:t>Juan A. Rodriguez</w:t>
      </w:r>
      <w:r w:rsidRPr="000133E7">
        <w:rPr>
          <w:rFonts w:ascii="Calibri" w:hAnsi="Calibri" w:cs="Calibri"/>
          <w:sz w:val="22"/>
          <w:szCs w:val="22"/>
        </w:rPr>
        <w:t xml:space="preserve"> Jr.</w:t>
      </w:r>
      <w:r>
        <w:rPr>
          <w:rFonts w:ascii="Calibri" w:hAnsi="Calibri" w:cs="Calibri"/>
          <w:sz w:val="22"/>
          <w:szCs w:val="22"/>
        </w:rPr>
        <w:t xml:space="preserve"> and Richard Tozer (VA)</w:t>
      </w:r>
      <w:r w:rsidRPr="00DF5746">
        <w:rPr>
          <w:rFonts w:ascii="Calibri" w:hAnsi="Calibri" w:cs="Calibri"/>
          <w:sz w:val="22"/>
          <w:szCs w:val="22"/>
        </w:rPr>
        <w:t>;</w:t>
      </w:r>
      <w:r>
        <w:rPr>
          <w:rFonts w:ascii="Calibri" w:hAnsi="Calibri" w:cs="Calibri"/>
          <w:sz w:val="22"/>
          <w:szCs w:val="22"/>
        </w:rPr>
        <w:t xml:space="preserve"> </w:t>
      </w:r>
      <w:r w:rsidRPr="00DF5746">
        <w:rPr>
          <w:rFonts w:ascii="Calibri" w:hAnsi="Calibri" w:cs="Calibri"/>
          <w:sz w:val="22"/>
          <w:szCs w:val="22"/>
        </w:rPr>
        <w:t xml:space="preserve">Patty Kuderer represented by </w:t>
      </w:r>
      <w:r w:rsidRPr="001B53E9">
        <w:rPr>
          <w:rFonts w:ascii="Calibri" w:hAnsi="Calibri" w:cs="Calibri"/>
          <w:sz w:val="22"/>
          <w:szCs w:val="22"/>
        </w:rPr>
        <w:t>Christina Keeley</w:t>
      </w:r>
      <w:r w:rsidRPr="00DF5746">
        <w:rPr>
          <w:rFonts w:ascii="Calibri" w:hAnsi="Calibri" w:cs="Calibri"/>
          <w:sz w:val="22"/>
          <w:szCs w:val="22"/>
        </w:rPr>
        <w:t xml:space="preserve"> (WA)</w:t>
      </w:r>
      <w:r>
        <w:rPr>
          <w:rFonts w:ascii="Calibri" w:hAnsi="Calibri" w:cs="Calibri"/>
          <w:sz w:val="22"/>
          <w:szCs w:val="22"/>
        </w:rPr>
        <w:t xml:space="preserve">; and </w:t>
      </w:r>
      <w:r w:rsidR="00504B0B">
        <w:rPr>
          <w:rFonts w:ascii="Calibri" w:hAnsi="Calibri" w:cs="Calibri"/>
          <w:sz w:val="22"/>
          <w:szCs w:val="22"/>
        </w:rPr>
        <w:t>Erin K. Hunter</w:t>
      </w:r>
      <w:r>
        <w:rPr>
          <w:rFonts w:ascii="Calibri" w:hAnsi="Calibri" w:cs="Calibri"/>
          <w:sz w:val="22"/>
          <w:szCs w:val="22"/>
        </w:rPr>
        <w:t xml:space="preserve"> (WV).</w:t>
      </w:r>
    </w:p>
    <w:p w14:paraId="2383E975" w14:textId="77777777" w:rsidR="0049637F" w:rsidRPr="005B6A13" w:rsidRDefault="0049637F" w:rsidP="0049637F">
      <w:pPr>
        <w:autoSpaceDE w:val="0"/>
        <w:autoSpaceDN w:val="0"/>
        <w:adjustRightInd w:val="0"/>
        <w:jc w:val="both"/>
        <w:rPr>
          <w:rFonts w:ascii="Calibri" w:hAnsi="Calibri" w:cs="Calibri"/>
          <w:sz w:val="22"/>
          <w:szCs w:val="22"/>
        </w:rPr>
      </w:pPr>
    </w:p>
    <w:p w14:paraId="169FE4BB" w14:textId="5B57B790" w:rsidR="0049637F" w:rsidRPr="005B6A13" w:rsidRDefault="0049637F" w:rsidP="0049637F">
      <w:pPr>
        <w:pStyle w:val="ListParagraph"/>
        <w:numPr>
          <w:ilvl w:val="0"/>
          <w:numId w:val="1"/>
        </w:numPr>
        <w:ind w:left="360"/>
        <w:jc w:val="both"/>
        <w:rPr>
          <w:rFonts w:ascii="Calibri" w:hAnsi="Calibri" w:cs="Calibri"/>
          <w:sz w:val="22"/>
          <w:szCs w:val="22"/>
          <w:u w:val="single"/>
        </w:rPr>
      </w:pPr>
      <w:r w:rsidRPr="005B6A13">
        <w:rPr>
          <w:rFonts w:ascii="Calibri" w:hAnsi="Calibri" w:cs="Calibri"/>
          <w:sz w:val="22"/>
          <w:szCs w:val="22"/>
          <w:u w:val="single"/>
        </w:rPr>
        <w:t>Adopted its</w:t>
      </w:r>
      <w:r w:rsidR="008443F4">
        <w:rPr>
          <w:rFonts w:ascii="Calibri" w:hAnsi="Calibri" w:cs="Calibri"/>
          <w:sz w:val="22"/>
          <w:szCs w:val="22"/>
          <w:u w:val="single"/>
        </w:rPr>
        <w:t xml:space="preserve"> </w:t>
      </w:r>
      <w:r w:rsidRPr="005B6A13">
        <w:rPr>
          <w:rFonts w:ascii="Calibri" w:hAnsi="Calibri" w:cs="Calibri"/>
          <w:sz w:val="22"/>
          <w:szCs w:val="22"/>
          <w:u w:val="single"/>
        </w:rPr>
        <w:t>Spring National Meeting Minutes</w:t>
      </w:r>
    </w:p>
    <w:p w14:paraId="0F168864" w14:textId="77777777" w:rsidR="0049637F" w:rsidRPr="005B6A13" w:rsidRDefault="0049637F" w:rsidP="0049637F">
      <w:pPr>
        <w:autoSpaceDE w:val="0"/>
        <w:autoSpaceDN w:val="0"/>
        <w:adjustRightInd w:val="0"/>
        <w:contextualSpacing/>
        <w:jc w:val="both"/>
        <w:rPr>
          <w:rFonts w:ascii="Calibri" w:hAnsi="Calibri" w:cs="Calibri"/>
          <w:sz w:val="22"/>
          <w:szCs w:val="22"/>
        </w:rPr>
      </w:pPr>
    </w:p>
    <w:p w14:paraId="6E7B2F7B" w14:textId="4F29ECD3" w:rsidR="0049637F" w:rsidRPr="005B6A13" w:rsidRDefault="0049637F" w:rsidP="0049637F">
      <w:pPr>
        <w:autoSpaceDE w:val="0"/>
        <w:autoSpaceDN w:val="0"/>
        <w:adjustRightInd w:val="0"/>
        <w:contextualSpacing/>
        <w:jc w:val="both"/>
        <w:rPr>
          <w:rFonts w:ascii="Calibri" w:eastAsia="Calibri" w:hAnsi="Calibri" w:cs="Calibri"/>
          <w:sz w:val="22"/>
          <w:szCs w:val="22"/>
        </w:rPr>
      </w:pPr>
      <w:commentRangeStart w:id="0"/>
      <w:r w:rsidRPr="005B6A13">
        <w:rPr>
          <w:rFonts w:ascii="Calibri" w:hAnsi="Calibri" w:cs="Calibri"/>
          <w:sz w:val="22"/>
          <w:szCs w:val="22"/>
        </w:rPr>
        <w:t xml:space="preserve">Underwood </w:t>
      </w:r>
      <w:commentRangeEnd w:id="0"/>
      <w:r w:rsidR="00BC1132" w:rsidRPr="005B6A13">
        <w:rPr>
          <w:rStyle w:val="CommentReference"/>
          <w:rFonts w:ascii="Calibri" w:hAnsi="Calibri" w:cs="Calibri"/>
          <w:sz w:val="22"/>
          <w:szCs w:val="22"/>
        </w:rPr>
        <w:commentReference w:id="0"/>
      </w:r>
      <w:r w:rsidRPr="005B6A13">
        <w:rPr>
          <w:rFonts w:ascii="Calibri" w:hAnsi="Calibri" w:cs="Calibri"/>
          <w:sz w:val="22"/>
          <w:szCs w:val="22"/>
        </w:rPr>
        <w:t xml:space="preserve">made a motion, seconded by Ailor, to adopt the Task Force’s </w:t>
      </w:r>
      <w:r w:rsidR="005F08AC">
        <w:rPr>
          <w:rFonts w:ascii="Calibri" w:hAnsi="Calibri" w:cs="Calibri"/>
          <w:sz w:val="22"/>
          <w:szCs w:val="22"/>
        </w:rPr>
        <w:t>March 24</w:t>
      </w:r>
      <w:r w:rsidRPr="005B6A13">
        <w:rPr>
          <w:rFonts w:ascii="Calibri" w:hAnsi="Calibri" w:cs="Calibri"/>
          <w:sz w:val="22"/>
          <w:szCs w:val="22"/>
        </w:rPr>
        <w:t xml:space="preserve"> minutes</w:t>
      </w:r>
      <w:r w:rsidRPr="005B6A13">
        <w:rPr>
          <w:rFonts w:ascii="Calibri" w:hAnsi="Calibri" w:cs="Calibri"/>
          <w:i/>
          <w:iCs/>
          <w:sz w:val="22"/>
          <w:szCs w:val="22"/>
        </w:rPr>
        <w:t xml:space="preserve"> </w:t>
      </w:r>
      <w:r w:rsidRPr="005B6A13">
        <w:rPr>
          <w:rFonts w:ascii="Calibri" w:hAnsi="Calibri" w:cs="Calibri"/>
          <w:sz w:val="22"/>
          <w:szCs w:val="22"/>
        </w:rPr>
        <w:t>(</w:t>
      </w:r>
      <w:r w:rsidRPr="005B6A13">
        <w:rPr>
          <w:rFonts w:ascii="Calibri" w:hAnsi="Calibri" w:cs="Calibri"/>
          <w:i/>
          <w:iCs/>
          <w:sz w:val="22"/>
          <w:szCs w:val="22"/>
        </w:rPr>
        <w:t>see NAIC Proceedings – Spring 2026, Antifraud (D) Task Force</w:t>
      </w:r>
      <w:r w:rsidRPr="005B6A13">
        <w:rPr>
          <w:rFonts w:ascii="Calibri" w:hAnsi="Calibri" w:cs="Calibri"/>
          <w:sz w:val="22"/>
          <w:szCs w:val="22"/>
        </w:rPr>
        <w:t>)</w:t>
      </w:r>
      <w:r w:rsidRPr="005B6A13">
        <w:rPr>
          <w:rFonts w:ascii="Calibri" w:eastAsia="Calibri" w:hAnsi="Calibri" w:cs="Calibri"/>
          <w:i/>
          <w:iCs/>
          <w:color w:val="000000" w:themeColor="text1"/>
          <w:sz w:val="22"/>
          <w:szCs w:val="22"/>
        </w:rPr>
        <w:t>.</w:t>
      </w:r>
      <w:r w:rsidRPr="005B6A13">
        <w:rPr>
          <w:rFonts w:ascii="Calibri" w:eastAsia="Calibri" w:hAnsi="Calibri" w:cs="Calibri"/>
          <w:color w:val="000000" w:themeColor="text1"/>
          <w:sz w:val="22"/>
          <w:szCs w:val="22"/>
        </w:rPr>
        <w:t xml:space="preserve"> The motion passed unanimously.</w:t>
      </w:r>
    </w:p>
    <w:p w14:paraId="06D962A5" w14:textId="77777777" w:rsidR="0049637F" w:rsidRPr="005B6A13" w:rsidRDefault="0049637F" w:rsidP="0049637F">
      <w:pPr>
        <w:autoSpaceDE w:val="0"/>
        <w:autoSpaceDN w:val="0"/>
        <w:adjustRightInd w:val="0"/>
        <w:contextualSpacing/>
        <w:jc w:val="both"/>
        <w:rPr>
          <w:rFonts w:ascii="Calibri" w:hAnsi="Calibri" w:cs="Calibri"/>
          <w:sz w:val="22"/>
          <w:szCs w:val="22"/>
        </w:rPr>
      </w:pPr>
    </w:p>
    <w:p w14:paraId="5CAA0937" w14:textId="4171AC23" w:rsidR="0049637F" w:rsidRPr="005B6A13" w:rsidRDefault="0049637F" w:rsidP="00C71867">
      <w:pPr>
        <w:pStyle w:val="ListParagraph"/>
        <w:numPr>
          <w:ilvl w:val="0"/>
          <w:numId w:val="1"/>
        </w:numPr>
        <w:ind w:left="360"/>
        <w:jc w:val="both"/>
        <w:rPr>
          <w:rFonts w:ascii="Calibri" w:hAnsi="Calibri" w:cs="Calibri"/>
          <w:sz w:val="22"/>
          <w:szCs w:val="22"/>
        </w:rPr>
      </w:pPr>
      <w:r w:rsidRPr="005B6A13">
        <w:rPr>
          <w:rFonts w:ascii="Calibri" w:hAnsi="Calibri" w:cs="Calibri"/>
          <w:sz w:val="22"/>
          <w:szCs w:val="22"/>
          <w:u w:val="single"/>
        </w:rPr>
        <w:t xml:space="preserve">Heard a Presentation from the Iowa </w:t>
      </w:r>
      <w:r w:rsidR="00601886">
        <w:rPr>
          <w:rFonts w:ascii="Calibri" w:hAnsi="Calibri" w:cs="Calibri"/>
          <w:sz w:val="22"/>
          <w:szCs w:val="22"/>
          <w:u w:val="single"/>
        </w:rPr>
        <w:t>DIFS</w:t>
      </w:r>
      <w:r w:rsidRPr="005B6A13">
        <w:rPr>
          <w:rFonts w:ascii="Calibri" w:hAnsi="Calibri" w:cs="Calibri"/>
          <w:sz w:val="22"/>
          <w:szCs w:val="22"/>
          <w:u w:val="single"/>
        </w:rPr>
        <w:t xml:space="preserve"> </w:t>
      </w:r>
      <w:r w:rsidR="00012E2C">
        <w:rPr>
          <w:rFonts w:ascii="Calibri" w:hAnsi="Calibri" w:cs="Calibri"/>
          <w:sz w:val="22"/>
          <w:szCs w:val="22"/>
          <w:u w:val="single"/>
        </w:rPr>
        <w:t>on</w:t>
      </w:r>
      <w:r w:rsidR="00012E2C" w:rsidRPr="005B6A13">
        <w:rPr>
          <w:rFonts w:ascii="Calibri" w:hAnsi="Calibri" w:cs="Calibri"/>
          <w:sz w:val="22"/>
          <w:szCs w:val="22"/>
          <w:u w:val="single"/>
        </w:rPr>
        <w:t xml:space="preserve"> </w:t>
      </w:r>
      <w:r w:rsidRPr="005B6A13">
        <w:rPr>
          <w:rFonts w:ascii="Calibri" w:hAnsi="Calibri" w:cs="Calibri"/>
          <w:sz w:val="22"/>
          <w:szCs w:val="22"/>
          <w:u w:val="single"/>
        </w:rPr>
        <w:t>Financial Exploitation of Seniors</w:t>
      </w:r>
    </w:p>
    <w:p w14:paraId="02306271" w14:textId="77777777" w:rsidR="0049637F" w:rsidRPr="005B6A13" w:rsidRDefault="0049637F" w:rsidP="0049637F">
      <w:pPr>
        <w:contextualSpacing/>
        <w:jc w:val="both"/>
        <w:rPr>
          <w:rFonts w:ascii="Calibri" w:hAnsi="Calibri" w:cs="Calibri"/>
          <w:sz w:val="22"/>
          <w:szCs w:val="22"/>
        </w:rPr>
      </w:pPr>
    </w:p>
    <w:p w14:paraId="153D4C44" w14:textId="65302D80" w:rsidR="0049637F" w:rsidRPr="005B6A13" w:rsidRDefault="0049637F" w:rsidP="0049637F">
      <w:pPr>
        <w:jc w:val="both"/>
        <w:rPr>
          <w:rFonts w:ascii="Calibri" w:hAnsi="Calibri" w:cs="Calibri"/>
          <w:sz w:val="22"/>
          <w:szCs w:val="22"/>
        </w:rPr>
      </w:pPr>
      <w:r w:rsidRPr="005B6A13">
        <w:rPr>
          <w:rFonts w:ascii="Calibri" w:hAnsi="Calibri" w:cs="Calibri"/>
          <w:sz w:val="22"/>
          <w:szCs w:val="22"/>
        </w:rPr>
        <w:t xml:space="preserve">Mortvedt said </w:t>
      </w:r>
      <w:r w:rsidR="00DF31BC" w:rsidRPr="00DF31BC">
        <w:rPr>
          <w:rFonts w:ascii="Calibri" w:hAnsi="Calibri" w:cs="Calibri"/>
          <w:sz w:val="22"/>
          <w:szCs w:val="22"/>
        </w:rPr>
        <w:t xml:space="preserve">the Iowa Department of Insurance and Financial Services </w:t>
      </w:r>
      <w:r w:rsidR="00DF31BC">
        <w:rPr>
          <w:rFonts w:ascii="Calibri" w:hAnsi="Calibri" w:cs="Calibri"/>
          <w:sz w:val="22"/>
          <w:szCs w:val="22"/>
        </w:rPr>
        <w:t>(DIFS)</w:t>
      </w:r>
      <w:r w:rsidRPr="005B6A13">
        <w:rPr>
          <w:rFonts w:ascii="Calibri" w:hAnsi="Calibri" w:cs="Calibri"/>
          <w:sz w:val="22"/>
          <w:szCs w:val="22"/>
        </w:rPr>
        <w:t xml:space="preserve"> </w:t>
      </w:r>
      <w:r w:rsidR="00DF31BC">
        <w:rPr>
          <w:rFonts w:ascii="Calibri" w:hAnsi="Calibri" w:cs="Calibri"/>
          <w:sz w:val="22"/>
          <w:szCs w:val="22"/>
        </w:rPr>
        <w:t>F</w:t>
      </w:r>
      <w:r w:rsidRPr="005B6A13">
        <w:rPr>
          <w:rFonts w:ascii="Calibri" w:hAnsi="Calibri" w:cs="Calibri"/>
          <w:sz w:val="22"/>
          <w:szCs w:val="22"/>
        </w:rPr>
        <w:t xml:space="preserve">raud </w:t>
      </w:r>
      <w:r w:rsidR="00DF31BC">
        <w:rPr>
          <w:rFonts w:ascii="Calibri" w:hAnsi="Calibri" w:cs="Calibri"/>
          <w:sz w:val="22"/>
          <w:szCs w:val="22"/>
        </w:rPr>
        <w:t>B</w:t>
      </w:r>
      <w:r w:rsidRPr="005B6A13">
        <w:rPr>
          <w:rFonts w:ascii="Calibri" w:hAnsi="Calibri" w:cs="Calibri"/>
          <w:sz w:val="22"/>
          <w:szCs w:val="22"/>
        </w:rPr>
        <w:t>ureau receives approximately 1,400 referrals annually</w:t>
      </w:r>
      <w:r w:rsidR="00AA06BB">
        <w:rPr>
          <w:rFonts w:ascii="Calibri" w:hAnsi="Calibri" w:cs="Calibri"/>
          <w:sz w:val="22"/>
          <w:szCs w:val="22"/>
        </w:rPr>
        <w:t xml:space="preserve"> and </w:t>
      </w:r>
      <w:r w:rsidR="00AA06BB" w:rsidRPr="005B6A13">
        <w:rPr>
          <w:rFonts w:ascii="Calibri" w:hAnsi="Calibri" w:cs="Calibri"/>
          <w:sz w:val="22"/>
          <w:szCs w:val="22"/>
        </w:rPr>
        <w:t>investigates insurance- and securities-related criminal violations</w:t>
      </w:r>
      <w:r w:rsidR="00AA06BB">
        <w:rPr>
          <w:rFonts w:ascii="Calibri" w:hAnsi="Calibri" w:cs="Calibri"/>
          <w:sz w:val="22"/>
          <w:szCs w:val="22"/>
        </w:rPr>
        <w:t>.</w:t>
      </w:r>
      <w:r w:rsidR="00012E2C">
        <w:rPr>
          <w:rFonts w:ascii="Calibri" w:hAnsi="Calibri" w:cs="Calibri"/>
          <w:sz w:val="22"/>
          <w:szCs w:val="22"/>
        </w:rPr>
        <w:t xml:space="preserve"> </w:t>
      </w:r>
      <w:r w:rsidR="00AA06BB">
        <w:rPr>
          <w:rFonts w:ascii="Calibri" w:hAnsi="Calibri" w:cs="Calibri"/>
          <w:sz w:val="22"/>
          <w:szCs w:val="22"/>
        </w:rPr>
        <w:t>I</w:t>
      </w:r>
      <w:r w:rsidR="00012E2C">
        <w:rPr>
          <w:rFonts w:ascii="Calibri" w:hAnsi="Calibri" w:cs="Calibri"/>
          <w:sz w:val="22"/>
          <w:szCs w:val="22"/>
        </w:rPr>
        <w:t xml:space="preserve">n 2025, it </w:t>
      </w:r>
      <w:r w:rsidRPr="005B6A13">
        <w:rPr>
          <w:rFonts w:ascii="Calibri" w:hAnsi="Calibri" w:cs="Calibri"/>
          <w:sz w:val="22"/>
          <w:szCs w:val="22"/>
        </w:rPr>
        <w:t xml:space="preserve">charged 86 individuals. </w:t>
      </w:r>
      <w:r w:rsidR="00DF31BC">
        <w:rPr>
          <w:rFonts w:ascii="Calibri" w:hAnsi="Calibri" w:cs="Calibri"/>
          <w:sz w:val="22"/>
          <w:szCs w:val="22"/>
        </w:rPr>
        <w:t>T</w:t>
      </w:r>
      <w:r w:rsidRPr="005B6A13">
        <w:rPr>
          <w:rFonts w:ascii="Calibri" w:hAnsi="Calibri" w:cs="Calibri"/>
          <w:sz w:val="22"/>
          <w:szCs w:val="22"/>
        </w:rPr>
        <w:t xml:space="preserve">he bureau also responds to disasters, provides education and assistance, conducts undercover operations, and operates an in-house diversion program </w:t>
      </w:r>
      <w:r w:rsidR="00DF31BC">
        <w:rPr>
          <w:rFonts w:ascii="Calibri" w:hAnsi="Calibri" w:cs="Calibri"/>
          <w:sz w:val="22"/>
          <w:szCs w:val="22"/>
        </w:rPr>
        <w:t xml:space="preserve">that has been </w:t>
      </w:r>
      <w:r w:rsidRPr="005B6A13">
        <w:rPr>
          <w:rFonts w:ascii="Calibri" w:hAnsi="Calibri" w:cs="Calibri"/>
          <w:sz w:val="22"/>
          <w:szCs w:val="22"/>
        </w:rPr>
        <w:t>completed by 176 individuals. The team includes eight sworn investigators, a senior intelligence analyst, and himself.</w:t>
      </w:r>
    </w:p>
    <w:p w14:paraId="6BA37D8E" w14:textId="77777777" w:rsidR="0049637F" w:rsidRPr="005B6A13" w:rsidRDefault="0049637F" w:rsidP="0049637F">
      <w:pPr>
        <w:rPr>
          <w:rFonts w:ascii="Calibri" w:hAnsi="Calibri" w:cs="Calibri"/>
          <w:sz w:val="22"/>
          <w:szCs w:val="22"/>
        </w:rPr>
      </w:pPr>
    </w:p>
    <w:p w14:paraId="7A14B1E9" w14:textId="77777777" w:rsidR="0049637F" w:rsidRPr="005B6A13" w:rsidRDefault="0049637F" w:rsidP="0049637F">
      <w:pPr>
        <w:jc w:val="both"/>
        <w:rPr>
          <w:rFonts w:ascii="Calibri" w:hAnsi="Calibri" w:cs="Calibri"/>
          <w:sz w:val="22"/>
          <w:szCs w:val="22"/>
        </w:rPr>
      </w:pPr>
      <w:r w:rsidRPr="005B6A13">
        <w:rPr>
          <w:rFonts w:ascii="Calibri" w:hAnsi="Calibri" w:cs="Calibri"/>
          <w:sz w:val="22"/>
          <w:szCs w:val="22"/>
        </w:rPr>
        <w:t>Mortvedt said senior financial exploitation is a rapidly growing, organized, cyber-related fraud trend affecting insurance and securities products because life insurance policies and annuities often have high cash value and liquidity. He described a government impersonation case in which scammers asked a senior to identify assets, including life insurance policies and annuities.</w:t>
      </w:r>
    </w:p>
    <w:p w14:paraId="06FA2545" w14:textId="77777777" w:rsidR="0049637F" w:rsidRPr="005B6A13" w:rsidRDefault="0049637F" w:rsidP="0049637F">
      <w:pPr>
        <w:rPr>
          <w:rFonts w:ascii="Calibri" w:hAnsi="Calibri" w:cs="Calibri"/>
          <w:sz w:val="22"/>
          <w:szCs w:val="22"/>
        </w:rPr>
      </w:pPr>
    </w:p>
    <w:p w14:paraId="457471A7" w14:textId="4B766524" w:rsidR="0049637F" w:rsidRPr="005B6A13" w:rsidRDefault="00142F75" w:rsidP="00B06C82">
      <w:pPr>
        <w:jc w:val="both"/>
        <w:rPr>
          <w:rFonts w:ascii="Calibri" w:hAnsi="Calibri" w:cs="Calibri"/>
          <w:sz w:val="22"/>
          <w:szCs w:val="22"/>
        </w:rPr>
      </w:pPr>
      <w:r w:rsidRPr="007C0363">
        <w:rPr>
          <w:rFonts w:ascii="Calibri" w:hAnsi="Calibri" w:cs="Calibri"/>
          <w:sz w:val="22"/>
          <w:szCs w:val="22"/>
        </w:rPr>
        <w:t>Kri</w:t>
      </w:r>
      <w:r>
        <w:rPr>
          <w:rFonts w:ascii="Calibri" w:hAnsi="Calibri" w:cs="Calibri"/>
          <w:sz w:val="22"/>
          <w:szCs w:val="22"/>
        </w:rPr>
        <w:t>ener</w:t>
      </w:r>
      <w:r w:rsidR="0049637F" w:rsidRPr="005B6A13">
        <w:rPr>
          <w:rFonts w:ascii="Calibri" w:hAnsi="Calibri" w:cs="Calibri"/>
          <w:sz w:val="22"/>
          <w:szCs w:val="22"/>
        </w:rPr>
        <w:t xml:space="preserve"> said she serves as </w:t>
      </w:r>
      <w:r>
        <w:rPr>
          <w:rFonts w:ascii="Calibri" w:hAnsi="Calibri" w:cs="Calibri"/>
          <w:sz w:val="22"/>
          <w:szCs w:val="22"/>
        </w:rPr>
        <w:t>the f</w:t>
      </w:r>
      <w:r w:rsidR="0049637F" w:rsidRPr="005B6A13">
        <w:rPr>
          <w:rFonts w:ascii="Calibri" w:hAnsi="Calibri" w:cs="Calibri"/>
          <w:sz w:val="22"/>
          <w:szCs w:val="22"/>
        </w:rPr>
        <w:t xml:space="preserve">inancial </w:t>
      </w:r>
      <w:r>
        <w:rPr>
          <w:rFonts w:ascii="Calibri" w:hAnsi="Calibri" w:cs="Calibri"/>
          <w:sz w:val="22"/>
          <w:szCs w:val="22"/>
        </w:rPr>
        <w:t>l</w:t>
      </w:r>
      <w:r w:rsidR="0049637F" w:rsidRPr="005B6A13">
        <w:rPr>
          <w:rFonts w:ascii="Calibri" w:hAnsi="Calibri" w:cs="Calibri"/>
          <w:sz w:val="22"/>
          <w:szCs w:val="22"/>
        </w:rPr>
        <w:t xml:space="preserve">iteracy </w:t>
      </w:r>
      <w:r>
        <w:rPr>
          <w:rFonts w:ascii="Calibri" w:hAnsi="Calibri" w:cs="Calibri"/>
          <w:sz w:val="22"/>
          <w:szCs w:val="22"/>
        </w:rPr>
        <w:t>d</w:t>
      </w:r>
      <w:r w:rsidR="0049637F" w:rsidRPr="005B6A13">
        <w:rPr>
          <w:rFonts w:ascii="Calibri" w:hAnsi="Calibri" w:cs="Calibri"/>
          <w:sz w:val="22"/>
          <w:szCs w:val="22"/>
        </w:rPr>
        <w:t xml:space="preserve">irector for the Iowa </w:t>
      </w:r>
      <w:r>
        <w:rPr>
          <w:rFonts w:ascii="Calibri" w:hAnsi="Calibri" w:cs="Calibri"/>
          <w:sz w:val="22"/>
          <w:szCs w:val="22"/>
        </w:rPr>
        <w:t>DIFS</w:t>
      </w:r>
      <w:r w:rsidR="0049637F" w:rsidRPr="005B6A13">
        <w:rPr>
          <w:rFonts w:ascii="Calibri" w:hAnsi="Calibri" w:cs="Calibri"/>
          <w:sz w:val="22"/>
          <w:szCs w:val="22"/>
        </w:rPr>
        <w:t xml:space="preserve"> and oversees consumer education, including fraud-related initiatives. She said she works closely with the fraud bureau, state agencies, law enforcement, the Iowa Attorney General’s </w:t>
      </w:r>
      <w:r>
        <w:rPr>
          <w:rFonts w:ascii="Calibri" w:hAnsi="Calibri" w:cs="Calibri"/>
          <w:sz w:val="22"/>
          <w:szCs w:val="22"/>
        </w:rPr>
        <w:t>o</w:t>
      </w:r>
      <w:r w:rsidR="0049637F" w:rsidRPr="005B6A13">
        <w:rPr>
          <w:rFonts w:ascii="Calibri" w:hAnsi="Calibri" w:cs="Calibri"/>
          <w:sz w:val="22"/>
          <w:szCs w:val="22"/>
        </w:rPr>
        <w:t>ffice, and community organizations to educate Iowans on fraud prevention.</w:t>
      </w:r>
    </w:p>
    <w:p w14:paraId="1F38E63E" w14:textId="77777777" w:rsidR="0049637F" w:rsidRPr="005B6A13" w:rsidRDefault="0049637F" w:rsidP="0049637F">
      <w:pPr>
        <w:rPr>
          <w:rFonts w:ascii="Calibri" w:hAnsi="Calibri" w:cs="Calibri"/>
          <w:sz w:val="22"/>
          <w:szCs w:val="22"/>
        </w:rPr>
      </w:pPr>
    </w:p>
    <w:p w14:paraId="64E59271" w14:textId="2EA44EEC" w:rsidR="0049637F" w:rsidRPr="005B6A13" w:rsidRDefault="0049637F" w:rsidP="0049637F">
      <w:pPr>
        <w:jc w:val="both"/>
        <w:rPr>
          <w:rFonts w:ascii="Calibri" w:hAnsi="Calibri" w:cs="Calibri"/>
          <w:sz w:val="22"/>
          <w:szCs w:val="22"/>
        </w:rPr>
      </w:pPr>
      <w:r w:rsidRPr="005B6A13">
        <w:rPr>
          <w:rFonts w:ascii="Calibri" w:hAnsi="Calibri" w:cs="Calibri"/>
          <w:sz w:val="22"/>
          <w:szCs w:val="22"/>
        </w:rPr>
        <w:t xml:space="preserve">Mortvedt said Iowa identified three core components </w:t>
      </w:r>
      <w:r w:rsidR="00142F75">
        <w:rPr>
          <w:rFonts w:ascii="Calibri" w:hAnsi="Calibri" w:cs="Calibri"/>
          <w:sz w:val="22"/>
          <w:szCs w:val="22"/>
        </w:rPr>
        <w:t>of</w:t>
      </w:r>
      <w:r w:rsidRPr="005B6A13">
        <w:rPr>
          <w:rFonts w:ascii="Calibri" w:hAnsi="Calibri" w:cs="Calibri"/>
          <w:sz w:val="22"/>
          <w:szCs w:val="22"/>
        </w:rPr>
        <w:t xml:space="preserve"> these fraud schemes and developed strategies to target each, including </w:t>
      </w:r>
      <w:r w:rsidR="00142F75">
        <w:rPr>
          <w:rFonts w:ascii="Calibri" w:hAnsi="Calibri" w:cs="Calibri"/>
          <w:sz w:val="22"/>
          <w:szCs w:val="22"/>
        </w:rPr>
        <w:t>the use of</w:t>
      </w:r>
      <w:r w:rsidR="00142F75" w:rsidRPr="005B6A13">
        <w:rPr>
          <w:rFonts w:ascii="Calibri" w:hAnsi="Calibri" w:cs="Calibri"/>
          <w:sz w:val="22"/>
          <w:szCs w:val="22"/>
        </w:rPr>
        <w:t xml:space="preserve"> </w:t>
      </w:r>
      <w:r w:rsidR="00142F75">
        <w:rPr>
          <w:rFonts w:ascii="Calibri" w:hAnsi="Calibri" w:cs="Calibri"/>
          <w:sz w:val="22"/>
          <w:szCs w:val="22"/>
        </w:rPr>
        <w:t>s</w:t>
      </w:r>
      <w:r w:rsidRPr="005B6A13">
        <w:rPr>
          <w:rFonts w:ascii="Calibri" w:hAnsi="Calibri" w:cs="Calibri"/>
          <w:sz w:val="22"/>
          <w:szCs w:val="22"/>
        </w:rPr>
        <w:t xml:space="preserve">uspicious </w:t>
      </w:r>
      <w:r w:rsidR="00142F75">
        <w:rPr>
          <w:rFonts w:ascii="Calibri" w:hAnsi="Calibri" w:cs="Calibri"/>
          <w:sz w:val="22"/>
          <w:szCs w:val="22"/>
        </w:rPr>
        <w:t>a</w:t>
      </w:r>
      <w:r w:rsidRPr="005B6A13">
        <w:rPr>
          <w:rFonts w:ascii="Calibri" w:hAnsi="Calibri" w:cs="Calibri"/>
          <w:sz w:val="22"/>
          <w:szCs w:val="22"/>
        </w:rPr>
        <w:t xml:space="preserve">ctivity </w:t>
      </w:r>
      <w:r w:rsidR="00142F75">
        <w:rPr>
          <w:rFonts w:ascii="Calibri" w:hAnsi="Calibri" w:cs="Calibri"/>
          <w:sz w:val="22"/>
          <w:szCs w:val="22"/>
        </w:rPr>
        <w:t>r</w:t>
      </w:r>
      <w:r w:rsidRPr="005B6A13">
        <w:rPr>
          <w:rFonts w:ascii="Calibri" w:hAnsi="Calibri" w:cs="Calibri"/>
          <w:sz w:val="22"/>
          <w:szCs w:val="22"/>
        </w:rPr>
        <w:t xml:space="preserve">eports filed by banks and </w:t>
      </w:r>
      <w:r w:rsidR="00142F75">
        <w:rPr>
          <w:rFonts w:ascii="Calibri" w:hAnsi="Calibri" w:cs="Calibri"/>
          <w:sz w:val="22"/>
          <w:szCs w:val="22"/>
        </w:rPr>
        <w:t xml:space="preserve">other </w:t>
      </w:r>
      <w:r w:rsidRPr="005B6A13">
        <w:rPr>
          <w:rFonts w:ascii="Calibri" w:hAnsi="Calibri" w:cs="Calibri"/>
          <w:sz w:val="22"/>
          <w:szCs w:val="22"/>
        </w:rPr>
        <w:t xml:space="preserve">financial institutions. Iowa runs keyword searches through the Iowa Fusion Center, receives alerts every 24 hours, and works with banks and credit unions to improve scam-related reporting. During the first month, two investigators completed 90 follow-ups </w:t>
      </w:r>
      <w:r w:rsidR="001D569C">
        <w:rPr>
          <w:rFonts w:ascii="Calibri" w:hAnsi="Calibri" w:cs="Calibri"/>
          <w:sz w:val="22"/>
          <w:szCs w:val="22"/>
        </w:rPr>
        <w:t>related to</w:t>
      </w:r>
      <w:r w:rsidR="001D569C" w:rsidRPr="005B6A13">
        <w:rPr>
          <w:rFonts w:ascii="Calibri" w:hAnsi="Calibri" w:cs="Calibri"/>
          <w:sz w:val="22"/>
          <w:szCs w:val="22"/>
        </w:rPr>
        <w:t xml:space="preserve"> </w:t>
      </w:r>
      <w:r w:rsidRPr="005B6A13">
        <w:rPr>
          <w:rFonts w:ascii="Calibri" w:hAnsi="Calibri" w:cs="Calibri"/>
          <w:sz w:val="22"/>
          <w:szCs w:val="22"/>
        </w:rPr>
        <w:t xml:space="preserve">projected losses of $8.8 million, many </w:t>
      </w:r>
      <w:r w:rsidR="001D569C">
        <w:rPr>
          <w:rFonts w:ascii="Calibri" w:hAnsi="Calibri" w:cs="Calibri"/>
          <w:sz w:val="22"/>
          <w:szCs w:val="22"/>
        </w:rPr>
        <w:t>of which involved</w:t>
      </w:r>
      <w:r w:rsidR="001D569C" w:rsidRPr="005B6A13">
        <w:rPr>
          <w:rFonts w:ascii="Calibri" w:hAnsi="Calibri" w:cs="Calibri"/>
          <w:sz w:val="22"/>
          <w:szCs w:val="22"/>
        </w:rPr>
        <w:t xml:space="preserve"> </w:t>
      </w:r>
      <w:r w:rsidRPr="005B6A13">
        <w:rPr>
          <w:rFonts w:ascii="Calibri" w:hAnsi="Calibri" w:cs="Calibri"/>
          <w:sz w:val="22"/>
          <w:szCs w:val="22"/>
        </w:rPr>
        <w:t>initial transactions.</w:t>
      </w:r>
    </w:p>
    <w:p w14:paraId="562FE28C" w14:textId="77777777" w:rsidR="0049637F" w:rsidRPr="005B6A13" w:rsidRDefault="0049637F" w:rsidP="0049637F">
      <w:pPr>
        <w:rPr>
          <w:rFonts w:ascii="Calibri" w:hAnsi="Calibri" w:cs="Calibri"/>
          <w:sz w:val="22"/>
          <w:szCs w:val="22"/>
        </w:rPr>
      </w:pPr>
    </w:p>
    <w:p w14:paraId="06130B7A" w14:textId="11FE9E55" w:rsidR="0049637F" w:rsidRPr="005B6A13" w:rsidRDefault="0049637F" w:rsidP="0049637F">
      <w:pPr>
        <w:jc w:val="both"/>
        <w:rPr>
          <w:rFonts w:ascii="Calibri" w:hAnsi="Calibri" w:cs="Calibri"/>
          <w:sz w:val="22"/>
          <w:szCs w:val="22"/>
        </w:rPr>
      </w:pPr>
      <w:r w:rsidRPr="005B6A13">
        <w:rPr>
          <w:rFonts w:ascii="Calibri" w:hAnsi="Calibri" w:cs="Calibri"/>
          <w:sz w:val="22"/>
          <w:szCs w:val="22"/>
        </w:rPr>
        <w:t>Mortvedt said Iowa also targets scam communications, including websites, phone numbers, cryptocurrency, and other assets used to contact seniors. Iowa State University students helped train investigators to link fraudulent websites using hash values, allowing Iowa to identify related websites and associated assets.</w:t>
      </w:r>
    </w:p>
    <w:p w14:paraId="23ABE90A" w14:textId="77777777" w:rsidR="0049637F" w:rsidRPr="005B6A13" w:rsidRDefault="0049637F" w:rsidP="0049637F">
      <w:pPr>
        <w:rPr>
          <w:rFonts w:ascii="Calibri" w:hAnsi="Calibri" w:cs="Calibri"/>
          <w:sz w:val="22"/>
          <w:szCs w:val="22"/>
        </w:rPr>
      </w:pPr>
    </w:p>
    <w:p w14:paraId="1517F46F" w14:textId="70748EEB" w:rsidR="0049637F" w:rsidRPr="005B6A13" w:rsidRDefault="0049637F" w:rsidP="0049637F">
      <w:pPr>
        <w:jc w:val="both"/>
        <w:rPr>
          <w:rFonts w:ascii="Calibri" w:hAnsi="Calibri" w:cs="Calibri"/>
          <w:sz w:val="22"/>
          <w:szCs w:val="22"/>
        </w:rPr>
      </w:pPr>
      <w:r w:rsidRPr="005B6A13">
        <w:rPr>
          <w:rFonts w:ascii="Calibri" w:hAnsi="Calibri" w:cs="Calibri"/>
          <w:sz w:val="22"/>
          <w:szCs w:val="22"/>
        </w:rPr>
        <w:t xml:space="preserve">Mortvedt said Iowa works to seize scam phone numbers, identify seniors who may have been contacted, and share intelligence with law enforcement statewide. Iowa is developing </w:t>
      </w:r>
      <w:r w:rsidR="001D569C">
        <w:rPr>
          <w:rFonts w:ascii="Calibri" w:hAnsi="Calibri" w:cs="Calibri"/>
          <w:sz w:val="22"/>
          <w:szCs w:val="22"/>
        </w:rPr>
        <w:t xml:space="preserve">a </w:t>
      </w:r>
      <w:r w:rsidRPr="005B6A13">
        <w:rPr>
          <w:rFonts w:ascii="Calibri" w:hAnsi="Calibri" w:cs="Calibri"/>
          <w:sz w:val="22"/>
          <w:szCs w:val="22"/>
        </w:rPr>
        <w:t>memorand</w:t>
      </w:r>
      <w:r w:rsidR="001D569C">
        <w:rPr>
          <w:rFonts w:ascii="Calibri" w:hAnsi="Calibri" w:cs="Calibri"/>
          <w:sz w:val="22"/>
          <w:szCs w:val="22"/>
        </w:rPr>
        <w:t>um</w:t>
      </w:r>
      <w:r w:rsidRPr="005B6A13">
        <w:rPr>
          <w:rFonts w:ascii="Calibri" w:hAnsi="Calibri" w:cs="Calibri"/>
          <w:sz w:val="22"/>
          <w:szCs w:val="22"/>
        </w:rPr>
        <w:t xml:space="preserve"> of understanding to expand access to cryptocurrency tracking tools and expertise for smaller departments.</w:t>
      </w:r>
    </w:p>
    <w:p w14:paraId="53090AF5" w14:textId="77777777" w:rsidR="0049637F" w:rsidRPr="005B6A13" w:rsidRDefault="0049637F" w:rsidP="0049637F">
      <w:pPr>
        <w:rPr>
          <w:rFonts w:ascii="Calibri" w:hAnsi="Calibri" w:cs="Calibri"/>
          <w:sz w:val="22"/>
          <w:szCs w:val="22"/>
        </w:rPr>
      </w:pPr>
    </w:p>
    <w:p w14:paraId="1CF64188" w14:textId="429BCFBF" w:rsidR="0049637F" w:rsidRPr="005B6A13" w:rsidRDefault="00720D21" w:rsidP="0049637F">
      <w:pPr>
        <w:jc w:val="both"/>
        <w:rPr>
          <w:rFonts w:ascii="Calibri" w:hAnsi="Calibri" w:cs="Calibri"/>
          <w:sz w:val="22"/>
          <w:szCs w:val="22"/>
        </w:rPr>
      </w:pPr>
      <w:r w:rsidRPr="007C0363">
        <w:rPr>
          <w:rFonts w:ascii="Calibri" w:hAnsi="Calibri" w:cs="Calibri"/>
          <w:sz w:val="22"/>
          <w:szCs w:val="22"/>
        </w:rPr>
        <w:t>Kri</w:t>
      </w:r>
      <w:r>
        <w:rPr>
          <w:rFonts w:ascii="Calibri" w:hAnsi="Calibri" w:cs="Calibri"/>
          <w:sz w:val="22"/>
          <w:szCs w:val="22"/>
        </w:rPr>
        <w:t>ener</w:t>
      </w:r>
      <w:r w:rsidR="0049637F" w:rsidRPr="005B6A13">
        <w:rPr>
          <w:rFonts w:ascii="Calibri" w:hAnsi="Calibri" w:cs="Calibri"/>
          <w:sz w:val="22"/>
          <w:szCs w:val="22"/>
        </w:rPr>
        <w:t xml:space="preserve"> said Iowa integrates prevention and investigation efforts by using investigative data, fraud reports, and heat maps to guide outreach, messaging, and partnerships. Presentations, scam alerts, newsletters, and collaboration with financial institutions, law enforcement, and community organizations encourage earlier reporting and allow investigators to intervene while scams are in progress.</w:t>
      </w:r>
    </w:p>
    <w:p w14:paraId="2E3CC0CB" w14:textId="77777777" w:rsidR="0049637F" w:rsidRPr="005B6A13" w:rsidRDefault="0049637F" w:rsidP="0049637F">
      <w:pPr>
        <w:rPr>
          <w:rFonts w:ascii="Calibri" w:hAnsi="Calibri" w:cs="Calibri"/>
          <w:sz w:val="22"/>
          <w:szCs w:val="22"/>
        </w:rPr>
      </w:pPr>
    </w:p>
    <w:p w14:paraId="6BBD0309" w14:textId="43134127" w:rsidR="0049637F" w:rsidRPr="005B6A13" w:rsidRDefault="0049637F" w:rsidP="00B06C82">
      <w:pPr>
        <w:jc w:val="both"/>
        <w:rPr>
          <w:rFonts w:ascii="Calibri" w:hAnsi="Calibri" w:cs="Calibri"/>
          <w:sz w:val="22"/>
          <w:szCs w:val="22"/>
        </w:rPr>
      </w:pPr>
      <w:r w:rsidRPr="005B6A13">
        <w:rPr>
          <w:rFonts w:ascii="Calibri" w:hAnsi="Calibri" w:cs="Calibri"/>
          <w:sz w:val="22"/>
          <w:szCs w:val="22"/>
        </w:rPr>
        <w:t xml:space="preserve">Kryner said Iowa Fraud Fighters is the </w:t>
      </w:r>
      <w:del w:id="1" w:author="Welker, Greg" w:date="2026-08-25T11:18:00Z" w16du:dateUtc="2026-08-25T16:18:00Z">
        <w:r w:rsidR="00B06C82" w:rsidDel="00B06C82">
          <w:rPr>
            <w:rFonts w:ascii="Calibri" w:hAnsi="Calibri" w:cs="Calibri"/>
            <w:sz w:val="22"/>
            <w:szCs w:val="22"/>
          </w:rPr>
          <w:delText>Depatment</w:delText>
        </w:r>
      </w:del>
      <w:ins w:id="2" w:author="Welker, Greg" w:date="2026-08-25T11:18:00Z" w16du:dateUtc="2026-08-25T16:18:00Z">
        <w:r w:rsidR="00B06C82">
          <w:rPr>
            <w:rFonts w:ascii="Calibri" w:hAnsi="Calibri" w:cs="Calibri"/>
            <w:sz w:val="22"/>
            <w:szCs w:val="22"/>
          </w:rPr>
          <w:t>Department</w:t>
        </w:r>
      </w:ins>
      <w:r w:rsidR="00B06C82">
        <w:rPr>
          <w:rFonts w:ascii="Calibri" w:hAnsi="Calibri" w:cs="Calibri"/>
          <w:sz w:val="22"/>
          <w:szCs w:val="22"/>
        </w:rPr>
        <w:t xml:space="preserve"> of Insurance and Financial Services (DIFS)</w:t>
      </w:r>
      <w:r w:rsidR="00601886" w:rsidRPr="005B6A13">
        <w:rPr>
          <w:rFonts w:ascii="Calibri" w:hAnsi="Calibri" w:cs="Calibri"/>
          <w:sz w:val="22"/>
          <w:szCs w:val="22"/>
        </w:rPr>
        <w:t xml:space="preserve"> </w:t>
      </w:r>
      <w:r w:rsidRPr="005B6A13">
        <w:rPr>
          <w:rFonts w:ascii="Calibri" w:hAnsi="Calibri" w:cs="Calibri"/>
          <w:sz w:val="22"/>
          <w:szCs w:val="22"/>
        </w:rPr>
        <w:t xml:space="preserve">year-round statewide education initiative, providing consumer education, scam alerts, </w:t>
      </w:r>
      <w:r w:rsidR="00244B52">
        <w:rPr>
          <w:rFonts w:ascii="Calibri" w:hAnsi="Calibri" w:cs="Calibri"/>
          <w:sz w:val="22"/>
          <w:szCs w:val="22"/>
        </w:rPr>
        <w:t>information on emerging trends</w:t>
      </w:r>
      <w:r w:rsidRPr="005B6A13">
        <w:rPr>
          <w:rFonts w:ascii="Calibri" w:hAnsi="Calibri" w:cs="Calibri"/>
          <w:sz w:val="22"/>
          <w:szCs w:val="22"/>
        </w:rPr>
        <w:t xml:space="preserve">, partner resources, and train-the-trainer programming. Each spring, Iowa also conducts the Stop the Scammers tour with the Iowa Attorney General’s </w:t>
      </w:r>
      <w:r w:rsidR="00244B52">
        <w:rPr>
          <w:rFonts w:ascii="Calibri" w:hAnsi="Calibri" w:cs="Calibri"/>
          <w:sz w:val="22"/>
          <w:szCs w:val="22"/>
        </w:rPr>
        <w:t>o</w:t>
      </w:r>
      <w:r w:rsidRPr="005B6A13">
        <w:rPr>
          <w:rFonts w:ascii="Calibri" w:hAnsi="Calibri" w:cs="Calibri"/>
          <w:sz w:val="22"/>
          <w:szCs w:val="22"/>
        </w:rPr>
        <w:t>ffice and AARP Iowa.</w:t>
      </w:r>
    </w:p>
    <w:p w14:paraId="4D2A6190" w14:textId="77777777" w:rsidR="0049637F" w:rsidRPr="005B6A13" w:rsidRDefault="0049637F" w:rsidP="00B06C82">
      <w:pPr>
        <w:jc w:val="both"/>
        <w:rPr>
          <w:rFonts w:ascii="Calibri" w:hAnsi="Calibri" w:cs="Calibri"/>
          <w:sz w:val="22"/>
          <w:szCs w:val="22"/>
        </w:rPr>
      </w:pPr>
    </w:p>
    <w:p w14:paraId="6DED9D5D" w14:textId="355B6E27" w:rsidR="0049637F" w:rsidRPr="005B6A13" w:rsidRDefault="00B72316" w:rsidP="00244B52">
      <w:pPr>
        <w:jc w:val="both"/>
        <w:rPr>
          <w:rFonts w:ascii="Calibri" w:hAnsi="Calibri" w:cs="Calibri"/>
          <w:sz w:val="22"/>
          <w:szCs w:val="22"/>
        </w:rPr>
      </w:pPr>
      <w:r w:rsidRPr="007C0363">
        <w:rPr>
          <w:rFonts w:ascii="Calibri" w:hAnsi="Calibri" w:cs="Calibri"/>
          <w:sz w:val="22"/>
          <w:szCs w:val="22"/>
        </w:rPr>
        <w:t>Kri</w:t>
      </w:r>
      <w:r>
        <w:rPr>
          <w:rFonts w:ascii="Calibri" w:hAnsi="Calibri" w:cs="Calibri"/>
          <w:sz w:val="22"/>
          <w:szCs w:val="22"/>
        </w:rPr>
        <w:t>ener</w:t>
      </w:r>
      <w:r w:rsidR="0049637F" w:rsidRPr="005B6A13">
        <w:rPr>
          <w:rFonts w:ascii="Calibri" w:hAnsi="Calibri" w:cs="Calibri"/>
          <w:sz w:val="22"/>
          <w:szCs w:val="22"/>
        </w:rPr>
        <w:t xml:space="preserve"> said the 2026 Stop the Scammers tour included 20 events on scam tactics and fraud trends. Nineteen audience members came forward while actively involved in scams, allowing immediate referrals to investigators. Since January, Iowa </w:t>
      </w:r>
      <w:r>
        <w:rPr>
          <w:rFonts w:ascii="Calibri" w:hAnsi="Calibri" w:cs="Calibri"/>
          <w:sz w:val="22"/>
          <w:szCs w:val="22"/>
        </w:rPr>
        <w:t xml:space="preserve">has </w:t>
      </w:r>
      <w:r w:rsidR="0049637F" w:rsidRPr="005B6A13">
        <w:rPr>
          <w:rFonts w:ascii="Calibri" w:hAnsi="Calibri" w:cs="Calibri"/>
          <w:sz w:val="22"/>
          <w:szCs w:val="22"/>
        </w:rPr>
        <w:t>opened 211 investigations across 96 communities, investigated nearly $78 million in reported losses, prevented more than $2.28 million from reaching scammers, and recovered more than $27,000 for victims.</w:t>
      </w:r>
    </w:p>
    <w:p w14:paraId="4FBAE0A3" w14:textId="77777777" w:rsidR="0049637F" w:rsidRPr="005B6A13" w:rsidRDefault="0049637F" w:rsidP="00B06C82">
      <w:pPr>
        <w:jc w:val="both"/>
        <w:rPr>
          <w:rFonts w:ascii="Calibri" w:hAnsi="Calibri" w:cs="Calibri"/>
          <w:sz w:val="22"/>
          <w:szCs w:val="22"/>
        </w:rPr>
      </w:pPr>
    </w:p>
    <w:p w14:paraId="4F489DC3" w14:textId="0F9DA22A" w:rsidR="0049637F" w:rsidRPr="005B6A13" w:rsidRDefault="00B72316" w:rsidP="00B06C82">
      <w:pPr>
        <w:jc w:val="both"/>
        <w:rPr>
          <w:rFonts w:ascii="Calibri" w:hAnsi="Calibri" w:cs="Calibri"/>
          <w:sz w:val="22"/>
          <w:szCs w:val="22"/>
        </w:rPr>
      </w:pPr>
      <w:r w:rsidRPr="007C0363">
        <w:rPr>
          <w:rFonts w:ascii="Calibri" w:hAnsi="Calibri" w:cs="Calibri"/>
          <w:sz w:val="22"/>
          <w:szCs w:val="22"/>
        </w:rPr>
        <w:t>Kri</w:t>
      </w:r>
      <w:r>
        <w:rPr>
          <w:rFonts w:ascii="Calibri" w:hAnsi="Calibri" w:cs="Calibri"/>
          <w:sz w:val="22"/>
          <w:szCs w:val="22"/>
        </w:rPr>
        <w:t>ener</w:t>
      </w:r>
      <w:r w:rsidR="0049637F" w:rsidRPr="005B6A13">
        <w:rPr>
          <w:rFonts w:ascii="Calibri" w:hAnsi="Calibri" w:cs="Calibri"/>
          <w:sz w:val="22"/>
          <w:szCs w:val="22"/>
        </w:rPr>
        <w:t xml:space="preserve"> said Iowa passed House File 2232, giving insurance producers permissive authority and immunity to delay disbursements or transactions when financial exploitation is reasonably suspected. The law builds on existing securities protections, and approximately one month after implementation, Iowa received its first requested delay involving a transaction of nearly $300,000.</w:t>
      </w:r>
    </w:p>
    <w:p w14:paraId="2FD925CC" w14:textId="77777777" w:rsidR="0049637F" w:rsidRPr="005B6A13" w:rsidRDefault="0049637F" w:rsidP="00B06C82">
      <w:pPr>
        <w:jc w:val="both"/>
        <w:rPr>
          <w:rFonts w:ascii="Calibri" w:hAnsi="Calibri" w:cs="Calibri"/>
          <w:sz w:val="22"/>
          <w:szCs w:val="22"/>
        </w:rPr>
      </w:pPr>
    </w:p>
    <w:p w14:paraId="388BC26D" w14:textId="77777777" w:rsidR="0049637F" w:rsidRPr="005B6A13" w:rsidRDefault="0049637F" w:rsidP="00244B52">
      <w:pPr>
        <w:jc w:val="both"/>
        <w:rPr>
          <w:rFonts w:ascii="Calibri" w:hAnsi="Calibri" w:cs="Calibri"/>
          <w:sz w:val="22"/>
          <w:szCs w:val="22"/>
        </w:rPr>
      </w:pPr>
      <w:r w:rsidRPr="005B6A13">
        <w:rPr>
          <w:rFonts w:ascii="Calibri" w:hAnsi="Calibri" w:cs="Calibri"/>
          <w:sz w:val="22"/>
          <w:szCs w:val="22"/>
        </w:rPr>
        <w:t>Mortvedt said Iowa’s impact is not measured only in dollars, noting the severe personal consequences of financial exploitation. He said Iowa is moving from reactive law enforcement to coordinated operations designed to detect, deploy, and disrupt the resources fraudsters need to operate.</w:t>
      </w:r>
    </w:p>
    <w:p w14:paraId="18B30160" w14:textId="77777777" w:rsidR="0049637F" w:rsidRPr="005B6A13" w:rsidRDefault="0049637F" w:rsidP="0049637F">
      <w:pPr>
        <w:jc w:val="both"/>
        <w:rPr>
          <w:rFonts w:ascii="Calibri" w:hAnsi="Calibri" w:cs="Calibri"/>
          <w:sz w:val="22"/>
          <w:szCs w:val="22"/>
        </w:rPr>
      </w:pPr>
    </w:p>
    <w:p w14:paraId="26487C92" w14:textId="2D62F07D" w:rsidR="0049637F" w:rsidRPr="005B6A13" w:rsidRDefault="0049637F" w:rsidP="0049637F">
      <w:pPr>
        <w:pStyle w:val="ListParagraph"/>
        <w:numPr>
          <w:ilvl w:val="0"/>
          <w:numId w:val="1"/>
        </w:numPr>
        <w:ind w:left="360"/>
        <w:rPr>
          <w:rFonts w:ascii="Calibri" w:hAnsi="Calibri" w:cs="Calibri"/>
          <w:sz w:val="22"/>
          <w:szCs w:val="22"/>
          <w:u w:val="single"/>
        </w:rPr>
      </w:pPr>
      <w:r w:rsidRPr="004B349F">
        <w:rPr>
          <w:rFonts w:ascii="Calibri" w:hAnsi="Calibri" w:cs="Calibri"/>
          <w:sz w:val="22"/>
          <w:szCs w:val="22"/>
          <w:u w:val="single"/>
        </w:rPr>
        <w:t>Heard</w:t>
      </w:r>
      <w:r w:rsidRPr="005B6A13">
        <w:rPr>
          <w:rFonts w:ascii="Calibri" w:hAnsi="Calibri" w:cs="Calibri"/>
          <w:sz w:val="22"/>
          <w:szCs w:val="22"/>
          <w:u w:val="single"/>
        </w:rPr>
        <w:t xml:space="preserve"> a Presentation from Blue Cross and Blue Shield of Nebraska </w:t>
      </w:r>
      <w:r w:rsidR="004B349F">
        <w:rPr>
          <w:rFonts w:ascii="Calibri" w:hAnsi="Calibri" w:cs="Calibri"/>
          <w:sz w:val="22"/>
          <w:szCs w:val="22"/>
          <w:u w:val="single"/>
        </w:rPr>
        <w:t>on ACA</w:t>
      </w:r>
      <w:r w:rsidRPr="005B6A13">
        <w:rPr>
          <w:rFonts w:ascii="Calibri" w:hAnsi="Calibri" w:cs="Calibri"/>
          <w:sz w:val="22"/>
          <w:szCs w:val="22"/>
          <w:u w:val="single"/>
        </w:rPr>
        <w:t xml:space="preserve"> Tribal Plans</w:t>
      </w:r>
    </w:p>
    <w:p w14:paraId="45DFA576" w14:textId="77777777" w:rsidR="0049637F" w:rsidRPr="005B6A13" w:rsidRDefault="0049637F" w:rsidP="0049637F">
      <w:pPr>
        <w:jc w:val="both"/>
        <w:rPr>
          <w:rFonts w:ascii="Calibri" w:hAnsi="Calibri" w:cs="Calibri"/>
          <w:sz w:val="22"/>
          <w:szCs w:val="22"/>
          <w:u w:val="single"/>
        </w:rPr>
      </w:pPr>
    </w:p>
    <w:p w14:paraId="2FDB7117" w14:textId="47B0ACF9" w:rsidR="0049637F" w:rsidRPr="005B6A13" w:rsidRDefault="0049637F" w:rsidP="00B06C82">
      <w:pPr>
        <w:jc w:val="both"/>
        <w:rPr>
          <w:rFonts w:ascii="Calibri" w:hAnsi="Calibri" w:cs="Calibri"/>
          <w:sz w:val="22"/>
          <w:szCs w:val="22"/>
        </w:rPr>
      </w:pPr>
      <w:r w:rsidRPr="005B6A13">
        <w:rPr>
          <w:rFonts w:ascii="Calibri" w:hAnsi="Calibri" w:cs="Calibri"/>
          <w:sz w:val="22"/>
          <w:szCs w:val="22"/>
        </w:rPr>
        <w:t>Cameron Arch (</w:t>
      </w:r>
      <w:r w:rsidR="00361CB1" w:rsidRPr="00361CB1">
        <w:rPr>
          <w:rFonts w:ascii="Calibri" w:hAnsi="Calibri" w:cs="Calibri"/>
          <w:sz w:val="22"/>
          <w:szCs w:val="22"/>
        </w:rPr>
        <w:t>Blue Cross and Blue Shield of Nebraska</w:t>
      </w:r>
      <w:r w:rsidR="00361CB1">
        <w:rPr>
          <w:rFonts w:ascii="Calibri" w:hAnsi="Calibri" w:cs="Calibri"/>
          <w:sz w:val="22"/>
          <w:szCs w:val="22"/>
        </w:rPr>
        <w:t>—</w:t>
      </w:r>
      <w:r w:rsidRPr="005B6A13">
        <w:rPr>
          <w:rFonts w:ascii="Calibri" w:hAnsi="Calibri" w:cs="Calibri"/>
          <w:sz w:val="22"/>
          <w:szCs w:val="22"/>
        </w:rPr>
        <w:t xml:space="preserve">BCBSN) said </w:t>
      </w:r>
      <w:r w:rsidR="00361CB1" w:rsidRPr="005B6A13">
        <w:rPr>
          <w:rFonts w:ascii="Calibri" w:hAnsi="Calibri" w:cs="Calibri"/>
          <w:sz w:val="22"/>
          <w:szCs w:val="22"/>
        </w:rPr>
        <w:t>BCBSN</w:t>
      </w:r>
      <w:r w:rsidR="00361CB1">
        <w:rPr>
          <w:rFonts w:ascii="Calibri" w:hAnsi="Calibri" w:cs="Calibri"/>
          <w:sz w:val="22"/>
          <w:szCs w:val="22"/>
        </w:rPr>
        <w:t xml:space="preserve"> </w:t>
      </w:r>
      <w:r w:rsidRPr="005B6A13">
        <w:rPr>
          <w:rFonts w:ascii="Calibri" w:hAnsi="Calibri" w:cs="Calibri"/>
          <w:sz w:val="22"/>
          <w:szCs w:val="22"/>
        </w:rPr>
        <w:t>has observed a suspected fraud scheme in the</w:t>
      </w:r>
      <w:r w:rsidR="00361CB1">
        <w:rPr>
          <w:rFonts w:ascii="Calibri" w:hAnsi="Calibri" w:cs="Calibri"/>
          <w:sz w:val="22"/>
          <w:szCs w:val="22"/>
        </w:rPr>
        <w:t xml:space="preserve"> Affordable Care Act</w:t>
      </w:r>
      <w:r w:rsidRPr="005B6A13">
        <w:rPr>
          <w:rFonts w:ascii="Calibri" w:hAnsi="Calibri" w:cs="Calibri"/>
          <w:sz w:val="22"/>
          <w:szCs w:val="22"/>
        </w:rPr>
        <w:t xml:space="preserve"> </w:t>
      </w:r>
      <w:r w:rsidR="00361CB1">
        <w:rPr>
          <w:rFonts w:ascii="Calibri" w:hAnsi="Calibri" w:cs="Calibri"/>
          <w:sz w:val="22"/>
          <w:szCs w:val="22"/>
        </w:rPr>
        <w:t>(</w:t>
      </w:r>
      <w:r w:rsidRPr="005B6A13">
        <w:rPr>
          <w:rFonts w:ascii="Calibri" w:hAnsi="Calibri" w:cs="Calibri"/>
          <w:sz w:val="22"/>
          <w:szCs w:val="22"/>
        </w:rPr>
        <w:t>ACA</w:t>
      </w:r>
      <w:r w:rsidR="00361CB1">
        <w:rPr>
          <w:rFonts w:ascii="Calibri" w:hAnsi="Calibri" w:cs="Calibri"/>
          <w:sz w:val="22"/>
          <w:szCs w:val="22"/>
        </w:rPr>
        <w:t>)</w:t>
      </w:r>
      <w:r w:rsidRPr="005B6A13">
        <w:rPr>
          <w:rFonts w:ascii="Calibri" w:hAnsi="Calibri" w:cs="Calibri"/>
          <w:sz w:val="22"/>
          <w:szCs w:val="22"/>
        </w:rPr>
        <w:t xml:space="preserve"> marketplace involving tribal members and substance use disorder claims. </w:t>
      </w:r>
    </w:p>
    <w:p w14:paraId="108E554D" w14:textId="77777777" w:rsidR="0049637F" w:rsidRPr="005B6A13" w:rsidRDefault="0049637F" w:rsidP="00B06C82">
      <w:pPr>
        <w:jc w:val="both"/>
        <w:rPr>
          <w:rFonts w:ascii="Calibri" w:hAnsi="Calibri" w:cs="Calibri"/>
          <w:sz w:val="22"/>
          <w:szCs w:val="22"/>
        </w:rPr>
      </w:pPr>
    </w:p>
    <w:p w14:paraId="3F6B2B90" w14:textId="77777777" w:rsidR="0049637F" w:rsidRPr="005B6A13" w:rsidRDefault="0049637F" w:rsidP="004B349F">
      <w:pPr>
        <w:jc w:val="both"/>
        <w:rPr>
          <w:rFonts w:ascii="Calibri" w:hAnsi="Calibri" w:cs="Calibri"/>
          <w:sz w:val="22"/>
          <w:szCs w:val="22"/>
        </w:rPr>
      </w:pPr>
      <w:r w:rsidRPr="005B6A13">
        <w:rPr>
          <w:rFonts w:ascii="Calibri" w:hAnsi="Calibri" w:cs="Calibri"/>
          <w:sz w:val="22"/>
          <w:szCs w:val="22"/>
        </w:rPr>
        <w:t>Peter Nelson (Centers for Medicare and Medicaid Services—CMS) said ACA marketplace fraud is a top priority for CMS. He said CMS can help connect states when patterns emerge, support information sharing where possible, and provide information to regulators when it receives it.</w:t>
      </w:r>
    </w:p>
    <w:p w14:paraId="0D72FCD2" w14:textId="77777777" w:rsidR="0049637F" w:rsidRPr="005B6A13" w:rsidRDefault="0049637F" w:rsidP="00B06C82">
      <w:pPr>
        <w:jc w:val="both"/>
        <w:rPr>
          <w:rFonts w:ascii="Calibri" w:hAnsi="Calibri" w:cs="Calibri"/>
          <w:sz w:val="22"/>
          <w:szCs w:val="22"/>
        </w:rPr>
      </w:pPr>
    </w:p>
    <w:p w14:paraId="0F59BF09" w14:textId="77777777" w:rsidR="0049637F" w:rsidRPr="005B6A13" w:rsidRDefault="0049637F" w:rsidP="00B06C82">
      <w:pPr>
        <w:jc w:val="both"/>
        <w:rPr>
          <w:rFonts w:ascii="Calibri" w:hAnsi="Calibri" w:cs="Calibri"/>
          <w:sz w:val="22"/>
          <w:szCs w:val="22"/>
        </w:rPr>
      </w:pPr>
      <w:r w:rsidRPr="005B6A13">
        <w:rPr>
          <w:rFonts w:ascii="Calibri" w:hAnsi="Calibri" w:cs="Calibri"/>
          <w:sz w:val="22"/>
          <w:szCs w:val="22"/>
        </w:rPr>
        <w:t>Arch said Nebraska appears to be the next state affected by a national body brokering trend involving out-of-state benefits, American Indian and Alaska Native enrollments, and high-dollar substance use disorder claims. He said issuers with out-of-state benefits are vulnerable and encouraged multi-state data sharing and collaboration among regulators, issuers, law enforcement, and CMS.</w:t>
      </w:r>
    </w:p>
    <w:p w14:paraId="01027F56" w14:textId="77777777" w:rsidR="0049637F" w:rsidRPr="005B6A13" w:rsidRDefault="0049637F" w:rsidP="00B06C82">
      <w:pPr>
        <w:jc w:val="both"/>
        <w:rPr>
          <w:rFonts w:ascii="Calibri" w:hAnsi="Calibri" w:cs="Calibri"/>
          <w:sz w:val="22"/>
          <w:szCs w:val="22"/>
        </w:rPr>
      </w:pPr>
    </w:p>
    <w:p w14:paraId="57DBA928" w14:textId="77777777" w:rsidR="0049637F" w:rsidRPr="005B6A13" w:rsidRDefault="0049637F" w:rsidP="004B349F">
      <w:pPr>
        <w:jc w:val="both"/>
        <w:rPr>
          <w:rFonts w:ascii="Calibri" w:hAnsi="Calibri" w:cs="Calibri"/>
          <w:sz w:val="22"/>
          <w:szCs w:val="22"/>
        </w:rPr>
      </w:pPr>
      <w:r w:rsidRPr="005B6A13">
        <w:rPr>
          <w:rFonts w:ascii="Calibri" w:hAnsi="Calibri" w:cs="Calibri"/>
          <w:sz w:val="22"/>
          <w:szCs w:val="22"/>
        </w:rPr>
        <w:t xml:space="preserve">Arch said BCBSN saw increased special enrollment period activity from tribal members, including enrollments using tribal plan qualifying reasons and other events that may provide retroactive coverage. Early findings included </w:t>
      </w:r>
      <w:r w:rsidRPr="005B6A13">
        <w:rPr>
          <w:rFonts w:ascii="Calibri" w:hAnsi="Calibri" w:cs="Calibri"/>
          <w:sz w:val="22"/>
          <w:szCs w:val="22"/>
        </w:rPr>
        <w:lastRenderedPageBreak/>
        <w:t>unverifiable addresses, third-party enrollment activity, identity mismatches, and members reporting ACA policies they did not sign up for.</w:t>
      </w:r>
    </w:p>
    <w:p w14:paraId="20F5561A" w14:textId="77777777" w:rsidR="0049637F" w:rsidRPr="005B6A13" w:rsidRDefault="0049637F" w:rsidP="00B06C82">
      <w:pPr>
        <w:jc w:val="both"/>
        <w:rPr>
          <w:rFonts w:ascii="Calibri" w:hAnsi="Calibri" w:cs="Calibri"/>
          <w:sz w:val="22"/>
          <w:szCs w:val="22"/>
        </w:rPr>
      </w:pPr>
    </w:p>
    <w:p w14:paraId="7EF4D7F7" w14:textId="7AE1A78C" w:rsidR="0049637F" w:rsidRPr="005B6A13" w:rsidRDefault="0049637F" w:rsidP="00B06C82">
      <w:pPr>
        <w:jc w:val="both"/>
        <w:rPr>
          <w:rFonts w:ascii="Calibri" w:hAnsi="Calibri" w:cs="Calibri"/>
          <w:sz w:val="22"/>
          <w:szCs w:val="22"/>
        </w:rPr>
      </w:pPr>
      <w:r w:rsidRPr="005B6A13">
        <w:rPr>
          <w:rFonts w:ascii="Calibri" w:hAnsi="Calibri" w:cs="Calibri"/>
          <w:sz w:val="22"/>
          <w:szCs w:val="22"/>
        </w:rPr>
        <w:t>Arch said Nebraska incurred approximately $73 million in billed charges for substance</w:t>
      </w:r>
      <w:r w:rsidR="009D1364">
        <w:rPr>
          <w:rFonts w:ascii="Calibri" w:hAnsi="Calibri" w:cs="Calibri"/>
          <w:sz w:val="22"/>
          <w:szCs w:val="22"/>
        </w:rPr>
        <w:t>-</w:t>
      </w:r>
      <w:r w:rsidRPr="005B6A13">
        <w:rPr>
          <w:rFonts w:ascii="Calibri" w:hAnsi="Calibri" w:cs="Calibri"/>
          <w:sz w:val="22"/>
          <w:szCs w:val="22"/>
        </w:rPr>
        <w:t>use disorder treatment tied to approximately 371 tribal members, with billed charges approaching $100 million. He said ACA membership increased by approximately 13%, while substance</w:t>
      </w:r>
      <w:r w:rsidR="009D1364">
        <w:rPr>
          <w:rFonts w:ascii="Calibri" w:hAnsi="Calibri" w:cs="Calibri"/>
          <w:sz w:val="22"/>
          <w:szCs w:val="22"/>
        </w:rPr>
        <w:t>-</w:t>
      </w:r>
      <w:r w:rsidRPr="005B6A13">
        <w:rPr>
          <w:rFonts w:ascii="Calibri" w:hAnsi="Calibri" w:cs="Calibri"/>
          <w:sz w:val="22"/>
          <w:szCs w:val="22"/>
        </w:rPr>
        <w:t>use disorder claims increased by more than 3,000%. Most claims were from California-based providers, and the plan was investigating approximately 174 out-of-state providers billing more than $100,000 each.</w:t>
      </w:r>
    </w:p>
    <w:p w14:paraId="120E2B99" w14:textId="77777777" w:rsidR="0049637F" w:rsidRPr="005B6A13" w:rsidRDefault="0049637F" w:rsidP="00B06C82">
      <w:pPr>
        <w:jc w:val="both"/>
        <w:rPr>
          <w:rFonts w:ascii="Calibri" w:hAnsi="Calibri" w:cs="Calibri"/>
          <w:sz w:val="22"/>
          <w:szCs w:val="22"/>
        </w:rPr>
      </w:pPr>
    </w:p>
    <w:p w14:paraId="44AB52A4" w14:textId="2B718465" w:rsidR="0049637F" w:rsidRPr="005B6A13" w:rsidRDefault="0049637F" w:rsidP="00B06C82">
      <w:pPr>
        <w:jc w:val="both"/>
        <w:rPr>
          <w:rFonts w:ascii="Calibri" w:hAnsi="Calibri" w:cs="Calibri"/>
          <w:sz w:val="22"/>
          <w:szCs w:val="22"/>
        </w:rPr>
      </w:pPr>
      <w:r w:rsidRPr="005B6A13">
        <w:rPr>
          <w:rFonts w:ascii="Calibri" w:hAnsi="Calibri" w:cs="Calibri"/>
          <w:sz w:val="22"/>
          <w:szCs w:val="22"/>
        </w:rPr>
        <w:t xml:space="preserve">Arch said </w:t>
      </w:r>
      <w:r w:rsidR="00D34031">
        <w:rPr>
          <w:rFonts w:ascii="Calibri" w:hAnsi="Calibri" w:cs="Calibri"/>
          <w:sz w:val="22"/>
          <w:szCs w:val="22"/>
        </w:rPr>
        <w:t>BCBSN</w:t>
      </w:r>
      <w:r w:rsidRPr="005B6A13">
        <w:rPr>
          <w:rFonts w:ascii="Calibri" w:hAnsi="Calibri" w:cs="Calibri"/>
          <w:sz w:val="22"/>
          <w:szCs w:val="22"/>
        </w:rPr>
        <w:t xml:space="preserve"> placed a hold on out-of-state claims while conducting a manual investigation to determine which claims are valid. He said the issue may force the plan to convert ACA </w:t>
      </w:r>
      <w:r w:rsidR="009E2196" w:rsidRPr="009E2196">
        <w:rPr>
          <w:rFonts w:ascii="Calibri" w:hAnsi="Calibri" w:cs="Calibri"/>
          <w:sz w:val="22"/>
          <w:szCs w:val="22"/>
        </w:rPr>
        <w:t>preferred provider organization (PPO)</w:t>
      </w:r>
      <w:r w:rsidRPr="005B6A13">
        <w:rPr>
          <w:rFonts w:ascii="Calibri" w:hAnsi="Calibri" w:cs="Calibri"/>
          <w:sz w:val="22"/>
          <w:szCs w:val="22"/>
        </w:rPr>
        <w:t xml:space="preserve"> products with out-of-state benefits back to narrower networks, which would be a disservice to members but may be necessary given the scope of the fraud risk.</w:t>
      </w:r>
    </w:p>
    <w:p w14:paraId="7B8E310C" w14:textId="77777777" w:rsidR="0049637F" w:rsidRPr="005B6A13" w:rsidRDefault="0049637F" w:rsidP="00B06C82">
      <w:pPr>
        <w:jc w:val="both"/>
        <w:rPr>
          <w:rFonts w:ascii="Calibri" w:hAnsi="Calibri" w:cs="Calibri"/>
          <w:sz w:val="22"/>
          <w:szCs w:val="22"/>
        </w:rPr>
      </w:pPr>
    </w:p>
    <w:p w14:paraId="18FC808A" w14:textId="6C1DE947" w:rsidR="0049637F" w:rsidRPr="005B6A13" w:rsidRDefault="0049637F" w:rsidP="004B349F">
      <w:pPr>
        <w:jc w:val="both"/>
        <w:rPr>
          <w:rFonts w:ascii="Calibri" w:hAnsi="Calibri" w:cs="Calibri"/>
          <w:sz w:val="22"/>
          <w:szCs w:val="22"/>
        </w:rPr>
      </w:pPr>
      <w:r w:rsidRPr="005B6A13">
        <w:rPr>
          <w:rFonts w:ascii="Calibri" w:hAnsi="Calibri" w:cs="Calibri"/>
          <w:sz w:val="22"/>
          <w:szCs w:val="22"/>
        </w:rPr>
        <w:t>Gu</w:t>
      </w:r>
      <w:r w:rsidR="00BC0AFD">
        <w:rPr>
          <w:rFonts w:ascii="Calibri" w:hAnsi="Calibri" w:cs="Calibri"/>
          <w:sz w:val="22"/>
          <w:szCs w:val="22"/>
        </w:rPr>
        <w:t>l</w:t>
      </w:r>
      <w:r w:rsidRPr="005B6A13">
        <w:rPr>
          <w:rFonts w:ascii="Calibri" w:hAnsi="Calibri" w:cs="Calibri"/>
          <w:sz w:val="22"/>
          <w:szCs w:val="22"/>
        </w:rPr>
        <w:t xml:space="preserve">cher said California recognizes </w:t>
      </w:r>
      <w:r w:rsidR="00255218">
        <w:rPr>
          <w:rFonts w:ascii="Calibri" w:hAnsi="Calibri" w:cs="Calibri"/>
          <w:sz w:val="22"/>
          <w:szCs w:val="22"/>
        </w:rPr>
        <w:t xml:space="preserve">that </w:t>
      </w:r>
      <w:r w:rsidRPr="005B6A13">
        <w:rPr>
          <w:rFonts w:ascii="Calibri" w:hAnsi="Calibri" w:cs="Calibri"/>
          <w:sz w:val="22"/>
          <w:szCs w:val="22"/>
        </w:rPr>
        <w:t xml:space="preserve">it is an epicenter </w:t>
      </w:r>
      <w:r w:rsidR="00A65744">
        <w:rPr>
          <w:rFonts w:ascii="Calibri" w:hAnsi="Calibri" w:cs="Calibri"/>
          <w:sz w:val="22"/>
          <w:szCs w:val="22"/>
        </w:rPr>
        <w:t>of</w:t>
      </w:r>
      <w:r w:rsidRPr="005B6A13">
        <w:rPr>
          <w:rFonts w:ascii="Calibri" w:hAnsi="Calibri" w:cs="Calibri"/>
          <w:sz w:val="22"/>
          <w:szCs w:val="22"/>
        </w:rPr>
        <w:t xml:space="preserve"> many of these claims and has established a special team with support from county prosecutors, including Orange County. He said California is connecting with other states, </w:t>
      </w:r>
      <w:r w:rsidR="00A65744">
        <w:rPr>
          <w:rFonts w:ascii="Calibri" w:hAnsi="Calibri" w:cs="Calibri"/>
          <w:sz w:val="22"/>
          <w:szCs w:val="22"/>
        </w:rPr>
        <w:t>has requested</w:t>
      </w:r>
      <w:r w:rsidR="00A65744" w:rsidRPr="005B6A13">
        <w:rPr>
          <w:rFonts w:ascii="Calibri" w:hAnsi="Calibri" w:cs="Calibri"/>
          <w:sz w:val="22"/>
          <w:szCs w:val="22"/>
        </w:rPr>
        <w:t xml:space="preserve"> </w:t>
      </w:r>
      <w:r w:rsidRPr="005B6A13">
        <w:rPr>
          <w:rFonts w:ascii="Calibri" w:hAnsi="Calibri" w:cs="Calibri"/>
          <w:sz w:val="22"/>
          <w:szCs w:val="22"/>
        </w:rPr>
        <w:t xml:space="preserve">to exchange information with Nebraska, and has observed providers changing names and tax identification numbers </w:t>
      </w:r>
      <w:r w:rsidR="00A65744">
        <w:rPr>
          <w:rFonts w:ascii="Calibri" w:hAnsi="Calibri" w:cs="Calibri"/>
          <w:sz w:val="22"/>
          <w:szCs w:val="22"/>
        </w:rPr>
        <w:t>as</w:t>
      </w:r>
      <w:r w:rsidR="00A65744" w:rsidRPr="005B6A13">
        <w:rPr>
          <w:rFonts w:ascii="Calibri" w:hAnsi="Calibri" w:cs="Calibri"/>
          <w:sz w:val="22"/>
          <w:szCs w:val="22"/>
        </w:rPr>
        <w:t xml:space="preserve"> </w:t>
      </w:r>
      <w:r w:rsidRPr="005B6A13">
        <w:rPr>
          <w:rFonts w:ascii="Calibri" w:hAnsi="Calibri" w:cs="Calibri"/>
          <w:sz w:val="22"/>
          <w:szCs w:val="22"/>
        </w:rPr>
        <w:t>scrutiny increases.</w:t>
      </w:r>
    </w:p>
    <w:p w14:paraId="7FC9F04A" w14:textId="77777777" w:rsidR="0049637F" w:rsidRPr="005B6A13" w:rsidRDefault="0049637F" w:rsidP="004B349F">
      <w:pPr>
        <w:jc w:val="both"/>
        <w:rPr>
          <w:rFonts w:ascii="Calibri" w:hAnsi="Calibri" w:cs="Calibri"/>
          <w:sz w:val="22"/>
          <w:szCs w:val="22"/>
        </w:rPr>
      </w:pPr>
    </w:p>
    <w:p w14:paraId="01144BCF" w14:textId="7D09DA73" w:rsidR="0049637F" w:rsidRPr="005B6A13" w:rsidRDefault="0049637F" w:rsidP="004B349F">
      <w:pPr>
        <w:pStyle w:val="ListParagraph"/>
        <w:numPr>
          <w:ilvl w:val="0"/>
          <w:numId w:val="1"/>
        </w:numPr>
        <w:ind w:left="360"/>
        <w:jc w:val="both"/>
        <w:rPr>
          <w:rFonts w:ascii="Calibri" w:hAnsi="Calibri" w:cs="Calibri"/>
          <w:sz w:val="22"/>
          <w:szCs w:val="22"/>
          <w:u w:val="single"/>
        </w:rPr>
      </w:pPr>
      <w:r w:rsidRPr="005B6A13">
        <w:rPr>
          <w:rFonts w:ascii="Calibri" w:hAnsi="Calibri" w:cs="Calibri"/>
          <w:sz w:val="22"/>
          <w:szCs w:val="22"/>
          <w:u w:val="single"/>
        </w:rPr>
        <w:t xml:space="preserve">Heard a Presentation from QuantivRisk </w:t>
      </w:r>
      <w:r w:rsidR="00601886">
        <w:rPr>
          <w:rFonts w:ascii="Calibri" w:hAnsi="Calibri" w:cs="Calibri"/>
          <w:sz w:val="22"/>
          <w:szCs w:val="22"/>
          <w:u w:val="single"/>
        </w:rPr>
        <w:t>on</w:t>
      </w:r>
      <w:r w:rsidR="00601886" w:rsidRPr="005B6A13">
        <w:rPr>
          <w:rFonts w:ascii="Calibri" w:hAnsi="Calibri" w:cs="Calibri"/>
          <w:sz w:val="22"/>
          <w:szCs w:val="22"/>
          <w:u w:val="single"/>
        </w:rPr>
        <w:t xml:space="preserve"> </w:t>
      </w:r>
      <w:r w:rsidRPr="005B6A13">
        <w:rPr>
          <w:rFonts w:ascii="Calibri" w:hAnsi="Calibri" w:cs="Calibri"/>
          <w:sz w:val="22"/>
          <w:szCs w:val="22"/>
          <w:u w:val="single"/>
        </w:rPr>
        <w:t xml:space="preserve">Fraud Detection in Automobile Insurance </w:t>
      </w:r>
    </w:p>
    <w:p w14:paraId="02AD00AC" w14:textId="77777777" w:rsidR="0049637F" w:rsidRPr="005B6A13" w:rsidRDefault="0049637F" w:rsidP="004B349F">
      <w:pPr>
        <w:jc w:val="both"/>
        <w:rPr>
          <w:rFonts w:ascii="Calibri" w:hAnsi="Calibri" w:cs="Calibri"/>
          <w:sz w:val="22"/>
          <w:szCs w:val="22"/>
          <w:u w:val="single"/>
        </w:rPr>
      </w:pPr>
    </w:p>
    <w:p w14:paraId="41FF6A00" w14:textId="77777777" w:rsidR="0049637F" w:rsidRPr="005B6A13" w:rsidRDefault="0049637F" w:rsidP="004B349F">
      <w:pPr>
        <w:jc w:val="both"/>
        <w:rPr>
          <w:rFonts w:ascii="Calibri" w:hAnsi="Calibri" w:cs="Calibri"/>
          <w:sz w:val="22"/>
          <w:szCs w:val="22"/>
        </w:rPr>
      </w:pPr>
      <w:r w:rsidRPr="005B6A13">
        <w:rPr>
          <w:rFonts w:ascii="Calibri" w:hAnsi="Calibri" w:cs="Calibri"/>
          <w:sz w:val="22"/>
          <w:szCs w:val="22"/>
        </w:rPr>
        <w:t>John Pettit (QuantivRisk) presented on vehicle accidents, automation, insurance fraud, and data transparency. He said many vehicles manufactured since 2020 collect significant sensor data and, in some cases, video that is transmitted to manufacturers. Vehicle performance data may capture hundreds of signals over extended periods with high precision.</w:t>
      </w:r>
    </w:p>
    <w:p w14:paraId="7E926B15" w14:textId="77777777" w:rsidR="0049637F" w:rsidRPr="005B6A13" w:rsidRDefault="0049637F" w:rsidP="00B06C82">
      <w:pPr>
        <w:jc w:val="both"/>
        <w:rPr>
          <w:rFonts w:ascii="Calibri" w:hAnsi="Calibri" w:cs="Calibri"/>
          <w:sz w:val="22"/>
          <w:szCs w:val="22"/>
        </w:rPr>
      </w:pPr>
    </w:p>
    <w:p w14:paraId="5222F77E" w14:textId="413A95E3" w:rsidR="0049637F" w:rsidRPr="005B6A13" w:rsidRDefault="0049637F" w:rsidP="00B06C82">
      <w:pPr>
        <w:jc w:val="both"/>
        <w:rPr>
          <w:rFonts w:ascii="Calibri" w:hAnsi="Calibri" w:cs="Calibri"/>
          <w:sz w:val="22"/>
          <w:szCs w:val="22"/>
        </w:rPr>
      </w:pPr>
      <w:r w:rsidRPr="005B6A13">
        <w:rPr>
          <w:rFonts w:ascii="Calibri" w:hAnsi="Calibri" w:cs="Calibri"/>
          <w:sz w:val="22"/>
          <w:szCs w:val="22"/>
        </w:rPr>
        <w:t xml:space="preserve">Mike Nelson </w:t>
      </w:r>
      <w:r w:rsidR="005A168A">
        <w:rPr>
          <w:rFonts w:ascii="Calibri" w:hAnsi="Calibri" w:cs="Calibri"/>
          <w:sz w:val="22"/>
          <w:szCs w:val="22"/>
        </w:rPr>
        <w:t xml:space="preserve">(QuantivRisk) </w:t>
      </w:r>
      <w:r w:rsidRPr="005B6A13">
        <w:rPr>
          <w:rFonts w:ascii="Calibri" w:hAnsi="Calibri" w:cs="Calibri"/>
          <w:sz w:val="22"/>
          <w:szCs w:val="22"/>
        </w:rPr>
        <w:t>said modern vehicles commonly include advanced driver</w:t>
      </w:r>
      <w:r w:rsidR="00E57D51">
        <w:rPr>
          <w:rFonts w:ascii="Calibri" w:hAnsi="Calibri" w:cs="Calibri"/>
          <w:sz w:val="22"/>
          <w:szCs w:val="22"/>
        </w:rPr>
        <w:t>-</w:t>
      </w:r>
      <w:r w:rsidRPr="005B6A13">
        <w:rPr>
          <w:rFonts w:ascii="Calibri" w:hAnsi="Calibri" w:cs="Calibri"/>
          <w:sz w:val="22"/>
          <w:szCs w:val="22"/>
        </w:rPr>
        <w:t xml:space="preserve">assistance capabilities and that the industry should focus on data from these systems rather than </w:t>
      </w:r>
      <w:r w:rsidR="000139BC">
        <w:rPr>
          <w:rFonts w:ascii="Calibri" w:hAnsi="Calibri" w:cs="Calibri"/>
          <w:sz w:val="22"/>
          <w:szCs w:val="22"/>
        </w:rPr>
        <w:t xml:space="preserve">on </w:t>
      </w:r>
      <w:r w:rsidRPr="005B6A13">
        <w:rPr>
          <w:rFonts w:ascii="Calibri" w:hAnsi="Calibri" w:cs="Calibri"/>
          <w:sz w:val="22"/>
          <w:szCs w:val="22"/>
        </w:rPr>
        <w:t xml:space="preserve">broad terminology such as </w:t>
      </w:r>
      <w:r w:rsidR="000139BC">
        <w:rPr>
          <w:rFonts w:ascii="Calibri" w:hAnsi="Calibri" w:cs="Calibri"/>
          <w:sz w:val="22"/>
          <w:szCs w:val="22"/>
        </w:rPr>
        <w:t>“</w:t>
      </w:r>
      <w:r w:rsidRPr="005B6A13">
        <w:rPr>
          <w:rFonts w:ascii="Calibri" w:hAnsi="Calibri" w:cs="Calibri"/>
          <w:sz w:val="22"/>
          <w:szCs w:val="22"/>
        </w:rPr>
        <w:t>autonomous vehicles.</w:t>
      </w:r>
      <w:r w:rsidR="000139BC">
        <w:rPr>
          <w:rFonts w:ascii="Calibri" w:hAnsi="Calibri" w:cs="Calibri"/>
          <w:sz w:val="22"/>
          <w:szCs w:val="22"/>
        </w:rPr>
        <w:t>”</w:t>
      </w:r>
      <w:r w:rsidRPr="005B6A13">
        <w:rPr>
          <w:rFonts w:ascii="Calibri" w:hAnsi="Calibri" w:cs="Calibri"/>
          <w:sz w:val="22"/>
          <w:szCs w:val="22"/>
        </w:rPr>
        <w:t xml:space="preserve"> He described examples </w:t>
      </w:r>
      <w:r w:rsidR="000139BC">
        <w:rPr>
          <w:rFonts w:ascii="Calibri" w:hAnsi="Calibri" w:cs="Calibri"/>
          <w:sz w:val="22"/>
          <w:szCs w:val="22"/>
        </w:rPr>
        <w:t>in which</w:t>
      </w:r>
      <w:r w:rsidR="000139BC" w:rsidRPr="005B6A13">
        <w:rPr>
          <w:rFonts w:ascii="Calibri" w:hAnsi="Calibri" w:cs="Calibri"/>
          <w:sz w:val="22"/>
          <w:szCs w:val="22"/>
        </w:rPr>
        <w:t xml:space="preserve"> </w:t>
      </w:r>
      <w:r w:rsidRPr="005B6A13">
        <w:rPr>
          <w:rFonts w:ascii="Calibri" w:hAnsi="Calibri" w:cs="Calibri"/>
          <w:sz w:val="22"/>
          <w:szCs w:val="22"/>
        </w:rPr>
        <w:t>vehicle data and video clarified whether a driver or the vehicle system contributed to an accident.</w:t>
      </w:r>
    </w:p>
    <w:p w14:paraId="227D8826" w14:textId="77777777" w:rsidR="0049637F" w:rsidRPr="005B6A13" w:rsidRDefault="0049637F" w:rsidP="00B06C82">
      <w:pPr>
        <w:jc w:val="both"/>
        <w:rPr>
          <w:rFonts w:ascii="Calibri" w:hAnsi="Calibri" w:cs="Calibri"/>
          <w:sz w:val="22"/>
          <w:szCs w:val="22"/>
        </w:rPr>
      </w:pPr>
    </w:p>
    <w:p w14:paraId="44DCD872" w14:textId="13ED6FAC" w:rsidR="0049637F" w:rsidRPr="005B6A13" w:rsidRDefault="0049637F" w:rsidP="004B349F">
      <w:pPr>
        <w:jc w:val="both"/>
        <w:rPr>
          <w:rFonts w:ascii="Calibri" w:hAnsi="Calibri" w:cs="Calibri"/>
          <w:sz w:val="22"/>
          <w:szCs w:val="22"/>
        </w:rPr>
      </w:pPr>
      <w:r w:rsidRPr="005B6A13">
        <w:rPr>
          <w:rFonts w:ascii="Calibri" w:hAnsi="Calibri" w:cs="Calibri"/>
          <w:sz w:val="22"/>
          <w:szCs w:val="22"/>
        </w:rPr>
        <w:t xml:space="preserve">Nelson said vehicle data can improve fairness in accident adjudication by providing objective evidence, reducing claim cycle time, helping detect fraud, protecting policyholders, and identifying situations in which liability may rest with manufacturers rather than drivers or insurers. He said the Institute for Mobility Education </w:t>
      </w:r>
      <w:r w:rsidR="00632B20">
        <w:rPr>
          <w:rFonts w:ascii="Calibri" w:hAnsi="Calibri" w:cs="Calibri"/>
          <w:sz w:val="22"/>
          <w:szCs w:val="22"/>
        </w:rPr>
        <w:t xml:space="preserve">(IME) </w:t>
      </w:r>
      <w:r w:rsidRPr="005B6A13">
        <w:rPr>
          <w:rFonts w:ascii="Calibri" w:hAnsi="Calibri" w:cs="Calibri"/>
          <w:sz w:val="22"/>
          <w:szCs w:val="22"/>
        </w:rPr>
        <w:t>provide</w:t>
      </w:r>
      <w:r w:rsidR="00632B20">
        <w:rPr>
          <w:rFonts w:ascii="Calibri" w:hAnsi="Calibri" w:cs="Calibri"/>
          <w:sz w:val="22"/>
          <w:szCs w:val="22"/>
        </w:rPr>
        <w:t>s</w:t>
      </w:r>
      <w:r w:rsidRPr="005B6A13">
        <w:rPr>
          <w:rFonts w:ascii="Calibri" w:hAnsi="Calibri" w:cs="Calibri"/>
          <w:sz w:val="22"/>
          <w:szCs w:val="22"/>
        </w:rPr>
        <w:t xml:space="preserve"> free education to regulators and government agencies</w:t>
      </w:r>
      <w:r w:rsidR="00632B20">
        <w:rPr>
          <w:rFonts w:ascii="Calibri" w:hAnsi="Calibri" w:cs="Calibri"/>
          <w:sz w:val="22"/>
          <w:szCs w:val="22"/>
        </w:rPr>
        <w:t>,</w:t>
      </w:r>
      <w:r w:rsidRPr="005B6A13">
        <w:rPr>
          <w:rFonts w:ascii="Calibri" w:hAnsi="Calibri" w:cs="Calibri"/>
          <w:sz w:val="22"/>
          <w:szCs w:val="22"/>
        </w:rPr>
        <w:t xml:space="preserve"> and </w:t>
      </w:r>
      <w:r w:rsidR="00632B20">
        <w:rPr>
          <w:rFonts w:ascii="Calibri" w:hAnsi="Calibri" w:cs="Calibri"/>
          <w:sz w:val="22"/>
          <w:szCs w:val="22"/>
        </w:rPr>
        <w:t xml:space="preserve">Nelson </w:t>
      </w:r>
      <w:r w:rsidRPr="005B6A13">
        <w:rPr>
          <w:rFonts w:ascii="Calibri" w:hAnsi="Calibri" w:cs="Calibri"/>
          <w:sz w:val="22"/>
          <w:szCs w:val="22"/>
        </w:rPr>
        <w:t>encourage</w:t>
      </w:r>
      <w:r w:rsidR="00632B20">
        <w:rPr>
          <w:rFonts w:ascii="Calibri" w:hAnsi="Calibri" w:cs="Calibri"/>
          <w:sz w:val="22"/>
          <w:szCs w:val="22"/>
        </w:rPr>
        <w:t>d</w:t>
      </w:r>
      <w:r w:rsidRPr="005B6A13">
        <w:rPr>
          <w:rFonts w:ascii="Calibri" w:hAnsi="Calibri" w:cs="Calibri"/>
          <w:sz w:val="22"/>
          <w:szCs w:val="22"/>
        </w:rPr>
        <w:t xml:space="preserve"> departments to develop expertise in the technology and its implications for complaints, investigations, liability, loss adjustment expense, and ratemaking.</w:t>
      </w:r>
    </w:p>
    <w:p w14:paraId="2A73841E" w14:textId="77777777" w:rsidR="0049637F" w:rsidRPr="005B6A13" w:rsidRDefault="0049637F" w:rsidP="004B349F">
      <w:pPr>
        <w:jc w:val="both"/>
        <w:rPr>
          <w:rFonts w:ascii="Calibri" w:hAnsi="Calibri" w:cs="Calibri"/>
          <w:sz w:val="22"/>
          <w:szCs w:val="22"/>
          <w:u w:val="single"/>
        </w:rPr>
      </w:pPr>
    </w:p>
    <w:p w14:paraId="2CA02C38" w14:textId="16E1D727" w:rsidR="0049637F" w:rsidRPr="005B6A13" w:rsidRDefault="0049637F" w:rsidP="004B349F">
      <w:pPr>
        <w:pStyle w:val="ListParagraph"/>
        <w:numPr>
          <w:ilvl w:val="0"/>
          <w:numId w:val="1"/>
        </w:numPr>
        <w:ind w:left="360"/>
        <w:jc w:val="both"/>
        <w:rPr>
          <w:rFonts w:ascii="Calibri" w:hAnsi="Calibri" w:cs="Calibri"/>
          <w:sz w:val="22"/>
          <w:szCs w:val="22"/>
        </w:rPr>
      </w:pPr>
      <w:r w:rsidRPr="005B6A13">
        <w:rPr>
          <w:rFonts w:ascii="Calibri" w:hAnsi="Calibri" w:cs="Calibri"/>
          <w:sz w:val="22"/>
          <w:szCs w:val="22"/>
          <w:u w:val="single"/>
        </w:rPr>
        <w:t>Heard a Report from the Antifraud Technology (D) Working Group</w:t>
      </w:r>
    </w:p>
    <w:p w14:paraId="17CD3876" w14:textId="77777777" w:rsidR="0049637F" w:rsidRPr="005B6A13" w:rsidRDefault="0049637F" w:rsidP="0049637F">
      <w:pPr>
        <w:jc w:val="both"/>
        <w:rPr>
          <w:rFonts w:ascii="Calibri" w:hAnsi="Calibri" w:cs="Calibri"/>
          <w:sz w:val="22"/>
          <w:szCs w:val="22"/>
          <w:u w:val="single"/>
        </w:rPr>
      </w:pPr>
    </w:p>
    <w:p w14:paraId="36FBD1B9" w14:textId="50625927" w:rsidR="0049637F" w:rsidRPr="005B6A13" w:rsidRDefault="00DB5510" w:rsidP="0049637F">
      <w:pPr>
        <w:jc w:val="both"/>
        <w:rPr>
          <w:rFonts w:ascii="Calibri" w:hAnsi="Calibri" w:cs="Calibri"/>
          <w:sz w:val="22"/>
          <w:szCs w:val="22"/>
        </w:rPr>
      </w:pPr>
      <w:r>
        <w:rPr>
          <w:rFonts w:ascii="Calibri" w:hAnsi="Calibri" w:cs="Calibri"/>
          <w:sz w:val="22"/>
          <w:szCs w:val="22"/>
        </w:rPr>
        <w:t xml:space="preserve">Greg </w:t>
      </w:r>
      <w:r w:rsidR="0049637F" w:rsidRPr="005B6A13">
        <w:rPr>
          <w:rFonts w:ascii="Calibri" w:hAnsi="Calibri" w:cs="Calibri"/>
          <w:sz w:val="22"/>
          <w:szCs w:val="22"/>
        </w:rPr>
        <w:t>Welker</w:t>
      </w:r>
      <w:r>
        <w:rPr>
          <w:rFonts w:ascii="Calibri" w:hAnsi="Calibri" w:cs="Calibri"/>
          <w:sz w:val="22"/>
          <w:szCs w:val="22"/>
        </w:rPr>
        <w:t xml:space="preserve"> (NAIC)</w:t>
      </w:r>
      <w:r w:rsidR="0049637F" w:rsidRPr="005B6A13">
        <w:rPr>
          <w:rFonts w:ascii="Calibri" w:hAnsi="Calibri" w:cs="Calibri"/>
          <w:sz w:val="22"/>
          <w:szCs w:val="22"/>
        </w:rPr>
        <w:t xml:space="preserve"> said the Antifraud Technology</w:t>
      </w:r>
      <w:r w:rsidR="00DE6C0E">
        <w:rPr>
          <w:rFonts w:ascii="Calibri" w:hAnsi="Calibri" w:cs="Calibri"/>
          <w:sz w:val="22"/>
          <w:szCs w:val="22"/>
        </w:rPr>
        <w:t xml:space="preserve"> (D)</w:t>
      </w:r>
      <w:r w:rsidR="0049637F" w:rsidRPr="005B6A13">
        <w:rPr>
          <w:rFonts w:ascii="Calibri" w:hAnsi="Calibri" w:cs="Calibri"/>
          <w:sz w:val="22"/>
          <w:szCs w:val="22"/>
        </w:rPr>
        <w:t xml:space="preserve"> Working Group met July 1 to continue updating insurance types and fraud schemes. </w:t>
      </w:r>
      <w:r w:rsidR="005A168A">
        <w:rPr>
          <w:rFonts w:ascii="Calibri" w:hAnsi="Calibri" w:cs="Calibri"/>
          <w:sz w:val="22"/>
          <w:szCs w:val="22"/>
        </w:rPr>
        <w:t>He said the Working Group</w:t>
      </w:r>
      <w:r w:rsidR="0049637F" w:rsidRPr="005B6A13">
        <w:rPr>
          <w:rFonts w:ascii="Calibri" w:hAnsi="Calibri" w:cs="Calibri"/>
          <w:sz w:val="22"/>
          <w:szCs w:val="22"/>
        </w:rPr>
        <w:t xml:space="preserve"> worked with </w:t>
      </w:r>
      <w:r w:rsidR="008C1C27">
        <w:rPr>
          <w:rFonts w:ascii="Calibri" w:hAnsi="Calibri" w:cs="Calibri"/>
          <w:sz w:val="22"/>
          <w:szCs w:val="22"/>
        </w:rPr>
        <w:t xml:space="preserve">the </w:t>
      </w:r>
      <w:r w:rsidR="00DE6C0E" w:rsidRPr="00DE6C0E">
        <w:rPr>
          <w:rFonts w:ascii="Calibri" w:hAnsi="Calibri" w:cs="Calibri"/>
          <w:sz w:val="22"/>
          <w:szCs w:val="22"/>
        </w:rPr>
        <w:t>National Insurance Crime Bureau (NICB)</w:t>
      </w:r>
      <w:r w:rsidR="00DE6C0E">
        <w:rPr>
          <w:rFonts w:ascii="Calibri" w:hAnsi="Calibri" w:cs="Calibri"/>
          <w:sz w:val="22"/>
          <w:szCs w:val="22"/>
        </w:rPr>
        <w:t xml:space="preserve"> </w:t>
      </w:r>
      <w:r w:rsidR="0049637F" w:rsidRPr="005B6A13">
        <w:rPr>
          <w:rFonts w:ascii="Calibri" w:hAnsi="Calibri" w:cs="Calibri"/>
          <w:sz w:val="22"/>
          <w:szCs w:val="22"/>
        </w:rPr>
        <w:t xml:space="preserve">on updates to insurance fraud reporting and claim search processes that feed fraud referrals to </w:t>
      </w:r>
      <w:r w:rsidR="008C1C27">
        <w:rPr>
          <w:rFonts w:ascii="Calibri" w:hAnsi="Calibri" w:cs="Calibri"/>
          <w:sz w:val="22"/>
          <w:szCs w:val="22"/>
        </w:rPr>
        <w:t xml:space="preserve">the </w:t>
      </w:r>
      <w:r w:rsidR="008C1C27" w:rsidRPr="008C1C27">
        <w:rPr>
          <w:rFonts w:ascii="Calibri" w:hAnsi="Calibri" w:cs="Calibri"/>
          <w:sz w:val="22"/>
          <w:szCs w:val="22"/>
        </w:rPr>
        <w:t>Online Fraud Reporting System (OFRS)</w:t>
      </w:r>
      <w:r w:rsidR="008C1C27" w:rsidRPr="005B6A13">
        <w:rPr>
          <w:rFonts w:ascii="Calibri" w:hAnsi="Calibri" w:cs="Calibri"/>
          <w:sz w:val="22"/>
          <w:szCs w:val="22"/>
        </w:rPr>
        <w:t xml:space="preserve"> </w:t>
      </w:r>
      <w:r w:rsidR="0049637F" w:rsidRPr="005B6A13">
        <w:rPr>
          <w:rFonts w:ascii="Calibri" w:hAnsi="Calibri" w:cs="Calibri"/>
          <w:sz w:val="22"/>
          <w:szCs w:val="22"/>
        </w:rPr>
        <w:t>and state fraud management systems. Member companies, NICB, the Coalition Against Insurance Fraud</w:t>
      </w:r>
      <w:r w:rsidR="008C1C27">
        <w:rPr>
          <w:rFonts w:ascii="Calibri" w:hAnsi="Calibri" w:cs="Calibri"/>
          <w:sz w:val="22"/>
          <w:szCs w:val="22"/>
        </w:rPr>
        <w:t xml:space="preserve"> (Coalition)</w:t>
      </w:r>
      <w:r w:rsidR="0049637F" w:rsidRPr="005B6A13">
        <w:rPr>
          <w:rFonts w:ascii="Calibri" w:hAnsi="Calibri" w:cs="Calibri"/>
          <w:sz w:val="22"/>
          <w:szCs w:val="22"/>
        </w:rPr>
        <w:t>, and other interested parties reviewed and supported the proposed changes.</w:t>
      </w:r>
    </w:p>
    <w:p w14:paraId="75A96B4A" w14:textId="77777777" w:rsidR="0049637F" w:rsidRPr="005B6A13" w:rsidRDefault="0049637F" w:rsidP="0049637F">
      <w:pPr>
        <w:rPr>
          <w:rFonts w:ascii="Calibri" w:hAnsi="Calibri" w:cs="Calibri"/>
          <w:sz w:val="22"/>
          <w:szCs w:val="22"/>
        </w:rPr>
      </w:pPr>
    </w:p>
    <w:p w14:paraId="7F85E1DA" w14:textId="5758E796" w:rsidR="0049637F" w:rsidRPr="005B6A13" w:rsidRDefault="0049637F" w:rsidP="0049637F">
      <w:pPr>
        <w:jc w:val="both"/>
        <w:rPr>
          <w:rFonts w:ascii="Calibri" w:hAnsi="Calibri" w:cs="Calibri"/>
          <w:sz w:val="22"/>
          <w:szCs w:val="22"/>
        </w:rPr>
      </w:pPr>
      <w:r w:rsidRPr="005B6A13">
        <w:rPr>
          <w:rFonts w:ascii="Calibri" w:hAnsi="Calibri" w:cs="Calibri"/>
          <w:sz w:val="22"/>
          <w:szCs w:val="22"/>
        </w:rPr>
        <w:t xml:space="preserve">Welker said the updates will simplify fraud reporting and improve state data. Fraud schemes and insurance types were </w:t>
      </w:r>
      <w:r w:rsidR="008C1C27" w:rsidRPr="005B6A13">
        <w:rPr>
          <w:rFonts w:ascii="Calibri" w:hAnsi="Calibri" w:cs="Calibri"/>
          <w:sz w:val="22"/>
          <w:szCs w:val="22"/>
        </w:rPr>
        <w:t>con</w:t>
      </w:r>
      <w:r w:rsidR="008C1C27">
        <w:rPr>
          <w:rFonts w:ascii="Calibri" w:hAnsi="Calibri" w:cs="Calibri"/>
          <w:sz w:val="22"/>
          <w:szCs w:val="22"/>
        </w:rPr>
        <w:t>solidated</w:t>
      </w:r>
      <w:r w:rsidRPr="005B6A13">
        <w:rPr>
          <w:rFonts w:ascii="Calibri" w:hAnsi="Calibri" w:cs="Calibri"/>
          <w:sz w:val="22"/>
          <w:szCs w:val="22"/>
        </w:rPr>
        <w:t xml:space="preserve">, </w:t>
      </w:r>
      <w:r w:rsidR="008C1C27">
        <w:rPr>
          <w:rFonts w:ascii="Calibri" w:hAnsi="Calibri" w:cs="Calibri"/>
          <w:sz w:val="22"/>
          <w:szCs w:val="22"/>
        </w:rPr>
        <w:t>and</w:t>
      </w:r>
      <w:r w:rsidR="008C1C27" w:rsidRPr="005B6A13">
        <w:rPr>
          <w:rFonts w:ascii="Calibri" w:hAnsi="Calibri" w:cs="Calibri"/>
          <w:sz w:val="22"/>
          <w:szCs w:val="22"/>
        </w:rPr>
        <w:t xml:space="preserve"> </w:t>
      </w:r>
      <w:r w:rsidRPr="005B6A13">
        <w:rPr>
          <w:rFonts w:ascii="Calibri" w:hAnsi="Calibri" w:cs="Calibri"/>
          <w:sz w:val="22"/>
          <w:szCs w:val="22"/>
        </w:rPr>
        <w:t>new items</w:t>
      </w:r>
      <w:r w:rsidR="008C1C27">
        <w:rPr>
          <w:rFonts w:ascii="Calibri" w:hAnsi="Calibri" w:cs="Calibri"/>
          <w:sz w:val="22"/>
          <w:szCs w:val="22"/>
        </w:rPr>
        <w:t xml:space="preserve"> were</w:t>
      </w:r>
      <w:r w:rsidRPr="005B6A13">
        <w:rPr>
          <w:rFonts w:ascii="Calibri" w:hAnsi="Calibri" w:cs="Calibri"/>
          <w:sz w:val="22"/>
          <w:szCs w:val="22"/>
        </w:rPr>
        <w:t xml:space="preserve"> added for future system changes. </w:t>
      </w:r>
      <w:r w:rsidR="008C1C27">
        <w:rPr>
          <w:rFonts w:ascii="Calibri" w:hAnsi="Calibri" w:cs="Calibri"/>
          <w:sz w:val="22"/>
          <w:szCs w:val="22"/>
        </w:rPr>
        <w:t xml:space="preserve">The </w:t>
      </w:r>
      <w:r w:rsidRPr="005B6A13">
        <w:rPr>
          <w:rFonts w:ascii="Calibri" w:hAnsi="Calibri" w:cs="Calibri"/>
          <w:sz w:val="22"/>
          <w:szCs w:val="22"/>
        </w:rPr>
        <w:t xml:space="preserve">NICB and </w:t>
      </w:r>
      <w:r w:rsidR="008C1C27">
        <w:rPr>
          <w:rFonts w:ascii="Calibri" w:hAnsi="Calibri" w:cs="Calibri"/>
          <w:sz w:val="22"/>
          <w:szCs w:val="22"/>
        </w:rPr>
        <w:t xml:space="preserve">the </w:t>
      </w:r>
      <w:r w:rsidRPr="005B6A13">
        <w:rPr>
          <w:rFonts w:ascii="Calibri" w:hAnsi="Calibri" w:cs="Calibri"/>
          <w:sz w:val="22"/>
          <w:szCs w:val="22"/>
        </w:rPr>
        <w:t>NAIC expect to implement the changes in the first quarter of 2027.</w:t>
      </w:r>
    </w:p>
    <w:p w14:paraId="4E365EA8" w14:textId="77777777" w:rsidR="0049637F" w:rsidRPr="005B6A13" w:rsidRDefault="0049637F" w:rsidP="0049637F">
      <w:pPr>
        <w:jc w:val="both"/>
        <w:rPr>
          <w:rFonts w:ascii="Calibri" w:hAnsi="Calibri" w:cs="Calibri"/>
          <w:sz w:val="22"/>
          <w:szCs w:val="22"/>
          <w:u w:val="single"/>
        </w:rPr>
      </w:pPr>
    </w:p>
    <w:p w14:paraId="16DA339E" w14:textId="08B951EB" w:rsidR="0049637F" w:rsidRPr="005B6A13" w:rsidRDefault="0049637F" w:rsidP="0049637F">
      <w:pPr>
        <w:jc w:val="both"/>
        <w:rPr>
          <w:rFonts w:ascii="Calibri" w:hAnsi="Calibri" w:cs="Calibri"/>
          <w:sz w:val="22"/>
          <w:szCs w:val="22"/>
        </w:rPr>
      </w:pPr>
      <w:r w:rsidRPr="005B6A13">
        <w:rPr>
          <w:rFonts w:ascii="Calibri" w:hAnsi="Calibri" w:cs="Calibri"/>
          <w:sz w:val="22"/>
          <w:szCs w:val="22"/>
        </w:rPr>
        <w:lastRenderedPageBreak/>
        <w:t>Navarro made a motion, seconded by</w:t>
      </w:r>
      <w:commentRangeStart w:id="3"/>
      <w:r w:rsidRPr="005B6A13">
        <w:rPr>
          <w:rFonts w:ascii="Calibri" w:hAnsi="Calibri" w:cs="Calibri"/>
          <w:sz w:val="22"/>
          <w:szCs w:val="22"/>
        </w:rPr>
        <w:t xml:space="preserve"> Fissel</w:t>
      </w:r>
      <w:commentRangeEnd w:id="3"/>
      <w:r w:rsidR="009F2D84" w:rsidRPr="005B6A13">
        <w:rPr>
          <w:rStyle w:val="CommentReference"/>
          <w:rFonts w:ascii="Calibri" w:hAnsi="Calibri" w:cs="Calibri"/>
          <w:sz w:val="22"/>
          <w:szCs w:val="22"/>
        </w:rPr>
        <w:commentReference w:id="3"/>
      </w:r>
      <w:r w:rsidRPr="005B6A13">
        <w:rPr>
          <w:rFonts w:ascii="Calibri" w:hAnsi="Calibri" w:cs="Calibri"/>
          <w:sz w:val="22"/>
          <w:szCs w:val="22"/>
        </w:rPr>
        <w:t>, to adopt the report of the Antifraud Technology (D) Working Group. The motion passed unanimously.</w:t>
      </w:r>
    </w:p>
    <w:p w14:paraId="4BFAED0B" w14:textId="77777777" w:rsidR="0049637F" w:rsidRPr="005B6A13" w:rsidRDefault="0049637F" w:rsidP="0049637F">
      <w:pPr>
        <w:pStyle w:val="ListParagraph"/>
        <w:widowControl w:val="0"/>
        <w:autoSpaceDE w:val="0"/>
        <w:autoSpaceDN w:val="0"/>
        <w:ind w:left="0"/>
        <w:jc w:val="both"/>
        <w:rPr>
          <w:rFonts w:ascii="Calibri" w:hAnsi="Calibri" w:cs="Calibri"/>
          <w:sz w:val="22"/>
          <w:szCs w:val="22"/>
        </w:rPr>
      </w:pPr>
    </w:p>
    <w:p w14:paraId="7464A51F" w14:textId="77777777" w:rsidR="0049637F" w:rsidRPr="005B6A13" w:rsidRDefault="0049637F" w:rsidP="0049637F">
      <w:pPr>
        <w:pStyle w:val="ListParagraph"/>
        <w:numPr>
          <w:ilvl w:val="0"/>
          <w:numId w:val="1"/>
        </w:numPr>
        <w:kinsoku w:val="0"/>
        <w:overflowPunct w:val="0"/>
        <w:autoSpaceDE w:val="0"/>
        <w:autoSpaceDN w:val="0"/>
        <w:adjustRightInd w:val="0"/>
        <w:ind w:left="360"/>
        <w:jc w:val="both"/>
        <w:rPr>
          <w:rFonts w:ascii="Calibri" w:hAnsi="Calibri" w:cs="Calibri"/>
          <w:sz w:val="22"/>
          <w:szCs w:val="22"/>
          <w:u w:val="single"/>
        </w:rPr>
      </w:pPr>
      <w:r w:rsidRPr="005B6A13">
        <w:rPr>
          <w:rFonts w:ascii="Calibri" w:hAnsi="Calibri" w:cs="Calibri"/>
          <w:sz w:val="22"/>
          <w:szCs w:val="22"/>
          <w:u w:val="single"/>
        </w:rPr>
        <w:t>Heard Reports from Interested Parties</w:t>
      </w:r>
    </w:p>
    <w:p w14:paraId="541F8634" w14:textId="77777777" w:rsidR="0049637F" w:rsidRPr="005B6A13" w:rsidRDefault="0049637F" w:rsidP="0049637F">
      <w:pPr>
        <w:pStyle w:val="ListParagraph"/>
        <w:widowControl w:val="0"/>
        <w:tabs>
          <w:tab w:val="left" w:pos="0"/>
        </w:tabs>
        <w:ind w:left="360"/>
        <w:jc w:val="both"/>
        <w:rPr>
          <w:rFonts w:ascii="Calibri" w:hAnsi="Calibri" w:cs="Calibri"/>
          <w:sz w:val="22"/>
          <w:szCs w:val="22"/>
          <w:u w:val="single"/>
        </w:rPr>
      </w:pPr>
    </w:p>
    <w:p w14:paraId="586C611D" w14:textId="77777777" w:rsidR="0049637F" w:rsidRPr="005B6A13" w:rsidRDefault="0049637F" w:rsidP="0049637F">
      <w:pPr>
        <w:pStyle w:val="ListParagraph"/>
        <w:numPr>
          <w:ilvl w:val="0"/>
          <w:numId w:val="15"/>
        </w:numPr>
        <w:jc w:val="both"/>
        <w:rPr>
          <w:rFonts w:ascii="Calibri" w:eastAsiaTheme="minorHAnsi" w:hAnsi="Calibri" w:cs="Calibri"/>
          <w:sz w:val="22"/>
          <w:szCs w:val="22"/>
          <w:u w:val="single"/>
        </w:rPr>
      </w:pPr>
      <w:r w:rsidRPr="005B6A13">
        <w:rPr>
          <w:rFonts w:ascii="Calibri" w:eastAsiaTheme="minorHAnsi" w:hAnsi="Calibri" w:cs="Calibri"/>
          <w:sz w:val="22"/>
          <w:szCs w:val="22"/>
          <w:u w:val="single"/>
        </w:rPr>
        <w:t>NICB</w:t>
      </w:r>
    </w:p>
    <w:p w14:paraId="50D688C6" w14:textId="77777777" w:rsidR="0049637F" w:rsidRPr="005B6A13" w:rsidRDefault="0049637F" w:rsidP="0049637F">
      <w:pPr>
        <w:contextualSpacing/>
        <w:jc w:val="both"/>
        <w:rPr>
          <w:rFonts w:ascii="Calibri" w:eastAsiaTheme="minorHAnsi" w:hAnsi="Calibri" w:cs="Calibri"/>
          <w:sz w:val="22"/>
          <w:szCs w:val="22"/>
          <w:u w:val="single"/>
        </w:rPr>
      </w:pPr>
    </w:p>
    <w:p w14:paraId="5149FBB4" w14:textId="30AA9C7F" w:rsidR="0049637F" w:rsidRPr="005B6A13" w:rsidRDefault="0049637F" w:rsidP="00B06C82">
      <w:pPr>
        <w:jc w:val="both"/>
        <w:rPr>
          <w:rFonts w:ascii="Calibri" w:hAnsi="Calibri" w:cs="Calibri"/>
          <w:sz w:val="22"/>
          <w:szCs w:val="22"/>
        </w:rPr>
      </w:pPr>
      <w:r w:rsidRPr="005B6A13">
        <w:rPr>
          <w:rFonts w:ascii="Calibri" w:hAnsi="Calibri" w:cs="Calibri"/>
          <w:sz w:val="22"/>
          <w:szCs w:val="22"/>
        </w:rPr>
        <w:t>Kyle McC</w:t>
      </w:r>
      <w:r w:rsidR="004516FE">
        <w:rPr>
          <w:rFonts w:ascii="Calibri" w:hAnsi="Calibri" w:cs="Calibri"/>
          <w:sz w:val="22"/>
          <w:szCs w:val="22"/>
        </w:rPr>
        <w:t>o</w:t>
      </w:r>
      <w:r w:rsidRPr="005B6A13">
        <w:rPr>
          <w:rFonts w:ascii="Calibri" w:hAnsi="Calibri" w:cs="Calibri"/>
          <w:sz w:val="22"/>
          <w:szCs w:val="22"/>
        </w:rPr>
        <w:t>ll</w:t>
      </w:r>
      <w:r w:rsidR="00515078">
        <w:rPr>
          <w:rFonts w:ascii="Calibri" w:hAnsi="Calibri" w:cs="Calibri"/>
          <w:sz w:val="22"/>
          <w:szCs w:val="22"/>
        </w:rPr>
        <w:t>u</w:t>
      </w:r>
      <w:r w:rsidRPr="005B6A13">
        <w:rPr>
          <w:rFonts w:ascii="Calibri" w:hAnsi="Calibri" w:cs="Calibri"/>
          <w:sz w:val="22"/>
          <w:szCs w:val="22"/>
        </w:rPr>
        <w:t>m</w:t>
      </w:r>
      <w:r w:rsidR="00DB5510">
        <w:rPr>
          <w:rFonts w:ascii="Calibri" w:hAnsi="Calibri" w:cs="Calibri"/>
          <w:sz w:val="22"/>
          <w:szCs w:val="22"/>
        </w:rPr>
        <w:t xml:space="preserve"> (NICB)</w:t>
      </w:r>
      <w:r w:rsidRPr="005B6A13">
        <w:rPr>
          <w:rFonts w:ascii="Calibri" w:hAnsi="Calibri" w:cs="Calibri"/>
          <w:sz w:val="22"/>
          <w:szCs w:val="22"/>
        </w:rPr>
        <w:t xml:space="preserve"> said </w:t>
      </w:r>
      <w:r w:rsidR="000C72AE">
        <w:rPr>
          <w:rFonts w:ascii="Calibri" w:hAnsi="Calibri" w:cs="Calibri"/>
          <w:sz w:val="22"/>
          <w:szCs w:val="22"/>
        </w:rPr>
        <w:t xml:space="preserve">the </w:t>
      </w:r>
      <w:r w:rsidRPr="005B6A13">
        <w:rPr>
          <w:rFonts w:ascii="Calibri" w:hAnsi="Calibri" w:cs="Calibri"/>
          <w:sz w:val="22"/>
          <w:szCs w:val="22"/>
        </w:rPr>
        <w:t>NICB’s update include</w:t>
      </w:r>
      <w:r w:rsidR="000C72AE">
        <w:rPr>
          <w:rFonts w:ascii="Calibri" w:hAnsi="Calibri" w:cs="Calibri"/>
          <w:sz w:val="22"/>
          <w:szCs w:val="22"/>
        </w:rPr>
        <w:t>s</w:t>
      </w:r>
      <w:r w:rsidRPr="005B6A13">
        <w:rPr>
          <w:rFonts w:ascii="Calibri" w:hAnsi="Calibri" w:cs="Calibri"/>
          <w:sz w:val="22"/>
          <w:szCs w:val="22"/>
        </w:rPr>
        <w:t xml:space="preserve"> recent intelligence reports, NAIC fraud</w:t>
      </w:r>
      <w:r w:rsidR="000C72AE">
        <w:rPr>
          <w:rFonts w:ascii="Calibri" w:hAnsi="Calibri" w:cs="Calibri"/>
          <w:sz w:val="22"/>
          <w:szCs w:val="22"/>
        </w:rPr>
        <w:t>-</w:t>
      </w:r>
      <w:r w:rsidRPr="005B6A13">
        <w:rPr>
          <w:rFonts w:ascii="Calibri" w:hAnsi="Calibri" w:cs="Calibri"/>
          <w:sz w:val="22"/>
          <w:szCs w:val="22"/>
        </w:rPr>
        <w:t xml:space="preserve">type revisions, </w:t>
      </w:r>
      <w:r w:rsidR="000C72AE">
        <w:rPr>
          <w:rFonts w:ascii="Calibri" w:hAnsi="Calibri" w:cs="Calibri"/>
          <w:sz w:val="22"/>
          <w:szCs w:val="22"/>
        </w:rPr>
        <w:t xml:space="preserve">the </w:t>
      </w:r>
      <w:r w:rsidRPr="005B6A13">
        <w:rPr>
          <w:rFonts w:ascii="Calibri" w:hAnsi="Calibri" w:cs="Calibri"/>
          <w:sz w:val="22"/>
          <w:szCs w:val="22"/>
        </w:rPr>
        <w:t xml:space="preserve">NICB’s work to align its data with NAIC fraud types, and the </w:t>
      </w:r>
      <w:r w:rsidR="009279EB">
        <w:rPr>
          <w:rFonts w:ascii="Calibri" w:hAnsi="Calibri" w:cs="Calibri"/>
          <w:sz w:val="22"/>
          <w:szCs w:val="22"/>
        </w:rPr>
        <w:t xml:space="preserve">NICB’s </w:t>
      </w:r>
      <w:r w:rsidRPr="005B6A13">
        <w:rPr>
          <w:rFonts w:ascii="Calibri" w:hAnsi="Calibri" w:cs="Calibri"/>
          <w:sz w:val="22"/>
          <w:szCs w:val="22"/>
        </w:rPr>
        <w:t xml:space="preserve">State Fraud Intelligence Network. </w:t>
      </w:r>
    </w:p>
    <w:p w14:paraId="1E4A1830" w14:textId="77777777" w:rsidR="0049637F" w:rsidRPr="005B6A13" w:rsidRDefault="0049637F" w:rsidP="00B06C82">
      <w:pPr>
        <w:jc w:val="both"/>
        <w:rPr>
          <w:rFonts w:ascii="Calibri" w:hAnsi="Calibri" w:cs="Calibri"/>
          <w:sz w:val="22"/>
          <w:szCs w:val="22"/>
        </w:rPr>
      </w:pPr>
    </w:p>
    <w:p w14:paraId="1B8E9D37" w14:textId="40FCD99B" w:rsidR="0049637F" w:rsidRPr="005B6A13" w:rsidRDefault="0049637F" w:rsidP="00B06C82">
      <w:pPr>
        <w:jc w:val="both"/>
        <w:rPr>
          <w:rFonts w:ascii="Calibri" w:hAnsi="Calibri" w:cs="Calibri"/>
          <w:sz w:val="22"/>
          <w:szCs w:val="22"/>
        </w:rPr>
      </w:pPr>
      <w:r w:rsidRPr="005B6A13">
        <w:rPr>
          <w:rFonts w:ascii="Calibri" w:hAnsi="Calibri" w:cs="Calibri"/>
          <w:sz w:val="22"/>
          <w:szCs w:val="22"/>
        </w:rPr>
        <w:t>Adam Eathington</w:t>
      </w:r>
      <w:r w:rsidR="00DB5510">
        <w:rPr>
          <w:rFonts w:ascii="Calibri" w:hAnsi="Calibri" w:cs="Calibri"/>
          <w:sz w:val="22"/>
          <w:szCs w:val="22"/>
        </w:rPr>
        <w:t xml:space="preserve"> (NICB)</w:t>
      </w:r>
      <w:r w:rsidRPr="005B6A13">
        <w:rPr>
          <w:rFonts w:ascii="Calibri" w:hAnsi="Calibri" w:cs="Calibri"/>
          <w:sz w:val="22"/>
          <w:szCs w:val="22"/>
        </w:rPr>
        <w:t xml:space="preserve"> said NICB recently published intelligence products on cargo theft, catastrophic event crime, vehicle finance fraud, and workers’ compensation crime trends. He noted that cargo theft questionable claims have increased </w:t>
      </w:r>
      <w:r w:rsidR="00536D67">
        <w:rPr>
          <w:rFonts w:ascii="Calibri" w:hAnsi="Calibri" w:cs="Calibri"/>
          <w:sz w:val="22"/>
          <w:szCs w:val="22"/>
        </w:rPr>
        <w:t xml:space="preserve">by </w:t>
      </w:r>
      <w:r w:rsidRPr="005B6A13">
        <w:rPr>
          <w:rFonts w:ascii="Calibri" w:hAnsi="Calibri" w:cs="Calibri"/>
          <w:sz w:val="22"/>
          <w:szCs w:val="22"/>
        </w:rPr>
        <w:t>more than 230% since 2021</w:t>
      </w:r>
      <w:r w:rsidR="007B009A">
        <w:rPr>
          <w:rFonts w:ascii="Calibri" w:hAnsi="Calibri" w:cs="Calibri"/>
          <w:sz w:val="22"/>
          <w:szCs w:val="22"/>
        </w:rPr>
        <w:t>,</w:t>
      </w:r>
      <w:r w:rsidRPr="005B6A13">
        <w:rPr>
          <w:rFonts w:ascii="Calibri" w:hAnsi="Calibri" w:cs="Calibri"/>
          <w:sz w:val="22"/>
          <w:szCs w:val="22"/>
        </w:rPr>
        <w:t xml:space="preserve"> and catastrophic event-related questionable claims have increased </w:t>
      </w:r>
      <w:r w:rsidR="00536D67">
        <w:rPr>
          <w:rFonts w:ascii="Calibri" w:hAnsi="Calibri" w:cs="Calibri"/>
          <w:sz w:val="22"/>
          <w:szCs w:val="22"/>
        </w:rPr>
        <w:t xml:space="preserve">by </w:t>
      </w:r>
      <w:r w:rsidRPr="005B6A13">
        <w:rPr>
          <w:rFonts w:ascii="Calibri" w:hAnsi="Calibri" w:cs="Calibri"/>
          <w:sz w:val="22"/>
          <w:szCs w:val="22"/>
        </w:rPr>
        <w:t>35% since 2021, with notable increases in Georgia, Illinois, Missouri</w:t>
      </w:r>
      <w:r w:rsidR="007B009A">
        <w:rPr>
          <w:rFonts w:ascii="Calibri" w:hAnsi="Calibri" w:cs="Calibri"/>
          <w:sz w:val="22"/>
          <w:szCs w:val="22"/>
        </w:rPr>
        <w:t xml:space="preserve">, and </w:t>
      </w:r>
      <w:r w:rsidR="007B009A" w:rsidRPr="005B6A13">
        <w:rPr>
          <w:rFonts w:ascii="Calibri" w:hAnsi="Calibri" w:cs="Calibri"/>
          <w:sz w:val="22"/>
          <w:szCs w:val="22"/>
        </w:rPr>
        <w:t>Texas</w:t>
      </w:r>
      <w:r w:rsidRPr="005B6A13">
        <w:rPr>
          <w:rFonts w:ascii="Calibri" w:hAnsi="Calibri" w:cs="Calibri"/>
          <w:sz w:val="22"/>
          <w:szCs w:val="22"/>
        </w:rPr>
        <w:t>.</w:t>
      </w:r>
    </w:p>
    <w:p w14:paraId="49320E2A" w14:textId="77777777" w:rsidR="0049637F" w:rsidRPr="005B6A13" w:rsidRDefault="0049637F" w:rsidP="00B06C82">
      <w:pPr>
        <w:jc w:val="both"/>
        <w:rPr>
          <w:rFonts w:ascii="Calibri" w:hAnsi="Calibri" w:cs="Calibri"/>
          <w:sz w:val="22"/>
          <w:szCs w:val="22"/>
        </w:rPr>
      </w:pPr>
    </w:p>
    <w:p w14:paraId="20562A2A" w14:textId="6ED900FF" w:rsidR="0049637F" w:rsidRPr="005B6A13" w:rsidRDefault="0049637F" w:rsidP="00B06C82">
      <w:pPr>
        <w:jc w:val="both"/>
        <w:rPr>
          <w:rFonts w:ascii="Calibri" w:hAnsi="Calibri" w:cs="Calibri"/>
          <w:sz w:val="22"/>
          <w:szCs w:val="22"/>
        </w:rPr>
      </w:pPr>
      <w:r w:rsidRPr="005B6A13">
        <w:rPr>
          <w:rFonts w:ascii="Calibri" w:hAnsi="Calibri" w:cs="Calibri"/>
          <w:sz w:val="22"/>
          <w:szCs w:val="22"/>
        </w:rPr>
        <w:t>Eathington said artificial intelligence</w:t>
      </w:r>
      <w:r w:rsidR="00536D67">
        <w:rPr>
          <w:rFonts w:ascii="Calibri" w:hAnsi="Calibri" w:cs="Calibri"/>
          <w:sz w:val="22"/>
          <w:szCs w:val="22"/>
        </w:rPr>
        <w:t xml:space="preserve"> (AI)</w:t>
      </w:r>
      <w:r w:rsidRPr="005B6A13">
        <w:rPr>
          <w:rFonts w:ascii="Calibri" w:hAnsi="Calibri" w:cs="Calibri"/>
          <w:sz w:val="22"/>
          <w:szCs w:val="22"/>
        </w:rPr>
        <w:t xml:space="preserve"> is lowering barriers for fraudsters and enabling more sophisticated schemes, including falsified documents, synthetic photos, and manipulated videos. He said</w:t>
      </w:r>
      <w:r w:rsidR="001E6A4A">
        <w:rPr>
          <w:rFonts w:ascii="Calibri" w:hAnsi="Calibri" w:cs="Calibri"/>
          <w:sz w:val="22"/>
          <w:szCs w:val="22"/>
        </w:rPr>
        <w:t xml:space="preserve"> the</w:t>
      </w:r>
      <w:r w:rsidRPr="005B6A13">
        <w:rPr>
          <w:rFonts w:ascii="Calibri" w:hAnsi="Calibri" w:cs="Calibri"/>
          <w:sz w:val="22"/>
          <w:szCs w:val="22"/>
        </w:rPr>
        <w:t xml:space="preserve"> NICB will publish state-specific threat assessments for New York and Texas, a 2026 national medical billing trends report, a risk threat assessment, and a 2026 life and disability threat assessment.</w:t>
      </w:r>
    </w:p>
    <w:p w14:paraId="249C5CFC" w14:textId="77777777" w:rsidR="0049637F" w:rsidRPr="005B6A13" w:rsidRDefault="0049637F" w:rsidP="00B06C82">
      <w:pPr>
        <w:jc w:val="both"/>
        <w:rPr>
          <w:rFonts w:ascii="Calibri" w:hAnsi="Calibri" w:cs="Calibri"/>
          <w:sz w:val="22"/>
          <w:szCs w:val="22"/>
        </w:rPr>
      </w:pPr>
    </w:p>
    <w:p w14:paraId="1DA7ED37" w14:textId="68A26DD9" w:rsidR="0049637F" w:rsidRPr="005B6A13" w:rsidRDefault="0049637F" w:rsidP="007B009A">
      <w:pPr>
        <w:jc w:val="both"/>
        <w:rPr>
          <w:rFonts w:ascii="Calibri" w:hAnsi="Calibri" w:cs="Calibri"/>
          <w:sz w:val="22"/>
          <w:szCs w:val="22"/>
        </w:rPr>
      </w:pPr>
      <w:r w:rsidRPr="005B6A13">
        <w:rPr>
          <w:rFonts w:ascii="Calibri" w:hAnsi="Calibri" w:cs="Calibri"/>
          <w:sz w:val="22"/>
          <w:szCs w:val="22"/>
        </w:rPr>
        <w:t>McC</w:t>
      </w:r>
      <w:r w:rsidR="004516FE">
        <w:rPr>
          <w:rFonts w:ascii="Calibri" w:hAnsi="Calibri" w:cs="Calibri"/>
          <w:sz w:val="22"/>
          <w:szCs w:val="22"/>
        </w:rPr>
        <w:t>o</w:t>
      </w:r>
      <w:r w:rsidRPr="005B6A13">
        <w:rPr>
          <w:rFonts w:ascii="Calibri" w:hAnsi="Calibri" w:cs="Calibri"/>
          <w:sz w:val="22"/>
          <w:szCs w:val="22"/>
        </w:rPr>
        <w:t>ll</w:t>
      </w:r>
      <w:r w:rsidR="004516FE">
        <w:rPr>
          <w:rFonts w:ascii="Calibri" w:hAnsi="Calibri" w:cs="Calibri"/>
          <w:sz w:val="22"/>
          <w:szCs w:val="22"/>
        </w:rPr>
        <w:t>u</w:t>
      </w:r>
      <w:r w:rsidRPr="005B6A13">
        <w:rPr>
          <w:rFonts w:ascii="Calibri" w:hAnsi="Calibri" w:cs="Calibri"/>
          <w:sz w:val="22"/>
          <w:szCs w:val="22"/>
        </w:rPr>
        <w:t xml:space="preserve">m said </w:t>
      </w:r>
      <w:r w:rsidR="00313F52">
        <w:rPr>
          <w:rFonts w:ascii="Calibri" w:hAnsi="Calibri" w:cs="Calibri"/>
          <w:sz w:val="22"/>
          <w:szCs w:val="22"/>
        </w:rPr>
        <w:t xml:space="preserve">the </w:t>
      </w:r>
      <w:r w:rsidRPr="005B6A13">
        <w:rPr>
          <w:rFonts w:ascii="Calibri" w:hAnsi="Calibri" w:cs="Calibri"/>
          <w:sz w:val="22"/>
          <w:szCs w:val="22"/>
        </w:rPr>
        <w:t xml:space="preserve">NICB and </w:t>
      </w:r>
      <w:r w:rsidR="00313F52">
        <w:rPr>
          <w:rFonts w:ascii="Calibri" w:hAnsi="Calibri" w:cs="Calibri"/>
          <w:sz w:val="22"/>
          <w:szCs w:val="22"/>
        </w:rPr>
        <w:t xml:space="preserve">the </w:t>
      </w:r>
      <w:r w:rsidRPr="005B6A13">
        <w:rPr>
          <w:rFonts w:ascii="Calibri" w:hAnsi="Calibri" w:cs="Calibri"/>
          <w:sz w:val="22"/>
          <w:szCs w:val="22"/>
        </w:rPr>
        <w:t xml:space="preserve">NAIC are improving </w:t>
      </w:r>
      <w:r w:rsidR="00313F52">
        <w:rPr>
          <w:rFonts w:ascii="Calibri" w:hAnsi="Calibri" w:cs="Calibri"/>
          <w:sz w:val="22"/>
          <w:szCs w:val="22"/>
        </w:rPr>
        <w:t xml:space="preserve">the quality of fraud referral data </w:t>
      </w:r>
      <w:r w:rsidRPr="005B6A13">
        <w:rPr>
          <w:rFonts w:ascii="Calibri" w:hAnsi="Calibri" w:cs="Calibri"/>
          <w:sz w:val="22"/>
          <w:szCs w:val="22"/>
        </w:rPr>
        <w:t xml:space="preserve">and mapping. </w:t>
      </w:r>
      <w:r w:rsidR="00313F52">
        <w:rPr>
          <w:rFonts w:ascii="Calibri" w:hAnsi="Calibri" w:cs="Calibri"/>
          <w:sz w:val="22"/>
          <w:szCs w:val="22"/>
        </w:rPr>
        <w:t xml:space="preserve">The </w:t>
      </w:r>
      <w:r w:rsidRPr="005B6A13">
        <w:rPr>
          <w:rFonts w:ascii="Calibri" w:hAnsi="Calibri" w:cs="Calibri"/>
          <w:sz w:val="22"/>
          <w:szCs w:val="22"/>
        </w:rPr>
        <w:t xml:space="preserve">NICB is streamlining </w:t>
      </w:r>
      <w:r w:rsidR="00313F52">
        <w:rPr>
          <w:rFonts w:ascii="Calibri" w:hAnsi="Calibri" w:cs="Calibri"/>
          <w:sz w:val="22"/>
          <w:szCs w:val="22"/>
        </w:rPr>
        <w:t xml:space="preserve">the </w:t>
      </w:r>
      <w:r w:rsidRPr="005B6A13">
        <w:rPr>
          <w:rFonts w:ascii="Calibri" w:hAnsi="Calibri" w:cs="Calibri"/>
          <w:sz w:val="22"/>
          <w:szCs w:val="22"/>
        </w:rPr>
        <w:t>reasons for referral from 72 checkboxes to approximately 20 to 30 dropdown selections, while NAIC is revising OFRS policy types and fraud schemes by deleting or combining 51 schemes and adding three. He said the alignment should reduce use of the “other” category and improve referrals for fraud bureaus and law enforcement.</w:t>
      </w:r>
    </w:p>
    <w:p w14:paraId="4E441D43" w14:textId="77777777" w:rsidR="0049637F" w:rsidRPr="005B6A13" w:rsidRDefault="0049637F" w:rsidP="00B06C82">
      <w:pPr>
        <w:jc w:val="both"/>
        <w:rPr>
          <w:rFonts w:ascii="Calibri" w:hAnsi="Calibri" w:cs="Calibri"/>
          <w:sz w:val="22"/>
          <w:szCs w:val="22"/>
        </w:rPr>
      </w:pPr>
    </w:p>
    <w:p w14:paraId="26237BB8" w14:textId="0A61BAE8" w:rsidR="0049637F" w:rsidRPr="005B6A13" w:rsidRDefault="00135907" w:rsidP="007B009A">
      <w:pPr>
        <w:jc w:val="both"/>
        <w:rPr>
          <w:rFonts w:ascii="Calibri" w:hAnsi="Calibri" w:cs="Calibri"/>
          <w:sz w:val="22"/>
          <w:szCs w:val="22"/>
        </w:rPr>
      </w:pPr>
      <w:r w:rsidRPr="005B6A13">
        <w:rPr>
          <w:rFonts w:ascii="Calibri" w:hAnsi="Calibri" w:cs="Calibri"/>
          <w:sz w:val="22"/>
          <w:szCs w:val="22"/>
        </w:rPr>
        <w:t>McC</w:t>
      </w:r>
      <w:r>
        <w:rPr>
          <w:rFonts w:ascii="Calibri" w:hAnsi="Calibri" w:cs="Calibri"/>
          <w:sz w:val="22"/>
          <w:szCs w:val="22"/>
        </w:rPr>
        <w:t>o</w:t>
      </w:r>
      <w:r w:rsidRPr="005B6A13">
        <w:rPr>
          <w:rFonts w:ascii="Calibri" w:hAnsi="Calibri" w:cs="Calibri"/>
          <w:sz w:val="22"/>
          <w:szCs w:val="22"/>
        </w:rPr>
        <w:t>llu</w:t>
      </w:r>
      <w:r>
        <w:rPr>
          <w:rFonts w:ascii="Calibri" w:hAnsi="Calibri" w:cs="Calibri"/>
          <w:sz w:val="22"/>
          <w:szCs w:val="22"/>
        </w:rPr>
        <w:t>m</w:t>
      </w:r>
      <w:r w:rsidR="0049637F" w:rsidRPr="005B6A13">
        <w:rPr>
          <w:rFonts w:ascii="Calibri" w:hAnsi="Calibri" w:cs="Calibri"/>
          <w:sz w:val="22"/>
          <w:szCs w:val="22"/>
        </w:rPr>
        <w:t xml:space="preserve"> said</w:t>
      </w:r>
      <w:r w:rsidR="00920A41">
        <w:rPr>
          <w:rFonts w:ascii="Calibri" w:hAnsi="Calibri" w:cs="Calibri"/>
          <w:sz w:val="22"/>
          <w:szCs w:val="22"/>
        </w:rPr>
        <w:t xml:space="preserve"> the</w:t>
      </w:r>
      <w:r w:rsidR="0049637F" w:rsidRPr="005B6A13">
        <w:rPr>
          <w:rFonts w:ascii="Calibri" w:hAnsi="Calibri" w:cs="Calibri"/>
          <w:sz w:val="22"/>
          <w:szCs w:val="22"/>
        </w:rPr>
        <w:t xml:space="preserve"> NICB’s State Fraud Intelligence Network is a no-cost, real-time intelligence-sharing platform for fraud-fighting agency partners. He reported that 10 states and four counties are active, 14 to 16 additional agencies are expected by year-end, and the platform has supported 71 investigative inquiries, 35 intelligence reports, and six multi-jurisdictional investigations.</w:t>
      </w:r>
    </w:p>
    <w:p w14:paraId="3A4DF64B" w14:textId="77777777" w:rsidR="0049637F" w:rsidRPr="005B6A13" w:rsidRDefault="0049637F" w:rsidP="007B009A">
      <w:pPr>
        <w:jc w:val="both"/>
        <w:rPr>
          <w:rFonts w:ascii="Calibri" w:hAnsi="Calibri" w:cs="Calibri"/>
          <w:sz w:val="22"/>
          <w:szCs w:val="22"/>
        </w:rPr>
      </w:pPr>
    </w:p>
    <w:p w14:paraId="66E914D5" w14:textId="77777777" w:rsidR="0049637F" w:rsidRPr="005B6A13" w:rsidRDefault="0049637F" w:rsidP="00B06C82">
      <w:pPr>
        <w:pStyle w:val="ListParagraph"/>
        <w:numPr>
          <w:ilvl w:val="0"/>
          <w:numId w:val="15"/>
        </w:numPr>
        <w:jc w:val="both"/>
        <w:rPr>
          <w:rFonts w:ascii="Calibri" w:eastAsiaTheme="minorHAnsi" w:hAnsi="Calibri" w:cs="Calibri"/>
          <w:sz w:val="22"/>
          <w:szCs w:val="22"/>
          <w:u w:val="single"/>
        </w:rPr>
      </w:pPr>
      <w:r w:rsidRPr="005B6A13">
        <w:rPr>
          <w:rFonts w:ascii="Calibri" w:eastAsiaTheme="minorHAnsi" w:hAnsi="Calibri" w:cs="Calibri"/>
          <w:sz w:val="22"/>
          <w:szCs w:val="22"/>
          <w:u w:val="single"/>
        </w:rPr>
        <w:t>Coalition</w:t>
      </w:r>
    </w:p>
    <w:p w14:paraId="16D128D7" w14:textId="77777777" w:rsidR="0049637F" w:rsidRPr="005B6A13" w:rsidRDefault="0049637F" w:rsidP="007B009A">
      <w:pPr>
        <w:pStyle w:val="ListParagraph"/>
        <w:jc w:val="both"/>
        <w:rPr>
          <w:rFonts w:ascii="Calibri" w:eastAsiaTheme="minorHAnsi" w:hAnsi="Calibri" w:cs="Calibri"/>
          <w:sz w:val="22"/>
          <w:szCs w:val="22"/>
          <w:u w:val="single"/>
        </w:rPr>
      </w:pPr>
    </w:p>
    <w:p w14:paraId="71188470" w14:textId="5081CF15" w:rsidR="0049637F" w:rsidRPr="005B6A13" w:rsidRDefault="0049637F" w:rsidP="007B009A">
      <w:pPr>
        <w:jc w:val="both"/>
        <w:rPr>
          <w:rFonts w:ascii="Calibri" w:hAnsi="Calibri" w:cs="Calibri"/>
          <w:sz w:val="22"/>
          <w:szCs w:val="22"/>
        </w:rPr>
      </w:pPr>
      <w:r w:rsidRPr="005B6A13">
        <w:rPr>
          <w:rFonts w:ascii="Calibri" w:hAnsi="Calibri" w:cs="Calibri"/>
          <w:sz w:val="22"/>
          <w:szCs w:val="22"/>
        </w:rPr>
        <w:t xml:space="preserve">Brent Walker </w:t>
      </w:r>
      <w:r w:rsidR="00DB5510">
        <w:rPr>
          <w:rFonts w:ascii="Calibri" w:hAnsi="Calibri" w:cs="Calibri"/>
          <w:sz w:val="22"/>
          <w:szCs w:val="22"/>
        </w:rPr>
        <w:t xml:space="preserve">(Coalition) </w:t>
      </w:r>
      <w:r w:rsidRPr="005B6A13">
        <w:rPr>
          <w:rFonts w:ascii="Calibri" w:hAnsi="Calibri" w:cs="Calibri"/>
          <w:sz w:val="22"/>
          <w:szCs w:val="22"/>
        </w:rPr>
        <w:t xml:space="preserve">said the Coalition emphasized collaboration among regulators, industry, law enforcement, and coalition committees. He said the coalition participated in discussions on unclaimed property fraud and submitted comments to the Privacy Protections </w:t>
      </w:r>
      <w:r w:rsidR="0095598B">
        <w:rPr>
          <w:rFonts w:ascii="Calibri" w:hAnsi="Calibri" w:cs="Calibri"/>
          <w:sz w:val="22"/>
          <w:szCs w:val="22"/>
        </w:rPr>
        <w:t xml:space="preserve">(H) </w:t>
      </w:r>
      <w:r w:rsidRPr="005B6A13">
        <w:rPr>
          <w:rFonts w:ascii="Calibri" w:hAnsi="Calibri" w:cs="Calibri"/>
          <w:sz w:val="22"/>
          <w:szCs w:val="22"/>
        </w:rPr>
        <w:t xml:space="preserve">Working Group </w:t>
      </w:r>
      <w:r w:rsidR="0095598B">
        <w:rPr>
          <w:rFonts w:ascii="Calibri" w:hAnsi="Calibri" w:cs="Calibri"/>
          <w:sz w:val="22"/>
          <w:szCs w:val="22"/>
        </w:rPr>
        <w:t>regarding the preservation of</w:t>
      </w:r>
      <w:r w:rsidRPr="005B6A13">
        <w:rPr>
          <w:rFonts w:ascii="Calibri" w:hAnsi="Calibri" w:cs="Calibri"/>
          <w:sz w:val="22"/>
          <w:szCs w:val="22"/>
        </w:rPr>
        <w:t xml:space="preserve"> an effective antifraud exemption.</w:t>
      </w:r>
    </w:p>
    <w:p w14:paraId="549DAFB4" w14:textId="77777777" w:rsidR="0049637F" w:rsidRPr="005B6A13" w:rsidRDefault="0049637F" w:rsidP="00B06C82">
      <w:pPr>
        <w:jc w:val="both"/>
        <w:rPr>
          <w:rFonts w:ascii="Calibri" w:hAnsi="Calibri" w:cs="Calibri"/>
          <w:sz w:val="22"/>
          <w:szCs w:val="22"/>
        </w:rPr>
      </w:pPr>
    </w:p>
    <w:p w14:paraId="406A5F56" w14:textId="4987D0BF" w:rsidR="0049637F" w:rsidRPr="005B6A13" w:rsidRDefault="0049637F" w:rsidP="00B06C82">
      <w:pPr>
        <w:jc w:val="both"/>
        <w:rPr>
          <w:rFonts w:ascii="Calibri" w:hAnsi="Calibri" w:cs="Calibri"/>
          <w:sz w:val="22"/>
          <w:szCs w:val="22"/>
        </w:rPr>
      </w:pPr>
      <w:r w:rsidRPr="005B6A13">
        <w:rPr>
          <w:rFonts w:ascii="Calibri" w:hAnsi="Calibri" w:cs="Calibri"/>
          <w:sz w:val="22"/>
          <w:szCs w:val="22"/>
        </w:rPr>
        <w:t xml:space="preserve">Michelle Rafeld </w:t>
      </w:r>
      <w:r w:rsidR="00DB5510">
        <w:rPr>
          <w:rFonts w:ascii="Calibri" w:hAnsi="Calibri" w:cs="Calibri"/>
          <w:sz w:val="22"/>
          <w:szCs w:val="22"/>
        </w:rPr>
        <w:t xml:space="preserve">(Coalition) </w:t>
      </w:r>
      <w:r w:rsidRPr="005B6A13">
        <w:rPr>
          <w:rFonts w:ascii="Calibri" w:hAnsi="Calibri" w:cs="Calibri"/>
          <w:sz w:val="22"/>
          <w:szCs w:val="22"/>
        </w:rPr>
        <w:t xml:space="preserve">said the </w:t>
      </w:r>
      <w:r>
        <w:rPr>
          <w:rFonts w:ascii="Calibri" w:hAnsi="Calibri" w:cs="Calibri"/>
          <w:sz w:val="22"/>
          <w:szCs w:val="22"/>
        </w:rPr>
        <w:t>C</w:t>
      </w:r>
      <w:r w:rsidRPr="005B6A13">
        <w:rPr>
          <w:rFonts w:ascii="Calibri" w:hAnsi="Calibri" w:cs="Calibri"/>
          <w:sz w:val="22"/>
          <w:szCs w:val="22"/>
        </w:rPr>
        <w:t xml:space="preserve">oalition recently hosted an industry webinar promoting its fraud referral guideline developed with assistance from state fraud directors. More than 500 industry personnel attended. She said the coalition will continue education efforts at </w:t>
      </w:r>
      <w:r w:rsidR="00573772">
        <w:rPr>
          <w:rFonts w:ascii="Calibri" w:hAnsi="Calibri" w:cs="Calibri"/>
          <w:sz w:val="22"/>
          <w:szCs w:val="22"/>
        </w:rPr>
        <w:t xml:space="preserve">the </w:t>
      </w:r>
      <w:r w:rsidR="00573772" w:rsidRPr="00573772">
        <w:rPr>
          <w:rFonts w:ascii="Calibri" w:hAnsi="Calibri" w:cs="Calibri"/>
          <w:sz w:val="22"/>
          <w:szCs w:val="22"/>
        </w:rPr>
        <w:t>International Association of Special Investigation Units</w:t>
      </w:r>
      <w:r w:rsidR="00573772">
        <w:rPr>
          <w:rFonts w:ascii="Calibri" w:hAnsi="Calibri" w:cs="Calibri"/>
          <w:sz w:val="22"/>
          <w:szCs w:val="22"/>
        </w:rPr>
        <w:t>’</w:t>
      </w:r>
      <w:r w:rsidR="00573772" w:rsidRPr="00573772">
        <w:rPr>
          <w:rFonts w:ascii="Calibri" w:hAnsi="Calibri" w:cs="Calibri"/>
          <w:sz w:val="22"/>
          <w:szCs w:val="22"/>
        </w:rPr>
        <w:t xml:space="preserve"> (IASIU</w:t>
      </w:r>
      <w:r w:rsidR="00573772">
        <w:rPr>
          <w:rFonts w:ascii="Calibri" w:hAnsi="Calibri" w:cs="Calibri"/>
          <w:sz w:val="22"/>
          <w:szCs w:val="22"/>
        </w:rPr>
        <w:t>’s</w:t>
      </w:r>
      <w:r w:rsidR="00573772" w:rsidRPr="00573772">
        <w:rPr>
          <w:rFonts w:ascii="Calibri" w:hAnsi="Calibri" w:cs="Calibri"/>
          <w:sz w:val="22"/>
          <w:szCs w:val="22"/>
        </w:rPr>
        <w:t>)</w:t>
      </w:r>
      <w:r w:rsidRPr="005B6A13">
        <w:rPr>
          <w:rFonts w:ascii="Calibri" w:hAnsi="Calibri" w:cs="Calibri"/>
          <w:sz w:val="22"/>
          <w:szCs w:val="22"/>
        </w:rPr>
        <w:t xml:space="preserve"> annual meeting in Orlando and will make the slide deck available to state fraud directors and industry members for training on best practices for reporting suspected fraud.</w:t>
      </w:r>
    </w:p>
    <w:p w14:paraId="4BD84301" w14:textId="77777777" w:rsidR="0049637F" w:rsidRPr="005B6A13" w:rsidRDefault="0049637F" w:rsidP="00B06C82">
      <w:pPr>
        <w:jc w:val="both"/>
        <w:rPr>
          <w:rFonts w:ascii="Calibri" w:hAnsi="Calibri" w:cs="Calibri"/>
          <w:sz w:val="22"/>
          <w:szCs w:val="22"/>
        </w:rPr>
      </w:pPr>
    </w:p>
    <w:p w14:paraId="428F5242" w14:textId="5162E6D6" w:rsidR="0049637F" w:rsidRPr="005B6A13" w:rsidRDefault="0049637F" w:rsidP="007B009A">
      <w:pPr>
        <w:jc w:val="both"/>
        <w:rPr>
          <w:rFonts w:ascii="Calibri" w:hAnsi="Calibri" w:cs="Calibri"/>
          <w:sz w:val="22"/>
          <w:szCs w:val="22"/>
        </w:rPr>
      </w:pPr>
      <w:r w:rsidRPr="005B6A13">
        <w:rPr>
          <w:rFonts w:ascii="Calibri" w:hAnsi="Calibri" w:cs="Calibri"/>
          <w:sz w:val="22"/>
          <w:szCs w:val="22"/>
        </w:rPr>
        <w:t xml:space="preserve">Rafeld said the </w:t>
      </w:r>
      <w:r>
        <w:rPr>
          <w:rFonts w:ascii="Calibri" w:hAnsi="Calibri" w:cs="Calibri"/>
          <w:sz w:val="22"/>
          <w:szCs w:val="22"/>
        </w:rPr>
        <w:t>C</w:t>
      </w:r>
      <w:r w:rsidRPr="005B6A13">
        <w:rPr>
          <w:rFonts w:ascii="Calibri" w:hAnsi="Calibri" w:cs="Calibri"/>
          <w:sz w:val="22"/>
          <w:szCs w:val="22"/>
        </w:rPr>
        <w:t>oalition will host webinars on account takeover risk and sober home fraud and has a consumer resource brochure on sober home fraud and body brokering that agencies may co-brand and share.</w:t>
      </w:r>
    </w:p>
    <w:p w14:paraId="0F53801A" w14:textId="77777777" w:rsidR="0049637F" w:rsidRPr="005B6A13" w:rsidRDefault="0049637F" w:rsidP="00B06C82">
      <w:pPr>
        <w:jc w:val="both"/>
        <w:rPr>
          <w:rFonts w:ascii="Calibri" w:hAnsi="Calibri" w:cs="Calibri"/>
          <w:sz w:val="22"/>
          <w:szCs w:val="22"/>
        </w:rPr>
      </w:pPr>
    </w:p>
    <w:p w14:paraId="11661BEC" w14:textId="14832252" w:rsidR="0049637F" w:rsidRDefault="0049637F" w:rsidP="00FA27CC">
      <w:pPr>
        <w:jc w:val="both"/>
        <w:rPr>
          <w:rFonts w:ascii="Calibri" w:hAnsi="Calibri" w:cs="Calibri"/>
          <w:sz w:val="22"/>
          <w:szCs w:val="22"/>
        </w:rPr>
      </w:pPr>
      <w:r w:rsidRPr="005B6A13">
        <w:rPr>
          <w:rFonts w:ascii="Calibri" w:hAnsi="Calibri" w:cs="Calibri"/>
          <w:sz w:val="22"/>
          <w:szCs w:val="22"/>
        </w:rPr>
        <w:t xml:space="preserve">Walker said </w:t>
      </w:r>
      <w:r w:rsidR="0064133D">
        <w:rPr>
          <w:rFonts w:ascii="Calibri" w:hAnsi="Calibri" w:cs="Calibri"/>
          <w:sz w:val="22"/>
          <w:szCs w:val="22"/>
        </w:rPr>
        <w:t>C</w:t>
      </w:r>
      <w:r w:rsidRPr="005B6A13">
        <w:rPr>
          <w:rFonts w:ascii="Calibri" w:hAnsi="Calibri" w:cs="Calibri"/>
          <w:sz w:val="22"/>
          <w:szCs w:val="22"/>
        </w:rPr>
        <w:t xml:space="preserve">oalition members now have real-time access to antifraud bills </w:t>
      </w:r>
      <w:r w:rsidR="00FC6F52">
        <w:rPr>
          <w:rFonts w:ascii="Calibri" w:hAnsi="Calibri" w:cs="Calibri"/>
          <w:sz w:val="22"/>
          <w:szCs w:val="22"/>
        </w:rPr>
        <w:t xml:space="preserve">the </w:t>
      </w:r>
      <w:r w:rsidR="0064133D">
        <w:rPr>
          <w:rFonts w:ascii="Calibri" w:hAnsi="Calibri" w:cs="Calibri"/>
          <w:sz w:val="22"/>
          <w:szCs w:val="22"/>
        </w:rPr>
        <w:t>C</w:t>
      </w:r>
      <w:r w:rsidR="00FC6F52">
        <w:rPr>
          <w:rFonts w:ascii="Calibri" w:hAnsi="Calibri" w:cs="Calibri"/>
          <w:sz w:val="22"/>
          <w:szCs w:val="22"/>
        </w:rPr>
        <w:t>oalition is tracking</w:t>
      </w:r>
      <w:r w:rsidRPr="005B6A13">
        <w:rPr>
          <w:rFonts w:ascii="Calibri" w:hAnsi="Calibri" w:cs="Calibri"/>
          <w:sz w:val="22"/>
          <w:szCs w:val="22"/>
        </w:rPr>
        <w:t xml:space="preserve">. He said the </w:t>
      </w:r>
      <w:r w:rsidR="0064133D">
        <w:rPr>
          <w:rFonts w:ascii="Calibri" w:hAnsi="Calibri" w:cs="Calibri"/>
          <w:sz w:val="22"/>
          <w:szCs w:val="22"/>
        </w:rPr>
        <w:t>C</w:t>
      </w:r>
      <w:r w:rsidRPr="005B6A13">
        <w:rPr>
          <w:rFonts w:ascii="Calibri" w:hAnsi="Calibri" w:cs="Calibri"/>
          <w:sz w:val="22"/>
          <w:szCs w:val="22"/>
        </w:rPr>
        <w:t xml:space="preserve">oalition is tracking just under 300 antifraud bills, approximately 55 of which have been enacted. He highlighted </w:t>
      </w:r>
      <w:r w:rsidRPr="005B6A13">
        <w:rPr>
          <w:rFonts w:ascii="Calibri" w:hAnsi="Calibri" w:cs="Calibri"/>
          <w:sz w:val="22"/>
          <w:szCs w:val="22"/>
        </w:rPr>
        <w:lastRenderedPageBreak/>
        <w:t xml:space="preserve">new laws </w:t>
      </w:r>
      <w:r w:rsidR="00FC6F52">
        <w:rPr>
          <w:rFonts w:ascii="Calibri" w:hAnsi="Calibri" w:cs="Calibri"/>
          <w:sz w:val="22"/>
          <w:szCs w:val="22"/>
        </w:rPr>
        <w:t>addressing</w:t>
      </w:r>
      <w:r w:rsidRPr="005B6A13">
        <w:rPr>
          <w:rFonts w:ascii="Calibri" w:hAnsi="Calibri" w:cs="Calibri"/>
          <w:sz w:val="22"/>
          <w:szCs w:val="22"/>
        </w:rPr>
        <w:t xml:space="preserve"> body brokering, application fraud, digital fraud schemes, </w:t>
      </w:r>
      <w:r w:rsidR="00FC6F52">
        <w:rPr>
          <w:rFonts w:ascii="Calibri" w:hAnsi="Calibri" w:cs="Calibri"/>
          <w:sz w:val="22"/>
          <w:szCs w:val="22"/>
        </w:rPr>
        <w:t>AI</w:t>
      </w:r>
      <w:r w:rsidRPr="005B6A13">
        <w:rPr>
          <w:rFonts w:ascii="Calibri" w:hAnsi="Calibri" w:cs="Calibri"/>
          <w:sz w:val="22"/>
          <w:szCs w:val="22"/>
        </w:rPr>
        <w:t>, deepfakes, forged digital likeness, and synthetic identity.</w:t>
      </w:r>
    </w:p>
    <w:p w14:paraId="5BB6AC90" w14:textId="77777777" w:rsidR="00FC6F52" w:rsidRPr="005B6A13" w:rsidRDefault="00FC6F52" w:rsidP="00B06C82">
      <w:pPr>
        <w:jc w:val="both"/>
        <w:rPr>
          <w:rFonts w:ascii="Calibri" w:hAnsi="Calibri" w:cs="Calibri"/>
          <w:sz w:val="22"/>
          <w:szCs w:val="22"/>
        </w:rPr>
      </w:pPr>
    </w:p>
    <w:p w14:paraId="1549E23C" w14:textId="61E24F7B" w:rsidR="0049637F" w:rsidRPr="005B6A13" w:rsidRDefault="0049637F" w:rsidP="007B009A">
      <w:pPr>
        <w:jc w:val="both"/>
        <w:rPr>
          <w:rFonts w:ascii="Calibri" w:hAnsi="Calibri" w:cs="Calibri"/>
          <w:sz w:val="22"/>
          <w:szCs w:val="22"/>
        </w:rPr>
      </w:pPr>
      <w:r w:rsidRPr="005B6A13">
        <w:rPr>
          <w:rFonts w:ascii="Calibri" w:hAnsi="Calibri" w:cs="Calibri"/>
          <w:sz w:val="22"/>
          <w:szCs w:val="22"/>
        </w:rPr>
        <w:t xml:space="preserve">Rafeld said the </w:t>
      </w:r>
      <w:r>
        <w:rPr>
          <w:rFonts w:ascii="Calibri" w:hAnsi="Calibri" w:cs="Calibri"/>
          <w:sz w:val="22"/>
          <w:szCs w:val="22"/>
        </w:rPr>
        <w:t>C</w:t>
      </w:r>
      <w:r w:rsidRPr="005B6A13">
        <w:rPr>
          <w:rFonts w:ascii="Calibri" w:hAnsi="Calibri" w:cs="Calibri"/>
          <w:sz w:val="22"/>
          <w:szCs w:val="22"/>
        </w:rPr>
        <w:t>oalition is launching a technology task force in September for insurers, regulators, law enforcement, consumer groups, and other members to discuss emerging technology, antifraud tools, operational practices, lessons learned, and legal, regulatory, privacy, and compliance requirements. The inaugural meeting will be held Sept</w:t>
      </w:r>
      <w:r w:rsidR="00FD217D">
        <w:rPr>
          <w:rFonts w:ascii="Calibri" w:hAnsi="Calibri" w:cs="Calibri"/>
          <w:sz w:val="22"/>
          <w:szCs w:val="22"/>
        </w:rPr>
        <w:t>.</w:t>
      </w:r>
      <w:r w:rsidRPr="005B6A13">
        <w:rPr>
          <w:rFonts w:ascii="Calibri" w:hAnsi="Calibri" w:cs="Calibri"/>
          <w:sz w:val="22"/>
          <w:szCs w:val="22"/>
        </w:rPr>
        <w:t xml:space="preserve"> 15.</w:t>
      </w:r>
    </w:p>
    <w:p w14:paraId="4E78E5CC" w14:textId="77777777" w:rsidR="0049637F" w:rsidRPr="005B6A13" w:rsidRDefault="0049637F" w:rsidP="00B06C82">
      <w:pPr>
        <w:jc w:val="both"/>
        <w:rPr>
          <w:rFonts w:ascii="Calibri" w:hAnsi="Calibri" w:cs="Calibri"/>
          <w:sz w:val="22"/>
          <w:szCs w:val="22"/>
        </w:rPr>
      </w:pPr>
    </w:p>
    <w:p w14:paraId="72C8A866" w14:textId="4A286179" w:rsidR="00484381" w:rsidRDefault="0049637F" w:rsidP="00FA27CC">
      <w:pPr>
        <w:jc w:val="both"/>
        <w:rPr>
          <w:rFonts w:ascii="Calibri" w:hAnsi="Calibri" w:cs="Calibri"/>
          <w:sz w:val="22"/>
          <w:szCs w:val="22"/>
        </w:rPr>
      </w:pPr>
      <w:r w:rsidRPr="005B6A13">
        <w:rPr>
          <w:rFonts w:ascii="Calibri" w:hAnsi="Calibri" w:cs="Calibri"/>
          <w:sz w:val="22"/>
          <w:szCs w:val="22"/>
        </w:rPr>
        <w:t xml:space="preserve">Walker reminded members to submit nominations for the Prosecutor of the Year award through the </w:t>
      </w:r>
      <w:r w:rsidR="00601886">
        <w:rPr>
          <w:rFonts w:ascii="Calibri" w:hAnsi="Calibri" w:cs="Calibri"/>
          <w:sz w:val="22"/>
          <w:szCs w:val="22"/>
        </w:rPr>
        <w:t>C</w:t>
      </w:r>
      <w:r w:rsidRPr="005B6A13">
        <w:rPr>
          <w:rFonts w:ascii="Calibri" w:hAnsi="Calibri" w:cs="Calibri"/>
          <w:sz w:val="22"/>
          <w:szCs w:val="22"/>
        </w:rPr>
        <w:t xml:space="preserve">oalition website. He also noted that the </w:t>
      </w:r>
      <w:r w:rsidR="00484381">
        <w:rPr>
          <w:rFonts w:ascii="Calibri" w:hAnsi="Calibri" w:cs="Calibri"/>
          <w:sz w:val="22"/>
          <w:szCs w:val="22"/>
        </w:rPr>
        <w:t>C</w:t>
      </w:r>
      <w:r w:rsidRPr="005B6A13">
        <w:rPr>
          <w:rFonts w:ascii="Calibri" w:hAnsi="Calibri" w:cs="Calibri"/>
          <w:sz w:val="22"/>
          <w:szCs w:val="22"/>
        </w:rPr>
        <w:t>oalition’s annual member meeting will be held Dec</w:t>
      </w:r>
      <w:r w:rsidR="00C94F07">
        <w:rPr>
          <w:rFonts w:ascii="Calibri" w:hAnsi="Calibri" w:cs="Calibri"/>
          <w:sz w:val="22"/>
          <w:szCs w:val="22"/>
        </w:rPr>
        <w:t>.</w:t>
      </w:r>
      <w:r w:rsidRPr="005B6A13">
        <w:rPr>
          <w:rFonts w:ascii="Calibri" w:hAnsi="Calibri" w:cs="Calibri"/>
          <w:sz w:val="22"/>
          <w:szCs w:val="22"/>
        </w:rPr>
        <w:t xml:space="preserve"> 7</w:t>
      </w:r>
      <w:r w:rsidR="00484381" w:rsidRPr="00484381">
        <w:rPr>
          <w:rFonts w:ascii="Calibri" w:hAnsi="Calibri" w:cs="Calibri"/>
          <w:sz w:val="22"/>
          <w:szCs w:val="22"/>
        </w:rPr>
        <w:t>–</w:t>
      </w:r>
      <w:r w:rsidRPr="005B6A13">
        <w:rPr>
          <w:rFonts w:ascii="Calibri" w:hAnsi="Calibri" w:cs="Calibri"/>
          <w:sz w:val="22"/>
          <w:szCs w:val="22"/>
        </w:rPr>
        <w:t>8 in Alexandria, V</w:t>
      </w:r>
      <w:r w:rsidR="00484381">
        <w:rPr>
          <w:rFonts w:ascii="Calibri" w:hAnsi="Calibri" w:cs="Calibri"/>
          <w:sz w:val="22"/>
          <w:szCs w:val="22"/>
        </w:rPr>
        <w:t>A</w:t>
      </w:r>
      <w:r w:rsidRPr="005B6A13">
        <w:rPr>
          <w:rFonts w:ascii="Calibri" w:hAnsi="Calibri" w:cs="Calibri"/>
          <w:sz w:val="22"/>
          <w:szCs w:val="22"/>
        </w:rPr>
        <w:t>, and will include committee and task force meetings.</w:t>
      </w:r>
    </w:p>
    <w:p w14:paraId="0F14A053" w14:textId="0A3045FD" w:rsidR="0049637F" w:rsidRPr="005B6A13" w:rsidRDefault="0049637F" w:rsidP="00B06C82">
      <w:pPr>
        <w:jc w:val="both"/>
        <w:rPr>
          <w:rFonts w:ascii="Calibri" w:hAnsi="Calibri" w:cs="Calibri"/>
          <w:sz w:val="22"/>
          <w:szCs w:val="22"/>
          <w:u w:val="single"/>
        </w:rPr>
      </w:pPr>
    </w:p>
    <w:p w14:paraId="25574222" w14:textId="77777777" w:rsidR="0049637F" w:rsidRPr="005B6A13" w:rsidRDefault="0049637F" w:rsidP="007B009A">
      <w:pPr>
        <w:contextualSpacing/>
        <w:jc w:val="both"/>
        <w:rPr>
          <w:rFonts w:ascii="Calibri" w:hAnsi="Calibri" w:cs="Calibri"/>
          <w:sz w:val="22"/>
          <w:szCs w:val="22"/>
        </w:rPr>
      </w:pPr>
      <w:r w:rsidRPr="005B6A13">
        <w:rPr>
          <w:rFonts w:ascii="Calibri" w:hAnsi="Calibri" w:cs="Calibri"/>
          <w:sz w:val="22"/>
          <w:szCs w:val="22"/>
        </w:rPr>
        <w:t>Having no further business, the Antifraud (D) Task Force adjourned.</w:t>
      </w:r>
    </w:p>
    <w:p w14:paraId="1F90CBC0" w14:textId="77777777" w:rsidR="0049637F" w:rsidRPr="005B6A13" w:rsidRDefault="0049637F" w:rsidP="0049637F">
      <w:pPr>
        <w:rPr>
          <w:rFonts w:ascii="Calibri" w:hAnsi="Calibri" w:cs="Calibri"/>
          <w:sz w:val="22"/>
          <w:szCs w:val="22"/>
        </w:rPr>
      </w:pPr>
    </w:p>
    <w:p w14:paraId="47C812C7" w14:textId="77777777" w:rsidR="0049637F" w:rsidRPr="00681C90" w:rsidRDefault="0049637F" w:rsidP="00202884">
      <w:pPr>
        <w:shd w:val="clear" w:color="auto" w:fill="FFFFFF" w:themeFill="background1"/>
        <w:contextualSpacing/>
        <w:jc w:val="both"/>
        <w:rPr>
          <w:rFonts w:asciiTheme="minorHAnsi" w:hAnsiTheme="minorHAnsi" w:cstheme="minorHAnsi"/>
          <w:sz w:val="22"/>
          <w:szCs w:val="22"/>
        </w:rPr>
      </w:pPr>
    </w:p>
    <w:sectPr w:rsidR="0049637F" w:rsidRPr="00681C90" w:rsidSect="00130D62">
      <w:headerReference w:type="default" r:id="rId15"/>
      <w:footerReference w:type="even" r:id="rId16"/>
      <w:footerReference w:type="default" r:id="rId17"/>
      <w:pgSz w:w="12240" w:h="15840" w:code="1"/>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unihan, Sara" w:date="2026-08-22T15:36:00Z" w:initials="SC">
    <w:p w14:paraId="52407D3F" w14:textId="77777777" w:rsidR="00BC1132" w:rsidRDefault="00BC1132" w:rsidP="00BC1132">
      <w:pPr>
        <w:pStyle w:val="CommentText"/>
      </w:pPr>
      <w:r>
        <w:rPr>
          <w:rStyle w:val="CommentReference"/>
        </w:rPr>
        <w:annotationRef/>
      </w:r>
      <w:r>
        <w:t>This person is not on the participant list. Please add them or replace with the correct name.</w:t>
      </w:r>
    </w:p>
  </w:comment>
  <w:comment w:id="3" w:author="Counihan, Sara" w:date="2026-08-23T09:32:00Z" w:initials="SC">
    <w:p w14:paraId="683882AF" w14:textId="77777777" w:rsidR="009F2D84" w:rsidRDefault="009F2D84" w:rsidP="009F2D84">
      <w:pPr>
        <w:pStyle w:val="CommentText"/>
      </w:pPr>
      <w:r>
        <w:rPr>
          <w:rStyle w:val="CommentReference"/>
        </w:rPr>
        <w:annotationRef/>
      </w:r>
      <w:r>
        <w:t>This person is not on the participant list. Please add them or replace this name with the correct 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407D3F" w15:done="0"/>
  <w15:commentEx w15:paraId="683882A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85469C" w16cex:dateUtc="2026-08-22T19:36:00Z"/>
  <w16cex:commentExtensible w16cex:durableId="63EA69F7" w16cex:dateUtc="2026-08-23T13: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407D3F" w16cid:durableId="0D85469C"/>
  <w16cid:commentId w16cid:paraId="683882AF" w16cid:durableId="63EA69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8D4A6" w14:textId="77777777" w:rsidR="000D03E6" w:rsidRDefault="000D03E6">
      <w:r>
        <w:separator/>
      </w:r>
    </w:p>
  </w:endnote>
  <w:endnote w:type="continuationSeparator" w:id="0">
    <w:p w14:paraId="697DA14D" w14:textId="77777777" w:rsidR="000D03E6" w:rsidRDefault="000D03E6">
      <w:r>
        <w:continuationSeparator/>
      </w:r>
    </w:p>
  </w:endnote>
  <w:endnote w:type="continuationNotice" w:id="1">
    <w:p w14:paraId="47033D29" w14:textId="77777777" w:rsidR="000D03E6" w:rsidRDefault="000D03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6619F" w14:textId="77777777" w:rsidR="00873B56" w:rsidRDefault="00873B56" w:rsidP="00A569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CC141C" w14:textId="77777777" w:rsidR="00873B56" w:rsidRDefault="00873B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D7929" w14:textId="66CABE83" w:rsidR="00873B56" w:rsidRPr="00D1407D" w:rsidRDefault="00873B56" w:rsidP="00BB5725">
    <w:pPr>
      <w:pStyle w:val="Footer"/>
      <w:tabs>
        <w:tab w:val="clear" w:pos="4320"/>
        <w:tab w:val="center" w:pos="5040"/>
      </w:tabs>
      <w:rPr>
        <w:rFonts w:ascii="Calibri" w:hAnsi="Calibri" w:cs="Calibri"/>
        <w:sz w:val="20"/>
      </w:rPr>
    </w:pPr>
    <w:r w:rsidRPr="00D1407D">
      <w:rPr>
        <w:rFonts w:ascii="Calibri" w:hAnsi="Calibri" w:cs="Calibri"/>
        <w:sz w:val="20"/>
      </w:rPr>
      <w:t>© 20</w:t>
    </w:r>
    <w:r w:rsidR="0023288E" w:rsidRPr="00D1407D">
      <w:rPr>
        <w:rFonts w:ascii="Calibri" w:hAnsi="Calibri" w:cs="Calibri"/>
        <w:sz w:val="20"/>
      </w:rPr>
      <w:t>2</w:t>
    </w:r>
    <w:r w:rsidR="00076D40">
      <w:rPr>
        <w:rFonts w:ascii="Calibri" w:hAnsi="Calibri" w:cs="Calibri"/>
        <w:sz w:val="20"/>
      </w:rPr>
      <w:t>6</w:t>
    </w:r>
    <w:r w:rsidRPr="00D1407D">
      <w:rPr>
        <w:rFonts w:ascii="Calibri" w:hAnsi="Calibri" w:cs="Calibri"/>
        <w:sz w:val="20"/>
      </w:rPr>
      <w:t xml:space="preserve"> National Association of Insurance Commissioners</w:t>
    </w:r>
    <w:r w:rsidRPr="00D1407D">
      <w:rPr>
        <w:rFonts w:ascii="Calibri" w:hAnsi="Calibri" w:cs="Calibri"/>
        <w:sz w:val="20"/>
      </w:rPr>
      <w:tab/>
    </w:r>
    <w:r w:rsidRPr="00D1407D">
      <w:rPr>
        <w:rFonts w:ascii="Calibri" w:hAnsi="Calibri" w:cs="Calibri"/>
        <w:sz w:val="20"/>
      </w:rPr>
      <w:fldChar w:fldCharType="begin"/>
    </w:r>
    <w:r w:rsidRPr="00D1407D">
      <w:rPr>
        <w:rFonts w:ascii="Calibri" w:hAnsi="Calibri" w:cs="Calibri"/>
        <w:sz w:val="20"/>
      </w:rPr>
      <w:instrText xml:space="preserve"> PAGE   \* MERGEFORMAT </w:instrText>
    </w:r>
    <w:r w:rsidRPr="00D1407D">
      <w:rPr>
        <w:rFonts w:ascii="Calibri" w:hAnsi="Calibri" w:cs="Calibri"/>
        <w:sz w:val="20"/>
      </w:rPr>
      <w:fldChar w:fldCharType="separate"/>
    </w:r>
    <w:r w:rsidRPr="00D1407D">
      <w:rPr>
        <w:rFonts w:ascii="Calibri" w:hAnsi="Calibri" w:cs="Calibri"/>
        <w:noProof/>
        <w:sz w:val="20"/>
      </w:rPr>
      <w:t>1</w:t>
    </w:r>
    <w:r w:rsidRPr="00D1407D">
      <w:rPr>
        <w:rFonts w:ascii="Calibri" w:hAnsi="Calibri" w:cs="Calibr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02386" w14:textId="77777777" w:rsidR="000D03E6" w:rsidRDefault="000D03E6">
      <w:r>
        <w:separator/>
      </w:r>
    </w:p>
  </w:footnote>
  <w:footnote w:type="continuationSeparator" w:id="0">
    <w:p w14:paraId="506635A5" w14:textId="77777777" w:rsidR="000D03E6" w:rsidRDefault="000D03E6">
      <w:r>
        <w:continuationSeparator/>
      </w:r>
    </w:p>
  </w:footnote>
  <w:footnote w:type="continuationNotice" w:id="1">
    <w:p w14:paraId="2B34D7A4" w14:textId="77777777" w:rsidR="000D03E6" w:rsidRDefault="000D03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5EA64" w14:textId="77777777" w:rsidR="00B345E3" w:rsidRPr="00510128" w:rsidRDefault="00B345E3" w:rsidP="00B345E3">
    <w:pPr>
      <w:pStyle w:val="BodyText"/>
      <w:spacing w:line="240" w:lineRule="auto"/>
      <w:jc w:val="center"/>
      <w:rPr>
        <w:b/>
        <w:sz w:val="26"/>
        <w:szCs w:val="26"/>
      </w:rPr>
    </w:pPr>
    <w:r w:rsidRPr="00510128">
      <w:rPr>
        <w:rFonts w:asciiTheme="minorHAnsi" w:hAnsiTheme="minorHAnsi" w:cstheme="minorHAnsi"/>
        <w:b/>
        <w:sz w:val="26"/>
        <w:szCs w:val="26"/>
      </w:rPr>
      <w:t>Draft</w:t>
    </w:r>
    <w:r w:rsidRPr="00510128">
      <w:rPr>
        <w:b/>
        <w:sz w:val="26"/>
        <w:szCs w:val="26"/>
      </w:rPr>
      <w:t xml:space="preserve"> </w:t>
    </w:r>
    <w:r w:rsidRPr="00510128">
      <w:rPr>
        <w:rFonts w:asciiTheme="minorHAnsi" w:hAnsiTheme="minorHAnsi" w:cstheme="minorHAnsi"/>
        <w:b/>
        <w:sz w:val="26"/>
        <w:szCs w:val="26"/>
      </w:rPr>
      <w:t>Pending Adoption</w:t>
    </w:r>
  </w:p>
  <w:p w14:paraId="10C2B919" w14:textId="1C04851A" w:rsidR="007A351B" w:rsidRPr="00A13EEB" w:rsidRDefault="007A351B" w:rsidP="00A13EEB">
    <w:pPr>
      <w:pStyle w:val="Header"/>
      <w:rPr>
        <w:rFonts w:asciiTheme="minorHAnsi" w:hAnsiTheme="minorHAnsi" w:cstheme="minorHAnsi"/>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C00CD"/>
    <w:multiLevelType w:val="hybridMultilevel"/>
    <w:tmpl w:val="87F2F1E8"/>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 w15:restartNumberingAfterBreak="0">
    <w:nsid w:val="0F5A2686"/>
    <w:multiLevelType w:val="hybridMultilevel"/>
    <w:tmpl w:val="ACDA9C9A"/>
    <w:lvl w:ilvl="0" w:tplc="450C4128">
      <w:start w:val="1"/>
      <w:numFmt w:val="bullet"/>
      <w:lvlText w:val=""/>
      <w:lvlJc w:val="left"/>
      <w:pPr>
        <w:ind w:left="450" w:hanging="360"/>
      </w:pPr>
      <w:rPr>
        <w:rFonts w:ascii="Symbol" w:hAnsi="Symbol" w:hint="default"/>
        <w:sz w:val="24"/>
        <w:szCs w:val="24"/>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0F961568"/>
    <w:multiLevelType w:val="hybridMultilevel"/>
    <w:tmpl w:val="D952B1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3B7A01"/>
    <w:multiLevelType w:val="hybridMultilevel"/>
    <w:tmpl w:val="D048D4E6"/>
    <w:lvl w:ilvl="0" w:tplc="E4BCA8E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B94EBF"/>
    <w:multiLevelType w:val="hybridMultilevel"/>
    <w:tmpl w:val="5E7E8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8D4475"/>
    <w:multiLevelType w:val="hybridMultilevel"/>
    <w:tmpl w:val="1CCE5C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62494A"/>
    <w:multiLevelType w:val="multilevel"/>
    <w:tmpl w:val="BF18B47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29A0086C"/>
    <w:multiLevelType w:val="hybridMultilevel"/>
    <w:tmpl w:val="27E02A74"/>
    <w:lvl w:ilvl="0" w:tplc="07D4BC44">
      <w:start w:val="1"/>
      <w:numFmt w:val="upperLetter"/>
      <w:lvlText w:val="%1."/>
      <w:lvlJc w:val="left"/>
      <w:pPr>
        <w:ind w:left="720" w:hanging="360"/>
      </w:pPr>
      <w:rPr>
        <w:rFonts w:asciiTheme="minorHAnsi" w:hAnsiTheme="minorHAnsi" w:cstheme="minorHAnsi" w:hint="default"/>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055348"/>
    <w:multiLevelType w:val="multilevel"/>
    <w:tmpl w:val="4DC8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C36952"/>
    <w:multiLevelType w:val="multilevel"/>
    <w:tmpl w:val="731C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D53B08"/>
    <w:multiLevelType w:val="hybridMultilevel"/>
    <w:tmpl w:val="27E02A74"/>
    <w:lvl w:ilvl="0" w:tplc="FFFFFFFF">
      <w:start w:val="1"/>
      <w:numFmt w:val="upperLetter"/>
      <w:lvlText w:val="%1."/>
      <w:lvlJc w:val="left"/>
      <w:pPr>
        <w:ind w:left="720" w:hanging="360"/>
      </w:pPr>
      <w:rPr>
        <w:rFonts w:asciiTheme="minorHAnsi" w:hAnsiTheme="minorHAnsi" w:cstheme="minorHAnsi" w:hint="default"/>
        <w:color w:val="0000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045E86C"/>
    <w:multiLevelType w:val="hybridMultilevel"/>
    <w:tmpl w:val="BC00FD60"/>
    <w:lvl w:ilvl="0" w:tplc="04090001">
      <w:start w:val="1"/>
      <w:numFmt w:val="bullet"/>
      <w:lvlText w:val=""/>
      <w:lvlJc w:val="left"/>
      <w:pPr>
        <w:ind w:left="0" w:firstLine="0"/>
      </w:pPr>
      <w:rPr>
        <w:rFonts w:ascii="Symbol" w:hAnsi="Symbol"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2" w15:restartNumberingAfterBreak="0">
    <w:nsid w:val="44DE317D"/>
    <w:multiLevelType w:val="hybridMultilevel"/>
    <w:tmpl w:val="F8F096E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B566FD"/>
    <w:multiLevelType w:val="hybridMultilevel"/>
    <w:tmpl w:val="77C06A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FF52F5"/>
    <w:multiLevelType w:val="hybridMultilevel"/>
    <w:tmpl w:val="79AC4B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D2B216F"/>
    <w:multiLevelType w:val="hybridMultilevel"/>
    <w:tmpl w:val="C9CE9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E3133D"/>
    <w:multiLevelType w:val="hybridMultilevel"/>
    <w:tmpl w:val="4582EA26"/>
    <w:lvl w:ilvl="0" w:tplc="746E1728">
      <w:start w:val="5"/>
      <w:numFmt w:val="decimal"/>
      <w:lvlText w:val="%1."/>
      <w:lvlJc w:val="left"/>
      <w:pPr>
        <w:ind w:left="360" w:hanging="360"/>
      </w:pPr>
      <w:rPr>
        <w:rFonts w:asciiTheme="minorHAnsi" w:hAnsiTheme="minorHAnsi" w:cstheme="minorHAns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A425FFA"/>
    <w:multiLevelType w:val="hybridMultilevel"/>
    <w:tmpl w:val="4FF61A40"/>
    <w:lvl w:ilvl="0" w:tplc="86F28950">
      <w:numFmt w:val="bullet"/>
      <w:lvlText w:val="-"/>
      <w:lvlJc w:val="left"/>
      <w:pPr>
        <w:ind w:left="720" w:hanging="360"/>
      </w:pPr>
      <w:rPr>
        <w:rFonts w:ascii="Calibri" w:eastAsia="Times New Roman" w:hAnsi="Calibri" w:cs="Calibri"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634EA6"/>
    <w:multiLevelType w:val="hybridMultilevel"/>
    <w:tmpl w:val="83E6909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CF05F9"/>
    <w:multiLevelType w:val="hybridMultilevel"/>
    <w:tmpl w:val="41BAD72E"/>
    <w:lvl w:ilvl="0" w:tplc="FFFFFFFF">
      <w:start w:val="1"/>
      <w:numFmt w:val="decimal"/>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AF72A75"/>
    <w:multiLevelType w:val="hybridMultilevel"/>
    <w:tmpl w:val="03762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2718078">
    <w:abstractNumId w:val="18"/>
  </w:num>
  <w:num w:numId="2" w16cid:durableId="617565076">
    <w:abstractNumId w:val="16"/>
  </w:num>
  <w:num w:numId="3" w16cid:durableId="482311403">
    <w:abstractNumId w:val="7"/>
  </w:num>
  <w:num w:numId="4" w16cid:durableId="1199978118">
    <w:abstractNumId w:val="6"/>
  </w:num>
  <w:num w:numId="5" w16cid:durableId="1551528769">
    <w:abstractNumId w:val="1"/>
  </w:num>
  <w:num w:numId="6" w16cid:durableId="2013364117">
    <w:abstractNumId w:val="15"/>
  </w:num>
  <w:num w:numId="7" w16cid:durableId="892697890">
    <w:abstractNumId w:val="17"/>
  </w:num>
  <w:num w:numId="8" w16cid:durableId="249970528">
    <w:abstractNumId w:val="5"/>
  </w:num>
  <w:num w:numId="9" w16cid:durableId="589506892">
    <w:abstractNumId w:val="0"/>
  </w:num>
  <w:num w:numId="10" w16cid:durableId="1561555642">
    <w:abstractNumId w:val="19"/>
  </w:num>
  <w:num w:numId="11" w16cid:durableId="1000544612">
    <w:abstractNumId w:val="14"/>
  </w:num>
  <w:num w:numId="12" w16cid:durableId="383523912">
    <w:abstractNumId w:val="2"/>
  </w:num>
  <w:num w:numId="13" w16cid:durableId="2091728919">
    <w:abstractNumId w:val="20"/>
  </w:num>
  <w:num w:numId="14" w16cid:durableId="1840578888">
    <w:abstractNumId w:val="10"/>
  </w:num>
  <w:num w:numId="15" w16cid:durableId="1652707629">
    <w:abstractNumId w:val="13"/>
  </w:num>
  <w:num w:numId="16" w16cid:durableId="439423167">
    <w:abstractNumId w:val="8"/>
  </w:num>
  <w:num w:numId="17" w16cid:durableId="1490705798">
    <w:abstractNumId w:val="3"/>
  </w:num>
  <w:num w:numId="18" w16cid:durableId="1920821298">
    <w:abstractNumId w:val="11"/>
  </w:num>
  <w:num w:numId="19" w16cid:durableId="1539969922">
    <w:abstractNumId w:val="4"/>
  </w:num>
  <w:num w:numId="20" w16cid:durableId="847982922">
    <w:abstractNumId w:val="12"/>
  </w:num>
  <w:num w:numId="21" w16cid:durableId="889343486">
    <w:abstractNumId w:val="9"/>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unihan, Sara">
    <w15:presenceInfo w15:providerId="AD" w15:userId="S::scounihan@naic.org::81bb7b0d-867f-41b8-bde9-da0a05635645"/>
  </w15:person>
  <w15:person w15:author="Welker, Greg">
    <w15:presenceInfo w15:providerId="AD" w15:userId="S::gwelker@naic.org::5902c3f6-82c7-46cb-b8d7-80fefa446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95A"/>
    <w:rsid w:val="00000222"/>
    <w:rsid w:val="00000927"/>
    <w:rsid w:val="000010F5"/>
    <w:rsid w:val="00001483"/>
    <w:rsid w:val="000014CB"/>
    <w:rsid w:val="00001721"/>
    <w:rsid w:val="000018CB"/>
    <w:rsid w:val="00001952"/>
    <w:rsid w:val="00001C06"/>
    <w:rsid w:val="00001EA0"/>
    <w:rsid w:val="000028D2"/>
    <w:rsid w:val="00002FC2"/>
    <w:rsid w:val="000032E2"/>
    <w:rsid w:val="000038A9"/>
    <w:rsid w:val="00003B85"/>
    <w:rsid w:val="00004167"/>
    <w:rsid w:val="00004B48"/>
    <w:rsid w:val="00005B81"/>
    <w:rsid w:val="00005BDC"/>
    <w:rsid w:val="00005E30"/>
    <w:rsid w:val="000066E4"/>
    <w:rsid w:val="00006A6F"/>
    <w:rsid w:val="00006CC2"/>
    <w:rsid w:val="000070E0"/>
    <w:rsid w:val="000071B3"/>
    <w:rsid w:val="00007AD4"/>
    <w:rsid w:val="00007B89"/>
    <w:rsid w:val="0001026F"/>
    <w:rsid w:val="000102F4"/>
    <w:rsid w:val="00010628"/>
    <w:rsid w:val="0001062F"/>
    <w:rsid w:val="00010AD3"/>
    <w:rsid w:val="00010B89"/>
    <w:rsid w:val="00010BF6"/>
    <w:rsid w:val="00010BFB"/>
    <w:rsid w:val="000118CA"/>
    <w:rsid w:val="00011A48"/>
    <w:rsid w:val="00011D7E"/>
    <w:rsid w:val="00011ECD"/>
    <w:rsid w:val="000121C4"/>
    <w:rsid w:val="0001222C"/>
    <w:rsid w:val="0001225B"/>
    <w:rsid w:val="000123DC"/>
    <w:rsid w:val="000123EC"/>
    <w:rsid w:val="000124FC"/>
    <w:rsid w:val="000126D4"/>
    <w:rsid w:val="00012965"/>
    <w:rsid w:val="00012E2C"/>
    <w:rsid w:val="0001314A"/>
    <w:rsid w:val="000133E7"/>
    <w:rsid w:val="000134D6"/>
    <w:rsid w:val="00013538"/>
    <w:rsid w:val="00013654"/>
    <w:rsid w:val="00013761"/>
    <w:rsid w:val="000139BC"/>
    <w:rsid w:val="00013CF4"/>
    <w:rsid w:val="00013CFB"/>
    <w:rsid w:val="00013FBC"/>
    <w:rsid w:val="000142BF"/>
    <w:rsid w:val="000145CD"/>
    <w:rsid w:val="00014927"/>
    <w:rsid w:val="00014C0C"/>
    <w:rsid w:val="000152D7"/>
    <w:rsid w:val="00015590"/>
    <w:rsid w:val="00016097"/>
    <w:rsid w:val="00016667"/>
    <w:rsid w:val="00016AA2"/>
    <w:rsid w:val="00016D28"/>
    <w:rsid w:val="00016DC5"/>
    <w:rsid w:val="00017044"/>
    <w:rsid w:val="000179BD"/>
    <w:rsid w:val="00017D96"/>
    <w:rsid w:val="000200B3"/>
    <w:rsid w:val="0002025A"/>
    <w:rsid w:val="0002097C"/>
    <w:rsid w:val="00021015"/>
    <w:rsid w:val="000211E6"/>
    <w:rsid w:val="000212DC"/>
    <w:rsid w:val="000215EF"/>
    <w:rsid w:val="00021E23"/>
    <w:rsid w:val="00022075"/>
    <w:rsid w:val="000220CB"/>
    <w:rsid w:val="000232D8"/>
    <w:rsid w:val="000235E6"/>
    <w:rsid w:val="00023D16"/>
    <w:rsid w:val="000240B1"/>
    <w:rsid w:val="0002433C"/>
    <w:rsid w:val="0002510E"/>
    <w:rsid w:val="00025222"/>
    <w:rsid w:val="00025733"/>
    <w:rsid w:val="0002585D"/>
    <w:rsid w:val="00025E6C"/>
    <w:rsid w:val="000262A6"/>
    <w:rsid w:val="0002661E"/>
    <w:rsid w:val="0002670C"/>
    <w:rsid w:val="00026FE3"/>
    <w:rsid w:val="000270FF"/>
    <w:rsid w:val="00027E97"/>
    <w:rsid w:val="0003019A"/>
    <w:rsid w:val="00030325"/>
    <w:rsid w:val="00031074"/>
    <w:rsid w:val="00031B19"/>
    <w:rsid w:val="00031DC6"/>
    <w:rsid w:val="00032411"/>
    <w:rsid w:val="0003282E"/>
    <w:rsid w:val="000329FC"/>
    <w:rsid w:val="00032C9E"/>
    <w:rsid w:val="00032FE9"/>
    <w:rsid w:val="0003323A"/>
    <w:rsid w:val="00033340"/>
    <w:rsid w:val="00033A76"/>
    <w:rsid w:val="00033EA7"/>
    <w:rsid w:val="0003515E"/>
    <w:rsid w:val="000354F7"/>
    <w:rsid w:val="000357C3"/>
    <w:rsid w:val="000358FF"/>
    <w:rsid w:val="00035DE1"/>
    <w:rsid w:val="0003622A"/>
    <w:rsid w:val="0003654F"/>
    <w:rsid w:val="0003680D"/>
    <w:rsid w:val="00036B56"/>
    <w:rsid w:val="00037812"/>
    <w:rsid w:val="00037B40"/>
    <w:rsid w:val="00037E46"/>
    <w:rsid w:val="00037F0B"/>
    <w:rsid w:val="00040031"/>
    <w:rsid w:val="000405BD"/>
    <w:rsid w:val="00040E00"/>
    <w:rsid w:val="00041492"/>
    <w:rsid w:val="0004149C"/>
    <w:rsid w:val="00041DB4"/>
    <w:rsid w:val="00042791"/>
    <w:rsid w:val="00042EFA"/>
    <w:rsid w:val="000433FB"/>
    <w:rsid w:val="00043413"/>
    <w:rsid w:val="0004360E"/>
    <w:rsid w:val="00043858"/>
    <w:rsid w:val="00044114"/>
    <w:rsid w:val="000442EF"/>
    <w:rsid w:val="00044347"/>
    <w:rsid w:val="00045C4D"/>
    <w:rsid w:val="00045CF8"/>
    <w:rsid w:val="0004650F"/>
    <w:rsid w:val="000465B1"/>
    <w:rsid w:val="00046AE2"/>
    <w:rsid w:val="00046BCB"/>
    <w:rsid w:val="0004771A"/>
    <w:rsid w:val="00050479"/>
    <w:rsid w:val="00050778"/>
    <w:rsid w:val="000516F1"/>
    <w:rsid w:val="00051C12"/>
    <w:rsid w:val="00051C81"/>
    <w:rsid w:val="00051FA1"/>
    <w:rsid w:val="00052104"/>
    <w:rsid w:val="00052220"/>
    <w:rsid w:val="0005233E"/>
    <w:rsid w:val="000529D8"/>
    <w:rsid w:val="00052FE5"/>
    <w:rsid w:val="000530D7"/>
    <w:rsid w:val="0005320F"/>
    <w:rsid w:val="00053D42"/>
    <w:rsid w:val="00054472"/>
    <w:rsid w:val="0005482F"/>
    <w:rsid w:val="00054CDF"/>
    <w:rsid w:val="000551D1"/>
    <w:rsid w:val="00055676"/>
    <w:rsid w:val="0005580F"/>
    <w:rsid w:val="00056281"/>
    <w:rsid w:val="00056600"/>
    <w:rsid w:val="0005753B"/>
    <w:rsid w:val="00057595"/>
    <w:rsid w:val="0005761B"/>
    <w:rsid w:val="00057697"/>
    <w:rsid w:val="00057DE9"/>
    <w:rsid w:val="00060B30"/>
    <w:rsid w:val="00060C5A"/>
    <w:rsid w:val="00060E9A"/>
    <w:rsid w:val="00061494"/>
    <w:rsid w:val="0006161D"/>
    <w:rsid w:val="00061D0B"/>
    <w:rsid w:val="00062321"/>
    <w:rsid w:val="00062330"/>
    <w:rsid w:val="00062396"/>
    <w:rsid w:val="0006245E"/>
    <w:rsid w:val="000629B7"/>
    <w:rsid w:val="000630BA"/>
    <w:rsid w:val="000630CF"/>
    <w:rsid w:val="000632B6"/>
    <w:rsid w:val="000633BE"/>
    <w:rsid w:val="00063770"/>
    <w:rsid w:val="0006390F"/>
    <w:rsid w:val="00063D4B"/>
    <w:rsid w:val="00063E21"/>
    <w:rsid w:val="0006412F"/>
    <w:rsid w:val="00064417"/>
    <w:rsid w:val="00064B77"/>
    <w:rsid w:val="0006501A"/>
    <w:rsid w:val="0006565D"/>
    <w:rsid w:val="000656F8"/>
    <w:rsid w:val="000662BD"/>
    <w:rsid w:val="00066327"/>
    <w:rsid w:val="00066962"/>
    <w:rsid w:val="000669C5"/>
    <w:rsid w:val="00066C83"/>
    <w:rsid w:val="00066D3B"/>
    <w:rsid w:val="00067126"/>
    <w:rsid w:val="0006745C"/>
    <w:rsid w:val="0006759B"/>
    <w:rsid w:val="00067667"/>
    <w:rsid w:val="000679BF"/>
    <w:rsid w:val="0007029C"/>
    <w:rsid w:val="00070483"/>
    <w:rsid w:val="00070AA6"/>
    <w:rsid w:val="00070BBE"/>
    <w:rsid w:val="00070C4C"/>
    <w:rsid w:val="00071C18"/>
    <w:rsid w:val="00071F06"/>
    <w:rsid w:val="00072002"/>
    <w:rsid w:val="00072092"/>
    <w:rsid w:val="00072B35"/>
    <w:rsid w:val="00072CA4"/>
    <w:rsid w:val="00072CC0"/>
    <w:rsid w:val="0007321B"/>
    <w:rsid w:val="000750A5"/>
    <w:rsid w:val="0007540C"/>
    <w:rsid w:val="00075A37"/>
    <w:rsid w:val="00075A9E"/>
    <w:rsid w:val="00075BFD"/>
    <w:rsid w:val="000762EC"/>
    <w:rsid w:val="00076D40"/>
    <w:rsid w:val="0007775F"/>
    <w:rsid w:val="00077E98"/>
    <w:rsid w:val="0008005D"/>
    <w:rsid w:val="00080957"/>
    <w:rsid w:val="000809B4"/>
    <w:rsid w:val="00080B00"/>
    <w:rsid w:val="00080C20"/>
    <w:rsid w:val="000822B6"/>
    <w:rsid w:val="000829E3"/>
    <w:rsid w:val="00083044"/>
    <w:rsid w:val="00083059"/>
    <w:rsid w:val="0008364F"/>
    <w:rsid w:val="0008366C"/>
    <w:rsid w:val="00083CE9"/>
    <w:rsid w:val="0008425E"/>
    <w:rsid w:val="000843DB"/>
    <w:rsid w:val="000846CD"/>
    <w:rsid w:val="00084B0F"/>
    <w:rsid w:val="00085CA0"/>
    <w:rsid w:val="00085D7B"/>
    <w:rsid w:val="000860E1"/>
    <w:rsid w:val="0008633E"/>
    <w:rsid w:val="000863CE"/>
    <w:rsid w:val="000864F2"/>
    <w:rsid w:val="00086A8A"/>
    <w:rsid w:val="000873BE"/>
    <w:rsid w:val="0009124E"/>
    <w:rsid w:val="000918FD"/>
    <w:rsid w:val="00091B68"/>
    <w:rsid w:val="00092102"/>
    <w:rsid w:val="00092B62"/>
    <w:rsid w:val="00092BE0"/>
    <w:rsid w:val="00092BE3"/>
    <w:rsid w:val="00092CF6"/>
    <w:rsid w:val="00092D8F"/>
    <w:rsid w:val="000933A7"/>
    <w:rsid w:val="00093749"/>
    <w:rsid w:val="00094032"/>
    <w:rsid w:val="000941B2"/>
    <w:rsid w:val="00094325"/>
    <w:rsid w:val="00094678"/>
    <w:rsid w:val="00094C3E"/>
    <w:rsid w:val="00094E55"/>
    <w:rsid w:val="00094FA7"/>
    <w:rsid w:val="00095602"/>
    <w:rsid w:val="000956FB"/>
    <w:rsid w:val="00095A50"/>
    <w:rsid w:val="0009761E"/>
    <w:rsid w:val="0009779B"/>
    <w:rsid w:val="00097827"/>
    <w:rsid w:val="00097D48"/>
    <w:rsid w:val="000A0BBA"/>
    <w:rsid w:val="000A0CAD"/>
    <w:rsid w:val="000A10A5"/>
    <w:rsid w:val="000A11E6"/>
    <w:rsid w:val="000A130C"/>
    <w:rsid w:val="000A1519"/>
    <w:rsid w:val="000A1653"/>
    <w:rsid w:val="000A1808"/>
    <w:rsid w:val="000A21EF"/>
    <w:rsid w:val="000A23A4"/>
    <w:rsid w:val="000A24F6"/>
    <w:rsid w:val="000A25C9"/>
    <w:rsid w:val="000A2D69"/>
    <w:rsid w:val="000A30BF"/>
    <w:rsid w:val="000A3415"/>
    <w:rsid w:val="000A343A"/>
    <w:rsid w:val="000A3F49"/>
    <w:rsid w:val="000A3F97"/>
    <w:rsid w:val="000A44FD"/>
    <w:rsid w:val="000A4718"/>
    <w:rsid w:val="000A4969"/>
    <w:rsid w:val="000A4F77"/>
    <w:rsid w:val="000A50A8"/>
    <w:rsid w:val="000A52C7"/>
    <w:rsid w:val="000A5590"/>
    <w:rsid w:val="000A563F"/>
    <w:rsid w:val="000A5939"/>
    <w:rsid w:val="000A5EA4"/>
    <w:rsid w:val="000A60EC"/>
    <w:rsid w:val="000A620E"/>
    <w:rsid w:val="000A683A"/>
    <w:rsid w:val="000A6986"/>
    <w:rsid w:val="000A6ED2"/>
    <w:rsid w:val="000A76A6"/>
    <w:rsid w:val="000A7B1C"/>
    <w:rsid w:val="000B05CE"/>
    <w:rsid w:val="000B0A7E"/>
    <w:rsid w:val="000B0CEF"/>
    <w:rsid w:val="000B138E"/>
    <w:rsid w:val="000B1945"/>
    <w:rsid w:val="000B1C4B"/>
    <w:rsid w:val="000B1E01"/>
    <w:rsid w:val="000B2747"/>
    <w:rsid w:val="000B27B0"/>
    <w:rsid w:val="000B3EA9"/>
    <w:rsid w:val="000B3F10"/>
    <w:rsid w:val="000B4057"/>
    <w:rsid w:val="000B486B"/>
    <w:rsid w:val="000B4942"/>
    <w:rsid w:val="000B4F21"/>
    <w:rsid w:val="000B4F51"/>
    <w:rsid w:val="000B5067"/>
    <w:rsid w:val="000B5295"/>
    <w:rsid w:val="000B53BB"/>
    <w:rsid w:val="000B55D1"/>
    <w:rsid w:val="000B5D86"/>
    <w:rsid w:val="000B714D"/>
    <w:rsid w:val="000B7437"/>
    <w:rsid w:val="000B7DDC"/>
    <w:rsid w:val="000C027A"/>
    <w:rsid w:val="000C07F8"/>
    <w:rsid w:val="000C0971"/>
    <w:rsid w:val="000C12DD"/>
    <w:rsid w:val="000C165B"/>
    <w:rsid w:val="000C1B7B"/>
    <w:rsid w:val="000C1DBA"/>
    <w:rsid w:val="000C28D4"/>
    <w:rsid w:val="000C2B6D"/>
    <w:rsid w:val="000C2D9D"/>
    <w:rsid w:val="000C30A3"/>
    <w:rsid w:val="000C31E3"/>
    <w:rsid w:val="000C3C24"/>
    <w:rsid w:val="000C4144"/>
    <w:rsid w:val="000C5189"/>
    <w:rsid w:val="000C53E3"/>
    <w:rsid w:val="000C5F29"/>
    <w:rsid w:val="000C6449"/>
    <w:rsid w:val="000C65FA"/>
    <w:rsid w:val="000C6AC9"/>
    <w:rsid w:val="000C72AE"/>
    <w:rsid w:val="000C7613"/>
    <w:rsid w:val="000C7DA0"/>
    <w:rsid w:val="000D0132"/>
    <w:rsid w:val="000D03E6"/>
    <w:rsid w:val="000D0BA7"/>
    <w:rsid w:val="000D12C9"/>
    <w:rsid w:val="000D15F0"/>
    <w:rsid w:val="000D1AD2"/>
    <w:rsid w:val="000D1E2A"/>
    <w:rsid w:val="000D2330"/>
    <w:rsid w:val="000D3227"/>
    <w:rsid w:val="000D386F"/>
    <w:rsid w:val="000D3D35"/>
    <w:rsid w:val="000D3F44"/>
    <w:rsid w:val="000D44A9"/>
    <w:rsid w:val="000D4813"/>
    <w:rsid w:val="000D481D"/>
    <w:rsid w:val="000D491D"/>
    <w:rsid w:val="000D517C"/>
    <w:rsid w:val="000D53DD"/>
    <w:rsid w:val="000D5ACC"/>
    <w:rsid w:val="000D5AFD"/>
    <w:rsid w:val="000D5CA8"/>
    <w:rsid w:val="000D5D17"/>
    <w:rsid w:val="000D63BE"/>
    <w:rsid w:val="000D63C8"/>
    <w:rsid w:val="000D6A30"/>
    <w:rsid w:val="000D6A4C"/>
    <w:rsid w:val="000D6ACC"/>
    <w:rsid w:val="000D6B97"/>
    <w:rsid w:val="000D6C4F"/>
    <w:rsid w:val="000D700D"/>
    <w:rsid w:val="000D7553"/>
    <w:rsid w:val="000D760D"/>
    <w:rsid w:val="000D77AA"/>
    <w:rsid w:val="000D79D7"/>
    <w:rsid w:val="000D7A6B"/>
    <w:rsid w:val="000D7F12"/>
    <w:rsid w:val="000E0523"/>
    <w:rsid w:val="000E08B4"/>
    <w:rsid w:val="000E0D3B"/>
    <w:rsid w:val="000E1132"/>
    <w:rsid w:val="000E11C0"/>
    <w:rsid w:val="000E12F5"/>
    <w:rsid w:val="000E13A3"/>
    <w:rsid w:val="000E1C7B"/>
    <w:rsid w:val="000E219C"/>
    <w:rsid w:val="000E2670"/>
    <w:rsid w:val="000E34C7"/>
    <w:rsid w:val="000E39EB"/>
    <w:rsid w:val="000E39FA"/>
    <w:rsid w:val="000E3A8C"/>
    <w:rsid w:val="000E471D"/>
    <w:rsid w:val="000E4D54"/>
    <w:rsid w:val="000E50F3"/>
    <w:rsid w:val="000E513B"/>
    <w:rsid w:val="000E5A49"/>
    <w:rsid w:val="000E6BA9"/>
    <w:rsid w:val="000E7503"/>
    <w:rsid w:val="000E772B"/>
    <w:rsid w:val="000F0039"/>
    <w:rsid w:val="000F04D6"/>
    <w:rsid w:val="000F0673"/>
    <w:rsid w:val="000F09A7"/>
    <w:rsid w:val="000F0CD5"/>
    <w:rsid w:val="000F0D27"/>
    <w:rsid w:val="000F0E13"/>
    <w:rsid w:val="000F0E58"/>
    <w:rsid w:val="000F11C8"/>
    <w:rsid w:val="000F1A45"/>
    <w:rsid w:val="000F1BC1"/>
    <w:rsid w:val="000F1F4D"/>
    <w:rsid w:val="000F2713"/>
    <w:rsid w:val="000F289C"/>
    <w:rsid w:val="000F40D0"/>
    <w:rsid w:val="000F4138"/>
    <w:rsid w:val="000F47D1"/>
    <w:rsid w:val="000F47EC"/>
    <w:rsid w:val="000F4DDD"/>
    <w:rsid w:val="000F4E31"/>
    <w:rsid w:val="000F50FD"/>
    <w:rsid w:val="000F5346"/>
    <w:rsid w:val="000F57A2"/>
    <w:rsid w:val="000F57D4"/>
    <w:rsid w:val="000F5B20"/>
    <w:rsid w:val="000F5E8A"/>
    <w:rsid w:val="000F62B6"/>
    <w:rsid w:val="000F6605"/>
    <w:rsid w:val="000F6821"/>
    <w:rsid w:val="000F69EA"/>
    <w:rsid w:val="000F6CBA"/>
    <w:rsid w:val="000F6D07"/>
    <w:rsid w:val="000F71D4"/>
    <w:rsid w:val="000F7AE2"/>
    <w:rsid w:val="000F7B26"/>
    <w:rsid w:val="001000F4"/>
    <w:rsid w:val="00100208"/>
    <w:rsid w:val="00100B00"/>
    <w:rsid w:val="00100CD9"/>
    <w:rsid w:val="00100D0B"/>
    <w:rsid w:val="00100F5A"/>
    <w:rsid w:val="00100FAE"/>
    <w:rsid w:val="00100FC9"/>
    <w:rsid w:val="0010115C"/>
    <w:rsid w:val="001015F3"/>
    <w:rsid w:val="00101733"/>
    <w:rsid w:val="001019E3"/>
    <w:rsid w:val="00102690"/>
    <w:rsid w:val="00102833"/>
    <w:rsid w:val="00102DAE"/>
    <w:rsid w:val="00103DCE"/>
    <w:rsid w:val="00103E9C"/>
    <w:rsid w:val="0010403F"/>
    <w:rsid w:val="0010418B"/>
    <w:rsid w:val="0010468A"/>
    <w:rsid w:val="00104A63"/>
    <w:rsid w:val="00104A80"/>
    <w:rsid w:val="00104D04"/>
    <w:rsid w:val="00105060"/>
    <w:rsid w:val="00105585"/>
    <w:rsid w:val="00105857"/>
    <w:rsid w:val="00105A7B"/>
    <w:rsid w:val="00105CF6"/>
    <w:rsid w:val="00105E50"/>
    <w:rsid w:val="001062A1"/>
    <w:rsid w:val="0010654D"/>
    <w:rsid w:val="0010685A"/>
    <w:rsid w:val="00106EA4"/>
    <w:rsid w:val="00107200"/>
    <w:rsid w:val="00107204"/>
    <w:rsid w:val="0010769B"/>
    <w:rsid w:val="001100F2"/>
    <w:rsid w:val="0011105B"/>
    <w:rsid w:val="00112007"/>
    <w:rsid w:val="001122E6"/>
    <w:rsid w:val="00112398"/>
    <w:rsid w:val="00112558"/>
    <w:rsid w:val="00112C29"/>
    <w:rsid w:val="00112D25"/>
    <w:rsid w:val="00112DDF"/>
    <w:rsid w:val="00112EC9"/>
    <w:rsid w:val="00113366"/>
    <w:rsid w:val="001134A4"/>
    <w:rsid w:val="001136CA"/>
    <w:rsid w:val="00113880"/>
    <w:rsid w:val="00113E57"/>
    <w:rsid w:val="0011425F"/>
    <w:rsid w:val="0011447B"/>
    <w:rsid w:val="0011481A"/>
    <w:rsid w:val="00114DFC"/>
    <w:rsid w:val="0011559D"/>
    <w:rsid w:val="001158CB"/>
    <w:rsid w:val="00116039"/>
    <w:rsid w:val="0011631E"/>
    <w:rsid w:val="00116395"/>
    <w:rsid w:val="001167F9"/>
    <w:rsid w:val="0011683F"/>
    <w:rsid w:val="00116976"/>
    <w:rsid w:val="0011737B"/>
    <w:rsid w:val="0011766A"/>
    <w:rsid w:val="0012018D"/>
    <w:rsid w:val="00120A0B"/>
    <w:rsid w:val="00120A2A"/>
    <w:rsid w:val="00121278"/>
    <w:rsid w:val="0012158B"/>
    <w:rsid w:val="00121754"/>
    <w:rsid w:val="0012198D"/>
    <w:rsid w:val="00122C60"/>
    <w:rsid w:val="00123523"/>
    <w:rsid w:val="0012362C"/>
    <w:rsid w:val="001237EF"/>
    <w:rsid w:val="00123D25"/>
    <w:rsid w:val="00123E1E"/>
    <w:rsid w:val="001242BD"/>
    <w:rsid w:val="001242EE"/>
    <w:rsid w:val="0012431B"/>
    <w:rsid w:val="00124911"/>
    <w:rsid w:val="00124A93"/>
    <w:rsid w:val="00125670"/>
    <w:rsid w:val="0012597D"/>
    <w:rsid w:val="00125C7B"/>
    <w:rsid w:val="001260B8"/>
    <w:rsid w:val="0012650A"/>
    <w:rsid w:val="0012685E"/>
    <w:rsid w:val="00126DC5"/>
    <w:rsid w:val="00126DF9"/>
    <w:rsid w:val="0012721B"/>
    <w:rsid w:val="00127781"/>
    <w:rsid w:val="001277DC"/>
    <w:rsid w:val="0013089E"/>
    <w:rsid w:val="00130A4D"/>
    <w:rsid w:val="00130D62"/>
    <w:rsid w:val="0013133F"/>
    <w:rsid w:val="001317AA"/>
    <w:rsid w:val="00131B86"/>
    <w:rsid w:val="00132319"/>
    <w:rsid w:val="0013293D"/>
    <w:rsid w:val="00133052"/>
    <w:rsid w:val="00133089"/>
    <w:rsid w:val="00134088"/>
    <w:rsid w:val="00134291"/>
    <w:rsid w:val="0013458C"/>
    <w:rsid w:val="00134AE3"/>
    <w:rsid w:val="00134D10"/>
    <w:rsid w:val="00134E3C"/>
    <w:rsid w:val="00135907"/>
    <w:rsid w:val="00135A7D"/>
    <w:rsid w:val="00135ADC"/>
    <w:rsid w:val="00135AFB"/>
    <w:rsid w:val="00135C0B"/>
    <w:rsid w:val="00135C9D"/>
    <w:rsid w:val="00135F8B"/>
    <w:rsid w:val="00136054"/>
    <w:rsid w:val="00136739"/>
    <w:rsid w:val="001370D5"/>
    <w:rsid w:val="001373E8"/>
    <w:rsid w:val="001376D2"/>
    <w:rsid w:val="0013784B"/>
    <w:rsid w:val="00137C25"/>
    <w:rsid w:val="00137D67"/>
    <w:rsid w:val="00137D83"/>
    <w:rsid w:val="00140043"/>
    <w:rsid w:val="001400BD"/>
    <w:rsid w:val="00140161"/>
    <w:rsid w:val="00140CA5"/>
    <w:rsid w:val="00140F57"/>
    <w:rsid w:val="00140F8E"/>
    <w:rsid w:val="0014109E"/>
    <w:rsid w:val="001413C8"/>
    <w:rsid w:val="0014186D"/>
    <w:rsid w:val="0014214E"/>
    <w:rsid w:val="00142385"/>
    <w:rsid w:val="00142CFC"/>
    <w:rsid w:val="00142F75"/>
    <w:rsid w:val="001434F8"/>
    <w:rsid w:val="00143FF0"/>
    <w:rsid w:val="001444D8"/>
    <w:rsid w:val="00144977"/>
    <w:rsid w:val="001449E0"/>
    <w:rsid w:val="00144F6B"/>
    <w:rsid w:val="00145185"/>
    <w:rsid w:val="0014585C"/>
    <w:rsid w:val="0014588E"/>
    <w:rsid w:val="00145F7C"/>
    <w:rsid w:val="00146585"/>
    <w:rsid w:val="001465F7"/>
    <w:rsid w:val="001471CA"/>
    <w:rsid w:val="00147AE1"/>
    <w:rsid w:val="00147CD2"/>
    <w:rsid w:val="00147FCC"/>
    <w:rsid w:val="00150392"/>
    <w:rsid w:val="00150790"/>
    <w:rsid w:val="0015090F"/>
    <w:rsid w:val="00150BEB"/>
    <w:rsid w:val="00151409"/>
    <w:rsid w:val="0015215A"/>
    <w:rsid w:val="00152248"/>
    <w:rsid w:val="00152342"/>
    <w:rsid w:val="00152451"/>
    <w:rsid w:val="00152B67"/>
    <w:rsid w:val="00152DF4"/>
    <w:rsid w:val="00152F58"/>
    <w:rsid w:val="001537DB"/>
    <w:rsid w:val="00153CF8"/>
    <w:rsid w:val="00154479"/>
    <w:rsid w:val="00154637"/>
    <w:rsid w:val="00154B92"/>
    <w:rsid w:val="001552DD"/>
    <w:rsid w:val="00155386"/>
    <w:rsid w:val="00155D3F"/>
    <w:rsid w:val="00155F02"/>
    <w:rsid w:val="0015691C"/>
    <w:rsid w:val="001569B5"/>
    <w:rsid w:val="00156A6D"/>
    <w:rsid w:val="00156C59"/>
    <w:rsid w:val="00156EC2"/>
    <w:rsid w:val="00156F0A"/>
    <w:rsid w:val="00157116"/>
    <w:rsid w:val="0015748C"/>
    <w:rsid w:val="00157C1A"/>
    <w:rsid w:val="00160266"/>
    <w:rsid w:val="001603DD"/>
    <w:rsid w:val="001606D4"/>
    <w:rsid w:val="001608BE"/>
    <w:rsid w:val="001614FF"/>
    <w:rsid w:val="00161E7F"/>
    <w:rsid w:val="00162011"/>
    <w:rsid w:val="0016207A"/>
    <w:rsid w:val="00163FE1"/>
    <w:rsid w:val="001640CE"/>
    <w:rsid w:val="001641E5"/>
    <w:rsid w:val="001644B7"/>
    <w:rsid w:val="00165021"/>
    <w:rsid w:val="001652BC"/>
    <w:rsid w:val="00165606"/>
    <w:rsid w:val="001658A0"/>
    <w:rsid w:val="00165A4C"/>
    <w:rsid w:val="00165F8F"/>
    <w:rsid w:val="00166BCB"/>
    <w:rsid w:val="001672A5"/>
    <w:rsid w:val="001678D3"/>
    <w:rsid w:val="001705C1"/>
    <w:rsid w:val="00171095"/>
    <w:rsid w:val="00171547"/>
    <w:rsid w:val="00171563"/>
    <w:rsid w:val="00171AB0"/>
    <w:rsid w:val="00171E79"/>
    <w:rsid w:val="0017206E"/>
    <w:rsid w:val="0017218F"/>
    <w:rsid w:val="001721FC"/>
    <w:rsid w:val="00172975"/>
    <w:rsid w:val="0017302A"/>
    <w:rsid w:val="00173236"/>
    <w:rsid w:val="00173400"/>
    <w:rsid w:val="0017357E"/>
    <w:rsid w:val="001739F5"/>
    <w:rsid w:val="0017420D"/>
    <w:rsid w:val="00174A25"/>
    <w:rsid w:val="00175511"/>
    <w:rsid w:val="0017555A"/>
    <w:rsid w:val="00175815"/>
    <w:rsid w:val="00176434"/>
    <w:rsid w:val="0017693C"/>
    <w:rsid w:val="00177757"/>
    <w:rsid w:val="00177AF0"/>
    <w:rsid w:val="00177EC2"/>
    <w:rsid w:val="00180104"/>
    <w:rsid w:val="00180779"/>
    <w:rsid w:val="00180ED4"/>
    <w:rsid w:val="001818FD"/>
    <w:rsid w:val="00181AA9"/>
    <w:rsid w:val="00181D13"/>
    <w:rsid w:val="00181FC2"/>
    <w:rsid w:val="001821DA"/>
    <w:rsid w:val="00182B51"/>
    <w:rsid w:val="00182EB1"/>
    <w:rsid w:val="00182F30"/>
    <w:rsid w:val="001833C9"/>
    <w:rsid w:val="00183ACA"/>
    <w:rsid w:val="00183C39"/>
    <w:rsid w:val="0018429B"/>
    <w:rsid w:val="001847D3"/>
    <w:rsid w:val="00184F17"/>
    <w:rsid w:val="00184FE1"/>
    <w:rsid w:val="0018528E"/>
    <w:rsid w:val="001859BD"/>
    <w:rsid w:val="00185B17"/>
    <w:rsid w:val="001872FD"/>
    <w:rsid w:val="00187876"/>
    <w:rsid w:val="00190208"/>
    <w:rsid w:val="0019063F"/>
    <w:rsid w:val="001906C1"/>
    <w:rsid w:val="00190C76"/>
    <w:rsid w:val="00190D99"/>
    <w:rsid w:val="00191299"/>
    <w:rsid w:val="0019160F"/>
    <w:rsid w:val="001918C7"/>
    <w:rsid w:val="00191D22"/>
    <w:rsid w:val="001921BC"/>
    <w:rsid w:val="001933A7"/>
    <w:rsid w:val="0019348D"/>
    <w:rsid w:val="00193566"/>
    <w:rsid w:val="00193C53"/>
    <w:rsid w:val="0019407A"/>
    <w:rsid w:val="001940E9"/>
    <w:rsid w:val="001944B7"/>
    <w:rsid w:val="0019462E"/>
    <w:rsid w:val="00194DC6"/>
    <w:rsid w:val="0019520B"/>
    <w:rsid w:val="00195213"/>
    <w:rsid w:val="0019586B"/>
    <w:rsid w:val="00195CBD"/>
    <w:rsid w:val="00195E80"/>
    <w:rsid w:val="001967FB"/>
    <w:rsid w:val="00196F28"/>
    <w:rsid w:val="001970C2"/>
    <w:rsid w:val="001975EE"/>
    <w:rsid w:val="0019777D"/>
    <w:rsid w:val="001A04EB"/>
    <w:rsid w:val="001A0B4B"/>
    <w:rsid w:val="001A0E82"/>
    <w:rsid w:val="001A1098"/>
    <w:rsid w:val="001A1927"/>
    <w:rsid w:val="001A1CBF"/>
    <w:rsid w:val="001A1DAD"/>
    <w:rsid w:val="001A1DBB"/>
    <w:rsid w:val="001A1E83"/>
    <w:rsid w:val="001A2060"/>
    <w:rsid w:val="001A29C2"/>
    <w:rsid w:val="001A2A9B"/>
    <w:rsid w:val="001A2B99"/>
    <w:rsid w:val="001A2FB0"/>
    <w:rsid w:val="001A30F3"/>
    <w:rsid w:val="001A3146"/>
    <w:rsid w:val="001A31CC"/>
    <w:rsid w:val="001A3D79"/>
    <w:rsid w:val="001A4292"/>
    <w:rsid w:val="001A498E"/>
    <w:rsid w:val="001A50E1"/>
    <w:rsid w:val="001A50F7"/>
    <w:rsid w:val="001A548E"/>
    <w:rsid w:val="001A5613"/>
    <w:rsid w:val="001A59E6"/>
    <w:rsid w:val="001A5AD2"/>
    <w:rsid w:val="001A5D38"/>
    <w:rsid w:val="001A631E"/>
    <w:rsid w:val="001A684E"/>
    <w:rsid w:val="001A7048"/>
    <w:rsid w:val="001A71B5"/>
    <w:rsid w:val="001A76EA"/>
    <w:rsid w:val="001A77BD"/>
    <w:rsid w:val="001B0FEF"/>
    <w:rsid w:val="001B1049"/>
    <w:rsid w:val="001B16B0"/>
    <w:rsid w:val="001B18EB"/>
    <w:rsid w:val="001B19C3"/>
    <w:rsid w:val="001B1B2E"/>
    <w:rsid w:val="001B1BD7"/>
    <w:rsid w:val="001B1C1B"/>
    <w:rsid w:val="001B1D02"/>
    <w:rsid w:val="001B1D05"/>
    <w:rsid w:val="001B21F7"/>
    <w:rsid w:val="001B26AB"/>
    <w:rsid w:val="001B2CB1"/>
    <w:rsid w:val="001B3971"/>
    <w:rsid w:val="001B41B9"/>
    <w:rsid w:val="001B4578"/>
    <w:rsid w:val="001B49DD"/>
    <w:rsid w:val="001B4B4B"/>
    <w:rsid w:val="001B4CEA"/>
    <w:rsid w:val="001B5202"/>
    <w:rsid w:val="001B53E9"/>
    <w:rsid w:val="001B549D"/>
    <w:rsid w:val="001B6D5C"/>
    <w:rsid w:val="001B7164"/>
    <w:rsid w:val="001B745F"/>
    <w:rsid w:val="001B77AA"/>
    <w:rsid w:val="001B78DD"/>
    <w:rsid w:val="001B7BEB"/>
    <w:rsid w:val="001B7C7A"/>
    <w:rsid w:val="001B7D75"/>
    <w:rsid w:val="001BA4B1"/>
    <w:rsid w:val="001C0000"/>
    <w:rsid w:val="001C0074"/>
    <w:rsid w:val="001C0100"/>
    <w:rsid w:val="001C040F"/>
    <w:rsid w:val="001C1022"/>
    <w:rsid w:val="001C111F"/>
    <w:rsid w:val="001C29E6"/>
    <w:rsid w:val="001C2B60"/>
    <w:rsid w:val="001C2C46"/>
    <w:rsid w:val="001C2C93"/>
    <w:rsid w:val="001C3CB8"/>
    <w:rsid w:val="001C3E35"/>
    <w:rsid w:val="001C41CD"/>
    <w:rsid w:val="001C4F77"/>
    <w:rsid w:val="001C50FA"/>
    <w:rsid w:val="001C52BF"/>
    <w:rsid w:val="001C5744"/>
    <w:rsid w:val="001C5920"/>
    <w:rsid w:val="001C5E01"/>
    <w:rsid w:val="001C62FF"/>
    <w:rsid w:val="001C7045"/>
    <w:rsid w:val="001C705F"/>
    <w:rsid w:val="001C70DF"/>
    <w:rsid w:val="001C7278"/>
    <w:rsid w:val="001C76F6"/>
    <w:rsid w:val="001C79AD"/>
    <w:rsid w:val="001C79D5"/>
    <w:rsid w:val="001C7F0D"/>
    <w:rsid w:val="001D015B"/>
    <w:rsid w:val="001D0253"/>
    <w:rsid w:val="001D0306"/>
    <w:rsid w:val="001D0AA6"/>
    <w:rsid w:val="001D0AC4"/>
    <w:rsid w:val="001D0B5A"/>
    <w:rsid w:val="001D0B5F"/>
    <w:rsid w:val="001D0EF7"/>
    <w:rsid w:val="001D19DF"/>
    <w:rsid w:val="001D1D02"/>
    <w:rsid w:val="001D1D72"/>
    <w:rsid w:val="001D2352"/>
    <w:rsid w:val="001D24F7"/>
    <w:rsid w:val="001D2835"/>
    <w:rsid w:val="001D28DE"/>
    <w:rsid w:val="001D31CA"/>
    <w:rsid w:val="001D3306"/>
    <w:rsid w:val="001D339B"/>
    <w:rsid w:val="001D3EDB"/>
    <w:rsid w:val="001D42A0"/>
    <w:rsid w:val="001D4307"/>
    <w:rsid w:val="001D446E"/>
    <w:rsid w:val="001D45B9"/>
    <w:rsid w:val="001D47BF"/>
    <w:rsid w:val="001D4C24"/>
    <w:rsid w:val="001D4DA4"/>
    <w:rsid w:val="001D4E04"/>
    <w:rsid w:val="001D569C"/>
    <w:rsid w:val="001D5B9B"/>
    <w:rsid w:val="001D5CB1"/>
    <w:rsid w:val="001D5ED5"/>
    <w:rsid w:val="001D60FD"/>
    <w:rsid w:val="001D647B"/>
    <w:rsid w:val="001D64E5"/>
    <w:rsid w:val="001D65CB"/>
    <w:rsid w:val="001D69F5"/>
    <w:rsid w:val="001D6AA7"/>
    <w:rsid w:val="001D6FA9"/>
    <w:rsid w:val="001D720C"/>
    <w:rsid w:val="001D7950"/>
    <w:rsid w:val="001E020E"/>
    <w:rsid w:val="001E03AF"/>
    <w:rsid w:val="001E0610"/>
    <w:rsid w:val="001E0790"/>
    <w:rsid w:val="001E161A"/>
    <w:rsid w:val="001E19A7"/>
    <w:rsid w:val="001E1B9E"/>
    <w:rsid w:val="001E1BA4"/>
    <w:rsid w:val="001E241B"/>
    <w:rsid w:val="001E248D"/>
    <w:rsid w:val="001E278B"/>
    <w:rsid w:val="001E37C6"/>
    <w:rsid w:val="001E396E"/>
    <w:rsid w:val="001E3B07"/>
    <w:rsid w:val="001E3FE8"/>
    <w:rsid w:val="001E45DB"/>
    <w:rsid w:val="001E4C94"/>
    <w:rsid w:val="001E4D1F"/>
    <w:rsid w:val="001E4D20"/>
    <w:rsid w:val="001E5F29"/>
    <w:rsid w:val="001E614E"/>
    <w:rsid w:val="001E650F"/>
    <w:rsid w:val="001E6632"/>
    <w:rsid w:val="001E6A4A"/>
    <w:rsid w:val="001E76D3"/>
    <w:rsid w:val="001E7907"/>
    <w:rsid w:val="001E7B25"/>
    <w:rsid w:val="001E7F62"/>
    <w:rsid w:val="001F0184"/>
    <w:rsid w:val="001F0AF7"/>
    <w:rsid w:val="001F1185"/>
    <w:rsid w:val="001F1459"/>
    <w:rsid w:val="001F160F"/>
    <w:rsid w:val="001F1993"/>
    <w:rsid w:val="001F1BEB"/>
    <w:rsid w:val="001F29F6"/>
    <w:rsid w:val="001F2A3E"/>
    <w:rsid w:val="001F2CB0"/>
    <w:rsid w:val="001F307F"/>
    <w:rsid w:val="001F4791"/>
    <w:rsid w:val="001F532E"/>
    <w:rsid w:val="001F65AE"/>
    <w:rsid w:val="001F68E1"/>
    <w:rsid w:val="001F6FC6"/>
    <w:rsid w:val="001F75DF"/>
    <w:rsid w:val="001F78AA"/>
    <w:rsid w:val="001F7E23"/>
    <w:rsid w:val="001F7F7A"/>
    <w:rsid w:val="002003FB"/>
    <w:rsid w:val="00200BE7"/>
    <w:rsid w:val="00200DCF"/>
    <w:rsid w:val="00201CE8"/>
    <w:rsid w:val="00201D26"/>
    <w:rsid w:val="00201EDC"/>
    <w:rsid w:val="002023CF"/>
    <w:rsid w:val="0020271B"/>
    <w:rsid w:val="00202884"/>
    <w:rsid w:val="00202C20"/>
    <w:rsid w:val="00202E94"/>
    <w:rsid w:val="002032D3"/>
    <w:rsid w:val="0020358C"/>
    <w:rsid w:val="0020361D"/>
    <w:rsid w:val="002036ED"/>
    <w:rsid w:val="00203B93"/>
    <w:rsid w:val="00204472"/>
    <w:rsid w:val="002048A5"/>
    <w:rsid w:val="00204B61"/>
    <w:rsid w:val="002051A5"/>
    <w:rsid w:val="00205201"/>
    <w:rsid w:val="002054B4"/>
    <w:rsid w:val="0020584A"/>
    <w:rsid w:val="002060B0"/>
    <w:rsid w:val="002069BE"/>
    <w:rsid w:val="002070A0"/>
    <w:rsid w:val="00207823"/>
    <w:rsid w:val="00207BDD"/>
    <w:rsid w:val="00210007"/>
    <w:rsid w:val="002101F9"/>
    <w:rsid w:val="002103F6"/>
    <w:rsid w:val="00210BDB"/>
    <w:rsid w:val="00210E91"/>
    <w:rsid w:val="002110B9"/>
    <w:rsid w:val="00211572"/>
    <w:rsid w:val="0021174E"/>
    <w:rsid w:val="002118D2"/>
    <w:rsid w:val="00211F96"/>
    <w:rsid w:val="002120E6"/>
    <w:rsid w:val="00212202"/>
    <w:rsid w:val="002123C2"/>
    <w:rsid w:val="00213AA8"/>
    <w:rsid w:val="0021407A"/>
    <w:rsid w:val="0021433B"/>
    <w:rsid w:val="0021458E"/>
    <w:rsid w:val="002147F6"/>
    <w:rsid w:val="00214952"/>
    <w:rsid w:val="00214B56"/>
    <w:rsid w:val="00214C1A"/>
    <w:rsid w:val="00214F41"/>
    <w:rsid w:val="0021509B"/>
    <w:rsid w:val="00215A02"/>
    <w:rsid w:val="00215A76"/>
    <w:rsid w:val="00215B55"/>
    <w:rsid w:val="00215E18"/>
    <w:rsid w:val="00216071"/>
    <w:rsid w:val="00216102"/>
    <w:rsid w:val="002165CD"/>
    <w:rsid w:val="00216782"/>
    <w:rsid w:val="00216850"/>
    <w:rsid w:val="00216FFB"/>
    <w:rsid w:val="002179C7"/>
    <w:rsid w:val="0022054C"/>
    <w:rsid w:val="00220BD8"/>
    <w:rsid w:val="00220BF0"/>
    <w:rsid w:val="00220CAD"/>
    <w:rsid w:val="002218DB"/>
    <w:rsid w:val="002219AE"/>
    <w:rsid w:val="002222EE"/>
    <w:rsid w:val="00222599"/>
    <w:rsid w:val="00222A3E"/>
    <w:rsid w:val="00223514"/>
    <w:rsid w:val="00223755"/>
    <w:rsid w:val="00223D82"/>
    <w:rsid w:val="0022438A"/>
    <w:rsid w:val="002243B8"/>
    <w:rsid w:val="00224452"/>
    <w:rsid w:val="00224C97"/>
    <w:rsid w:val="00225532"/>
    <w:rsid w:val="00225FEA"/>
    <w:rsid w:val="002266E2"/>
    <w:rsid w:val="00226AAB"/>
    <w:rsid w:val="00226BFA"/>
    <w:rsid w:val="00226EDB"/>
    <w:rsid w:val="00226FF4"/>
    <w:rsid w:val="0022755E"/>
    <w:rsid w:val="00227894"/>
    <w:rsid w:val="00230ABA"/>
    <w:rsid w:val="00230EA3"/>
    <w:rsid w:val="0023100A"/>
    <w:rsid w:val="00231C1E"/>
    <w:rsid w:val="00232357"/>
    <w:rsid w:val="0023288E"/>
    <w:rsid w:val="00232DF0"/>
    <w:rsid w:val="00233958"/>
    <w:rsid w:val="00233BEB"/>
    <w:rsid w:val="00234123"/>
    <w:rsid w:val="00234403"/>
    <w:rsid w:val="002348A5"/>
    <w:rsid w:val="00234934"/>
    <w:rsid w:val="00234A7E"/>
    <w:rsid w:val="00234E42"/>
    <w:rsid w:val="00235471"/>
    <w:rsid w:val="002355EC"/>
    <w:rsid w:val="00235BD7"/>
    <w:rsid w:val="00235C2C"/>
    <w:rsid w:val="0023652A"/>
    <w:rsid w:val="0023775D"/>
    <w:rsid w:val="00240353"/>
    <w:rsid w:val="0024076B"/>
    <w:rsid w:val="00240A87"/>
    <w:rsid w:val="00240AB5"/>
    <w:rsid w:val="00240C12"/>
    <w:rsid w:val="0024173A"/>
    <w:rsid w:val="00241F0A"/>
    <w:rsid w:val="002422D5"/>
    <w:rsid w:val="002424E0"/>
    <w:rsid w:val="00242B1C"/>
    <w:rsid w:val="00242D7B"/>
    <w:rsid w:val="00242E3A"/>
    <w:rsid w:val="00242E4F"/>
    <w:rsid w:val="0024311D"/>
    <w:rsid w:val="002438CE"/>
    <w:rsid w:val="002442CC"/>
    <w:rsid w:val="00244B52"/>
    <w:rsid w:val="00244EFD"/>
    <w:rsid w:val="00244F7B"/>
    <w:rsid w:val="0024563A"/>
    <w:rsid w:val="00245768"/>
    <w:rsid w:val="002457A7"/>
    <w:rsid w:val="0024593B"/>
    <w:rsid w:val="00245F35"/>
    <w:rsid w:val="00245FB1"/>
    <w:rsid w:val="002460EE"/>
    <w:rsid w:val="00246E71"/>
    <w:rsid w:val="002470F1"/>
    <w:rsid w:val="00247210"/>
    <w:rsid w:val="0024742A"/>
    <w:rsid w:val="00247A3A"/>
    <w:rsid w:val="002502FD"/>
    <w:rsid w:val="002503B9"/>
    <w:rsid w:val="00250453"/>
    <w:rsid w:val="002505B1"/>
    <w:rsid w:val="00250934"/>
    <w:rsid w:val="00250E4B"/>
    <w:rsid w:val="00250FAA"/>
    <w:rsid w:val="002516DB"/>
    <w:rsid w:val="0025184E"/>
    <w:rsid w:val="00251BBD"/>
    <w:rsid w:val="00252050"/>
    <w:rsid w:val="0025226B"/>
    <w:rsid w:val="00252426"/>
    <w:rsid w:val="00252750"/>
    <w:rsid w:val="002536AC"/>
    <w:rsid w:val="00253795"/>
    <w:rsid w:val="00253888"/>
    <w:rsid w:val="00253CAF"/>
    <w:rsid w:val="00253DB4"/>
    <w:rsid w:val="002548F5"/>
    <w:rsid w:val="00254A85"/>
    <w:rsid w:val="00254C41"/>
    <w:rsid w:val="002550D2"/>
    <w:rsid w:val="0025511A"/>
    <w:rsid w:val="00255218"/>
    <w:rsid w:val="00255813"/>
    <w:rsid w:val="0025692A"/>
    <w:rsid w:val="00256AAB"/>
    <w:rsid w:val="00257A10"/>
    <w:rsid w:val="00257C85"/>
    <w:rsid w:val="00257D9C"/>
    <w:rsid w:val="00257ECE"/>
    <w:rsid w:val="002601F0"/>
    <w:rsid w:val="00260349"/>
    <w:rsid w:val="0026054F"/>
    <w:rsid w:val="00260B41"/>
    <w:rsid w:val="00261502"/>
    <w:rsid w:val="0026161E"/>
    <w:rsid w:val="0026247A"/>
    <w:rsid w:val="0026272B"/>
    <w:rsid w:val="002629AB"/>
    <w:rsid w:val="00263132"/>
    <w:rsid w:val="0026365C"/>
    <w:rsid w:val="00263846"/>
    <w:rsid w:val="00263876"/>
    <w:rsid w:val="00263F37"/>
    <w:rsid w:val="0026417C"/>
    <w:rsid w:val="00264460"/>
    <w:rsid w:val="00264731"/>
    <w:rsid w:val="00264792"/>
    <w:rsid w:val="002648B6"/>
    <w:rsid w:val="002648E5"/>
    <w:rsid w:val="00264998"/>
    <w:rsid w:val="00264A67"/>
    <w:rsid w:val="00265918"/>
    <w:rsid w:val="00265FB8"/>
    <w:rsid w:val="00265FD6"/>
    <w:rsid w:val="00266C18"/>
    <w:rsid w:val="0026751D"/>
    <w:rsid w:val="002677E8"/>
    <w:rsid w:val="002679EF"/>
    <w:rsid w:val="00267BF9"/>
    <w:rsid w:val="002709C8"/>
    <w:rsid w:val="00270A2C"/>
    <w:rsid w:val="00270D73"/>
    <w:rsid w:val="002715C1"/>
    <w:rsid w:val="00271749"/>
    <w:rsid w:val="0027174A"/>
    <w:rsid w:val="00271B5F"/>
    <w:rsid w:val="00271F6B"/>
    <w:rsid w:val="002721E4"/>
    <w:rsid w:val="00272A69"/>
    <w:rsid w:val="002732CB"/>
    <w:rsid w:val="002733D1"/>
    <w:rsid w:val="0027340D"/>
    <w:rsid w:val="002737A0"/>
    <w:rsid w:val="002737A7"/>
    <w:rsid w:val="00273A13"/>
    <w:rsid w:val="002746E8"/>
    <w:rsid w:val="00274750"/>
    <w:rsid w:val="00274DFB"/>
    <w:rsid w:val="002758B5"/>
    <w:rsid w:val="002758E6"/>
    <w:rsid w:val="00275940"/>
    <w:rsid w:val="002766A4"/>
    <w:rsid w:val="0027680F"/>
    <w:rsid w:val="00276B00"/>
    <w:rsid w:val="0027759F"/>
    <w:rsid w:val="0027790E"/>
    <w:rsid w:val="00277941"/>
    <w:rsid w:val="00277BD5"/>
    <w:rsid w:val="00280DCD"/>
    <w:rsid w:val="00281078"/>
    <w:rsid w:val="002812A3"/>
    <w:rsid w:val="002812B2"/>
    <w:rsid w:val="0028133B"/>
    <w:rsid w:val="00281A2B"/>
    <w:rsid w:val="00281B23"/>
    <w:rsid w:val="00281B3E"/>
    <w:rsid w:val="00282473"/>
    <w:rsid w:val="002825E7"/>
    <w:rsid w:val="00282689"/>
    <w:rsid w:val="002826D3"/>
    <w:rsid w:val="002836C9"/>
    <w:rsid w:val="0028377C"/>
    <w:rsid w:val="00283AF8"/>
    <w:rsid w:val="00283B9C"/>
    <w:rsid w:val="00283E91"/>
    <w:rsid w:val="0028489A"/>
    <w:rsid w:val="00285B23"/>
    <w:rsid w:val="002860B7"/>
    <w:rsid w:val="0028616C"/>
    <w:rsid w:val="00286832"/>
    <w:rsid w:val="00286DBE"/>
    <w:rsid w:val="00286E40"/>
    <w:rsid w:val="0028713E"/>
    <w:rsid w:val="00287912"/>
    <w:rsid w:val="00287AA7"/>
    <w:rsid w:val="00287D18"/>
    <w:rsid w:val="002900BA"/>
    <w:rsid w:val="00290D62"/>
    <w:rsid w:val="00290D91"/>
    <w:rsid w:val="0029125E"/>
    <w:rsid w:val="00291AD2"/>
    <w:rsid w:val="00291DBB"/>
    <w:rsid w:val="00292019"/>
    <w:rsid w:val="00292073"/>
    <w:rsid w:val="00292094"/>
    <w:rsid w:val="00292135"/>
    <w:rsid w:val="0029220F"/>
    <w:rsid w:val="002924CA"/>
    <w:rsid w:val="00292620"/>
    <w:rsid w:val="00292774"/>
    <w:rsid w:val="00292C2D"/>
    <w:rsid w:val="00292F61"/>
    <w:rsid w:val="00293170"/>
    <w:rsid w:val="00293302"/>
    <w:rsid w:val="00293544"/>
    <w:rsid w:val="00293554"/>
    <w:rsid w:val="00293F79"/>
    <w:rsid w:val="002940ED"/>
    <w:rsid w:val="00294A5E"/>
    <w:rsid w:val="00294B2F"/>
    <w:rsid w:val="00294D7B"/>
    <w:rsid w:val="00294DB6"/>
    <w:rsid w:val="00294E81"/>
    <w:rsid w:val="00295314"/>
    <w:rsid w:val="00295A9E"/>
    <w:rsid w:val="00295C19"/>
    <w:rsid w:val="002960D4"/>
    <w:rsid w:val="0029610A"/>
    <w:rsid w:val="00296621"/>
    <w:rsid w:val="00296828"/>
    <w:rsid w:val="002972CC"/>
    <w:rsid w:val="00297B79"/>
    <w:rsid w:val="00297BAC"/>
    <w:rsid w:val="00297C1B"/>
    <w:rsid w:val="00297D54"/>
    <w:rsid w:val="00297F04"/>
    <w:rsid w:val="00297FC1"/>
    <w:rsid w:val="002A01CD"/>
    <w:rsid w:val="002A0BBA"/>
    <w:rsid w:val="002A0E46"/>
    <w:rsid w:val="002A19EF"/>
    <w:rsid w:val="002A22CD"/>
    <w:rsid w:val="002A2E2A"/>
    <w:rsid w:val="002A3261"/>
    <w:rsid w:val="002A413E"/>
    <w:rsid w:val="002A4644"/>
    <w:rsid w:val="002A4B02"/>
    <w:rsid w:val="002A4C85"/>
    <w:rsid w:val="002A4C96"/>
    <w:rsid w:val="002A5647"/>
    <w:rsid w:val="002A587E"/>
    <w:rsid w:val="002A5B5E"/>
    <w:rsid w:val="002A63DA"/>
    <w:rsid w:val="002A66AA"/>
    <w:rsid w:val="002A6CE1"/>
    <w:rsid w:val="002A6F55"/>
    <w:rsid w:val="002A6F6A"/>
    <w:rsid w:val="002A706E"/>
    <w:rsid w:val="002A7529"/>
    <w:rsid w:val="002A7843"/>
    <w:rsid w:val="002A7ADC"/>
    <w:rsid w:val="002B015F"/>
    <w:rsid w:val="002B01C4"/>
    <w:rsid w:val="002B0501"/>
    <w:rsid w:val="002B0A13"/>
    <w:rsid w:val="002B0A77"/>
    <w:rsid w:val="002B0BF5"/>
    <w:rsid w:val="002B0CD2"/>
    <w:rsid w:val="002B0D0E"/>
    <w:rsid w:val="002B1191"/>
    <w:rsid w:val="002B1A10"/>
    <w:rsid w:val="002B1D7D"/>
    <w:rsid w:val="002B282F"/>
    <w:rsid w:val="002B29A2"/>
    <w:rsid w:val="002B2A57"/>
    <w:rsid w:val="002B320A"/>
    <w:rsid w:val="002B327F"/>
    <w:rsid w:val="002B32E8"/>
    <w:rsid w:val="002B331D"/>
    <w:rsid w:val="002B36DF"/>
    <w:rsid w:val="002B37D3"/>
    <w:rsid w:val="002B4096"/>
    <w:rsid w:val="002B488B"/>
    <w:rsid w:val="002B4914"/>
    <w:rsid w:val="002B4C9B"/>
    <w:rsid w:val="002B4FB8"/>
    <w:rsid w:val="002B506E"/>
    <w:rsid w:val="002B588D"/>
    <w:rsid w:val="002B5E5F"/>
    <w:rsid w:val="002B6385"/>
    <w:rsid w:val="002B63E3"/>
    <w:rsid w:val="002B641A"/>
    <w:rsid w:val="002B67D9"/>
    <w:rsid w:val="002B6D8A"/>
    <w:rsid w:val="002B7BCC"/>
    <w:rsid w:val="002B7F71"/>
    <w:rsid w:val="002C0666"/>
    <w:rsid w:val="002C0737"/>
    <w:rsid w:val="002C0B4C"/>
    <w:rsid w:val="002C0F06"/>
    <w:rsid w:val="002C0F81"/>
    <w:rsid w:val="002C1085"/>
    <w:rsid w:val="002C1180"/>
    <w:rsid w:val="002C1BEA"/>
    <w:rsid w:val="002C28BC"/>
    <w:rsid w:val="002C2A41"/>
    <w:rsid w:val="002C2D5D"/>
    <w:rsid w:val="002C385E"/>
    <w:rsid w:val="002C440C"/>
    <w:rsid w:val="002C4438"/>
    <w:rsid w:val="002C487F"/>
    <w:rsid w:val="002C4D4F"/>
    <w:rsid w:val="002C5080"/>
    <w:rsid w:val="002C5157"/>
    <w:rsid w:val="002C5493"/>
    <w:rsid w:val="002C5828"/>
    <w:rsid w:val="002C5D0E"/>
    <w:rsid w:val="002C5E56"/>
    <w:rsid w:val="002C6098"/>
    <w:rsid w:val="002C627E"/>
    <w:rsid w:val="002C6B24"/>
    <w:rsid w:val="002C6F29"/>
    <w:rsid w:val="002C6F9E"/>
    <w:rsid w:val="002C7042"/>
    <w:rsid w:val="002C7F82"/>
    <w:rsid w:val="002D02D0"/>
    <w:rsid w:val="002D0923"/>
    <w:rsid w:val="002D0A31"/>
    <w:rsid w:val="002D0A80"/>
    <w:rsid w:val="002D0ED0"/>
    <w:rsid w:val="002D127F"/>
    <w:rsid w:val="002D15B3"/>
    <w:rsid w:val="002D175F"/>
    <w:rsid w:val="002D2E2B"/>
    <w:rsid w:val="002D2F5B"/>
    <w:rsid w:val="002D3EEE"/>
    <w:rsid w:val="002D4063"/>
    <w:rsid w:val="002D449C"/>
    <w:rsid w:val="002D6534"/>
    <w:rsid w:val="002E0337"/>
    <w:rsid w:val="002E03E9"/>
    <w:rsid w:val="002E0415"/>
    <w:rsid w:val="002E1371"/>
    <w:rsid w:val="002E144A"/>
    <w:rsid w:val="002E1671"/>
    <w:rsid w:val="002E1FA2"/>
    <w:rsid w:val="002E268A"/>
    <w:rsid w:val="002E2762"/>
    <w:rsid w:val="002E2D5A"/>
    <w:rsid w:val="002E37AA"/>
    <w:rsid w:val="002E3A9E"/>
    <w:rsid w:val="002E3C83"/>
    <w:rsid w:val="002E4197"/>
    <w:rsid w:val="002E4258"/>
    <w:rsid w:val="002E4FDA"/>
    <w:rsid w:val="002E5094"/>
    <w:rsid w:val="002E5143"/>
    <w:rsid w:val="002E5669"/>
    <w:rsid w:val="002E5ACC"/>
    <w:rsid w:val="002E698F"/>
    <w:rsid w:val="002E69ED"/>
    <w:rsid w:val="002E6C37"/>
    <w:rsid w:val="002E6E10"/>
    <w:rsid w:val="002E764F"/>
    <w:rsid w:val="002F0116"/>
    <w:rsid w:val="002F017D"/>
    <w:rsid w:val="002F01F7"/>
    <w:rsid w:val="002F0406"/>
    <w:rsid w:val="002F047B"/>
    <w:rsid w:val="002F0DA4"/>
    <w:rsid w:val="002F0F71"/>
    <w:rsid w:val="002F163B"/>
    <w:rsid w:val="002F1700"/>
    <w:rsid w:val="002F1995"/>
    <w:rsid w:val="002F1F96"/>
    <w:rsid w:val="002F2398"/>
    <w:rsid w:val="002F2C78"/>
    <w:rsid w:val="002F3BEC"/>
    <w:rsid w:val="002F41F7"/>
    <w:rsid w:val="002F47BD"/>
    <w:rsid w:val="002F4CBD"/>
    <w:rsid w:val="002F5A9A"/>
    <w:rsid w:val="002F5FCF"/>
    <w:rsid w:val="002F616A"/>
    <w:rsid w:val="002F6890"/>
    <w:rsid w:val="002F6A54"/>
    <w:rsid w:val="002F6B2B"/>
    <w:rsid w:val="002F70C8"/>
    <w:rsid w:val="002F76DF"/>
    <w:rsid w:val="003009D0"/>
    <w:rsid w:val="00301869"/>
    <w:rsid w:val="003026C6"/>
    <w:rsid w:val="003028D6"/>
    <w:rsid w:val="00302AB6"/>
    <w:rsid w:val="00302B19"/>
    <w:rsid w:val="00303294"/>
    <w:rsid w:val="00303A1E"/>
    <w:rsid w:val="00304298"/>
    <w:rsid w:val="00304374"/>
    <w:rsid w:val="00304BF9"/>
    <w:rsid w:val="00305406"/>
    <w:rsid w:val="00305634"/>
    <w:rsid w:val="00305BCD"/>
    <w:rsid w:val="00305FEE"/>
    <w:rsid w:val="0030619C"/>
    <w:rsid w:val="00306549"/>
    <w:rsid w:val="00306C42"/>
    <w:rsid w:val="00306E34"/>
    <w:rsid w:val="003071C6"/>
    <w:rsid w:val="0030743C"/>
    <w:rsid w:val="0030752A"/>
    <w:rsid w:val="003075E9"/>
    <w:rsid w:val="00307B2F"/>
    <w:rsid w:val="00307CF2"/>
    <w:rsid w:val="00307E00"/>
    <w:rsid w:val="00310442"/>
    <w:rsid w:val="00310675"/>
    <w:rsid w:val="003109F6"/>
    <w:rsid w:val="003112D9"/>
    <w:rsid w:val="003119E3"/>
    <w:rsid w:val="00311BD8"/>
    <w:rsid w:val="00312017"/>
    <w:rsid w:val="003126FD"/>
    <w:rsid w:val="00312735"/>
    <w:rsid w:val="00312A90"/>
    <w:rsid w:val="00313269"/>
    <w:rsid w:val="003132BB"/>
    <w:rsid w:val="00313614"/>
    <w:rsid w:val="00313D29"/>
    <w:rsid w:val="00313F52"/>
    <w:rsid w:val="0031410A"/>
    <w:rsid w:val="00314272"/>
    <w:rsid w:val="003142D5"/>
    <w:rsid w:val="0031470B"/>
    <w:rsid w:val="00314799"/>
    <w:rsid w:val="00314A50"/>
    <w:rsid w:val="00315BFD"/>
    <w:rsid w:val="00315C15"/>
    <w:rsid w:val="00315CD0"/>
    <w:rsid w:val="00315E60"/>
    <w:rsid w:val="00317A4E"/>
    <w:rsid w:val="00317F14"/>
    <w:rsid w:val="0032057F"/>
    <w:rsid w:val="00321062"/>
    <w:rsid w:val="0032236E"/>
    <w:rsid w:val="00322822"/>
    <w:rsid w:val="003229A8"/>
    <w:rsid w:val="00322E94"/>
    <w:rsid w:val="003239BE"/>
    <w:rsid w:val="00323F55"/>
    <w:rsid w:val="00323FEE"/>
    <w:rsid w:val="003240B0"/>
    <w:rsid w:val="003244DA"/>
    <w:rsid w:val="003247CD"/>
    <w:rsid w:val="003248D3"/>
    <w:rsid w:val="00324B4E"/>
    <w:rsid w:val="0032545A"/>
    <w:rsid w:val="00325BB0"/>
    <w:rsid w:val="003261FD"/>
    <w:rsid w:val="00326401"/>
    <w:rsid w:val="00326471"/>
    <w:rsid w:val="00326C41"/>
    <w:rsid w:val="00326CBA"/>
    <w:rsid w:val="00326E71"/>
    <w:rsid w:val="003270FC"/>
    <w:rsid w:val="003274E9"/>
    <w:rsid w:val="00327585"/>
    <w:rsid w:val="0032765A"/>
    <w:rsid w:val="003277EF"/>
    <w:rsid w:val="00327A9D"/>
    <w:rsid w:val="003300A3"/>
    <w:rsid w:val="00330622"/>
    <w:rsid w:val="003308A2"/>
    <w:rsid w:val="00330B3B"/>
    <w:rsid w:val="00330E55"/>
    <w:rsid w:val="00330EB0"/>
    <w:rsid w:val="00331EA3"/>
    <w:rsid w:val="00331EB0"/>
    <w:rsid w:val="003321D4"/>
    <w:rsid w:val="003323E6"/>
    <w:rsid w:val="003324C0"/>
    <w:rsid w:val="00333516"/>
    <w:rsid w:val="0033359A"/>
    <w:rsid w:val="00334505"/>
    <w:rsid w:val="003346EA"/>
    <w:rsid w:val="00334FF8"/>
    <w:rsid w:val="00335BB0"/>
    <w:rsid w:val="00335C7A"/>
    <w:rsid w:val="00335F82"/>
    <w:rsid w:val="00336019"/>
    <w:rsid w:val="003361F7"/>
    <w:rsid w:val="003363C1"/>
    <w:rsid w:val="00336677"/>
    <w:rsid w:val="00336A6C"/>
    <w:rsid w:val="00336B3F"/>
    <w:rsid w:val="00336D47"/>
    <w:rsid w:val="00336FC9"/>
    <w:rsid w:val="003374E2"/>
    <w:rsid w:val="00337CFC"/>
    <w:rsid w:val="0034087A"/>
    <w:rsid w:val="00341088"/>
    <w:rsid w:val="0034191C"/>
    <w:rsid w:val="00342D8D"/>
    <w:rsid w:val="00342FCD"/>
    <w:rsid w:val="00343AFF"/>
    <w:rsid w:val="00343C33"/>
    <w:rsid w:val="00343F09"/>
    <w:rsid w:val="00343F81"/>
    <w:rsid w:val="003440EB"/>
    <w:rsid w:val="00344658"/>
    <w:rsid w:val="003448EC"/>
    <w:rsid w:val="00344921"/>
    <w:rsid w:val="00345001"/>
    <w:rsid w:val="0034514C"/>
    <w:rsid w:val="00345173"/>
    <w:rsid w:val="003451BD"/>
    <w:rsid w:val="00345493"/>
    <w:rsid w:val="003461EC"/>
    <w:rsid w:val="00346815"/>
    <w:rsid w:val="00346CFF"/>
    <w:rsid w:val="003472B5"/>
    <w:rsid w:val="00347F72"/>
    <w:rsid w:val="00347FDD"/>
    <w:rsid w:val="00350248"/>
    <w:rsid w:val="00350780"/>
    <w:rsid w:val="00350AE0"/>
    <w:rsid w:val="00350C82"/>
    <w:rsid w:val="00351090"/>
    <w:rsid w:val="00351122"/>
    <w:rsid w:val="00351689"/>
    <w:rsid w:val="00351693"/>
    <w:rsid w:val="00351EBA"/>
    <w:rsid w:val="003523DE"/>
    <w:rsid w:val="003525FE"/>
    <w:rsid w:val="00352BA7"/>
    <w:rsid w:val="00352BC2"/>
    <w:rsid w:val="00352CF9"/>
    <w:rsid w:val="00352E18"/>
    <w:rsid w:val="00353E8B"/>
    <w:rsid w:val="00355139"/>
    <w:rsid w:val="0035538B"/>
    <w:rsid w:val="0035546F"/>
    <w:rsid w:val="0035556F"/>
    <w:rsid w:val="0035563B"/>
    <w:rsid w:val="00355B03"/>
    <w:rsid w:val="00355BBD"/>
    <w:rsid w:val="00355D5A"/>
    <w:rsid w:val="00356D00"/>
    <w:rsid w:val="00357C5A"/>
    <w:rsid w:val="00357E05"/>
    <w:rsid w:val="00360216"/>
    <w:rsid w:val="003602FF"/>
    <w:rsid w:val="0036064E"/>
    <w:rsid w:val="00360BAF"/>
    <w:rsid w:val="003613D3"/>
    <w:rsid w:val="003614C5"/>
    <w:rsid w:val="00361596"/>
    <w:rsid w:val="00361CB1"/>
    <w:rsid w:val="00362148"/>
    <w:rsid w:val="0036218F"/>
    <w:rsid w:val="0036265C"/>
    <w:rsid w:val="00362956"/>
    <w:rsid w:val="00362E14"/>
    <w:rsid w:val="00362EF5"/>
    <w:rsid w:val="003630BB"/>
    <w:rsid w:val="003633ED"/>
    <w:rsid w:val="0036347C"/>
    <w:rsid w:val="00363667"/>
    <w:rsid w:val="003636DC"/>
    <w:rsid w:val="003639B2"/>
    <w:rsid w:val="00363A53"/>
    <w:rsid w:val="00363E1E"/>
    <w:rsid w:val="0036401D"/>
    <w:rsid w:val="00364233"/>
    <w:rsid w:val="0036453B"/>
    <w:rsid w:val="0036479F"/>
    <w:rsid w:val="003649E0"/>
    <w:rsid w:val="00364A47"/>
    <w:rsid w:val="0036540A"/>
    <w:rsid w:val="00365BEC"/>
    <w:rsid w:val="00365CFD"/>
    <w:rsid w:val="00365E6B"/>
    <w:rsid w:val="0036619E"/>
    <w:rsid w:val="003663E8"/>
    <w:rsid w:val="0036647E"/>
    <w:rsid w:val="00366494"/>
    <w:rsid w:val="00366638"/>
    <w:rsid w:val="003666D4"/>
    <w:rsid w:val="003667A9"/>
    <w:rsid w:val="00366AEB"/>
    <w:rsid w:val="00366C37"/>
    <w:rsid w:val="003673BC"/>
    <w:rsid w:val="00367BF4"/>
    <w:rsid w:val="00370152"/>
    <w:rsid w:val="003705DA"/>
    <w:rsid w:val="00370CE0"/>
    <w:rsid w:val="003718AD"/>
    <w:rsid w:val="00371EAB"/>
    <w:rsid w:val="00372162"/>
    <w:rsid w:val="00372C1A"/>
    <w:rsid w:val="00372FEF"/>
    <w:rsid w:val="0037385A"/>
    <w:rsid w:val="00373D0A"/>
    <w:rsid w:val="0037440F"/>
    <w:rsid w:val="00374DDD"/>
    <w:rsid w:val="00374EEE"/>
    <w:rsid w:val="00374F73"/>
    <w:rsid w:val="003751E6"/>
    <w:rsid w:val="003755FB"/>
    <w:rsid w:val="003756AC"/>
    <w:rsid w:val="003756E5"/>
    <w:rsid w:val="0037586A"/>
    <w:rsid w:val="003759D1"/>
    <w:rsid w:val="0037628E"/>
    <w:rsid w:val="003767D5"/>
    <w:rsid w:val="00376961"/>
    <w:rsid w:val="00376E5B"/>
    <w:rsid w:val="00376F43"/>
    <w:rsid w:val="003770B4"/>
    <w:rsid w:val="00377181"/>
    <w:rsid w:val="0037759B"/>
    <w:rsid w:val="00377D52"/>
    <w:rsid w:val="00377DB7"/>
    <w:rsid w:val="00380816"/>
    <w:rsid w:val="00380AD5"/>
    <w:rsid w:val="00381053"/>
    <w:rsid w:val="0038154F"/>
    <w:rsid w:val="003816EA"/>
    <w:rsid w:val="00381BFE"/>
    <w:rsid w:val="00381D28"/>
    <w:rsid w:val="00382B3B"/>
    <w:rsid w:val="00382EAF"/>
    <w:rsid w:val="00382EB6"/>
    <w:rsid w:val="0038395F"/>
    <w:rsid w:val="00383D86"/>
    <w:rsid w:val="003840F2"/>
    <w:rsid w:val="0038460D"/>
    <w:rsid w:val="0038496E"/>
    <w:rsid w:val="0038498C"/>
    <w:rsid w:val="003849C8"/>
    <w:rsid w:val="00384E38"/>
    <w:rsid w:val="00384EA7"/>
    <w:rsid w:val="00385473"/>
    <w:rsid w:val="00385678"/>
    <w:rsid w:val="00385B12"/>
    <w:rsid w:val="00385BB7"/>
    <w:rsid w:val="00385DFA"/>
    <w:rsid w:val="00386898"/>
    <w:rsid w:val="0038695A"/>
    <w:rsid w:val="00386D40"/>
    <w:rsid w:val="00386E10"/>
    <w:rsid w:val="00387258"/>
    <w:rsid w:val="003875B5"/>
    <w:rsid w:val="00387615"/>
    <w:rsid w:val="00387C34"/>
    <w:rsid w:val="00387D4E"/>
    <w:rsid w:val="0039005B"/>
    <w:rsid w:val="00390D7A"/>
    <w:rsid w:val="00391229"/>
    <w:rsid w:val="00391CBD"/>
    <w:rsid w:val="00391D4D"/>
    <w:rsid w:val="00391DA2"/>
    <w:rsid w:val="003921A5"/>
    <w:rsid w:val="003935F3"/>
    <w:rsid w:val="003936B6"/>
    <w:rsid w:val="00393D87"/>
    <w:rsid w:val="00393F1C"/>
    <w:rsid w:val="00393F97"/>
    <w:rsid w:val="003940B9"/>
    <w:rsid w:val="0039415B"/>
    <w:rsid w:val="0039425F"/>
    <w:rsid w:val="0039442D"/>
    <w:rsid w:val="00394D75"/>
    <w:rsid w:val="00394E5F"/>
    <w:rsid w:val="00394FBB"/>
    <w:rsid w:val="00395048"/>
    <w:rsid w:val="00395D72"/>
    <w:rsid w:val="003962D6"/>
    <w:rsid w:val="003962DC"/>
    <w:rsid w:val="003966F0"/>
    <w:rsid w:val="0039693E"/>
    <w:rsid w:val="00396D40"/>
    <w:rsid w:val="003978F5"/>
    <w:rsid w:val="003A0209"/>
    <w:rsid w:val="003A043C"/>
    <w:rsid w:val="003A04D8"/>
    <w:rsid w:val="003A0777"/>
    <w:rsid w:val="003A0857"/>
    <w:rsid w:val="003A08B0"/>
    <w:rsid w:val="003A0C75"/>
    <w:rsid w:val="003A0EDC"/>
    <w:rsid w:val="003A1444"/>
    <w:rsid w:val="003A1A2C"/>
    <w:rsid w:val="003A1C4B"/>
    <w:rsid w:val="003A1FE8"/>
    <w:rsid w:val="003A23FC"/>
    <w:rsid w:val="003A24C1"/>
    <w:rsid w:val="003A399C"/>
    <w:rsid w:val="003A4388"/>
    <w:rsid w:val="003A4701"/>
    <w:rsid w:val="003A4717"/>
    <w:rsid w:val="003A4C3E"/>
    <w:rsid w:val="003A5697"/>
    <w:rsid w:val="003A5731"/>
    <w:rsid w:val="003A57C0"/>
    <w:rsid w:val="003A5B2C"/>
    <w:rsid w:val="003A5F61"/>
    <w:rsid w:val="003A6015"/>
    <w:rsid w:val="003A6744"/>
    <w:rsid w:val="003A6963"/>
    <w:rsid w:val="003A7176"/>
    <w:rsid w:val="003A7226"/>
    <w:rsid w:val="003A7287"/>
    <w:rsid w:val="003A75C2"/>
    <w:rsid w:val="003A77D8"/>
    <w:rsid w:val="003A78E8"/>
    <w:rsid w:val="003A78EF"/>
    <w:rsid w:val="003A7DE5"/>
    <w:rsid w:val="003B010D"/>
    <w:rsid w:val="003B0634"/>
    <w:rsid w:val="003B06B5"/>
    <w:rsid w:val="003B0C27"/>
    <w:rsid w:val="003B146C"/>
    <w:rsid w:val="003B1A59"/>
    <w:rsid w:val="003B1D0B"/>
    <w:rsid w:val="003B2384"/>
    <w:rsid w:val="003B321D"/>
    <w:rsid w:val="003B340E"/>
    <w:rsid w:val="003B3834"/>
    <w:rsid w:val="003B399B"/>
    <w:rsid w:val="003B427D"/>
    <w:rsid w:val="003B45FF"/>
    <w:rsid w:val="003B4826"/>
    <w:rsid w:val="003B4A1E"/>
    <w:rsid w:val="003B5448"/>
    <w:rsid w:val="003B5CE8"/>
    <w:rsid w:val="003B6130"/>
    <w:rsid w:val="003B646D"/>
    <w:rsid w:val="003B6551"/>
    <w:rsid w:val="003B6628"/>
    <w:rsid w:val="003B6774"/>
    <w:rsid w:val="003B67F8"/>
    <w:rsid w:val="003B6C0E"/>
    <w:rsid w:val="003B79C9"/>
    <w:rsid w:val="003B7A1C"/>
    <w:rsid w:val="003B7A40"/>
    <w:rsid w:val="003B7CD2"/>
    <w:rsid w:val="003C085F"/>
    <w:rsid w:val="003C0951"/>
    <w:rsid w:val="003C0B12"/>
    <w:rsid w:val="003C0C60"/>
    <w:rsid w:val="003C1456"/>
    <w:rsid w:val="003C14AE"/>
    <w:rsid w:val="003C1788"/>
    <w:rsid w:val="003C19AA"/>
    <w:rsid w:val="003C25BB"/>
    <w:rsid w:val="003C281E"/>
    <w:rsid w:val="003C2AD8"/>
    <w:rsid w:val="003C2C17"/>
    <w:rsid w:val="003C35BD"/>
    <w:rsid w:val="003C3845"/>
    <w:rsid w:val="003C4324"/>
    <w:rsid w:val="003C4432"/>
    <w:rsid w:val="003C481A"/>
    <w:rsid w:val="003C4891"/>
    <w:rsid w:val="003C4900"/>
    <w:rsid w:val="003C5308"/>
    <w:rsid w:val="003C555B"/>
    <w:rsid w:val="003C55BA"/>
    <w:rsid w:val="003C578A"/>
    <w:rsid w:val="003C5B8B"/>
    <w:rsid w:val="003C61AC"/>
    <w:rsid w:val="003C61E8"/>
    <w:rsid w:val="003C620C"/>
    <w:rsid w:val="003C69E8"/>
    <w:rsid w:val="003C6B16"/>
    <w:rsid w:val="003C743B"/>
    <w:rsid w:val="003C750C"/>
    <w:rsid w:val="003C7562"/>
    <w:rsid w:val="003C7EB2"/>
    <w:rsid w:val="003D035D"/>
    <w:rsid w:val="003D0D5D"/>
    <w:rsid w:val="003D14EA"/>
    <w:rsid w:val="003D16ED"/>
    <w:rsid w:val="003D17AC"/>
    <w:rsid w:val="003D1CF1"/>
    <w:rsid w:val="003D1E7B"/>
    <w:rsid w:val="003D217F"/>
    <w:rsid w:val="003D21A0"/>
    <w:rsid w:val="003D2201"/>
    <w:rsid w:val="003D2890"/>
    <w:rsid w:val="003D3546"/>
    <w:rsid w:val="003D388D"/>
    <w:rsid w:val="003D38AB"/>
    <w:rsid w:val="003D3B34"/>
    <w:rsid w:val="003D3B36"/>
    <w:rsid w:val="003D4CF7"/>
    <w:rsid w:val="003D4D6E"/>
    <w:rsid w:val="003D50FE"/>
    <w:rsid w:val="003D5553"/>
    <w:rsid w:val="003D609A"/>
    <w:rsid w:val="003D632F"/>
    <w:rsid w:val="003D689F"/>
    <w:rsid w:val="003D732C"/>
    <w:rsid w:val="003D79EE"/>
    <w:rsid w:val="003E025E"/>
    <w:rsid w:val="003E06C8"/>
    <w:rsid w:val="003E08F0"/>
    <w:rsid w:val="003E0BC0"/>
    <w:rsid w:val="003E0EC9"/>
    <w:rsid w:val="003E0F7E"/>
    <w:rsid w:val="003E10E4"/>
    <w:rsid w:val="003E1BB3"/>
    <w:rsid w:val="003E219B"/>
    <w:rsid w:val="003E293A"/>
    <w:rsid w:val="003E2A31"/>
    <w:rsid w:val="003E31E8"/>
    <w:rsid w:val="003E37E7"/>
    <w:rsid w:val="003E4050"/>
    <w:rsid w:val="003E4196"/>
    <w:rsid w:val="003E43A1"/>
    <w:rsid w:val="003E4AB0"/>
    <w:rsid w:val="003E4B25"/>
    <w:rsid w:val="003E51E4"/>
    <w:rsid w:val="003E5A7A"/>
    <w:rsid w:val="003E5DE8"/>
    <w:rsid w:val="003E628D"/>
    <w:rsid w:val="003E643D"/>
    <w:rsid w:val="003E68E7"/>
    <w:rsid w:val="003E69BE"/>
    <w:rsid w:val="003E6BF0"/>
    <w:rsid w:val="003E7067"/>
    <w:rsid w:val="003E7116"/>
    <w:rsid w:val="003E7553"/>
    <w:rsid w:val="003E77B3"/>
    <w:rsid w:val="003E782B"/>
    <w:rsid w:val="003E7DA3"/>
    <w:rsid w:val="003F0106"/>
    <w:rsid w:val="003F019B"/>
    <w:rsid w:val="003F0231"/>
    <w:rsid w:val="003F0529"/>
    <w:rsid w:val="003F0675"/>
    <w:rsid w:val="003F0AAE"/>
    <w:rsid w:val="003F1629"/>
    <w:rsid w:val="003F17B4"/>
    <w:rsid w:val="003F1EF8"/>
    <w:rsid w:val="003F24CF"/>
    <w:rsid w:val="003F26D3"/>
    <w:rsid w:val="003F319E"/>
    <w:rsid w:val="003F379F"/>
    <w:rsid w:val="003F41B6"/>
    <w:rsid w:val="003F4C5E"/>
    <w:rsid w:val="003F50B6"/>
    <w:rsid w:val="003F5728"/>
    <w:rsid w:val="003F609C"/>
    <w:rsid w:val="003F6289"/>
    <w:rsid w:val="003F62CB"/>
    <w:rsid w:val="003F7614"/>
    <w:rsid w:val="003F7D8D"/>
    <w:rsid w:val="003F7DB4"/>
    <w:rsid w:val="0040086D"/>
    <w:rsid w:val="00400975"/>
    <w:rsid w:val="00401198"/>
    <w:rsid w:val="004015A1"/>
    <w:rsid w:val="00401838"/>
    <w:rsid w:val="00401A8F"/>
    <w:rsid w:val="00401E11"/>
    <w:rsid w:val="00402245"/>
    <w:rsid w:val="004022F1"/>
    <w:rsid w:val="004025CE"/>
    <w:rsid w:val="00402C56"/>
    <w:rsid w:val="00402F76"/>
    <w:rsid w:val="00403158"/>
    <w:rsid w:val="0040358A"/>
    <w:rsid w:val="00403593"/>
    <w:rsid w:val="004035B2"/>
    <w:rsid w:val="004035ED"/>
    <w:rsid w:val="00403872"/>
    <w:rsid w:val="004042ED"/>
    <w:rsid w:val="00404329"/>
    <w:rsid w:val="004043EF"/>
    <w:rsid w:val="004044A4"/>
    <w:rsid w:val="00404971"/>
    <w:rsid w:val="00404D1A"/>
    <w:rsid w:val="0040528A"/>
    <w:rsid w:val="00405332"/>
    <w:rsid w:val="0040566D"/>
    <w:rsid w:val="00405BC0"/>
    <w:rsid w:val="0040629E"/>
    <w:rsid w:val="004063A1"/>
    <w:rsid w:val="00406C5E"/>
    <w:rsid w:val="00407EA0"/>
    <w:rsid w:val="00407FC7"/>
    <w:rsid w:val="004111A0"/>
    <w:rsid w:val="004112D5"/>
    <w:rsid w:val="00411788"/>
    <w:rsid w:val="004119BD"/>
    <w:rsid w:val="00411C32"/>
    <w:rsid w:val="00413234"/>
    <w:rsid w:val="004136C7"/>
    <w:rsid w:val="00413AEE"/>
    <w:rsid w:val="00414653"/>
    <w:rsid w:val="00414907"/>
    <w:rsid w:val="004149A0"/>
    <w:rsid w:val="00415013"/>
    <w:rsid w:val="004151E3"/>
    <w:rsid w:val="00415356"/>
    <w:rsid w:val="00415773"/>
    <w:rsid w:val="004157CA"/>
    <w:rsid w:val="004158A5"/>
    <w:rsid w:val="00415F99"/>
    <w:rsid w:val="00416374"/>
    <w:rsid w:val="00416555"/>
    <w:rsid w:val="004165D1"/>
    <w:rsid w:val="00416C6B"/>
    <w:rsid w:val="00416D78"/>
    <w:rsid w:val="004172C7"/>
    <w:rsid w:val="0041757C"/>
    <w:rsid w:val="00417A11"/>
    <w:rsid w:val="0042055C"/>
    <w:rsid w:val="004207C9"/>
    <w:rsid w:val="004212D9"/>
    <w:rsid w:val="0042219D"/>
    <w:rsid w:val="00422749"/>
    <w:rsid w:val="004228D8"/>
    <w:rsid w:val="004231B9"/>
    <w:rsid w:val="004233A5"/>
    <w:rsid w:val="004234A3"/>
    <w:rsid w:val="00423635"/>
    <w:rsid w:val="00423818"/>
    <w:rsid w:val="00424301"/>
    <w:rsid w:val="00424BAA"/>
    <w:rsid w:val="004253C3"/>
    <w:rsid w:val="004256E9"/>
    <w:rsid w:val="00425CFE"/>
    <w:rsid w:val="00426315"/>
    <w:rsid w:val="004267DD"/>
    <w:rsid w:val="00426807"/>
    <w:rsid w:val="00426A47"/>
    <w:rsid w:val="00426B00"/>
    <w:rsid w:val="00427DAE"/>
    <w:rsid w:val="0043001E"/>
    <w:rsid w:val="00430C86"/>
    <w:rsid w:val="0043103B"/>
    <w:rsid w:val="00431330"/>
    <w:rsid w:val="00431CE9"/>
    <w:rsid w:val="00432232"/>
    <w:rsid w:val="00432339"/>
    <w:rsid w:val="00432DF4"/>
    <w:rsid w:val="00432F1D"/>
    <w:rsid w:val="0043431A"/>
    <w:rsid w:val="0043482F"/>
    <w:rsid w:val="00434D74"/>
    <w:rsid w:val="0043521F"/>
    <w:rsid w:val="004352A3"/>
    <w:rsid w:val="004366CB"/>
    <w:rsid w:val="0043686B"/>
    <w:rsid w:val="00436CA0"/>
    <w:rsid w:val="00436E9E"/>
    <w:rsid w:val="00437057"/>
    <w:rsid w:val="0043708F"/>
    <w:rsid w:val="004378DD"/>
    <w:rsid w:val="00437C82"/>
    <w:rsid w:val="00440624"/>
    <w:rsid w:val="00440D0B"/>
    <w:rsid w:val="00440FB3"/>
    <w:rsid w:val="00441208"/>
    <w:rsid w:val="00441A4A"/>
    <w:rsid w:val="00441F87"/>
    <w:rsid w:val="00442A96"/>
    <w:rsid w:val="0044323B"/>
    <w:rsid w:val="00443E35"/>
    <w:rsid w:val="0044435E"/>
    <w:rsid w:val="0044449D"/>
    <w:rsid w:val="004444DC"/>
    <w:rsid w:val="00444B60"/>
    <w:rsid w:val="00444C12"/>
    <w:rsid w:val="00445088"/>
    <w:rsid w:val="004453C7"/>
    <w:rsid w:val="004454BC"/>
    <w:rsid w:val="004456A9"/>
    <w:rsid w:val="00445980"/>
    <w:rsid w:val="0044624D"/>
    <w:rsid w:val="00446669"/>
    <w:rsid w:val="0044676C"/>
    <w:rsid w:val="00446B50"/>
    <w:rsid w:val="00446D69"/>
    <w:rsid w:val="00447554"/>
    <w:rsid w:val="00447EE6"/>
    <w:rsid w:val="004500FD"/>
    <w:rsid w:val="0045104C"/>
    <w:rsid w:val="004516FE"/>
    <w:rsid w:val="00451759"/>
    <w:rsid w:val="00451F0F"/>
    <w:rsid w:val="00452622"/>
    <w:rsid w:val="00452BCB"/>
    <w:rsid w:val="0045305B"/>
    <w:rsid w:val="004530C9"/>
    <w:rsid w:val="0045376F"/>
    <w:rsid w:val="00453778"/>
    <w:rsid w:val="00453984"/>
    <w:rsid w:val="00453B3E"/>
    <w:rsid w:val="00453F52"/>
    <w:rsid w:val="00455297"/>
    <w:rsid w:val="0045532A"/>
    <w:rsid w:val="00455CF8"/>
    <w:rsid w:val="00455FB9"/>
    <w:rsid w:val="00456980"/>
    <w:rsid w:val="00456F23"/>
    <w:rsid w:val="00457235"/>
    <w:rsid w:val="00457334"/>
    <w:rsid w:val="00457A8C"/>
    <w:rsid w:val="00457CAD"/>
    <w:rsid w:val="00460177"/>
    <w:rsid w:val="004606E1"/>
    <w:rsid w:val="004619B5"/>
    <w:rsid w:val="00461EA5"/>
    <w:rsid w:val="00462040"/>
    <w:rsid w:val="004623AD"/>
    <w:rsid w:val="004626A9"/>
    <w:rsid w:val="004629AA"/>
    <w:rsid w:val="00462A63"/>
    <w:rsid w:val="00462DEC"/>
    <w:rsid w:val="00463444"/>
    <w:rsid w:val="004635E7"/>
    <w:rsid w:val="00463CAC"/>
    <w:rsid w:val="00464437"/>
    <w:rsid w:val="004648B6"/>
    <w:rsid w:val="0046495A"/>
    <w:rsid w:val="004649AA"/>
    <w:rsid w:val="00464EB4"/>
    <w:rsid w:val="00465BCE"/>
    <w:rsid w:val="004664CD"/>
    <w:rsid w:val="00466C6F"/>
    <w:rsid w:val="00466CD1"/>
    <w:rsid w:val="00467DC0"/>
    <w:rsid w:val="00467FDE"/>
    <w:rsid w:val="00470236"/>
    <w:rsid w:val="004703B5"/>
    <w:rsid w:val="00470555"/>
    <w:rsid w:val="004705F1"/>
    <w:rsid w:val="00470B55"/>
    <w:rsid w:val="004710DE"/>
    <w:rsid w:val="00471138"/>
    <w:rsid w:val="004711FF"/>
    <w:rsid w:val="004717CA"/>
    <w:rsid w:val="00471834"/>
    <w:rsid w:val="00471AC8"/>
    <w:rsid w:val="00471CCB"/>
    <w:rsid w:val="00471CF1"/>
    <w:rsid w:val="00471D50"/>
    <w:rsid w:val="00471FFB"/>
    <w:rsid w:val="00472117"/>
    <w:rsid w:val="004721B1"/>
    <w:rsid w:val="004722E4"/>
    <w:rsid w:val="0047239F"/>
    <w:rsid w:val="00472FDC"/>
    <w:rsid w:val="00473E54"/>
    <w:rsid w:val="0047426F"/>
    <w:rsid w:val="00474AB9"/>
    <w:rsid w:val="00474DD0"/>
    <w:rsid w:val="00474EC7"/>
    <w:rsid w:val="004751EE"/>
    <w:rsid w:val="0047526C"/>
    <w:rsid w:val="00475A50"/>
    <w:rsid w:val="0047653C"/>
    <w:rsid w:val="00476765"/>
    <w:rsid w:val="00476B4E"/>
    <w:rsid w:val="0047700A"/>
    <w:rsid w:val="00477161"/>
    <w:rsid w:val="00477397"/>
    <w:rsid w:val="00477B74"/>
    <w:rsid w:val="00480060"/>
    <w:rsid w:val="00480C96"/>
    <w:rsid w:val="00481025"/>
    <w:rsid w:val="0048104E"/>
    <w:rsid w:val="0048120F"/>
    <w:rsid w:val="004818E7"/>
    <w:rsid w:val="00481D23"/>
    <w:rsid w:val="00481DA9"/>
    <w:rsid w:val="0048209E"/>
    <w:rsid w:val="004823DB"/>
    <w:rsid w:val="004827D9"/>
    <w:rsid w:val="004832B7"/>
    <w:rsid w:val="004834B0"/>
    <w:rsid w:val="00483676"/>
    <w:rsid w:val="00483D72"/>
    <w:rsid w:val="00484381"/>
    <w:rsid w:val="004843E3"/>
    <w:rsid w:val="00484464"/>
    <w:rsid w:val="00484701"/>
    <w:rsid w:val="004847D3"/>
    <w:rsid w:val="00484D59"/>
    <w:rsid w:val="004856AE"/>
    <w:rsid w:val="00485827"/>
    <w:rsid w:val="00485947"/>
    <w:rsid w:val="00485D3B"/>
    <w:rsid w:val="0048606B"/>
    <w:rsid w:val="004861DB"/>
    <w:rsid w:val="00486338"/>
    <w:rsid w:val="00486505"/>
    <w:rsid w:val="00486BC8"/>
    <w:rsid w:val="00486D5E"/>
    <w:rsid w:val="00487832"/>
    <w:rsid w:val="00487C55"/>
    <w:rsid w:val="00487EBC"/>
    <w:rsid w:val="00487F16"/>
    <w:rsid w:val="00487F69"/>
    <w:rsid w:val="00490060"/>
    <w:rsid w:val="004905C9"/>
    <w:rsid w:val="004906A7"/>
    <w:rsid w:val="0049074E"/>
    <w:rsid w:val="004908DF"/>
    <w:rsid w:val="004908E5"/>
    <w:rsid w:val="004909C9"/>
    <w:rsid w:val="00490CCA"/>
    <w:rsid w:val="00490D3A"/>
    <w:rsid w:val="0049177D"/>
    <w:rsid w:val="00491967"/>
    <w:rsid w:val="00491AA9"/>
    <w:rsid w:val="00491AE7"/>
    <w:rsid w:val="004923DB"/>
    <w:rsid w:val="00493019"/>
    <w:rsid w:val="00493785"/>
    <w:rsid w:val="00493A15"/>
    <w:rsid w:val="00494A18"/>
    <w:rsid w:val="00494A73"/>
    <w:rsid w:val="00495001"/>
    <w:rsid w:val="004950FD"/>
    <w:rsid w:val="004953A1"/>
    <w:rsid w:val="004955D5"/>
    <w:rsid w:val="0049637F"/>
    <w:rsid w:val="00496478"/>
    <w:rsid w:val="004966E1"/>
    <w:rsid w:val="004969AA"/>
    <w:rsid w:val="00496E5A"/>
    <w:rsid w:val="004970C5"/>
    <w:rsid w:val="004976FA"/>
    <w:rsid w:val="004A03A4"/>
    <w:rsid w:val="004A054E"/>
    <w:rsid w:val="004A0713"/>
    <w:rsid w:val="004A096F"/>
    <w:rsid w:val="004A0AC4"/>
    <w:rsid w:val="004A0B50"/>
    <w:rsid w:val="004A1114"/>
    <w:rsid w:val="004A170B"/>
    <w:rsid w:val="004A1BFC"/>
    <w:rsid w:val="004A1FD4"/>
    <w:rsid w:val="004A20B2"/>
    <w:rsid w:val="004A394B"/>
    <w:rsid w:val="004A3B95"/>
    <w:rsid w:val="004A40AF"/>
    <w:rsid w:val="004A463B"/>
    <w:rsid w:val="004A4729"/>
    <w:rsid w:val="004A477C"/>
    <w:rsid w:val="004A4804"/>
    <w:rsid w:val="004A4950"/>
    <w:rsid w:val="004A4BBD"/>
    <w:rsid w:val="004A51BD"/>
    <w:rsid w:val="004A530C"/>
    <w:rsid w:val="004A6165"/>
    <w:rsid w:val="004A66EC"/>
    <w:rsid w:val="004A67E1"/>
    <w:rsid w:val="004A6968"/>
    <w:rsid w:val="004A6E03"/>
    <w:rsid w:val="004B02E4"/>
    <w:rsid w:val="004B09F5"/>
    <w:rsid w:val="004B0C0C"/>
    <w:rsid w:val="004B0F3B"/>
    <w:rsid w:val="004B101A"/>
    <w:rsid w:val="004B150E"/>
    <w:rsid w:val="004B2A9F"/>
    <w:rsid w:val="004B2C35"/>
    <w:rsid w:val="004B3235"/>
    <w:rsid w:val="004B335F"/>
    <w:rsid w:val="004B349F"/>
    <w:rsid w:val="004B37FB"/>
    <w:rsid w:val="004B3C07"/>
    <w:rsid w:val="004B4168"/>
    <w:rsid w:val="004B42E5"/>
    <w:rsid w:val="004B4567"/>
    <w:rsid w:val="004B463E"/>
    <w:rsid w:val="004B474E"/>
    <w:rsid w:val="004B497F"/>
    <w:rsid w:val="004B51CE"/>
    <w:rsid w:val="004B53DA"/>
    <w:rsid w:val="004B563C"/>
    <w:rsid w:val="004B5A2E"/>
    <w:rsid w:val="004B5CEE"/>
    <w:rsid w:val="004B6441"/>
    <w:rsid w:val="004B645D"/>
    <w:rsid w:val="004B64CC"/>
    <w:rsid w:val="004B70FB"/>
    <w:rsid w:val="004B7590"/>
    <w:rsid w:val="004C068B"/>
    <w:rsid w:val="004C0B56"/>
    <w:rsid w:val="004C0F13"/>
    <w:rsid w:val="004C1551"/>
    <w:rsid w:val="004C1BCB"/>
    <w:rsid w:val="004C1D78"/>
    <w:rsid w:val="004C1FEF"/>
    <w:rsid w:val="004C213C"/>
    <w:rsid w:val="004C2146"/>
    <w:rsid w:val="004C2310"/>
    <w:rsid w:val="004C2E1F"/>
    <w:rsid w:val="004C2E21"/>
    <w:rsid w:val="004C3103"/>
    <w:rsid w:val="004C3394"/>
    <w:rsid w:val="004C33A2"/>
    <w:rsid w:val="004C3586"/>
    <w:rsid w:val="004C3FF1"/>
    <w:rsid w:val="004C429D"/>
    <w:rsid w:val="004C4C4E"/>
    <w:rsid w:val="004C4EAE"/>
    <w:rsid w:val="004C512B"/>
    <w:rsid w:val="004C59F7"/>
    <w:rsid w:val="004C5FAF"/>
    <w:rsid w:val="004C607D"/>
    <w:rsid w:val="004C6187"/>
    <w:rsid w:val="004C61F6"/>
    <w:rsid w:val="004C6371"/>
    <w:rsid w:val="004C6374"/>
    <w:rsid w:val="004C667D"/>
    <w:rsid w:val="004C6692"/>
    <w:rsid w:val="004C67EA"/>
    <w:rsid w:val="004C6A32"/>
    <w:rsid w:val="004C6B3F"/>
    <w:rsid w:val="004C7085"/>
    <w:rsid w:val="004C73DC"/>
    <w:rsid w:val="004C7479"/>
    <w:rsid w:val="004C7630"/>
    <w:rsid w:val="004C777D"/>
    <w:rsid w:val="004C77F5"/>
    <w:rsid w:val="004C7AF4"/>
    <w:rsid w:val="004C7C1A"/>
    <w:rsid w:val="004C7E1B"/>
    <w:rsid w:val="004D0607"/>
    <w:rsid w:val="004D07FB"/>
    <w:rsid w:val="004D082B"/>
    <w:rsid w:val="004D08E5"/>
    <w:rsid w:val="004D09CF"/>
    <w:rsid w:val="004D0D67"/>
    <w:rsid w:val="004D11FD"/>
    <w:rsid w:val="004D1B7A"/>
    <w:rsid w:val="004D1BC0"/>
    <w:rsid w:val="004D1D82"/>
    <w:rsid w:val="004D1DCD"/>
    <w:rsid w:val="004D1F94"/>
    <w:rsid w:val="004D22A7"/>
    <w:rsid w:val="004D22E1"/>
    <w:rsid w:val="004D23CE"/>
    <w:rsid w:val="004D2726"/>
    <w:rsid w:val="004D28FD"/>
    <w:rsid w:val="004D3121"/>
    <w:rsid w:val="004D35CD"/>
    <w:rsid w:val="004D38C5"/>
    <w:rsid w:val="004D3E60"/>
    <w:rsid w:val="004D40F8"/>
    <w:rsid w:val="004D4116"/>
    <w:rsid w:val="004D4314"/>
    <w:rsid w:val="004D468B"/>
    <w:rsid w:val="004D47A0"/>
    <w:rsid w:val="004D47EC"/>
    <w:rsid w:val="004D4975"/>
    <w:rsid w:val="004D4B37"/>
    <w:rsid w:val="004D4CC3"/>
    <w:rsid w:val="004D5590"/>
    <w:rsid w:val="004D59D9"/>
    <w:rsid w:val="004D620A"/>
    <w:rsid w:val="004D66A3"/>
    <w:rsid w:val="004D67B5"/>
    <w:rsid w:val="004D6EAD"/>
    <w:rsid w:val="004D703A"/>
    <w:rsid w:val="004D78E1"/>
    <w:rsid w:val="004E0B9A"/>
    <w:rsid w:val="004E0CDF"/>
    <w:rsid w:val="004E101D"/>
    <w:rsid w:val="004E1612"/>
    <w:rsid w:val="004E17E8"/>
    <w:rsid w:val="004E247A"/>
    <w:rsid w:val="004E2B0F"/>
    <w:rsid w:val="004E2BA0"/>
    <w:rsid w:val="004E2C7F"/>
    <w:rsid w:val="004E2CAB"/>
    <w:rsid w:val="004E3293"/>
    <w:rsid w:val="004E334B"/>
    <w:rsid w:val="004E3AF7"/>
    <w:rsid w:val="004E3C20"/>
    <w:rsid w:val="004E3D8D"/>
    <w:rsid w:val="004E41DD"/>
    <w:rsid w:val="004E45B2"/>
    <w:rsid w:val="004E4A1D"/>
    <w:rsid w:val="004E5330"/>
    <w:rsid w:val="004E562E"/>
    <w:rsid w:val="004E57F6"/>
    <w:rsid w:val="004E62B7"/>
    <w:rsid w:val="004E67E5"/>
    <w:rsid w:val="004E6ADF"/>
    <w:rsid w:val="004E6F6C"/>
    <w:rsid w:val="004E727C"/>
    <w:rsid w:val="004E7301"/>
    <w:rsid w:val="004E7E4E"/>
    <w:rsid w:val="004E7EA5"/>
    <w:rsid w:val="004F0058"/>
    <w:rsid w:val="004F00EF"/>
    <w:rsid w:val="004F0168"/>
    <w:rsid w:val="004F093D"/>
    <w:rsid w:val="004F0C0B"/>
    <w:rsid w:val="004F0CEB"/>
    <w:rsid w:val="004F0EAA"/>
    <w:rsid w:val="004F0F9B"/>
    <w:rsid w:val="004F1064"/>
    <w:rsid w:val="004F1539"/>
    <w:rsid w:val="004F1E69"/>
    <w:rsid w:val="004F31F1"/>
    <w:rsid w:val="004F34B8"/>
    <w:rsid w:val="004F3707"/>
    <w:rsid w:val="004F3726"/>
    <w:rsid w:val="004F4629"/>
    <w:rsid w:val="004F47DB"/>
    <w:rsid w:val="004F4EFC"/>
    <w:rsid w:val="004F56D4"/>
    <w:rsid w:val="004F598A"/>
    <w:rsid w:val="004F61D3"/>
    <w:rsid w:val="004F6399"/>
    <w:rsid w:val="004F641F"/>
    <w:rsid w:val="004F67D5"/>
    <w:rsid w:val="004F691A"/>
    <w:rsid w:val="004F6D6F"/>
    <w:rsid w:val="004F740D"/>
    <w:rsid w:val="004F74FF"/>
    <w:rsid w:val="004F75A1"/>
    <w:rsid w:val="004F7963"/>
    <w:rsid w:val="005002E2"/>
    <w:rsid w:val="00500A0F"/>
    <w:rsid w:val="00501106"/>
    <w:rsid w:val="005016AC"/>
    <w:rsid w:val="005020EA"/>
    <w:rsid w:val="00503595"/>
    <w:rsid w:val="00503B2C"/>
    <w:rsid w:val="00504B0B"/>
    <w:rsid w:val="00504C0D"/>
    <w:rsid w:val="005055B2"/>
    <w:rsid w:val="0050571D"/>
    <w:rsid w:val="0050575C"/>
    <w:rsid w:val="00505E9B"/>
    <w:rsid w:val="00506387"/>
    <w:rsid w:val="00506457"/>
    <w:rsid w:val="0050675A"/>
    <w:rsid w:val="00506C93"/>
    <w:rsid w:val="0050797D"/>
    <w:rsid w:val="005100D5"/>
    <w:rsid w:val="00510301"/>
    <w:rsid w:val="005103CB"/>
    <w:rsid w:val="005107E3"/>
    <w:rsid w:val="00511091"/>
    <w:rsid w:val="00511C85"/>
    <w:rsid w:val="005120E7"/>
    <w:rsid w:val="005121BD"/>
    <w:rsid w:val="00512381"/>
    <w:rsid w:val="00512C92"/>
    <w:rsid w:val="00513393"/>
    <w:rsid w:val="00513495"/>
    <w:rsid w:val="005136AF"/>
    <w:rsid w:val="005137B3"/>
    <w:rsid w:val="00513B8D"/>
    <w:rsid w:val="00513E9F"/>
    <w:rsid w:val="00513F62"/>
    <w:rsid w:val="00513FA4"/>
    <w:rsid w:val="00514366"/>
    <w:rsid w:val="0051451B"/>
    <w:rsid w:val="00515078"/>
    <w:rsid w:val="0051518C"/>
    <w:rsid w:val="005153B4"/>
    <w:rsid w:val="0051578B"/>
    <w:rsid w:val="00515F8A"/>
    <w:rsid w:val="005163F8"/>
    <w:rsid w:val="0051643C"/>
    <w:rsid w:val="0051648F"/>
    <w:rsid w:val="0051696B"/>
    <w:rsid w:val="00516A03"/>
    <w:rsid w:val="00516ABD"/>
    <w:rsid w:val="00516BA9"/>
    <w:rsid w:val="00516E37"/>
    <w:rsid w:val="00516F94"/>
    <w:rsid w:val="0051707A"/>
    <w:rsid w:val="00517097"/>
    <w:rsid w:val="00517287"/>
    <w:rsid w:val="00517759"/>
    <w:rsid w:val="0051796B"/>
    <w:rsid w:val="00517B4A"/>
    <w:rsid w:val="00517C90"/>
    <w:rsid w:val="00517E62"/>
    <w:rsid w:val="00520329"/>
    <w:rsid w:val="005207A2"/>
    <w:rsid w:val="005207BC"/>
    <w:rsid w:val="00521822"/>
    <w:rsid w:val="00521EC6"/>
    <w:rsid w:val="00521FF5"/>
    <w:rsid w:val="00522606"/>
    <w:rsid w:val="005226F7"/>
    <w:rsid w:val="005229F1"/>
    <w:rsid w:val="0052364D"/>
    <w:rsid w:val="0052367C"/>
    <w:rsid w:val="0052476A"/>
    <w:rsid w:val="005249BB"/>
    <w:rsid w:val="00524A49"/>
    <w:rsid w:val="00524B52"/>
    <w:rsid w:val="00524BFC"/>
    <w:rsid w:val="005254FF"/>
    <w:rsid w:val="00525559"/>
    <w:rsid w:val="005255BA"/>
    <w:rsid w:val="00525A5E"/>
    <w:rsid w:val="00525D69"/>
    <w:rsid w:val="00525DAE"/>
    <w:rsid w:val="00526379"/>
    <w:rsid w:val="00526400"/>
    <w:rsid w:val="00526D53"/>
    <w:rsid w:val="00527BAF"/>
    <w:rsid w:val="00527D4D"/>
    <w:rsid w:val="005303D8"/>
    <w:rsid w:val="005304D8"/>
    <w:rsid w:val="0053068E"/>
    <w:rsid w:val="0053083A"/>
    <w:rsid w:val="00530936"/>
    <w:rsid w:val="005309CC"/>
    <w:rsid w:val="00530B24"/>
    <w:rsid w:val="00530B2B"/>
    <w:rsid w:val="00530D7C"/>
    <w:rsid w:val="00530DC6"/>
    <w:rsid w:val="00531369"/>
    <w:rsid w:val="005315DB"/>
    <w:rsid w:val="00531F8C"/>
    <w:rsid w:val="005321B0"/>
    <w:rsid w:val="00532FE1"/>
    <w:rsid w:val="0053312A"/>
    <w:rsid w:val="0053404C"/>
    <w:rsid w:val="00534548"/>
    <w:rsid w:val="00534596"/>
    <w:rsid w:val="005347ED"/>
    <w:rsid w:val="00534D6C"/>
    <w:rsid w:val="00534EF9"/>
    <w:rsid w:val="00535172"/>
    <w:rsid w:val="00535249"/>
    <w:rsid w:val="005358B1"/>
    <w:rsid w:val="00535AFA"/>
    <w:rsid w:val="00535B20"/>
    <w:rsid w:val="00535C6F"/>
    <w:rsid w:val="00535CA5"/>
    <w:rsid w:val="005365AD"/>
    <w:rsid w:val="0053682F"/>
    <w:rsid w:val="00536D67"/>
    <w:rsid w:val="00536E15"/>
    <w:rsid w:val="005377A1"/>
    <w:rsid w:val="005378AC"/>
    <w:rsid w:val="00537AAE"/>
    <w:rsid w:val="00537C66"/>
    <w:rsid w:val="0054079F"/>
    <w:rsid w:val="00540EEE"/>
    <w:rsid w:val="00540F6F"/>
    <w:rsid w:val="005413E8"/>
    <w:rsid w:val="00541568"/>
    <w:rsid w:val="00541887"/>
    <w:rsid w:val="005418FC"/>
    <w:rsid w:val="00541A10"/>
    <w:rsid w:val="00541F0F"/>
    <w:rsid w:val="00542AE0"/>
    <w:rsid w:val="00542E37"/>
    <w:rsid w:val="005430DE"/>
    <w:rsid w:val="00543163"/>
    <w:rsid w:val="005431BA"/>
    <w:rsid w:val="0054326A"/>
    <w:rsid w:val="005439B1"/>
    <w:rsid w:val="00543FEB"/>
    <w:rsid w:val="005440E1"/>
    <w:rsid w:val="005443B8"/>
    <w:rsid w:val="005445E4"/>
    <w:rsid w:val="00544DB3"/>
    <w:rsid w:val="00544F6F"/>
    <w:rsid w:val="00544FF9"/>
    <w:rsid w:val="005457E2"/>
    <w:rsid w:val="00545EAE"/>
    <w:rsid w:val="00545F6E"/>
    <w:rsid w:val="0054628E"/>
    <w:rsid w:val="005466F5"/>
    <w:rsid w:val="00546AAA"/>
    <w:rsid w:val="00546B0E"/>
    <w:rsid w:val="00546C48"/>
    <w:rsid w:val="00546D5A"/>
    <w:rsid w:val="00547891"/>
    <w:rsid w:val="00547E08"/>
    <w:rsid w:val="0055069D"/>
    <w:rsid w:val="00550F5D"/>
    <w:rsid w:val="005514F3"/>
    <w:rsid w:val="00551688"/>
    <w:rsid w:val="00551937"/>
    <w:rsid w:val="00552136"/>
    <w:rsid w:val="00552251"/>
    <w:rsid w:val="005522C6"/>
    <w:rsid w:val="00552C2A"/>
    <w:rsid w:val="00552C9F"/>
    <w:rsid w:val="0055305A"/>
    <w:rsid w:val="0055308E"/>
    <w:rsid w:val="00553236"/>
    <w:rsid w:val="00553856"/>
    <w:rsid w:val="00553BB1"/>
    <w:rsid w:val="00553CA4"/>
    <w:rsid w:val="00553DCE"/>
    <w:rsid w:val="00554535"/>
    <w:rsid w:val="00554635"/>
    <w:rsid w:val="00555805"/>
    <w:rsid w:val="005558A8"/>
    <w:rsid w:val="00555CF6"/>
    <w:rsid w:val="005563C5"/>
    <w:rsid w:val="00556A71"/>
    <w:rsid w:val="005608FC"/>
    <w:rsid w:val="00560F54"/>
    <w:rsid w:val="00561EE9"/>
    <w:rsid w:val="005627BB"/>
    <w:rsid w:val="00562CE4"/>
    <w:rsid w:val="00562DAF"/>
    <w:rsid w:val="00562DBB"/>
    <w:rsid w:val="005636F3"/>
    <w:rsid w:val="0056481E"/>
    <w:rsid w:val="005661BB"/>
    <w:rsid w:val="0056698B"/>
    <w:rsid w:val="00567164"/>
    <w:rsid w:val="005678CB"/>
    <w:rsid w:val="00570A47"/>
    <w:rsid w:val="00570BE4"/>
    <w:rsid w:val="0057129D"/>
    <w:rsid w:val="005712D6"/>
    <w:rsid w:val="005712E0"/>
    <w:rsid w:val="00571325"/>
    <w:rsid w:val="00571462"/>
    <w:rsid w:val="00571703"/>
    <w:rsid w:val="005720EC"/>
    <w:rsid w:val="00572124"/>
    <w:rsid w:val="005721AD"/>
    <w:rsid w:val="005723C1"/>
    <w:rsid w:val="00572643"/>
    <w:rsid w:val="00572AC2"/>
    <w:rsid w:val="00573046"/>
    <w:rsid w:val="0057317B"/>
    <w:rsid w:val="00573772"/>
    <w:rsid w:val="00573ED6"/>
    <w:rsid w:val="00573FAE"/>
    <w:rsid w:val="0057442C"/>
    <w:rsid w:val="0057455E"/>
    <w:rsid w:val="00574D62"/>
    <w:rsid w:val="00574FDB"/>
    <w:rsid w:val="00575355"/>
    <w:rsid w:val="00575ECE"/>
    <w:rsid w:val="00576F19"/>
    <w:rsid w:val="0057716C"/>
    <w:rsid w:val="00577436"/>
    <w:rsid w:val="00577B0A"/>
    <w:rsid w:val="00577B57"/>
    <w:rsid w:val="00577CF5"/>
    <w:rsid w:val="00580985"/>
    <w:rsid w:val="00580FE6"/>
    <w:rsid w:val="005813A4"/>
    <w:rsid w:val="005814A9"/>
    <w:rsid w:val="005815B1"/>
    <w:rsid w:val="005817B6"/>
    <w:rsid w:val="0058186C"/>
    <w:rsid w:val="005818EF"/>
    <w:rsid w:val="00581F15"/>
    <w:rsid w:val="005823E2"/>
    <w:rsid w:val="00582702"/>
    <w:rsid w:val="005829EE"/>
    <w:rsid w:val="00582D9C"/>
    <w:rsid w:val="005833C4"/>
    <w:rsid w:val="00583530"/>
    <w:rsid w:val="005838EC"/>
    <w:rsid w:val="00583B05"/>
    <w:rsid w:val="00583CBD"/>
    <w:rsid w:val="00584207"/>
    <w:rsid w:val="005842FE"/>
    <w:rsid w:val="00584A12"/>
    <w:rsid w:val="00584B66"/>
    <w:rsid w:val="00585671"/>
    <w:rsid w:val="0058572C"/>
    <w:rsid w:val="00586902"/>
    <w:rsid w:val="0058691D"/>
    <w:rsid w:val="00586987"/>
    <w:rsid w:val="005869B4"/>
    <w:rsid w:val="00586A20"/>
    <w:rsid w:val="00586CE8"/>
    <w:rsid w:val="00587E59"/>
    <w:rsid w:val="005909CF"/>
    <w:rsid w:val="00590CE8"/>
    <w:rsid w:val="0059127C"/>
    <w:rsid w:val="00591ADF"/>
    <w:rsid w:val="00591E6B"/>
    <w:rsid w:val="0059256E"/>
    <w:rsid w:val="005927B1"/>
    <w:rsid w:val="00592E06"/>
    <w:rsid w:val="0059315A"/>
    <w:rsid w:val="00593B60"/>
    <w:rsid w:val="00593CBE"/>
    <w:rsid w:val="00593D3F"/>
    <w:rsid w:val="00593F2A"/>
    <w:rsid w:val="005942DC"/>
    <w:rsid w:val="00594B2B"/>
    <w:rsid w:val="00594BB1"/>
    <w:rsid w:val="00595231"/>
    <w:rsid w:val="00595411"/>
    <w:rsid w:val="00595423"/>
    <w:rsid w:val="00595900"/>
    <w:rsid w:val="00595962"/>
    <w:rsid w:val="0059620A"/>
    <w:rsid w:val="00596A09"/>
    <w:rsid w:val="00597612"/>
    <w:rsid w:val="005978A7"/>
    <w:rsid w:val="00597DEE"/>
    <w:rsid w:val="00597F81"/>
    <w:rsid w:val="005A00F0"/>
    <w:rsid w:val="005A0601"/>
    <w:rsid w:val="005A0BFB"/>
    <w:rsid w:val="005A0E17"/>
    <w:rsid w:val="005A0E33"/>
    <w:rsid w:val="005A127D"/>
    <w:rsid w:val="005A1315"/>
    <w:rsid w:val="005A14DB"/>
    <w:rsid w:val="005A168A"/>
    <w:rsid w:val="005A16BA"/>
    <w:rsid w:val="005A3B26"/>
    <w:rsid w:val="005A4CD5"/>
    <w:rsid w:val="005A52F0"/>
    <w:rsid w:val="005A54CA"/>
    <w:rsid w:val="005A5617"/>
    <w:rsid w:val="005A56D3"/>
    <w:rsid w:val="005A5912"/>
    <w:rsid w:val="005A5CFC"/>
    <w:rsid w:val="005A5E39"/>
    <w:rsid w:val="005A6729"/>
    <w:rsid w:val="005A6A62"/>
    <w:rsid w:val="005A6F87"/>
    <w:rsid w:val="005A7441"/>
    <w:rsid w:val="005A7588"/>
    <w:rsid w:val="005A76BB"/>
    <w:rsid w:val="005A76DC"/>
    <w:rsid w:val="005A7F7E"/>
    <w:rsid w:val="005B0532"/>
    <w:rsid w:val="005B079E"/>
    <w:rsid w:val="005B0B2F"/>
    <w:rsid w:val="005B0EE5"/>
    <w:rsid w:val="005B1304"/>
    <w:rsid w:val="005B14E1"/>
    <w:rsid w:val="005B1651"/>
    <w:rsid w:val="005B187B"/>
    <w:rsid w:val="005B19B7"/>
    <w:rsid w:val="005B1D7E"/>
    <w:rsid w:val="005B2714"/>
    <w:rsid w:val="005B2906"/>
    <w:rsid w:val="005B2C3B"/>
    <w:rsid w:val="005B3410"/>
    <w:rsid w:val="005B3556"/>
    <w:rsid w:val="005B3BB7"/>
    <w:rsid w:val="005B4223"/>
    <w:rsid w:val="005B4230"/>
    <w:rsid w:val="005B4466"/>
    <w:rsid w:val="005B4499"/>
    <w:rsid w:val="005B44A9"/>
    <w:rsid w:val="005B505F"/>
    <w:rsid w:val="005B52C7"/>
    <w:rsid w:val="005B5491"/>
    <w:rsid w:val="005B55FC"/>
    <w:rsid w:val="005B632C"/>
    <w:rsid w:val="005B6508"/>
    <w:rsid w:val="005B7304"/>
    <w:rsid w:val="005B749B"/>
    <w:rsid w:val="005B7D10"/>
    <w:rsid w:val="005B7FF1"/>
    <w:rsid w:val="005C1763"/>
    <w:rsid w:val="005C2336"/>
    <w:rsid w:val="005C25E5"/>
    <w:rsid w:val="005C25ED"/>
    <w:rsid w:val="005C275C"/>
    <w:rsid w:val="005C2DD2"/>
    <w:rsid w:val="005C344C"/>
    <w:rsid w:val="005C37A9"/>
    <w:rsid w:val="005C3A70"/>
    <w:rsid w:val="005C3AE5"/>
    <w:rsid w:val="005C4504"/>
    <w:rsid w:val="005C4E40"/>
    <w:rsid w:val="005C5151"/>
    <w:rsid w:val="005C544A"/>
    <w:rsid w:val="005C5550"/>
    <w:rsid w:val="005C5DFE"/>
    <w:rsid w:val="005C6AF7"/>
    <w:rsid w:val="005D0BE8"/>
    <w:rsid w:val="005D0FAC"/>
    <w:rsid w:val="005D125C"/>
    <w:rsid w:val="005D153F"/>
    <w:rsid w:val="005D1926"/>
    <w:rsid w:val="005D2055"/>
    <w:rsid w:val="005D22E8"/>
    <w:rsid w:val="005D389C"/>
    <w:rsid w:val="005D3AA3"/>
    <w:rsid w:val="005D4673"/>
    <w:rsid w:val="005D5227"/>
    <w:rsid w:val="005D567A"/>
    <w:rsid w:val="005D608B"/>
    <w:rsid w:val="005D6FE4"/>
    <w:rsid w:val="005D7335"/>
    <w:rsid w:val="005D740B"/>
    <w:rsid w:val="005E0588"/>
    <w:rsid w:val="005E136A"/>
    <w:rsid w:val="005E194C"/>
    <w:rsid w:val="005E1DF7"/>
    <w:rsid w:val="005E20E7"/>
    <w:rsid w:val="005E2819"/>
    <w:rsid w:val="005E2879"/>
    <w:rsid w:val="005E28A3"/>
    <w:rsid w:val="005E2A26"/>
    <w:rsid w:val="005E2C33"/>
    <w:rsid w:val="005E2D95"/>
    <w:rsid w:val="005E3A5E"/>
    <w:rsid w:val="005E404B"/>
    <w:rsid w:val="005E459F"/>
    <w:rsid w:val="005E4B5E"/>
    <w:rsid w:val="005E4EE4"/>
    <w:rsid w:val="005E4F85"/>
    <w:rsid w:val="005E56D5"/>
    <w:rsid w:val="005E5AB8"/>
    <w:rsid w:val="005E5FA2"/>
    <w:rsid w:val="005E606C"/>
    <w:rsid w:val="005E63D8"/>
    <w:rsid w:val="005E6A9C"/>
    <w:rsid w:val="005E6AC3"/>
    <w:rsid w:val="005E7248"/>
    <w:rsid w:val="005F023C"/>
    <w:rsid w:val="005F086A"/>
    <w:rsid w:val="005F08AC"/>
    <w:rsid w:val="005F11E4"/>
    <w:rsid w:val="005F1249"/>
    <w:rsid w:val="005F15C8"/>
    <w:rsid w:val="005F1855"/>
    <w:rsid w:val="005F195B"/>
    <w:rsid w:val="005F1DBD"/>
    <w:rsid w:val="005F25C8"/>
    <w:rsid w:val="005F278D"/>
    <w:rsid w:val="005F2895"/>
    <w:rsid w:val="005F2BCD"/>
    <w:rsid w:val="005F4166"/>
    <w:rsid w:val="005F4190"/>
    <w:rsid w:val="005F47D0"/>
    <w:rsid w:val="005F4B44"/>
    <w:rsid w:val="005F56A7"/>
    <w:rsid w:val="005F5C42"/>
    <w:rsid w:val="005F5F86"/>
    <w:rsid w:val="005F6E8D"/>
    <w:rsid w:val="005F787B"/>
    <w:rsid w:val="005F7C26"/>
    <w:rsid w:val="005F7FCA"/>
    <w:rsid w:val="0060035B"/>
    <w:rsid w:val="00601886"/>
    <w:rsid w:val="00601E59"/>
    <w:rsid w:val="0060249A"/>
    <w:rsid w:val="00602B25"/>
    <w:rsid w:val="00602EA3"/>
    <w:rsid w:val="006034F1"/>
    <w:rsid w:val="0060360C"/>
    <w:rsid w:val="0060397A"/>
    <w:rsid w:val="00603AA6"/>
    <w:rsid w:val="00603E7A"/>
    <w:rsid w:val="0060453F"/>
    <w:rsid w:val="006054E8"/>
    <w:rsid w:val="00605C71"/>
    <w:rsid w:val="00605EA7"/>
    <w:rsid w:val="0060638E"/>
    <w:rsid w:val="00606B5A"/>
    <w:rsid w:val="00606B7A"/>
    <w:rsid w:val="0060706A"/>
    <w:rsid w:val="0060731A"/>
    <w:rsid w:val="006074F3"/>
    <w:rsid w:val="0060778A"/>
    <w:rsid w:val="006077EF"/>
    <w:rsid w:val="00607E9A"/>
    <w:rsid w:val="00611205"/>
    <w:rsid w:val="006116CB"/>
    <w:rsid w:val="006117B9"/>
    <w:rsid w:val="00611E76"/>
    <w:rsid w:val="00611FAF"/>
    <w:rsid w:val="0061228F"/>
    <w:rsid w:val="00612703"/>
    <w:rsid w:val="00613288"/>
    <w:rsid w:val="006135C9"/>
    <w:rsid w:val="006139B4"/>
    <w:rsid w:val="006139CF"/>
    <w:rsid w:val="00613C91"/>
    <w:rsid w:val="00614934"/>
    <w:rsid w:val="00615BB6"/>
    <w:rsid w:val="00615F50"/>
    <w:rsid w:val="006168CC"/>
    <w:rsid w:val="00616ABC"/>
    <w:rsid w:val="00616D84"/>
    <w:rsid w:val="006172C0"/>
    <w:rsid w:val="0061731F"/>
    <w:rsid w:val="006178EA"/>
    <w:rsid w:val="00620147"/>
    <w:rsid w:val="006204E1"/>
    <w:rsid w:val="006204F1"/>
    <w:rsid w:val="0062071A"/>
    <w:rsid w:val="00620A20"/>
    <w:rsid w:val="00620B05"/>
    <w:rsid w:val="00620E5C"/>
    <w:rsid w:val="006214E2"/>
    <w:rsid w:val="0062174B"/>
    <w:rsid w:val="0062195A"/>
    <w:rsid w:val="00621D6A"/>
    <w:rsid w:val="00622695"/>
    <w:rsid w:val="006226A4"/>
    <w:rsid w:val="00622721"/>
    <w:rsid w:val="00622CB8"/>
    <w:rsid w:val="00623242"/>
    <w:rsid w:val="00623430"/>
    <w:rsid w:val="00623A78"/>
    <w:rsid w:val="006240B6"/>
    <w:rsid w:val="00624212"/>
    <w:rsid w:val="00624506"/>
    <w:rsid w:val="00624AC2"/>
    <w:rsid w:val="00624C42"/>
    <w:rsid w:val="00624EBE"/>
    <w:rsid w:val="006250D2"/>
    <w:rsid w:val="006252D8"/>
    <w:rsid w:val="00625589"/>
    <w:rsid w:val="006256CD"/>
    <w:rsid w:val="00625C79"/>
    <w:rsid w:val="00625D9C"/>
    <w:rsid w:val="00625E3E"/>
    <w:rsid w:val="0062656E"/>
    <w:rsid w:val="00626711"/>
    <w:rsid w:val="00627049"/>
    <w:rsid w:val="00627703"/>
    <w:rsid w:val="0063019D"/>
    <w:rsid w:val="00630338"/>
    <w:rsid w:val="0063076D"/>
    <w:rsid w:val="00631008"/>
    <w:rsid w:val="006310F7"/>
    <w:rsid w:val="00631288"/>
    <w:rsid w:val="006318C2"/>
    <w:rsid w:val="00631B5C"/>
    <w:rsid w:val="006320E5"/>
    <w:rsid w:val="006329C4"/>
    <w:rsid w:val="00632B20"/>
    <w:rsid w:val="006330FC"/>
    <w:rsid w:val="00633B60"/>
    <w:rsid w:val="00633D6B"/>
    <w:rsid w:val="00634224"/>
    <w:rsid w:val="00634524"/>
    <w:rsid w:val="0063463F"/>
    <w:rsid w:val="00634680"/>
    <w:rsid w:val="00634910"/>
    <w:rsid w:val="00634A14"/>
    <w:rsid w:val="006355F4"/>
    <w:rsid w:val="00635999"/>
    <w:rsid w:val="00635F1F"/>
    <w:rsid w:val="006366F1"/>
    <w:rsid w:val="006368CD"/>
    <w:rsid w:val="00636A0A"/>
    <w:rsid w:val="0063750C"/>
    <w:rsid w:val="006404E3"/>
    <w:rsid w:val="006407F2"/>
    <w:rsid w:val="00640B0E"/>
    <w:rsid w:val="00640BE5"/>
    <w:rsid w:val="00640FC3"/>
    <w:rsid w:val="0064133D"/>
    <w:rsid w:val="0064147D"/>
    <w:rsid w:val="00641666"/>
    <w:rsid w:val="006419C1"/>
    <w:rsid w:val="00641E7A"/>
    <w:rsid w:val="006429B1"/>
    <w:rsid w:val="00642CBC"/>
    <w:rsid w:val="00643A1C"/>
    <w:rsid w:val="00643C4A"/>
    <w:rsid w:val="00644B11"/>
    <w:rsid w:val="00644E7D"/>
    <w:rsid w:val="00645152"/>
    <w:rsid w:val="006451C8"/>
    <w:rsid w:val="00645593"/>
    <w:rsid w:val="00645A78"/>
    <w:rsid w:val="00645B18"/>
    <w:rsid w:val="00645C7B"/>
    <w:rsid w:val="006465AF"/>
    <w:rsid w:val="00646639"/>
    <w:rsid w:val="006469FF"/>
    <w:rsid w:val="00646A34"/>
    <w:rsid w:val="00646B2F"/>
    <w:rsid w:val="00646C4A"/>
    <w:rsid w:val="00646E1C"/>
    <w:rsid w:val="00647388"/>
    <w:rsid w:val="0064751E"/>
    <w:rsid w:val="006476DF"/>
    <w:rsid w:val="00647B09"/>
    <w:rsid w:val="00650B30"/>
    <w:rsid w:val="006510E7"/>
    <w:rsid w:val="006510F9"/>
    <w:rsid w:val="00651A2F"/>
    <w:rsid w:val="00651C5A"/>
    <w:rsid w:val="00651D82"/>
    <w:rsid w:val="00651EAE"/>
    <w:rsid w:val="00652848"/>
    <w:rsid w:val="006528F5"/>
    <w:rsid w:val="00652ECE"/>
    <w:rsid w:val="006531AA"/>
    <w:rsid w:val="00653315"/>
    <w:rsid w:val="0065357B"/>
    <w:rsid w:val="006536A9"/>
    <w:rsid w:val="00653BEB"/>
    <w:rsid w:val="006540F1"/>
    <w:rsid w:val="00654AC7"/>
    <w:rsid w:val="00654E3F"/>
    <w:rsid w:val="00654E97"/>
    <w:rsid w:val="00654EC8"/>
    <w:rsid w:val="00655106"/>
    <w:rsid w:val="00655472"/>
    <w:rsid w:val="00655B28"/>
    <w:rsid w:val="00655EDE"/>
    <w:rsid w:val="00655F0E"/>
    <w:rsid w:val="0065607A"/>
    <w:rsid w:val="00656329"/>
    <w:rsid w:val="00656480"/>
    <w:rsid w:val="0065653F"/>
    <w:rsid w:val="00656756"/>
    <w:rsid w:val="00656B64"/>
    <w:rsid w:val="006571D4"/>
    <w:rsid w:val="006574D6"/>
    <w:rsid w:val="00657809"/>
    <w:rsid w:val="0066103D"/>
    <w:rsid w:val="006610A3"/>
    <w:rsid w:val="0066119D"/>
    <w:rsid w:val="00661267"/>
    <w:rsid w:val="00661513"/>
    <w:rsid w:val="0066167D"/>
    <w:rsid w:val="00661E03"/>
    <w:rsid w:val="006620FA"/>
    <w:rsid w:val="00662C3C"/>
    <w:rsid w:val="00662F09"/>
    <w:rsid w:val="00663150"/>
    <w:rsid w:val="0066326A"/>
    <w:rsid w:val="0066331A"/>
    <w:rsid w:val="00663613"/>
    <w:rsid w:val="00663A76"/>
    <w:rsid w:val="00664F7C"/>
    <w:rsid w:val="006655AE"/>
    <w:rsid w:val="00665B3C"/>
    <w:rsid w:val="00665E1C"/>
    <w:rsid w:val="0066603C"/>
    <w:rsid w:val="006666D6"/>
    <w:rsid w:val="00666878"/>
    <w:rsid w:val="00666936"/>
    <w:rsid w:val="00666BE0"/>
    <w:rsid w:val="00667786"/>
    <w:rsid w:val="00667827"/>
    <w:rsid w:val="0067018B"/>
    <w:rsid w:val="006707C5"/>
    <w:rsid w:val="006707D2"/>
    <w:rsid w:val="00670BAE"/>
    <w:rsid w:val="006713CF"/>
    <w:rsid w:val="006714A1"/>
    <w:rsid w:val="00671518"/>
    <w:rsid w:val="0067180C"/>
    <w:rsid w:val="0067187D"/>
    <w:rsid w:val="00671A5D"/>
    <w:rsid w:val="00671D47"/>
    <w:rsid w:val="0067270E"/>
    <w:rsid w:val="00672B1C"/>
    <w:rsid w:val="00673406"/>
    <w:rsid w:val="00673532"/>
    <w:rsid w:val="006735D0"/>
    <w:rsid w:val="00673C65"/>
    <w:rsid w:val="0067400F"/>
    <w:rsid w:val="00674C80"/>
    <w:rsid w:val="00675DCB"/>
    <w:rsid w:val="00675E94"/>
    <w:rsid w:val="00676A3F"/>
    <w:rsid w:val="00676B1B"/>
    <w:rsid w:val="00680921"/>
    <w:rsid w:val="0068117E"/>
    <w:rsid w:val="00681251"/>
    <w:rsid w:val="00681C90"/>
    <w:rsid w:val="00681F08"/>
    <w:rsid w:val="00681F09"/>
    <w:rsid w:val="006825AA"/>
    <w:rsid w:val="00682C74"/>
    <w:rsid w:val="00682F74"/>
    <w:rsid w:val="006834A9"/>
    <w:rsid w:val="006839ED"/>
    <w:rsid w:val="00683A29"/>
    <w:rsid w:val="00683D91"/>
    <w:rsid w:val="00684672"/>
    <w:rsid w:val="006846CF"/>
    <w:rsid w:val="0068481A"/>
    <w:rsid w:val="0068490A"/>
    <w:rsid w:val="00684D21"/>
    <w:rsid w:val="006850C2"/>
    <w:rsid w:val="0068574E"/>
    <w:rsid w:val="00685AAA"/>
    <w:rsid w:val="00685EE4"/>
    <w:rsid w:val="00686281"/>
    <w:rsid w:val="00686A98"/>
    <w:rsid w:val="006878B9"/>
    <w:rsid w:val="00687A0A"/>
    <w:rsid w:val="00690229"/>
    <w:rsid w:val="00690377"/>
    <w:rsid w:val="00690C29"/>
    <w:rsid w:val="00690C6D"/>
    <w:rsid w:val="00690CAC"/>
    <w:rsid w:val="006914F2"/>
    <w:rsid w:val="00691C61"/>
    <w:rsid w:val="00691EAC"/>
    <w:rsid w:val="00692CC3"/>
    <w:rsid w:val="00692CE4"/>
    <w:rsid w:val="00692D36"/>
    <w:rsid w:val="00693046"/>
    <w:rsid w:val="006933FD"/>
    <w:rsid w:val="006934F0"/>
    <w:rsid w:val="00693788"/>
    <w:rsid w:val="00693A6B"/>
    <w:rsid w:val="00693D89"/>
    <w:rsid w:val="00693D9F"/>
    <w:rsid w:val="00693E1A"/>
    <w:rsid w:val="00693E9C"/>
    <w:rsid w:val="006940B2"/>
    <w:rsid w:val="0069471D"/>
    <w:rsid w:val="006948D2"/>
    <w:rsid w:val="00694E52"/>
    <w:rsid w:val="006953A1"/>
    <w:rsid w:val="006957C0"/>
    <w:rsid w:val="00695CEF"/>
    <w:rsid w:val="00695D27"/>
    <w:rsid w:val="0069667C"/>
    <w:rsid w:val="006966B7"/>
    <w:rsid w:val="006967DF"/>
    <w:rsid w:val="006969D8"/>
    <w:rsid w:val="00696B8F"/>
    <w:rsid w:val="0069794B"/>
    <w:rsid w:val="00697BDC"/>
    <w:rsid w:val="006A02E4"/>
    <w:rsid w:val="006A098B"/>
    <w:rsid w:val="006A0FD4"/>
    <w:rsid w:val="006A1690"/>
    <w:rsid w:val="006A1C7C"/>
    <w:rsid w:val="006A24E6"/>
    <w:rsid w:val="006A28C8"/>
    <w:rsid w:val="006A35A4"/>
    <w:rsid w:val="006A3F47"/>
    <w:rsid w:val="006A42A7"/>
    <w:rsid w:val="006A42C7"/>
    <w:rsid w:val="006A42DF"/>
    <w:rsid w:val="006A44E7"/>
    <w:rsid w:val="006A4584"/>
    <w:rsid w:val="006A467F"/>
    <w:rsid w:val="006A47F4"/>
    <w:rsid w:val="006A49E4"/>
    <w:rsid w:val="006A609D"/>
    <w:rsid w:val="006A647B"/>
    <w:rsid w:val="006A6F41"/>
    <w:rsid w:val="006A77D2"/>
    <w:rsid w:val="006A7BEC"/>
    <w:rsid w:val="006A7C0B"/>
    <w:rsid w:val="006B0482"/>
    <w:rsid w:val="006B0887"/>
    <w:rsid w:val="006B09F2"/>
    <w:rsid w:val="006B0A02"/>
    <w:rsid w:val="006B0AE0"/>
    <w:rsid w:val="006B1254"/>
    <w:rsid w:val="006B127C"/>
    <w:rsid w:val="006B19AB"/>
    <w:rsid w:val="006B1DFF"/>
    <w:rsid w:val="006B1F47"/>
    <w:rsid w:val="006B20F9"/>
    <w:rsid w:val="006B216F"/>
    <w:rsid w:val="006B2182"/>
    <w:rsid w:val="006B2AA0"/>
    <w:rsid w:val="006B3291"/>
    <w:rsid w:val="006B3FB8"/>
    <w:rsid w:val="006B417F"/>
    <w:rsid w:val="006B4B27"/>
    <w:rsid w:val="006B50E6"/>
    <w:rsid w:val="006B5239"/>
    <w:rsid w:val="006B6111"/>
    <w:rsid w:val="006B641F"/>
    <w:rsid w:val="006B6FAF"/>
    <w:rsid w:val="006B70BD"/>
    <w:rsid w:val="006B7A1A"/>
    <w:rsid w:val="006B7C2B"/>
    <w:rsid w:val="006B7D6B"/>
    <w:rsid w:val="006C0807"/>
    <w:rsid w:val="006C0AE2"/>
    <w:rsid w:val="006C123F"/>
    <w:rsid w:val="006C18A6"/>
    <w:rsid w:val="006C1FAC"/>
    <w:rsid w:val="006C33D8"/>
    <w:rsid w:val="006C39CD"/>
    <w:rsid w:val="006C4015"/>
    <w:rsid w:val="006C42AA"/>
    <w:rsid w:val="006C4467"/>
    <w:rsid w:val="006C460B"/>
    <w:rsid w:val="006C4CFA"/>
    <w:rsid w:val="006C50DD"/>
    <w:rsid w:val="006C53A0"/>
    <w:rsid w:val="006C574B"/>
    <w:rsid w:val="006C5862"/>
    <w:rsid w:val="006C5D40"/>
    <w:rsid w:val="006C5DB1"/>
    <w:rsid w:val="006C6C3E"/>
    <w:rsid w:val="006C7463"/>
    <w:rsid w:val="006C783C"/>
    <w:rsid w:val="006C7A85"/>
    <w:rsid w:val="006C7BFC"/>
    <w:rsid w:val="006C7C9F"/>
    <w:rsid w:val="006D0805"/>
    <w:rsid w:val="006D0B3D"/>
    <w:rsid w:val="006D0C97"/>
    <w:rsid w:val="006D116B"/>
    <w:rsid w:val="006D12F3"/>
    <w:rsid w:val="006D13D8"/>
    <w:rsid w:val="006D1460"/>
    <w:rsid w:val="006D1CB1"/>
    <w:rsid w:val="006D2277"/>
    <w:rsid w:val="006D2418"/>
    <w:rsid w:val="006D2743"/>
    <w:rsid w:val="006D3578"/>
    <w:rsid w:val="006D36E6"/>
    <w:rsid w:val="006D39AD"/>
    <w:rsid w:val="006D3C29"/>
    <w:rsid w:val="006D4754"/>
    <w:rsid w:val="006D4BD8"/>
    <w:rsid w:val="006D4CF6"/>
    <w:rsid w:val="006D4EAC"/>
    <w:rsid w:val="006D531D"/>
    <w:rsid w:val="006D5895"/>
    <w:rsid w:val="006D5938"/>
    <w:rsid w:val="006D648D"/>
    <w:rsid w:val="006D657B"/>
    <w:rsid w:val="006D66DD"/>
    <w:rsid w:val="006D67AE"/>
    <w:rsid w:val="006D6AD3"/>
    <w:rsid w:val="006D74DD"/>
    <w:rsid w:val="006D754B"/>
    <w:rsid w:val="006D7A8A"/>
    <w:rsid w:val="006E0D2E"/>
    <w:rsid w:val="006E127B"/>
    <w:rsid w:val="006E1442"/>
    <w:rsid w:val="006E17B8"/>
    <w:rsid w:val="006E1941"/>
    <w:rsid w:val="006E19BC"/>
    <w:rsid w:val="006E19E0"/>
    <w:rsid w:val="006E2007"/>
    <w:rsid w:val="006E2074"/>
    <w:rsid w:val="006E22A9"/>
    <w:rsid w:val="006E29C6"/>
    <w:rsid w:val="006E2ABC"/>
    <w:rsid w:val="006E2D70"/>
    <w:rsid w:val="006E32AE"/>
    <w:rsid w:val="006E3375"/>
    <w:rsid w:val="006E34AE"/>
    <w:rsid w:val="006E39A3"/>
    <w:rsid w:val="006E3C49"/>
    <w:rsid w:val="006E3EC9"/>
    <w:rsid w:val="006E41F0"/>
    <w:rsid w:val="006E4B0E"/>
    <w:rsid w:val="006E4FD2"/>
    <w:rsid w:val="006E50B8"/>
    <w:rsid w:val="006E5186"/>
    <w:rsid w:val="006E61FE"/>
    <w:rsid w:val="006E6761"/>
    <w:rsid w:val="006E69FA"/>
    <w:rsid w:val="006E7000"/>
    <w:rsid w:val="006E7056"/>
    <w:rsid w:val="006E724E"/>
    <w:rsid w:val="006E7344"/>
    <w:rsid w:val="006E7CFC"/>
    <w:rsid w:val="006E7F78"/>
    <w:rsid w:val="006F0515"/>
    <w:rsid w:val="006F061A"/>
    <w:rsid w:val="006F0B2E"/>
    <w:rsid w:val="006F0E92"/>
    <w:rsid w:val="006F100B"/>
    <w:rsid w:val="006F10E8"/>
    <w:rsid w:val="006F17F3"/>
    <w:rsid w:val="006F1836"/>
    <w:rsid w:val="006F1E48"/>
    <w:rsid w:val="006F1EE6"/>
    <w:rsid w:val="006F1F2C"/>
    <w:rsid w:val="006F1F89"/>
    <w:rsid w:val="006F1FC9"/>
    <w:rsid w:val="006F2580"/>
    <w:rsid w:val="006F2A6A"/>
    <w:rsid w:val="006F33EC"/>
    <w:rsid w:val="006F366E"/>
    <w:rsid w:val="006F3839"/>
    <w:rsid w:val="006F3DD0"/>
    <w:rsid w:val="006F4CC2"/>
    <w:rsid w:val="006F5187"/>
    <w:rsid w:val="006F55BC"/>
    <w:rsid w:val="006F55E7"/>
    <w:rsid w:val="006F59D0"/>
    <w:rsid w:val="006F5A11"/>
    <w:rsid w:val="006F7368"/>
    <w:rsid w:val="006F7EB9"/>
    <w:rsid w:val="00700602"/>
    <w:rsid w:val="00700654"/>
    <w:rsid w:val="0070065A"/>
    <w:rsid w:val="007007C7"/>
    <w:rsid w:val="00700883"/>
    <w:rsid w:val="00700915"/>
    <w:rsid w:val="00700F42"/>
    <w:rsid w:val="007011D4"/>
    <w:rsid w:val="007017FD"/>
    <w:rsid w:val="0070185B"/>
    <w:rsid w:val="00701E41"/>
    <w:rsid w:val="00702087"/>
    <w:rsid w:val="007027CC"/>
    <w:rsid w:val="00702B11"/>
    <w:rsid w:val="00703102"/>
    <w:rsid w:val="00703281"/>
    <w:rsid w:val="007039F7"/>
    <w:rsid w:val="00703FB8"/>
    <w:rsid w:val="00704A4A"/>
    <w:rsid w:val="00704B2C"/>
    <w:rsid w:val="007051A1"/>
    <w:rsid w:val="007062EA"/>
    <w:rsid w:val="00706C97"/>
    <w:rsid w:val="00706DBB"/>
    <w:rsid w:val="00706F7C"/>
    <w:rsid w:val="00707134"/>
    <w:rsid w:val="007073A3"/>
    <w:rsid w:val="00707671"/>
    <w:rsid w:val="00707E46"/>
    <w:rsid w:val="00707FDF"/>
    <w:rsid w:val="007106D8"/>
    <w:rsid w:val="007109C2"/>
    <w:rsid w:val="0071148C"/>
    <w:rsid w:val="0071165F"/>
    <w:rsid w:val="00711B4A"/>
    <w:rsid w:val="00712349"/>
    <w:rsid w:val="0071291D"/>
    <w:rsid w:val="00713352"/>
    <w:rsid w:val="00713D60"/>
    <w:rsid w:val="0071486C"/>
    <w:rsid w:val="00714956"/>
    <w:rsid w:val="00714D37"/>
    <w:rsid w:val="00715CC1"/>
    <w:rsid w:val="00715E46"/>
    <w:rsid w:val="007160CC"/>
    <w:rsid w:val="00716495"/>
    <w:rsid w:val="00716714"/>
    <w:rsid w:val="00716B86"/>
    <w:rsid w:val="00716CCB"/>
    <w:rsid w:val="00716CEA"/>
    <w:rsid w:val="00716E3E"/>
    <w:rsid w:val="00717406"/>
    <w:rsid w:val="00717480"/>
    <w:rsid w:val="007177D3"/>
    <w:rsid w:val="007178E5"/>
    <w:rsid w:val="007206B6"/>
    <w:rsid w:val="00720743"/>
    <w:rsid w:val="00720861"/>
    <w:rsid w:val="0072097E"/>
    <w:rsid w:val="00720A82"/>
    <w:rsid w:val="00720AA8"/>
    <w:rsid w:val="00720D21"/>
    <w:rsid w:val="007213E4"/>
    <w:rsid w:val="00721BAF"/>
    <w:rsid w:val="007221CE"/>
    <w:rsid w:val="007222B6"/>
    <w:rsid w:val="007223A1"/>
    <w:rsid w:val="007223D7"/>
    <w:rsid w:val="0072269A"/>
    <w:rsid w:val="00722CD4"/>
    <w:rsid w:val="007236D1"/>
    <w:rsid w:val="00723846"/>
    <w:rsid w:val="007238B8"/>
    <w:rsid w:val="0072424C"/>
    <w:rsid w:val="00724309"/>
    <w:rsid w:val="00724646"/>
    <w:rsid w:val="00724873"/>
    <w:rsid w:val="00725AD0"/>
    <w:rsid w:val="00725CBB"/>
    <w:rsid w:val="00725ED3"/>
    <w:rsid w:val="007263BE"/>
    <w:rsid w:val="007264F6"/>
    <w:rsid w:val="0072708C"/>
    <w:rsid w:val="0072780B"/>
    <w:rsid w:val="00727D43"/>
    <w:rsid w:val="00727D6B"/>
    <w:rsid w:val="0073000A"/>
    <w:rsid w:val="007301ED"/>
    <w:rsid w:val="00731280"/>
    <w:rsid w:val="00731596"/>
    <w:rsid w:val="00731CC1"/>
    <w:rsid w:val="007320F5"/>
    <w:rsid w:val="007325BA"/>
    <w:rsid w:val="0073270F"/>
    <w:rsid w:val="00733305"/>
    <w:rsid w:val="0073353B"/>
    <w:rsid w:val="00733D50"/>
    <w:rsid w:val="00734E00"/>
    <w:rsid w:val="0073520C"/>
    <w:rsid w:val="00735417"/>
    <w:rsid w:val="00735436"/>
    <w:rsid w:val="0073545D"/>
    <w:rsid w:val="00735549"/>
    <w:rsid w:val="00735615"/>
    <w:rsid w:val="007365C3"/>
    <w:rsid w:val="007375AC"/>
    <w:rsid w:val="00737A43"/>
    <w:rsid w:val="00737FBF"/>
    <w:rsid w:val="0074011A"/>
    <w:rsid w:val="007405A3"/>
    <w:rsid w:val="00740904"/>
    <w:rsid w:val="00740A0A"/>
    <w:rsid w:val="007414CB"/>
    <w:rsid w:val="00741601"/>
    <w:rsid w:val="007419D7"/>
    <w:rsid w:val="007419F5"/>
    <w:rsid w:val="00742045"/>
    <w:rsid w:val="007428AF"/>
    <w:rsid w:val="00743489"/>
    <w:rsid w:val="00743FEC"/>
    <w:rsid w:val="0074476F"/>
    <w:rsid w:val="0074498C"/>
    <w:rsid w:val="00744A45"/>
    <w:rsid w:val="00744B8D"/>
    <w:rsid w:val="00744C18"/>
    <w:rsid w:val="007452EA"/>
    <w:rsid w:val="00745958"/>
    <w:rsid w:val="00746128"/>
    <w:rsid w:val="00746762"/>
    <w:rsid w:val="00746AC8"/>
    <w:rsid w:val="00746D8F"/>
    <w:rsid w:val="00747866"/>
    <w:rsid w:val="00747CE9"/>
    <w:rsid w:val="00747D62"/>
    <w:rsid w:val="00747FE5"/>
    <w:rsid w:val="0075020B"/>
    <w:rsid w:val="00750B22"/>
    <w:rsid w:val="007516E8"/>
    <w:rsid w:val="007518C7"/>
    <w:rsid w:val="00751B6C"/>
    <w:rsid w:val="00751D09"/>
    <w:rsid w:val="00751E9C"/>
    <w:rsid w:val="00751F73"/>
    <w:rsid w:val="007522AF"/>
    <w:rsid w:val="007523A0"/>
    <w:rsid w:val="00752439"/>
    <w:rsid w:val="0075274D"/>
    <w:rsid w:val="00752C15"/>
    <w:rsid w:val="00752CCE"/>
    <w:rsid w:val="00752DEE"/>
    <w:rsid w:val="00752FFE"/>
    <w:rsid w:val="00753FAF"/>
    <w:rsid w:val="00754002"/>
    <w:rsid w:val="00754687"/>
    <w:rsid w:val="00754BBD"/>
    <w:rsid w:val="00754CD6"/>
    <w:rsid w:val="00754FCB"/>
    <w:rsid w:val="00755024"/>
    <w:rsid w:val="00755A15"/>
    <w:rsid w:val="0075607C"/>
    <w:rsid w:val="0075666B"/>
    <w:rsid w:val="00756938"/>
    <w:rsid w:val="00756CAF"/>
    <w:rsid w:val="00756F7F"/>
    <w:rsid w:val="0075753E"/>
    <w:rsid w:val="00757599"/>
    <w:rsid w:val="00757960"/>
    <w:rsid w:val="00757CB0"/>
    <w:rsid w:val="00757D23"/>
    <w:rsid w:val="007603A7"/>
    <w:rsid w:val="007604F9"/>
    <w:rsid w:val="007606D8"/>
    <w:rsid w:val="0076078C"/>
    <w:rsid w:val="007607C3"/>
    <w:rsid w:val="00760804"/>
    <w:rsid w:val="0076085B"/>
    <w:rsid w:val="00760F06"/>
    <w:rsid w:val="00760FEB"/>
    <w:rsid w:val="0076104F"/>
    <w:rsid w:val="00761958"/>
    <w:rsid w:val="007621EB"/>
    <w:rsid w:val="00762750"/>
    <w:rsid w:val="00762A52"/>
    <w:rsid w:val="00762A98"/>
    <w:rsid w:val="00762AD5"/>
    <w:rsid w:val="00763315"/>
    <w:rsid w:val="00764356"/>
    <w:rsid w:val="0076442D"/>
    <w:rsid w:val="00764997"/>
    <w:rsid w:val="00764E7A"/>
    <w:rsid w:val="00765210"/>
    <w:rsid w:val="00765248"/>
    <w:rsid w:val="00765589"/>
    <w:rsid w:val="007659C9"/>
    <w:rsid w:val="00766312"/>
    <w:rsid w:val="007664A9"/>
    <w:rsid w:val="007666D5"/>
    <w:rsid w:val="00767277"/>
    <w:rsid w:val="00767468"/>
    <w:rsid w:val="00767934"/>
    <w:rsid w:val="00767AA6"/>
    <w:rsid w:val="00767C1E"/>
    <w:rsid w:val="00767CDA"/>
    <w:rsid w:val="00770333"/>
    <w:rsid w:val="0077033D"/>
    <w:rsid w:val="00770575"/>
    <w:rsid w:val="007705FF"/>
    <w:rsid w:val="00770D47"/>
    <w:rsid w:val="00770E16"/>
    <w:rsid w:val="00771272"/>
    <w:rsid w:val="00771764"/>
    <w:rsid w:val="00771864"/>
    <w:rsid w:val="00771961"/>
    <w:rsid w:val="00771AFB"/>
    <w:rsid w:val="00771AFF"/>
    <w:rsid w:val="00772133"/>
    <w:rsid w:val="00772C19"/>
    <w:rsid w:val="007733D3"/>
    <w:rsid w:val="00773BD6"/>
    <w:rsid w:val="00773E52"/>
    <w:rsid w:val="00774595"/>
    <w:rsid w:val="00774BB3"/>
    <w:rsid w:val="00774E4F"/>
    <w:rsid w:val="00774EF6"/>
    <w:rsid w:val="00775130"/>
    <w:rsid w:val="00775692"/>
    <w:rsid w:val="007758DF"/>
    <w:rsid w:val="00775A99"/>
    <w:rsid w:val="00775CDB"/>
    <w:rsid w:val="00775F80"/>
    <w:rsid w:val="00776692"/>
    <w:rsid w:val="0077708D"/>
    <w:rsid w:val="007772B1"/>
    <w:rsid w:val="00777C6B"/>
    <w:rsid w:val="00777D82"/>
    <w:rsid w:val="00780176"/>
    <w:rsid w:val="007805D2"/>
    <w:rsid w:val="00780B84"/>
    <w:rsid w:val="00780BDF"/>
    <w:rsid w:val="00781142"/>
    <w:rsid w:val="007814BB"/>
    <w:rsid w:val="0078173B"/>
    <w:rsid w:val="007817D8"/>
    <w:rsid w:val="007818D3"/>
    <w:rsid w:val="00781B80"/>
    <w:rsid w:val="007825EF"/>
    <w:rsid w:val="00782669"/>
    <w:rsid w:val="00782AFA"/>
    <w:rsid w:val="007830DB"/>
    <w:rsid w:val="00783F75"/>
    <w:rsid w:val="007842E3"/>
    <w:rsid w:val="007843BF"/>
    <w:rsid w:val="0078449D"/>
    <w:rsid w:val="007847DF"/>
    <w:rsid w:val="007849DF"/>
    <w:rsid w:val="00784BE1"/>
    <w:rsid w:val="00784E9F"/>
    <w:rsid w:val="0078548D"/>
    <w:rsid w:val="007856EC"/>
    <w:rsid w:val="007867C3"/>
    <w:rsid w:val="00786A6C"/>
    <w:rsid w:val="007874F8"/>
    <w:rsid w:val="00790426"/>
    <w:rsid w:val="00790ACE"/>
    <w:rsid w:val="00790CE4"/>
    <w:rsid w:val="00790E78"/>
    <w:rsid w:val="00790EE4"/>
    <w:rsid w:val="007911D7"/>
    <w:rsid w:val="00791453"/>
    <w:rsid w:val="007916B6"/>
    <w:rsid w:val="0079179C"/>
    <w:rsid w:val="00791835"/>
    <w:rsid w:val="007918E8"/>
    <w:rsid w:val="00792741"/>
    <w:rsid w:val="00792771"/>
    <w:rsid w:val="00792D3B"/>
    <w:rsid w:val="007934C7"/>
    <w:rsid w:val="00793F3B"/>
    <w:rsid w:val="00794BD4"/>
    <w:rsid w:val="00794C84"/>
    <w:rsid w:val="0079540F"/>
    <w:rsid w:val="007954DC"/>
    <w:rsid w:val="00795A46"/>
    <w:rsid w:val="007965D4"/>
    <w:rsid w:val="00796FA7"/>
    <w:rsid w:val="007A005D"/>
    <w:rsid w:val="007A0287"/>
    <w:rsid w:val="007A03F4"/>
    <w:rsid w:val="007A075A"/>
    <w:rsid w:val="007A0A7C"/>
    <w:rsid w:val="007A0BED"/>
    <w:rsid w:val="007A0C8B"/>
    <w:rsid w:val="007A0C97"/>
    <w:rsid w:val="007A0FAC"/>
    <w:rsid w:val="007A19CE"/>
    <w:rsid w:val="007A214E"/>
    <w:rsid w:val="007A2250"/>
    <w:rsid w:val="007A26CC"/>
    <w:rsid w:val="007A30FE"/>
    <w:rsid w:val="007A351B"/>
    <w:rsid w:val="007A3815"/>
    <w:rsid w:val="007A3B99"/>
    <w:rsid w:val="007A410D"/>
    <w:rsid w:val="007A432F"/>
    <w:rsid w:val="007A4687"/>
    <w:rsid w:val="007A4F55"/>
    <w:rsid w:val="007A5086"/>
    <w:rsid w:val="007A6026"/>
    <w:rsid w:val="007A6522"/>
    <w:rsid w:val="007A6AF4"/>
    <w:rsid w:val="007A7AEB"/>
    <w:rsid w:val="007B009A"/>
    <w:rsid w:val="007B01EF"/>
    <w:rsid w:val="007B01F9"/>
    <w:rsid w:val="007B07C2"/>
    <w:rsid w:val="007B08C2"/>
    <w:rsid w:val="007B08F6"/>
    <w:rsid w:val="007B0C75"/>
    <w:rsid w:val="007B0E44"/>
    <w:rsid w:val="007B1025"/>
    <w:rsid w:val="007B1458"/>
    <w:rsid w:val="007B1801"/>
    <w:rsid w:val="007B1BA1"/>
    <w:rsid w:val="007B2376"/>
    <w:rsid w:val="007B23B6"/>
    <w:rsid w:val="007B2ABB"/>
    <w:rsid w:val="007B3017"/>
    <w:rsid w:val="007B3D26"/>
    <w:rsid w:val="007B3F73"/>
    <w:rsid w:val="007B468B"/>
    <w:rsid w:val="007B4A06"/>
    <w:rsid w:val="007B568D"/>
    <w:rsid w:val="007B5AC2"/>
    <w:rsid w:val="007B5FA4"/>
    <w:rsid w:val="007B6B64"/>
    <w:rsid w:val="007B6D9B"/>
    <w:rsid w:val="007B76B5"/>
    <w:rsid w:val="007B7C3A"/>
    <w:rsid w:val="007B7E6C"/>
    <w:rsid w:val="007B7FB1"/>
    <w:rsid w:val="007C0363"/>
    <w:rsid w:val="007C0611"/>
    <w:rsid w:val="007C0D1A"/>
    <w:rsid w:val="007C1007"/>
    <w:rsid w:val="007C14E3"/>
    <w:rsid w:val="007C15DC"/>
    <w:rsid w:val="007C17D9"/>
    <w:rsid w:val="007C25BC"/>
    <w:rsid w:val="007C2B77"/>
    <w:rsid w:val="007C33EE"/>
    <w:rsid w:val="007C3578"/>
    <w:rsid w:val="007C37E2"/>
    <w:rsid w:val="007C40D3"/>
    <w:rsid w:val="007C40D9"/>
    <w:rsid w:val="007C42AA"/>
    <w:rsid w:val="007C441F"/>
    <w:rsid w:val="007C4D61"/>
    <w:rsid w:val="007C4D6F"/>
    <w:rsid w:val="007C5034"/>
    <w:rsid w:val="007C56DB"/>
    <w:rsid w:val="007C5928"/>
    <w:rsid w:val="007C59C3"/>
    <w:rsid w:val="007C5C6F"/>
    <w:rsid w:val="007C62F9"/>
    <w:rsid w:val="007C6542"/>
    <w:rsid w:val="007C65BD"/>
    <w:rsid w:val="007C65C7"/>
    <w:rsid w:val="007C66B8"/>
    <w:rsid w:val="007C715A"/>
    <w:rsid w:val="007C79D7"/>
    <w:rsid w:val="007C79FD"/>
    <w:rsid w:val="007C7DF7"/>
    <w:rsid w:val="007C7E39"/>
    <w:rsid w:val="007D0AD7"/>
    <w:rsid w:val="007D0B35"/>
    <w:rsid w:val="007D0C98"/>
    <w:rsid w:val="007D0E49"/>
    <w:rsid w:val="007D1D48"/>
    <w:rsid w:val="007D1F23"/>
    <w:rsid w:val="007D259F"/>
    <w:rsid w:val="007D2E43"/>
    <w:rsid w:val="007D3B80"/>
    <w:rsid w:val="007D3FBB"/>
    <w:rsid w:val="007D41A5"/>
    <w:rsid w:val="007D4694"/>
    <w:rsid w:val="007D46DA"/>
    <w:rsid w:val="007D4AE6"/>
    <w:rsid w:val="007D4DB6"/>
    <w:rsid w:val="007D536A"/>
    <w:rsid w:val="007D5928"/>
    <w:rsid w:val="007D5B11"/>
    <w:rsid w:val="007D5BB1"/>
    <w:rsid w:val="007D5D15"/>
    <w:rsid w:val="007D5DDC"/>
    <w:rsid w:val="007D68F9"/>
    <w:rsid w:val="007D697C"/>
    <w:rsid w:val="007D716D"/>
    <w:rsid w:val="007D77CD"/>
    <w:rsid w:val="007D7B5A"/>
    <w:rsid w:val="007E0301"/>
    <w:rsid w:val="007E070E"/>
    <w:rsid w:val="007E0C7E"/>
    <w:rsid w:val="007E0E0F"/>
    <w:rsid w:val="007E0F91"/>
    <w:rsid w:val="007E179D"/>
    <w:rsid w:val="007E192D"/>
    <w:rsid w:val="007E1ADF"/>
    <w:rsid w:val="007E1F32"/>
    <w:rsid w:val="007E1F7F"/>
    <w:rsid w:val="007E2003"/>
    <w:rsid w:val="007E224D"/>
    <w:rsid w:val="007E36DB"/>
    <w:rsid w:val="007E42CF"/>
    <w:rsid w:val="007E42D0"/>
    <w:rsid w:val="007E4582"/>
    <w:rsid w:val="007E47F6"/>
    <w:rsid w:val="007E4F4C"/>
    <w:rsid w:val="007E52A5"/>
    <w:rsid w:val="007E52D9"/>
    <w:rsid w:val="007E573C"/>
    <w:rsid w:val="007E58C6"/>
    <w:rsid w:val="007E5FAD"/>
    <w:rsid w:val="007E60D1"/>
    <w:rsid w:val="007E6564"/>
    <w:rsid w:val="007E7058"/>
    <w:rsid w:val="007E7CD1"/>
    <w:rsid w:val="007F0884"/>
    <w:rsid w:val="007F0A5E"/>
    <w:rsid w:val="007F0C15"/>
    <w:rsid w:val="007F129E"/>
    <w:rsid w:val="007F174F"/>
    <w:rsid w:val="007F24F4"/>
    <w:rsid w:val="007F367F"/>
    <w:rsid w:val="007F381D"/>
    <w:rsid w:val="007F3A59"/>
    <w:rsid w:val="007F40B4"/>
    <w:rsid w:val="007F502E"/>
    <w:rsid w:val="007F5447"/>
    <w:rsid w:val="007F5F9E"/>
    <w:rsid w:val="007F5FF8"/>
    <w:rsid w:val="007F668B"/>
    <w:rsid w:val="007F66A4"/>
    <w:rsid w:val="007F6984"/>
    <w:rsid w:val="007F6DBB"/>
    <w:rsid w:val="007F70AA"/>
    <w:rsid w:val="007F7855"/>
    <w:rsid w:val="007F7E34"/>
    <w:rsid w:val="007F7FF6"/>
    <w:rsid w:val="0080004C"/>
    <w:rsid w:val="00800A48"/>
    <w:rsid w:val="00800A77"/>
    <w:rsid w:val="00800E0D"/>
    <w:rsid w:val="00800EAB"/>
    <w:rsid w:val="00801009"/>
    <w:rsid w:val="008017E1"/>
    <w:rsid w:val="00801F3C"/>
    <w:rsid w:val="00802258"/>
    <w:rsid w:val="00802A1B"/>
    <w:rsid w:val="00802D93"/>
    <w:rsid w:val="00802DB7"/>
    <w:rsid w:val="008035EA"/>
    <w:rsid w:val="00803CDF"/>
    <w:rsid w:val="00803F9A"/>
    <w:rsid w:val="0080432A"/>
    <w:rsid w:val="00804D53"/>
    <w:rsid w:val="00804E4E"/>
    <w:rsid w:val="0080518F"/>
    <w:rsid w:val="008058BD"/>
    <w:rsid w:val="00805A5C"/>
    <w:rsid w:val="00805D49"/>
    <w:rsid w:val="00805F9E"/>
    <w:rsid w:val="008065B3"/>
    <w:rsid w:val="0080720A"/>
    <w:rsid w:val="008074B2"/>
    <w:rsid w:val="008077FC"/>
    <w:rsid w:val="00807EA3"/>
    <w:rsid w:val="00810059"/>
    <w:rsid w:val="008113F2"/>
    <w:rsid w:val="00811AB8"/>
    <w:rsid w:val="00811B67"/>
    <w:rsid w:val="00811F08"/>
    <w:rsid w:val="00812087"/>
    <w:rsid w:val="00813034"/>
    <w:rsid w:val="00813632"/>
    <w:rsid w:val="00813935"/>
    <w:rsid w:val="00813A79"/>
    <w:rsid w:val="00813BE8"/>
    <w:rsid w:val="00813DF3"/>
    <w:rsid w:val="00813E9B"/>
    <w:rsid w:val="00814A12"/>
    <w:rsid w:val="00814D2F"/>
    <w:rsid w:val="00814D81"/>
    <w:rsid w:val="00814E41"/>
    <w:rsid w:val="00814F28"/>
    <w:rsid w:val="00816465"/>
    <w:rsid w:val="0081670E"/>
    <w:rsid w:val="008167D7"/>
    <w:rsid w:val="00816D42"/>
    <w:rsid w:val="00817C1C"/>
    <w:rsid w:val="008200BB"/>
    <w:rsid w:val="00820186"/>
    <w:rsid w:val="00820257"/>
    <w:rsid w:val="008204EE"/>
    <w:rsid w:val="008206A7"/>
    <w:rsid w:val="008207E4"/>
    <w:rsid w:val="00820D32"/>
    <w:rsid w:val="00821268"/>
    <w:rsid w:val="008216F0"/>
    <w:rsid w:val="00822711"/>
    <w:rsid w:val="00822C33"/>
    <w:rsid w:val="00822E66"/>
    <w:rsid w:val="00822E9C"/>
    <w:rsid w:val="00822F6C"/>
    <w:rsid w:val="008233E2"/>
    <w:rsid w:val="00823FDE"/>
    <w:rsid w:val="00824BEA"/>
    <w:rsid w:val="00824E0B"/>
    <w:rsid w:val="0082537D"/>
    <w:rsid w:val="00825B35"/>
    <w:rsid w:val="00825F8A"/>
    <w:rsid w:val="0082637F"/>
    <w:rsid w:val="008264C7"/>
    <w:rsid w:val="00826F15"/>
    <w:rsid w:val="008270F8"/>
    <w:rsid w:val="00827381"/>
    <w:rsid w:val="00827536"/>
    <w:rsid w:val="00827742"/>
    <w:rsid w:val="00827873"/>
    <w:rsid w:val="00827D31"/>
    <w:rsid w:val="008300DD"/>
    <w:rsid w:val="008304EA"/>
    <w:rsid w:val="00830578"/>
    <w:rsid w:val="0083076B"/>
    <w:rsid w:val="00830E6B"/>
    <w:rsid w:val="0083179B"/>
    <w:rsid w:val="00831DB9"/>
    <w:rsid w:val="00831EEF"/>
    <w:rsid w:val="00832070"/>
    <w:rsid w:val="008321F4"/>
    <w:rsid w:val="00832A79"/>
    <w:rsid w:val="00832D46"/>
    <w:rsid w:val="00832FA3"/>
    <w:rsid w:val="00833667"/>
    <w:rsid w:val="00833C35"/>
    <w:rsid w:val="008342D1"/>
    <w:rsid w:val="008348CC"/>
    <w:rsid w:val="0083493E"/>
    <w:rsid w:val="0083553A"/>
    <w:rsid w:val="00835567"/>
    <w:rsid w:val="00835D2E"/>
    <w:rsid w:val="00836C93"/>
    <w:rsid w:val="0083733C"/>
    <w:rsid w:val="00837992"/>
    <w:rsid w:val="00837A87"/>
    <w:rsid w:val="00837B55"/>
    <w:rsid w:val="00837EC3"/>
    <w:rsid w:val="00837FBC"/>
    <w:rsid w:val="00840066"/>
    <w:rsid w:val="00840236"/>
    <w:rsid w:val="008404D3"/>
    <w:rsid w:val="00840D5E"/>
    <w:rsid w:val="00840E45"/>
    <w:rsid w:val="00841578"/>
    <w:rsid w:val="0084162C"/>
    <w:rsid w:val="0084192A"/>
    <w:rsid w:val="00841DAE"/>
    <w:rsid w:val="00841F6A"/>
    <w:rsid w:val="008420FE"/>
    <w:rsid w:val="008426DB"/>
    <w:rsid w:val="00842A21"/>
    <w:rsid w:val="008435D8"/>
    <w:rsid w:val="008439B5"/>
    <w:rsid w:val="00843CC7"/>
    <w:rsid w:val="00843FD5"/>
    <w:rsid w:val="008443F4"/>
    <w:rsid w:val="008446C5"/>
    <w:rsid w:val="008449B9"/>
    <w:rsid w:val="00844C0E"/>
    <w:rsid w:val="00844DDE"/>
    <w:rsid w:val="008452F0"/>
    <w:rsid w:val="00846919"/>
    <w:rsid w:val="0084736A"/>
    <w:rsid w:val="008479A2"/>
    <w:rsid w:val="00847AC8"/>
    <w:rsid w:val="00847FB0"/>
    <w:rsid w:val="008508E1"/>
    <w:rsid w:val="00850BDD"/>
    <w:rsid w:val="00850E18"/>
    <w:rsid w:val="00850F3E"/>
    <w:rsid w:val="00850FC5"/>
    <w:rsid w:val="00851734"/>
    <w:rsid w:val="00851AE6"/>
    <w:rsid w:val="008525AC"/>
    <w:rsid w:val="0085261D"/>
    <w:rsid w:val="00853980"/>
    <w:rsid w:val="0085403C"/>
    <w:rsid w:val="008540F3"/>
    <w:rsid w:val="0085430C"/>
    <w:rsid w:val="00854959"/>
    <w:rsid w:val="00854A56"/>
    <w:rsid w:val="00854A73"/>
    <w:rsid w:val="00854E3D"/>
    <w:rsid w:val="00854EE2"/>
    <w:rsid w:val="00855A48"/>
    <w:rsid w:val="0085617F"/>
    <w:rsid w:val="0085640D"/>
    <w:rsid w:val="00856781"/>
    <w:rsid w:val="00856F30"/>
    <w:rsid w:val="00857154"/>
    <w:rsid w:val="0085759D"/>
    <w:rsid w:val="00857753"/>
    <w:rsid w:val="00857873"/>
    <w:rsid w:val="00857FDC"/>
    <w:rsid w:val="00860218"/>
    <w:rsid w:val="00860506"/>
    <w:rsid w:val="00860BF9"/>
    <w:rsid w:val="00861C28"/>
    <w:rsid w:val="008621C4"/>
    <w:rsid w:val="008621EB"/>
    <w:rsid w:val="00862397"/>
    <w:rsid w:val="00862482"/>
    <w:rsid w:val="00862928"/>
    <w:rsid w:val="008629D3"/>
    <w:rsid w:val="00862ED7"/>
    <w:rsid w:val="00863556"/>
    <w:rsid w:val="0086384D"/>
    <w:rsid w:val="00864420"/>
    <w:rsid w:val="008647A4"/>
    <w:rsid w:val="00864F3D"/>
    <w:rsid w:val="00864F44"/>
    <w:rsid w:val="00865CE4"/>
    <w:rsid w:val="00865DEC"/>
    <w:rsid w:val="00865F35"/>
    <w:rsid w:val="00866247"/>
    <w:rsid w:val="008663D5"/>
    <w:rsid w:val="0086644E"/>
    <w:rsid w:val="008666F2"/>
    <w:rsid w:val="0086673E"/>
    <w:rsid w:val="0086721D"/>
    <w:rsid w:val="00867267"/>
    <w:rsid w:val="00867413"/>
    <w:rsid w:val="008701DA"/>
    <w:rsid w:val="008707B9"/>
    <w:rsid w:val="008713CB"/>
    <w:rsid w:val="00871E6D"/>
    <w:rsid w:val="00872E6E"/>
    <w:rsid w:val="00873B09"/>
    <w:rsid w:val="00873B56"/>
    <w:rsid w:val="00874438"/>
    <w:rsid w:val="00874466"/>
    <w:rsid w:val="0087467A"/>
    <w:rsid w:val="00874A00"/>
    <w:rsid w:val="00874B0A"/>
    <w:rsid w:val="008758F6"/>
    <w:rsid w:val="00875B0D"/>
    <w:rsid w:val="00875F98"/>
    <w:rsid w:val="008760E6"/>
    <w:rsid w:val="008768AA"/>
    <w:rsid w:val="00876982"/>
    <w:rsid w:val="00876F55"/>
    <w:rsid w:val="0087776A"/>
    <w:rsid w:val="00877D9D"/>
    <w:rsid w:val="00877F71"/>
    <w:rsid w:val="00877F9B"/>
    <w:rsid w:val="00880A5D"/>
    <w:rsid w:val="00880CA3"/>
    <w:rsid w:val="00880E32"/>
    <w:rsid w:val="00880EA8"/>
    <w:rsid w:val="00880ECB"/>
    <w:rsid w:val="00881109"/>
    <w:rsid w:val="00881145"/>
    <w:rsid w:val="008814D7"/>
    <w:rsid w:val="00881880"/>
    <w:rsid w:val="008819B9"/>
    <w:rsid w:val="00882628"/>
    <w:rsid w:val="0088298D"/>
    <w:rsid w:val="00882CD2"/>
    <w:rsid w:val="00883040"/>
    <w:rsid w:val="00883609"/>
    <w:rsid w:val="008838C1"/>
    <w:rsid w:val="0088430E"/>
    <w:rsid w:val="00884659"/>
    <w:rsid w:val="00884879"/>
    <w:rsid w:val="00884C6A"/>
    <w:rsid w:val="00885085"/>
    <w:rsid w:val="0088544C"/>
    <w:rsid w:val="00885473"/>
    <w:rsid w:val="008854AF"/>
    <w:rsid w:val="008857AA"/>
    <w:rsid w:val="0088586F"/>
    <w:rsid w:val="0088625A"/>
    <w:rsid w:val="0088629C"/>
    <w:rsid w:val="008862E5"/>
    <w:rsid w:val="00886EA6"/>
    <w:rsid w:val="00886ED5"/>
    <w:rsid w:val="00887172"/>
    <w:rsid w:val="00887360"/>
    <w:rsid w:val="0088752A"/>
    <w:rsid w:val="008875D5"/>
    <w:rsid w:val="00887A74"/>
    <w:rsid w:val="00887AC3"/>
    <w:rsid w:val="00887F82"/>
    <w:rsid w:val="008901C0"/>
    <w:rsid w:val="00890263"/>
    <w:rsid w:val="00890878"/>
    <w:rsid w:val="00890A0B"/>
    <w:rsid w:val="0089100F"/>
    <w:rsid w:val="00891114"/>
    <w:rsid w:val="00891315"/>
    <w:rsid w:val="00891521"/>
    <w:rsid w:val="0089154F"/>
    <w:rsid w:val="00891784"/>
    <w:rsid w:val="00891904"/>
    <w:rsid w:val="00891C75"/>
    <w:rsid w:val="008924A5"/>
    <w:rsid w:val="0089313F"/>
    <w:rsid w:val="008931FB"/>
    <w:rsid w:val="0089333B"/>
    <w:rsid w:val="00893536"/>
    <w:rsid w:val="00893A90"/>
    <w:rsid w:val="008940E4"/>
    <w:rsid w:val="00894950"/>
    <w:rsid w:val="008963E9"/>
    <w:rsid w:val="008967D2"/>
    <w:rsid w:val="008969C6"/>
    <w:rsid w:val="00896A85"/>
    <w:rsid w:val="00896F47"/>
    <w:rsid w:val="0089704C"/>
    <w:rsid w:val="00897F9E"/>
    <w:rsid w:val="008A0C1F"/>
    <w:rsid w:val="008A0DE2"/>
    <w:rsid w:val="008A0E9B"/>
    <w:rsid w:val="008A0F4B"/>
    <w:rsid w:val="008A1202"/>
    <w:rsid w:val="008A1275"/>
    <w:rsid w:val="008A1291"/>
    <w:rsid w:val="008A1D1B"/>
    <w:rsid w:val="008A1F07"/>
    <w:rsid w:val="008A219B"/>
    <w:rsid w:val="008A3343"/>
    <w:rsid w:val="008A4587"/>
    <w:rsid w:val="008A4684"/>
    <w:rsid w:val="008A4B54"/>
    <w:rsid w:val="008A4D75"/>
    <w:rsid w:val="008A4E15"/>
    <w:rsid w:val="008A5076"/>
    <w:rsid w:val="008A511D"/>
    <w:rsid w:val="008A553E"/>
    <w:rsid w:val="008A5667"/>
    <w:rsid w:val="008A5AEA"/>
    <w:rsid w:val="008A5B9C"/>
    <w:rsid w:val="008A5F28"/>
    <w:rsid w:val="008A6B0D"/>
    <w:rsid w:val="008A6BA6"/>
    <w:rsid w:val="008A7255"/>
    <w:rsid w:val="008A7501"/>
    <w:rsid w:val="008A75FB"/>
    <w:rsid w:val="008A7937"/>
    <w:rsid w:val="008A7C9E"/>
    <w:rsid w:val="008A7F20"/>
    <w:rsid w:val="008B017A"/>
    <w:rsid w:val="008B05D9"/>
    <w:rsid w:val="008B11F8"/>
    <w:rsid w:val="008B1454"/>
    <w:rsid w:val="008B19AE"/>
    <w:rsid w:val="008B1FD4"/>
    <w:rsid w:val="008B2B54"/>
    <w:rsid w:val="008B2B59"/>
    <w:rsid w:val="008B2F1C"/>
    <w:rsid w:val="008B30E5"/>
    <w:rsid w:val="008B42E2"/>
    <w:rsid w:val="008B4321"/>
    <w:rsid w:val="008B4F0E"/>
    <w:rsid w:val="008B4F8D"/>
    <w:rsid w:val="008B526D"/>
    <w:rsid w:val="008B5814"/>
    <w:rsid w:val="008B6303"/>
    <w:rsid w:val="008B6689"/>
    <w:rsid w:val="008B67AC"/>
    <w:rsid w:val="008B7482"/>
    <w:rsid w:val="008B75E8"/>
    <w:rsid w:val="008B79FE"/>
    <w:rsid w:val="008B7EFD"/>
    <w:rsid w:val="008C010F"/>
    <w:rsid w:val="008C0158"/>
    <w:rsid w:val="008C06B9"/>
    <w:rsid w:val="008C0CC7"/>
    <w:rsid w:val="008C0F44"/>
    <w:rsid w:val="008C158B"/>
    <w:rsid w:val="008C15EB"/>
    <w:rsid w:val="008C1960"/>
    <w:rsid w:val="008C1C27"/>
    <w:rsid w:val="008C1C83"/>
    <w:rsid w:val="008C1DDA"/>
    <w:rsid w:val="008C1E06"/>
    <w:rsid w:val="008C2801"/>
    <w:rsid w:val="008C2A7F"/>
    <w:rsid w:val="008C2B79"/>
    <w:rsid w:val="008C3541"/>
    <w:rsid w:val="008C3573"/>
    <w:rsid w:val="008C3831"/>
    <w:rsid w:val="008C3D58"/>
    <w:rsid w:val="008C413E"/>
    <w:rsid w:val="008C4409"/>
    <w:rsid w:val="008C44DA"/>
    <w:rsid w:val="008C4B93"/>
    <w:rsid w:val="008C4CCD"/>
    <w:rsid w:val="008C5490"/>
    <w:rsid w:val="008C5AE2"/>
    <w:rsid w:val="008C63BB"/>
    <w:rsid w:val="008C63E3"/>
    <w:rsid w:val="008C7032"/>
    <w:rsid w:val="008C79E9"/>
    <w:rsid w:val="008D00D1"/>
    <w:rsid w:val="008D017D"/>
    <w:rsid w:val="008D02D1"/>
    <w:rsid w:val="008D0526"/>
    <w:rsid w:val="008D0B72"/>
    <w:rsid w:val="008D0E50"/>
    <w:rsid w:val="008D0F4E"/>
    <w:rsid w:val="008D2060"/>
    <w:rsid w:val="008D210F"/>
    <w:rsid w:val="008D27C5"/>
    <w:rsid w:val="008D2A93"/>
    <w:rsid w:val="008D2B06"/>
    <w:rsid w:val="008D2B20"/>
    <w:rsid w:val="008D2C18"/>
    <w:rsid w:val="008D3305"/>
    <w:rsid w:val="008D396D"/>
    <w:rsid w:val="008D3A7F"/>
    <w:rsid w:val="008D451D"/>
    <w:rsid w:val="008D4718"/>
    <w:rsid w:val="008D4C6D"/>
    <w:rsid w:val="008D5A71"/>
    <w:rsid w:val="008D5D73"/>
    <w:rsid w:val="008D5DFE"/>
    <w:rsid w:val="008D6954"/>
    <w:rsid w:val="008D6A68"/>
    <w:rsid w:val="008D7144"/>
    <w:rsid w:val="008E0608"/>
    <w:rsid w:val="008E06C5"/>
    <w:rsid w:val="008E0A8A"/>
    <w:rsid w:val="008E0B84"/>
    <w:rsid w:val="008E1209"/>
    <w:rsid w:val="008E1D99"/>
    <w:rsid w:val="008E2707"/>
    <w:rsid w:val="008E2E30"/>
    <w:rsid w:val="008E4114"/>
    <w:rsid w:val="008E438D"/>
    <w:rsid w:val="008E43A1"/>
    <w:rsid w:val="008E4480"/>
    <w:rsid w:val="008E47BC"/>
    <w:rsid w:val="008E4B40"/>
    <w:rsid w:val="008E547A"/>
    <w:rsid w:val="008E572A"/>
    <w:rsid w:val="008E5F4A"/>
    <w:rsid w:val="008E6583"/>
    <w:rsid w:val="008E700E"/>
    <w:rsid w:val="008E74FB"/>
    <w:rsid w:val="008E7C9C"/>
    <w:rsid w:val="008F002A"/>
    <w:rsid w:val="008F01F8"/>
    <w:rsid w:val="008F07C5"/>
    <w:rsid w:val="008F0A7F"/>
    <w:rsid w:val="008F0B4E"/>
    <w:rsid w:val="008F0D00"/>
    <w:rsid w:val="008F0DDE"/>
    <w:rsid w:val="008F0F71"/>
    <w:rsid w:val="008F0F94"/>
    <w:rsid w:val="008F16AF"/>
    <w:rsid w:val="008F1D1B"/>
    <w:rsid w:val="008F1E67"/>
    <w:rsid w:val="008F20EB"/>
    <w:rsid w:val="008F288E"/>
    <w:rsid w:val="008F2B9A"/>
    <w:rsid w:val="008F2F0F"/>
    <w:rsid w:val="008F31A6"/>
    <w:rsid w:val="008F3F03"/>
    <w:rsid w:val="008F4684"/>
    <w:rsid w:val="008F4B4D"/>
    <w:rsid w:val="008F4C14"/>
    <w:rsid w:val="008F4DC8"/>
    <w:rsid w:val="008F58F2"/>
    <w:rsid w:val="008F5E40"/>
    <w:rsid w:val="008F657A"/>
    <w:rsid w:val="008F6901"/>
    <w:rsid w:val="008F7332"/>
    <w:rsid w:val="008F742F"/>
    <w:rsid w:val="008F754B"/>
    <w:rsid w:val="00900D1C"/>
    <w:rsid w:val="00901184"/>
    <w:rsid w:val="00901E81"/>
    <w:rsid w:val="009021C9"/>
    <w:rsid w:val="00902614"/>
    <w:rsid w:val="00902646"/>
    <w:rsid w:val="00902670"/>
    <w:rsid w:val="00902BC7"/>
    <w:rsid w:val="00903258"/>
    <w:rsid w:val="009033D0"/>
    <w:rsid w:val="00903732"/>
    <w:rsid w:val="00903E8F"/>
    <w:rsid w:val="00904306"/>
    <w:rsid w:val="009043C3"/>
    <w:rsid w:val="009049AE"/>
    <w:rsid w:val="00904A66"/>
    <w:rsid w:val="00904C85"/>
    <w:rsid w:val="00905203"/>
    <w:rsid w:val="009058C7"/>
    <w:rsid w:val="00905FC0"/>
    <w:rsid w:val="009062F2"/>
    <w:rsid w:val="0090646A"/>
    <w:rsid w:val="009074DB"/>
    <w:rsid w:val="00907F5A"/>
    <w:rsid w:val="00910111"/>
    <w:rsid w:val="00910556"/>
    <w:rsid w:val="0091057B"/>
    <w:rsid w:val="009110D5"/>
    <w:rsid w:val="00911750"/>
    <w:rsid w:val="0091177F"/>
    <w:rsid w:val="009119C1"/>
    <w:rsid w:val="00911E92"/>
    <w:rsid w:val="00911F41"/>
    <w:rsid w:val="00911F8C"/>
    <w:rsid w:val="009122AF"/>
    <w:rsid w:val="009123D2"/>
    <w:rsid w:val="00912FC9"/>
    <w:rsid w:val="00913088"/>
    <w:rsid w:val="009138E6"/>
    <w:rsid w:val="00913E06"/>
    <w:rsid w:val="0091465B"/>
    <w:rsid w:val="009146A0"/>
    <w:rsid w:val="00914717"/>
    <w:rsid w:val="00914911"/>
    <w:rsid w:val="00914BA0"/>
    <w:rsid w:val="009157AC"/>
    <w:rsid w:val="00915E32"/>
    <w:rsid w:val="00915F40"/>
    <w:rsid w:val="009161E1"/>
    <w:rsid w:val="00916315"/>
    <w:rsid w:val="00916BB7"/>
    <w:rsid w:val="00916D78"/>
    <w:rsid w:val="00916F43"/>
    <w:rsid w:val="00917116"/>
    <w:rsid w:val="00917A41"/>
    <w:rsid w:val="00917B5D"/>
    <w:rsid w:val="00917C80"/>
    <w:rsid w:val="0092035A"/>
    <w:rsid w:val="00920A41"/>
    <w:rsid w:val="00920DF7"/>
    <w:rsid w:val="00920FD7"/>
    <w:rsid w:val="009211E9"/>
    <w:rsid w:val="00921B61"/>
    <w:rsid w:val="009226B0"/>
    <w:rsid w:val="00922908"/>
    <w:rsid w:val="00923EAD"/>
    <w:rsid w:val="0092403C"/>
    <w:rsid w:val="009244B1"/>
    <w:rsid w:val="00924ABF"/>
    <w:rsid w:val="0092511E"/>
    <w:rsid w:val="009252D2"/>
    <w:rsid w:val="009254C3"/>
    <w:rsid w:val="0092563F"/>
    <w:rsid w:val="009259E7"/>
    <w:rsid w:val="009262A1"/>
    <w:rsid w:val="00926356"/>
    <w:rsid w:val="009264CE"/>
    <w:rsid w:val="0092660A"/>
    <w:rsid w:val="00926F76"/>
    <w:rsid w:val="00926F9E"/>
    <w:rsid w:val="009272EB"/>
    <w:rsid w:val="009273DC"/>
    <w:rsid w:val="0092791D"/>
    <w:rsid w:val="009279EB"/>
    <w:rsid w:val="00930657"/>
    <w:rsid w:val="00930BD8"/>
    <w:rsid w:val="0093149E"/>
    <w:rsid w:val="009317AF"/>
    <w:rsid w:val="00931BE4"/>
    <w:rsid w:val="00931C8F"/>
    <w:rsid w:val="00931E92"/>
    <w:rsid w:val="009321F5"/>
    <w:rsid w:val="009322C3"/>
    <w:rsid w:val="009322F5"/>
    <w:rsid w:val="009324AE"/>
    <w:rsid w:val="009328B8"/>
    <w:rsid w:val="00932B0F"/>
    <w:rsid w:val="00932B92"/>
    <w:rsid w:val="00933015"/>
    <w:rsid w:val="009332AF"/>
    <w:rsid w:val="009333CE"/>
    <w:rsid w:val="00933D06"/>
    <w:rsid w:val="009348B3"/>
    <w:rsid w:val="009350C6"/>
    <w:rsid w:val="0093635C"/>
    <w:rsid w:val="009366DF"/>
    <w:rsid w:val="00936B02"/>
    <w:rsid w:val="00936EAB"/>
    <w:rsid w:val="009370A5"/>
    <w:rsid w:val="009370EF"/>
    <w:rsid w:val="0093728C"/>
    <w:rsid w:val="00937490"/>
    <w:rsid w:val="009375E5"/>
    <w:rsid w:val="009402A3"/>
    <w:rsid w:val="00940516"/>
    <w:rsid w:val="0094055A"/>
    <w:rsid w:val="009406B9"/>
    <w:rsid w:val="00940B5C"/>
    <w:rsid w:val="00940CB0"/>
    <w:rsid w:val="00941216"/>
    <w:rsid w:val="00941F58"/>
    <w:rsid w:val="009421EA"/>
    <w:rsid w:val="00942430"/>
    <w:rsid w:val="009432E9"/>
    <w:rsid w:val="0094343C"/>
    <w:rsid w:val="00944151"/>
    <w:rsid w:val="009441CC"/>
    <w:rsid w:val="00944429"/>
    <w:rsid w:val="009445F9"/>
    <w:rsid w:val="00944ADF"/>
    <w:rsid w:val="00944C4C"/>
    <w:rsid w:val="009458E3"/>
    <w:rsid w:val="009459AF"/>
    <w:rsid w:val="00945A57"/>
    <w:rsid w:val="00945A62"/>
    <w:rsid w:val="00945F45"/>
    <w:rsid w:val="00945F85"/>
    <w:rsid w:val="009460A1"/>
    <w:rsid w:val="00946333"/>
    <w:rsid w:val="0094645C"/>
    <w:rsid w:val="0094668D"/>
    <w:rsid w:val="00946CCD"/>
    <w:rsid w:val="00947ABE"/>
    <w:rsid w:val="00947B89"/>
    <w:rsid w:val="00947EEF"/>
    <w:rsid w:val="009501AA"/>
    <w:rsid w:val="009503DE"/>
    <w:rsid w:val="00950847"/>
    <w:rsid w:val="00950A64"/>
    <w:rsid w:val="00950AEE"/>
    <w:rsid w:val="0095156F"/>
    <w:rsid w:val="00951640"/>
    <w:rsid w:val="00951910"/>
    <w:rsid w:val="00951F26"/>
    <w:rsid w:val="0095203A"/>
    <w:rsid w:val="0095222E"/>
    <w:rsid w:val="00952DD9"/>
    <w:rsid w:val="009530D0"/>
    <w:rsid w:val="00953396"/>
    <w:rsid w:val="009535E2"/>
    <w:rsid w:val="00953B83"/>
    <w:rsid w:val="00953F5B"/>
    <w:rsid w:val="009544E5"/>
    <w:rsid w:val="009546EE"/>
    <w:rsid w:val="00954EB6"/>
    <w:rsid w:val="00955584"/>
    <w:rsid w:val="009556EA"/>
    <w:rsid w:val="009556FF"/>
    <w:rsid w:val="0095598B"/>
    <w:rsid w:val="00955A98"/>
    <w:rsid w:val="00955CD1"/>
    <w:rsid w:val="00956002"/>
    <w:rsid w:val="00956CB1"/>
    <w:rsid w:val="00956F3F"/>
    <w:rsid w:val="009571C0"/>
    <w:rsid w:val="00957444"/>
    <w:rsid w:val="0095767B"/>
    <w:rsid w:val="0096077C"/>
    <w:rsid w:val="00960E09"/>
    <w:rsid w:val="00960E5A"/>
    <w:rsid w:val="00960E7E"/>
    <w:rsid w:val="0096115D"/>
    <w:rsid w:val="0096130A"/>
    <w:rsid w:val="00961AA7"/>
    <w:rsid w:val="00961D81"/>
    <w:rsid w:val="009625BE"/>
    <w:rsid w:val="009625FB"/>
    <w:rsid w:val="0096323B"/>
    <w:rsid w:val="009632AF"/>
    <w:rsid w:val="009634E7"/>
    <w:rsid w:val="00963540"/>
    <w:rsid w:val="00963681"/>
    <w:rsid w:val="009636A6"/>
    <w:rsid w:val="009637A6"/>
    <w:rsid w:val="00963898"/>
    <w:rsid w:val="00964641"/>
    <w:rsid w:val="00964759"/>
    <w:rsid w:val="00964BC5"/>
    <w:rsid w:val="00964E3C"/>
    <w:rsid w:val="00965364"/>
    <w:rsid w:val="0096543A"/>
    <w:rsid w:val="009659F6"/>
    <w:rsid w:val="00966196"/>
    <w:rsid w:val="009667D7"/>
    <w:rsid w:val="009668C3"/>
    <w:rsid w:val="00966AF5"/>
    <w:rsid w:val="00967E02"/>
    <w:rsid w:val="00970742"/>
    <w:rsid w:val="00970780"/>
    <w:rsid w:val="009708B8"/>
    <w:rsid w:val="0097092B"/>
    <w:rsid w:val="00970AE6"/>
    <w:rsid w:val="009713AE"/>
    <w:rsid w:val="00971546"/>
    <w:rsid w:val="00971C0F"/>
    <w:rsid w:val="00972F4B"/>
    <w:rsid w:val="009735D4"/>
    <w:rsid w:val="00973675"/>
    <w:rsid w:val="00973712"/>
    <w:rsid w:val="00973DA4"/>
    <w:rsid w:val="0097453C"/>
    <w:rsid w:val="00974813"/>
    <w:rsid w:val="0097485F"/>
    <w:rsid w:val="00974998"/>
    <w:rsid w:val="00974EA6"/>
    <w:rsid w:val="009751BA"/>
    <w:rsid w:val="009758FB"/>
    <w:rsid w:val="009759EA"/>
    <w:rsid w:val="00975C6B"/>
    <w:rsid w:val="00976CE6"/>
    <w:rsid w:val="00976D87"/>
    <w:rsid w:val="00977006"/>
    <w:rsid w:val="00977468"/>
    <w:rsid w:val="009775A5"/>
    <w:rsid w:val="0097799B"/>
    <w:rsid w:val="0098041C"/>
    <w:rsid w:val="00980529"/>
    <w:rsid w:val="00980654"/>
    <w:rsid w:val="009808F6"/>
    <w:rsid w:val="0098131E"/>
    <w:rsid w:val="0098142A"/>
    <w:rsid w:val="00981467"/>
    <w:rsid w:val="00981651"/>
    <w:rsid w:val="00981BAC"/>
    <w:rsid w:val="00981C5D"/>
    <w:rsid w:val="0098237C"/>
    <w:rsid w:val="00982EAC"/>
    <w:rsid w:val="00982ED7"/>
    <w:rsid w:val="009836EC"/>
    <w:rsid w:val="0098398F"/>
    <w:rsid w:val="00983FC4"/>
    <w:rsid w:val="00983FDB"/>
    <w:rsid w:val="009852AA"/>
    <w:rsid w:val="00985729"/>
    <w:rsid w:val="00985E8C"/>
    <w:rsid w:val="00985EE3"/>
    <w:rsid w:val="00986222"/>
    <w:rsid w:val="009865DB"/>
    <w:rsid w:val="00986739"/>
    <w:rsid w:val="009867A7"/>
    <w:rsid w:val="009871C6"/>
    <w:rsid w:val="009871FE"/>
    <w:rsid w:val="009872C1"/>
    <w:rsid w:val="009874B6"/>
    <w:rsid w:val="0098750A"/>
    <w:rsid w:val="0098755F"/>
    <w:rsid w:val="00987C03"/>
    <w:rsid w:val="00987E00"/>
    <w:rsid w:val="009903EF"/>
    <w:rsid w:val="009904A0"/>
    <w:rsid w:val="00990791"/>
    <w:rsid w:val="00990C57"/>
    <w:rsid w:val="00990C84"/>
    <w:rsid w:val="00990D7E"/>
    <w:rsid w:val="00991237"/>
    <w:rsid w:val="00991260"/>
    <w:rsid w:val="00991DC7"/>
    <w:rsid w:val="00991FC7"/>
    <w:rsid w:val="00992354"/>
    <w:rsid w:val="00992B51"/>
    <w:rsid w:val="00992E1E"/>
    <w:rsid w:val="00992E5D"/>
    <w:rsid w:val="009931E2"/>
    <w:rsid w:val="009938BA"/>
    <w:rsid w:val="009939B1"/>
    <w:rsid w:val="00993AAE"/>
    <w:rsid w:val="00993EE7"/>
    <w:rsid w:val="009941C0"/>
    <w:rsid w:val="00994B4B"/>
    <w:rsid w:val="00994B9A"/>
    <w:rsid w:val="00994E5C"/>
    <w:rsid w:val="0099506B"/>
    <w:rsid w:val="0099506F"/>
    <w:rsid w:val="009952C7"/>
    <w:rsid w:val="00995CC2"/>
    <w:rsid w:val="00995D82"/>
    <w:rsid w:val="00995DB0"/>
    <w:rsid w:val="0099618B"/>
    <w:rsid w:val="0099659A"/>
    <w:rsid w:val="00997304"/>
    <w:rsid w:val="00997583"/>
    <w:rsid w:val="0099767A"/>
    <w:rsid w:val="009976E9"/>
    <w:rsid w:val="00997E1F"/>
    <w:rsid w:val="009A04AE"/>
    <w:rsid w:val="009A04DA"/>
    <w:rsid w:val="009A0877"/>
    <w:rsid w:val="009A0FA7"/>
    <w:rsid w:val="009A13CF"/>
    <w:rsid w:val="009A1482"/>
    <w:rsid w:val="009A16AC"/>
    <w:rsid w:val="009A1708"/>
    <w:rsid w:val="009A1928"/>
    <w:rsid w:val="009A1F9A"/>
    <w:rsid w:val="009A2128"/>
    <w:rsid w:val="009A230D"/>
    <w:rsid w:val="009A2650"/>
    <w:rsid w:val="009A35B2"/>
    <w:rsid w:val="009A42DE"/>
    <w:rsid w:val="009A43A8"/>
    <w:rsid w:val="009A4B50"/>
    <w:rsid w:val="009A4DAF"/>
    <w:rsid w:val="009A4F5D"/>
    <w:rsid w:val="009A5153"/>
    <w:rsid w:val="009A5827"/>
    <w:rsid w:val="009A686C"/>
    <w:rsid w:val="009A69C7"/>
    <w:rsid w:val="009A6B5E"/>
    <w:rsid w:val="009A6C80"/>
    <w:rsid w:val="009A6FB8"/>
    <w:rsid w:val="009A705F"/>
    <w:rsid w:val="009A7488"/>
    <w:rsid w:val="009A7788"/>
    <w:rsid w:val="009A7B5B"/>
    <w:rsid w:val="009B024F"/>
    <w:rsid w:val="009B03BF"/>
    <w:rsid w:val="009B08EF"/>
    <w:rsid w:val="009B098C"/>
    <w:rsid w:val="009B0D77"/>
    <w:rsid w:val="009B1457"/>
    <w:rsid w:val="009B155C"/>
    <w:rsid w:val="009B16A3"/>
    <w:rsid w:val="009B1C94"/>
    <w:rsid w:val="009B28FA"/>
    <w:rsid w:val="009B2BB4"/>
    <w:rsid w:val="009B2D14"/>
    <w:rsid w:val="009B2D44"/>
    <w:rsid w:val="009B3F72"/>
    <w:rsid w:val="009B4056"/>
    <w:rsid w:val="009B44B9"/>
    <w:rsid w:val="009B4A00"/>
    <w:rsid w:val="009B4C87"/>
    <w:rsid w:val="009B5287"/>
    <w:rsid w:val="009B59EE"/>
    <w:rsid w:val="009B66D5"/>
    <w:rsid w:val="009B6A10"/>
    <w:rsid w:val="009B6E1B"/>
    <w:rsid w:val="009B75F4"/>
    <w:rsid w:val="009B7AAC"/>
    <w:rsid w:val="009B7BCE"/>
    <w:rsid w:val="009C0325"/>
    <w:rsid w:val="009C0867"/>
    <w:rsid w:val="009C0F45"/>
    <w:rsid w:val="009C1001"/>
    <w:rsid w:val="009C104B"/>
    <w:rsid w:val="009C17C2"/>
    <w:rsid w:val="009C1867"/>
    <w:rsid w:val="009C1BDE"/>
    <w:rsid w:val="009C1D86"/>
    <w:rsid w:val="009C215E"/>
    <w:rsid w:val="009C22A4"/>
    <w:rsid w:val="009C231C"/>
    <w:rsid w:val="009C243E"/>
    <w:rsid w:val="009C2BFA"/>
    <w:rsid w:val="009C2C50"/>
    <w:rsid w:val="009C2E1F"/>
    <w:rsid w:val="009C3048"/>
    <w:rsid w:val="009C3063"/>
    <w:rsid w:val="009C36FE"/>
    <w:rsid w:val="009C374B"/>
    <w:rsid w:val="009C39E3"/>
    <w:rsid w:val="009C3B0B"/>
    <w:rsid w:val="009C40BB"/>
    <w:rsid w:val="009C5064"/>
    <w:rsid w:val="009C512E"/>
    <w:rsid w:val="009C5743"/>
    <w:rsid w:val="009C5E11"/>
    <w:rsid w:val="009C5FE6"/>
    <w:rsid w:val="009C60DD"/>
    <w:rsid w:val="009C618E"/>
    <w:rsid w:val="009C76EE"/>
    <w:rsid w:val="009C7B44"/>
    <w:rsid w:val="009C7CC7"/>
    <w:rsid w:val="009C7DC8"/>
    <w:rsid w:val="009D045B"/>
    <w:rsid w:val="009D09F7"/>
    <w:rsid w:val="009D0A2D"/>
    <w:rsid w:val="009D0A7F"/>
    <w:rsid w:val="009D0E35"/>
    <w:rsid w:val="009D0E8C"/>
    <w:rsid w:val="009D123F"/>
    <w:rsid w:val="009D1364"/>
    <w:rsid w:val="009D172E"/>
    <w:rsid w:val="009D1D48"/>
    <w:rsid w:val="009D2073"/>
    <w:rsid w:val="009D2481"/>
    <w:rsid w:val="009D2B12"/>
    <w:rsid w:val="009D2EAE"/>
    <w:rsid w:val="009D329E"/>
    <w:rsid w:val="009D3612"/>
    <w:rsid w:val="009D3692"/>
    <w:rsid w:val="009D370A"/>
    <w:rsid w:val="009D37DD"/>
    <w:rsid w:val="009D3995"/>
    <w:rsid w:val="009D3B76"/>
    <w:rsid w:val="009D3CDC"/>
    <w:rsid w:val="009D3FB5"/>
    <w:rsid w:val="009D4406"/>
    <w:rsid w:val="009D4A21"/>
    <w:rsid w:val="009D4B73"/>
    <w:rsid w:val="009D4E3A"/>
    <w:rsid w:val="009D4F68"/>
    <w:rsid w:val="009D5888"/>
    <w:rsid w:val="009D5B3C"/>
    <w:rsid w:val="009D5B75"/>
    <w:rsid w:val="009D5E45"/>
    <w:rsid w:val="009D6125"/>
    <w:rsid w:val="009D633B"/>
    <w:rsid w:val="009D667A"/>
    <w:rsid w:val="009D66AB"/>
    <w:rsid w:val="009D68A4"/>
    <w:rsid w:val="009D6906"/>
    <w:rsid w:val="009D706B"/>
    <w:rsid w:val="009D7742"/>
    <w:rsid w:val="009D7B90"/>
    <w:rsid w:val="009D7CF8"/>
    <w:rsid w:val="009E023C"/>
    <w:rsid w:val="009E0329"/>
    <w:rsid w:val="009E0B95"/>
    <w:rsid w:val="009E1142"/>
    <w:rsid w:val="009E130D"/>
    <w:rsid w:val="009E13CF"/>
    <w:rsid w:val="009E1E83"/>
    <w:rsid w:val="009E2196"/>
    <w:rsid w:val="009E2396"/>
    <w:rsid w:val="009E2499"/>
    <w:rsid w:val="009E25A7"/>
    <w:rsid w:val="009E269F"/>
    <w:rsid w:val="009E3AD0"/>
    <w:rsid w:val="009E4005"/>
    <w:rsid w:val="009E42D2"/>
    <w:rsid w:val="009E4436"/>
    <w:rsid w:val="009E4843"/>
    <w:rsid w:val="009E4E12"/>
    <w:rsid w:val="009E5214"/>
    <w:rsid w:val="009E540B"/>
    <w:rsid w:val="009E5511"/>
    <w:rsid w:val="009E599B"/>
    <w:rsid w:val="009E5C52"/>
    <w:rsid w:val="009E5D97"/>
    <w:rsid w:val="009E6553"/>
    <w:rsid w:val="009E680A"/>
    <w:rsid w:val="009E6B21"/>
    <w:rsid w:val="009E6CFE"/>
    <w:rsid w:val="009E70A9"/>
    <w:rsid w:val="009E74FF"/>
    <w:rsid w:val="009E761F"/>
    <w:rsid w:val="009E78B7"/>
    <w:rsid w:val="009E7EC3"/>
    <w:rsid w:val="009F0787"/>
    <w:rsid w:val="009F0BF9"/>
    <w:rsid w:val="009F1010"/>
    <w:rsid w:val="009F14A3"/>
    <w:rsid w:val="009F1795"/>
    <w:rsid w:val="009F2ADD"/>
    <w:rsid w:val="009F2BE7"/>
    <w:rsid w:val="009F2D84"/>
    <w:rsid w:val="009F3137"/>
    <w:rsid w:val="009F337C"/>
    <w:rsid w:val="009F3739"/>
    <w:rsid w:val="009F4B69"/>
    <w:rsid w:val="009F4FB0"/>
    <w:rsid w:val="009F50B6"/>
    <w:rsid w:val="009F5390"/>
    <w:rsid w:val="009F5897"/>
    <w:rsid w:val="009F5F3B"/>
    <w:rsid w:val="009F60BE"/>
    <w:rsid w:val="009F635C"/>
    <w:rsid w:val="009F65A8"/>
    <w:rsid w:val="009F692C"/>
    <w:rsid w:val="009F766E"/>
    <w:rsid w:val="009F7BEB"/>
    <w:rsid w:val="00A00568"/>
    <w:rsid w:val="00A016FB"/>
    <w:rsid w:val="00A017BF"/>
    <w:rsid w:val="00A01863"/>
    <w:rsid w:val="00A01880"/>
    <w:rsid w:val="00A019F2"/>
    <w:rsid w:val="00A01FAF"/>
    <w:rsid w:val="00A0266E"/>
    <w:rsid w:val="00A0291F"/>
    <w:rsid w:val="00A02AC8"/>
    <w:rsid w:val="00A0356C"/>
    <w:rsid w:val="00A035DD"/>
    <w:rsid w:val="00A03620"/>
    <w:rsid w:val="00A036CF"/>
    <w:rsid w:val="00A039C8"/>
    <w:rsid w:val="00A03ABA"/>
    <w:rsid w:val="00A0437F"/>
    <w:rsid w:val="00A0505D"/>
    <w:rsid w:val="00A053D8"/>
    <w:rsid w:val="00A0559B"/>
    <w:rsid w:val="00A05AA9"/>
    <w:rsid w:val="00A05B28"/>
    <w:rsid w:val="00A05EB0"/>
    <w:rsid w:val="00A0623F"/>
    <w:rsid w:val="00A06506"/>
    <w:rsid w:val="00A06565"/>
    <w:rsid w:val="00A06FE4"/>
    <w:rsid w:val="00A070C2"/>
    <w:rsid w:val="00A07264"/>
    <w:rsid w:val="00A07851"/>
    <w:rsid w:val="00A07DAE"/>
    <w:rsid w:val="00A07EAD"/>
    <w:rsid w:val="00A07F3C"/>
    <w:rsid w:val="00A106C1"/>
    <w:rsid w:val="00A10800"/>
    <w:rsid w:val="00A10896"/>
    <w:rsid w:val="00A10D59"/>
    <w:rsid w:val="00A11127"/>
    <w:rsid w:val="00A1127F"/>
    <w:rsid w:val="00A11389"/>
    <w:rsid w:val="00A1141E"/>
    <w:rsid w:val="00A11647"/>
    <w:rsid w:val="00A118BF"/>
    <w:rsid w:val="00A118DA"/>
    <w:rsid w:val="00A119EB"/>
    <w:rsid w:val="00A11FB3"/>
    <w:rsid w:val="00A12677"/>
    <w:rsid w:val="00A12C57"/>
    <w:rsid w:val="00A131C3"/>
    <w:rsid w:val="00A13263"/>
    <w:rsid w:val="00A13867"/>
    <w:rsid w:val="00A13A34"/>
    <w:rsid w:val="00A13AF6"/>
    <w:rsid w:val="00A13C26"/>
    <w:rsid w:val="00A13D9F"/>
    <w:rsid w:val="00A13EEB"/>
    <w:rsid w:val="00A14369"/>
    <w:rsid w:val="00A14A90"/>
    <w:rsid w:val="00A14CBA"/>
    <w:rsid w:val="00A1539E"/>
    <w:rsid w:val="00A1572C"/>
    <w:rsid w:val="00A15866"/>
    <w:rsid w:val="00A15E90"/>
    <w:rsid w:val="00A16733"/>
    <w:rsid w:val="00A16744"/>
    <w:rsid w:val="00A16ADB"/>
    <w:rsid w:val="00A174C8"/>
    <w:rsid w:val="00A17B01"/>
    <w:rsid w:val="00A20287"/>
    <w:rsid w:val="00A20D6E"/>
    <w:rsid w:val="00A210A2"/>
    <w:rsid w:val="00A21CBD"/>
    <w:rsid w:val="00A221E0"/>
    <w:rsid w:val="00A22465"/>
    <w:rsid w:val="00A22A4A"/>
    <w:rsid w:val="00A22FB0"/>
    <w:rsid w:val="00A23296"/>
    <w:rsid w:val="00A239C4"/>
    <w:rsid w:val="00A239CD"/>
    <w:rsid w:val="00A23C14"/>
    <w:rsid w:val="00A23C88"/>
    <w:rsid w:val="00A24263"/>
    <w:rsid w:val="00A2482C"/>
    <w:rsid w:val="00A25040"/>
    <w:rsid w:val="00A250F8"/>
    <w:rsid w:val="00A25453"/>
    <w:rsid w:val="00A25505"/>
    <w:rsid w:val="00A257EA"/>
    <w:rsid w:val="00A25BC4"/>
    <w:rsid w:val="00A25CF7"/>
    <w:rsid w:val="00A2633C"/>
    <w:rsid w:val="00A26A09"/>
    <w:rsid w:val="00A2769B"/>
    <w:rsid w:val="00A27A6C"/>
    <w:rsid w:val="00A27B0D"/>
    <w:rsid w:val="00A304B6"/>
    <w:rsid w:val="00A30EC7"/>
    <w:rsid w:val="00A31931"/>
    <w:rsid w:val="00A323E2"/>
    <w:rsid w:val="00A325DD"/>
    <w:rsid w:val="00A32677"/>
    <w:rsid w:val="00A327D9"/>
    <w:rsid w:val="00A32D31"/>
    <w:rsid w:val="00A32ED8"/>
    <w:rsid w:val="00A33124"/>
    <w:rsid w:val="00A33206"/>
    <w:rsid w:val="00A332DF"/>
    <w:rsid w:val="00A33600"/>
    <w:rsid w:val="00A337D6"/>
    <w:rsid w:val="00A338BF"/>
    <w:rsid w:val="00A341F6"/>
    <w:rsid w:val="00A34A79"/>
    <w:rsid w:val="00A34D5B"/>
    <w:rsid w:val="00A34E61"/>
    <w:rsid w:val="00A35164"/>
    <w:rsid w:val="00A35582"/>
    <w:rsid w:val="00A356EC"/>
    <w:rsid w:val="00A3575E"/>
    <w:rsid w:val="00A35798"/>
    <w:rsid w:val="00A357B9"/>
    <w:rsid w:val="00A359BD"/>
    <w:rsid w:val="00A35EFC"/>
    <w:rsid w:val="00A361F4"/>
    <w:rsid w:val="00A36356"/>
    <w:rsid w:val="00A365CA"/>
    <w:rsid w:val="00A36D74"/>
    <w:rsid w:val="00A37236"/>
    <w:rsid w:val="00A375F7"/>
    <w:rsid w:val="00A37EA1"/>
    <w:rsid w:val="00A406A1"/>
    <w:rsid w:val="00A40C3F"/>
    <w:rsid w:val="00A40F8E"/>
    <w:rsid w:val="00A411F2"/>
    <w:rsid w:val="00A415EA"/>
    <w:rsid w:val="00A4190D"/>
    <w:rsid w:val="00A41CC4"/>
    <w:rsid w:val="00A41D4E"/>
    <w:rsid w:val="00A42152"/>
    <w:rsid w:val="00A42483"/>
    <w:rsid w:val="00A428D8"/>
    <w:rsid w:val="00A4319D"/>
    <w:rsid w:val="00A43601"/>
    <w:rsid w:val="00A437D2"/>
    <w:rsid w:val="00A43963"/>
    <w:rsid w:val="00A43F89"/>
    <w:rsid w:val="00A445B5"/>
    <w:rsid w:val="00A45A5C"/>
    <w:rsid w:val="00A45C01"/>
    <w:rsid w:val="00A45DF9"/>
    <w:rsid w:val="00A462F2"/>
    <w:rsid w:val="00A467AC"/>
    <w:rsid w:val="00A47315"/>
    <w:rsid w:val="00A47649"/>
    <w:rsid w:val="00A47CB7"/>
    <w:rsid w:val="00A47DBB"/>
    <w:rsid w:val="00A502EA"/>
    <w:rsid w:val="00A5047E"/>
    <w:rsid w:val="00A50A08"/>
    <w:rsid w:val="00A51979"/>
    <w:rsid w:val="00A51E42"/>
    <w:rsid w:val="00A51FE4"/>
    <w:rsid w:val="00A520BA"/>
    <w:rsid w:val="00A52347"/>
    <w:rsid w:val="00A52356"/>
    <w:rsid w:val="00A52A68"/>
    <w:rsid w:val="00A52B60"/>
    <w:rsid w:val="00A53453"/>
    <w:rsid w:val="00A5348A"/>
    <w:rsid w:val="00A53E8A"/>
    <w:rsid w:val="00A540B4"/>
    <w:rsid w:val="00A543A9"/>
    <w:rsid w:val="00A54C1D"/>
    <w:rsid w:val="00A54FB6"/>
    <w:rsid w:val="00A551EF"/>
    <w:rsid w:val="00A554CA"/>
    <w:rsid w:val="00A5695A"/>
    <w:rsid w:val="00A56D89"/>
    <w:rsid w:val="00A56D96"/>
    <w:rsid w:val="00A56FBC"/>
    <w:rsid w:val="00A574D7"/>
    <w:rsid w:val="00A606C0"/>
    <w:rsid w:val="00A611C2"/>
    <w:rsid w:val="00A61279"/>
    <w:rsid w:val="00A613BA"/>
    <w:rsid w:val="00A61C23"/>
    <w:rsid w:val="00A620DE"/>
    <w:rsid w:val="00A62AAF"/>
    <w:rsid w:val="00A632AA"/>
    <w:rsid w:val="00A63848"/>
    <w:rsid w:val="00A64796"/>
    <w:rsid w:val="00A651C9"/>
    <w:rsid w:val="00A65744"/>
    <w:rsid w:val="00A65C1F"/>
    <w:rsid w:val="00A6619A"/>
    <w:rsid w:val="00A66225"/>
    <w:rsid w:val="00A66CB3"/>
    <w:rsid w:val="00A66DE4"/>
    <w:rsid w:val="00A66E54"/>
    <w:rsid w:val="00A66EE7"/>
    <w:rsid w:val="00A670FF"/>
    <w:rsid w:val="00A6722A"/>
    <w:rsid w:val="00A67889"/>
    <w:rsid w:val="00A678CA"/>
    <w:rsid w:val="00A67A05"/>
    <w:rsid w:val="00A67C04"/>
    <w:rsid w:val="00A703B3"/>
    <w:rsid w:val="00A70469"/>
    <w:rsid w:val="00A7046D"/>
    <w:rsid w:val="00A70567"/>
    <w:rsid w:val="00A70749"/>
    <w:rsid w:val="00A70A70"/>
    <w:rsid w:val="00A70BCB"/>
    <w:rsid w:val="00A70FB3"/>
    <w:rsid w:val="00A713D4"/>
    <w:rsid w:val="00A71F3C"/>
    <w:rsid w:val="00A71FAD"/>
    <w:rsid w:val="00A7269E"/>
    <w:rsid w:val="00A72711"/>
    <w:rsid w:val="00A72826"/>
    <w:rsid w:val="00A72A53"/>
    <w:rsid w:val="00A73ABD"/>
    <w:rsid w:val="00A73B01"/>
    <w:rsid w:val="00A74264"/>
    <w:rsid w:val="00A74350"/>
    <w:rsid w:val="00A74D0C"/>
    <w:rsid w:val="00A74D1C"/>
    <w:rsid w:val="00A75780"/>
    <w:rsid w:val="00A75B36"/>
    <w:rsid w:val="00A76A43"/>
    <w:rsid w:val="00A76C25"/>
    <w:rsid w:val="00A76C49"/>
    <w:rsid w:val="00A76F60"/>
    <w:rsid w:val="00A80410"/>
    <w:rsid w:val="00A805E3"/>
    <w:rsid w:val="00A806C9"/>
    <w:rsid w:val="00A81231"/>
    <w:rsid w:val="00A81BDB"/>
    <w:rsid w:val="00A81DBB"/>
    <w:rsid w:val="00A8278D"/>
    <w:rsid w:val="00A82B90"/>
    <w:rsid w:val="00A82D09"/>
    <w:rsid w:val="00A82E08"/>
    <w:rsid w:val="00A835E6"/>
    <w:rsid w:val="00A83649"/>
    <w:rsid w:val="00A838E7"/>
    <w:rsid w:val="00A8441E"/>
    <w:rsid w:val="00A84CF7"/>
    <w:rsid w:val="00A84E5F"/>
    <w:rsid w:val="00A84ED6"/>
    <w:rsid w:val="00A850CA"/>
    <w:rsid w:val="00A8529A"/>
    <w:rsid w:val="00A85355"/>
    <w:rsid w:val="00A853C6"/>
    <w:rsid w:val="00A85EBF"/>
    <w:rsid w:val="00A866EF"/>
    <w:rsid w:val="00A86792"/>
    <w:rsid w:val="00A86D6C"/>
    <w:rsid w:val="00A87104"/>
    <w:rsid w:val="00A87527"/>
    <w:rsid w:val="00A87689"/>
    <w:rsid w:val="00A878CF"/>
    <w:rsid w:val="00A87C82"/>
    <w:rsid w:val="00A87CC8"/>
    <w:rsid w:val="00A87F3A"/>
    <w:rsid w:val="00A90186"/>
    <w:rsid w:val="00A9042B"/>
    <w:rsid w:val="00A9047F"/>
    <w:rsid w:val="00A906FF"/>
    <w:rsid w:val="00A908A2"/>
    <w:rsid w:val="00A90C4E"/>
    <w:rsid w:val="00A91231"/>
    <w:rsid w:val="00A91DA6"/>
    <w:rsid w:val="00A91FE1"/>
    <w:rsid w:val="00A92413"/>
    <w:rsid w:val="00A92850"/>
    <w:rsid w:val="00A928F0"/>
    <w:rsid w:val="00A92AAE"/>
    <w:rsid w:val="00A931D3"/>
    <w:rsid w:val="00A93446"/>
    <w:rsid w:val="00A935DA"/>
    <w:rsid w:val="00A935F5"/>
    <w:rsid w:val="00A93DE9"/>
    <w:rsid w:val="00A942A8"/>
    <w:rsid w:val="00A94348"/>
    <w:rsid w:val="00A94614"/>
    <w:rsid w:val="00A947B5"/>
    <w:rsid w:val="00A95B8B"/>
    <w:rsid w:val="00A95C29"/>
    <w:rsid w:val="00A95F0E"/>
    <w:rsid w:val="00A9620F"/>
    <w:rsid w:val="00A9649B"/>
    <w:rsid w:val="00A96539"/>
    <w:rsid w:val="00A973A4"/>
    <w:rsid w:val="00AA00B0"/>
    <w:rsid w:val="00AA0406"/>
    <w:rsid w:val="00AA06BB"/>
    <w:rsid w:val="00AA07B7"/>
    <w:rsid w:val="00AA0B21"/>
    <w:rsid w:val="00AA0C0C"/>
    <w:rsid w:val="00AA0E0C"/>
    <w:rsid w:val="00AA1233"/>
    <w:rsid w:val="00AA1581"/>
    <w:rsid w:val="00AA1C8A"/>
    <w:rsid w:val="00AA23FF"/>
    <w:rsid w:val="00AA279E"/>
    <w:rsid w:val="00AA3065"/>
    <w:rsid w:val="00AA3227"/>
    <w:rsid w:val="00AA3285"/>
    <w:rsid w:val="00AA3864"/>
    <w:rsid w:val="00AA3A36"/>
    <w:rsid w:val="00AA3C75"/>
    <w:rsid w:val="00AA3F1F"/>
    <w:rsid w:val="00AA49AA"/>
    <w:rsid w:val="00AA4BD6"/>
    <w:rsid w:val="00AA4DB6"/>
    <w:rsid w:val="00AA51C4"/>
    <w:rsid w:val="00AA577C"/>
    <w:rsid w:val="00AA5C3A"/>
    <w:rsid w:val="00AA5DA7"/>
    <w:rsid w:val="00AA65CF"/>
    <w:rsid w:val="00AA67EF"/>
    <w:rsid w:val="00AA7B2B"/>
    <w:rsid w:val="00AA7E8B"/>
    <w:rsid w:val="00AB01AD"/>
    <w:rsid w:val="00AB047A"/>
    <w:rsid w:val="00AB1262"/>
    <w:rsid w:val="00AB188B"/>
    <w:rsid w:val="00AB1C2B"/>
    <w:rsid w:val="00AB1DF8"/>
    <w:rsid w:val="00AB1EDB"/>
    <w:rsid w:val="00AB1F6F"/>
    <w:rsid w:val="00AB269F"/>
    <w:rsid w:val="00AB2876"/>
    <w:rsid w:val="00AB2938"/>
    <w:rsid w:val="00AB2AF4"/>
    <w:rsid w:val="00AB2D6A"/>
    <w:rsid w:val="00AB3023"/>
    <w:rsid w:val="00AB30AA"/>
    <w:rsid w:val="00AB30EB"/>
    <w:rsid w:val="00AB3B54"/>
    <w:rsid w:val="00AB4354"/>
    <w:rsid w:val="00AB43DA"/>
    <w:rsid w:val="00AB45CA"/>
    <w:rsid w:val="00AB4893"/>
    <w:rsid w:val="00AB4B13"/>
    <w:rsid w:val="00AB4EEE"/>
    <w:rsid w:val="00AB53E8"/>
    <w:rsid w:val="00AB555C"/>
    <w:rsid w:val="00AB5B32"/>
    <w:rsid w:val="00AB60D7"/>
    <w:rsid w:val="00AB619E"/>
    <w:rsid w:val="00AB64AC"/>
    <w:rsid w:val="00AB6F3C"/>
    <w:rsid w:val="00AB6FFB"/>
    <w:rsid w:val="00AB764C"/>
    <w:rsid w:val="00AB7692"/>
    <w:rsid w:val="00AB76E4"/>
    <w:rsid w:val="00AB77D3"/>
    <w:rsid w:val="00AC00EB"/>
    <w:rsid w:val="00AC0483"/>
    <w:rsid w:val="00AC0749"/>
    <w:rsid w:val="00AC0D97"/>
    <w:rsid w:val="00AC121E"/>
    <w:rsid w:val="00AC155A"/>
    <w:rsid w:val="00AC1B93"/>
    <w:rsid w:val="00AC2716"/>
    <w:rsid w:val="00AC2748"/>
    <w:rsid w:val="00AC302D"/>
    <w:rsid w:val="00AC38B7"/>
    <w:rsid w:val="00AC3958"/>
    <w:rsid w:val="00AC3A63"/>
    <w:rsid w:val="00AC3C12"/>
    <w:rsid w:val="00AC4171"/>
    <w:rsid w:val="00AC4B38"/>
    <w:rsid w:val="00AC4B9D"/>
    <w:rsid w:val="00AC4F7B"/>
    <w:rsid w:val="00AC5E4B"/>
    <w:rsid w:val="00AC67A3"/>
    <w:rsid w:val="00AC725E"/>
    <w:rsid w:val="00AC7368"/>
    <w:rsid w:val="00AC7523"/>
    <w:rsid w:val="00AC7984"/>
    <w:rsid w:val="00AC7D17"/>
    <w:rsid w:val="00AC7DF5"/>
    <w:rsid w:val="00AD00AD"/>
    <w:rsid w:val="00AD01D0"/>
    <w:rsid w:val="00AD0632"/>
    <w:rsid w:val="00AD1236"/>
    <w:rsid w:val="00AD123D"/>
    <w:rsid w:val="00AD17A9"/>
    <w:rsid w:val="00AD196F"/>
    <w:rsid w:val="00AD22DF"/>
    <w:rsid w:val="00AD236D"/>
    <w:rsid w:val="00AD2B6C"/>
    <w:rsid w:val="00AD302E"/>
    <w:rsid w:val="00AD396C"/>
    <w:rsid w:val="00AD4116"/>
    <w:rsid w:val="00AD41C1"/>
    <w:rsid w:val="00AD4DF5"/>
    <w:rsid w:val="00AD4F77"/>
    <w:rsid w:val="00AD515C"/>
    <w:rsid w:val="00AD5E68"/>
    <w:rsid w:val="00AD6D84"/>
    <w:rsid w:val="00AD6F23"/>
    <w:rsid w:val="00AD78DD"/>
    <w:rsid w:val="00AD7D02"/>
    <w:rsid w:val="00AD7D0C"/>
    <w:rsid w:val="00AD7E92"/>
    <w:rsid w:val="00AE0219"/>
    <w:rsid w:val="00AE0930"/>
    <w:rsid w:val="00AE094D"/>
    <w:rsid w:val="00AE1251"/>
    <w:rsid w:val="00AE18DE"/>
    <w:rsid w:val="00AE1A9B"/>
    <w:rsid w:val="00AE1C19"/>
    <w:rsid w:val="00AE20CE"/>
    <w:rsid w:val="00AE2131"/>
    <w:rsid w:val="00AE24E7"/>
    <w:rsid w:val="00AE25E8"/>
    <w:rsid w:val="00AE302C"/>
    <w:rsid w:val="00AE429C"/>
    <w:rsid w:val="00AE4A2C"/>
    <w:rsid w:val="00AE4A3C"/>
    <w:rsid w:val="00AE4DC6"/>
    <w:rsid w:val="00AE5257"/>
    <w:rsid w:val="00AE5A15"/>
    <w:rsid w:val="00AE63EF"/>
    <w:rsid w:val="00AE6A69"/>
    <w:rsid w:val="00AE6A73"/>
    <w:rsid w:val="00AE6A79"/>
    <w:rsid w:val="00AE6C16"/>
    <w:rsid w:val="00AE6CC3"/>
    <w:rsid w:val="00AE6F6E"/>
    <w:rsid w:val="00AE7441"/>
    <w:rsid w:val="00AE789E"/>
    <w:rsid w:val="00AE7CC6"/>
    <w:rsid w:val="00AE7D01"/>
    <w:rsid w:val="00AE7FAD"/>
    <w:rsid w:val="00AF08DC"/>
    <w:rsid w:val="00AF0A45"/>
    <w:rsid w:val="00AF0D33"/>
    <w:rsid w:val="00AF0F67"/>
    <w:rsid w:val="00AF1513"/>
    <w:rsid w:val="00AF1C8A"/>
    <w:rsid w:val="00AF245F"/>
    <w:rsid w:val="00AF2717"/>
    <w:rsid w:val="00AF3E4D"/>
    <w:rsid w:val="00AF3FC5"/>
    <w:rsid w:val="00AF45F9"/>
    <w:rsid w:val="00AF4D41"/>
    <w:rsid w:val="00AF4FAB"/>
    <w:rsid w:val="00AF50D5"/>
    <w:rsid w:val="00AF538E"/>
    <w:rsid w:val="00AF53CC"/>
    <w:rsid w:val="00AF55E5"/>
    <w:rsid w:val="00AF58B0"/>
    <w:rsid w:val="00AF5F2F"/>
    <w:rsid w:val="00AF60CF"/>
    <w:rsid w:val="00AF6299"/>
    <w:rsid w:val="00AF67F2"/>
    <w:rsid w:val="00AF6B49"/>
    <w:rsid w:val="00AF6D77"/>
    <w:rsid w:val="00AF7375"/>
    <w:rsid w:val="00AF7891"/>
    <w:rsid w:val="00AF7C68"/>
    <w:rsid w:val="00AF7E42"/>
    <w:rsid w:val="00AF7EFE"/>
    <w:rsid w:val="00B000B9"/>
    <w:rsid w:val="00B001A9"/>
    <w:rsid w:val="00B01116"/>
    <w:rsid w:val="00B01152"/>
    <w:rsid w:val="00B0135E"/>
    <w:rsid w:val="00B0166A"/>
    <w:rsid w:val="00B01E70"/>
    <w:rsid w:val="00B01EA7"/>
    <w:rsid w:val="00B02779"/>
    <w:rsid w:val="00B02D30"/>
    <w:rsid w:val="00B02FA0"/>
    <w:rsid w:val="00B03D8F"/>
    <w:rsid w:val="00B03F42"/>
    <w:rsid w:val="00B04D0F"/>
    <w:rsid w:val="00B04D7E"/>
    <w:rsid w:val="00B05190"/>
    <w:rsid w:val="00B052FB"/>
    <w:rsid w:val="00B05360"/>
    <w:rsid w:val="00B058FE"/>
    <w:rsid w:val="00B05A11"/>
    <w:rsid w:val="00B0649F"/>
    <w:rsid w:val="00B065CA"/>
    <w:rsid w:val="00B06983"/>
    <w:rsid w:val="00B06C7B"/>
    <w:rsid w:val="00B06C82"/>
    <w:rsid w:val="00B0704E"/>
    <w:rsid w:val="00B072D2"/>
    <w:rsid w:val="00B1041C"/>
    <w:rsid w:val="00B10C52"/>
    <w:rsid w:val="00B11013"/>
    <w:rsid w:val="00B11390"/>
    <w:rsid w:val="00B1219E"/>
    <w:rsid w:val="00B12312"/>
    <w:rsid w:val="00B129B8"/>
    <w:rsid w:val="00B1312B"/>
    <w:rsid w:val="00B13A3B"/>
    <w:rsid w:val="00B13C56"/>
    <w:rsid w:val="00B13E58"/>
    <w:rsid w:val="00B13FFE"/>
    <w:rsid w:val="00B143B7"/>
    <w:rsid w:val="00B1486C"/>
    <w:rsid w:val="00B14BDD"/>
    <w:rsid w:val="00B15216"/>
    <w:rsid w:val="00B16523"/>
    <w:rsid w:val="00B17290"/>
    <w:rsid w:val="00B174F0"/>
    <w:rsid w:val="00B1763D"/>
    <w:rsid w:val="00B17911"/>
    <w:rsid w:val="00B17B8C"/>
    <w:rsid w:val="00B17CB8"/>
    <w:rsid w:val="00B20611"/>
    <w:rsid w:val="00B20639"/>
    <w:rsid w:val="00B2075E"/>
    <w:rsid w:val="00B210AD"/>
    <w:rsid w:val="00B210E8"/>
    <w:rsid w:val="00B218C9"/>
    <w:rsid w:val="00B21FDE"/>
    <w:rsid w:val="00B225E6"/>
    <w:rsid w:val="00B227F1"/>
    <w:rsid w:val="00B22B40"/>
    <w:rsid w:val="00B22DA8"/>
    <w:rsid w:val="00B22FB7"/>
    <w:rsid w:val="00B231C8"/>
    <w:rsid w:val="00B2444A"/>
    <w:rsid w:val="00B247A6"/>
    <w:rsid w:val="00B24F3C"/>
    <w:rsid w:val="00B25854"/>
    <w:rsid w:val="00B25CC5"/>
    <w:rsid w:val="00B25D33"/>
    <w:rsid w:val="00B26844"/>
    <w:rsid w:val="00B26E35"/>
    <w:rsid w:val="00B26F28"/>
    <w:rsid w:val="00B274A7"/>
    <w:rsid w:val="00B27585"/>
    <w:rsid w:val="00B276B4"/>
    <w:rsid w:val="00B3000A"/>
    <w:rsid w:val="00B3029D"/>
    <w:rsid w:val="00B309A3"/>
    <w:rsid w:val="00B30AB0"/>
    <w:rsid w:val="00B317BE"/>
    <w:rsid w:val="00B3184B"/>
    <w:rsid w:val="00B318F9"/>
    <w:rsid w:val="00B319C7"/>
    <w:rsid w:val="00B31D68"/>
    <w:rsid w:val="00B31EAE"/>
    <w:rsid w:val="00B32079"/>
    <w:rsid w:val="00B3257F"/>
    <w:rsid w:val="00B32BE1"/>
    <w:rsid w:val="00B32CD1"/>
    <w:rsid w:val="00B32E4A"/>
    <w:rsid w:val="00B333FE"/>
    <w:rsid w:val="00B33FAD"/>
    <w:rsid w:val="00B34524"/>
    <w:rsid w:val="00B345E3"/>
    <w:rsid w:val="00B34774"/>
    <w:rsid w:val="00B34816"/>
    <w:rsid w:val="00B34A4A"/>
    <w:rsid w:val="00B34AD2"/>
    <w:rsid w:val="00B34E79"/>
    <w:rsid w:val="00B3526E"/>
    <w:rsid w:val="00B35D80"/>
    <w:rsid w:val="00B36222"/>
    <w:rsid w:val="00B368CD"/>
    <w:rsid w:val="00B36A25"/>
    <w:rsid w:val="00B36BE9"/>
    <w:rsid w:val="00B3743A"/>
    <w:rsid w:val="00B379B8"/>
    <w:rsid w:val="00B40065"/>
    <w:rsid w:val="00B4032B"/>
    <w:rsid w:val="00B406AA"/>
    <w:rsid w:val="00B40868"/>
    <w:rsid w:val="00B40F5C"/>
    <w:rsid w:val="00B417CD"/>
    <w:rsid w:val="00B4180E"/>
    <w:rsid w:val="00B41A38"/>
    <w:rsid w:val="00B4225B"/>
    <w:rsid w:val="00B424EA"/>
    <w:rsid w:val="00B4255B"/>
    <w:rsid w:val="00B426F3"/>
    <w:rsid w:val="00B434DE"/>
    <w:rsid w:val="00B437DD"/>
    <w:rsid w:val="00B43D9E"/>
    <w:rsid w:val="00B44212"/>
    <w:rsid w:val="00B44DA0"/>
    <w:rsid w:val="00B44DC2"/>
    <w:rsid w:val="00B44FDA"/>
    <w:rsid w:val="00B45321"/>
    <w:rsid w:val="00B45471"/>
    <w:rsid w:val="00B456B1"/>
    <w:rsid w:val="00B4621C"/>
    <w:rsid w:val="00B46365"/>
    <w:rsid w:val="00B463EE"/>
    <w:rsid w:val="00B46AC3"/>
    <w:rsid w:val="00B475D8"/>
    <w:rsid w:val="00B4775E"/>
    <w:rsid w:val="00B47BF1"/>
    <w:rsid w:val="00B47D1D"/>
    <w:rsid w:val="00B50936"/>
    <w:rsid w:val="00B510D6"/>
    <w:rsid w:val="00B5139C"/>
    <w:rsid w:val="00B51ADE"/>
    <w:rsid w:val="00B52123"/>
    <w:rsid w:val="00B5276F"/>
    <w:rsid w:val="00B52A9E"/>
    <w:rsid w:val="00B52F3A"/>
    <w:rsid w:val="00B53031"/>
    <w:rsid w:val="00B540FB"/>
    <w:rsid w:val="00B54135"/>
    <w:rsid w:val="00B54217"/>
    <w:rsid w:val="00B54D2C"/>
    <w:rsid w:val="00B54D74"/>
    <w:rsid w:val="00B55403"/>
    <w:rsid w:val="00B5575D"/>
    <w:rsid w:val="00B55C5A"/>
    <w:rsid w:val="00B55DCE"/>
    <w:rsid w:val="00B55EF7"/>
    <w:rsid w:val="00B5605D"/>
    <w:rsid w:val="00B561E4"/>
    <w:rsid w:val="00B564D8"/>
    <w:rsid w:val="00B56D61"/>
    <w:rsid w:val="00B577B3"/>
    <w:rsid w:val="00B57FBD"/>
    <w:rsid w:val="00B57FD6"/>
    <w:rsid w:val="00B605DC"/>
    <w:rsid w:val="00B608E4"/>
    <w:rsid w:val="00B60AB5"/>
    <w:rsid w:val="00B60B23"/>
    <w:rsid w:val="00B60C2A"/>
    <w:rsid w:val="00B60D6D"/>
    <w:rsid w:val="00B616BC"/>
    <w:rsid w:val="00B6173A"/>
    <w:rsid w:val="00B617F9"/>
    <w:rsid w:val="00B61961"/>
    <w:rsid w:val="00B61E48"/>
    <w:rsid w:val="00B62C77"/>
    <w:rsid w:val="00B63069"/>
    <w:rsid w:val="00B63287"/>
    <w:rsid w:val="00B6384C"/>
    <w:rsid w:val="00B63972"/>
    <w:rsid w:val="00B63C0B"/>
    <w:rsid w:val="00B63DAE"/>
    <w:rsid w:val="00B6402D"/>
    <w:rsid w:val="00B6403A"/>
    <w:rsid w:val="00B642E2"/>
    <w:rsid w:val="00B647BB"/>
    <w:rsid w:val="00B64C60"/>
    <w:rsid w:val="00B64CF3"/>
    <w:rsid w:val="00B64DC4"/>
    <w:rsid w:val="00B65CEC"/>
    <w:rsid w:val="00B6601A"/>
    <w:rsid w:val="00B662EE"/>
    <w:rsid w:val="00B664F8"/>
    <w:rsid w:val="00B66A1C"/>
    <w:rsid w:val="00B66C03"/>
    <w:rsid w:val="00B673A8"/>
    <w:rsid w:val="00B675CC"/>
    <w:rsid w:val="00B6785E"/>
    <w:rsid w:val="00B70821"/>
    <w:rsid w:val="00B70D22"/>
    <w:rsid w:val="00B70FC9"/>
    <w:rsid w:val="00B7179E"/>
    <w:rsid w:val="00B71AEF"/>
    <w:rsid w:val="00B71D9B"/>
    <w:rsid w:val="00B7200C"/>
    <w:rsid w:val="00B72316"/>
    <w:rsid w:val="00B72778"/>
    <w:rsid w:val="00B73668"/>
    <w:rsid w:val="00B73B26"/>
    <w:rsid w:val="00B73FF7"/>
    <w:rsid w:val="00B740B3"/>
    <w:rsid w:val="00B74779"/>
    <w:rsid w:val="00B74916"/>
    <w:rsid w:val="00B74CDA"/>
    <w:rsid w:val="00B751D2"/>
    <w:rsid w:val="00B75799"/>
    <w:rsid w:val="00B75820"/>
    <w:rsid w:val="00B75972"/>
    <w:rsid w:val="00B7615B"/>
    <w:rsid w:val="00B76B1B"/>
    <w:rsid w:val="00B7705A"/>
    <w:rsid w:val="00B77106"/>
    <w:rsid w:val="00B779FE"/>
    <w:rsid w:val="00B77FEB"/>
    <w:rsid w:val="00B77FEC"/>
    <w:rsid w:val="00B80047"/>
    <w:rsid w:val="00B806C0"/>
    <w:rsid w:val="00B80E2F"/>
    <w:rsid w:val="00B80E30"/>
    <w:rsid w:val="00B82B65"/>
    <w:rsid w:val="00B82C4A"/>
    <w:rsid w:val="00B82F00"/>
    <w:rsid w:val="00B835AC"/>
    <w:rsid w:val="00B837DB"/>
    <w:rsid w:val="00B83DA2"/>
    <w:rsid w:val="00B83DB0"/>
    <w:rsid w:val="00B84058"/>
    <w:rsid w:val="00B84077"/>
    <w:rsid w:val="00B841E0"/>
    <w:rsid w:val="00B84CAF"/>
    <w:rsid w:val="00B8678F"/>
    <w:rsid w:val="00B86C60"/>
    <w:rsid w:val="00B874C2"/>
    <w:rsid w:val="00B879A4"/>
    <w:rsid w:val="00B87A06"/>
    <w:rsid w:val="00B90146"/>
    <w:rsid w:val="00B90553"/>
    <w:rsid w:val="00B90ABB"/>
    <w:rsid w:val="00B90FDF"/>
    <w:rsid w:val="00B90FE3"/>
    <w:rsid w:val="00B91064"/>
    <w:rsid w:val="00B91DCC"/>
    <w:rsid w:val="00B92232"/>
    <w:rsid w:val="00B935C7"/>
    <w:rsid w:val="00B936F0"/>
    <w:rsid w:val="00B94249"/>
    <w:rsid w:val="00B942FE"/>
    <w:rsid w:val="00B943D2"/>
    <w:rsid w:val="00B94BBE"/>
    <w:rsid w:val="00B94FC8"/>
    <w:rsid w:val="00B95568"/>
    <w:rsid w:val="00B95FFF"/>
    <w:rsid w:val="00B96432"/>
    <w:rsid w:val="00B96ABB"/>
    <w:rsid w:val="00B96B09"/>
    <w:rsid w:val="00B9710D"/>
    <w:rsid w:val="00B9728D"/>
    <w:rsid w:val="00B974FF"/>
    <w:rsid w:val="00B97596"/>
    <w:rsid w:val="00B976E1"/>
    <w:rsid w:val="00B97D7E"/>
    <w:rsid w:val="00B97DA6"/>
    <w:rsid w:val="00B97EA8"/>
    <w:rsid w:val="00BA02A9"/>
    <w:rsid w:val="00BA095A"/>
    <w:rsid w:val="00BA0B13"/>
    <w:rsid w:val="00BA0F9C"/>
    <w:rsid w:val="00BA16B9"/>
    <w:rsid w:val="00BA1C8E"/>
    <w:rsid w:val="00BA1D8D"/>
    <w:rsid w:val="00BA1F78"/>
    <w:rsid w:val="00BA2498"/>
    <w:rsid w:val="00BA36F5"/>
    <w:rsid w:val="00BA3784"/>
    <w:rsid w:val="00BA3C36"/>
    <w:rsid w:val="00BA3D63"/>
    <w:rsid w:val="00BA3D8D"/>
    <w:rsid w:val="00BA3F30"/>
    <w:rsid w:val="00BA3FAD"/>
    <w:rsid w:val="00BA4085"/>
    <w:rsid w:val="00BA41DD"/>
    <w:rsid w:val="00BA477A"/>
    <w:rsid w:val="00BA4A89"/>
    <w:rsid w:val="00BA54A6"/>
    <w:rsid w:val="00BA56C1"/>
    <w:rsid w:val="00BA5BDE"/>
    <w:rsid w:val="00BA5EAC"/>
    <w:rsid w:val="00BA6934"/>
    <w:rsid w:val="00BA6BBA"/>
    <w:rsid w:val="00BA6C77"/>
    <w:rsid w:val="00BA7060"/>
    <w:rsid w:val="00BA721B"/>
    <w:rsid w:val="00BA7E17"/>
    <w:rsid w:val="00BB0696"/>
    <w:rsid w:val="00BB06FC"/>
    <w:rsid w:val="00BB1E92"/>
    <w:rsid w:val="00BB1F21"/>
    <w:rsid w:val="00BB32BB"/>
    <w:rsid w:val="00BB3CB7"/>
    <w:rsid w:val="00BB3D6F"/>
    <w:rsid w:val="00BB3E8A"/>
    <w:rsid w:val="00BB42AB"/>
    <w:rsid w:val="00BB473C"/>
    <w:rsid w:val="00BB4C29"/>
    <w:rsid w:val="00BB52EF"/>
    <w:rsid w:val="00BB5725"/>
    <w:rsid w:val="00BB5780"/>
    <w:rsid w:val="00BB5909"/>
    <w:rsid w:val="00BB5E46"/>
    <w:rsid w:val="00BB622C"/>
    <w:rsid w:val="00BB62DF"/>
    <w:rsid w:val="00BB69B5"/>
    <w:rsid w:val="00BB69B8"/>
    <w:rsid w:val="00BB69CD"/>
    <w:rsid w:val="00BB6A7F"/>
    <w:rsid w:val="00BB7EFC"/>
    <w:rsid w:val="00BC004C"/>
    <w:rsid w:val="00BC0794"/>
    <w:rsid w:val="00BC0AFD"/>
    <w:rsid w:val="00BC0D7E"/>
    <w:rsid w:val="00BC0E03"/>
    <w:rsid w:val="00BC1132"/>
    <w:rsid w:val="00BC11F7"/>
    <w:rsid w:val="00BC12E2"/>
    <w:rsid w:val="00BC12FE"/>
    <w:rsid w:val="00BC215C"/>
    <w:rsid w:val="00BC21A9"/>
    <w:rsid w:val="00BC2244"/>
    <w:rsid w:val="00BC2416"/>
    <w:rsid w:val="00BC2DC7"/>
    <w:rsid w:val="00BC2FFE"/>
    <w:rsid w:val="00BC311C"/>
    <w:rsid w:val="00BC37EF"/>
    <w:rsid w:val="00BC390F"/>
    <w:rsid w:val="00BC3BD6"/>
    <w:rsid w:val="00BC3FD0"/>
    <w:rsid w:val="00BC43A2"/>
    <w:rsid w:val="00BC4797"/>
    <w:rsid w:val="00BC5D1E"/>
    <w:rsid w:val="00BC61DA"/>
    <w:rsid w:val="00BC6350"/>
    <w:rsid w:val="00BC6543"/>
    <w:rsid w:val="00BC6748"/>
    <w:rsid w:val="00BC6808"/>
    <w:rsid w:val="00BC6914"/>
    <w:rsid w:val="00BC6F00"/>
    <w:rsid w:val="00BC704B"/>
    <w:rsid w:val="00BC7111"/>
    <w:rsid w:val="00BC7898"/>
    <w:rsid w:val="00BC7AE9"/>
    <w:rsid w:val="00BC7EB3"/>
    <w:rsid w:val="00BD01F9"/>
    <w:rsid w:val="00BD034B"/>
    <w:rsid w:val="00BD04D3"/>
    <w:rsid w:val="00BD0991"/>
    <w:rsid w:val="00BD0E2E"/>
    <w:rsid w:val="00BD1095"/>
    <w:rsid w:val="00BD1395"/>
    <w:rsid w:val="00BD171D"/>
    <w:rsid w:val="00BD1F51"/>
    <w:rsid w:val="00BD1F85"/>
    <w:rsid w:val="00BD1FFB"/>
    <w:rsid w:val="00BD228B"/>
    <w:rsid w:val="00BD26D5"/>
    <w:rsid w:val="00BD2859"/>
    <w:rsid w:val="00BD31CA"/>
    <w:rsid w:val="00BD33AE"/>
    <w:rsid w:val="00BD33E6"/>
    <w:rsid w:val="00BD3628"/>
    <w:rsid w:val="00BD3909"/>
    <w:rsid w:val="00BD3E98"/>
    <w:rsid w:val="00BD3FAE"/>
    <w:rsid w:val="00BD48CC"/>
    <w:rsid w:val="00BD4FA6"/>
    <w:rsid w:val="00BD5659"/>
    <w:rsid w:val="00BD6331"/>
    <w:rsid w:val="00BD6BC9"/>
    <w:rsid w:val="00BD6E88"/>
    <w:rsid w:val="00BD6FE1"/>
    <w:rsid w:val="00BD74C6"/>
    <w:rsid w:val="00BD7761"/>
    <w:rsid w:val="00BD78E3"/>
    <w:rsid w:val="00BD79A5"/>
    <w:rsid w:val="00BD7DB0"/>
    <w:rsid w:val="00BE01B7"/>
    <w:rsid w:val="00BE058A"/>
    <w:rsid w:val="00BE1394"/>
    <w:rsid w:val="00BE13A0"/>
    <w:rsid w:val="00BE168E"/>
    <w:rsid w:val="00BE1E38"/>
    <w:rsid w:val="00BE26C7"/>
    <w:rsid w:val="00BE3006"/>
    <w:rsid w:val="00BE3015"/>
    <w:rsid w:val="00BE3129"/>
    <w:rsid w:val="00BE3283"/>
    <w:rsid w:val="00BE3289"/>
    <w:rsid w:val="00BE3809"/>
    <w:rsid w:val="00BE40EC"/>
    <w:rsid w:val="00BE472A"/>
    <w:rsid w:val="00BE49B8"/>
    <w:rsid w:val="00BE4C5F"/>
    <w:rsid w:val="00BE4FD0"/>
    <w:rsid w:val="00BE56EE"/>
    <w:rsid w:val="00BE6004"/>
    <w:rsid w:val="00BE66BD"/>
    <w:rsid w:val="00BE6AF3"/>
    <w:rsid w:val="00BE71D5"/>
    <w:rsid w:val="00BE7431"/>
    <w:rsid w:val="00BE75AB"/>
    <w:rsid w:val="00BF0169"/>
    <w:rsid w:val="00BF01DE"/>
    <w:rsid w:val="00BF0375"/>
    <w:rsid w:val="00BF092C"/>
    <w:rsid w:val="00BF0ACA"/>
    <w:rsid w:val="00BF128A"/>
    <w:rsid w:val="00BF1A23"/>
    <w:rsid w:val="00BF1C59"/>
    <w:rsid w:val="00BF1CA0"/>
    <w:rsid w:val="00BF1CFB"/>
    <w:rsid w:val="00BF1F6E"/>
    <w:rsid w:val="00BF2972"/>
    <w:rsid w:val="00BF2B71"/>
    <w:rsid w:val="00BF2D06"/>
    <w:rsid w:val="00BF2D58"/>
    <w:rsid w:val="00BF2D7A"/>
    <w:rsid w:val="00BF321D"/>
    <w:rsid w:val="00BF32B6"/>
    <w:rsid w:val="00BF34D0"/>
    <w:rsid w:val="00BF39D6"/>
    <w:rsid w:val="00BF3F52"/>
    <w:rsid w:val="00BF4026"/>
    <w:rsid w:val="00BF4434"/>
    <w:rsid w:val="00BF4BB9"/>
    <w:rsid w:val="00BF5154"/>
    <w:rsid w:val="00BF51AA"/>
    <w:rsid w:val="00BF54D7"/>
    <w:rsid w:val="00BF556A"/>
    <w:rsid w:val="00BF5ADC"/>
    <w:rsid w:val="00BF5E7E"/>
    <w:rsid w:val="00BF6229"/>
    <w:rsid w:val="00BF63C8"/>
    <w:rsid w:val="00BF640B"/>
    <w:rsid w:val="00BF68CF"/>
    <w:rsid w:val="00BF6C7D"/>
    <w:rsid w:val="00BF758F"/>
    <w:rsid w:val="00BF75CC"/>
    <w:rsid w:val="00BF797B"/>
    <w:rsid w:val="00BF79BD"/>
    <w:rsid w:val="00BF7A76"/>
    <w:rsid w:val="00BF7BB1"/>
    <w:rsid w:val="00BF7F9B"/>
    <w:rsid w:val="00C00438"/>
    <w:rsid w:val="00C005D6"/>
    <w:rsid w:val="00C0069B"/>
    <w:rsid w:val="00C008F6"/>
    <w:rsid w:val="00C01B29"/>
    <w:rsid w:val="00C01CE0"/>
    <w:rsid w:val="00C01D2F"/>
    <w:rsid w:val="00C02DD3"/>
    <w:rsid w:val="00C02E1C"/>
    <w:rsid w:val="00C02E34"/>
    <w:rsid w:val="00C02F6F"/>
    <w:rsid w:val="00C032B3"/>
    <w:rsid w:val="00C03543"/>
    <w:rsid w:val="00C035D3"/>
    <w:rsid w:val="00C036F7"/>
    <w:rsid w:val="00C0390C"/>
    <w:rsid w:val="00C03B67"/>
    <w:rsid w:val="00C04C41"/>
    <w:rsid w:val="00C0606E"/>
    <w:rsid w:val="00C0691B"/>
    <w:rsid w:val="00C06F79"/>
    <w:rsid w:val="00C0717C"/>
    <w:rsid w:val="00C072E3"/>
    <w:rsid w:val="00C07F24"/>
    <w:rsid w:val="00C10322"/>
    <w:rsid w:val="00C1087D"/>
    <w:rsid w:val="00C10889"/>
    <w:rsid w:val="00C109C4"/>
    <w:rsid w:val="00C10F4B"/>
    <w:rsid w:val="00C11447"/>
    <w:rsid w:val="00C1164D"/>
    <w:rsid w:val="00C11D38"/>
    <w:rsid w:val="00C11D85"/>
    <w:rsid w:val="00C12B0A"/>
    <w:rsid w:val="00C13791"/>
    <w:rsid w:val="00C137B5"/>
    <w:rsid w:val="00C13DAF"/>
    <w:rsid w:val="00C13E27"/>
    <w:rsid w:val="00C14317"/>
    <w:rsid w:val="00C144A6"/>
    <w:rsid w:val="00C149DA"/>
    <w:rsid w:val="00C14B37"/>
    <w:rsid w:val="00C14DF0"/>
    <w:rsid w:val="00C15003"/>
    <w:rsid w:val="00C15576"/>
    <w:rsid w:val="00C15602"/>
    <w:rsid w:val="00C1588E"/>
    <w:rsid w:val="00C15A2A"/>
    <w:rsid w:val="00C16390"/>
    <w:rsid w:val="00C1654D"/>
    <w:rsid w:val="00C16894"/>
    <w:rsid w:val="00C16B9A"/>
    <w:rsid w:val="00C17162"/>
    <w:rsid w:val="00C172F1"/>
    <w:rsid w:val="00C17C27"/>
    <w:rsid w:val="00C2007F"/>
    <w:rsid w:val="00C20157"/>
    <w:rsid w:val="00C2019D"/>
    <w:rsid w:val="00C201FC"/>
    <w:rsid w:val="00C2064D"/>
    <w:rsid w:val="00C20C76"/>
    <w:rsid w:val="00C20D96"/>
    <w:rsid w:val="00C20E05"/>
    <w:rsid w:val="00C20F77"/>
    <w:rsid w:val="00C21263"/>
    <w:rsid w:val="00C21A82"/>
    <w:rsid w:val="00C21F4D"/>
    <w:rsid w:val="00C23B2B"/>
    <w:rsid w:val="00C24E09"/>
    <w:rsid w:val="00C25154"/>
    <w:rsid w:val="00C25684"/>
    <w:rsid w:val="00C2694F"/>
    <w:rsid w:val="00C26B7A"/>
    <w:rsid w:val="00C26C02"/>
    <w:rsid w:val="00C27574"/>
    <w:rsid w:val="00C27598"/>
    <w:rsid w:val="00C27666"/>
    <w:rsid w:val="00C276FD"/>
    <w:rsid w:val="00C27767"/>
    <w:rsid w:val="00C277B0"/>
    <w:rsid w:val="00C30322"/>
    <w:rsid w:val="00C3057B"/>
    <w:rsid w:val="00C30650"/>
    <w:rsid w:val="00C30E4A"/>
    <w:rsid w:val="00C30E5A"/>
    <w:rsid w:val="00C312B7"/>
    <w:rsid w:val="00C31405"/>
    <w:rsid w:val="00C3278B"/>
    <w:rsid w:val="00C32D90"/>
    <w:rsid w:val="00C33C2B"/>
    <w:rsid w:val="00C33D09"/>
    <w:rsid w:val="00C33FDE"/>
    <w:rsid w:val="00C3478F"/>
    <w:rsid w:val="00C34C3F"/>
    <w:rsid w:val="00C34EBD"/>
    <w:rsid w:val="00C35AC7"/>
    <w:rsid w:val="00C35CAC"/>
    <w:rsid w:val="00C36093"/>
    <w:rsid w:val="00C3655A"/>
    <w:rsid w:val="00C37144"/>
    <w:rsid w:val="00C375B3"/>
    <w:rsid w:val="00C37E78"/>
    <w:rsid w:val="00C40295"/>
    <w:rsid w:val="00C40D7B"/>
    <w:rsid w:val="00C410D0"/>
    <w:rsid w:val="00C41797"/>
    <w:rsid w:val="00C419D8"/>
    <w:rsid w:val="00C42242"/>
    <w:rsid w:val="00C42336"/>
    <w:rsid w:val="00C42782"/>
    <w:rsid w:val="00C42850"/>
    <w:rsid w:val="00C428A0"/>
    <w:rsid w:val="00C429C8"/>
    <w:rsid w:val="00C42EFB"/>
    <w:rsid w:val="00C43269"/>
    <w:rsid w:val="00C43562"/>
    <w:rsid w:val="00C43B5F"/>
    <w:rsid w:val="00C43E48"/>
    <w:rsid w:val="00C43E5C"/>
    <w:rsid w:val="00C4491D"/>
    <w:rsid w:val="00C453A4"/>
    <w:rsid w:val="00C4581F"/>
    <w:rsid w:val="00C459E5"/>
    <w:rsid w:val="00C46273"/>
    <w:rsid w:val="00C4663D"/>
    <w:rsid w:val="00C46B97"/>
    <w:rsid w:val="00C47358"/>
    <w:rsid w:val="00C4796D"/>
    <w:rsid w:val="00C50B67"/>
    <w:rsid w:val="00C50D0B"/>
    <w:rsid w:val="00C50DA7"/>
    <w:rsid w:val="00C51990"/>
    <w:rsid w:val="00C51CA3"/>
    <w:rsid w:val="00C51F9F"/>
    <w:rsid w:val="00C52318"/>
    <w:rsid w:val="00C5254F"/>
    <w:rsid w:val="00C525E5"/>
    <w:rsid w:val="00C52860"/>
    <w:rsid w:val="00C52F13"/>
    <w:rsid w:val="00C53996"/>
    <w:rsid w:val="00C53AFB"/>
    <w:rsid w:val="00C542CD"/>
    <w:rsid w:val="00C54BED"/>
    <w:rsid w:val="00C54C9F"/>
    <w:rsid w:val="00C55232"/>
    <w:rsid w:val="00C55305"/>
    <w:rsid w:val="00C55664"/>
    <w:rsid w:val="00C563B6"/>
    <w:rsid w:val="00C564E2"/>
    <w:rsid w:val="00C569DC"/>
    <w:rsid w:val="00C57241"/>
    <w:rsid w:val="00C5738E"/>
    <w:rsid w:val="00C57A8C"/>
    <w:rsid w:val="00C60773"/>
    <w:rsid w:val="00C60AC0"/>
    <w:rsid w:val="00C60E3F"/>
    <w:rsid w:val="00C61584"/>
    <w:rsid w:val="00C61D65"/>
    <w:rsid w:val="00C62086"/>
    <w:rsid w:val="00C621CB"/>
    <w:rsid w:val="00C62372"/>
    <w:rsid w:val="00C626D2"/>
    <w:rsid w:val="00C6352A"/>
    <w:rsid w:val="00C63C93"/>
    <w:rsid w:val="00C63D55"/>
    <w:rsid w:val="00C64134"/>
    <w:rsid w:val="00C64804"/>
    <w:rsid w:val="00C64924"/>
    <w:rsid w:val="00C64EB5"/>
    <w:rsid w:val="00C65293"/>
    <w:rsid w:val="00C652D0"/>
    <w:rsid w:val="00C65AFE"/>
    <w:rsid w:val="00C661B7"/>
    <w:rsid w:val="00C669D8"/>
    <w:rsid w:val="00C67D80"/>
    <w:rsid w:val="00C70278"/>
    <w:rsid w:val="00C70AD6"/>
    <w:rsid w:val="00C70CC6"/>
    <w:rsid w:val="00C711FD"/>
    <w:rsid w:val="00C712A8"/>
    <w:rsid w:val="00C7160E"/>
    <w:rsid w:val="00C71867"/>
    <w:rsid w:val="00C718CF"/>
    <w:rsid w:val="00C71C6E"/>
    <w:rsid w:val="00C71D3C"/>
    <w:rsid w:val="00C71EFE"/>
    <w:rsid w:val="00C726ED"/>
    <w:rsid w:val="00C72C7D"/>
    <w:rsid w:val="00C72DD5"/>
    <w:rsid w:val="00C73491"/>
    <w:rsid w:val="00C73818"/>
    <w:rsid w:val="00C73EC9"/>
    <w:rsid w:val="00C73FF5"/>
    <w:rsid w:val="00C740E8"/>
    <w:rsid w:val="00C74764"/>
    <w:rsid w:val="00C74B29"/>
    <w:rsid w:val="00C74D25"/>
    <w:rsid w:val="00C74EFF"/>
    <w:rsid w:val="00C7501A"/>
    <w:rsid w:val="00C750DE"/>
    <w:rsid w:val="00C75994"/>
    <w:rsid w:val="00C75C3C"/>
    <w:rsid w:val="00C76B95"/>
    <w:rsid w:val="00C77338"/>
    <w:rsid w:val="00C77423"/>
    <w:rsid w:val="00C77688"/>
    <w:rsid w:val="00C77D95"/>
    <w:rsid w:val="00C80D4B"/>
    <w:rsid w:val="00C80F7F"/>
    <w:rsid w:val="00C8110B"/>
    <w:rsid w:val="00C81732"/>
    <w:rsid w:val="00C81C66"/>
    <w:rsid w:val="00C822B1"/>
    <w:rsid w:val="00C823D8"/>
    <w:rsid w:val="00C8246B"/>
    <w:rsid w:val="00C826F0"/>
    <w:rsid w:val="00C828F2"/>
    <w:rsid w:val="00C82C2C"/>
    <w:rsid w:val="00C82D6A"/>
    <w:rsid w:val="00C82F04"/>
    <w:rsid w:val="00C83175"/>
    <w:rsid w:val="00C83A26"/>
    <w:rsid w:val="00C83C2B"/>
    <w:rsid w:val="00C8400B"/>
    <w:rsid w:val="00C84110"/>
    <w:rsid w:val="00C8474D"/>
    <w:rsid w:val="00C84B93"/>
    <w:rsid w:val="00C84DE8"/>
    <w:rsid w:val="00C850EA"/>
    <w:rsid w:val="00C85102"/>
    <w:rsid w:val="00C853B7"/>
    <w:rsid w:val="00C85551"/>
    <w:rsid w:val="00C867DA"/>
    <w:rsid w:val="00C872A6"/>
    <w:rsid w:val="00C90135"/>
    <w:rsid w:val="00C9032D"/>
    <w:rsid w:val="00C903DE"/>
    <w:rsid w:val="00C90913"/>
    <w:rsid w:val="00C90DE2"/>
    <w:rsid w:val="00C90E6D"/>
    <w:rsid w:val="00C90EBE"/>
    <w:rsid w:val="00C9138E"/>
    <w:rsid w:val="00C9153B"/>
    <w:rsid w:val="00C91A41"/>
    <w:rsid w:val="00C91BBC"/>
    <w:rsid w:val="00C91C30"/>
    <w:rsid w:val="00C92153"/>
    <w:rsid w:val="00C92B23"/>
    <w:rsid w:val="00C93077"/>
    <w:rsid w:val="00C93D5B"/>
    <w:rsid w:val="00C941A5"/>
    <w:rsid w:val="00C941A6"/>
    <w:rsid w:val="00C94DD5"/>
    <w:rsid w:val="00C94F07"/>
    <w:rsid w:val="00C95291"/>
    <w:rsid w:val="00C95B5E"/>
    <w:rsid w:val="00C95F50"/>
    <w:rsid w:val="00C9648A"/>
    <w:rsid w:val="00C968E2"/>
    <w:rsid w:val="00C96950"/>
    <w:rsid w:val="00C96A26"/>
    <w:rsid w:val="00C96B14"/>
    <w:rsid w:val="00C97548"/>
    <w:rsid w:val="00C97A8B"/>
    <w:rsid w:val="00C97ADE"/>
    <w:rsid w:val="00C97B02"/>
    <w:rsid w:val="00CA0455"/>
    <w:rsid w:val="00CA0E91"/>
    <w:rsid w:val="00CA18C0"/>
    <w:rsid w:val="00CA1D01"/>
    <w:rsid w:val="00CA1FC4"/>
    <w:rsid w:val="00CA20A9"/>
    <w:rsid w:val="00CA2348"/>
    <w:rsid w:val="00CA25AA"/>
    <w:rsid w:val="00CA2B9C"/>
    <w:rsid w:val="00CA2E8D"/>
    <w:rsid w:val="00CA30EB"/>
    <w:rsid w:val="00CA4408"/>
    <w:rsid w:val="00CA4A32"/>
    <w:rsid w:val="00CA4B1E"/>
    <w:rsid w:val="00CA4CD4"/>
    <w:rsid w:val="00CA5597"/>
    <w:rsid w:val="00CA55AC"/>
    <w:rsid w:val="00CA566D"/>
    <w:rsid w:val="00CA5688"/>
    <w:rsid w:val="00CA5FFC"/>
    <w:rsid w:val="00CA67A2"/>
    <w:rsid w:val="00CA6FA1"/>
    <w:rsid w:val="00CA7265"/>
    <w:rsid w:val="00CA7E35"/>
    <w:rsid w:val="00CA7E4C"/>
    <w:rsid w:val="00CA7FBF"/>
    <w:rsid w:val="00CB01A2"/>
    <w:rsid w:val="00CB124E"/>
    <w:rsid w:val="00CB22ED"/>
    <w:rsid w:val="00CB2C4F"/>
    <w:rsid w:val="00CB2D73"/>
    <w:rsid w:val="00CB333F"/>
    <w:rsid w:val="00CB3366"/>
    <w:rsid w:val="00CB3705"/>
    <w:rsid w:val="00CB3835"/>
    <w:rsid w:val="00CB39C7"/>
    <w:rsid w:val="00CB3A81"/>
    <w:rsid w:val="00CB41BA"/>
    <w:rsid w:val="00CB432A"/>
    <w:rsid w:val="00CB4B0F"/>
    <w:rsid w:val="00CB51D1"/>
    <w:rsid w:val="00CB600D"/>
    <w:rsid w:val="00CB61A9"/>
    <w:rsid w:val="00CB640D"/>
    <w:rsid w:val="00CB6463"/>
    <w:rsid w:val="00CB68AC"/>
    <w:rsid w:val="00CB6BCB"/>
    <w:rsid w:val="00CB742E"/>
    <w:rsid w:val="00CB76BF"/>
    <w:rsid w:val="00CB7B2D"/>
    <w:rsid w:val="00CC1189"/>
    <w:rsid w:val="00CC11BF"/>
    <w:rsid w:val="00CC122A"/>
    <w:rsid w:val="00CC2191"/>
    <w:rsid w:val="00CC2342"/>
    <w:rsid w:val="00CC2867"/>
    <w:rsid w:val="00CC2CB6"/>
    <w:rsid w:val="00CC2E4A"/>
    <w:rsid w:val="00CC3678"/>
    <w:rsid w:val="00CC37EC"/>
    <w:rsid w:val="00CC3A3D"/>
    <w:rsid w:val="00CC3D69"/>
    <w:rsid w:val="00CC3E65"/>
    <w:rsid w:val="00CC4803"/>
    <w:rsid w:val="00CC4B70"/>
    <w:rsid w:val="00CC5371"/>
    <w:rsid w:val="00CC55B1"/>
    <w:rsid w:val="00CC568D"/>
    <w:rsid w:val="00CC5D38"/>
    <w:rsid w:val="00CC630B"/>
    <w:rsid w:val="00CC6497"/>
    <w:rsid w:val="00CC682F"/>
    <w:rsid w:val="00CC7011"/>
    <w:rsid w:val="00CC72ED"/>
    <w:rsid w:val="00CD037A"/>
    <w:rsid w:val="00CD03C7"/>
    <w:rsid w:val="00CD09BF"/>
    <w:rsid w:val="00CD0B21"/>
    <w:rsid w:val="00CD0FCF"/>
    <w:rsid w:val="00CD10FB"/>
    <w:rsid w:val="00CD18F4"/>
    <w:rsid w:val="00CD1A46"/>
    <w:rsid w:val="00CD1CFE"/>
    <w:rsid w:val="00CD1D1D"/>
    <w:rsid w:val="00CD1FB2"/>
    <w:rsid w:val="00CD28C5"/>
    <w:rsid w:val="00CD32E3"/>
    <w:rsid w:val="00CD32E8"/>
    <w:rsid w:val="00CD41F8"/>
    <w:rsid w:val="00CD439C"/>
    <w:rsid w:val="00CD440A"/>
    <w:rsid w:val="00CD45AD"/>
    <w:rsid w:val="00CD4757"/>
    <w:rsid w:val="00CD4B34"/>
    <w:rsid w:val="00CD4E29"/>
    <w:rsid w:val="00CD5298"/>
    <w:rsid w:val="00CD5993"/>
    <w:rsid w:val="00CD5B0D"/>
    <w:rsid w:val="00CD5B2D"/>
    <w:rsid w:val="00CD5D2F"/>
    <w:rsid w:val="00CD6163"/>
    <w:rsid w:val="00CD62F5"/>
    <w:rsid w:val="00CD67B6"/>
    <w:rsid w:val="00CD6864"/>
    <w:rsid w:val="00CD6CC4"/>
    <w:rsid w:val="00CD7FD3"/>
    <w:rsid w:val="00CE0379"/>
    <w:rsid w:val="00CE07BD"/>
    <w:rsid w:val="00CE0AB1"/>
    <w:rsid w:val="00CE0DA1"/>
    <w:rsid w:val="00CE1354"/>
    <w:rsid w:val="00CE1461"/>
    <w:rsid w:val="00CE190E"/>
    <w:rsid w:val="00CE1D70"/>
    <w:rsid w:val="00CE2077"/>
    <w:rsid w:val="00CE24C8"/>
    <w:rsid w:val="00CE2C67"/>
    <w:rsid w:val="00CE3A0C"/>
    <w:rsid w:val="00CE3CA0"/>
    <w:rsid w:val="00CE3CE0"/>
    <w:rsid w:val="00CE4435"/>
    <w:rsid w:val="00CE4FAB"/>
    <w:rsid w:val="00CE5234"/>
    <w:rsid w:val="00CE5382"/>
    <w:rsid w:val="00CE542E"/>
    <w:rsid w:val="00CE5A00"/>
    <w:rsid w:val="00CE5C13"/>
    <w:rsid w:val="00CE63A7"/>
    <w:rsid w:val="00CE6423"/>
    <w:rsid w:val="00CE6E4E"/>
    <w:rsid w:val="00CE71CA"/>
    <w:rsid w:val="00CE75BB"/>
    <w:rsid w:val="00CE7976"/>
    <w:rsid w:val="00CE7CAB"/>
    <w:rsid w:val="00CE7CCD"/>
    <w:rsid w:val="00CF01E7"/>
    <w:rsid w:val="00CF0392"/>
    <w:rsid w:val="00CF0D12"/>
    <w:rsid w:val="00CF0E55"/>
    <w:rsid w:val="00CF0F71"/>
    <w:rsid w:val="00CF183D"/>
    <w:rsid w:val="00CF1CB0"/>
    <w:rsid w:val="00CF1D84"/>
    <w:rsid w:val="00CF1EA1"/>
    <w:rsid w:val="00CF213D"/>
    <w:rsid w:val="00CF21CC"/>
    <w:rsid w:val="00CF2380"/>
    <w:rsid w:val="00CF29A7"/>
    <w:rsid w:val="00CF4046"/>
    <w:rsid w:val="00CF42C1"/>
    <w:rsid w:val="00CF44AD"/>
    <w:rsid w:val="00CF4504"/>
    <w:rsid w:val="00CF4B26"/>
    <w:rsid w:val="00CF513E"/>
    <w:rsid w:val="00CF52AF"/>
    <w:rsid w:val="00CF532C"/>
    <w:rsid w:val="00CF5E3A"/>
    <w:rsid w:val="00CF6084"/>
    <w:rsid w:val="00CF6268"/>
    <w:rsid w:val="00CF63AF"/>
    <w:rsid w:val="00CF67B8"/>
    <w:rsid w:val="00CF6C46"/>
    <w:rsid w:val="00CF77CD"/>
    <w:rsid w:val="00CF7E37"/>
    <w:rsid w:val="00D00D28"/>
    <w:rsid w:val="00D01262"/>
    <w:rsid w:val="00D01304"/>
    <w:rsid w:val="00D01CD5"/>
    <w:rsid w:val="00D0215F"/>
    <w:rsid w:val="00D02240"/>
    <w:rsid w:val="00D02417"/>
    <w:rsid w:val="00D0274B"/>
    <w:rsid w:val="00D02BB6"/>
    <w:rsid w:val="00D02C32"/>
    <w:rsid w:val="00D037F0"/>
    <w:rsid w:val="00D03829"/>
    <w:rsid w:val="00D03ADE"/>
    <w:rsid w:val="00D03BBB"/>
    <w:rsid w:val="00D03E7B"/>
    <w:rsid w:val="00D043B6"/>
    <w:rsid w:val="00D04841"/>
    <w:rsid w:val="00D04A06"/>
    <w:rsid w:val="00D04DD5"/>
    <w:rsid w:val="00D04FF5"/>
    <w:rsid w:val="00D05014"/>
    <w:rsid w:val="00D0516D"/>
    <w:rsid w:val="00D0530C"/>
    <w:rsid w:val="00D05428"/>
    <w:rsid w:val="00D05AB7"/>
    <w:rsid w:val="00D05BA9"/>
    <w:rsid w:val="00D05ECB"/>
    <w:rsid w:val="00D065C1"/>
    <w:rsid w:val="00D06806"/>
    <w:rsid w:val="00D06C12"/>
    <w:rsid w:val="00D07791"/>
    <w:rsid w:val="00D0785B"/>
    <w:rsid w:val="00D1119E"/>
    <w:rsid w:val="00D113D7"/>
    <w:rsid w:val="00D118CD"/>
    <w:rsid w:val="00D11960"/>
    <w:rsid w:val="00D11C74"/>
    <w:rsid w:val="00D11DD3"/>
    <w:rsid w:val="00D11F74"/>
    <w:rsid w:val="00D1212A"/>
    <w:rsid w:val="00D13062"/>
    <w:rsid w:val="00D1326F"/>
    <w:rsid w:val="00D13748"/>
    <w:rsid w:val="00D13923"/>
    <w:rsid w:val="00D13A59"/>
    <w:rsid w:val="00D13BC5"/>
    <w:rsid w:val="00D1407D"/>
    <w:rsid w:val="00D1411F"/>
    <w:rsid w:val="00D14420"/>
    <w:rsid w:val="00D15312"/>
    <w:rsid w:val="00D1591F"/>
    <w:rsid w:val="00D16567"/>
    <w:rsid w:val="00D16A64"/>
    <w:rsid w:val="00D16A9E"/>
    <w:rsid w:val="00D1716B"/>
    <w:rsid w:val="00D17175"/>
    <w:rsid w:val="00D174C4"/>
    <w:rsid w:val="00D175D5"/>
    <w:rsid w:val="00D1762C"/>
    <w:rsid w:val="00D17914"/>
    <w:rsid w:val="00D17915"/>
    <w:rsid w:val="00D17C5D"/>
    <w:rsid w:val="00D2024D"/>
    <w:rsid w:val="00D20355"/>
    <w:rsid w:val="00D205BD"/>
    <w:rsid w:val="00D2074B"/>
    <w:rsid w:val="00D212C3"/>
    <w:rsid w:val="00D2139D"/>
    <w:rsid w:val="00D2165F"/>
    <w:rsid w:val="00D216C4"/>
    <w:rsid w:val="00D21F1F"/>
    <w:rsid w:val="00D22429"/>
    <w:rsid w:val="00D2278C"/>
    <w:rsid w:val="00D23016"/>
    <w:rsid w:val="00D238DE"/>
    <w:rsid w:val="00D23FDB"/>
    <w:rsid w:val="00D24A13"/>
    <w:rsid w:val="00D252FB"/>
    <w:rsid w:val="00D2567F"/>
    <w:rsid w:val="00D25777"/>
    <w:rsid w:val="00D25969"/>
    <w:rsid w:val="00D25B3C"/>
    <w:rsid w:val="00D25F87"/>
    <w:rsid w:val="00D260D8"/>
    <w:rsid w:val="00D26693"/>
    <w:rsid w:val="00D26E80"/>
    <w:rsid w:val="00D27517"/>
    <w:rsid w:val="00D275B8"/>
    <w:rsid w:val="00D27CA2"/>
    <w:rsid w:val="00D27EB4"/>
    <w:rsid w:val="00D303D3"/>
    <w:rsid w:val="00D30640"/>
    <w:rsid w:val="00D31441"/>
    <w:rsid w:val="00D31932"/>
    <w:rsid w:val="00D31B5B"/>
    <w:rsid w:val="00D31C95"/>
    <w:rsid w:val="00D32890"/>
    <w:rsid w:val="00D329CE"/>
    <w:rsid w:val="00D32D4C"/>
    <w:rsid w:val="00D32F60"/>
    <w:rsid w:val="00D3307E"/>
    <w:rsid w:val="00D337AA"/>
    <w:rsid w:val="00D3389B"/>
    <w:rsid w:val="00D33AD4"/>
    <w:rsid w:val="00D34031"/>
    <w:rsid w:val="00D3407C"/>
    <w:rsid w:val="00D3466C"/>
    <w:rsid w:val="00D34750"/>
    <w:rsid w:val="00D347EB"/>
    <w:rsid w:val="00D34B4F"/>
    <w:rsid w:val="00D34C2E"/>
    <w:rsid w:val="00D34E7B"/>
    <w:rsid w:val="00D34F54"/>
    <w:rsid w:val="00D358A7"/>
    <w:rsid w:val="00D364EC"/>
    <w:rsid w:val="00D36603"/>
    <w:rsid w:val="00D36624"/>
    <w:rsid w:val="00D36A90"/>
    <w:rsid w:val="00D36EE3"/>
    <w:rsid w:val="00D373CF"/>
    <w:rsid w:val="00D37B8F"/>
    <w:rsid w:val="00D37F3E"/>
    <w:rsid w:val="00D402A2"/>
    <w:rsid w:val="00D40585"/>
    <w:rsid w:val="00D408E5"/>
    <w:rsid w:val="00D40C4D"/>
    <w:rsid w:val="00D41021"/>
    <w:rsid w:val="00D41045"/>
    <w:rsid w:val="00D41647"/>
    <w:rsid w:val="00D41751"/>
    <w:rsid w:val="00D41F1B"/>
    <w:rsid w:val="00D41F58"/>
    <w:rsid w:val="00D41FB8"/>
    <w:rsid w:val="00D4222C"/>
    <w:rsid w:val="00D4224F"/>
    <w:rsid w:val="00D4365D"/>
    <w:rsid w:val="00D4374B"/>
    <w:rsid w:val="00D43779"/>
    <w:rsid w:val="00D43FB7"/>
    <w:rsid w:val="00D4424A"/>
    <w:rsid w:val="00D4428A"/>
    <w:rsid w:val="00D44529"/>
    <w:rsid w:val="00D44834"/>
    <w:rsid w:val="00D44B5C"/>
    <w:rsid w:val="00D457D9"/>
    <w:rsid w:val="00D45906"/>
    <w:rsid w:val="00D45B98"/>
    <w:rsid w:val="00D45E77"/>
    <w:rsid w:val="00D46146"/>
    <w:rsid w:val="00D46E79"/>
    <w:rsid w:val="00D47387"/>
    <w:rsid w:val="00D4781D"/>
    <w:rsid w:val="00D47BA9"/>
    <w:rsid w:val="00D47BAB"/>
    <w:rsid w:val="00D47D59"/>
    <w:rsid w:val="00D50144"/>
    <w:rsid w:val="00D50173"/>
    <w:rsid w:val="00D50738"/>
    <w:rsid w:val="00D50B66"/>
    <w:rsid w:val="00D51117"/>
    <w:rsid w:val="00D51597"/>
    <w:rsid w:val="00D517A8"/>
    <w:rsid w:val="00D51ABE"/>
    <w:rsid w:val="00D51FB7"/>
    <w:rsid w:val="00D52428"/>
    <w:rsid w:val="00D52868"/>
    <w:rsid w:val="00D52A9B"/>
    <w:rsid w:val="00D531BC"/>
    <w:rsid w:val="00D535EE"/>
    <w:rsid w:val="00D53745"/>
    <w:rsid w:val="00D5396C"/>
    <w:rsid w:val="00D53B6C"/>
    <w:rsid w:val="00D53F7D"/>
    <w:rsid w:val="00D549EA"/>
    <w:rsid w:val="00D549F3"/>
    <w:rsid w:val="00D54A6C"/>
    <w:rsid w:val="00D54CEE"/>
    <w:rsid w:val="00D55023"/>
    <w:rsid w:val="00D55209"/>
    <w:rsid w:val="00D55576"/>
    <w:rsid w:val="00D55F93"/>
    <w:rsid w:val="00D566E5"/>
    <w:rsid w:val="00D56B41"/>
    <w:rsid w:val="00D570BC"/>
    <w:rsid w:val="00D573FE"/>
    <w:rsid w:val="00D6032E"/>
    <w:rsid w:val="00D606E5"/>
    <w:rsid w:val="00D6097E"/>
    <w:rsid w:val="00D60A5E"/>
    <w:rsid w:val="00D60A8A"/>
    <w:rsid w:val="00D61078"/>
    <w:rsid w:val="00D6126B"/>
    <w:rsid w:val="00D612AE"/>
    <w:rsid w:val="00D613DF"/>
    <w:rsid w:val="00D61506"/>
    <w:rsid w:val="00D615CA"/>
    <w:rsid w:val="00D61628"/>
    <w:rsid w:val="00D617B1"/>
    <w:rsid w:val="00D61AB6"/>
    <w:rsid w:val="00D61AFF"/>
    <w:rsid w:val="00D61CD3"/>
    <w:rsid w:val="00D61F41"/>
    <w:rsid w:val="00D622C1"/>
    <w:rsid w:val="00D62B9F"/>
    <w:rsid w:val="00D633F0"/>
    <w:rsid w:val="00D63F4D"/>
    <w:rsid w:val="00D64695"/>
    <w:rsid w:val="00D64712"/>
    <w:rsid w:val="00D6493B"/>
    <w:rsid w:val="00D64A18"/>
    <w:rsid w:val="00D64A70"/>
    <w:rsid w:val="00D64DFD"/>
    <w:rsid w:val="00D64F44"/>
    <w:rsid w:val="00D6588E"/>
    <w:rsid w:val="00D65B41"/>
    <w:rsid w:val="00D65BA2"/>
    <w:rsid w:val="00D65D9D"/>
    <w:rsid w:val="00D65F83"/>
    <w:rsid w:val="00D65FF1"/>
    <w:rsid w:val="00D662EA"/>
    <w:rsid w:val="00D6653B"/>
    <w:rsid w:val="00D671B4"/>
    <w:rsid w:val="00D679B8"/>
    <w:rsid w:val="00D67B49"/>
    <w:rsid w:val="00D67BE8"/>
    <w:rsid w:val="00D67F3F"/>
    <w:rsid w:val="00D7029A"/>
    <w:rsid w:val="00D70464"/>
    <w:rsid w:val="00D705EA"/>
    <w:rsid w:val="00D70870"/>
    <w:rsid w:val="00D70C44"/>
    <w:rsid w:val="00D70C83"/>
    <w:rsid w:val="00D70D35"/>
    <w:rsid w:val="00D7105B"/>
    <w:rsid w:val="00D71263"/>
    <w:rsid w:val="00D71539"/>
    <w:rsid w:val="00D71662"/>
    <w:rsid w:val="00D71A9C"/>
    <w:rsid w:val="00D71B2E"/>
    <w:rsid w:val="00D71ED4"/>
    <w:rsid w:val="00D7237D"/>
    <w:rsid w:val="00D72909"/>
    <w:rsid w:val="00D73509"/>
    <w:rsid w:val="00D74075"/>
    <w:rsid w:val="00D741A1"/>
    <w:rsid w:val="00D7429D"/>
    <w:rsid w:val="00D742AD"/>
    <w:rsid w:val="00D74A0E"/>
    <w:rsid w:val="00D756FA"/>
    <w:rsid w:val="00D75B90"/>
    <w:rsid w:val="00D75CA6"/>
    <w:rsid w:val="00D76508"/>
    <w:rsid w:val="00D76DAD"/>
    <w:rsid w:val="00D771AE"/>
    <w:rsid w:val="00D771C2"/>
    <w:rsid w:val="00D775B7"/>
    <w:rsid w:val="00D7795A"/>
    <w:rsid w:val="00D77E8C"/>
    <w:rsid w:val="00D8140E"/>
    <w:rsid w:val="00D83160"/>
    <w:rsid w:val="00D84770"/>
    <w:rsid w:val="00D847D8"/>
    <w:rsid w:val="00D85131"/>
    <w:rsid w:val="00D8574E"/>
    <w:rsid w:val="00D859E0"/>
    <w:rsid w:val="00D85BCA"/>
    <w:rsid w:val="00D85DC3"/>
    <w:rsid w:val="00D863C4"/>
    <w:rsid w:val="00D86481"/>
    <w:rsid w:val="00D86516"/>
    <w:rsid w:val="00D86634"/>
    <w:rsid w:val="00D86823"/>
    <w:rsid w:val="00D8686F"/>
    <w:rsid w:val="00D86B58"/>
    <w:rsid w:val="00D86CF7"/>
    <w:rsid w:val="00D87204"/>
    <w:rsid w:val="00D877FB"/>
    <w:rsid w:val="00D87842"/>
    <w:rsid w:val="00D87CC8"/>
    <w:rsid w:val="00D87CF2"/>
    <w:rsid w:val="00D9006D"/>
    <w:rsid w:val="00D904E0"/>
    <w:rsid w:val="00D90DDD"/>
    <w:rsid w:val="00D9107F"/>
    <w:rsid w:val="00D91232"/>
    <w:rsid w:val="00D914CC"/>
    <w:rsid w:val="00D918A6"/>
    <w:rsid w:val="00D918B8"/>
    <w:rsid w:val="00D922D1"/>
    <w:rsid w:val="00D9243A"/>
    <w:rsid w:val="00D9252F"/>
    <w:rsid w:val="00D93065"/>
    <w:rsid w:val="00D9330B"/>
    <w:rsid w:val="00D93AC9"/>
    <w:rsid w:val="00D93C1C"/>
    <w:rsid w:val="00D93CEE"/>
    <w:rsid w:val="00D93D7E"/>
    <w:rsid w:val="00D93EEC"/>
    <w:rsid w:val="00D9475D"/>
    <w:rsid w:val="00D94D5F"/>
    <w:rsid w:val="00D94E32"/>
    <w:rsid w:val="00D94F2A"/>
    <w:rsid w:val="00D951DF"/>
    <w:rsid w:val="00D9536E"/>
    <w:rsid w:val="00D95725"/>
    <w:rsid w:val="00D95977"/>
    <w:rsid w:val="00D95A4A"/>
    <w:rsid w:val="00D96809"/>
    <w:rsid w:val="00D9707F"/>
    <w:rsid w:val="00D97127"/>
    <w:rsid w:val="00D975FD"/>
    <w:rsid w:val="00D97F3C"/>
    <w:rsid w:val="00DA01A9"/>
    <w:rsid w:val="00DA0546"/>
    <w:rsid w:val="00DA0A57"/>
    <w:rsid w:val="00DA109C"/>
    <w:rsid w:val="00DA1330"/>
    <w:rsid w:val="00DA16F7"/>
    <w:rsid w:val="00DA1787"/>
    <w:rsid w:val="00DA19EB"/>
    <w:rsid w:val="00DA3038"/>
    <w:rsid w:val="00DA33A3"/>
    <w:rsid w:val="00DA3850"/>
    <w:rsid w:val="00DA3ABC"/>
    <w:rsid w:val="00DA3BD5"/>
    <w:rsid w:val="00DA3E17"/>
    <w:rsid w:val="00DA40DC"/>
    <w:rsid w:val="00DA4152"/>
    <w:rsid w:val="00DA452B"/>
    <w:rsid w:val="00DA473E"/>
    <w:rsid w:val="00DA485D"/>
    <w:rsid w:val="00DA4BF9"/>
    <w:rsid w:val="00DA5380"/>
    <w:rsid w:val="00DA5E95"/>
    <w:rsid w:val="00DA63D4"/>
    <w:rsid w:val="00DA64A0"/>
    <w:rsid w:val="00DA6BD1"/>
    <w:rsid w:val="00DA6E8D"/>
    <w:rsid w:val="00DA76E1"/>
    <w:rsid w:val="00DA7A36"/>
    <w:rsid w:val="00DA7E26"/>
    <w:rsid w:val="00DB02CC"/>
    <w:rsid w:val="00DB05A2"/>
    <w:rsid w:val="00DB13B7"/>
    <w:rsid w:val="00DB1858"/>
    <w:rsid w:val="00DB2119"/>
    <w:rsid w:val="00DB2AB4"/>
    <w:rsid w:val="00DB37D8"/>
    <w:rsid w:val="00DB3A63"/>
    <w:rsid w:val="00DB3B84"/>
    <w:rsid w:val="00DB400B"/>
    <w:rsid w:val="00DB4537"/>
    <w:rsid w:val="00DB51D1"/>
    <w:rsid w:val="00DB5510"/>
    <w:rsid w:val="00DB590F"/>
    <w:rsid w:val="00DB611E"/>
    <w:rsid w:val="00DB6268"/>
    <w:rsid w:val="00DB65F5"/>
    <w:rsid w:val="00DB6D45"/>
    <w:rsid w:val="00DB6F30"/>
    <w:rsid w:val="00DB715A"/>
    <w:rsid w:val="00DB7267"/>
    <w:rsid w:val="00DB7287"/>
    <w:rsid w:val="00DB758F"/>
    <w:rsid w:val="00DB7826"/>
    <w:rsid w:val="00DB787F"/>
    <w:rsid w:val="00DB7F94"/>
    <w:rsid w:val="00DC0981"/>
    <w:rsid w:val="00DC13DB"/>
    <w:rsid w:val="00DC2E72"/>
    <w:rsid w:val="00DC3C4C"/>
    <w:rsid w:val="00DC3C77"/>
    <w:rsid w:val="00DC422E"/>
    <w:rsid w:val="00DC4BCB"/>
    <w:rsid w:val="00DC5A4C"/>
    <w:rsid w:val="00DC5A4E"/>
    <w:rsid w:val="00DC5AEA"/>
    <w:rsid w:val="00DC5C61"/>
    <w:rsid w:val="00DC5C70"/>
    <w:rsid w:val="00DC5E83"/>
    <w:rsid w:val="00DC645E"/>
    <w:rsid w:val="00DC6690"/>
    <w:rsid w:val="00DC6E5C"/>
    <w:rsid w:val="00DC719A"/>
    <w:rsid w:val="00DC77B0"/>
    <w:rsid w:val="00DC7E64"/>
    <w:rsid w:val="00DD026C"/>
    <w:rsid w:val="00DD04E7"/>
    <w:rsid w:val="00DD07CF"/>
    <w:rsid w:val="00DD0E41"/>
    <w:rsid w:val="00DD1A52"/>
    <w:rsid w:val="00DD3E23"/>
    <w:rsid w:val="00DD410F"/>
    <w:rsid w:val="00DD46B7"/>
    <w:rsid w:val="00DD488F"/>
    <w:rsid w:val="00DD4DFC"/>
    <w:rsid w:val="00DD4EB7"/>
    <w:rsid w:val="00DD528E"/>
    <w:rsid w:val="00DD54A8"/>
    <w:rsid w:val="00DD5CA1"/>
    <w:rsid w:val="00DD5FFC"/>
    <w:rsid w:val="00DD6199"/>
    <w:rsid w:val="00DD6443"/>
    <w:rsid w:val="00DD70B5"/>
    <w:rsid w:val="00DD7178"/>
    <w:rsid w:val="00DD7801"/>
    <w:rsid w:val="00DE0477"/>
    <w:rsid w:val="00DE052D"/>
    <w:rsid w:val="00DE0C50"/>
    <w:rsid w:val="00DE0E35"/>
    <w:rsid w:val="00DE115C"/>
    <w:rsid w:val="00DE1BF9"/>
    <w:rsid w:val="00DE2019"/>
    <w:rsid w:val="00DE24AF"/>
    <w:rsid w:val="00DE2535"/>
    <w:rsid w:val="00DE2878"/>
    <w:rsid w:val="00DE28D4"/>
    <w:rsid w:val="00DE3110"/>
    <w:rsid w:val="00DE314C"/>
    <w:rsid w:val="00DE38F3"/>
    <w:rsid w:val="00DE42D2"/>
    <w:rsid w:val="00DE4A5D"/>
    <w:rsid w:val="00DE4D12"/>
    <w:rsid w:val="00DE5A46"/>
    <w:rsid w:val="00DE5DC5"/>
    <w:rsid w:val="00DE6452"/>
    <w:rsid w:val="00DE67A7"/>
    <w:rsid w:val="00DE6974"/>
    <w:rsid w:val="00DE6C0E"/>
    <w:rsid w:val="00DE6D4F"/>
    <w:rsid w:val="00DE6DB6"/>
    <w:rsid w:val="00DE772F"/>
    <w:rsid w:val="00DF07F4"/>
    <w:rsid w:val="00DF090C"/>
    <w:rsid w:val="00DF0A6D"/>
    <w:rsid w:val="00DF0E30"/>
    <w:rsid w:val="00DF1342"/>
    <w:rsid w:val="00DF199E"/>
    <w:rsid w:val="00DF1AFA"/>
    <w:rsid w:val="00DF2C88"/>
    <w:rsid w:val="00DF2EBC"/>
    <w:rsid w:val="00DF31BC"/>
    <w:rsid w:val="00DF36A7"/>
    <w:rsid w:val="00DF468C"/>
    <w:rsid w:val="00DF476B"/>
    <w:rsid w:val="00DF4A05"/>
    <w:rsid w:val="00DF4FEE"/>
    <w:rsid w:val="00DF54DC"/>
    <w:rsid w:val="00DF5746"/>
    <w:rsid w:val="00DF5AF1"/>
    <w:rsid w:val="00DF5D27"/>
    <w:rsid w:val="00DF6673"/>
    <w:rsid w:val="00DF7736"/>
    <w:rsid w:val="00DF78E1"/>
    <w:rsid w:val="00DF79F8"/>
    <w:rsid w:val="00DF7E26"/>
    <w:rsid w:val="00E00028"/>
    <w:rsid w:val="00E00924"/>
    <w:rsid w:val="00E00CD5"/>
    <w:rsid w:val="00E00E34"/>
    <w:rsid w:val="00E014D8"/>
    <w:rsid w:val="00E0196E"/>
    <w:rsid w:val="00E02327"/>
    <w:rsid w:val="00E02B22"/>
    <w:rsid w:val="00E02F0E"/>
    <w:rsid w:val="00E02FC7"/>
    <w:rsid w:val="00E031D2"/>
    <w:rsid w:val="00E0332C"/>
    <w:rsid w:val="00E034B9"/>
    <w:rsid w:val="00E03ABC"/>
    <w:rsid w:val="00E03CAD"/>
    <w:rsid w:val="00E03D9B"/>
    <w:rsid w:val="00E03E70"/>
    <w:rsid w:val="00E044F8"/>
    <w:rsid w:val="00E04587"/>
    <w:rsid w:val="00E04B29"/>
    <w:rsid w:val="00E0504C"/>
    <w:rsid w:val="00E05926"/>
    <w:rsid w:val="00E05BB1"/>
    <w:rsid w:val="00E062D8"/>
    <w:rsid w:val="00E068C3"/>
    <w:rsid w:val="00E06BEB"/>
    <w:rsid w:val="00E06D40"/>
    <w:rsid w:val="00E06EEB"/>
    <w:rsid w:val="00E07425"/>
    <w:rsid w:val="00E0748D"/>
    <w:rsid w:val="00E07A5A"/>
    <w:rsid w:val="00E07DD9"/>
    <w:rsid w:val="00E07F68"/>
    <w:rsid w:val="00E07F96"/>
    <w:rsid w:val="00E10235"/>
    <w:rsid w:val="00E1057C"/>
    <w:rsid w:val="00E108CD"/>
    <w:rsid w:val="00E10B02"/>
    <w:rsid w:val="00E10BAB"/>
    <w:rsid w:val="00E10D8E"/>
    <w:rsid w:val="00E10FDB"/>
    <w:rsid w:val="00E115F2"/>
    <w:rsid w:val="00E1188B"/>
    <w:rsid w:val="00E13459"/>
    <w:rsid w:val="00E13478"/>
    <w:rsid w:val="00E134FD"/>
    <w:rsid w:val="00E135EE"/>
    <w:rsid w:val="00E138F7"/>
    <w:rsid w:val="00E13A57"/>
    <w:rsid w:val="00E13CB5"/>
    <w:rsid w:val="00E14846"/>
    <w:rsid w:val="00E14D9E"/>
    <w:rsid w:val="00E14F2F"/>
    <w:rsid w:val="00E154D0"/>
    <w:rsid w:val="00E155B2"/>
    <w:rsid w:val="00E15650"/>
    <w:rsid w:val="00E15B70"/>
    <w:rsid w:val="00E15C0F"/>
    <w:rsid w:val="00E16247"/>
    <w:rsid w:val="00E16C60"/>
    <w:rsid w:val="00E16EFF"/>
    <w:rsid w:val="00E1726A"/>
    <w:rsid w:val="00E17E9A"/>
    <w:rsid w:val="00E20407"/>
    <w:rsid w:val="00E209F8"/>
    <w:rsid w:val="00E21287"/>
    <w:rsid w:val="00E21D50"/>
    <w:rsid w:val="00E21DD1"/>
    <w:rsid w:val="00E21E5F"/>
    <w:rsid w:val="00E21F36"/>
    <w:rsid w:val="00E23471"/>
    <w:rsid w:val="00E2375E"/>
    <w:rsid w:val="00E23848"/>
    <w:rsid w:val="00E23FC5"/>
    <w:rsid w:val="00E242E3"/>
    <w:rsid w:val="00E24737"/>
    <w:rsid w:val="00E24827"/>
    <w:rsid w:val="00E24D3E"/>
    <w:rsid w:val="00E2578F"/>
    <w:rsid w:val="00E25A0A"/>
    <w:rsid w:val="00E25A83"/>
    <w:rsid w:val="00E25BAA"/>
    <w:rsid w:val="00E264BB"/>
    <w:rsid w:val="00E26510"/>
    <w:rsid w:val="00E2659F"/>
    <w:rsid w:val="00E26A71"/>
    <w:rsid w:val="00E26B3C"/>
    <w:rsid w:val="00E26CAB"/>
    <w:rsid w:val="00E26E80"/>
    <w:rsid w:val="00E306EE"/>
    <w:rsid w:val="00E307FA"/>
    <w:rsid w:val="00E308E9"/>
    <w:rsid w:val="00E310C3"/>
    <w:rsid w:val="00E31A8E"/>
    <w:rsid w:val="00E31B79"/>
    <w:rsid w:val="00E31C8D"/>
    <w:rsid w:val="00E31EA4"/>
    <w:rsid w:val="00E31EFE"/>
    <w:rsid w:val="00E31F7A"/>
    <w:rsid w:val="00E33081"/>
    <w:rsid w:val="00E3360D"/>
    <w:rsid w:val="00E3361E"/>
    <w:rsid w:val="00E33878"/>
    <w:rsid w:val="00E338A1"/>
    <w:rsid w:val="00E338C5"/>
    <w:rsid w:val="00E33C2D"/>
    <w:rsid w:val="00E33EB0"/>
    <w:rsid w:val="00E341F6"/>
    <w:rsid w:val="00E34A80"/>
    <w:rsid w:val="00E34EB2"/>
    <w:rsid w:val="00E3501D"/>
    <w:rsid w:val="00E355D3"/>
    <w:rsid w:val="00E357D1"/>
    <w:rsid w:val="00E367EE"/>
    <w:rsid w:val="00E3737E"/>
    <w:rsid w:val="00E37EA0"/>
    <w:rsid w:val="00E40A38"/>
    <w:rsid w:val="00E40C2D"/>
    <w:rsid w:val="00E40F6E"/>
    <w:rsid w:val="00E41061"/>
    <w:rsid w:val="00E41C31"/>
    <w:rsid w:val="00E42661"/>
    <w:rsid w:val="00E42EA9"/>
    <w:rsid w:val="00E4391A"/>
    <w:rsid w:val="00E4479C"/>
    <w:rsid w:val="00E44B77"/>
    <w:rsid w:val="00E44BEC"/>
    <w:rsid w:val="00E44CE0"/>
    <w:rsid w:val="00E457B1"/>
    <w:rsid w:val="00E45C14"/>
    <w:rsid w:val="00E45E43"/>
    <w:rsid w:val="00E46326"/>
    <w:rsid w:val="00E4640A"/>
    <w:rsid w:val="00E468F6"/>
    <w:rsid w:val="00E46914"/>
    <w:rsid w:val="00E46B93"/>
    <w:rsid w:val="00E4710A"/>
    <w:rsid w:val="00E47C79"/>
    <w:rsid w:val="00E50687"/>
    <w:rsid w:val="00E5101C"/>
    <w:rsid w:val="00E515FD"/>
    <w:rsid w:val="00E5185E"/>
    <w:rsid w:val="00E519F8"/>
    <w:rsid w:val="00E51E2F"/>
    <w:rsid w:val="00E52221"/>
    <w:rsid w:val="00E5231D"/>
    <w:rsid w:val="00E5284D"/>
    <w:rsid w:val="00E529FA"/>
    <w:rsid w:val="00E52C6D"/>
    <w:rsid w:val="00E52F57"/>
    <w:rsid w:val="00E53073"/>
    <w:rsid w:val="00E53482"/>
    <w:rsid w:val="00E537C9"/>
    <w:rsid w:val="00E54A4B"/>
    <w:rsid w:val="00E5520C"/>
    <w:rsid w:val="00E5551D"/>
    <w:rsid w:val="00E55D59"/>
    <w:rsid w:val="00E56567"/>
    <w:rsid w:val="00E569DC"/>
    <w:rsid w:val="00E56AB4"/>
    <w:rsid w:val="00E56AEC"/>
    <w:rsid w:val="00E56F17"/>
    <w:rsid w:val="00E577D7"/>
    <w:rsid w:val="00E57AEB"/>
    <w:rsid w:val="00E57B12"/>
    <w:rsid w:val="00E57B64"/>
    <w:rsid w:val="00E57D51"/>
    <w:rsid w:val="00E6052B"/>
    <w:rsid w:val="00E60553"/>
    <w:rsid w:val="00E60666"/>
    <w:rsid w:val="00E60D4F"/>
    <w:rsid w:val="00E60F50"/>
    <w:rsid w:val="00E61117"/>
    <w:rsid w:val="00E6177F"/>
    <w:rsid w:val="00E61942"/>
    <w:rsid w:val="00E619A5"/>
    <w:rsid w:val="00E61B6F"/>
    <w:rsid w:val="00E62038"/>
    <w:rsid w:val="00E62254"/>
    <w:rsid w:val="00E62F5F"/>
    <w:rsid w:val="00E63571"/>
    <w:rsid w:val="00E63A80"/>
    <w:rsid w:val="00E63E4B"/>
    <w:rsid w:val="00E641A4"/>
    <w:rsid w:val="00E64499"/>
    <w:rsid w:val="00E64A4B"/>
    <w:rsid w:val="00E64CD7"/>
    <w:rsid w:val="00E64D5C"/>
    <w:rsid w:val="00E65055"/>
    <w:rsid w:val="00E65592"/>
    <w:rsid w:val="00E66D69"/>
    <w:rsid w:val="00E66F90"/>
    <w:rsid w:val="00E672AC"/>
    <w:rsid w:val="00E676BF"/>
    <w:rsid w:val="00E6795B"/>
    <w:rsid w:val="00E67A9A"/>
    <w:rsid w:val="00E700EE"/>
    <w:rsid w:val="00E70205"/>
    <w:rsid w:val="00E70411"/>
    <w:rsid w:val="00E70510"/>
    <w:rsid w:val="00E707D1"/>
    <w:rsid w:val="00E70B56"/>
    <w:rsid w:val="00E70E22"/>
    <w:rsid w:val="00E714F3"/>
    <w:rsid w:val="00E717A1"/>
    <w:rsid w:val="00E718DA"/>
    <w:rsid w:val="00E719A9"/>
    <w:rsid w:val="00E71AED"/>
    <w:rsid w:val="00E71C26"/>
    <w:rsid w:val="00E71F3E"/>
    <w:rsid w:val="00E72133"/>
    <w:rsid w:val="00E72735"/>
    <w:rsid w:val="00E73B2A"/>
    <w:rsid w:val="00E740F3"/>
    <w:rsid w:val="00E74F2C"/>
    <w:rsid w:val="00E75263"/>
    <w:rsid w:val="00E757AB"/>
    <w:rsid w:val="00E75A01"/>
    <w:rsid w:val="00E7656C"/>
    <w:rsid w:val="00E76629"/>
    <w:rsid w:val="00E76B39"/>
    <w:rsid w:val="00E770E4"/>
    <w:rsid w:val="00E77353"/>
    <w:rsid w:val="00E77CFA"/>
    <w:rsid w:val="00E77F21"/>
    <w:rsid w:val="00E77FE9"/>
    <w:rsid w:val="00E802F4"/>
    <w:rsid w:val="00E805AC"/>
    <w:rsid w:val="00E80E37"/>
    <w:rsid w:val="00E81200"/>
    <w:rsid w:val="00E81D49"/>
    <w:rsid w:val="00E8246B"/>
    <w:rsid w:val="00E8251E"/>
    <w:rsid w:val="00E82B20"/>
    <w:rsid w:val="00E83669"/>
    <w:rsid w:val="00E83DE0"/>
    <w:rsid w:val="00E83FF4"/>
    <w:rsid w:val="00E841BB"/>
    <w:rsid w:val="00E84BA2"/>
    <w:rsid w:val="00E84CF1"/>
    <w:rsid w:val="00E850A1"/>
    <w:rsid w:val="00E85C98"/>
    <w:rsid w:val="00E85F0D"/>
    <w:rsid w:val="00E85F1F"/>
    <w:rsid w:val="00E862D9"/>
    <w:rsid w:val="00E8630B"/>
    <w:rsid w:val="00E86D80"/>
    <w:rsid w:val="00E902AF"/>
    <w:rsid w:val="00E90493"/>
    <w:rsid w:val="00E91A8F"/>
    <w:rsid w:val="00E91DD4"/>
    <w:rsid w:val="00E927C7"/>
    <w:rsid w:val="00E93397"/>
    <w:rsid w:val="00E93A30"/>
    <w:rsid w:val="00E93CE7"/>
    <w:rsid w:val="00E940D7"/>
    <w:rsid w:val="00E940FF"/>
    <w:rsid w:val="00E942EA"/>
    <w:rsid w:val="00E947C3"/>
    <w:rsid w:val="00E94D7E"/>
    <w:rsid w:val="00E95A55"/>
    <w:rsid w:val="00E965E1"/>
    <w:rsid w:val="00E96707"/>
    <w:rsid w:val="00E9702D"/>
    <w:rsid w:val="00E97274"/>
    <w:rsid w:val="00E97BA7"/>
    <w:rsid w:val="00E97C1A"/>
    <w:rsid w:val="00E97D09"/>
    <w:rsid w:val="00E97E89"/>
    <w:rsid w:val="00E97EB7"/>
    <w:rsid w:val="00EA0D3B"/>
    <w:rsid w:val="00EA121D"/>
    <w:rsid w:val="00EA1396"/>
    <w:rsid w:val="00EA14A2"/>
    <w:rsid w:val="00EA1634"/>
    <w:rsid w:val="00EA1773"/>
    <w:rsid w:val="00EA1846"/>
    <w:rsid w:val="00EA1AA5"/>
    <w:rsid w:val="00EA249B"/>
    <w:rsid w:val="00EA2C87"/>
    <w:rsid w:val="00EA3D8B"/>
    <w:rsid w:val="00EA421F"/>
    <w:rsid w:val="00EA4CC2"/>
    <w:rsid w:val="00EA58AD"/>
    <w:rsid w:val="00EA5993"/>
    <w:rsid w:val="00EA5BC4"/>
    <w:rsid w:val="00EA5DA8"/>
    <w:rsid w:val="00EA6238"/>
    <w:rsid w:val="00EA6701"/>
    <w:rsid w:val="00EA702A"/>
    <w:rsid w:val="00EB015A"/>
    <w:rsid w:val="00EB0337"/>
    <w:rsid w:val="00EB0575"/>
    <w:rsid w:val="00EB05FB"/>
    <w:rsid w:val="00EB0F61"/>
    <w:rsid w:val="00EB12C4"/>
    <w:rsid w:val="00EB19CE"/>
    <w:rsid w:val="00EB2182"/>
    <w:rsid w:val="00EB2B82"/>
    <w:rsid w:val="00EB2F72"/>
    <w:rsid w:val="00EB3219"/>
    <w:rsid w:val="00EB3465"/>
    <w:rsid w:val="00EB39A6"/>
    <w:rsid w:val="00EB3B8F"/>
    <w:rsid w:val="00EB4737"/>
    <w:rsid w:val="00EB4880"/>
    <w:rsid w:val="00EB4ADD"/>
    <w:rsid w:val="00EB4B22"/>
    <w:rsid w:val="00EB53CC"/>
    <w:rsid w:val="00EB6182"/>
    <w:rsid w:val="00EB61F0"/>
    <w:rsid w:val="00EB6521"/>
    <w:rsid w:val="00EB7461"/>
    <w:rsid w:val="00EB7CD6"/>
    <w:rsid w:val="00EC02B8"/>
    <w:rsid w:val="00EC1791"/>
    <w:rsid w:val="00EC196F"/>
    <w:rsid w:val="00EC28F2"/>
    <w:rsid w:val="00EC2921"/>
    <w:rsid w:val="00EC2994"/>
    <w:rsid w:val="00EC2F55"/>
    <w:rsid w:val="00EC2FDF"/>
    <w:rsid w:val="00EC394A"/>
    <w:rsid w:val="00EC39EF"/>
    <w:rsid w:val="00EC3F8C"/>
    <w:rsid w:val="00EC43F7"/>
    <w:rsid w:val="00EC44AE"/>
    <w:rsid w:val="00EC468F"/>
    <w:rsid w:val="00EC47C3"/>
    <w:rsid w:val="00EC4B72"/>
    <w:rsid w:val="00EC4BC8"/>
    <w:rsid w:val="00EC51BE"/>
    <w:rsid w:val="00EC531E"/>
    <w:rsid w:val="00EC547D"/>
    <w:rsid w:val="00EC5485"/>
    <w:rsid w:val="00EC5705"/>
    <w:rsid w:val="00EC6030"/>
    <w:rsid w:val="00EC633D"/>
    <w:rsid w:val="00EC665C"/>
    <w:rsid w:val="00EC6EF8"/>
    <w:rsid w:val="00EC7025"/>
    <w:rsid w:val="00EC7090"/>
    <w:rsid w:val="00EC7484"/>
    <w:rsid w:val="00EC7C18"/>
    <w:rsid w:val="00EC7F9E"/>
    <w:rsid w:val="00ED029F"/>
    <w:rsid w:val="00ED059E"/>
    <w:rsid w:val="00ED0D9A"/>
    <w:rsid w:val="00ED0F92"/>
    <w:rsid w:val="00ED1366"/>
    <w:rsid w:val="00ED173B"/>
    <w:rsid w:val="00ED1887"/>
    <w:rsid w:val="00ED1A3E"/>
    <w:rsid w:val="00ED1AC3"/>
    <w:rsid w:val="00ED25BB"/>
    <w:rsid w:val="00ED2657"/>
    <w:rsid w:val="00ED2732"/>
    <w:rsid w:val="00ED31B0"/>
    <w:rsid w:val="00ED3B5B"/>
    <w:rsid w:val="00ED3CA9"/>
    <w:rsid w:val="00ED3F9C"/>
    <w:rsid w:val="00ED40B3"/>
    <w:rsid w:val="00ED4AB6"/>
    <w:rsid w:val="00ED4C67"/>
    <w:rsid w:val="00ED4CDE"/>
    <w:rsid w:val="00ED5046"/>
    <w:rsid w:val="00ED5317"/>
    <w:rsid w:val="00ED5528"/>
    <w:rsid w:val="00ED5748"/>
    <w:rsid w:val="00ED5B0C"/>
    <w:rsid w:val="00ED5C88"/>
    <w:rsid w:val="00ED6092"/>
    <w:rsid w:val="00ED6AFA"/>
    <w:rsid w:val="00ED6C6A"/>
    <w:rsid w:val="00ED7357"/>
    <w:rsid w:val="00ED7C51"/>
    <w:rsid w:val="00EE03F0"/>
    <w:rsid w:val="00EE0655"/>
    <w:rsid w:val="00EE0796"/>
    <w:rsid w:val="00EE0AEE"/>
    <w:rsid w:val="00EE0FA4"/>
    <w:rsid w:val="00EE1108"/>
    <w:rsid w:val="00EE121F"/>
    <w:rsid w:val="00EE17D6"/>
    <w:rsid w:val="00EE1A7D"/>
    <w:rsid w:val="00EE22DD"/>
    <w:rsid w:val="00EE25CD"/>
    <w:rsid w:val="00EE29DF"/>
    <w:rsid w:val="00EE29FA"/>
    <w:rsid w:val="00EE2A4E"/>
    <w:rsid w:val="00EE2A9D"/>
    <w:rsid w:val="00EE2D51"/>
    <w:rsid w:val="00EE2E85"/>
    <w:rsid w:val="00EE3063"/>
    <w:rsid w:val="00EE3176"/>
    <w:rsid w:val="00EE3665"/>
    <w:rsid w:val="00EE3A3C"/>
    <w:rsid w:val="00EE3B06"/>
    <w:rsid w:val="00EE3C92"/>
    <w:rsid w:val="00EE412F"/>
    <w:rsid w:val="00EE455E"/>
    <w:rsid w:val="00EE4792"/>
    <w:rsid w:val="00EE499A"/>
    <w:rsid w:val="00EE4C3C"/>
    <w:rsid w:val="00EE4EC7"/>
    <w:rsid w:val="00EE55E9"/>
    <w:rsid w:val="00EE5E77"/>
    <w:rsid w:val="00EE6457"/>
    <w:rsid w:val="00EE6551"/>
    <w:rsid w:val="00EE697B"/>
    <w:rsid w:val="00EE7388"/>
    <w:rsid w:val="00EE7479"/>
    <w:rsid w:val="00EE75E2"/>
    <w:rsid w:val="00EE79DF"/>
    <w:rsid w:val="00EE7A54"/>
    <w:rsid w:val="00EE7B89"/>
    <w:rsid w:val="00EE7C1E"/>
    <w:rsid w:val="00EF025A"/>
    <w:rsid w:val="00EF027D"/>
    <w:rsid w:val="00EF0630"/>
    <w:rsid w:val="00EF0A87"/>
    <w:rsid w:val="00EF127F"/>
    <w:rsid w:val="00EF1A5B"/>
    <w:rsid w:val="00EF1A8F"/>
    <w:rsid w:val="00EF1BE6"/>
    <w:rsid w:val="00EF1F6E"/>
    <w:rsid w:val="00EF20D8"/>
    <w:rsid w:val="00EF31E8"/>
    <w:rsid w:val="00EF3267"/>
    <w:rsid w:val="00EF352B"/>
    <w:rsid w:val="00EF38FA"/>
    <w:rsid w:val="00EF3F27"/>
    <w:rsid w:val="00EF424D"/>
    <w:rsid w:val="00EF449D"/>
    <w:rsid w:val="00EF4604"/>
    <w:rsid w:val="00EF6120"/>
    <w:rsid w:val="00EF64F2"/>
    <w:rsid w:val="00EF662A"/>
    <w:rsid w:val="00EF6AA6"/>
    <w:rsid w:val="00EF6AFA"/>
    <w:rsid w:val="00EF6CDD"/>
    <w:rsid w:val="00EF72ED"/>
    <w:rsid w:val="00EF741D"/>
    <w:rsid w:val="00EF7F5A"/>
    <w:rsid w:val="00EF7FFE"/>
    <w:rsid w:val="00F00944"/>
    <w:rsid w:val="00F01097"/>
    <w:rsid w:val="00F010DC"/>
    <w:rsid w:val="00F020C7"/>
    <w:rsid w:val="00F021D5"/>
    <w:rsid w:val="00F03317"/>
    <w:rsid w:val="00F03BBB"/>
    <w:rsid w:val="00F03E7D"/>
    <w:rsid w:val="00F043DD"/>
    <w:rsid w:val="00F0542D"/>
    <w:rsid w:val="00F054E6"/>
    <w:rsid w:val="00F0668F"/>
    <w:rsid w:val="00F068BA"/>
    <w:rsid w:val="00F068BC"/>
    <w:rsid w:val="00F06CEC"/>
    <w:rsid w:val="00F06E05"/>
    <w:rsid w:val="00F079DC"/>
    <w:rsid w:val="00F103FC"/>
    <w:rsid w:val="00F1051B"/>
    <w:rsid w:val="00F10918"/>
    <w:rsid w:val="00F10A8E"/>
    <w:rsid w:val="00F10B81"/>
    <w:rsid w:val="00F1153B"/>
    <w:rsid w:val="00F126AD"/>
    <w:rsid w:val="00F12A89"/>
    <w:rsid w:val="00F12D10"/>
    <w:rsid w:val="00F138FC"/>
    <w:rsid w:val="00F13F40"/>
    <w:rsid w:val="00F145EA"/>
    <w:rsid w:val="00F14613"/>
    <w:rsid w:val="00F14C36"/>
    <w:rsid w:val="00F150F7"/>
    <w:rsid w:val="00F15A88"/>
    <w:rsid w:val="00F16394"/>
    <w:rsid w:val="00F166C2"/>
    <w:rsid w:val="00F16987"/>
    <w:rsid w:val="00F16BC4"/>
    <w:rsid w:val="00F175C9"/>
    <w:rsid w:val="00F17D9D"/>
    <w:rsid w:val="00F20689"/>
    <w:rsid w:val="00F2084B"/>
    <w:rsid w:val="00F20BBB"/>
    <w:rsid w:val="00F20DDC"/>
    <w:rsid w:val="00F20E75"/>
    <w:rsid w:val="00F212BD"/>
    <w:rsid w:val="00F216F6"/>
    <w:rsid w:val="00F2194E"/>
    <w:rsid w:val="00F21A56"/>
    <w:rsid w:val="00F21BC4"/>
    <w:rsid w:val="00F21D38"/>
    <w:rsid w:val="00F21DB7"/>
    <w:rsid w:val="00F225A3"/>
    <w:rsid w:val="00F22952"/>
    <w:rsid w:val="00F22B71"/>
    <w:rsid w:val="00F2325F"/>
    <w:rsid w:val="00F233D7"/>
    <w:rsid w:val="00F235A9"/>
    <w:rsid w:val="00F2382D"/>
    <w:rsid w:val="00F24583"/>
    <w:rsid w:val="00F245A8"/>
    <w:rsid w:val="00F245AA"/>
    <w:rsid w:val="00F24D4D"/>
    <w:rsid w:val="00F24F83"/>
    <w:rsid w:val="00F25BC8"/>
    <w:rsid w:val="00F25C93"/>
    <w:rsid w:val="00F25CB2"/>
    <w:rsid w:val="00F25F00"/>
    <w:rsid w:val="00F26375"/>
    <w:rsid w:val="00F268EC"/>
    <w:rsid w:val="00F26EAB"/>
    <w:rsid w:val="00F26F7D"/>
    <w:rsid w:val="00F278E5"/>
    <w:rsid w:val="00F27905"/>
    <w:rsid w:val="00F27B3F"/>
    <w:rsid w:val="00F27BF5"/>
    <w:rsid w:val="00F27E6E"/>
    <w:rsid w:val="00F300C6"/>
    <w:rsid w:val="00F301F4"/>
    <w:rsid w:val="00F30D21"/>
    <w:rsid w:val="00F325B1"/>
    <w:rsid w:val="00F3274C"/>
    <w:rsid w:val="00F32955"/>
    <w:rsid w:val="00F3334C"/>
    <w:rsid w:val="00F33430"/>
    <w:rsid w:val="00F33913"/>
    <w:rsid w:val="00F33FBC"/>
    <w:rsid w:val="00F35046"/>
    <w:rsid w:val="00F35137"/>
    <w:rsid w:val="00F352F8"/>
    <w:rsid w:val="00F35604"/>
    <w:rsid w:val="00F357A9"/>
    <w:rsid w:val="00F357D5"/>
    <w:rsid w:val="00F35EFD"/>
    <w:rsid w:val="00F3686A"/>
    <w:rsid w:val="00F36E77"/>
    <w:rsid w:val="00F372BE"/>
    <w:rsid w:val="00F374FB"/>
    <w:rsid w:val="00F3773D"/>
    <w:rsid w:val="00F37F13"/>
    <w:rsid w:val="00F40051"/>
    <w:rsid w:val="00F418E1"/>
    <w:rsid w:val="00F41AB7"/>
    <w:rsid w:val="00F41F42"/>
    <w:rsid w:val="00F435EC"/>
    <w:rsid w:val="00F43665"/>
    <w:rsid w:val="00F43733"/>
    <w:rsid w:val="00F43844"/>
    <w:rsid w:val="00F43B49"/>
    <w:rsid w:val="00F43B88"/>
    <w:rsid w:val="00F43FA1"/>
    <w:rsid w:val="00F44603"/>
    <w:rsid w:val="00F4597D"/>
    <w:rsid w:val="00F45A48"/>
    <w:rsid w:val="00F45B02"/>
    <w:rsid w:val="00F4674D"/>
    <w:rsid w:val="00F46DD4"/>
    <w:rsid w:val="00F47882"/>
    <w:rsid w:val="00F47B69"/>
    <w:rsid w:val="00F47E01"/>
    <w:rsid w:val="00F50062"/>
    <w:rsid w:val="00F50717"/>
    <w:rsid w:val="00F50AF6"/>
    <w:rsid w:val="00F50C12"/>
    <w:rsid w:val="00F51738"/>
    <w:rsid w:val="00F51D90"/>
    <w:rsid w:val="00F52133"/>
    <w:rsid w:val="00F5215C"/>
    <w:rsid w:val="00F5259D"/>
    <w:rsid w:val="00F52744"/>
    <w:rsid w:val="00F52B6D"/>
    <w:rsid w:val="00F53515"/>
    <w:rsid w:val="00F53703"/>
    <w:rsid w:val="00F53895"/>
    <w:rsid w:val="00F53F82"/>
    <w:rsid w:val="00F54637"/>
    <w:rsid w:val="00F5473A"/>
    <w:rsid w:val="00F55009"/>
    <w:rsid w:val="00F55ADC"/>
    <w:rsid w:val="00F563F2"/>
    <w:rsid w:val="00F56B5A"/>
    <w:rsid w:val="00F56BCD"/>
    <w:rsid w:val="00F57075"/>
    <w:rsid w:val="00F5748B"/>
    <w:rsid w:val="00F574C5"/>
    <w:rsid w:val="00F575F8"/>
    <w:rsid w:val="00F57712"/>
    <w:rsid w:val="00F5793E"/>
    <w:rsid w:val="00F57D19"/>
    <w:rsid w:val="00F600D2"/>
    <w:rsid w:val="00F605BF"/>
    <w:rsid w:val="00F608D0"/>
    <w:rsid w:val="00F61063"/>
    <w:rsid w:val="00F61506"/>
    <w:rsid w:val="00F61C96"/>
    <w:rsid w:val="00F62B20"/>
    <w:rsid w:val="00F62E07"/>
    <w:rsid w:val="00F62E6A"/>
    <w:rsid w:val="00F63DF9"/>
    <w:rsid w:val="00F63E15"/>
    <w:rsid w:val="00F64135"/>
    <w:rsid w:val="00F647A5"/>
    <w:rsid w:val="00F649DA"/>
    <w:rsid w:val="00F65B3F"/>
    <w:rsid w:val="00F65DFC"/>
    <w:rsid w:val="00F665D1"/>
    <w:rsid w:val="00F666CA"/>
    <w:rsid w:val="00F66BDC"/>
    <w:rsid w:val="00F67589"/>
    <w:rsid w:val="00F70562"/>
    <w:rsid w:val="00F707E2"/>
    <w:rsid w:val="00F70C50"/>
    <w:rsid w:val="00F70D68"/>
    <w:rsid w:val="00F70DEF"/>
    <w:rsid w:val="00F71266"/>
    <w:rsid w:val="00F713AF"/>
    <w:rsid w:val="00F7177B"/>
    <w:rsid w:val="00F719DD"/>
    <w:rsid w:val="00F71CA3"/>
    <w:rsid w:val="00F71CDE"/>
    <w:rsid w:val="00F71FD6"/>
    <w:rsid w:val="00F72C76"/>
    <w:rsid w:val="00F72E9A"/>
    <w:rsid w:val="00F73A1B"/>
    <w:rsid w:val="00F74D3D"/>
    <w:rsid w:val="00F7531A"/>
    <w:rsid w:val="00F75741"/>
    <w:rsid w:val="00F7596B"/>
    <w:rsid w:val="00F75CAA"/>
    <w:rsid w:val="00F76055"/>
    <w:rsid w:val="00F762B8"/>
    <w:rsid w:val="00F76811"/>
    <w:rsid w:val="00F76826"/>
    <w:rsid w:val="00F76AC3"/>
    <w:rsid w:val="00F770CB"/>
    <w:rsid w:val="00F77227"/>
    <w:rsid w:val="00F7728A"/>
    <w:rsid w:val="00F77671"/>
    <w:rsid w:val="00F77C68"/>
    <w:rsid w:val="00F77F60"/>
    <w:rsid w:val="00F807D8"/>
    <w:rsid w:val="00F80A72"/>
    <w:rsid w:val="00F80AE0"/>
    <w:rsid w:val="00F80FFA"/>
    <w:rsid w:val="00F8149D"/>
    <w:rsid w:val="00F81749"/>
    <w:rsid w:val="00F81760"/>
    <w:rsid w:val="00F81C15"/>
    <w:rsid w:val="00F81CB9"/>
    <w:rsid w:val="00F81DAE"/>
    <w:rsid w:val="00F821F9"/>
    <w:rsid w:val="00F8236E"/>
    <w:rsid w:val="00F824A7"/>
    <w:rsid w:val="00F82645"/>
    <w:rsid w:val="00F82997"/>
    <w:rsid w:val="00F838F7"/>
    <w:rsid w:val="00F83FD8"/>
    <w:rsid w:val="00F840F8"/>
    <w:rsid w:val="00F8465F"/>
    <w:rsid w:val="00F84B73"/>
    <w:rsid w:val="00F85335"/>
    <w:rsid w:val="00F85880"/>
    <w:rsid w:val="00F860B7"/>
    <w:rsid w:val="00F86446"/>
    <w:rsid w:val="00F8679A"/>
    <w:rsid w:val="00F870D3"/>
    <w:rsid w:val="00F873E0"/>
    <w:rsid w:val="00F87638"/>
    <w:rsid w:val="00F87A39"/>
    <w:rsid w:val="00F87C98"/>
    <w:rsid w:val="00F87DD4"/>
    <w:rsid w:val="00F900F6"/>
    <w:rsid w:val="00F901A0"/>
    <w:rsid w:val="00F9021D"/>
    <w:rsid w:val="00F9070E"/>
    <w:rsid w:val="00F9133B"/>
    <w:rsid w:val="00F91EBE"/>
    <w:rsid w:val="00F922AB"/>
    <w:rsid w:val="00F927B9"/>
    <w:rsid w:val="00F9290D"/>
    <w:rsid w:val="00F92BDD"/>
    <w:rsid w:val="00F930BA"/>
    <w:rsid w:val="00F933E8"/>
    <w:rsid w:val="00F93481"/>
    <w:rsid w:val="00F93F50"/>
    <w:rsid w:val="00F9530F"/>
    <w:rsid w:val="00F95965"/>
    <w:rsid w:val="00F95D8A"/>
    <w:rsid w:val="00F964E8"/>
    <w:rsid w:val="00F965F4"/>
    <w:rsid w:val="00F966C0"/>
    <w:rsid w:val="00F96A36"/>
    <w:rsid w:val="00F96CD2"/>
    <w:rsid w:val="00F97174"/>
    <w:rsid w:val="00F97188"/>
    <w:rsid w:val="00F97336"/>
    <w:rsid w:val="00F9743C"/>
    <w:rsid w:val="00F975A9"/>
    <w:rsid w:val="00F97DCC"/>
    <w:rsid w:val="00FA0448"/>
    <w:rsid w:val="00FA0DF0"/>
    <w:rsid w:val="00FA1008"/>
    <w:rsid w:val="00FA1334"/>
    <w:rsid w:val="00FA19FA"/>
    <w:rsid w:val="00FA1A1D"/>
    <w:rsid w:val="00FA1A77"/>
    <w:rsid w:val="00FA20F1"/>
    <w:rsid w:val="00FA21FD"/>
    <w:rsid w:val="00FA233B"/>
    <w:rsid w:val="00FA251C"/>
    <w:rsid w:val="00FA27CC"/>
    <w:rsid w:val="00FA2CB9"/>
    <w:rsid w:val="00FA2E57"/>
    <w:rsid w:val="00FA30B8"/>
    <w:rsid w:val="00FA331E"/>
    <w:rsid w:val="00FA3330"/>
    <w:rsid w:val="00FA3C17"/>
    <w:rsid w:val="00FA3C77"/>
    <w:rsid w:val="00FA3E2C"/>
    <w:rsid w:val="00FA3EB8"/>
    <w:rsid w:val="00FA41DA"/>
    <w:rsid w:val="00FA47A4"/>
    <w:rsid w:val="00FA492C"/>
    <w:rsid w:val="00FA4A34"/>
    <w:rsid w:val="00FA4B01"/>
    <w:rsid w:val="00FA5066"/>
    <w:rsid w:val="00FA5532"/>
    <w:rsid w:val="00FA560E"/>
    <w:rsid w:val="00FA577D"/>
    <w:rsid w:val="00FA59AE"/>
    <w:rsid w:val="00FA5D18"/>
    <w:rsid w:val="00FA6005"/>
    <w:rsid w:val="00FA6554"/>
    <w:rsid w:val="00FA6C01"/>
    <w:rsid w:val="00FA71EE"/>
    <w:rsid w:val="00FA74E3"/>
    <w:rsid w:val="00FA7727"/>
    <w:rsid w:val="00FA785C"/>
    <w:rsid w:val="00FA7AF4"/>
    <w:rsid w:val="00FB0009"/>
    <w:rsid w:val="00FB003A"/>
    <w:rsid w:val="00FB0227"/>
    <w:rsid w:val="00FB078C"/>
    <w:rsid w:val="00FB0E71"/>
    <w:rsid w:val="00FB125E"/>
    <w:rsid w:val="00FB1D64"/>
    <w:rsid w:val="00FB2185"/>
    <w:rsid w:val="00FB2769"/>
    <w:rsid w:val="00FB3595"/>
    <w:rsid w:val="00FB37C7"/>
    <w:rsid w:val="00FB3AC7"/>
    <w:rsid w:val="00FB3E15"/>
    <w:rsid w:val="00FB45A5"/>
    <w:rsid w:val="00FB4C60"/>
    <w:rsid w:val="00FB4FDE"/>
    <w:rsid w:val="00FB51F3"/>
    <w:rsid w:val="00FB56E1"/>
    <w:rsid w:val="00FB60B6"/>
    <w:rsid w:val="00FB6674"/>
    <w:rsid w:val="00FB689A"/>
    <w:rsid w:val="00FB6BAA"/>
    <w:rsid w:val="00FB6E78"/>
    <w:rsid w:val="00FB74EA"/>
    <w:rsid w:val="00FB7763"/>
    <w:rsid w:val="00FB787E"/>
    <w:rsid w:val="00FB7AF3"/>
    <w:rsid w:val="00FB7B3D"/>
    <w:rsid w:val="00FB7BBA"/>
    <w:rsid w:val="00FB7E5C"/>
    <w:rsid w:val="00FC02C2"/>
    <w:rsid w:val="00FC0549"/>
    <w:rsid w:val="00FC0803"/>
    <w:rsid w:val="00FC0897"/>
    <w:rsid w:val="00FC0E45"/>
    <w:rsid w:val="00FC0E5A"/>
    <w:rsid w:val="00FC0FD7"/>
    <w:rsid w:val="00FC1368"/>
    <w:rsid w:val="00FC2165"/>
    <w:rsid w:val="00FC2172"/>
    <w:rsid w:val="00FC2840"/>
    <w:rsid w:val="00FC3070"/>
    <w:rsid w:val="00FC3D90"/>
    <w:rsid w:val="00FC4CBC"/>
    <w:rsid w:val="00FC4D50"/>
    <w:rsid w:val="00FC51DF"/>
    <w:rsid w:val="00FC5634"/>
    <w:rsid w:val="00FC5F30"/>
    <w:rsid w:val="00FC5FD7"/>
    <w:rsid w:val="00FC6281"/>
    <w:rsid w:val="00FC62A6"/>
    <w:rsid w:val="00FC6890"/>
    <w:rsid w:val="00FC69B2"/>
    <w:rsid w:val="00FC6BB5"/>
    <w:rsid w:val="00FC6BC2"/>
    <w:rsid w:val="00FC6F52"/>
    <w:rsid w:val="00FC7082"/>
    <w:rsid w:val="00FC793D"/>
    <w:rsid w:val="00FC7C7F"/>
    <w:rsid w:val="00FD0200"/>
    <w:rsid w:val="00FD03A1"/>
    <w:rsid w:val="00FD08FA"/>
    <w:rsid w:val="00FD0A49"/>
    <w:rsid w:val="00FD0E66"/>
    <w:rsid w:val="00FD108D"/>
    <w:rsid w:val="00FD18F7"/>
    <w:rsid w:val="00FD1AC5"/>
    <w:rsid w:val="00FD1BCA"/>
    <w:rsid w:val="00FD1D9F"/>
    <w:rsid w:val="00FD1E8F"/>
    <w:rsid w:val="00FD217D"/>
    <w:rsid w:val="00FD23C4"/>
    <w:rsid w:val="00FD2A34"/>
    <w:rsid w:val="00FD2FE3"/>
    <w:rsid w:val="00FD3751"/>
    <w:rsid w:val="00FD4468"/>
    <w:rsid w:val="00FD4738"/>
    <w:rsid w:val="00FD47C5"/>
    <w:rsid w:val="00FD47F2"/>
    <w:rsid w:val="00FD49D9"/>
    <w:rsid w:val="00FD4E26"/>
    <w:rsid w:val="00FD4F16"/>
    <w:rsid w:val="00FD50E9"/>
    <w:rsid w:val="00FD53FF"/>
    <w:rsid w:val="00FD5D34"/>
    <w:rsid w:val="00FD632A"/>
    <w:rsid w:val="00FD63CD"/>
    <w:rsid w:val="00FD658A"/>
    <w:rsid w:val="00FD69D8"/>
    <w:rsid w:val="00FD6A2F"/>
    <w:rsid w:val="00FD6B3A"/>
    <w:rsid w:val="00FD6E3E"/>
    <w:rsid w:val="00FD6F26"/>
    <w:rsid w:val="00FD6F31"/>
    <w:rsid w:val="00FD6FC3"/>
    <w:rsid w:val="00FD72E8"/>
    <w:rsid w:val="00FD779B"/>
    <w:rsid w:val="00FD7F74"/>
    <w:rsid w:val="00FE0412"/>
    <w:rsid w:val="00FE0F39"/>
    <w:rsid w:val="00FE0FE0"/>
    <w:rsid w:val="00FE126C"/>
    <w:rsid w:val="00FE162C"/>
    <w:rsid w:val="00FE16A0"/>
    <w:rsid w:val="00FE1862"/>
    <w:rsid w:val="00FE1D2A"/>
    <w:rsid w:val="00FE1F46"/>
    <w:rsid w:val="00FE1F57"/>
    <w:rsid w:val="00FE2361"/>
    <w:rsid w:val="00FE2587"/>
    <w:rsid w:val="00FE2C75"/>
    <w:rsid w:val="00FE2C95"/>
    <w:rsid w:val="00FE2E22"/>
    <w:rsid w:val="00FE3178"/>
    <w:rsid w:val="00FE31FD"/>
    <w:rsid w:val="00FE35C5"/>
    <w:rsid w:val="00FE3A15"/>
    <w:rsid w:val="00FE3DD0"/>
    <w:rsid w:val="00FE41CD"/>
    <w:rsid w:val="00FE4396"/>
    <w:rsid w:val="00FE48CB"/>
    <w:rsid w:val="00FE51C7"/>
    <w:rsid w:val="00FE5FCB"/>
    <w:rsid w:val="00FE609D"/>
    <w:rsid w:val="00FE6924"/>
    <w:rsid w:val="00FE69F4"/>
    <w:rsid w:val="00FE701A"/>
    <w:rsid w:val="00FE706C"/>
    <w:rsid w:val="00FF0117"/>
    <w:rsid w:val="00FF0529"/>
    <w:rsid w:val="00FF054A"/>
    <w:rsid w:val="00FF0A20"/>
    <w:rsid w:val="00FF0A46"/>
    <w:rsid w:val="00FF0ACB"/>
    <w:rsid w:val="00FF0B0F"/>
    <w:rsid w:val="00FF0C46"/>
    <w:rsid w:val="00FF0DBD"/>
    <w:rsid w:val="00FF0E84"/>
    <w:rsid w:val="00FF1177"/>
    <w:rsid w:val="00FF1979"/>
    <w:rsid w:val="00FF22D4"/>
    <w:rsid w:val="00FF269A"/>
    <w:rsid w:val="00FF294D"/>
    <w:rsid w:val="00FF2D70"/>
    <w:rsid w:val="00FF3CBA"/>
    <w:rsid w:val="00FF4718"/>
    <w:rsid w:val="00FF481F"/>
    <w:rsid w:val="00FF4A06"/>
    <w:rsid w:val="00FF51A2"/>
    <w:rsid w:val="00FF5212"/>
    <w:rsid w:val="00FF5392"/>
    <w:rsid w:val="00FF567A"/>
    <w:rsid w:val="00FF57EA"/>
    <w:rsid w:val="00FF5928"/>
    <w:rsid w:val="00FF5D07"/>
    <w:rsid w:val="00FF5F5F"/>
    <w:rsid w:val="00FF5FEB"/>
    <w:rsid w:val="00FF5FF0"/>
    <w:rsid w:val="00FF6080"/>
    <w:rsid w:val="00FF62BA"/>
    <w:rsid w:val="00FF63AC"/>
    <w:rsid w:val="00FF69B9"/>
    <w:rsid w:val="00FF6ECF"/>
    <w:rsid w:val="00FF7C56"/>
    <w:rsid w:val="00FF7F89"/>
    <w:rsid w:val="026191B2"/>
    <w:rsid w:val="029A18D9"/>
    <w:rsid w:val="03D1ECC7"/>
    <w:rsid w:val="04C19D80"/>
    <w:rsid w:val="053123C7"/>
    <w:rsid w:val="05C69B4A"/>
    <w:rsid w:val="05C9B06A"/>
    <w:rsid w:val="0803DB46"/>
    <w:rsid w:val="084E4118"/>
    <w:rsid w:val="089F0F8E"/>
    <w:rsid w:val="09780AFA"/>
    <w:rsid w:val="09DB70F0"/>
    <w:rsid w:val="0A3ADFEF"/>
    <w:rsid w:val="0B8FAA0E"/>
    <w:rsid w:val="0C233A84"/>
    <w:rsid w:val="0D192A12"/>
    <w:rsid w:val="0D595854"/>
    <w:rsid w:val="0DD4C24F"/>
    <w:rsid w:val="0F41B2E9"/>
    <w:rsid w:val="1167A9AB"/>
    <w:rsid w:val="1370BE50"/>
    <w:rsid w:val="1389E6AD"/>
    <w:rsid w:val="1415240C"/>
    <w:rsid w:val="143B04FE"/>
    <w:rsid w:val="15F39429"/>
    <w:rsid w:val="166B39CC"/>
    <w:rsid w:val="167A17BE"/>
    <w:rsid w:val="17DE687B"/>
    <w:rsid w:val="18115A4A"/>
    <w:rsid w:val="185D57D0"/>
    <w:rsid w:val="18B5E67B"/>
    <w:rsid w:val="18BE9D4F"/>
    <w:rsid w:val="18FB3779"/>
    <w:rsid w:val="190E7621"/>
    <w:rsid w:val="19AD2AAB"/>
    <w:rsid w:val="19BDBCF7"/>
    <w:rsid w:val="19F92831"/>
    <w:rsid w:val="1A455856"/>
    <w:rsid w:val="1A8C5316"/>
    <w:rsid w:val="1B20A41C"/>
    <w:rsid w:val="1C09C4BA"/>
    <w:rsid w:val="1C2035F1"/>
    <w:rsid w:val="1C4F15B8"/>
    <w:rsid w:val="1CC20E04"/>
    <w:rsid w:val="1FA84634"/>
    <w:rsid w:val="20615110"/>
    <w:rsid w:val="20717A98"/>
    <w:rsid w:val="20C935AC"/>
    <w:rsid w:val="21195535"/>
    <w:rsid w:val="21AFA67F"/>
    <w:rsid w:val="2201EEF5"/>
    <w:rsid w:val="252A5153"/>
    <w:rsid w:val="268317A2"/>
    <w:rsid w:val="2692B2EB"/>
    <w:rsid w:val="2699BBA7"/>
    <w:rsid w:val="26C621B4"/>
    <w:rsid w:val="2809DFD9"/>
    <w:rsid w:val="287C8C7D"/>
    <w:rsid w:val="28F7C88D"/>
    <w:rsid w:val="29DFA2E6"/>
    <w:rsid w:val="2A185CDE"/>
    <w:rsid w:val="2A9398EE"/>
    <w:rsid w:val="2AA3CC45"/>
    <w:rsid w:val="2AC35EA9"/>
    <w:rsid w:val="2C10FC6C"/>
    <w:rsid w:val="2C144F61"/>
    <w:rsid w:val="2C2F694F"/>
    <w:rsid w:val="2C37C12E"/>
    <w:rsid w:val="2C637EAD"/>
    <w:rsid w:val="2D1743A8"/>
    <w:rsid w:val="2D4C0304"/>
    <w:rsid w:val="2DDA17A2"/>
    <w:rsid w:val="2DDA9826"/>
    <w:rsid w:val="2DE61C19"/>
    <w:rsid w:val="2DFF4F0E"/>
    <w:rsid w:val="2E218753"/>
    <w:rsid w:val="2F165C90"/>
    <w:rsid w:val="2F766887"/>
    <w:rsid w:val="301A4810"/>
    <w:rsid w:val="306E7605"/>
    <w:rsid w:val="30B22CF1"/>
    <w:rsid w:val="311DBCDB"/>
    <w:rsid w:val="31828F2A"/>
    <w:rsid w:val="31C37E77"/>
    <w:rsid w:val="324DFD52"/>
    <w:rsid w:val="33E9CDB3"/>
    <w:rsid w:val="3444CB51"/>
    <w:rsid w:val="346F0747"/>
    <w:rsid w:val="352EA880"/>
    <w:rsid w:val="35E52987"/>
    <w:rsid w:val="3607DC36"/>
    <w:rsid w:val="362C9938"/>
    <w:rsid w:val="36B8EC27"/>
    <w:rsid w:val="36BFC41D"/>
    <w:rsid w:val="36D26667"/>
    <w:rsid w:val="375F0F56"/>
    <w:rsid w:val="378CFE5F"/>
    <w:rsid w:val="37C5426B"/>
    <w:rsid w:val="37EE3946"/>
    <w:rsid w:val="3928CEC0"/>
    <w:rsid w:val="39D41D7D"/>
    <w:rsid w:val="39F764DF"/>
    <w:rsid w:val="3B744770"/>
    <w:rsid w:val="3B933540"/>
    <w:rsid w:val="3BA5D78A"/>
    <w:rsid w:val="3D41A7EB"/>
    <w:rsid w:val="3E0F648D"/>
    <w:rsid w:val="3FC240A7"/>
    <w:rsid w:val="4095862A"/>
    <w:rsid w:val="42235E8D"/>
    <w:rsid w:val="4247090C"/>
    <w:rsid w:val="4249E675"/>
    <w:rsid w:val="42FB04C6"/>
    <w:rsid w:val="43389494"/>
    <w:rsid w:val="43B3FE8F"/>
    <w:rsid w:val="44B393F1"/>
    <w:rsid w:val="4546D01B"/>
    <w:rsid w:val="454FCEF0"/>
    <w:rsid w:val="4553C067"/>
    <w:rsid w:val="455AFF4F"/>
    <w:rsid w:val="45B81C01"/>
    <w:rsid w:val="4631822B"/>
    <w:rsid w:val="46EF90C8"/>
    <w:rsid w:val="4746E5EB"/>
    <w:rsid w:val="4AF7A9D5"/>
    <w:rsid w:val="4B827AA1"/>
    <w:rsid w:val="4B968004"/>
    <w:rsid w:val="4BA2D2F7"/>
    <w:rsid w:val="4BA9590A"/>
    <w:rsid w:val="4BA9D98E"/>
    <w:rsid w:val="4BBBFB54"/>
    <w:rsid w:val="4C09F118"/>
    <w:rsid w:val="4CBE89D3"/>
    <w:rsid w:val="4D188FC7"/>
    <w:rsid w:val="4D3EA358"/>
    <w:rsid w:val="4EE2613F"/>
    <w:rsid w:val="4EF6B136"/>
    <w:rsid w:val="4F8C66EB"/>
    <w:rsid w:val="5164DEE3"/>
    <w:rsid w:val="51A9F132"/>
    <w:rsid w:val="52363F7E"/>
    <w:rsid w:val="5255BFD4"/>
    <w:rsid w:val="52D86E98"/>
    <w:rsid w:val="52D9AECD"/>
    <w:rsid w:val="536893DE"/>
    <w:rsid w:val="53B5D262"/>
    <w:rsid w:val="53DCD4EA"/>
    <w:rsid w:val="540AD538"/>
    <w:rsid w:val="540C304C"/>
    <w:rsid w:val="541502FD"/>
    <w:rsid w:val="54887F72"/>
    <w:rsid w:val="5597AB01"/>
    <w:rsid w:val="559F9887"/>
    <w:rsid w:val="55CDD610"/>
    <w:rsid w:val="561A0663"/>
    <w:rsid w:val="566935AF"/>
    <w:rsid w:val="568E46A6"/>
    <w:rsid w:val="56CF30D3"/>
    <w:rsid w:val="58991C9B"/>
    <w:rsid w:val="58CF4BC3"/>
    <w:rsid w:val="59C5E768"/>
    <w:rsid w:val="5A6B1C24"/>
    <w:rsid w:val="5AAEE423"/>
    <w:rsid w:val="5AD44F29"/>
    <w:rsid w:val="5B237E75"/>
    <w:rsid w:val="5B521704"/>
    <w:rsid w:val="5BB88C68"/>
    <w:rsid w:val="5BF5B1AE"/>
    <w:rsid w:val="5C06EC85"/>
    <w:rsid w:val="5C701F8A"/>
    <w:rsid w:val="5CEDE765"/>
    <w:rsid w:val="5DAAAA6C"/>
    <w:rsid w:val="5DABCDC9"/>
    <w:rsid w:val="5E64C792"/>
    <w:rsid w:val="5EA88F91"/>
    <w:rsid w:val="5FD31F9F"/>
    <w:rsid w:val="60D02FE3"/>
    <w:rsid w:val="6123D5EA"/>
    <w:rsid w:val="615AAF87"/>
    <w:rsid w:val="61833FF7"/>
    <w:rsid w:val="6187316E"/>
    <w:rsid w:val="63114674"/>
    <w:rsid w:val="64F598D0"/>
    <w:rsid w:val="653EA0D8"/>
    <w:rsid w:val="6567C68D"/>
    <w:rsid w:val="65B499E0"/>
    <w:rsid w:val="65B5BC51"/>
    <w:rsid w:val="6648E736"/>
    <w:rsid w:val="6656B11A"/>
    <w:rsid w:val="672E3690"/>
    <w:rsid w:val="67518CB2"/>
    <w:rsid w:val="68C4B990"/>
    <w:rsid w:val="69789A72"/>
    <w:rsid w:val="69DB158E"/>
    <w:rsid w:val="6A6A27BE"/>
    <w:rsid w:val="6A860646"/>
    <w:rsid w:val="6B15D246"/>
    <w:rsid w:val="6B36E040"/>
    <w:rsid w:val="6B63C80A"/>
    <w:rsid w:val="6BF0E835"/>
    <w:rsid w:val="6C05F81F"/>
    <w:rsid w:val="6C32FF70"/>
    <w:rsid w:val="6C987A4A"/>
    <w:rsid w:val="6CC5F29E"/>
    <w:rsid w:val="6E344AAB"/>
    <w:rsid w:val="6E53F91B"/>
    <w:rsid w:val="6EA3D0F2"/>
    <w:rsid w:val="6EDA1BF7"/>
    <w:rsid w:val="6EEF96C1"/>
    <w:rsid w:val="70CFED00"/>
    <w:rsid w:val="716BEB6D"/>
    <w:rsid w:val="718513CA"/>
    <w:rsid w:val="718B99DD"/>
    <w:rsid w:val="7211BCB9"/>
    <w:rsid w:val="72320ECE"/>
    <w:rsid w:val="7413C02F"/>
    <w:rsid w:val="743CB70A"/>
    <w:rsid w:val="74E42268"/>
    <w:rsid w:val="758868AB"/>
    <w:rsid w:val="75A889F9"/>
    <w:rsid w:val="76D00904"/>
    <w:rsid w:val="76E52DDC"/>
    <w:rsid w:val="77E1B304"/>
    <w:rsid w:val="78FAAE2C"/>
    <w:rsid w:val="794748DC"/>
    <w:rsid w:val="7A761167"/>
    <w:rsid w:val="7B2F0B30"/>
    <w:rsid w:val="7B327C23"/>
    <w:rsid w:val="7CDA5B93"/>
    <w:rsid w:val="7CDB0519"/>
    <w:rsid w:val="7CFC93D8"/>
    <w:rsid w:val="7E51750C"/>
    <w:rsid w:val="7E6E293E"/>
    <w:rsid w:val="7F0107AC"/>
    <w:rsid w:val="7FA3D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0AE5B"/>
  <w15:docId w15:val="{1A0C71D3-B44C-4283-A7DE-F4721E608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37F0"/>
    <w:rPr>
      <w:sz w:val="24"/>
      <w:szCs w:val="24"/>
    </w:rPr>
  </w:style>
  <w:style w:type="paragraph" w:styleId="Heading1">
    <w:name w:val="heading 1"/>
    <w:basedOn w:val="Normal"/>
    <w:next w:val="Normal"/>
    <w:link w:val="Heading1Char"/>
    <w:qFormat/>
    <w:rsid w:val="00A5695A"/>
    <w:pPr>
      <w:keepNext/>
      <w:jc w:val="center"/>
      <w:outlineLvl w:val="0"/>
    </w:pPr>
    <w:rPr>
      <w:szCs w:val="20"/>
    </w:rPr>
  </w:style>
  <w:style w:type="paragraph" w:styleId="Heading3">
    <w:name w:val="heading 3"/>
    <w:basedOn w:val="Normal"/>
    <w:next w:val="Normal"/>
    <w:qFormat/>
    <w:rsid w:val="00A5695A"/>
    <w:pPr>
      <w:keepNext/>
      <w:jc w:val="both"/>
      <w:outlineLvl w:val="2"/>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5695A"/>
    <w:pPr>
      <w:spacing w:line="480" w:lineRule="atLeast"/>
      <w:jc w:val="both"/>
    </w:pPr>
    <w:rPr>
      <w:szCs w:val="20"/>
    </w:rPr>
  </w:style>
  <w:style w:type="paragraph" w:styleId="Footer">
    <w:name w:val="footer"/>
    <w:basedOn w:val="Normal"/>
    <w:link w:val="FooterChar"/>
    <w:uiPriority w:val="99"/>
    <w:rsid w:val="00A5695A"/>
    <w:pPr>
      <w:tabs>
        <w:tab w:val="center" w:pos="4320"/>
        <w:tab w:val="right" w:pos="8640"/>
      </w:tabs>
      <w:spacing w:line="240" w:lineRule="atLeast"/>
      <w:jc w:val="both"/>
    </w:pPr>
    <w:rPr>
      <w:szCs w:val="20"/>
    </w:rPr>
  </w:style>
  <w:style w:type="paragraph" w:styleId="BodyText2">
    <w:name w:val="Body Text 2"/>
    <w:basedOn w:val="Normal"/>
    <w:rsid w:val="00A5695A"/>
    <w:pPr>
      <w:tabs>
        <w:tab w:val="left" w:pos="1710"/>
      </w:tabs>
      <w:spacing w:line="480" w:lineRule="auto"/>
    </w:pPr>
    <w:rPr>
      <w:szCs w:val="20"/>
    </w:rPr>
  </w:style>
  <w:style w:type="paragraph" w:styleId="Header">
    <w:name w:val="header"/>
    <w:basedOn w:val="Normal"/>
    <w:link w:val="HeaderChar"/>
    <w:uiPriority w:val="99"/>
    <w:rsid w:val="00A5695A"/>
    <w:pPr>
      <w:tabs>
        <w:tab w:val="center" w:pos="4320"/>
        <w:tab w:val="right" w:pos="8640"/>
      </w:tabs>
    </w:pPr>
  </w:style>
  <w:style w:type="paragraph" w:styleId="BodyText3">
    <w:name w:val="Body Text 3"/>
    <w:basedOn w:val="Normal"/>
    <w:rsid w:val="00A5695A"/>
    <w:pPr>
      <w:jc w:val="both"/>
    </w:pPr>
    <w:rPr>
      <w:sz w:val="20"/>
    </w:rPr>
  </w:style>
  <w:style w:type="paragraph" w:customStyle="1" w:styleId="agenda">
    <w:name w:val="agenda"/>
    <w:basedOn w:val="Normal"/>
    <w:rsid w:val="00A5695A"/>
    <w:pPr>
      <w:widowControl w:val="0"/>
      <w:tabs>
        <w:tab w:val="left" w:pos="360"/>
        <w:tab w:val="left" w:pos="720"/>
        <w:tab w:val="left" w:pos="1080"/>
        <w:tab w:val="left" w:pos="1440"/>
      </w:tabs>
      <w:ind w:left="1080" w:hanging="360"/>
      <w:jc w:val="both"/>
    </w:pPr>
    <w:rPr>
      <w:rFonts w:ascii="Arial Narrow" w:hAnsi="Arial Narrow"/>
      <w:sz w:val="14"/>
      <w:szCs w:val="14"/>
    </w:rPr>
  </w:style>
  <w:style w:type="character" w:styleId="PageNumber">
    <w:name w:val="page number"/>
    <w:basedOn w:val="DefaultParagraphFont"/>
    <w:rsid w:val="00A5695A"/>
  </w:style>
  <w:style w:type="paragraph" w:styleId="BalloonText">
    <w:name w:val="Balloon Text"/>
    <w:basedOn w:val="Normal"/>
    <w:semiHidden/>
    <w:rsid w:val="0029610A"/>
    <w:rPr>
      <w:rFonts w:ascii="Tahoma" w:hAnsi="Tahoma" w:cs="Tahoma"/>
      <w:sz w:val="16"/>
      <w:szCs w:val="16"/>
    </w:rPr>
  </w:style>
  <w:style w:type="character" w:styleId="CommentReference">
    <w:name w:val="annotation reference"/>
    <w:rsid w:val="0029610A"/>
    <w:rPr>
      <w:sz w:val="16"/>
      <w:szCs w:val="16"/>
    </w:rPr>
  </w:style>
  <w:style w:type="paragraph" w:styleId="CommentText">
    <w:name w:val="annotation text"/>
    <w:basedOn w:val="Normal"/>
    <w:link w:val="CommentTextChar"/>
    <w:uiPriority w:val="99"/>
    <w:rsid w:val="0029610A"/>
    <w:rPr>
      <w:sz w:val="20"/>
      <w:szCs w:val="20"/>
    </w:rPr>
  </w:style>
  <w:style w:type="paragraph" w:styleId="CommentSubject">
    <w:name w:val="annotation subject"/>
    <w:basedOn w:val="CommentText"/>
    <w:next w:val="CommentText"/>
    <w:semiHidden/>
    <w:rsid w:val="0029610A"/>
    <w:rPr>
      <w:b/>
      <w:bCs/>
    </w:rPr>
  </w:style>
  <w:style w:type="table" w:styleId="TableGrid">
    <w:name w:val="Table Grid"/>
    <w:basedOn w:val="TableNormal"/>
    <w:rsid w:val="00766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F08DC"/>
    <w:rPr>
      <w:sz w:val="24"/>
    </w:rPr>
  </w:style>
  <w:style w:type="paragraph" w:styleId="Revision">
    <w:name w:val="Revision"/>
    <w:hidden/>
    <w:uiPriority w:val="99"/>
    <w:semiHidden/>
    <w:rsid w:val="00851AE6"/>
    <w:rPr>
      <w:sz w:val="24"/>
      <w:szCs w:val="24"/>
    </w:rPr>
  </w:style>
  <w:style w:type="paragraph" w:styleId="List">
    <w:name w:val="List"/>
    <w:basedOn w:val="Normal"/>
    <w:uiPriority w:val="99"/>
    <w:unhideWhenUsed/>
    <w:rsid w:val="00ED2657"/>
    <w:pPr>
      <w:ind w:left="360" w:hanging="360"/>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303294"/>
    <w:rPr>
      <w:sz w:val="24"/>
    </w:rPr>
  </w:style>
  <w:style w:type="character" w:styleId="Hyperlink">
    <w:name w:val="Hyperlink"/>
    <w:rsid w:val="008768AA"/>
    <w:rPr>
      <w:color w:val="0000FF"/>
      <w:u w:val="single"/>
    </w:rPr>
  </w:style>
  <w:style w:type="paragraph" w:styleId="ListParagraph">
    <w:name w:val="List Paragraph"/>
    <w:basedOn w:val="Normal"/>
    <w:uiPriority w:val="34"/>
    <w:qFormat/>
    <w:rsid w:val="001A04EB"/>
    <w:pPr>
      <w:ind w:left="720"/>
      <w:contextualSpacing/>
    </w:pPr>
  </w:style>
  <w:style w:type="character" w:customStyle="1" w:styleId="CommentTextChar">
    <w:name w:val="Comment Text Char"/>
    <w:basedOn w:val="DefaultParagraphFont"/>
    <w:link w:val="CommentText"/>
    <w:uiPriority w:val="99"/>
    <w:rsid w:val="00E717A1"/>
  </w:style>
  <w:style w:type="character" w:customStyle="1" w:styleId="FooterChar">
    <w:name w:val="Footer Char"/>
    <w:basedOn w:val="DefaultParagraphFont"/>
    <w:link w:val="Footer"/>
    <w:uiPriority w:val="99"/>
    <w:rsid w:val="003C4900"/>
    <w:rPr>
      <w:sz w:val="24"/>
    </w:rPr>
  </w:style>
  <w:style w:type="character" w:customStyle="1" w:styleId="HeaderChar">
    <w:name w:val="Header Char"/>
    <w:basedOn w:val="DefaultParagraphFont"/>
    <w:link w:val="Header"/>
    <w:uiPriority w:val="99"/>
    <w:rsid w:val="00DE0C50"/>
    <w:rPr>
      <w:sz w:val="24"/>
      <w:szCs w:val="24"/>
    </w:rPr>
  </w:style>
  <w:style w:type="character" w:styleId="FollowedHyperlink">
    <w:name w:val="FollowedHyperlink"/>
    <w:basedOn w:val="DefaultParagraphFont"/>
    <w:rsid w:val="00D65BA2"/>
    <w:rPr>
      <w:color w:val="800080" w:themeColor="followedHyperlink"/>
      <w:u w:val="single"/>
    </w:rPr>
  </w:style>
  <w:style w:type="character" w:styleId="SmartLink">
    <w:name w:val="Smart Link"/>
    <w:basedOn w:val="DefaultParagraphFont"/>
    <w:uiPriority w:val="99"/>
    <w:semiHidden/>
    <w:unhideWhenUsed/>
    <w:rsid w:val="00DB6D45"/>
    <w:rPr>
      <w:color w:val="0000FF"/>
      <w:u w:val="single"/>
      <w:shd w:val="clear" w:color="auto" w:fill="F3F2F1"/>
    </w:rPr>
  </w:style>
  <w:style w:type="character" w:styleId="UnresolvedMention">
    <w:name w:val="Unresolved Mention"/>
    <w:basedOn w:val="DefaultParagraphFont"/>
    <w:uiPriority w:val="99"/>
    <w:semiHidden/>
    <w:unhideWhenUsed/>
    <w:rsid w:val="00360BAF"/>
    <w:rPr>
      <w:color w:val="605E5C"/>
      <w:shd w:val="clear" w:color="auto" w:fill="E1DFDD"/>
    </w:rPr>
  </w:style>
  <w:style w:type="character" w:customStyle="1" w:styleId="normaltextrun">
    <w:name w:val="normaltextrun"/>
    <w:basedOn w:val="DefaultParagraphFont"/>
    <w:rsid w:val="00113880"/>
  </w:style>
  <w:style w:type="character" w:customStyle="1" w:styleId="eop">
    <w:name w:val="eop"/>
    <w:basedOn w:val="DefaultParagraphFont"/>
    <w:rsid w:val="00113880"/>
  </w:style>
  <w:style w:type="paragraph" w:customStyle="1" w:styleId="paragraph">
    <w:name w:val="paragraph"/>
    <w:basedOn w:val="Normal"/>
    <w:rsid w:val="00854A73"/>
    <w:pPr>
      <w:spacing w:before="100" w:beforeAutospacing="1" w:after="100" w:afterAutospacing="1"/>
    </w:pPr>
  </w:style>
  <w:style w:type="character" w:customStyle="1" w:styleId="tabchar">
    <w:name w:val="tabchar"/>
    <w:basedOn w:val="DefaultParagraphFont"/>
    <w:rsid w:val="009D370A"/>
  </w:style>
  <w:style w:type="paragraph" w:styleId="PlainText">
    <w:name w:val="Plain Text"/>
    <w:basedOn w:val="Normal"/>
    <w:link w:val="PlainTextChar"/>
    <w:uiPriority w:val="99"/>
    <w:unhideWhenUsed/>
    <w:rsid w:val="009941C0"/>
    <w:rPr>
      <w:rFonts w:ascii="Consolas" w:eastAsiaTheme="minorHAnsi" w:hAnsi="Consolas" w:cstheme="minorBidi"/>
      <w:kern w:val="2"/>
      <w:sz w:val="21"/>
      <w:szCs w:val="21"/>
      <w14:ligatures w14:val="standardContextual"/>
    </w:rPr>
  </w:style>
  <w:style w:type="character" w:customStyle="1" w:styleId="PlainTextChar">
    <w:name w:val="Plain Text Char"/>
    <w:basedOn w:val="DefaultParagraphFont"/>
    <w:link w:val="PlainText"/>
    <w:uiPriority w:val="99"/>
    <w:rsid w:val="009941C0"/>
    <w:rPr>
      <w:rFonts w:ascii="Consolas" w:eastAsiaTheme="minorHAnsi" w:hAnsi="Consolas" w:cstheme="minorBidi"/>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59438">
      <w:bodyDiv w:val="1"/>
      <w:marLeft w:val="0"/>
      <w:marRight w:val="0"/>
      <w:marTop w:val="0"/>
      <w:marBottom w:val="0"/>
      <w:divBdr>
        <w:top w:val="none" w:sz="0" w:space="0" w:color="auto"/>
        <w:left w:val="none" w:sz="0" w:space="0" w:color="auto"/>
        <w:bottom w:val="none" w:sz="0" w:space="0" w:color="auto"/>
        <w:right w:val="none" w:sz="0" w:space="0" w:color="auto"/>
      </w:divBdr>
    </w:div>
    <w:div w:id="110132952">
      <w:bodyDiv w:val="1"/>
      <w:marLeft w:val="0"/>
      <w:marRight w:val="0"/>
      <w:marTop w:val="0"/>
      <w:marBottom w:val="0"/>
      <w:divBdr>
        <w:top w:val="none" w:sz="0" w:space="0" w:color="auto"/>
        <w:left w:val="none" w:sz="0" w:space="0" w:color="auto"/>
        <w:bottom w:val="none" w:sz="0" w:space="0" w:color="auto"/>
        <w:right w:val="none" w:sz="0" w:space="0" w:color="auto"/>
      </w:divBdr>
    </w:div>
    <w:div w:id="136916188">
      <w:bodyDiv w:val="1"/>
      <w:marLeft w:val="0"/>
      <w:marRight w:val="0"/>
      <w:marTop w:val="0"/>
      <w:marBottom w:val="0"/>
      <w:divBdr>
        <w:top w:val="none" w:sz="0" w:space="0" w:color="auto"/>
        <w:left w:val="none" w:sz="0" w:space="0" w:color="auto"/>
        <w:bottom w:val="none" w:sz="0" w:space="0" w:color="auto"/>
        <w:right w:val="none" w:sz="0" w:space="0" w:color="auto"/>
      </w:divBdr>
    </w:div>
    <w:div w:id="157966864">
      <w:bodyDiv w:val="1"/>
      <w:marLeft w:val="0"/>
      <w:marRight w:val="0"/>
      <w:marTop w:val="0"/>
      <w:marBottom w:val="0"/>
      <w:divBdr>
        <w:top w:val="none" w:sz="0" w:space="0" w:color="auto"/>
        <w:left w:val="none" w:sz="0" w:space="0" w:color="auto"/>
        <w:bottom w:val="none" w:sz="0" w:space="0" w:color="auto"/>
        <w:right w:val="none" w:sz="0" w:space="0" w:color="auto"/>
      </w:divBdr>
    </w:div>
    <w:div w:id="178930422">
      <w:bodyDiv w:val="1"/>
      <w:marLeft w:val="0"/>
      <w:marRight w:val="0"/>
      <w:marTop w:val="0"/>
      <w:marBottom w:val="0"/>
      <w:divBdr>
        <w:top w:val="none" w:sz="0" w:space="0" w:color="auto"/>
        <w:left w:val="none" w:sz="0" w:space="0" w:color="auto"/>
        <w:bottom w:val="none" w:sz="0" w:space="0" w:color="auto"/>
        <w:right w:val="none" w:sz="0" w:space="0" w:color="auto"/>
      </w:divBdr>
    </w:div>
    <w:div w:id="189758952">
      <w:bodyDiv w:val="1"/>
      <w:marLeft w:val="0"/>
      <w:marRight w:val="0"/>
      <w:marTop w:val="0"/>
      <w:marBottom w:val="0"/>
      <w:divBdr>
        <w:top w:val="none" w:sz="0" w:space="0" w:color="auto"/>
        <w:left w:val="none" w:sz="0" w:space="0" w:color="auto"/>
        <w:bottom w:val="none" w:sz="0" w:space="0" w:color="auto"/>
        <w:right w:val="none" w:sz="0" w:space="0" w:color="auto"/>
      </w:divBdr>
    </w:div>
    <w:div w:id="201021029">
      <w:bodyDiv w:val="1"/>
      <w:marLeft w:val="0"/>
      <w:marRight w:val="0"/>
      <w:marTop w:val="0"/>
      <w:marBottom w:val="0"/>
      <w:divBdr>
        <w:top w:val="none" w:sz="0" w:space="0" w:color="auto"/>
        <w:left w:val="none" w:sz="0" w:space="0" w:color="auto"/>
        <w:bottom w:val="none" w:sz="0" w:space="0" w:color="auto"/>
        <w:right w:val="none" w:sz="0" w:space="0" w:color="auto"/>
      </w:divBdr>
    </w:div>
    <w:div w:id="213468707">
      <w:bodyDiv w:val="1"/>
      <w:marLeft w:val="0"/>
      <w:marRight w:val="0"/>
      <w:marTop w:val="0"/>
      <w:marBottom w:val="0"/>
      <w:divBdr>
        <w:top w:val="none" w:sz="0" w:space="0" w:color="auto"/>
        <w:left w:val="none" w:sz="0" w:space="0" w:color="auto"/>
        <w:bottom w:val="none" w:sz="0" w:space="0" w:color="auto"/>
        <w:right w:val="none" w:sz="0" w:space="0" w:color="auto"/>
      </w:divBdr>
    </w:div>
    <w:div w:id="220405531">
      <w:bodyDiv w:val="1"/>
      <w:marLeft w:val="0"/>
      <w:marRight w:val="0"/>
      <w:marTop w:val="0"/>
      <w:marBottom w:val="0"/>
      <w:divBdr>
        <w:top w:val="none" w:sz="0" w:space="0" w:color="auto"/>
        <w:left w:val="none" w:sz="0" w:space="0" w:color="auto"/>
        <w:bottom w:val="none" w:sz="0" w:space="0" w:color="auto"/>
        <w:right w:val="none" w:sz="0" w:space="0" w:color="auto"/>
      </w:divBdr>
    </w:div>
    <w:div w:id="301545421">
      <w:bodyDiv w:val="1"/>
      <w:marLeft w:val="0"/>
      <w:marRight w:val="0"/>
      <w:marTop w:val="0"/>
      <w:marBottom w:val="0"/>
      <w:divBdr>
        <w:top w:val="none" w:sz="0" w:space="0" w:color="auto"/>
        <w:left w:val="none" w:sz="0" w:space="0" w:color="auto"/>
        <w:bottom w:val="none" w:sz="0" w:space="0" w:color="auto"/>
        <w:right w:val="none" w:sz="0" w:space="0" w:color="auto"/>
      </w:divBdr>
    </w:div>
    <w:div w:id="381097151">
      <w:bodyDiv w:val="1"/>
      <w:marLeft w:val="0"/>
      <w:marRight w:val="0"/>
      <w:marTop w:val="0"/>
      <w:marBottom w:val="0"/>
      <w:divBdr>
        <w:top w:val="none" w:sz="0" w:space="0" w:color="auto"/>
        <w:left w:val="none" w:sz="0" w:space="0" w:color="auto"/>
        <w:bottom w:val="none" w:sz="0" w:space="0" w:color="auto"/>
        <w:right w:val="none" w:sz="0" w:space="0" w:color="auto"/>
      </w:divBdr>
    </w:div>
    <w:div w:id="393629982">
      <w:bodyDiv w:val="1"/>
      <w:marLeft w:val="0"/>
      <w:marRight w:val="0"/>
      <w:marTop w:val="0"/>
      <w:marBottom w:val="0"/>
      <w:divBdr>
        <w:top w:val="none" w:sz="0" w:space="0" w:color="auto"/>
        <w:left w:val="none" w:sz="0" w:space="0" w:color="auto"/>
        <w:bottom w:val="none" w:sz="0" w:space="0" w:color="auto"/>
        <w:right w:val="none" w:sz="0" w:space="0" w:color="auto"/>
      </w:divBdr>
    </w:div>
    <w:div w:id="394856800">
      <w:bodyDiv w:val="1"/>
      <w:marLeft w:val="0"/>
      <w:marRight w:val="0"/>
      <w:marTop w:val="0"/>
      <w:marBottom w:val="0"/>
      <w:divBdr>
        <w:top w:val="none" w:sz="0" w:space="0" w:color="auto"/>
        <w:left w:val="none" w:sz="0" w:space="0" w:color="auto"/>
        <w:bottom w:val="none" w:sz="0" w:space="0" w:color="auto"/>
        <w:right w:val="none" w:sz="0" w:space="0" w:color="auto"/>
      </w:divBdr>
      <w:divsChild>
        <w:div w:id="60914090">
          <w:marLeft w:val="0"/>
          <w:marRight w:val="0"/>
          <w:marTop w:val="0"/>
          <w:marBottom w:val="0"/>
          <w:divBdr>
            <w:top w:val="none" w:sz="0" w:space="0" w:color="auto"/>
            <w:left w:val="none" w:sz="0" w:space="0" w:color="auto"/>
            <w:bottom w:val="none" w:sz="0" w:space="0" w:color="auto"/>
            <w:right w:val="none" w:sz="0" w:space="0" w:color="auto"/>
          </w:divBdr>
        </w:div>
        <w:div w:id="87696083">
          <w:marLeft w:val="0"/>
          <w:marRight w:val="0"/>
          <w:marTop w:val="0"/>
          <w:marBottom w:val="0"/>
          <w:divBdr>
            <w:top w:val="none" w:sz="0" w:space="0" w:color="auto"/>
            <w:left w:val="none" w:sz="0" w:space="0" w:color="auto"/>
            <w:bottom w:val="none" w:sz="0" w:space="0" w:color="auto"/>
            <w:right w:val="none" w:sz="0" w:space="0" w:color="auto"/>
          </w:divBdr>
        </w:div>
        <w:div w:id="381953087">
          <w:marLeft w:val="0"/>
          <w:marRight w:val="0"/>
          <w:marTop w:val="0"/>
          <w:marBottom w:val="0"/>
          <w:divBdr>
            <w:top w:val="none" w:sz="0" w:space="0" w:color="auto"/>
            <w:left w:val="none" w:sz="0" w:space="0" w:color="auto"/>
            <w:bottom w:val="none" w:sz="0" w:space="0" w:color="auto"/>
            <w:right w:val="none" w:sz="0" w:space="0" w:color="auto"/>
          </w:divBdr>
        </w:div>
        <w:div w:id="666633390">
          <w:marLeft w:val="0"/>
          <w:marRight w:val="0"/>
          <w:marTop w:val="0"/>
          <w:marBottom w:val="0"/>
          <w:divBdr>
            <w:top w:val="none" w:sz="0" w:space="0" w:color="auto"/>
            <w:left w:val="none" w:sz="0" w:space="0" w:color="auto"/>
            <w:bottom w:val="none" w:sz="0" w:space="0" w:color="auto"/>
            <w:right w:val="none" w:sz="0" w:space="0" w:color="auto"/>
          </w:divBdr>
        </w:div>
        <w:div w:id="1590045189">
          <w:marLeft w:val="0"/>
          <w:marRight w:val="0"/>
          <w:marTop w:val="0"/>
          <w:marBottom w:val="0"/>
          <w:divBdr>
            <w:top w:val="none" w:sz="0" w:space="0" w:color="auto"/>
            <w:left w:val="none" w:sz="0" w:space="0" w:color="auto"/>
            <w:bottom w:val="none" w:sz="0" w:space="0" w:color="auto"/>
            <w:right w:val="none" w:sz="0" w:space="0" w:color="auto"/>
          </w:divBdr>
        </w:div>
        <w:div w:id="1724137302">
          <w:marLeft w:val="0"/>
          <w:marRight w:val="0"/>
          <w:marTop w:val="0"/>
          <w:marBottom w:val="0"/>
          <w:divBdr>
            <w:top w:val="none" w:sz="0" w:space="0" w:color="auto"/>
            <w:left w:val="none" w:sz="0" w:space="0" w:color="auto"/>
            <w:bottom w:val="none" w:sz="0" w:space="0" w:color="auto"/>
            <w:right w:val="none" w:sz="0" w:space="0" w:color="auto"/>
          </w:divBdr>
        </w:div>
        <w:div w:id="2110805534">
          <w:marLeft w:val="0"/>
          <w:marRight w:val="0"/>
          <w:marTop w:val="0"/>
          <w:marBottom w:val="0"/>
          <w:divBdr>
            <w:top w:val="none" w:sz="0" w:space="0" w:color="auto"/>
            <w:left w:val="none" w:sz="0" w:space="0" w:color="auto"/>
            <w:bottom w:val="none" w:sz="0" w:space="0" w:color="auto"/>
            <w:right w:val="none" w:sz="0" w:space="0" w:color="auto"/>
          </w:divBdr>
        </w:div>
      </w:divsChild>
    </w:div>
    <w:div w:id="403332881">
      <w:bodyDiv w:val="1"/>
      <w:marLeft w:val="0"/>
      <w:marRight w:val="0"/>
      <w:marTop w:val="0"/>
      <w:marBottom w:val="0"/>
      <w:divBdr>
        <w:top w:val="none" w:sz="0" w:space="0" w:color="auto"/>
        <w:left w:val="none" w:sz="0" w:space="0" w:color="auto"/>
        <w:bottom w:val="none" w:sz="0" w:space="0" w:color="auto"/>
        <w:right w:val="none" w:sz="0" w:space="0" w:color="auto"/>
      </w:divBdr>
      <w:divsChild>
        <w:div w:id="51150774">
          <w:marLeft w:val="0"/>
          <w:marRight w:val="0"/>
          <w:marTop w:val="0"/>
          <w:marBottom w:val="0"/>
          <w:divBdr>
            <w:top w:val="none" w:sz="0" w:space="0" w:color="auto"/>
            <w:left w:val="none" w:sz="0" w:space="0" w:color="auto"/>
            <w:bottom w:val="none" w:sz="0" w:space="0" w:color="auto"/>
            <w:right w:val="none" w:sz="0" w:space="0" w:color="auto"/>
          </w:divBdr>
          <w:divsChild>
            <w:div w:id="107622393">
              <w:marLeft w:val="0"/>
              <w:marRight w:val="0"/>
              <w:marTop w:val="0"/>
              <w:marBottom w:val="0"/>
              <w:divBdr>
                <w:top w:val="none" w:sz="0" w:space="0" w:color="auto"/>
                <w:left w:val="none" w:sz="0" w:space="0" w:color="auto"/>
                <w:bottom w:val="none" w:sz="0" w:space="0" w:color="auto"/>
                <w:right w:val="none" w:sz="0" w:space="0" w:color="auto"/>
              </w:divBdr>
            </w:div>
            <w:div w:id="123541626">
              <w:marLeft w:val="0"/>
              <w:marRight w:val="0"/>
              <w:marTop w:val="0"/>
              <w:marBottom w:val="0"/>
              <w:divBdr>
                <w:top w:val="none" w:sz="0" w:space="0" w:color="auto"/>
                <w:left w:val="none" w:sz="0" w:space="0" w:color="auto"/>
                <w:bottom w:val="none" w:sz="0" w:space="0" w:color="auto"/>
                <w:right w:val="none" w:sz="0" w:space="0" w:color="auto"/>
              </w:divBdr>
            </w:div>
            <w:div w:id="353582227">
              <w:marLeft w:val="0"/>
              <w:marRight w:val="0"/>
              <w:marTop w:val="0"/>
              <w:marBottom w:val="0"/>
              <w:divBdr>
                <w:top w:val="none" w:sz="0" w:space="0" w:color="auto"/>
                <w:left w:val="none" w:sz="0" w:space="0" w:color="auto"/>
                <w:bottom w:val="none" w:sz="0" w:space="0" w:color="auto"/>
                <w:right w:val="none" w:sz="0" w:space="0" w:color="auto"/>
              </w:divBdr>
            </w:div>
            <w:div w:id="1130518184">
              <w:marLeft w:val="0"/>
              <w:marRight w:val="0"/>
              <w:marTop w:val="0"/>
              <w:marBottom w:val="0"/>
              <w:divBdr>
                <w:top w:val="none" w:sz="0" w:space="0" w:color="auto"/>
                <w:left w:val="none" w:sz="0" w:space="0" w:color="auto"/>
                <w:bottom w:val="none" w:sz="0" w:space="0" w:color="auto"/>
                <w:right w:val="none" w:sz="0" w:space="0" w:color="auto"/>
              </w:divBdr>
            </w:div>
            <w:div w:id="1666589695">
              <w:marLeft w:val="0"/>
              <w:marRight w:val="0"/>
              <w:marTop w:val="0"/>
              <w:marBottom w:val="0"/>
              <w:divBdr>
                <w:top w:val="none" w:sz="0" w:space="0" w:color="auto"/>
                <w:left w:val="none" w:sz="0" w:space="0" w:color="auto"/>
                <w:bottom w:val="none" w:sz="0" w:space="0" w:color="auto"/>
                <w:right w:val="none" w:sz="0" w:space="0" w:color="auto"/>
              </w:divBdr>
            </w:div>
            <w:div w:id="2002193287">
              <w:marLeft w:val="0"/>
              <w:marRight w:val="0"/>
              <w:marTop w:val="0"/>
              <w:marBottom w:val="0"/>
              <w:divBdr>
                <w:top w:val="none" w:sz="0" w:space="0" w:color="auto"/>
                <w:left w:val="none" w:sz="0" w:space="0" w:color="auto"/>
                <w:bottom w:val="none" w:sz="0" w:space="0" w:color="auto"/>
                <w:right w:val="none" w:sz="0" w:space="0" w:color="auto"/>
              </w:divBdr>
            </w:div>
            <w:div w:id="2092892931">
              <w:marLeft w:val="0"/>
              <w:marRight w:val="0"/>
              <w:marTop w:val="0"/>
              <w:marBottom w:val="0"/>
              <w:divBdr>
                <w:top w:val="none" w:sz="0" w:space="0" w:color="auto"/>
                <w:left w:val="none" w:sz="0" w:space="0" w:color="auto"/>
                <w:bottom w:val="none" w:sz="0" w:space="0" w:color="auto"/>
                <w:right w:val="none" w:sz="0" w:space="0" w:color="auto"/>
              </w:divBdr>
            </w:div>
            <w:div w:id="2096439752">
              <w:marLeft w:val="0"/>
              <w:marRight w:val="0"/>
              <w:marTop w:val="0"/>
              <w:marBottom w:val="0"/>
              <w:divBdr>
                <w:top w:val="none" w:sz="0" w:space="0" w:color="auto"/>
                <w:left w:val="none" w:sz="0" w:space="0" w:color="auto"/>
                <w:bottom w:val="none" w:sz="0" w:space="0" w:color="auto"/>
                <w:right w:val="none" w:sz="0" w:space="0" w:color="auto"/>
              </w:divBdr>
            </w:div>
          </w:divsChild>
        </w:div>
        <w:div w:id="1014497874">
          <w:marLeft w:val="0"/>
          <w:marRight w:val="0"/>
          <w:marTop w:val="0"/>
          <w:marBottom w:val="0"/>
          <w:divBdr>
            <w:top w:val="none" w:sz="0" w:space="0" w:color="auto"/>
            <w:left w:val="none" w:sz="0" w:space="0" w:color="auto"/>
            <w:bottom w:val="none" w:sz="0" w:space="0" w:color="auto"/>
            <w:right w:val="none" w:sz="0" w:space="0" w:color="auto"/>
          </w:divBdr>
          <w:divsChild>
            <w:div w:id="130833256">
              <w:marLeft w:val="0"/>
              <w:marRight w:val="0"/>
              <w:marTop w:val="0"/>
              <w:marBottom w:val="0"/>
              <w:divBdr>
                <w:top w:val="none" w:sz="0" w:space="0" w:color="auto"/>
                <w:left w:val="none" w:sz="0" w:space="0" w:color="auto"/>
                <w:bottom w:val="none" w:sz="0" w:space="0" w:color="auto"/>
                <w:right w:val="none" w:sz="0" w:space="0" w:color="auto"/>
              </w:divBdr>
            </w:div>
            <w:div w:id="1069116043">
              <w:marLeft w:val="0"/>
              <w:marRight w:val="0"/>
              <w:marTop w:val="0"/>
              <w:marBottom w:val="0"/>
              <w:divBdr>
                <w:top w:val="none" w:sz="0" w:space="0" w:color="auto"/>
                <w:left w:val="none" w:sz="0" w:space="0" w:color="auto"/>
                <w:bottom w:val="none" w:sz="0" w:space="0" w:color="auto"/>
                <w:right w:val="none" w:sz="0" w:space="0" w:color="auto"/>
              </w:divBdr>
            </w:div>
            <w:div w:id="1462923815">
              <w:marLeft w:val="0"/>
              <w:marRight w:val="0"/>
              <w:marTop w:val="0"/>
              <w:marBottom w:val="0"/>
              <w:divBdr>
                <w:top w:val="none" w:sz="0" w:space="0" w:color="auto"/>
                <w:left w:val="none" w:sz="0" w:space="0" w:color="auto"/>
                <w:bottom w:val="none" w:sz="0" w:space="0" w:color="auto"/>
                <w:right w:val="none" w:sz="0" w:space="0" w:color="auto"/>
              </w:divBdr>
            </w:div>
            <w:div w:id="1779136429">
              <w:marLeft w:val="0"/>
              <w:marRight w:val="0"/>
              <w:marTop w:val="0"/>
              <w:marBottom w:val="0"/>
              <w:divBdr>
                <w:top w:val="none" w:sz="0" w:space="0" w:color="auto"/>
                <w:left w:val="none" w:sz="0" w:space="0" w:color="auto"/>
                <w:bottom w:val="none" w:sz="0" w:space="0" w:color="auto"/>
                <w:right w:val="none" w:sz="0" w:space="0" w:color="auto"/>
              </w:divBdr>
            </w:div>
            <w:div w:id="1840345985">
              <w:marLeft w:val="0"/>
              <w:marRight w:val="0"/>
              <w:marTop w:val="0"/>
              <w:marBottom w:val="0"/>
              <w:divBdr>
                <w:top w:val="none" w:sz="0" w:space="0" w:color="auto"/>
                <w:left w:val="none" w:sz="0" w:space="0" w:color="auto"/>
                <w:bottom w:val="none" w:sz="0" w:space="0" w:color="auto"/>
                <w:right w:val="none" w:sz="0" w:space="0" w:color="auto"/>
              </w:divBdr>
            </w:div>
            <w:div w:id="201406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74657">
      <w:bodyDiv w:val="1"/>
      <w:marLeft w:val="0"/>
      <w:marRight w:val="0"/>
      <w:marTop w:val="0"/>
      <w:marBottom w:val="0"/>
      <w:divBdr>
        <w:top w:val="none" w:sz="0" w:space="0" w:color="auto"/>
        <w:left w:val="none" w:sz="0" w:space="0" w:color="auto"/>
        <w:bottom w:val="none" w:sz="0" w:space="0" w:color="auto"/>
        <w:right w:val="none" w:sz="0" w:space="0" w:color="auto"/>
      </w:divBdr>
    </w:div>
    <w:div w:id="501317030">
      <w:bodyDiv w:val="1"/>
      <w:marLeft w:val="0"/>
      <w:marRight w:val="0"/>
      <w:marTop w:val="0"/>
      <w:marBottom w:val="0"/>
      <w:divBdr>
        <w:top w:val="none" w:sz="0" w:space="0" w:color="auto"/>
        <w:left w:val="none" w:sz="0" w:space="0" w:color="auto"/>
        <w:bottom w:val="none" w:sz="0" w:space="0" w:color="auto"/>
        <w:right w:val="none" w:sz="0" w:space="0" w:color="auto"/>
      </w:divBdr>
    </w:div>
    <w:div w:id="506602907">
      <w:bodyDiv w:val="1"/>
      <w:marLeft w:val="0"/>
      <w:marRight w:val="0"/>
      <w:marTop w:val="0"/>
      <w:marBottom w:val="0"/>
      <w:divBdr>
        <w:top w:val="none" w:sz="0" w:space="0" w:color="auto"/>
        <w:left w:val="none" w:sz="0" w:space="0" w:color="auto"/>
        <w:bottom w:val="none" w:sz="0" w:space="0" w:color="auto"/>
        <w:right w:val="none" w:sz="0" w:space="0" w:color="auto"/>
      </w:divBdr>
    </w:div>
    <w:div w:id="538662251">
      <w:bodyDiv w:val="1"/>
      <w:marLeft w:val="0"/>
      <w:marRight w:val="0"/>
      <w:marTop w:val="0"/>
      <w:marBottom w:val="0"/>
      <w:divBdr>
        <w:top w:val="none" w:sz="0" w:space="0" w:color="auto"/>
        <w:left w:val="none" w:sz="0" w:space="0" w:color="auto"/>
        <w:bottom w:val="none" w:sz="0" w:space="0" w:color="auto"/>
        <w:right w:val="none" w:sz="0" w:space="0" w:color="auto"/>
      </w:divBdr>
    </w:div>
    <w:div w:id="642930589">
      <w:bodyDiv w:val="1"/>
      <w:marLeft w:val="0"/>
      <w:marRight w:val="0"/>
      <w:marTop w:val="0"/>
      <w:marBottom w:val="0"/>
      <w:divBdr>
        <w:top w:val="none" w:sz="0" w:space="0" w:color="auto"/>
        <w:left w:val="none" w:sz="0" w:space="0" w:color="auto"/>
        <w:bottom w:val="none" w:sz="0" w:space="0" w:color="auto"/>
        <w:right w:val="none" w:sz="0" w:space="0" w:color="auto"/>
      </w:divBdr>
      <w:divsChild>
        <w:div w:id="1863025">
          <w:marLeft w:val="0"/>
          <w:marRight w:val="0"/>
          <w:marTop w:val="0"/>
          <w:marBottom w:val="0"/>
          <w:divBdr>
            <w:top w:val="none" w:sz="0" w:space="0" w:color="auto"/>
            <w:left w:val="none" w:sz="0" w:space="0" w:color="auto"/>
            <w:bottom w:val="none" w:sz="0" w:space="0" w:color="auto"/>
            <w:right w:val="none" w:sz="0" w:space="0" w:color="auto"/>
          </w:divBdr>
        </w:div>
        <w:div w:id="1157453002">
          <w:marLeft w:val="0"/>
          <w:marRight w:val="0"/>
          <w:marTop w:val="0"/>
          <w:marBottom w:val="0"/>
          <w:divBdr>
            <w:top w:val="none" w:sz="0" w:space="0" w:color="auto"/>
            <w:left w:val="none" w:sz="0" w:space="0" w:color="auto"/>
            <w:bottom w:val="none" w:sz="0" w:space="0" w:color="auto"/>
            <w:right w:val="none" w:sz="0" w:space="0" w:color="auto"/>
          </w:divBdr>
        </w:div>
        <w:div w:id="1435708973">
          <w:marLeft w:val="0"/>
          <w:marRight w:val="0"/>
          <w:marTop w:val="0"/>
          <w:marBottom w:val="0"/>
          <w:divBdr>
            <w:top w:val="none" w:sz="0" w:space="0" w:color="auto"/>
            <w:left w:val="none" w:sz="0" w:space="0" w:color="auto"/>
            <w:bottom w:val="none" w:sz="0" w:space="0" w:color="auto"/>
            <w:right w:val="none" w:sz="0" w:space="0" w:color="auto"/>
          </w:divBdr>
        </w:div>
        <w:div w:id="1646467376">
          <w:marLeft w:val="0"/>
          <w:marRight w:val="0"/>
          <w:marTop w:val="0"/>
          <w:marBottom w:val="0"/>
          <w:divBdr>
            <w:top w:val="none" w:sz="0" w:space="0" w:color="auto"/>
            <w:left w:val="none" w:sz="0" w:space="0" w:color="auto"/>
            <w:bottom w:val="none" w:sz="0" w:space="0" w:color="auto"/>
            <w:right w:val="none" w:sz="0" w:space="0" w:color="auto"/>
          </w:divBdr>
        </w:div>
      </w:divsChild>
    </w:div>
    <w:div w:id="666445799">
      <w:bodyDiv w:val="1"/>
      <w:marLeft w:val="0"/>
      <w:marRight w:val="0"/>
      <w:marTop w:val="0"/>
      <w:marBottom w:val="0"/>
      <w:divBdr>
        <w:top w:val="none" w:sz="0" w:space="0" w:color="auto"/>
        <w:left w:val="none" w:sz="0" w:space="0" w:color="auto"/>
        <w:bottom w:val="none" w:sz="0" w:space="0" w:color="auto"/>
        <w:right w:val="none" w:sz="0" w:space="0" w:color="auto"/>
      </w:divBdr>
    </w:div>
    <w:div w:id="714083189">
      <w:bodyDiv w:val="1"/>
      <w:marLeft w:val="0"/>
      <w:marRight w:val="0"/>
      <w:marTop w:val="0"/>
      <w:marBottom w:val="0"/>
      <w:divBdr>
        <w:top w:val="none" w:sz="0" w:space="0" w:color="auto"/>
        <w:left w:val="none" w:sz="0" w:space="0" w:color="auto"/>
        <w:bottom w:val="none" w:sz="0" w:space="0" w:color="auto"/>
        <w:right w:val="none" w:sz="0" w:space="0" w:color="auto"/>
      </w:divBdr>
      <w:divsChild>
        <w:div w:id="173809227">
          <w:marLeft w:val="0"/>
          <w:marRight w:val="0"/>
          <w:marTop w:val="0"/>
          <w:marBottom w:val="0"/>
          <w:divBdr>
            <w:top w:val="none" w:sz="0" w:space="0" w:color="auto"/>
            <w:left w:val="none" w:sz="0" w:space="0" w:color="auto"/>
            <w:bottom w:val="none" w:sz="0" w:space="0" w:color="auto"/>
            <w:right w:val="none" w:sz="0" w:space="0" w:color="auto"/>
          </w:divBdr>
        </w:div>
        <w:div w:id="240607581">
          <w:marLeft w:val="0"/>
          <w:marRight w:val="0"/>
          <w:marTop w:val="0"/>
          <w:marBottom w:val="0"/>
          <w:divBdr>
            <w:top w:val="none" w:sz="0" w:space="0" w:color="auto"/>
            <w:left w:val="none" w:sz="0" w:space="0" w:color="auto"/>
            <w:bottom w:val="none" w:sz="0" w:space="0" w:color="auto"/>
            <w:right w:val="none" w:sz="0" w:space="0" w:color="auto"/>
          </w:divBdr>
        </w:div>
        <w:div w:id="410544564">
          <w:marLeft w:val="0"/>
          <w:marRight w:val="0"/>
          <w:marTop w:val="0"/>
          <w:marBottom w:val="0"/>
          <w:divBdr>
            <w:top w:val="none" w:sz="0" w:space="0" w:color="auto"/>
            <w:left w:val="none" w:sz="0" w:space="0" w:color="auto"/>
            <w:bottom w:val="none" w:sz="0" w:space="0" w:color="auto"/>
            <w:right w:val="none" w:sz="0" w:space="0" w:color="auto"/>
          </w:divBdr>
        </w:div>
        <w:div w:id="512842152">
          <w:marLeft w:val="0"/>
          <w:marRight w:val="0"/>
          <w:marTop w:val="0"/>
          <w:marBottom w:val="0"/>
          <w:divBdr>
            <w:top w:val="none" w:sz="0" w:space="0" w:color="auto"/>
            <w:left w:val="none" w:sz="0" w:space="0" w:color="auto"/>
            <w:bottom w:val="none" w:sz="0" w:space="0" w:color="auto"/>
            <w:right w:val="none" w:sz="0" w:space="0" w:color="auto"/>
          </w:divBdr>
        </w:div>
        <w:div w:id="818576596">
          <w:marLeft w:val="0"/>
          <w:marRight w:val="0"/>
          <w:marTop w:val="0"/>
          <w:marBottom w:val="0"/>
          <w:divBdr>
            <w:top w:val="none" w:sz="0" w:space="0" w:color="auto"/>
            <w:left w:val="none" w:sz="0" w:space="0" w:color="auto"/>
            <w:bottom w:val="none" w:sz="0" w:space="0" w:color="auto"/>
            <w:right w:val="none" w:sz="0" w:space="0" w:color="auto"/>
          </w:divBdr>
        </w:div>
        <w:div w:id="1189947689">
          <w:marLeft w:val="0"/>
          <w:marRight w:val="0"/>
          <w:marTop w:val="0"/>
          <w:marBottom w:val="0"/>
          <w:divBdr>
            <w:top w:val="none" w:sz="0" w:space="0" w:color="auto"/>
            <w:left w:val="none" w:sz="0" w:space="0" w:color="auto"/>
            <w:bottom w:val="none" w:sz="0" w:space="0" w:color="auto"/>
            <w:right w:val="none" w:sz="0" w:space="0" w:color="auto"/>
          </w:divBdr>
        </w:div>
        <w:div w:id="1311789286">
          <w:marLeft w:val="0"/>
          <w:marRight w:val="0"/>
          <w:marTop w:val="0"/>
          <w:marBottom w:val="0"/>
          <w:divBdr>
            <w:top w:val="none" w:sz="0" w:space="0" w:color="auto"/>
            <w:left w:val="none" w:sz="0" w:space="0" w:color="auto"/>
            <w:bottom w:val="none" w:sz="0" w:space="0" w:color="auto"/>
            <w:right w:val="none" w:sz="0" w:space="0" w:color="auto"/>
          </w:divBdr>
        </w:div>
        <w:div w:id="1786657023">
          <w:marLeft w:val="0"/>
          <w:marRight w:val="0"/>
          <w:marTop w:val="0"/>
          <w:marBottom w:val="0"/>
          <w:divBdr>
            <w:top w:val="none" w:sz="0" w:space="0" w:color="auto"/>
            <w:left w:val="none" w:sz="0" w:space="0" w:color="auto"/>
            <w:bottom w:val="none" w:sz="0" w:space="0" w:color="auto"/>
            <w:right w:val="none" w:sz="0" w:space="0" w:color="auto"/>
          </w:divBdr>
        </w:div>
        <w:div w:id="1947805288">
          <w:marLeft w:val="0"/>
          <w:marRight w:val="0"/>
          <w:marTop w:val="0"/>
          <w:marBottom w:val="0"/>
          <w:divBdr>
            <w:top w:val="none" w:sz="0" w:space="0" w:color="auto"/>
            <w:left w:val="none" w:sz="0" w:space="0" w:color="auto"/>
            <w:bottom w:val="none" w:sz="0" w:space="0" w:color="auto"/>
            <w:right w:val="none" w:sz="0" w:space="0" w:color="auto"/>
          </w:divBdr>
        </w:div>
        <w:div w:id="2018119332">
          <w:marLeft w:val="0"/>
          <w:marRight w:val="0"/>
          <w:marTop w:val="0"/>
          <w:marBottom w:val="0"/>
          <w:divBdr>
            <w:top w:val="none" w:sz="0" w:space="0" w:color="auto"/>
            <w:left w:val="none" w:sz="0" w:space="0" w:color="auto"/>
            <w:bottom w:val="none" w:sz="0" w:space="0" w:color="auto"/>
            <w:right w:val="none" w:sz="0" w:space="0" w:color="auto"/>
          </w:divBdr>
        </w:div>
        <w:div w:id="2082406453">
          <w:marLeft w:val="0"/>
          <w:marRight w:val="0"/>
          <w:marTop w:val="0"/>
          <w:marBottom w:val="0"/>
          <w:divBdr>
            <w:top w:val="none" w:sz="0" w:space="0" w:color="auto"/>
            <w:left w:val="none" w:sz="0" w:space="0" w:color="auto"/>
            <w:bottom w:val="none" w:sz="0" w:space="0" w:color="auto"/>
            <w:right w:val="none" w:sz="0" w:space="0" w:color="auto"/>
          </w:divBdr>
        </w:div>
        <w:div w:id="2096631306">
          <w:marLeft w:val="0"/>
          <w:marRight w:val="0"/>
          <w:marTop w:val="0"/>
          <w:marBottom w:val="0"/>
          <w:divBdr>
            <w:top w:val="none" w:sz="0" w:space="0" w:color="auto"/>
            <w:left w:val="none" w:sz="0" w:space="0" w:color="auto"/>
            <w:bottom w:val="none" w:sz="0" w:space="0" w:color="auto"/>
            <w:right w:val="none" w:sz="0" w:space="0" w:color="auto"/>
          </w:divBdr>
        </w:div>
        <w:div w:id="2119716532">
          <w:marLeft w:val="0"/>
          <w:marRight w:val="0"/>
          <w:marTop w:val="0"/>
          <w:marBottom w:val="0"/>
          <w:divBdr>
            <w:top w:val="none" w:sz="0" w:space="0" w:color="auto"/>
            <w:left w:val="none" w:sz="0" w:space="0" w:color="auto"/>
            <w:bottom w:val="none" w:sz="0" w:space="0" w:color="auto"/>
            <w:right w:val="none" w:sz="0" w:space="0" w:color="auto"/>
          </w:divBdr>
        </w:div>
      </w:divsChild>
    </w:div>
    <w:div w:id="751967554">
      <w:bodyDiv w:val="1"/>
      <w:marLeft w:val="0"/>
      <w:marRight w:val="0"/>
      <w:marTop w:val="0"/>
      <w:marBottom w:val="0"/>
      <w:divBdr>
        <w:top w:val="none" w:sz="0" w:space="0" w:color="auto"/>
        <w:left w:val="none" w:sz="0" w:space="0" w:color="auto"/>
        <w:bottom w:val="none" w:sz="0" w:space="0" w:color="auto"/>
        <w:right w:val="none" w:sz="0" w:space="0" w:color="auto"/>
      </w:divBdr>
      <w:divsChild>
        <w:div w:id="2171559">
          <w:marLeft w:val="0"/>
          <w:marRight w:val="0"/>
          <w:marTop w:val="0"/>
          <w:marBottom w:val="0"/>
          <w:divBdr>
            <w:top w:val="none" w:sz="0" w:space="0" w:color="auto"/>
            <w:left w:val="none" w:sz="0" w:space="0" w:color="auto"/>
            <w:bottom w:val="none" w:sz="0" w:space="0" w:color="auto"/>
            <w:right w:val="none" w:sz="0" w:space="0" w:color="auto"/>
          </w:divBdr>
        </w:div>
        <w:div w:id="49885149">
          <w:marLeft w:val="0"/>
          <w:marRight w:val="0"/>
          <w:marTop w:val="0"/>
          <w:marBottom w:val="0"/>
          <w:divBdr>
            <w:top w:val="none" w:sz="0" w:space="0" w:color="auto"/>
            <w:left w:val="none" w:sz="0" w:space="0" w:color="auto"/>
            <w:bottom w:val="none" w:sz="0" w:space="0" w:color="auto"/>
            <w:right w:val="none" w:sz="0" w:space="0" w:color="auto"/>
          </w:divBdr>
        </w:div>
        <w:div w:id="54361454">
          <w:marLeft w:val="0"/>
          <w:marRight w:val="0"/>
          <w:marTop w:val="0"/>
          <w:marBottom w:val="0"/>
          <w:divBdr>
            <w:top w:val="none" w:sz="0" w:space="0" w:color="auto"/>
            <w:left w:val="none" w:sz="0" w:space="0" w:color="auto"/>
            <w:bottom w:val="none" w:sz="0" w:space="0" w:color="auto"/>
            <w:right w:val="none" w:sz="0" w:space="0" w:color="auto"/>
          </w:divBdr>
        </w:div>
        <w:div w:id="385295892">
          <w:marLeft w:val="0"/>
          <w:marRight w:val="0"/>
          <w:marTop w:val="0"/>
          <w:marBottom w:val="0"/>
          <w:divBdr>
            <w:top w:val="none" w:sz="0" w:space="0" w:color="auto"/>
            <w:left w:val="none" w:sz="0" w:space="0" w:color="auto"/>
            <w:bottom w:val="none" w:sz="0" w:space="0" w:color="auto"/>
            <w:right w:val="none" w:sz="0" w:space="0" w:color="auto"/>
          </w:divBdr>
        </w:div>
        <w:div w:id="454258085">
          <w:marLeft w:val="0"/>
          <w:marRight w:val="0"/>
          <w:marTop w:val="0"/>
          <w:marBottom w:val="0"/>
          <w:divBdr>
            <w:top w:val="none" w:sz="0" w:space="0" w:color="auto"/>
            <w:left w:val="none" w:sz="0" w:space="0" w:color="auto"/>
            <w:bottom w:val="none" w:sz="0" w:space="0" w:color="auto"/>
            <w:right w:val="none" w:sz="0" w:space="0" w:color="auto"/>
          </w:divBdr>
        </w:div>
        <w:div w:id="498615828">
          <w:marLeft w:val="0"/>
          <w:marRight w:val="0"/>
          <w:marTop w:val="0"/>
          <w:marBottom w:val="0"/>
          <w:divBdr>
            <w:top w:val="none" w:sz="0" w:space="0" w:color="auto"/>
            <w:left w:val="none" w:sz="0" w:space="0" w:color="auto"/>
            <w:bottom w:val="none" w:sz="0" w:space="0" w:color="auto"/>
            <w:right w:val="none" w:sz="0" w:space="0" w:color="auto"/>
          </w:divBdr>
        </w:div>
        <w:div w:id="531000365">
          <w:marLeft w:val="0"/>
          <w:marRight w:val="0"/>
          <w:marTop w:val="0"/>
          <w:marBottom w:val="0"/>
          <w:divBdr>
            <w:top w:val="none" w:sz="0" w:space="0" w:color="auto"/>
            <w:left w:val="none" w:sz="0" w:space="0" w:color="auto"/>
            <w:bottom w:val="none" w:sz="0" w:space="0" w:color="auto"/>
            <w:right w:val="none" w:sz="0" w:space="0" w:color="auto"/>
          </w:divBdr>
        </w:div>
        <w:div w:id="574363517">
          <w:marLeft w:val="0"/>
          <w:marRight w:val="0"/>
          <w:marTop w:val="0"/>
          <w:marBottom w:val="0"/>
          <w:divBdr>
            <w:top w:val="none" w:sz="0" w:space="0" w:color="auto"/>
            <w:left w:val="none" w:sz="0" w:space="0" w:color="auto"/>
            <w:bottom w:val="none" w:sz="0" w:space="0" w:color="auto"/>
            <w:right w:val="none" w:sz="0" w:space="0" w:color="auto"/>
          </w:divBdr>
        </w:div>
        <w:div w:id="578367975">
          <w:marLeft w:val="0"/>
          <w:marRight w:val="0"/>
          <w:marTop w:val="0"/>
          <w:marBottom w:val="0"/>
          <w:divBdr>
            <w:top w:val="none" w:sz="0" w:space="0" w:color="auto"/>
            <w:left w:val="none" w:sz="0" w:space="0" w:color="auto"/>
            <w:bottom w:val="none" w:sz="0" w:space="0" w:color="auto"/>
            <w:right w:val="none" w:sz="0" w:space="0" w:color="auto"/>
          </w:divBdr>
        </w:div>
        <w:div w:id="1029918862">
          <w:marLeft w:val="0"/>
          <w:marRight w:val="0"/>
          <w:marTop w:val="0"/>
          <w:marBottom w:val="0"/>
          <w:divBdr>
            <w:top w:val="none" w:sz="0" w:space="0" w:color="auto"/>
            <w:left w:val="none" w:sz="0" w:space="0" w:color="auto"/>
            <w:bottom w:val="none" w:sz="0" w:space="0" w:color="auto"/>
            <w:right w:val="none" w:sz="0" w:space="0" w:color="auto"/>
          </w:divBdr>
        </w:div>
        <w:div w:id="1355306082">
          <w:marLeft w:val="0"/>
          <w:marRight w:val="0"/>
          <w:marTop w:val="0"/>
          <w:marBottom w:val="0"/>
          <w:divBdr>
            <w:top w:val="none" w:sz="0" w:space="0" w:color="auto"/>
            <w:left w:val="none" w:sz="0" w:space="0" w:color="auto"/>
            <w:bottom w:val="none" w:sz="0" w:space="0" w:color="auto"/>
            <w:right w:val="none" w:sz="0" w:space="0" w:color="auto"/>
          </w:divBdr>
        </w:div>
        <w:div w:id="1582637219">
          <w:marLeft w:val="0"/>
          <w:marRight w:val="0"/>
          <w:marTop w:val="0"/>
          <w:marBottom w:val="0"/>
          <w:divBdr>
            <w:top w:val="none" w:sz="0" w:space="0" w:color="auto"/>
            <w:left w:val="none" w:sz="0" w:space="0" w:color="auto"/>
            <w:bottom w:val="none" w:sz="0" w:space="0" w:color="auto"/>
            <w:right w:val="none" w:sz="0" w:space="0" w:color="auto"/>
          </w:divBdr>
        </w:div>
        <w:div w:id="1634751165">
          <w:marLeft w:val="0"/>
          <w:marRight w:val="0"/>
          <w:marTop w:val="0"/>
          <w:marBottom w:val="0"/>
          <w:divBdr>
            <w:top w:val="none" w:sz="0" w:space="0" w:color="auto"/>
            <w:left w:val="none" w:sz="0" w:space="0" w:color="auto"/>
            <w:bottom w:val="none" w:sz="0" w:space="0" w:color="auto"/>
            <w:right w:val="none" w:sz="0" w:space="0" w:color="auto"/>
          </w:divBdr>
        </w:div>
        <w:div w:id="1766999324">
          <w:marLeft w:val="0"/>
          <w:marRight w:val="0"/>
          <w:marTop w:val="0"/>
          <w:marBottom w:val="0"/>
          <w:divBdr>
            <w:top w:val="none" w:sz="0" w:space="0" w:color="auto"/>
            <w:left w:val="none" w:sz="0" w:space="0" w:color="auto"/>
            <w:bottom w:val="none" w:sz="0" w:space="0" w:color="auto"/>
            <w:right w:val="none" w:sz="0" w:space="0" w:color="auto"/>
          </w:divBdr>
        </w:div>
        <w:div w:id="1894148300">
          <w:marLeft w:val="0"/>
          <w:marRight w:val="0"/>
          <w:marTop w:val="0"/>
          <w:marBottom w:val="0"/>
          <w:divBdr>
            <w:top w:val="none" w:sz="0" w:space="0" w:color="auto"/>
            <w:left w:val="none" w:sz="0" w:space="0" w:color="auto"/>
            <w:bottom w:val="none" w:sz="0" w:space="0" w:color="auto"/>
            <w:right w:val="none" w:sz="0" w:space="0" w:color="auto"/>
          </w:divBdr>
        </w:div>
        <w:div w:id="1928419185">
          <w:marLeft w:val="0"/>
          <w:marRight w:val="0"/>
          <w:marTop w:val="0"/>
          <w:marBottom w:val="0"/>
          <w:divBdr>
            <w:top w:val="none" w:sz="0" w:space="0" w:color="auto"/>
            <w:left w:val="none" w:sz="0" w:space="0" w:color="auto"/>
            <w:bottom w:val="none" w:sz="0" w:space="0" w:color="auto"/>
            <w:right w:val="none" w:sz="0" w:space="0" w:color="auto"/>
          </w:divBdr>
        </w:div>
        <w:div w:id="2104952923">
          <w:marLeft w:val="0"/>
          <w:marRight w:val="0"/>
          <w:marTop w:val="0"/>
          <w:marBottom w:val="0"/>
          <w:divBdr>
            <w:top w:val="none" w:sz="0" w:space="0" w:color="auto"/>
            <w:left w:val="none" w:sz="0" w:space="0" w:color="auto"/>
            <w:bottom w:val="none" w:sz="0" w:space="0" w:color="auto"/>
            <w:right w:val="none" w:sz="0" w:space="0" w:color="auto"/>
          </w:divBdr>
        </w:div>
      </w:divsChild>
    </w:div>
    <w:div w:id="759107920">
      <w:bodyDiv w:val="1"/>
      <w:marLeft w:val="0"/>
      <w:marRight w:val="0"/>
      <w:marTop w:val="0"/>
      <w:marBottom w:val="0"/>
      <w:divBdr>
        <w:top w:val="none" w:sz="0" w:space="0" w:color="auto"/>
        <w:left w:val="none" w:sz="0" w:space="0" w:color="auto"/>
        <w:bottom w:val="none" w:sz="0" w:space="0" w:color="auto"/>
        <w:right w:val="none" w:sz="0" w:space="0" w:color="auto"/>
      </w:divBdr>
    </w:div>
    <w:div w:id="764494840">
      <w:bodyDiv w:val="1"/>
      <w:marLeft w:val="0"/>
      <w:marRight w:val="0"/>
      <w:marTop w:val="0"/>
      <w:marBottom w:val="0"/>
      <w:divBdr>
        <w:top w:val="none" w:sz="0" w:space="0" w:color="auto"/>
        <w:left w:val="none" w:sz="0" w:space="0" w:color="auto"/>
        <w:bottom w:val="none" w:sz="0" w:space="0" w:color="auto"/>
        <w:right w:val="none" w:sz="0" w:space="0" w:color="auto"/>
      </w:divBdr>
      <w:divsChild>
        <w:div w:id="468087810">
          <w:marLeft w:val="0"/>
          <w:marRight w:val="0"/>
          <w:marTop w:val="0"/>
          <w:marBottom w:val="0"/>
          <w:divBdr>
            <w:top w:val="none" w:sz="0" w:space="0" w:color="auto"/>
            <w:left w:val="none" w:sz="0" w:space="0" w:color="auto"/>
            <w:bottom w:val="none" w:sz="0" w:space="0" w:color="auto"/>
            <w:right w:val="none" w:sz="0" w:space="0" w:color="auto"/>
          </w:divBdr>
        </w:div>
        <w:div w:id="691107851">
          <w:marLeft w:val="0"/>
          <w:marRight w:val="0"/>
          <w:marTop w:val="0"/>
          <w:marBottom w:val="0"/>
          <w:divBdr>
            <w:top w:val="none" w:sz="0" w:space="0" w:color="auto"/>
            <w:left w:val="none" w:sz="0" w:space="0" w:color="auto"/>
            <w:bottom w:val="none" w:sz="0" w:space="0" w:color="auto"/>
            <w:right w:val="none" w:sz="0" w:space="0" w:color="auto"/>
          </w:divBdr>
        </w:div>
        <w:div w:id="959186405">
          <w:marLeft w:val="0"/>
          <w:marRight w:val="0"/>
          <w:marTop w:val="0"/>
          <w:marBottom w:val="0"/>
          <w:divBdr>
            <w:top w:val="none" w:sz="0" w:space="0" w:color="auto"/>
            <w:left w:val="none" w:sz="0" w:space="0" w:color="auto"/>
            <w:bottom w:val="none" w:sz="0" w:space="0" w:color="auto"/>
            <w:right w:val="none" w:sz="0" w:space="0" w:color="auto"/>
          </w:divBdr>
        </w:div>
        <w:div w:id="1864250026">
          <w:marLeft w:val="0"/>
          <w:marRight w:val="0"/>
          <w:marTop w:val="0"/>
          <w:marBottom w:val="0"/>
          <w:divBdr>
            <w:top w:val="none" w:sz="0" w:space="0" w:color="auto"/>
            <w:left w:val="none" w:sz="0" w:space="0" w:color="auto"/>
            <w:bottom w:val="none" w:sz="0" w:space="0" w:color="auto"/>
            <w:right w:val="none" w:sz="0" w:space="0" w:color="auto"/>
          </w:divBdr>
        </w:div>
        <w:div w:id="2044669472">
          <w:marLeft w:val="0"/>
          <w:marRight w:val="0"/>
          <w:marTop w:val="0"/>
          <w:marBottom w:val="0"/>
          <w:divBdr>
            <w:top w:val="none" w:sz="0" w:space="0" w:color="auto"/>
            <w:left w:val="none" w:sz="0" w:space="0" w:color="auto"/>
            <w:bottom w:val="none" w:sz="0" w:space="0" w:color="auto"/>
            <w:right w:val="none" w:sz="0" w:space="0" w:color="auto"/>
          </w:divBdr>
        </w:div>
      </w:divsChild>
    </w:div>
    <w:div w:id="766003932">
      <w:bodyDiv w:val="1"/>
      <w:marLeft w:val="0"/>
      <w:marRight w:val="0"/>
      <w:marTop w:val="0"/>
      <w:marBottom w:val="0"/>
      <w:divBdr>
        <w:top w:val="none" w:sz="0" w:space="0" w:color="auto"/>
        <w:left w:val="none" w:sz="0" w:space="0" w:color="auto"/>
        <w:bottom w:val="none" w:sz="0" w:space="0" w:color="auto"/>
        <w:right w:val="none" w:sz="0" w:space="0" w:color="auto"/>
      </w:divBdr>
    </w:div>
    <w:div w:id="784422938">
      <w:bodyDiv w:val="1"/>
      <w:marLeft w:val="0"/>
      <w:marRight w:val="0"/>
      <w:marTop w:val="0"/>
      <w:marBottom w:val="0"/>
      <w:divBdr>
        <w:top w:val="none" w:sz="0" w:space="0" w:color="auto"/>
        <w:left w:val="none" w:sz="0" w:space="0" w:color="auto"/>
        <w:bottom w:val="none" w:sz="0" w:space="0" w:color="auto"/>
        <w:right w:val="none" w:sz="0" w:space="0" w:color="auto"/>
      </w:divBdr>
    </w:div>
    <w:div w:id="903642682">
      <w:bodyDiv w:val="1"/>
      <w:marLeft w:val="0"/>
      <w:marRight w:val="0"/>
      <w:marTop w:val="0"/>
      <w:marBottom w:val="0"/>
      <w:divBdr>
        <w:top w:val="none" w:sz="0" w:space="0" w:color="auto"/>
        <w:left w:val="none" w:sz="0" w:space="0" w:color="auto"/>
        <w:bottom w:val="none" w:sz="0" w:space="0" w:color="auto"/>
        <w:right w:val="none" w:sz="0" w:space="0" w:color="auto"/>
      </w:divBdr>
    </w:div>
    <w:div w:id="933782804">
      <w:bodyDiv w:val="1"/>
      <w:marLeft w:val="0"/>
      <w:marRight w:val="0"/>
      <w:marTop w:val="0"/>
      <w:marBottom w:val="0"/>
      <w:divBdr>
        <w:top w:val="none" w:sz="0" w:space="0" w:color="auto"/>
        <w:left w:val="none" w:sz="0" w:space="0" w:color="auto"/>
        <w:bottom w:val="none" w:sz="0" w:space="0" w:color="auto"/>
        <w:right w:val="none" w:sz="0" w:space="0" w:color="auto"/>
      </w:divBdr>
      <w:divsChild>
        <w:div w:id="100533477">
          <w:marLeft w:val="0"/>
          <w:marRight w:val="0"/>
          <w:marTop w:val="0"/>
          <w:marBottom w:val="0"/>
          <w:divBdr>
            <w:top w:val="none" w:sz="0" w:space="0" w:color="auto"/>
            <w:left w:val="none" w:sz="0" w:space="0" w:color="auto"/>
            <w:bottom w:val="none" w:sz="0" w:space="0" w:color="auto"/>
            <w:right w:val="none" w:sz="0" w:space="0" w:color="auto"/>
          </w:divBdr>
        </w:div>
        <w:div w:id="226112511">
          <w:marLeft w:val="0"/>
          <w:marRight w:val="0"/>
          <w:marTop w:val="0"/>
          <w:marBottom w:val="0"/>
          <w:divBdr>
            <w:top w:val="none" w:sz="0" w:space="0" w:color="auto"/>
            <w:left w:val="none" w:sz="0" w:space="0" w:color="auto"/>
            <w:bottom w:val="none" w:sz="0" w:space="0" w:color="auto"/>
            <w:right w:val="none" w:sz="0" w:space="0" w:color="auto"/>
          </w:divBdr>
        </w:div>
        <w:div w:id="300423946">
          <w:marLeft w:val="0"/>
          <w:marRight w:val="0"/>
          <w:marTop w:val="0"/>
          <w:marBottom w:val="0"/>
          <w:divBdr>
            <w:top w:val="none" w:sz="0" w:space="0" w:color="auto"/>
            <w:left w:val="none" w:sz="0" w:space="0" w:color="auto"/>
            <w:bottom w:val="none" w:sz="0" w:space="0" w:color="auto"/>
            <w:right w:val="none" w:sz="0" w:space="0" w:color="auto"/>
          </w:divBdr>
        </w:div>
        <w:div w:id="402458553">
          <w:marLeft w:val="0"/>
          <w:marRight w:val="0"/>
          <w:marTop w:val="0"/>
          <w:marBottom w:val="0"/>
          <w:divBdr>
            <w:top w:val="none" w:sz="0" w:space="0" w:color="auto"/>
            <w:left w:val="none" w:sz="0" w:space="0" w:color="auto"/>
            <w:bottom w:val="none" w:sz="0" w:space="0" w:color="auto"/>
            <w:right w:val="none" w:sz="0" w:space="0" w:color="auto"/>
          </w:divBdr>
        </w:div>
        <w:div w:id="510921067">
          <w:marLeft w:val="0"/>
          <w:marRight w:val="0"/>
          <w:marTop w:val="0"/>
          <w:marBottom w:val="0"/>
          <w:divBdr>
            <w:top w:val="none" w:sz="0" w:space="0" w:color="auto"/>
            <w:left w:val="none" w:sz="0" w:space="0" w:color="auto"/>
            <w:bottom w:val="none" w:sz="0" w:space="0" w:color="auto"/>
            <w:right w:val="none" w:sz="0" w:space="0" w:color="auto"/>
          </w:divBdr>
        </w:div>
        <w:div w:id="932281302">
          <w:marLeft w:val="0"/>
          <w:marRight w:val="0"/>
          <w:marTop w:val="0"/>
          <w:marBottom w:val="0"/>
          <w:divBdr>
            <w:top w:val="none" w:sz="0" w:space="0" w:color="auto"/>
            <w:left w:val="none" w:sz="0" w:space="0" w:color="auto"/>
            <w:bottom w:val="none" w:sz="0" w:space="0" w:color="auto"/>
            <w:right w:val="none" w:sz="0" w:space="0" w:color="auto"/>
          </w:divBdr>
        </w:div>
        <w:div w:id="1141194184">
          <w:marLeft w:val="0"/>
          <w:marRight w:val="0"/>
          <w:marTop w:val="0"/>
          <w:marBottom w:val="0"/>
          <w:divBdr>
            <w:top w:val="none" w:sz="0" w:space="0" w:color="auto"/>
            <w:left w:val="none" w:sz="0" w:space="0" w:color="auto"/>
            <w:bottom w:val="none" w:sz="0" w:space="0" w:color="auto"/>
            <w:right w:val="none" w:sz="0" w:space="0" w:color="auto"/>
          </w:divBdr>
        </w:div>
        <w:div w:id="1196381713">
          <w:marLeft w:val="0"/>
          <w:marRight w:val="0"/>
          <w:marTop w:val="0"/>
          <w:marBottom w:val="0"/>
          <w:divBdr>
            <w:top w:val="none" w:sz="0" w:space="0" w:color="auto"/>
            <w:left w:val="none" w:sz="0" w:space="0" w:color="auto"/>
            <w:bottom w:val="none" w:sz="0" w:space="0" w:color="auto"/>
            <w:right w:val="none" w:sz="0" w:space="0" w:color="auto"/>
          </w:divBdr>
        </w:div>
        <w:div w:id="1222986533">
          <w:marLeft w:val="0"/>
          <w:marRight w:val="0"/>
          <w:marTop w:val="0"/>
          <w:marBottom w:val="0"/>
          <w:divBdr>
            <w:top w:val="none" w:sz="0" w:space="0" w:color="auto"/>
            <w:left w:val="none" w:sz="0" w:space="0" w:color="auto"/>
            <w:bottom w:val="none" w:sz="0" w:space="0" w:color="auto"/>
            <w:right w:val="none" w:sz="0" w:space="0" w:color="auto"/>
          </w:divBdr>
        </w:div>
        <w:div w:id="1273393417">
          <w:marLeft w:val="0"/>
          <w:marRight w:val="0"/>
          <w:marTop w:val="0"/>
          <w:marBottom w:val="0"/>
          <w:divBdr>
            <w:top w:val="none" w:sz="0" w:space="0" w:color="auto"/>
            <w:left w:val="none" w:sz="0" w:space="0" w:color="auto"/>
            <w:bottom w:val="none" w:sz="0" w:space="0" w:color="auto"/>
            <w:right w:val="none" w:sz="0" w:space="0" w:color="auto"/>
          </w:divBdr>
        </w:div>
        <w:div w:id="1371103399">
          <w:marLeft w:val="0"/>
          <w:marRight w:val="0"/>
          <w:marTop w:val="0"/>
          <w:marBottom w:val="0"/>
          <w:divBdr>
            <w:top w:val="none" w:sz="0" w:space="0" w:color="auto"/>
            <w:left w:val="none" w:sz="0" w:space="0" w:color="auto"/>
            <w:bottom w:val="none" w:sz="0" w:space="0" w:color="auto"/>
            <w:right w:val="none" w:sz="0" w:space="0" w:color="auto"/>
          </w:divBdr>
        </w:div>
        <w:div w:id="1442334126">
          <w:marLeft w:val="0"/>
          <w:marRight w:val="0"/>
          <w:marTop w:val="0"/>
          <w:marBottom w:val="0"/>
          <w:divBdr>
            <w:top w:val="none" w:sz="0" w:space="0" w:color="auto"/>
            <w:left w:val="none" w:sz="0" w:space="0" w:color="auto"/>
            <w:bottom w:val="none" w:sz="0" w:space="0" w:color="auto"/>
            <w:right w:val="none" w:sz="0" w:space="0" w:color="auto"/>
          </w:divBdr>
        </w:div>
        <w:div w:id="1469202293">
          <w:marLeft w:val="0"/>
          <w:marRight w:val="0"/>
          <w:marTop w:val="0"/>
          <w:marBottom w:val="0"/>
          <w:divBdr>
            <w:top w:val="none" w:sz="0" w:space="0" w:color="auto"/>
            <w:left w:val="none" w:sz="0" w:space="0" w:color="auto"/>
            <w:bottom w:val="none" w:sz="0" w:space="0" w:color="auto"/>
            <w:right w:val="none" w:sz="0" w:space="0" w:color="auto"/>
          </w:divBdr>
        </w:div>
        <w:div w:id="1626306775">
          <w:marLeft w:val="0"/>
          <w:marRight w:val="0"/>
          <w:marTop w:val="0"/>
          <w:marBottom w:val="0"/>
          <w:divBdr>
            <w:top w:val="none" w:sz="0" w:space="0" w:color="auto"/>
            <w:left w:val="none" w:sz="0" w:space="0" w:color="auto"/>
            <w:bottom w:val="none" w:sz="0" w:space="0" w:color="auto"/>
            <w:right w:val="none" w:sz="0" w:space="0" w:color="auto"/>
          </w:divBdr>
        </w:div>
        <w:div w:id="1642615909">
          <w:marLeft w:val="0"/>
          <w:marRight w:val="0"/>
          <w:marTop w:val="0"/>
          <w:marBottom w:val="0"/>
          <w:divBdr>
            <w:top w:val="none" w:sz="0" w:space="0" w:color="auto"/>
            <w:left w:val="none" w:sz="0" w:space="0" w:color="auto"/>
            <w:bottom w:val="none" w:sz="0" w:space="0" w:color="auto"/>
            <w:right w:val="none" w:sz="0" w:space="0" w:color="auto"/>
          </w:divBdr>
        </w:div>
        <w:div w:id="1913739507">
          <w:marLeft w:val="0"/>
          <w:marRight w:val="0"/>
          <w:marTop w:val="0"/>
          <w:marBottom w:val="0"/>
          <w:divBdr>
            <w:top w:val="none" w:sz="0" w:space="0" w:color="auto"/>
            <w:left w:val="none" w:sz="0" w:space="0" w:color="auto"/>
            <w:bottom w:val="none" w:sz="0" w:space="0" w:color="auto"/>
            <w:right w:val="none" w:sz="0" w:space="0" w:color="auto"/>
          </w:divBdr>
        </w:div>
      </w:divsChild>
    </w:div>
    <w:div w:id="966473772">
      <w:bodyDiv w:val="1"/>
      <w:marLeft w:val="0"/>
      <w:marRight w:val="0"/>
      <w:marTop w:val="0"/>
      <w:marBottom w:val="0"/>
      <w:divBdr>
        <w:top w:val="none" w:sz="0" w:space="0" w:color="auto"/>
        <w:left w:val="none" w:sz="0" w:space="0" w:color="auto"/>
        <w:bottom w:val="none" w:sz="0" w:space="0" w:color="auto"/>
        <w:right w:val="none" w:sz="0" w:space="0" w:color="auto"/>
      </w:divBdr>
    </w:div>
    <w:div w:id="1005092550">
      <w:bodyDiv w:val="1"/>
      <w:marLeft w:val="0"/>
      <w:marRight w:val="0"/>
      <w:marTop w:val="0"/>
      <w:marBottom w:val="0"/>
      <w:divBdr>
        <w:top w:val="none" w:sz="0" w:space="0" w:color="auto"/>
        <w:left w:val="none" w:sz="0" w:space="0" w:color="auto"/>
        <w:bottom w:val="none" w:sz="0" w:space="0" w:color="auto"/>
        <w:right w:val="none" w:sz="0" w:space="0" w:color="auto"/>
      </w:divBdr>
      <w:divsChild>
        <w:div w:id="312178726">
          <w:marLeft w:val="0"/>
          <w:marRight w:val="0"/>
          <w:marTop w:val="0"/>
          <w:marBottom w:val="0"/>
          <w:divBdr>
            <w:top w:val="none" w:sz="0" w:space="0" w:color="auto"/>
            <w:left w:val="none" w:sz="0" w:space="0" w:color="auto"/>
            <w:bottom w:val="none" w:sz="0" w:space="0" w:color="auto"/>
            <w:right w:val="none" w:sz="0" w:space="0" w:color="auto"/>
          </w:divBdr>
        </w:div>
        <w:div w:id="408036786">
          <w:marLeft w:val="0"/>
          <w:marRight w:val="0"/>
          <w:marTop w:val="0"/>
          <w:marBottom w:val="0"/>
          <w:divBdr>
            <w:top w:val="none" w:sz="0" w:space="0" w:color="auto"/>
            <w:left w:val="none" w:sz="0" w:space="0" w:color="auto"/>
            <w:bottom w:val="none" w:sz="0" w:space="0" w:color="auto"/>
            <w:right w:val="none" w:sz="0" w:space="0" w:color="auto"/>
          </w:divBdr>
        </w:div>
        <w:div w:id="773204987">
          <w:marLeft w:val="0"/>
          <w:marRight w:val="0"/>
          <w:marTop w:val="0"/>
          <w:marBottom w:val="0"/>
          <w:divBdr>
            <w:top w:val="none" w:sz="0" w:space="0" w:color="auto"/>
            <w:left w:val="none" w:sz="0" w:space="0" w:color="auto"/>
            <w:bottom w:val="none" w:sz="0" w:space="0" w:color="auto"/>
            <w:right w:val="none" w:sz="0" w:space="0" w:color="auto"/>
          </w:divBdr>
        </w:div>
        <w:div w:id="976187207">
          <w:marLeft w:val="0"/>
          <w:marRight w:val="0"/>
          <w:marTop w:val="0"/>
          <w:marBottom w:val="0"/>
          <w:divBdr>
            <w:top w:val="none" w:sz="0" w:space="0" w:color="auto"/>
            <w:left w:val="none" w:sz="0" w:space="0" w:color="auto"/>
            <w:bottom w:val="none" w:sz="0" w:space="0" w:color="auto"/>
            <w:right w:val="none" w:sz="0" w:space="0" w:color="auto"/>
          </w:divBdr>
        </w:div>
        <w:div w:id="1138498307">
          <w:marLeft w:val="0"/>
          <w:marRight w:val="0"/>
          <w:marTop w:val="0"/>
          <w:marBottom w:val="0"/>
          <w:divBdr>
            <w:top w:val="none" w:sz="0" w:space="0" w:color="auto"/>
            <w:left w:val="none" w:sz="0" w:space="0" w:color="auto"/>
            <w:bottom w:val="none" w:sz="0" w:space="0" w:color="auto"/>
            <w:right w:val="none" w:sz="0" w:space="0" w:color="auto"/>
          </w:divBdr>
        </w:div>
        <w:div w:id="1172185544">
          <w:marLeft w:val="0"/>
          <w:marRight w:val="0"/>
          <w:marTop w:val="0"/>
          <w:marBottom w:val="0"/>
          <w:divBdr>
            <w:top w:val="none" w:sz="0" w:space="0" w:color="auto"/>
            <w:left w:val="none" w:sz="0" w:space="0" w:color="auto"/>
            <w:bottom w:val="none" w:sz="0" w:space="0" w:color="auto"/>
            <w:right w:val="none" w:sz="0" w:space="0" w:color="auto"/>
          </w:divBdr>
        </w:div>
        <w:div w:id="1542207640">
          <w:marLeft w:val="0"/>
          <w:marRight w:val="0"/>
          <w:marTop w:val="0"/>
          <w:marBottom w:val="0"/>
          <w:divBdr>
            <w:top w:val="none" w:sz="0" w:space="0" w:color="auto"/>
            <w:left w:val="none" w:sz="0" w:space="0" w:color="auto"/>
            <w:bottom w:val="none" w:sz="0" w:space="0" w:color="auto"/>
            <w:right w:val="none" w:sz="0" w:space="0" w:color="auto"/>
          </w:divBdr>
        </w:div>
        <w:div w:id="2038773901">
          <w:marLeft w:val="0"/>
          <w:marRight w:val="0"/>
          <w:marTop w:val="0"/>
          <w:marBottom w:val="0"/>
          <w:divBdr>
            <w:top w:val="none" w:sz="0" w:space="0" w:color="auto"/>
            <w:left w:val="none" w:sz="0" w:space="0" w:color="auto"/>
            <w:bottom w:val="none" w:sz="0" w:space="0" w:color="auto"/>
            <w:right w:val="none" w:sz="0" w:space="0" w:color="auto"/>
          </w:divBdr>
        </w:div>
      </w:divsChild>
    </w:div>
    <w:div w:id="1014646198">
      <w:bodyDiv w:val="1"/>
      <w:marLeft w:val="0"/>
      <w:marRight w:val="0"/>
      <w:marTop w:val="0"/>
      <w:marBottom w:val="0"/>
      <w:divBdr>
        <w:top w:val="none" w:sz="0" w:space="0" w:color="auto"/>
        <w:left w:val="none" w:sz="0" w:space="0" w:color="auto"/>
        <w:bottom w:val="none" w:sz="0" w:space="0" w:color="auto"/>
        <w:right w:val="none" w:sz="0" w:space="0" w:color="auto"/>
      </w:divBdr>
    </w:div>
    <w:div w:id="1053038336">
      <w:bodyDiv w:val="1"/>
      <w:marLeft w:val="0"/>
      <w:marRight w:val="0"/>
      <w:marTop w:val="0"/>
      <w:marBottom w:val="0"/>
      <w:divBdr>
        <w:top w:val="none" w:sz="0" w:space="0" w:color="auto"/>
        <w:left w:val="none" w:sz="0" w:space="0" w:color="auto"/>
        <w:bottom w:val="none" w:sz="0" w:space="0" w:color="auto"/>
        <w:right w:val="none" w:sz="0" w:space="0" w:color="auto"/>
      </w:divBdr>
    </w:div>
    <w:div w:id="1062942044">
      <w:bodyDiv w:val="1"/>
      <w:marLeft w:val="0"/>
      <w:marRight w:val="0"/>
      <w:marTop w:val="0"/>
      <w:marBottom w:val="0"/>
      <w:divBdr>
        <w:top w:val="none" w:sz="0" w:space="0" w:color="auto"/>
        <w:left w:val="none" w:sz="0" w:space="0" w:color="auto"/>
        <w:bottom w:val="none" w:sz="0" w:space="0" w:color="auto"/>
        <w:right w:val="none" w:sz="0" w:space="0" w:color="auto"/>
      </w:divBdr>
    </w:div>
    <w:div w:id="1070151039">
      <w:bodyDiv w:val="1"/>
      <w:marLeft w:val="0"/>
      <w:marRight w:val="0"/>
      <w:marTop w:val="0"/>
      <w:marBottom w:val="0"/>
      <w:divBdr>
        <w:top w:val="none" w:sz="0" w:space="0" w:color="auto"/>
        <w:left w:val="none" w:sz="0" w:space="0" w:color="auto"/>
        <w:bottom w:val="none" w:sz="0" w:space="0" w:color="auto"/>
        <w:right w:val="none" w:sz="0" w:space="0" w:color="auto"/>
      </w:divBdr>
    </w:div>
    <w:div w:id="1109349163">
      <w:bodyDiv w:val="1"/>
      <w:marLeft w:val="0"/>
      <w:marRight w:val="0"/>
      <w:marTop w:val="0"/>
      <w:marBottom w:val="0"/>
      <w:divBdr>
        <w:top w:val="none" w:sz="0" w:space="0" w:color="auto"/>
        <w:left w:val="none" w:sz="0" w:space="0" w:color="auto"/>
        <w:bottom w:val="none" w:sz="0" w:space="0" w:color="auto"/>
        <w:right w:val="none" w:sz="0" w:space="0" w:color="auto"/>
      </w:divBdr>
    </w:div>
    <w:div w:id="1118179051">
      <w:bodyDiv w:val="1"/>
      <w:marLeft w:val="0"/>
      <w:marRight w:val="0"/>
      <w:marTop w:val="0"/>
      <w:marBottom w:val="0"/>
      <w:divBdr>
        <w:top w:val="none" w:sz="0" w:space="0" w:color="auto"/>
        <w:left w:val="none" w:sz="0" w:space="0" w:color="auto"/>
        <w:bottom w:val="none" w:sz="0" w:space="0" w:color="auto"/>
        <w:right w:val="none" w:sz="0" w:space="0" w:color="auto"/>
      </w:divBdr>
      <w:divsChild>
        <w:div w:id="60755593">
          <w:marLeft w:val="0"/>
          <w:marRight w:val="0"/>
          <w:marTop w:val="0"/>
          <w:marBottom w:val="0"/>
          <w:divBdr>
            <w:top w:val="none" w:sz="0" w:space="0" w:color="auto"/>
            <w:left w:val="none" w:sz="0" w:space="0" w:color="auto"/>
            <w:bottom w:val="none" w:sz="0" w:space="0" w:color="auto"/>
            <w:right w:val="none" w:sz="0" w:space="0" w:color="auto"/>
          </w:divBdr>
        </w:div>
        <w:div w:id="227619343">
          <w:marLeft w:val="0"/>
          <w:marRight w:val="0"/>
          <w:marTop w:val="0"/>
          <w:marBottom w:val="0"/>
          <w:divBdr>
            <w:top w:val="none" w:sz="0" w:space="0" w:color="auto"/>
            <w:left w:val="none" w:sz="0" w:space="0" w:color="auto"/>
            <w:bottom w:val="none" w:sz="0" w:space="0" w:color="auto"/>
            <w:right w:val="none" w:sz="0" w:space="0" w:color="auto"/>
          </w:divBdr>
        </w:div>
        <w:div w:id="493961477">
          <w:marLeft w:val="0"/>
          <w:marRight w:val="0"/>
          <w:marTop w:val="0"/>
          <w:marBottom w:val="0"/>
          <w:divBdr>
            <w:top w:val="none" w:sz="0" w:space="0" w:color="auto"/>
            <w:left w:val="none" w:sz="0" w:space="0" w:color="auto"/>
            <w:bottom w:val="none" w:sz="0" w:space="0" w:color="auto"/>
            <w:right w:val="none" w:sz="0" w:space="0" w:color="auto"/>
          </w:divBdr>
        </w:div>
        <w:div w:id="555090449">
          <w:marLeft w:val="0"/>
          <w:marRight w:val="0"/>
          <w:marTop w:val="0"/>
          <w:marBottom w:val="0"/>
          <w:divBdr>
            <w:top w:val="none" w:sz="0" w:space="0" w:color="auto"/>
            <w:left w:val="none" w:sz="0" w:space="0" w:color="auto"/>
            <w:bottom w:val="none" w:sz="0" w:space="0" w:color="auto"/>
            <w:right w:val="none" w:sz="0" w:space="0" w:color="auto"/>
          </w:divBdr>
        </w:div>
        <w:div w:id="1105735166">
          <w:marLeft w:val="0"/>
          <w:marRight w:val="0"/>
          <w:marTop w:val="0"/>
          <w:marBottom w:val="0"/>
          <w:divBdr>
            <w:top w:val="none" w:sz="0" w:space="0" w:color="auto"/>
            <w:left w:val="none" w:sz="0" w:space="0" w:color="auto"/>
            <w:bottom w:val="none" w:sz="0" w:space="0" w:color="auto"/>
            <w:right w:val="none" w:sz="0" w:space="0" w:color="auto"/>
          </w:divBdr>
        </w:div>
        <w:div w:id="1159885145">
          <w:marLeft w:val="0"/>
          <w:marRight w:val="0"/>
          <w:marTop w:val="0"/>
          <w:marBottom w:val="0"/>
          <w:divBdr>
            <w:top w:val="none" w:sz="0" w:space="0" w:color="auto"/>
            <w:left w:val="none" w:sz="0" w:space="0" w:color="auto"/>
            <w:bottom w:val="none" w:sz="0" w:space="0" w:color="auto"/>
            <w:right w:val="none" w:sz="0" w:space="0" w:color="auto"/>
          </w:divBdr>
        </w:div>
        <w:div w:id="1330404762">
          <w:marLeft w:val="0"/>
          <w:marRight w:val="0"/>
          <w:marTop w:val="0"/>
          <w:marBottom w:val="0"/>
          <w:divBdr>
            <w:top w:val="none" w:sz="0" w:space="0" w:color="auto"/>
            <w:left w:val="none" w:sz="0" w:space="0" w:color="auto"/>
            <w:bottom w:val="none" w:sz="0" w:space="0" w:color="auto"/>
            <w:right w:val="none" w:sz="0" w:space="0" w:color="auto"/>
          </w:divBdr>
        </w:div>
        <w:div w:id="1352335558">
          <w:marLeft w:val="0"/>
          <w:marRight w:val="0"/>
          <w:marTop w:val="0"/>
          <w:marBottom w:val="0"/>
          <w:divBdr>
            <w:top w:val="none" w:sz="0" w:space="0" w:color="auto"/>
            <w:left w:val="none" w:sz="0" w:space="0" w:color="auto"/>
            <w:bottom w:val="none" w:sz="0" w:space="0" w:color="auto"/>
            <w:right w:val="none" w:sz="0" w:space="0" w:color="auto"/>
          </w:divBdr>
        </w:div>
        <w:div w:id="1406878750">
          <w:marLeft w:val="0"/>
          <w:marRight w:val="0"/>
          <w:marTop w:val="0"/>
          <w:marBottom w:val="0"/>
          <w:divBdr>
            <w:top w:val="none" w:sz="0" w:space="0" w:color="auto"/>
            <w:left w:val="none" w:sz="0" w:space="0" w:color="auto"/>
            <w:bottom w:val="none" w:sz="0" w:space="0" w:color="auto"/>
            <w:right w:val="none" w:sz="0" w:space="0" w:color="auto"/>
          </w:divBdr>
        </w:div>
        <w:div w:id="1501658083">
          <w:marLeft w:val="0"/>
          <w:marRight w:val="0"/>
          <w:marTop w:val="0"/>
          <w:marBottom w:val="0"/>
          <w:divBdr>
            <w:top w:val="none" w:sz="0" w:space="0" w:color="auto"/>
            <w:left w:val="none" w:sz="0" w:space="0" w:color="auto"/>
            <w:bottom w:val="none" w:sz="0" w:space="0" w:color="auto"/>
            <w:right w:val="none" w:sz="0" w:space="0" w:color="auto"/>
          </w:divBdr>
        </w:div>
        <w:div w:id="1693259774">
          <w:marLeft w:val="0"/>
          <w:marRight w:val="0"/>
          <w:marTop w:val="0"/>
          <w:marBottom w:val="0"/>
          <w:divBdr>
            <w:top w:val="none" w:sz="0" w:space="0" w:color="auto"/>
            <w:left w:val="none" w:sz="0" w:space="0" w:color="auto"/>
            <w:bottom w:val="none" w:sz="0" w:space="0" w:color="auto"/>
            <w:right w:val="none" w:sz="0" w:space="0" w:color="auto"/>
          </w:divBdr>
        </w:div>
        <w:div w:id="1843471878">
          <w:marLeft w:val="0"/>
          <w:marRight w:val="0"/>
          <w:marTop w:val="0"/>
          <w:marBottom w:val="0"/>
          <w:divBdr>
            <w:top w:val="none" w:sz="0" w:space="0" w:color="auto"/>
            <w:left w:val="none" w:sz="0" w:space="0" w:color="auto"/>
            <w:bottom w:val="none" w:sz="0" w:space="0" w:color="auto"/>
            <w:right w:val="none" w:sz="0" w:space="0" w:color="auto"/>
          </w:divBdr>
        </w:div>
        <w:div w:id="1934624174">
          <w:marLeft w:val="0"/>
          <w:marRight w:val="0"/>
          <w:marTop w:val="0"/>
          <w:marBottom w:val="0"/>
          <w:divBdr>
            <w:top w:val="none" w:sz="0" w:space="0" w:color="auto"/>
            <w:left w:val="none" w:sz="0" w:space="0" w:color="auto"/>
            <w:bottom w:val="none" w:sz="0" w:space="0" w:color="auto"/>
            <w:right w:val="none" w:sz="0" w:space="0" w:color="auto"/>
          </w:divBdr>
        </w:div>
        <w:div w:id="2031252100">
          <w:marLeft w:val="0"/>
          <w:marRight w:val="0"/>
          <w:marTop w:val="0"/>
          <w:marBottom w:val="0"/>
          <w:divBdr>
            <w:top w:val="none" w:sz="0" w:space="0" w:color="auto"/>
            <w:left w:val="none" w:sz="0" w:space="0" w:color="auto"/>
            <w:bottom w:val="none" w:sz="0" w:space="0" w:color="auto"/>
            <w:right w:val="none" w:sz="0" w:space="0" w:color="auto"/>
          </w:divBdr>
        </w:div>
        <w:div w:id="2041083691">
          <w:marLeft w:val="0"/>
          <w:marRight w:val="0"/>
          <w:marTop w:val="0"/>
          <w:marBottom w:val="0"/>
          <w:divBdr>
            <w:top w:val="none" w:sz="0" w:space="0" w:color="auto"/>
            <w:left w:val="none" w:sz="0" w:space="0" w:color="auto"/>
            <w:bottom w:val="none" w:sz="0" w:space="0" w:color="auto"/>
            <w:right w:val="none" w:sz="0" w:space="0" w:color="auto"/>
          </w:divBdr>
        </w:div>
        <w:div w:id="2122411786">
          <w:marLeft w:val="0"/>
          <w:marRight w:val="0"/>
          <w:marTop w:val="0"/>
          <w:marBottom w:val="0"/>
          <w:divBdr>
            <w:top w:val="none" w:sz="0" w:space="0" w:color="auto"/>
            <w:left w:val="none" w:sz="0" w:space="0" w:color="auto"/>
            <w:bottom w:val="none" w:sz="0" w:space="0" w:color="auto"/>
            <w:right w:val="none" w:sz="0" w:space="0" w:color="auto"/>
          </w:divBdr>
        </w:div>
        <w:div w:id="2130783351">
          <w:marLeft w:val="0"/>
          <w:marRight w:val="0"/>
          <w:marTop w:val="0"/>
          <w:marBottom w:val="0"/>
          <w:divBdr>
            <w:top w:val="none" w:sz="0" w:space="0" w:color="auto"/>
            <w:left w:val="none" w:sz="0" w:space="0" w:color="auto"/>
            <w:bottom w:val="none" w:sz="0" w:space="0" w:color="auto"/>
            <w:right w:val="none" w:sz="0" w:space="0" w:color="auto"/>
          </w:divBdr>
        </w:div>
      </w:divsChild>
    </w:div>
    <w:div w:id="1122386660">
      <w:bodyDiv w:val="1"/>
      <w:marLeft w:val="0"/>
      <w:marRight w:val="0"/>
      <w:marTop w:val="0"/>
      <w:marBottom w:val="0"/>
      <w:divBdr>
        <w:top w:val="none" w:sz="0" w:space="0" w:color="auto"/>
        <w:left w:val="none" w:sz="0" w:space="0" w:color="auto"/>
        <w:bottom w:val="none" w:sz="0" w:space="0" w:color="auto"/>
        <w:right w:val="none" w:sz="0" w:space="0" w:color="auto"/>
      </w:divBdr>
    </w:div>
    <w:div w:id="1127970309">
      <w:bodyDiv w:val="1"/>
      <w:marLeft w:val="0"/>
      <w:marRight w:val="0"/>
      <w:marTop w:val="0"/>
      <w:marBottom w:val="0"/>
      <w:divBdr>
        <w:top w:val="none" w:sz="0" w:space="0" w:color="auto"/>
        <w:left w:val="none" w:sz="0" w:space="0" w:color="auto"/>
        <w:bottom w:val="none" w:sz="0" w:space="0" w:color="auto"/>
        <w:right w:val="none" w:sz="0" w:space="0" w:color="auto"/>
      </w:divBdr>
    </w:div>
    <w:div w:id="1144811834">
      <w:bodyDiv w:val="1"/>
      <w:marLeft w:val="0"/>
      <w:marRight w:val="0"/>
      <w:marTop w:val="0"/>
      <w:marBottom w:val="0"/>
      <w:divBdr>
        <w:top w:val="none" w:sz="0" w:space="0" w:color="auto"/>
        <w:left w:val="none" w:sz="0" w:space="0" w:color="auto"/>
        <w:bottom w:val="none" w:sz="0" w:space="0" w:color="auto"/>
        <w:right w:val="none" w:sz="0" w:space="0" w:color="auto"/>
      </w:divBdr>
      <w:divsChild>
        <w:div w:id="225189342">
          <w:marLeft w:val="0"/>
          <w:marRight w:val="0"/>
          <w:marTop w:val="0"/>
          <w:marBottom w:val="0"/>
          <w:divBdr>
            <w:top w:val="none" w:sz="0" w:space="0" w:color="auto"/>
            <w:left w:val="none" w:sz="0" w:space="0" w:color="auto"/>
            <w:bottom w:val="none" w:sz="0" w:space="0" w:color="auto"/>
            <w:right w:val="none" w:sz="0" w:space="0" w:color="auto"/>
          </w:divBdr>
        </w:div>
        <w:div w:id="225842109">
          <w:marLeft w:val="0"/>
          <w:marRight w:val="0"/>
          <w:marTop w:val="0"/>
          <w:marBottom w:val="0"/>
          <w:divBdr>
            <w:top w:val="none" w:sz="0" w:space="0" w:color="auto"/>
            <w:left w:val="none" w:sz="0" w:space="0" w:color="auto"/>
            <w:bottom w:val="none" w:sz="0" w:space="0" w:color="auto"/>
            <w:right w:val="none" w:sz="0" w:space="0" w:color="auto"/>
          </w:divBdr>
        </w:div>
        <w:div w:id="226915936">
          <w:marLeft w:val="0"/>
          <w:marRight w:val="0"/>
          <w:marTop w:val="0"/>
          <w:marBottom w:val="0"/>
          <w:divBdr>
            <w:top w:val="none" w:sz="0" w:space="0" w:color="auto"/>
            <w:left w:val="none" w:sz="0" w:space="0" w:color="auto"/>
            <w:bottom w:val="none" w:sz="0" w:space="0" w:color="auto"/>
            <w:right w:val="none" w:sz="0" w:space="0" w:color="auto"/>
          </w:divBdr>
        </w:div>
        <w:div w:id="319693249">
          <w:marLeft w:val="0"/>
          <w:marRight w:val="0"/>
          <w:marTop w:val="0"/>
          <w:marBottom w:val="0"/>
          <w:divBdr>
            <w:top w:val="none" w:sz="0" w:space="0" w:color="auto"/>
            <w:left w:val="none" w:sz="0" w:space="0" w:color="auto"/>
            <w:bottom w:val="none" w:sz="0" w:space="0" w:color="auto"/>
            <w:right w:val="none" w:sz="0" w:space="0" w:color="auto"/>
          </w:divBdr>
        </w:div>
        <w:div w:id="638220374">
          <w:marLeft w:val="0"/>
          <w:marRight w:val="0"/>
          <w:marTop w:val="0"/>
          <w:marBottom w:val="0"/>
          <w:divBdr>
            <w:top w:val="none" w:sz="0" w:space="0" w:color="auto"/>
            <w:left w:val="none" w:sz="0" w:space="0" w:color="auto"/>
            <w:bottom w:val="none" w:sz="0" w:space="0" w:color="auto"/>
            <w:right w:val="none" w:sz="0" w:space="0" w:color="auto"/>
          </w:divBdr>
        </w:div>
        <w:div w:id="799610923">
          <w:marLeft w:val="0"/>
          <w:marRight w:val="0"/>
          <w:marTop w:val="0"/>
          <w:marBottom w:val="0"/>
          <w:divBdr>
            <w:top w:val="none" w:sz="0" w:space="0" w:color="auto"/>
            <w:left w:val="none" w:sz="0" w:space="0" w:color="auto"/>
            <w:bottom w:val="none" w:sz="0" w:space="0" w:color="auto"/>
            <w:right w:val="none" w:sz="0" w:space="0" w:color="auto"/>
          </w:divBdr>
        </w:div>
        <w:div w:id="897479518">
          <w:marLeft w:val="0"/>
          <w:marRight w:val="0"/>
          <w:marTop w:val="0"/>
          <w:marBottom w:val="0"/>
          <w:divBdr>
            <w:top w:val="none" w:sz="0" w:space="0" w:color="auto"/>
            <w:left w:val="none" w:sz="0" w:space="0" w:color="auto"/>
            <w:bottom w:val="none" w:sz="0" w:space="0" w:color="auto"/>
            <w:right w:val="none" w:sz="0" w:space="0" w:color="auto"/>
          </w:divBdr>
        </w:div>
        <w:div w:id="1021975897">
          <w:marLeft w:val="0"/>
          <w:marRight w:val="0"/>
          <w:marTop w:val="0"/>
          <w:marBottom w:val="0"/>
          <w:divBdr>
            <w:top w:val="none" w:sz="0" w:space="0" w:color="auto"/>
            <w:left w:val="none" w:sz="0" w:space="0" w:color="auto"/>
            <w:bottom w:val="none" w:sz="0" w:space="0" w:color="auto"/>
            <w:right w:val="none" w:sz="0" w:space="0" w:color="auto"/>
          </w:divBdr>
        </w:div>
        <w:div w:id="1282305329">
          <w:marLeft w:val="0"/>
          <w:marRight w:val="0"/>
          <w:marTop w:val="0"/>
          <w:marBottom w:val="0"/>
          <w:divBdr>
            <w:top w:val="none" w:sz="0" w:space="0" w:color="auto"/>
            <w:left w:val="none" w:sz="0" w:space="0" w:color="auto"/>
            <w:bottom w:val="none" w:sz="0" w:space="0" w:color="auto"/>
            <w:right w:val="none" w:sz="0" w:space="0" w:color="auto"/>
          </w:divBdr>
        </w:div>
        <w:div w:id="1349869663">
          <w:marLeft w:val="0"/>
          <w:marRight w:val="0"/>
          <w:marTop w:val="0"/>
          <w:marBottom w:val="0"/>
          <w:divBdr>
            <w:top w:val="none" w:sz="0" w:space="0" w:color="auto"/>
            <w:left w:val="none" w:sz="0" w:space="0" w:color="auto"/>
            <w:bottom w:val="none" w:sz="0" w:space="0" w:color="auto"/>
            <w:right w:val="none" w:sz="0" w:space="0" w:color="auto"/>
          </w:divBdr>
        </w:div>
        <w:div w:id="1483933022">
          <w:marLeft w:val="0"/>
          <w:marRight w:val="0"/>
          <w:marTop w:val="0"/>
          <w:marBottom w:val="0"/>
          <w:divBdr>
            <w:top w:val="none" w:sz="0" w:space="0" w:color="auto"/>
            <w:left w:val="none" w:sz="0" w:space="0" w:color="auto"/>
            <w:bottom w:val="none" w:sz="0" w:space="0" w:color="auto"/>
            <w:right w:val="none" w:sz="0" w:space="0" w:color="auto"/>
          </w:divBdr>
        </w:div>
        <w:div w:id="1599017565">
          <w:marLeft w:val="0"/>
          <w:marRight w:val="0"/>
          <w:marTop w:val="0"/>
          <w:marBottom w:val="0"/>
          <w:divBdr>
            <w:top w:val="none" w:sz="0" w:space="0" w:color="auto"/>
            <w:left w:val="none" w:sz="0" w:space="0" w:color="auto"/>
            <w:bottom w:val="none" w:sz="0" w:space="0" w:color="auto"/>
            <w:right w:val="none" w:sz="0" w:space="0" w:color="auto"/>
          </w:divBdr>
        </w:div>
        <w:div w:id="1631785276">
          <w:marLeft w:val="0"/>
          <w:marRight w:val="0"/>
          <w:marTop w:val="0"/>
          <w:marBottom w:val="0"/>
          <w:divBdr>
            <w:top w:val="none" w:sz="0" w:space="0" w:color="auto"/>
            <w:left w:val="none" w:sz="0" w:space="0" w:color="auto"/>
            <w:bottom w:val="none" w:sz="0" w:space="0" w:color="auto"/>
            <w:right w:val="none" w:sz="0" w:space="0" w:color="auto"/>
          </w:divBdr>
        </w:div>
        <w:div w:id="1638800482">
          <w:marLeft w:val="0"/>
          <w:marRight w:val="0"/>
          <w:marTop w:val="0"/>
          <w:marBottom w:val="0"/>
          <w:divBdr>
            <w:top w:val="none" w:sz="0" w:space="0" w:color="auto"/>
            <w:left w:val="none" w:sz="0" w:space="0" w:color="auto"/>
            <w:bottom w:val="none" w:sz="0" w:space="0" w:color="auto"/>
            <w:right w:val="none" w:sz="0" w:space="0" w:color="auto"/>
          </w:divBdr>
        </w:div>
        <w:div w:id="1897541740">
          <w:marLeft w:val="0"/>
          <w:marRight w:val="0"/>
          <w:marTop w:val="0"/>
          <w:marBottom w:val="0"/>
          <w:divBdr>
            <w:top w:val="none" w:sz="0" w:space="0" w:color="auto"/>
            <w:left w:val="none" w:sz="0" w:space="0" w:color="auto"/>
            <w:bottom w:val="none" w:sz="0" w:space="0" w:color="auto"/>
            <w:right w:val="none" w:sz="0" w:space="0" w:color="auto"/>
          </w:divBdr>
        </w:div>
        <w:div w:id="2060855708">
          <w:marLeft w:val="0"/>
          <w:marRight w:val="0"/>
          <w:marTop w:val="0"/>
          <w:marBottom w:val="0"/>
          <w:divBdr>
            <w:top w:val="none" w:sz="0" w:space="0" w:color="auto"/>
            <w:left w:val="none" w:sz="0" w:space="0" w:color="auto"/>
            <w:bottom w:val="none" w:sz="0" w:space="0" w:color="auto"/>
            <w:right w:val="none" w:sz="0" w:space="0" w:color="auto"/>
          </w:divBdr>
        </w:div>
        <w:div w:id="2130585992">
          <w:marLeft w:val="0"/>
          <w:marRight w:val="0"/>
          <w:marTop w:val="0"/>
          <w:marBottom w:val="0"/>
          <w:divBdr>
            <w:top w:val="none" w:sz="0" w:space="0" w:color="auto"/>
            <w:left w:val="none" w:sz="0" w:space="0" w:color="auto"/>
            <w:bottom w:val="none" w:sz="0" w:space="0" w:color="auto"/>
            <w:right w:val="none" w:sz="0" w:space="0" w:color="auto"/>
          </w:divBdr>
        </w:div>
      </w:divsChild>
    </w:div>
    <w:div w:id="1147551588">
      <w:bodyDiv w:val="1"/>
      <w:marLeft w:val="0"/>
      <w:marRight w:val="0"/>
      <w:marTop w:val="0"/>
      <w:marBottom w:val="0"/>
      <w:divBdr>
        <w:top w:val="none" w:sz="0" w:space="0" w:color="auto"/>
        <w:left w:val="none" w:sz="0" w:space="0" w:color="auto"/>
        <w:bottom w:val="none" w:sz="0" w:space="0" w:color="auto"/>
        <w:right w:val="none" w:sz="0" w:space="0" w:color="auto"/>
      </w:divBdr>
    </w:div>
    <w:div w:id="1207328259">
      <w:bodyDiv w:val="1"/>
      <w:marLeft w:val="0"/>
      <w:marRight w:val="0"/>
      <w:marTop w:val="0"/>
      <w:marBottom w:val="0"/>
      <w:divBdr>
        <w:top w:val="none" w:sz="0" w:space="0" w:color="auto"/>
        <w:left w:val="none" w:sz="0" w:space="0" w:color="auto"/>
        <w:bottom w:val="none" w:sz="0" w:space="0" w:color="auto"/>
        <w:right w:val="none" w:sz="0" w:space="0" w:color="auto"/>
      </w:divBdr>
      <w:divsChild>
        <w:div w:id="51119758">
          <w:marLeft w:val="0"/>
          <w:marRight w:val="0"/>
          <w:marTop w:val="0"/>
          <w:marBottom w:val="0"/>
          <w:divBdr>
            <w:top w:val="none" w:sz="0" w:space="0" w:color="auto"/>
            <w:left w:val="none" w:sz="0" w:space="0" w:color="auto"/>
            <w:bottom w:val="none" w:sz="0" w:space="0" w:color="auto"/>
            <w:right w:val="none" w:sz="0" w:space="0" w:color="auto"/>
          </w:divBdr>
        </w:div>
        <w:div w:id="69619144">
          <w:marLeft w:val="0"/>
          <w:marRight w:val="0"/>
          <w:marTop w:val="0"/>
          <w:marBottom w:val="0"/>
          <w:divBdr>
            <w:top w:val="none" w:sz="0" w:space="0" w:color="auto"/>
            <w:left w:val="none" w:sz="0" w:space="0" w:color="auto"/>
            <w:bottom w:val="none" w:sz="0" w:space="0" w:color="auto"/>
            <w:right w:val="none" w:sz="0" w:space="0" w:color="auto"/>
          </w:divBdr>
        </w:div>
        <w:div w:id="156772970">
          <w:marLeft w:val="0"/>
          <w:marRight w:val="0"/>
          <w:marTop w:val="0"/>
          <w:marBottom w:val="0"/>
          <w:divBdr>
            <w:top w:val="none" w:sz="0" w:space="0" w:color="auto"/>
            <w:left w:val="none" w:sz="0" w:space="0" w:color="auto"/>
            <w:bottom w:val="none" w:sz="0" w:space="0" w:color="auto"/>
            <w:right w:val="none" w:sz="0" w:space="0" w:color="auto"/>
          </w:divBdr>
        </w:div>
        <w:div w:id="168103322">
          <w:marLeft w:val="0"/>
          <w:marRight w:val="0"/>
          <w:marTop w:val="0"/>
          <w:marBottom w:val="0"/>
          <w:divBdr>
            <w:top w:val="none" w:sz="0" w:space="0" w:color="auto"/>
            <w:left w:val="none" w:sz="0" w:space="0" w:color="auto"/>
            <w:bottom w:val="none" w:sz="0" w:space="0" w:color="auto"/>
            <w:right w:val="none" w:sz="0" w:space="0" w:color="auto"/>
          </w:divBdr>
        </w:div>
        <w:div w:id="181163603">
          <w:marLeft w:val="0"/>
          <w:marRight w:val="0"/>
          <w:marTop w:val="0"/>
          <w:marBottom w:val="0"/>
          <w:divBdr>
            <w:top w:val="none" w:sz="0" w:space="0" w:color="auto"/>
            <w:left w:val="none" w:sz="0" w:space="0" w:color="auto"/>
            <w:bottom w:val="none" w:sz="0" w:space="0" w:color="auto"/>
            <w:right w:val="none" w:sz="0" w:space="0" w:color="auto"/>
          </w:divBdr>
        </w:div>
        <w:div w:id="191386106">
          <w:marLeft w:val="0"/>
          <w:marRight w:val="0"/>
          <w:marTop w:val="0"/>
          <w:marBottom w:val="0"/>
          <w:divBdr>
            <w:top w:val="none" w:sz="0" w:space="0" w:color="auto"/>
            <w:left w:val="none" w:sz="0" w:space="0" w:color="auto"/>
            <w:bottom w:val="none" w:sz="0" w:space="0" w:color="auto"/>
            <w:right w:val="none" w:sz="0" w:space="0" w:color="auto"/>
          </w:divBdr>
        </w:div>
        <w:div w:id="203559892">
          <w:marLeft w:val="0"/>
          <w:marRight w:val="0"/>
          <w:marTop w:val="0"/>
          <w:marBottom w:val="0"/>
          <w:divBdr>
            <w:top w:val="none" w:sz="0" w:space="0" w:color="auto"/>
            <w:left w:val="none" w:sz="0" w:space="0" w:color="auto"/>
            <w:bottom w:val="none" w:sz="0" w:space="0" w:color="auto"/>
            <w:right w:val="none" w:sz="0" w:space="0" w:color="auto"/>
          </w:divBdr>
        </w:div>
        <w:div w:id="704408307">
          <w:marLeft w:val="0"/>
          <w:marRight w:val="0"/>
          <w:marTop w:val="0"/>
          <w:marBottom w:val="0"/>
          <w:divBdr>
            <w:top w:val="none" w:sz="0" w:space="0" w:color="auto"/>
            <w:left w:val="none" w:sz="0" w:space="0" w:color="auto"/>
            <w:bottom w:val="none" w:sz="0" w:space="0" w:color="auto"/>
            <w:right w:val="none" w:sz="0" w:space="0" w:color="auto"/>
          </w:divBdr>
        </w:div>
        <w:div w:id="1149904520">
          <w:marLeft w:val="0"/>
          <w:marRight w:val="0"/>
          <w:marTop w:val="0"/>
          <w:marBottom w:val="0"/>
          <w:divBdr>
            <w:top w:val="none" w:sz="0" w:space="0" w:color="auto"/>
            <w:left w:val="none" w:sz="0" w:space="0" w:color="auto"/>
            <w:bottom w:val="none" w:sz="0" w:space="0" w:color="auto"/>
            <w:right w:val="none" w:sz="0" w:space="0" w:color="auto"/>
          </w:divBdr>
        </w:div>
        <w:div w:id="1188638925">
          <w:marLeft w:val="0"/>
          <w:marRight w:val="0"/>
          <w:marTop w:val="0"/>
          <w:marBottom w:val="0"/>
          <w:divBdr>
            <w:top w:val="none" w:sz="0" w:space="0" w:color="auto"/>
            <w:left w:val="none" w:sz="0" w:space="0" w:color="auto"/>
            <w:bottom w:val="none" w:sz="0" w:space="0" w:color="auto"/>
            <w:right w:val="none" w:sz="0" w:space="0" w:color="auto"/>
          </w:divBdr>
        </w:div>
        <w:div w:id="1202743214">
          <w:marLeft w:val="0"/>
          <w:marRight w:val="0"/>
          <w:marTop w:val="0"/>
          <w:marBottom w:val="0"/>
          <w:divBdr>
            <w:top w:val="none" w:sz="0" w:space="0" w:color="auto"/>
            <w:left w:val="none" w:sz="0" w:space="0" w:color="auto"/>
            <w:bottom w:val="none" w:sz="0" w:space="0" w:color="auto"/>
            <w:right w:val="none" w:sz="0" w:space="0" w:color="auto"/>
          </w:divBdr>
        </w:div>
        <w:div w:id="1258171100">
          <w:marLeft w:val="0"/>
          <w:marRight w:val="0"/>
          <w:marTop w:val="0"/>
          <w:marBottom w:val="0"/>
          <w:divBdr>
            <w:top w:val="none" w:sz="0" w:space="0" w:color="auto"/>
            <w:left w:val="none" w:sz="0" w:space="0" w:color="auto"/>
            <w:bottom w:val="none" w:sz="0" w:space="0" w:color="auto"/>
            <w:right w:val="none" w:sz="0" w:space="0" w:color="auto"/>
          </w:divBdr>
        </w:div>
        <w:div w:id="1393044855">
          <w:marLeft w:val="0"/>
          <w:marRight w:val="0"/>
          <w:marTop w:val="0"/>
          <w:marBottom w:val="0"/>
          <w:divBdr>
            <w:top w:val="none" w:sz="0" w:space="0" w:color="auto"/>
            <w:left w:val="none" w:sz="0" w:space="0" w:color="auto"/>
            <w:bottom w:val="none" w:sz="0" w:space="0" w:color="auto"/>
            <w:right w:val="none" w:sz="0" w:space="0" w:color="auto"/>
          </w:divBdr>
        </w:div>
        <w:div w:id="1464881780">
          <w:marLeft w:val="0"/>
          <w:marRight w:val="0"/>
          <w:marTop w:val="0"/>
          <w:marBottom w:val="0"/>
          <w:divBdr>
            <w:top w:val="none" w:sz="0" w:space="0" w:color="auto"/>
            <w:left w:val="none" w:sz="0" w:space="0" w:color="auto"/>
            <w:bottom w:val="none" w:sz="0" w:space="0" w:color="auto"/>
            <w:right w:val="none" w:sz="0" w:space="0" w:color="auto"/>
          </w:divBdr>
        </w:div>
        <w:div w:id="1616061568">
          <w:marLeft w:val="0"/>
          <w:marRight w:val="0"/>
          <w:marTop w:val="0"/>
          <w:marBottom w:val="0"/>
          <w:divBdr>
            <w:top w:val="none" w:sz="0" w:space="0" w:color="auto"/>
            <w:left w:val="none" w:sz="0" w:space="0" w:color="auto"/>
            <w:bottom w:val="none" w:sz="0" w:space="0" w:color="auto"/>
            <w:right w:val="none" w:sz="0" w:space="0" w:color="auto"/>
          </w:divBdr>
        </w:div>
        <w:div w:id="1627003516">
          <w:marLeft w:val="0"/>
          <w:marRight w:val="0"/>
          <w:marTop w:val="0"/>
          <w:marBottom w:val="0"/>
          <w:divBdr>
            <w:top w:val="none" w:sz="0" w:space="0" w:color="auto"/>
            <w:left w:val="none" w:sz="0" w:space="0" w:color="auto"/>
            <w:bottom w:val="none" w:sz="0" w:space="0" w:color="auto"/>
            <w:right w:val="none" w:sz="0" w:space="0" w:color="auto"/>
          </w:divBdr>
        </w:div>
        <w:div w:id="1653635290">
          <w:marLeft w:val="0"/>
          <w:marRight w:val="0"/>
          <w:marTop w:val="0"/>
          <w:marBottom w:val="0"/>
          <w:divBdr>
            <w:top w:val="none" w:sz="0" w:space="0" w:color="auto"/>
            <w:left w:val="none" w:sz="0" w:space="0" w:color="auto"/>
            <w:bottom w:val="none" w:sz="0" w:space="0" w:color="auto"/>
            <w:right w:val="none" w:sz="0" w:space="0" w:color="auto"/>
          </w:divBdr>
        </w:div>
        <w:div w:id="1684623825">
          <w:marLeft w:val="0"/>
          <w:marRight w:val="0"/>
          <w:marTop w:val="0"/>
          <w:marBottom w:val="0"/>
          <w:divBdr>
            <w:top w:val="none" w:sz="0" w:space="0" w:color="auto"/>
            <w:left w:val="none" w:sz="0" w:space="0" w:color="auto"/>
            <w:bottom w:val="none" w:sz="0" w:space="0" w:color="auto"/>
            <w:right w:val="none" w:sz="0" w:space="0" w:color="auto"/>
          </w:divBdr>
        </w:div>
      </w:divsChild>
    </w:div>
    <w:div w:id="1300113227">
      <w:bodyDiv w:val="1"/>
      <w:marLeft w:val="0"/>
      <w:marRight w:val="0"/>
      <w:marTop w:val="0"/>
      <w:marBottom w:val="0"/>
      <w:divBdr>
        <w:top w:val="none" w:sz="0" w:space="0" w:color="auto"/>
        <w:left w:val="none" w:sz="0" w:space="0" w:color="auto"/>
        <w:bottom w:val="none" w:sz="0" w:space="0" w:color="auto"/>
        <w:right w:val="none" w:sz="0" w:space="0" w:color="auto"/>
      </w:divBdr>
    </w:div>
    <w:div w:id="1309436943">
      <w:bodyDiv w:val="1"/>
      <w:marLeft w:val="0"/>
      <w:marRight w:val="0"/>
      <w:marTop w:val="0"/>
      <w:marBottom w:val="0"/>
      <w:divBdr>
        <w:top w:val="none" w:sz="0" w:space="0" w:color="auto"/>
        <w:left w:val="none" w:sz="0" w:space="0" w:color="auto"/>
        <w:bottom w:val="none" w:sz="0" w:space="0" w:color="auto"/>
        <w:right w:val="none" w:sz="0" w:space="0" w:color="auto"/>
      </w:divBdr>
      <w:divsChild>
        <w:div w:id="17659994">
          <w:marLeft w:val="0"/>
          <w:marRight w:val="0"/>
          <w:marTop w:val="0"/>
          <w:marBottom w:val="0"/>
          <w:divBdr>
            <w:top w:val="none" w:sz="0" w:space="0" w:color="auto"/>
            <w:left w:val="none" w:sz="0" w:space="0" w:color="auto"/>
            <w:bottom w:val="none" w:sz="0" w:space="0" w:color="auto"/>
            <w:right w:val="none" w:sz="0" w:space="0" w:color="auto"/>
          </w:divBdr>
        </w:div>
        <w:div w:id="213740481">
          <w:marLeft w:val="0"/>
          <w:marRight w:val="0"/>
          <w:marTop w:val="0"/>
          <w:marBottom w:val="0"/>
          <w:divBdr>
            <w:top w:val="none" w:sz="0" w:space="0" w:color="auto"/>
            <w:left w:val="none" w:sz="0" w:space="0" w:color="auto"/>
            <w:bottom w:val="none" w:sz="0" w:space="0" w:color="auto"/>
            <w:right w:val="none" w:sz="0" w:space="0" w:color="auto"/>
          </w:divBdr>
        </w:div>
        <w:div w:id="490828857">
          <w:marLeft w:val="0"/>
          <w:marRight w:val="0"/>
          <w:marTop w:val="0"/>
          <w:marBottom w:val="0"/>
          <w:divBdr>
            <w:top w:val="none" w:sz="0" w:space="0" w:color="auto"/>
            <w:left w:val="none" w:sz="0" w:space="0" w:color="auto"/>
            <w:bottom w:val="none" w:sz="0" w:space="0" w:color="auto"/>
            <w:right w:val="none" w:sz="0" w:space="0" w:color="auto"/>
          </w:divBdr>
        </w:div>
        <w:div w:id="1188258255">
          <w:marLeft w:val="0"/>
          <w:marRight w:val="0"/>
          <w:marTop w:val="0"/>
          <w:marBottom w:val="0"/>
          <w:divBdr>
            <w:top w:val="none" w:sz="0" w:space="0" w:color="auto"/>
            <w:left w:val="none" w:sz="0" w:space="0" w:color="auto"/>
            <w:bottom w:val="none" w:sz="0" w:space="0" w:color="auto"/>
            <w:right w:val="none" w:sz="0" w:space="0" w:color="auto"/>
          </w:divBdr>
        </w:div>
        <w:div w:id="1331903825">
          <w:marLeft w:val="0"/>
          <w:marRight w:val="0"/>
          <w:marTop w:val="0"/>
          <w:marBottom w:val="0"/>
          <w:divBdr>
            <w:top w:val="none" w:sz="0" w:space="0" w:color="auto"/>
            <w:left w:val="none" w:sz="0" w:space="0" w:color="auto"/>
            <w:bottom w:val="none" w:sz="0" w:space="0" w:color="auto"/>
            <w:right w:val="none" w:sz="0" w:space="0" w:color="auto"/>
          </w:divBdr>
        </w:div>
        <w:div w:id="1428227997">
          <w:marLeft w:val="0"/>
          <w:marRight w:val="0"/>
          <w:marTop w:val="0"/>
          <w:marBottom w:val="0"/>
          <w:divBdr>
            <w:top w:val="none" w:sz="0" w:space="0" w:color="auto"/>
            <w:left w:val="none" w:sz="0" w:space="0" w:color="auto"/>
            <w:bottom w:val="none" w:sz="0" w:space="0" w:color="auto"/>
            <w:right w:val="none" w:sz="0" w:space="0" w:color="auto"/>
          </w:divBdr>
        </w:div>
        <w:div w:id="1556969279">
          <w:marLeft w:val="0"/>
          <w:marRight w:val="0"/>
          <w:marTop w:val="0"/>
          <w:marBottom w:val="0"/>
          <w:divBdr>
            <w:top w:val="none" w:sz="0" w:space="0" w:color="auto"/>
            <w:left w:val="none" w:sz="0" w:space="0" w:color="auto"/>
            <w:bottom w:val="none" w:sz="0" w:space="0" w:color="auto"/>
            <w:right w:val="none" w:sz="0" w:space="0" w:color="auto"/>
          </w:divBdr>
        </w:div>
      </w:divsChild>
    </w:div>
    <w:div w:id="1335104641">
      <w:bodyDiv w:val="1"/>
      <w:marLeft w:val="0"/>
      <w:marRight w:val="0"/>
      <w:marTop w:val="0"/>
      <w:marBottom w:val="0"/>
      <w:divBdr>
        <w:top w:val="none" w:sz="0" w:space="0" w:color="auto"/>
        <w:left w:val="none" w:sz="0" w:space="0" w:color="auto"/>
        <w:bottom w:val="none" w:sz="0" w:space="0" w:color="auto"/>
        <w:right w:val="none" w:sz="0" w:space="0" w:color="auto"/>
      </w:divBdr>
    </w:div>
    <w:div w:id="1360353220">
      <w:bodyDiv w:val="1"/>
      <w:marLeft w:val="0"/>
      <w:marRight w:val="0"/>
      <w:marTop w:val="0"/>
      <w:marBottom w:val="0"/>
      <w:divBdr>
        <w:top w:val="none" w:sz="0" w:space="0" w:color="auto"/>
        <w:left w:val="none" w:sz="0" w:space="0" w:color="auto"/>
        <w:bottom w:val="none" w:sz="0" w:space="0" w:color="auto"/>
        <w:right w:val="none" w:sz="0" w:space="0" w:color="auto"/>
      </w:divBdr>
    </w:div>
    <w:div w:id="1367173451">
      <w:bodyDiv w:val="1"/>
      <w:marLeft w:val="0"/>
      <w:marRight w:val="0"/>
      <w:marTop w:val="0"/>
      <w:marBottom w:val="0"/>
      <w:divBdr>
        <w:top w:val="none" w:sz="0" w:space="0" w:color="auto"/>
        <w:left w:val="none" w:sz="0" w:space="0" w:color="auto"/>
        <w:bottom w:val="none" w:sz="0" w:space="0" w:color="auto"/>
        <w:right w:val="none" w:sz="0" w:space="0" w:color="auto"/>
      </w:divBdr>
      <w:divsChild>
        <w:div w:id="8528265">
          <w:marLeft w:val="0"/>
          <w:marRight w:val="0"/>
          <w:marTop w:val="0"/>
          <w:marBottom w:val="0"/>
          <w:divBdr>
            <w:top w:val="none" w:sz="0" w:space="0" w:color="auto"/>
            <w:left w:val="none" w:sz="0" w:space="0" w:color="auto"/>
            <w:bottom w:val="none" w:sz="0" w:space="0" w:color="auto"/>
            <w:right w:val="none" w:sz="0" w:space="0" w:color="auto"/>
          </w:divBdr>
        </w:div>
        <w:div w:id="158275465">
          <w:marLeft w:val="0"/>
          <w:marRight w:val="0"/>
          <w:marTop w:val="0"/>
          <w:marBottom w:val="0"/>
          <w:divBdr>
            <w:top w:val="none" w:sz="0" w:space="0" w:color="auto"/>
            <w:left w:val="none" w:sz="0" w:space="0" w:color="auto"/>
            <w:bottom w:val="none" w:sz="0" w:space="0" w:color="auto"/>
            <w:right w:val="none" w:sz="0" w:space="0" w:color="auto"/>
          </w:divBdr>
        </w:div>
        <w:div w:id="1634602244">
          <w:marLeft w:val="0"/>
          <w:marRight w:val="0"/>
          <w:marTop w:val="0"/>
          <w:marBottom w:val="0"/>
          <w:divBdr>
            <w:top w:val="none" w:sz="0" w:space="0" w:color="auto"/>
            <w:left w:val="none" w:sz="0" w:space="0" w:color="auto"/>
            <w:bottom w:val="none" w:sz="0" w:space="0" w:color="auto"/>
            <w:right w:val="none" w:sz="0" w:space="0" w:color="auto"/>
          </w:divBdr>
        </w:div>
      </w:divsChild>
    </w:div>
    <w:div w:id="1389526774">
      <w:bodyDiv w:val="1"/>
      <w:marLeft w:val="0"/>
      <w:marRight w:val="0"/>
      <w:marTop w:val="0"/>
      <w:marBottom w:val="0"/>
      <w:divBdr>
        <w:top w:val="none" w:sz="0" w:space="0" w:color="auto"/>
        <w:left w:val="none" w:sz="0" w:space="0" w:color="auto"/>
        <w:bottom w:val="none" w:sz="0" w:space="0" w:color="auto"/>
        <w:right w:val="none" w:sz="0" w:space="0" w:color="auto"/>
      </w:divBdr>
      <w:divsChild>
        <w:div w:id="9990312">
          <w:marLeft w:val="0"/>
          <w:marRight w:val="0"/>
          <w:marTop w:val="0"/>
          <w:marBottom w:val="0"/>
          <w:divBdr>
            <w:top w:val="none" w:sz="0" w:space="0" w:color="auto"/>
            <w:left w:val="none" w:sz="0" w:space="0" w:color="auto"/>
            <w:bottom w:val="none" w:sz="0" w:space="0" w:color="auto"/>
            <w:right w:val="none" w:sz="0" w:space="0" w:color="auto"/>
          </w:divBdr>
        </w:div>
        <w:div w:id="536813740">
          <w:marLeft w:val="0"/>
          <w:marRight w:val="0"/>
          <w:marTop w:val="0"/>
          <w:marBottom w:val="0"/>
          <w:divBdr>
            <w:top w:val="none" w:sz="0" w:space="0" w:color="auto"/>
            <w:left w:val="none" w:sz="0" w:space="0" w:color="auto"/>
            <w:bottom w:val="none" w:sz="0" w:space="0" w:color="auto"/>
            <w:right w:val="none" w:sz="0" w:space="0" w:color="auto"/>
          </w:divBdr>
        </w:div>
        <w:div w:id="751466612">
          <w:marLeft w:val="0"/>
          <w:marRight w:val="0"/>
          <w:marTop w:val="0"/>
          <w:marBottom w:val="0"/>
          <w:divBdr>
            <w:top w:val="none" w:sz="0" w:space="0" w:color="auto"/>
            <w:left w:val="none" w:sz="0" w:space="0" w:color="auto"/>
            <w:bottom w:val="none" w:sz="0" w:space="0" w:color="auto"/>
            <w:right w:val="none" w:sz="0" w:space="0" w:color="auto"/>
          </w:divBdr>
        </w:div>
        <w:div w:id="1315717525">
          <w:marLeft w:val="0"/>
          <w:marRight w:val="0"/>
          <w:marTop w:val="0"/>
          <w:marBottom w:val="0"/>
          <w:divBdr>
            <w:top w:val="none" w:sz="0" w:space="0" w:color="auto"/>
            <w:left w:val="none" w:sz="0" w:space="0" w:color="auto"/>
            <w:bottom w:val="none" w:sz="0" w:space="0" w:color="auto"/>
            <w:right w:val="none" w:sz="0" w:space="0" w:color="auto"/>
          </w:divBdr>
        </w:div>
        <w:div w:id="1607729371">
          <w:marLeft w:val="0"/>
          <w:marRight w:val="0"/>
          <w:marTop w:val="0"/>
          <w:marBottom w:val="0"/>
          <w:divBdr>
            <w:top w:val="none" w:sz="0" w:space="0" w:color="auto"/>
            <w:left w:val="none" w:sz="0" w:space="0" w:color="auto"/>
            <w:bottom w:val="none" w:sz="0" w:space="0" w:color="auto"/>
            <w:right w:val="none" w:sz="0" w:space="0" w:color="auto"/>
          </w:divBdr>
        </w:div>
        <w:div w:id="1691030852">
          <w:marLeft w:val="0"/>
          <w:marRight w:val="0"/>
          <w:marTop w:val="0"/>
          <w:marBottom w:val="0"/>
          <w:divBdr>
            <w:top w:val="none" w:sz="0" w:space="0" w:color="auto"/>
            <w:left w:val="none" w:sz="0" w:space="0" w:color="auto"/>
            <w:bottom w:val="none" w:sz="0" w:space="0" w:color="auto"/>
            <w:right w:val="none" w:sz="0" w:space="0" w:color="auto"/>
          </w:divBdr>
        </w:div>
        <w:div w:id="1752115062">
          <w:marLeft w:val="0"/>
          <w:marRight w:val="0"/>
          <w:marTop w:val="0"/>
          <w:marBottom w:val="0"/>
          <w:divBdr>
            <w:top w:val="none" w:sz="0" w:space="0" w:color="auto"/>
            <w:left w:val="none" w:sz="0" w:space="0" w:color="auto"/>
            <w:bottom w:val="none" w:sz="0" w:space="0" w:color="auto"/>
            <w:right w:val="none" w:sz="0" w:space="0" w:color="auto"/>
          </w:divBdr>
        </w:div>
        <w:div w:id="1891455190">
          <w:marLeft w:val="0"/>
          <w:marRight w:val="0"/>
          <w:marTop w:val="0"/>
          <w:marBottom w:val="0"/>
          <w:divBdr>
            <w:top w:val="none" w:sz="0" w:space="0" w:color="auto"/>
            <w:left w:val="none" w:sz="0" w:space="0" w:color="auto"/>
            <w:bottom w:val="none" w:sz="0" w:space="0" w:color="auto"/>
            <w:right w:val="none" w:sz="0" w:space="0" w:color="auto"/>
          </w:divBdr>
        </w:div>
        <w:div w:id="2026008668">
          <w:marLeft w:val="0"/>
          <w:marRight w:val="0"/>
          <w:marTop w:val="0"/>
          <w:marBottom w:val="0"/>
          <w:divBdr>
            <w:top w:val="none" w:sz="0" w:space="0" w:color="auto"/>
            <w:left w:val="none" w:sz="0" w:space="0" w:color="auto"/>
            <w:bottom w:val="none" w:sz="0" w:space="0" w:color="auto"/>
            <w:right w:val="none" w:sz="0" w:space="0" w:color="auto"/>
          </w:divBdr>
        </w:div>
      </w:divsChild>
    </w:div>
    <w:div w:id="1420952535">
      <w:bodyDiv w:val="1"/>
      <w:marLeft w:val="0"/>
      <w:marRight w:val="0"/>
      <w:marTop w:val="0"/>
      <w:marBottom w:val="0"/>
      <w:divBdr>
        <w:top w:val="none" w:sz="0" w:space="0" w:color="auto"/>
        <w:left w:val="none" w:sz="0" w:space="0" w:color="auto"/>
        <w:bottom w:val="none" w:sz="0" w:space="0" w:color="auto"/>
        <w:right w:val="none" w:sz="0" w:space="0" w:color="auto"/>
      </w:divBdr>
    </w:div>
    <w:div w:id="1450852645">
      <w:bodyDiv w:val="1"/>
      <w:marLeft w:val="0"/>
      <w:marRight w:val="0"/>
      <w:marTop w:val="0"/>
      <w:marBottom w:val="0"/>
      <w:divBdr>
        <w:top w:val="none" w:sz="0" w:space="0" w:color="auto"/>
        <w:left w:val="none" w:sz="0" w:space="0" w:color="auto"/>
        <w:bottom w:val="none" w:sz="0" w:space="0" w:color="auto"/>
        <w:right w:val="none" w:sz="0" w:space="0" w:color="auto"/>
      </w:divBdr>
    </w:div>
    <w:div w:id="1477721640">
      <w:bodyDiv w:val="1"/>
      <w:marLeft w:val="0"/>
      <w:marRight w:val="0"/>
      <w:marTop w:val="0"/>
      <w:marBottom w:val="0"/>
      <w:divBdr>
        <w:top w:val="none" w:sz="0" w:space="0" w:color="auto"/>
        <w:left w:val="none" w:sz="0" w:space="0" w:color="auto"/>
        <w:bottom w:val="none" w:sz="0" w:space="0" w:color="auto"/>
        <w:right w:val="none" w:sz="0" w:space="0" w:color="auto"/>
      </w:divBdr>
    </w:div>
    <w:div w:id="1525552304">
      <w:bodyDiv w:val="1"/>
      <w:marLeft w:val="0"/>
      <w:marRight w:val="0"/>
      <w:marTop w:val="0"/>
      <w:marBottom w:val="0"/>
      <w:divBdr>
        <w:top w:val="none" w:sz="0" w:space="0" w:color="auto"/>
        <w:left w:val="none" w:sz="0" w:space="0" w:color="auto"/>
        <w:bottom w:val="none" w:sz="0" w:space="0" w:color="auto"/>
        <w:right w:val="none" w:sz="0" w:space="0" w:color="auto"/>
      </w:divBdr>
    </w:div>
    <w:div w:id="154555423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79555270">
      <w:bodyDiv w:val="1"/>
      <w:marLeft w:val="0"/>
      <w:marRight w:val="0"/>
      <w:marTop w:val="0"/>
      <w:marBottom w:val="0"/>
      <w:divBdr>
        <w:top w:val="none" w:sz="0" w:space="0" w:color="auto"/>
        <w:left w:val="none" w:sz="0" w:space="0" w:color="auto"/>
        <w:bottom w:val="none" w:sz="0" w:space="0" w:color="auto"/>
        <w:right w:val="none" w:sz="0" w:space="0" w:color="auto"/>
      </w:divBdr>
    </w:div>
    <w:div w:id="1591815131">
      <w:bodyDiv w:val="1"/>
      <w:marLeft w:val="0"/>
      <w:marRight w:val="0"/>
      <w:marTop w:val="0"/>
      <w:marBottom w:val="0"/>
      <w:divBdr>
        <w:top w:val="none" w:sz="0" w:space="0" w:color="auto"/>
        <w:left w:val="none" w:sz="0" w:space="0" w:color="auto"/>
        <w:bottom w:val="none" w:sz="0" w:space="0" w:color="auto"/>
        <w:right w:val="none" w:sz="0" w:space="0" w:color="auto"/>
      </w:divBdr>
    </w:div>
    <w:div w:id="1632981575">
      <w:bodyDiv w:val="1"/>
      <w:marLeft w:val="0"/>
      <w:marRight w:val="0"/>
      <w:marTop w:val="0"/>
      <w:marBottom w:val="0"/>
      <w:divBdr>
        <w:top w:val="none" w:sz="0" w:space="0" w:color="auto"/>
        <w:left w:val="none" w:sz="0" w:space="0" w:color="auto"/>
        <w:bottom w:val="none" w:sz="0" w:space="0" w:color="auto"/>
        <w:right w:val="none" w:sz="0" w:space="0" w:color="auto"/>
      </w:divBdr>
    </w:div>
    <w:div w:id="1693921019">
      <w:bodyDiv w:val="1"/>
      <w:marLeft w:val="0"/>
      <w:marRight w:val="0"/>
      <w:marTop w:val="0"/>
      <w:marBottom w:val="0"/>
      <w:divBdr>
        <w:top w:val="none" w:sz="0" w:space="0" w:color="auto"/>
        <w:left w:val="none" w:sz="0" w:space="0" w:color="auto"/>
        <w:bottom w:val="none" w:sz="0" w:space="0" w:color="auto"/>
        <w:right w:val="none" w:sz="0" w:space="0" w:color="auto"/>
      </w:divBdr>
    </w:div>
    <w:div w:id="1697001053">
      <w:bodyDiv w:val="1"/>
      <w:marLeft w:val="0"/>
      <w:marRight w:val="0"/>
      <w:marTop w:val="0"/>
      <w:marBottom w:val="0"/>
      <w:divBdr>
        <w:top w:val="none" w:sz="0" w:space="0" w:color="auto"/>
        <w:left w:val="none" w:sz="0" w:space="0" w:color="auto"/>
        <w:bottom w:val="none" w:sz="0" w:space="0" w:color="auto"/>
        <w:right w:val="none" w:sz="0" w:space="0" w:color="auto"/>
      </w:divBdr>
    </w:div>
    <w:div w:id="1734615639">
      <w:bodyDiv w:val="1"/>
      <w:marLeft w:val="0"/>
      <w:marRight w:val="0"/>
      <w:marTop w:val="0"/>
      <w:marBottom w:val="0"/>
      <w:divBdr>
        <w:top w:val="none" w:sz="0" w:space="0" w:color="auto"/>
        <w:left w:val="none" w:sz="0" w:space="0" w:color="auto"/>
        <w:bottom w:val="none" w:sz="0" w:space="0" w:color="auto"/>
        <w:right w:val="none" w:sz="0" w:space="0" w:color="auto"/>
      </w:divBdr>
    </w:div>
    <w:div w:id="1740210030">
      <w:bodyDiv w:val="1"/>
      <w:marLeft w:val="0"/>
      <w:marRight w:val="0"/>
      <w:marTop w:val="0"/>
      <w:marBottom w:val="0"/>
      <w:divBdr>
        <w:top w:val="none" w:sz="0" w:space="0" w:color="auto"/>
        <w:left w:val="none" w:sz="0" w:space="0" w:color="auto"/>
        <w:bottom w:val="none" w:sz="0" w:space="0" w:color="auto"/>
        <w:right w:val="none" w:sz="0" w:space="0" w:color="auto"/>
      </w:divBdr>
      <w:divsChild>
        <w:div w:id="204950769">
          <w:marLeft w:val="0"/>
          <w:marRight w:val="0"/>
          <w:marTop w:val="0"/>
          <w:marBottom w:val="0"/>
          <w:divBdr>
            <w:top w:val="none" w:sz="0" w:space="0" w:color="auto"/>
            <w:left w:val="none" w:sz="0" w:space="0" w:color="auto"/>
            <w:bottom w:val="none" w:sz="0" w:space="0" w:color="auto"/>
            <w:right w:val="none" w:sz="0" w:space="0" w:color="auto"/>
          </w:divBdr>
          <w:divsChild>
            <w:div w:id="14161377">
              <w:marLeft w:val="0"/>
              <w:marRight w:val="0"/>
              <w:marTop w:val="0"/>
              <w:marBottom w:val="0"/>
              <w:divBdr>
                <w:top w:val="none" w:sz="0" w:space="0" w:color="auto"/>
                <w:left w:val="none" w:sz="0" w:space="0" w:color="auto"/>
                <w:bottom w:val="none" w:sz="0" w:space="0" w:color="auto"/>
                <w:right w:val="none" w:sz="0" w:space="0" w:color="auto"/>
              </w:divBdr>
            </w:div>
            <w:div w:id="163859816">
              <w:marLeft w:val="0"/>
              <w:marRight w:val="0"/>
              <w:marTop w:val="0"/>
              <w:marBottom w:val="0"/>
              <w:divBdr>
                <w:top w:val="none" w:sz="0" w:space="0" w:color="auto"/>
                <w:left w:val="none" w:sz="0" w:space="0" w:color="auto"/>
                <w:bottom w:val="none" w:sz="0" w:space="0" w:color="auto"/>
                <w:right w:val="none" w:sz="0" w:space="0" w:color="auto"/>
              </w:divBdr>
            </w:div>
            <w:div w:id="206573642">
              <w:marLeft w:val="0"/>
              <w:marRight w:val="0"/>
              <w:marTop w:val="0"/>
              <w:marBottom w:val="0"/>
              <w:divBdr>
                <w:top w:val="none" w:sz="0" w:space="0" w:color="auto"/>
                <w:left w:val="none" w:sz="0" w:space="0" w:color="auto"/>
                <w:bottom w:val="none" w:sz="0" w:space="0" w:color="auto"/>
                <w:right w:val="none" w:sz="0" w:space="0" w:color="auto"/>
              </w:divBdr>
            </w:div>
            <w:div w:id="297732027">
              <w:marLeft w:val="0"/>
              <w:marRight w:val="0"/>
              <w:marTop w:val="0"/>
              <w:marBottom w:val="0"/>
              <w:divBdr>
                <w:top w:val="none" w:sz="0" w:space="0" w:color="auto"/>
                <w:left w:val="none" w:sz="0" w:space="0" w:color="auto"/>
                <w:bottom w:val="none" w:sz="0" w:space="0" w:color="auto"/>
                <w:right w:val="none" w:sz="0" w:space="0" w:color="auto"/>
              </w:divBdr>
            </w:div>
            <w:div w:id="396250112">
              <w:marLeft w:val="0"/>
              <w:marRight w:val="0"/>
              <w:marTop w:val="0"/>
              <w:marBottom w:val="0"/>
              <w:divBdr>
                <w:top w:val="none" w:sz="0" w:space="0" w:color="auto"/>
                <w:left w:val="none" w:sz="0" w:space="0" w:color="auto"/>
                <w:bottom w:val="none" w:sz="0" w:space="0" w:color="auto"/>
                <w:right w:val="none" w:sz="0" w:space="0" w:color="auto"/>
              </w:divBdr>
            </w:div>
            <w:div w:id="396323688">
              <w:marLeft w:val="0"/>
              <w:marRight w:val="0"/>
              <w:marTop w:val="0"/>
              <w:marBottom w:val="0"/>
              <w:divBdr>
                <w:top w:val="none" w:sz="0" w:space="0" w:color="auto"/>
                <w:left w:val="none" w:sz="0" w:space="0" w:color="auto"/>
                <w:bottom w:val="none" w:sz="0" w:space="0" w:color="auto"/>
                <w:right w:val="none" w:sz="0" w:space="0" w:color="auto"/>
              </w:divBdr>
            </w:div>
            <w:div w:id="686368661">
              <w:marLeft w:val="0"/>
              <w:marRight w:val="0"/>
              <w:marTop w:val="0"/>
              <w:marBottom w:val="0"/>
              <w:divBdr>
                <w:top w:val="none" w:sz="0" w:space="0" w:color="auto"/>
                <w:left w:val="none" w:sz="0" w:space="0" w:color="auto"/>
                <w:bottom w:val="none" w:sz="0" w:space="0" w:color="auto"/>
                <w:right w:val="none" w:sz="0" w:space="0" w:color="auto"/>
              </w:divBdr>
            </w:div>
            <w:div w:id="760489955">
              <w:marLeft w:val="0"/>
              <w:marRight w:val="0"/>
              <w:marTop w:val="0"/>
              <w:marBottom w:val="0"/>
              <w:divBdr>
                <w:top w:val="none" w:sz="0" w:space="0" w:color="auto"/>
                <w:left w:val="none" w:sz="0" w:space="0" w:color="auto"/>
                <w:bottom w:val="none" w:sz="0" w:space="0" w:color="auto"/>
                <w:right w:val="none" w:sz="0" w:space="0" w:color="auto"/>
              </w:divBdr>
            </w:div>
            <w:div w:id="777677486">
              <w:marLeft w:val="0"/>
              <w:marRight w:val="0"/>
              <w:marTop w:val="0"/>
              <w:marBottom w:val="0"/>
              <w:divBdr>
                <w:top w:val="none" w:sz="0" w:space="0" w:color="auto"/>
                <w:left w:val="none" w:sz="0" w:space="0" w:color="auto"/>
                <w:bottom w:val="none" w:sz="0" w:space="0" w:color="auto"/>
                <w:right w:val="none" w:sz="0" w:space="0" w:color="auto"/>
              </w:divBdr>
            </w:div>
            <w:div w:id="1030645524">
              <w:marLeft w:val="0"/>
              <w:marRight w:val="0"/>
              <w:marTop w:val="0"/>
              <w:marBottom w:val="0"/>
              <w:divBdr>
                <w:top w:val="none" w:sz="0" w:space="0" w:color="auto"/>
                <w:left w:val="none" w:sz="0" w:space="0" w:color="auto"/>
                <w:bottom w:val="none" w:sz="0" w:space="0" w:color="auto"/>
                <w:right w:val="none" w:sz="0" w:space="0" w:color="auto"/>
              </w:divBdr>
            </w:div>
            <w:div w:id="1030766458">
              <w:marLeft w:val="0"/>
              <w:marRight w:val="0"/>
              <w:marTop w:val="0"/>
              <w:marBottom w:val="0"/>
              <w:divBdr>
                <w:top w:val="none" w:sz="0" w:space="0" w:color="auto"/>
                <w:left w:val="none" w:sz="0" w:space="0" w:color="auto"/>
                <w:bottom w:val="none" w:sz="0" w:space="0" w:color="auto"/>
                <w:right w:val="none" w:sz="0" w:space="0" w:color="auto"/>
              </w:divBdr>
            </w:div>
            <w:div w:id="1130979274">
              <w:marLeft w:val="0"/>
              <w:marRight w:val="0"/>
              <w:marTop w:val="0"/>
              <w:marBottom w:val="0"/>
              <w:divBdr>
                <w:top w:val="none" w:sz="0" w:space="0" w:color="auto"/>
                <w:left w:val="none" w:sz="0" w:space="0" w:color="auto"/>
                <w:bottom w:val="none" w:sz="0" w:space="0" w:color="auto"/>
                <w:right w:val="none" w:sz="0" w:space="0" w:color="auto"/>
              </w:divBdr>
            </w:div>
            <w:div w:id="1243567650">
              <w:marLeft w:val="0"/>
              <w:marRight w:val="0"/>
              <w:marTop w:val="0"/>
              <w:marBottom w:val="0"/>
              <w:divBdr>
                <w:top w:val="none" w:sz="0" w:space="0" w:color="auto"/>
                <w:left w:val="none" w:sz="0" w:space="0" w:color="auto"/>
                <w:bottom w:val="none" w:sz="0" w:space="0" w:color="auto"/>
                <w:right w:val="none" w:sz="0" w:space="0" w:color="auto"/>
              </w:divBdr>
            </w:div>
            <w:div w:id="1398285398">
              <w:marLeft w:val="0"/>
              <w:marRight w:val="0"/>
              <w:marTop w:val="0"/>
              <w:marBottom w:val="0"/>
              <w:divBdr>
                <w:top w:val="none" w:sz="0" w:space="0" w:color="auto"/>
                <w:left w:val="none" w:sz="0" w:space="0" w:color="auto"/>
                <w:bottom w:val="none" w:sz="0" w:space="0" w:color="auto"/>
                <w:right w:val="none" w:sz="0" w:space="0" w:color="auto"/>
              </w:divBdr>
            </w:div>
            <w:div w:id="1468662217">
              <w:marLeft w:val="0"/>
              <w:marRight w:val="0"/>
              <w:marTop w:val="0"/>
              <w:marBottom w:val="0"/>
              <w:divBdr>
                <w:top w:val="none" w:sz="0" w:space="0" w:color="auto"/>
                <w:left w:val="none" w:sz="0" w:space="0" w:color="auto"/>
                <w:bottom w:val="none" w:sz="0" w:space="0" w:color="auto"/>
                <w:right w:val="none" w:sz="0" w:space="0" w:color="auto"/>
              </w:divBdr>
            </w:div>
            <w:div w:id="1486241912">
              <w:marLeft w:val="0"/>
              <w:marRight w:val="0"/>
              <w:marTop w:val="0"/>
              <w:marBottom w:val="0"/>
              <w:divBdr>
                <w:top w:val="none" w:sz="0" w:space="0" w:color="auto"/>
                <w:left w:val="none" w:sz="0" w:space="0" w:color="auto"/>
                <w:bottom w:val="none" w:sz="0" w:space="0" w:color="auto"/>
                <w:right w:val="none" w:sz="0" w:space="0" w:color="auto"/>
              </w:divBdr>
            </w:div>
            <w:div w:id="1546598057">
              <w:marLeft w:val="0"/>
              <w:marRight w:val="0"/>
              <w:marTop w:val="0"/>
              <w:marBottom w:val="0"/>
              <w:divBdr>
                <w:top w:val="none" w:sz="0" w:space="0" w:color="auto"/>
                <w:left w:val="none" w:sz="0" w:space="0" w:color="auto"/>
                <w:bottom w:val="none" w:sz="0" w:space="0" w:color="auto"/>
                <w:right w:val="none" w:sz="0" w:space="0" w:color="auto"/>
              </w:divBdr>
            </w:div>
            <w:div w:id="2077048163">
              <w:marLeft w:val="0"/>
              <w:marRight w:val="0"/>
              <w:marTop w:val="0"/>
              <w:marBottom w:val="0"/>
              <w:divBdr>
                <w:top w:val="none" w:sz="0" w:space="0" w:color="auto"/>
                <w:left w:val="none" w:sz="0" w:space="0" w:color="auto"/>
                <w:bottom w:val="none" w:sz="0" w:space="0" w:color="auto"/>
                <w:right w:val="none" w:sz="0" w:space="0" w:color="auto"/>
              </w:divBdr>
            </w:div>
          </w:divsChild>
        </w:div>
        <w:div w:id="1023821442">
          <w:marLeft w:val="0"/>
          <w:marRight w:val="0"/>
          <w:marTop w:val="0"/>
          <w:marBottom w:val="0"/>
          <w:divBdr>
            <w:top w:val="none" w:sz="0" w:space="0" w:color="auto"/>
            <w:left w:val="none" w:sz="0" w:space="0" w:color="auto"/>
            <w:bottom w:val="none" w:sz="0" w:space="0" w:color="auto"/>
            <w:right w:val="none" w:sz="0" w:space="0" w:color="auto"/>
          </w:divBdr>
          <w:divsChild>
            <w:div w:id="194201940">
              <w:marLeft w:val="0"/>
              <w:marRight w:val="0"/>
              <w:marTop w:val="0"/>
              <w:marBottom w:val="0"/>
              <w:divBdr>
                <w:top w:val="none" w:sz="0" w:space="0" w:color="auto"/>
                <w:left w:val="none" w:sz="0" w:space="0" w:color="auto"/>
                <w:bottom w:val="none" w:sz="0" w:space="0" w:color="auto"/>
                <w:right w:val="none" w:sz="0" w:space="0" w:color="auto"/>
              </w:divBdr>
            </w:div>
            <w:div w:id="240333081">
              <w:marLeft w:val="0"/>
              <w:marRight w:val="0"/>
              <w:marTop w:val="0"/>
              <w:marBottom w:val="0"/>
              <w:divBdr>
                <w:top w:val="none" w:sz="0" w:space="0" w:color="auto"/>
                <w:left w:val="none" w:sz="0" w:space="0" w:color="auto"/>
                <w:bottom w:val="none" w:sz="0" w:space="0" w:color="auto"/>
                <w:right w:val="none" w:sz="0" w:space="0" w:color="auto"/>
              </w:divBdr>
            </w:div>
            <w:div w:id="299457208">
              <w:marLeft w:val="0"/>
              <w:marRight w:val="0"/>
              <w:marTop w:val="0"/>
              <w:marBottom w:val="0"/>
              <w:divBdr>
                <w:top w:val="none" w:sz="0" w:space="0" w:color="auto"/>
                <w:left w:val="none" w:sz="0" w:space="0" w:color="auto"/>
                <w:bottom w:val="none" w:sz="0" w:space="0" w:color="auto"/>
                <w:right w:val="none" w:sz="0" w:space="0" w:color="auto"/>
              </w:divBdr>
            </w:div>
            <w:div w:id="414667021">
              <w:marLeft w:val="0"/>
              <w:marRight w:val="0"/>
              <w:marTop w:val="0"/>
              <w:marBottom w:val="0"/>
              <w:divBdr>
                <w:top w:val="none" w:sz="0" w:space="0" w:color="auto"/>
                <w:left w:val="none" w:sz="0" w:space="0" w:color="auto"/>
                <w:bottom w:val="none" w:sz="0" w:space="0" w:color="auto"/>
                <w:right w:val="none" w:sz="0" w:space="0" w:color="auto"/>
              </w:divBdr>
            </w:div>
            <w:div w:id="463235124">
              <w:marLeft w:val="0"/>
              <w:marRight w:val="0"/>
              <w:marTop w:val="0"/>
              <w:marBottom w:val="0"/>
              <w:divBdr>
                <w:top w:val="none" w:sz="0" w:space="0" w:color="auto"/>
                <w:left w:val="none" w:sz="0" w:space="0" w:color="auto"/>
                <w:bottom w:val="none" w:sz="0" w:space="0" w:color="auto"/>
                <w:right w:val="none" w:sz="0" w:space="0" w:color="auto"/>
              </w:divBdr>
            </w:div>
            <w:div w:id="478301307">
              <w:marLeft w:val="0"/>
              <w:marRight w:val="0"/>
              <w:marTop w:val="0"/>
              <w:marBottom w:val="0"/>
              <w:divBdr>
                <w:top w:val="none" w:sz="0" w:space="0" w:color="auto"/>
                <w:left w:val="none" w:sz="0" w:space="0" w:color="auto"/>
                <w:bottom w:val="none" w:sz="0" w:space="0" w:color="auto"/>
                <w:right w:val="none" w:sz="0" w:space="0" w:color="auto"/>
              </w:divBdr>
            </w:div>
            <w:div w:id="496842378">
              <w:marLeft w:val="0"/>
              <w:marRight w:val="0"/>
              <w:marTop w:val="0"/>
              <w:marBottom w:val="0"/>
              <w:divBdr>
                <w:top w:val="none" w:sz="0" w:space="0" w:color="auto"/>
                <w:left w:val="none" w:sz="0" w:space="0" w:color="auto"/>
                <w:bottom w:val="none" w:sz="0" w:space="0" w:color="auto"/>
                <w:right w:val="none" w:sz="0" w:space="0" w:color="auto"/>
              </w:divBdr>
            </w:div>
            <w:div w:id="526069277">
              <w:marLeft w:val="0"/>
              <w:marRight w:val="0"/>
              <w:marTop w:val="0"/>
              <w:marBottom w:val="0"/>
              <w:divBdr>
                <w:top w:val="none" w:sz="0" w:space="0" w:color="auto"/>
                <w:left w:val="none" w:sz="0" w:space="0" w:color="auto"/>
                <w:bottom w:val="none" w:sz="0" w:space="0" w:color="auto"/>
                <w:right w:val="none" w:sz="0" w:space="0" w:color="auto"/>
              </w:divBdr>
            </w:div>
            <w:div w:id="770904600">
              <w:marLeft w:val="0"/>
              <w:marRight w:val="0"/>
              <w:marTop w:val="0"/>
              <w:marBottom w:val="0"/>
              <w:divBdr>
                <w:top w:val="none" w:sz="0" w:space="0" w:color="auto"/>
                <w:left w:val="none" w:sz="0" w:space="0" w:color="auto"/>
                <w:bottom w:val="none" w:sz="0" w:space="0" w:color="auto"/>
                <w:right w:val="none" w:sz="0" w:space="0" w:color="auto"/>
              </w:divBdr>
            </w:div>
            <w:div w:id="777027513">
              <w:marLeft w:val="0"/>
              <w:marRight w:val="0"/>
              <w:marTop w:val="0"/>
              <w:marBottom w:val="0"/>
              <w:divBdr>
                <w:top w:val="none" w:sz="0" w:space="0" w:color="auto"/>
                <w:left w:val="none" w:sz="0" w:space="0" w:color="auto"/>
                <w:bottom w:val="none" w:sz="0" w:space="0" w:color="auto"/>
                <w:right w:val="none" w:sz="0" w:space="0" w:color="auto"/>
              </w:divBdr>
            </w:div>
            <w:div w:id="795412814">
              <w:marLeft w:val="0"/>
              <w:marRight w:val="0"/>
              <w:marTop w:val="0"/>
              <w:marBottom w:val="0"/>
              <w:divBdr>
                <w:top w:val="none" w:sz="0" w:space="0" w:color="auto"/>
                <w:left w:val="none" w:sz="0" w:space="0" w:color="auto"/>
                <w:bottom w:val="none" w:sz="0" w:space="0" w:color="auto"/>
                <w:right w:val="none" w:sz="0" w:space="0" w:color="auto"/>
              </w:divBdr>
            </w:div>
            <w:div w:id="1046444005">
              <w:marLeft w:val="0"/>
              <w:marRight w:val="0"/>
              <w:marTop w:val="0"/>
              <w:marBottom w:val="0"/>
              <w:divBdr>
                <w:top w:val="none" w:sz="0" w:space="0" w:color="auto"/>
                <w:left w:val="none" w:sz="0" w:space="0" w:color="auto"/>
                <w:bottom w:val="none" w:sz="0" w:space="0" w:color="auto"/>
                <w:right w:val="none" w:sz="0" w:space="0" w:color="auto"/>
              </w:divBdr>
            </w:div>
            <w:div w:id="1259485043">
              <w:marLeft w:val="0"/>
              <w:marRight w:val="0"/>
              <w:marTop w:val="0"/>
              <w:marBottom w:val="0"/>
              <w:divBdr>
                <w:top w:val="none" w:sz="0" w:space="0" w:color="auto"/>
                <w:left w:val="none" w:sz="0" w:space="0" w:color="auto"/>
                <w:bottom w:val="none" w:sz="0" w:space="0" w:color="auto"/>
                <w:right w:val="none" w:sz="0" w:space="0" w:color="auto"/>
              </w:divBdr>
            </w:div>
            <w:div w:id="1454328400">
              <w:marLeft w:val="0"/>
              <w:marRight w:val="0"/>
              <w:marTop w:val="0"/>
              <w:marBottom w:val="0"/>
              <w:divBdr>
                <w:top w:val="none" w:sz="0" w:space="0" w:color="auto"/>
                <w:left w:val="none" w:sz="0" w:space="0" w:color="auto"/>
                <w:bottom w:val="none" w:sz="0" w:space="0" w:color="auto"/>
                <w:right w:val="none" w:sz="0" w:space="0" w:color="auto"/>
              </w:divBdr>
            </w:div>
            <w:div w:id="1537353325">
              <w:marLeft w:val="0"/>
              <w:marRight w:val="0"/>
              <w:marTop w:val="0"/>
              <w:marBottom w:val="0"/>
              <w:divBdr>
                <w:top w:val="none" w:sz="0" w:space="0" w:color="auto"/>
                <w:left w:val="none" w:sz="0" w:space="0" w:color="auto"/>
                <w:bottom w:val="none" w:sz="0" w:space="0" w:color="auto"/>
                <w:right w:val="none" w:sz="0" w:space="0" w:color="auto"/>
              </w:divBdr>
            </w:div>
            <w:div w:id="1892182444">
              <w:marLeft w:val="0"/>
              <w:marRight w:val="0"/>
              <w:marTop w:val="0"/>
              <w:marBottom w:val="0"/>
              <w:divBdr>
                <w:top w:val="none" w:sz="0" w:space="0" w:color="auto"/>
                <w:left w:val="none" w:sz="0" w:space="0" w:color="auto"/>
                <w:bottom w:val="none" w:sz="0" w:space="0" w:color="auto"/>
                <w:right w:val="none" w:sz="0" w:space="0" w:color="auto"/>
              </w:divBdr>
            </w:div>
            <w:div w:id="1953710417">
              <w:marLeft w:val="0"/>
              <w:marRight w:val="0"/>
              <w:marTop w:val="0"/>
              <w:marBottom w:val="0"/>
              <w:divBdr>
                <w:top w:val="none" w:sz="0" w:space="0" w:color="auto"/>
                <w:left w:val="none" w:sz="0" w:space="0" w:color="auto"/>
                <w:bottom w:val="none" w:sz="0" w:space="0" w:color="auto"/>
                <w:right w:val="none" w:sz="0" w:space="0" w:color="auto"/>
              </w:divBdr>
            </w:div>
            <w:div w:id="1960717053">
              <w:marLeft w:val="0"/>
              <w:marRight w:val="0"/>
              <w:marTop w:val="0"/>
              <w:marBottom w:val="0"/>
              <w:divBdr>
                <w:top w:val="none" w:sz="0" w:space="0" w:color="auto"/>
                <w:left w:val="none" w:sz="0" w:space="0" w:color="auto"/>
                <w:bottom w:val="none" w:sz="0" w:space="0" w:color="auto"/>
                <w:right w:val="none" w:sz="0" w:space="0" w:color="auto"/>
              </w:divBdr>
            </w:div>
            <w:div w:id="1978488834">
              <w:marLeft w:val="0"/>
              <w:marRight w:val="0"/>
              <w:marTop w:val="0"/>
              <w:marBottom w:val="0"/>
              <w:divBdr>
                <w:top w:val="none" w:sz="0" w:space="0" w:color="auto"/>
                <w:left w:val="none" w:sz="0" w:space="0" w:color="auto"/>
                <w:bottom w:val="none" w:sz="0" w:space="0" w:color="auto"/>
                <w:right w:val="none" w:sz="0" w:space="0" w:color="auto"/>
              </w:divBdr>
            </w:div>
            <w:div w:id="2093626198">
              <w:marLeft w:val="0"/>
              <w:marRight w:val="0"/>
              <w:marTop w:val="0"/>
              <w:marBottom w:val="0"/>
              <w:divBdr>
                <w:top w:val="none" w:sz="0" w:space="0" w:color="auto"/>
                <w:left w:val="none" w:sz="0" w:space="0" w:color="auto"/>
                <w:bottom w:val="none" w:sz="0" w:space="0" w:color="auto"/>
                <w:right w:val="none" w:sz="0" w:space="0" w:color="auto"/>
              </w:divBdr>
            </w:div>
          </w:divsChild>
        </w:div>
        <w:div w:id="2071420604">
          <w:marLeft w:val="0"/>
          <w:marRight w:val="0"/>
          <w:marTop w:val="0"/>
          <w:marBottom w:val="0"/>
          <w:divBdr>
            <w:top w:val="none" w:sz="0" w:space="0" w:color="auto"/>
            <w:left w:val="none" w:sz="0" w:space="0" w:color="auto"/>
            <w:bottom w:val="none" w:sz="0" w:space="0" w:color="auto"/>
            <w:right w:val="none" w:sz="0" w:space="0" w:color="auto"/>
          </w:divBdr>
        </w:div>
      </w:divsChild>
    </w:div>
    <w:div w:id="1741244416">
      <w:bodyDiv w:val="1"/>
      <w:marLeft w:val="0"/>
      <w:marRight w:val="0"/>
      <w:marTop w:val="0"/>
      <w:marBottom w:val="0"/>
      <w:divBdr>
        <w:top w:val="none" w:sz="0" w:space="0" w:color="auto"/>
        <w:left w:val="none" w:sz="0" w:space="0" w:color="auto"/>
        <w:bottom w:val="none" w:sz="0" w:space="0" w:color="auto"/>
        <w:right w:val="none" w:sz="0" w:space="0" w:color="auto"/>
      </w:divBdr>
    </w:div>
    <w:div w:id="1809397775">
      <w:bodyDiv w:val="1"/>
      <w:marLeft w:val="0"/>
      <w:marRight w:val="0"/>
      <w:marTop w:val="0"/>
      <w:marBottom w:val="0"/>
      <w:divBdr>
        <w:top w:val="none" w:sz="0" w:space="0" w:color="auto"/>
        <w:left w:val="none" w:sz="0" w:space="0" w:color="auto"/>
        <w:bottom w:val="none" w:sz="0" w:space="0" w:color="auto"/>
        <w:right w:val="none" w:sz="0" w:space="0" w:color="auto"/>
      </w:divBdr>
      <w:divsChild>
        <w:div w:id="230316132">
          <w:marLeft w:val="0"/>
          <w:marRight w:val="0"/>
          <w:marTop w:val="0"/>
          <w:marBottom w:val="0"/>
          <w:divBdr>
            <w:top w:val="none" w:sz="0" w:space="0" w:color="auto"/>
            <w:left w:val="none" w:sz="0" w:space="0" w:color="auto"/>
            <w:bottom w:val="none" w:sz="0" w:space="0" w:color="auto"/>
            <w:right w:val="none" w:sz="0" w:space="0" w:color="auto"/>
          </w:divBdr>
        </w:div>
        <w:div w:id="343676365">
          <w:marLeft w:val="0"/>
          <w:marRight w:val="0"/>
          <w:marTop w:val="0"/>
          <w:marBottom w:val="0"/>
          <w:divBdr>
            <w:top w:val="none" w:sz="0" w:space="0" w:color="auto"/>
            <w:left w:val="none" w:sz="0" w:space="0" w:color="auto"/>
            <w:bottom w:val="none" w:sz="0" w:space="0" w:color="auto"/>
            <w:right w:val="none" w:sz="0" w:space="0" w:color="auto"/>
          </w:divBdr>
        </w:div>
        <w:div w:id="566301249">
          <w:marLeft w:val="0"/>
          <w:marRight w:val="0"/>
          <w:marTop w:val="0"/>
          <w:marBottom w:val="0"/>
          <w:divBdr>
            <w:top w:val="none" w:sz="0" w:space="0" w:color="auto"/>
            <w:left w:val="none" w:sz="0" w:space="0" w:color="auto"/>
            <w:bottom w:val="none" w:sz="0" w:space="0" w:color="auto"/>
            <w:right w:val="none" w:sz="0" w:space="0" w:color="auto"/>
          </w:divBdr>
        </w:div>
        <w:div w:id="631178427">
          <w:marLeft w:val="0"/>
          <w:marRight w:val="0"/>
          <w:marTop w:val="0"/>
          <w:marBottom w:val="0"/>
          <w:divBdr>
            <w:top w:val="none" w:sz="0" w:space="0" w:color="auto"/>
            <w:left w:val="none" w:sz="0" w:space="0" w:color="auto"/>
            <w:bottom w:val="none" w:sz="0" w:space="0" w:color="auto"/>
            <w:right w:val="none" w:sz="0" w:space="0" w:color="auto"/>
          </w:divBdr>
        </w:div>
        <w:div w:id="1267230251">
          <w:marLeft w:val="0"/>
          <w:marRight w:val="0"/>
          <w:marTop w:val="0"/>
          <w:marBottom w:val="0"/>
          <w:divBdr>
            <w:top w:val="none" w:sz="0" w:space="0" w:color="auto"/>
            <w:left w:val="none" w:sz="0" w:space="0" w:color="auto"/>
            <w:bottom w:val="none" w:sz="0" w:space="0" w:color="auto"/>
            <w:right w:val="none" w:sz="0" w:space="0" w:color="auto"/>
          </w:divBdr>
        </w:div>
      </w:divsChild>
    </w:div>
    <w:div w:id="1837458393">
      <w:bodyDiv w:val="1"/>
      <w:marLeft w:val="0"/>
      <w:marRight w:val="0"/>
      <w:marTop w:val="0"/>
      <w:marBottom w:val="0"/>
      <w:divBdr>
        <w:top w:val="none" w:sz="0" w:space="0" w:color="auto"/>
        <w:left w:val="none" w:sz="0" w:space="0" w:color="auto"/>
        <w:bottom w:val="none" w:sz="0" w:space="0" w:color="auto"/>
        <w:right w:val="none" w:sz="0" w:space="0" w:color="auto"/>
      </w:divBdr>
    </w:div>
    <w:div w:id="1838304880">
      <w:bodyDiv w:val="1"/>
      <w:marLeft w:val="0"/>
      <w:marRight w:val="0"/>
      <w:marTop w:val="0"/>
      <w:marBottom w:val="0"/>
      <w:divBdr>
        <w:top w:val="none" w:sz="0" w:space="0" w:color="auto"/>
        <w:left w:val="none" w:sz="0" w:space="0" w:color="auto"/>
        <w:bottom w:val="none" w:sz="0" w:space="0" w:color="auto"/>
        <w:right w:val="none" w:sz="0" w:space="0" w:color="auto"/>
      </w:divBdr>
    </w:div>
    <w:div w:id="1856266738">
      <w:bodyDiv w:val="1"/>
      <w:marLeft w:val="0"/>
      <w:marRight w:val="0"/>
      <w:marTop w:val="0"/>
      <w:marBottom w:val="0"/>
      <w:divBdr>
        <w:top w:val="none" w:sz="0" w:space="0" w:color="auto"/>
        <w:left w:val="none" w:sz="0" w:space="0" w:color="auto"/>
        <w:bottom w:val="none" w:sz="0" w:space="0" w:color="auto"/>
        <w:right w:val="none" w:sz="0" w:space="0" w:color="auto"/>
      </w:divBdr>
    </w:div>
    <w:div w:id="1940598616">
      <w:bodyDiv w:val="1"/>
      <w:marLeft w:val="0"/>
      <w:marRight w:val="0"/>
      <w:marTop w:val="0"/>
      <w:marBottom w:val="0"/>
      <w:divBdr>
        <w:top w:val="none" w:sz="0" w:space="0" w:color="auto"/>
        <w:left w:val="none" w:sz="0" w:space="0" w:color="auto"/>
        <w:bottom w:val="none" w:sz="0" w:space="0" w:color="auto"/>
        <w:right w:val="none" w:sz="0" w:space="0" w:color="auto"/>
      </w:divBdr>
    </w:div>
    <w:div w:id="1970433892">
      <w:bodyDiv w:val="1"/>
      <w:marLeft w:val="0"/>
      <w:marRight w:val="0"/>
      <w:marTop w:val="0"/>
      <w:marBottom w:val="0"/>
      <w:divBdr>
        <w:top w:val="none" w:sz="0" w:space="0" w:color="auto"/>
        <w:left w:val="none" w:sz="0" w:space="0" w:color="auto"/>
        <w:bottom w:val="none" w:sz="0" w:space="0" w:color="auto"/>
        <w:right w:val="none" w:sz="0" w:space="0" w:color="auto"/>
      </w:divBdr>
    </w:div>
    <w:div w:id="1970548830">
      <w:bodyDiv w:val="1"/>
      <w:marLeft w:val="0"/>
      <w:marRight w:val="0"/>
      <w:marTop w:val="0"/>
      <w:marBottom w:val="0"/>
      <w:divBdr>
        <w:top w:val="none" w:sz="0" w:space="0" w:color="auto"/>
        <w:left w:val="none" w:sz="0" w:space="0" w:color="auto"/>
        <w:bottom w:val="none" w:sz="0" w:space="0" w:color="auto"/>
        <w:right w:val="none" w:sz="0" w:space="0" w:color="auto"/>
      </w:divBdr>
    </w:div>
    <w:div w:id="1986425788">
      <w:bodyDiv w:val="1"/>
      <w:marLeft w:val="0"/>
      <w:marRight w:val="0"/>
      <w:marTop w:val="0"/>
      <w:marBottom w:val="0"/>
      <w:divBdr>
        <w:top w:val="none" w:sz="0" w:space="0" w:color="auto"/>
        <w:left w:val="none" w:sz="0" w:space="0" w:color="auto"/>
        <w:bottom w:val="none" w:sz="0" w:space="0" w:color="auto"/>
        <w:right w:val="none" w:sz="0" w:space="0" w:color="auto"/>
      </w:divBdr>
    </w:div>
    <w:div w:id="2007977387">
      <w:bodyDiv w:val="1"/>
      <w:marLeft w:val="0"/>
      <w:marRight w:val="0"/>
      <w:marTop w:val="0"/>
      <w:marBottom w:val="0"/>
      <w:divBdr>
        <w:top w:val="none" w:sz="0" w:space="0" w:color="auto"/>
        <w:left w:val="none" w:sz="0" w:space="0" w:color="auto"/>
        <w:bottom w:val="none" w:sz="0" w:space="0" w:color="auto"/>
        <w:right w:val="none" w:sz="0" w:space="0" w:color="auto"/>
      </w:divBdr>
    </w:div>
    <w:div w:id="200979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2023-12-08T14:30:35+00:00</_EndDate>
    <StartDate xmlns="http://schemas.microsoft.com/sharepoint/v3">2023-12-08T14:30:35+00:00</StartDate>
    <Date xmlns="55eb7663-75cc-4f64-9609-52561375e7a6" xsi:nil="true"/>
    <Location xmlns="http://schemas.microsoft.com/sharepoint/v3/fields" xsi:nil="true"/>
    <Meeting_x0020_Type xmlns="734dc620-9a3c-4363-b6b2-552d0a5c0ad8" xsi:nil="true"/>
    <SharedWithUsers xmlns="734dc620-9a3c-4363-b6b2-552d0a5c0ad8">
      <UserInfo>
        <DisplayName>Seemann, Lacey</DisplayName>
        <AccountId>497</AccountId>
        <AccountType/>
      </UserInfo>
      <UserInfo>
        <DisplayName>Mullen, Tim</DisplayName>
        <AccountId>465</AccountId>
        <AccountType/>
      </UserInfo>
      <UserInfo>
        <DisplayName>Helder, Randy</DisplayName>
        <AccountId>424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33228-2E64-4F0D-A75E-857241E34675}">
  <ds:schemaRefs>
    <ds:schemaRef ds:uri="http://schemas.microsoft.com/sharepoint/v3/contenttype/forms"/>
  </ds:schemaRefs>
</ds:datastoreItem>
</file>

<file path=customXml/itemProps2.xml><?xml version="1.0" encoding="utf-8"?>
<ds:datastoreItem xmlns:ds="http://schemas.openxmlformats.org/officeDocument/2006/customXml" ds:itemID="{F271A0C9-F666-4A8D-9A91-37800AEA5982}">
  <ds:schemaRefs>
    <ds:schemaRef ds:uri="http://schemas.microsoft.com/office/2006/metadata/properties"/>
    <ds:schemaRef ds:uri="http://schemas.microsoft.com/office/infopath/2007/PartnerControls"/>
    <ds:schemaRef ds:uri="63b337fa-cdae-49ab-9fe8-51052cddec14"/>
  </ds:schemaRefs>
</ds:datastoreItem>
</file>

<file path=customXml/itemProps3.xml><?xml version="1.0" encoding="utf-8"?>
<ds:datastoreItem xmlns:ds="http://schemas.openxmlformats.org/officeDocument/2006/customXml" ds:itemID="{E0AFB104-6F21-4737-B072-D4F53F7CB38C}"/>
</file>

<file path=customXml/itemProps4.xml><?xml version="1.0" encoding="utf-8"?>
<ds:datastoreItem xmlns:ds="http://schemas.openxmlformats.org/officeDocument/2006/customXml" ds:itemID="{181E6397-BD41-49E0-A243-D6AB84400088}">
  <ds:schemaRefs>
    <ds:schemaRef ds:uri="http://schemas.openxmlformats.org/officeDocument/2006/bibliography"/>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7</TotalTime>
  <Pages>5</Pages>
  <Words>2277</Words>
  <Characters>12981</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2016 Summer National Meeting Minutes</vt:lpstr>
    </vt:vector>
  </TitlesOfParts>
  <Company>NAIC</Company>
  <LinksUpToDate>false</LinksUpToDate>
  <CharactersWithSpaces>15228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Summer National Meeting Minutes</dc:title>
  <dc:subject/>
  <dc:creator>NAIC</dc:creator>
  <cp:keywords/>
  <dc:description/>
  <cp:lastModifiedBy>Welker, Greg</cp:lastModifiedBy>
  <cp:revision>2</cp:revision>
  <cp:lastPrinted>2026-03-10T04:16:00Z</cp:lastPrinted>
  <dcterms:created xsi:type="dcterms:W3CDTF">2026-08-25T16:20:00Z</dcterms:created>
  <dcterms:modified xsi:type="dcterms:W3CDTF">2026-08-25T16:20:00Z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0x010100376674D47D81254AAE898D727025BAAD</vt:lpwstr>
  </property>
  <property fmtid="{D5CDD505-2E9C-101B-9397-08002B2CF9AE}" pid="3" name="_docset_NoMedatataSyncRequired">
    <vt:lpwstr>False</vt:lpwstr>
  </property>
  <property fmtid="{D5CDD505-2E9C-101B-9397-08002B2CF9AE}" pid="4" name="MediaServiceImageTags">
    <vt:lpwstr/>
  </property>
  <property fmtid="{D5CDD505-2E9C-101B-9397-08002B2CF9AE}" pid="5" name="GrammarlyDocumentId">
    <vt:lpwstr>1c06de9ad3b85632679f7cfa8dbec1b2d9fef2cf8956be29276dd3982dbb61c9</vt:lpwstr>
  </property>
  <property fmtid="{D5CDD505-2E9C-101B-9397-08002B2CF9AE}" pid="6" name="docLang">
    <vt:lpwstr>en</vt:lpwstr>
  </property>
</Properties>
</file>