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19697" w14:textId="3C4D3C7B" w:rsidR="007257FD" w:rsidRDefault="0092629D" w:rsidP="00E900EE">
      <w:pPr>
        <w:pStyle w:val="Heading2"/>
        <w:ind w:left="2432" w:right="2310"/>
        <w:jc w:val="center"/>
      </w:pPr>
      <w:r>
        <w:t>AG</w:t>
      </w:r>
      <w:r>
        <w:rPr>
          <w:spacing w:val="-4"/>
        </w:rPr>
        <w:t xml:space="preserve"> </w:t>
      </w:r>
      <w:r>
        <w:t>5</w:t>
      </w:r>
      <w:r w:rsidR="00B9754B">
        <w:t>5</w:t>
      </w:r>
      <w:r>
        <w:rPr>
          <w:spacing w:val="-8"/>
        </w:rPr>
        <w:t xml:space="preserve"> </w:t>
      </w:r>
      <w:r>
        <w:t>GUIDANCE</w:t>
      </w:r>
      <w:r>
        <w:rPr>
          <w:spacing w:val="-5"/>
        </w:rPr>
        <w:t xml:space="preserve"> </w:t>
      </w:r>
      <w:r>
        <w:t>DOCUMENT</w:t>
      </w:r>
      <w:r>
        <w:rPr>
          <w:spacing w:val="-5"/>
        </w:rPr>
        <w:t xml:space="preserve"> </w:t>
      </w:r>
      <w:r>
        <w:t>–</w:t>
      </w:r>
      <w:r>
        <w:rPr>
          <w:spacing w:val="-5"/>
        </w:rPr>
        <w:t xml:space="preserve"> </w:t>
      </w:r>
      <w:r>
        <w:t>YEAR-END</w:t>
      </w:r>
      <w:r>
        <w:rPr>
          <w:spacing w:val="-5"/>
        </w:rPr>
        <w:t xml:space="preserve"> </w:t>
      </w:r>
      <w:r>
        <w:rPr>
          <w:spacing w:val="-4"/>
        </w:rPr>
        <w:t>202</w:t>
      </w:r>
      <w:r w:rsidR="00B9754B">
        <w:rPr>
          <w:spacing w:val="-4"/>
        </w:rPr>
        <w:t>6</w:t>
      </w:r>
    </w:p>
    <w:p w14:paraId="62EAD447" w14:textId="77777777" w:rsidR="007257FD" w:rsidRDefault="007257FD">
      <w:pPr>
        <w:pStyle w:val="BodyText"/>
        <w:spacing w:before="5"/>
        <w:rPr>
          <w:b/>
          <w:sz w:val="21"/>
        </w:rPr>
      </w:pPr>
    </w:p>
    <w:p w14:paraId="65DE9530" w14:textId="7A2073FA" w:rsidR="007257FD" w:rsidRDefault="0092629D">
      <w:pPr>
        <w:pStyle w:val="BodyText"/>
        <w:ind w:left="114" w:right="120"/>
        <w:jc w:val="both"/>
      </w:pPr>
      <w:r>
        <w:t xml:space="preserve">Below is a request for information related to companies’ asset adequacy testing that is being sent to each </w:t>
      </w:r>
      <w:proofErr w:type="gramStart"/>
      <w:r>
        <w:t>company</w:t>
      </w:r>
      <w:proofErr w:type="gramEnd"/>
      <w:r>
        <w:t xml:space="preserve"> filing an Actuarial Guideline 5</w:t>
      </w:r>
      <w:r w:rsidR="00B9754B">
        <w:t>5</w:t>
      </w:r>
      <w:r>
        <w:t xml:space="preserve"> (AG 5</w:t>
      </w:r>
      <w:r w:rsidR="00B9754B">
        <w:t>5</w:t>
      </w:r>
      <w:r>
        <w:t>) Report.</w:t>
      </w:r>
      <w:r>
        <w:rPr>
          <w:spacing w:val="40"/>
        </w:rPr>
        <w:t xml:space="preserve"> </w:t>
      </w:r>
      <w:r>
        <w:t xml:space="preserve">The request is related to a </w:t>
      </w:r>
      <w:r w:rsidR="009465C8">
        <w:t xml:space="preserve">project of the </w:t>
      </w:r>
      <w:r>
        <w:t xml:space="preserve">Valuation Analysis </w:t>
      </w:r>
      <w:r w:rsidR="00722434">
        <w:t xml:space="preserve">(E) </w:t>
      </w:r>
      <w:r>
        <w:t xml:space="preserve">Working Group </w:t>
      </w:r>
      <w:r w:rsidR="00D14492">
        <w:t xml:space="preserve">(VAWG) </w:t>
      </w:r>
      <w:r>
        <w:t>of the National Association of Insurance Commissioners to review AG 5</w:t>
      </w:r>
      <w:r w:rsidR="00B9754B">
        <w:t>5</w:t>
      </w:r>
      <w:r>
        <w:t xml:space="preserve"> analysis. The</w:t>
      </w:r>
      <w:r>
        <w:rPr>
          <w:spacing w:val="-1"/>
        </w:rPr>
        <w:t xml:space="preserve"> </w:t>
      </w:r>
      <w:r>
        <w:t>same</w:t>
      </w:r>
      <w:r>
        <w:rPr>
          <w:spacing w:val="-1"/>
        </w:rPr>
        <w:t xml:space="preserve"> </w:t>
      </w:r>
      <w:r>
        <w:t>confidentiality</w:t>
      </w:r>
      <w:r>
        <w:rPr>
          <w:spacing w:val="-1"/>
        </w:rPr>
        <w:t xml:space="preserve"> </w:t>
      </w:r>
      <w:r>
        <w:t>standards will apply to</w:t>
      </w:r>
      <w:r>
        <w:rPr>
          <w:spacing w:val="-3"/>
        </w:rPr>
        <w:t xml:space="preserve"> </w:t>
      </w:r>
      <w:r>
        <w:t>this</w:t>
      </w:r>
      <w:r>
        <w:rPr>
          <w:spacing w:val="-1"/>
        </w:rPr>
        <w:t xml:space="preserve"> </w:t>
      </w:r>
      <w:r>
        <w:t>information</w:t>
      </w:r>
      <w:r>
        <w:rPr>
          <w:spacing w:val="-1"/>
        </w:rPr>
        <w:t xml:space="preserve"> </w:t>
      </w:r>
      <w:r>
        <w:t>as applied</w:t>
      </w:r>
      <w:r>
        <w:rPr>
          <w:spacing w:val="-1"/>
        </w:rPr>
        <w:t xml:space="preserve"> </w:t>
      </w:r>
      <w:r>
        <w:t>to</w:t>
      </w:r>
      <w:r>
        <w:rPr>
          <w:spacing w:val="-1"/>
        </w:rPr>
        <w:t xml:space="preserve"> </w:t>
      </w:r>
      <w:r>
        <w:t xml:space="preserve">the Actuarial Opinion </w:t>
      </w:r>
      <w:r w:rsidR="00C560B3">
        <w:t xml:space="preserve">and </w:t>
      </w:r>
      <w:r>
        <w:t xml:space="preserve">Memorandum </w:t>
      </w:r>
      <w:r w:rsidR="00C83AA9">
        <w:t xml:space="preserve">(AOM) </w:t>
      </w:r>
      <w:r>
        <w:t>for VM-</w:t>
      </w:r>
      <w:proofErr w:type="gramStart"/>
      <w:r>
        <w:t>30.</w:t>
      </w:r>
      <w:r>
        <w:rPr>
          <w:vertAlign w:val="superscript"/>
        </w:rPr>
        <w:t>i</w:t>
      </w:r>
      <w:proofErr w:type="gramEnd"/>
      <w:r>
        <w:t xml:space="preserve"> </w:t>
      </w:r>
    </w:p>
    <w:p w14:paraId="71D79319" w14:textId="77777777" w:rsidR="00E900EE" w:rsidRPr="00D159FB" w:rsidRDefault="00E900EE">
      <w:pPr>
        <w:pStyle w:val="BodyText"/>
        <w:ind w:left="114" w:right="120"/>
        <w:jc w:val="both"/>
        <w:rPr>
          <w:sz w:val="18"/>
          <w:szCs w:val="18"/>
        </w:rPr>
      </w:pPr>
    </w:p>
    <w:p w14:paraId="270E33C5" w14:textId="45FA5830" w:rsidR="007257FD" w:rsidRDefault="00A76619">
      <w:pPr>
        <w:pStyle w:val="Heading2"/>
        <w:numPr>
          <w:ilvl w:val="0"/>
          <w:numId w:val="1"/>
        </w:numPr>
        <w:tabs>
          <w:tab w:val="left" w:pos="367"/>
        </w:tabs>
        <w:spacing w:before="185"/>
        <w:ind w:hanging="253"/>
      </w:pPr>
      <w:r>
        <w:t>Identifying Information</w:t>
      </w:r>
    </w:p>
    <w:p w14:paraId="66E4E488" w14:textId="17E0D241" w:rsidR="007257FD" w:rsidRDefault="00A76619">
      <w:pPr>
        <w:pStyle w:val="ListParagraph"/>
        <w:numPr>
          <w:ilvl w:val="1"/>
          <w:numId w:val="1"/>
        </w:numPr>
        <w:tabs>
          <w:tab w:val="left" w:pos="355"/>
        </w:tabs>
        <w:spacing w:before="184"/>
        <w:ind w:right="119" w:firstLine="0"/>
        <w:jc w:val="both"/>
      </w:pPr>
      <w:r>
        <w:rPr>
          <w:u w:val="single"/>
        </w:rPr>
        <w:t>Ceding Company Information</w:t>
      </w:r>
      <w:r w:rsidR="0092629D">
        <w:rPr>
          <w:spacing w:val="-14"/>
        </w:rPr>
        <w:t xml:space="preserve"> </w:t>
      </w:r>
      <w:r w:rsidR="0092629D">
        <w:t>–</w:t>
      </w:r>
      <w:r w:rsidR="0092629D">
        <w:rPr>
          <w:spacing w:val="-13"/>
        </w:rPr>
        <w:t xml:space="preserve"> </w:t>
      </w:r>
      <w:r w:rsidR="00571F3F">
        <w:t>At the beginning of the AG 55</w:t>
      </w:r>
      <w:r w:rsidR="007D54BE">
        <w:t xml:space="preserve"> Report</w:t>
      </w:r>
      <w:r w:rsidR="00571F3F">
        <w:t xml:space="preserve">, provide the company name, NAIC company code, and </w:t>
      </w:r>
      <w:r w:rsidR="00D960F9">
        <w:t>the valuation year</w:t>
      </w:r>
      <w:r w:rsidR="00571F3F">
        <w:t xml:space="preserve"> for which the analysis is performed.</w:t>
      </w:r>
    </w:p>
    <w:p w14:paraId="45BA39ED" w14:textId="1FD32812" w:rsidR="00553A99" w:rsidRDefault="00971E1D">
      <w:pPr>
        <w:pStyle w:val="ListParagraph"/>
        <w:numPr>
          <w:ilvl w:val="1"/>
          <w:numId w:val="1"/>
        </w:numPr>
        <w:tabs>
          <w:tab w:val="left" w:pos="355"/>
        </w:tabs>
        <w:spacing w:before="184"/>
        <w:ind w:right="119" w:firstLine="0"/>
        <w:jc w:val="both"/>
      </w:pPr>
      <w:r>
        <w:rPr>
          <w:u w:val="single"/>
        </w:rPr>
        <w:t>Business Tested for AG 55</w:t>
      </w:r>
      <w:r w:rsidR="00553A99" w:rsidRPr="00844436">
        <w:t xml:space="preserve"> </w:t>
      </w:r>
      <w:r w:rsidR="00553A99">
        <w:t xml:space="preserve">– </w:t>
      </w:r>
      <w:r w:rsidR="007D54BE">
        <w:t>Within the AG 55 Report, t</w:t>
      </w:r>
      <w:r>
        <w:t xml:space="preserve">o supplement the treaty information documented for AG 55 Section </w:t>
      </w:r>
      <w:proofErr w:type="spellStart"/>
      <w:r>
        <w:t>B.i.</w:t>
      </w:r>
      <w:proofErr w:type="spellEnd"/>
      <w:r>
        <w:t>(a), provide the lines</w:t>
      </w:r>
      <w:r w:rsidR="0006295E">
        <w:t xml:space="preserve"> </w:t>
      </w:r>
      <w:r>
        <w:t>in Schedule S, Part 3, Section 1</w:t>
      </w:r>
      <w:r w:rsidR="0006295E">
        <w:t xml:space="preserve"> that are associated with the business being </w:t>
      </w:r>
      <w:r w:rsidR="00345F94">
        <w:t>analyzed</w:t>
      </w:r>
      <w:r>
        <w:t>.</w:t>
      </w:r>
    </w:p>
    <w:p w14:paraId="099AE1A8" w14:textId="77777777" w:rsidR="00387C7E" w:rsidRPr="005A3ABB" w:rsidRDefault="00387C7E" w:rsidP="00387C7E">
      <w:pPr>
        <w:tabs>
          <w:tab w:val="left" w:pos="355"/>
        </w:tabs>
        <w:ind w:right="115"/>
      </w:pPr>
    </w:p>
    <w:p w14:paraId="762018AF" w14:textId="55B27F0B" w:rsidR="007257FD" w:rsidRDefault="00C06DC2">
      <w:pPr>
        <w:pStyle w:val="Heading2"/>
        <w:numPr>
          <w:ilvl w:val="0"/>
          <w:numId w:val="1"/>
        </w:numPr>
        <w:tabs>
          <w:tab w:val="left" w:pos="453"/>
        </w:tabs>
        <w:spacing w:before="215"/>
        <w:ind w:left="452" w:hanging="339"/>
      </w:pPr>
      <w:r>
        <w:t>Values</w:t>
      </w:r>
    </w:p>
    <w:p w14:paraId="485FE543" w14:textId="77777777" w:rsidR="007257FD" w:rsidRDefault="007257FD">
      <w:pPr>
        <w:pStyle w:val="BodyText"/>
        <w:spacing w:before="5"/>
        <w:rPr>
          <w:b/>
          <w:sz w:val="21"/>
        </w:rPr>
      </w:pPr>
    </w:p>
    <w:p w14:paraId="21EB2690" w14:textId="15B71EF7" w:rsidR="007257FD" w:rsidRPr="005C4A5D" w:rsidRDefault="00882486" w:rsidP="00483175">
      <w:pPr>
        <w:pStyle w:val="ListParagraph"/>
        <w:numPr>
          <w:ilvl w:val="1"/>
          <w:numId w:val="1"/>
        </w:numPr>
        <w:tabs>
          <w:tab w:val="left" w:pos="360"/>
        </w:tabs>
        <w:spacing w:line="259" w:lineRule="auto"/>
        <w:ind w:left="90" w:right="150" w:firstLine="0"/>
        <w:jc w:val="both"/>
        <w:rPr>
          <w:rStyle w:val="Strong"/>
          <w:b w:val="0"/>
          <w:bCs w:val="0"/>
        </w:rPr>
      </w:pPr>
      <w:r>
        <w:rPr>
          <w:rStyle w:val="Strong"/>
          <w:b w:val="0"/>
          <w:bCs w:val="0"/>
          <w:u w:val="single"/>
        </w:rPr>
        <w:t>Reserves and Starting Asset Amounts</w:t>
      </w:r>
      <w:r w:rsidR="0092629D" w:rsidRPr="6988A34D">
        <w:rPr>
          <w:rStyle w:val="Strong"/>
          <w:b w:val="0"/>
          <w:bCs w:val="0"/>
        </w:rPr>
        <w:t xml:space="preserve"> – </w:t>
      </w:r>
      <w:r w:rsidR="00345F94">
        <w:rPr>
          <w:rStyle w:val="Strong"/>
          <w:b w:val="0"/>
          <w:bCs w:val="0"/>
        </w:rPr>
        <w:t>For each treaty or aggregated set of treaties that are cash flow tested, p</w:t>
      </w:r>
      <w:r w:rsidR="00C2156B">
        <w:rPr>
          <w:rStyle w:val="Strong"/>
          <w:b w:val="0"/>
          <w:bCs w:val="0"/>
        </w:rPr>
        <w:t xml:space="preserve">rovide </w:t>
      </w:r>
      <w:r w:rsidR="00345F94">
        <w:rPr>
          <w:rStyle w:val="Strong"/>
          <w:b w:val="0"/>
          <w:bCs w:val="0"/>
        </w:rPr>
        <w:t xml:space="preserve">the following table of </w:t>
      </w:r>
      <w:r w:rsidR="0031471B">
        <w:rPr>
          <w:rStyle w:val="Strong"/>
          <w:b w:val="0"/>
          <w:bCs w:val="0"/>
        </w:rPr>
        <w:t xml:space="preserve">dollar </w:t>
      </w:r>
      <w:r w:rsidR="00345F94">
        <w:rPr>
          <w:rStyle w:val="Strong"/>
          <w:b w:val="0"/>
          <w:bCs w:val="0"/>
        </w:rPr>
        <w:t>values in the “Counterparty” tab of the AG 55 reporting templates.</w:t>
      </w:r>
    </w:p>
    <w:p w14:paraId="55333961" w14:textId="53EB4897" w:rsidR="007257FD" w:rsidRDefault="00345F94" w:rsidP="00E37947">
      <w:pPr>
        <w:pStyle w:val="BodyText"/>
        <w:numPr>
          <w:ilvl w:val="0"/>
          <w:numId w:val="2"/>
        </w:numPr>
        <w:ind w:left="900" w:hanging="540"/>
      </w:pPr>
      <w:r>
        <w:t xml:space="preserve">Amount of </w:t>
      </w:r>
      <w:r w:rsidR="00091E62">
        <w:t xml:space="preserve">U.S. statutory </w:t>
      </w:r>
      <w:r>
        <w:t>reserves held by the ceding company for retained business</w:t>
      </w:r>
      <w:r w:rsidR="00D27919">
        <w:t xml:space="preserve"> (</w:t>
      </w:r>
      <w:r w:rsidR="00DA448B">
        <w:t>No</w:t>
      </w:r>
      <w:r w:rsidR="00E17B21">
        <w:t>te: T</w:t>
      </w:r>
      <w:r w:rsidR="000D6D1C">
        <w:t>his</w:t>
      </w:r>
      <w:r w:rsidR="003254BF">
        <w:t xml:space="preserve"> cou</w:t>
      </w:r>
      <w:r w:rsidR="00210595">
        <w:t>ld be c</w:t>
      </w:r>
      <w:r w:rsidR="00810512">
        <w:t xml:space="preserve">alculated on </w:t>
      </w:r>
      <w:r w:rsidR="000D5088">
        <w:t>a stan</w:t>
      </w:r>
      <w:r w:rsidR="00BE51EA">
        <w:t>da</w:t>
      </w:r>
      <w:r w:rsidR="00607A9F">
        <w:t>lone</w:t>
      </w:r>
      <w:r w:rsidR="006F1FC8">
        <w:t xml:space="preserve"> bas</w:t>
      </w:r>
      <w:r w:rsidR="006A2091">
        <w:t>is</w:t>
      </w:r>
      <w:r w:rsidR="00D14F60">
        <w:t>.</w:t>
      </w:r>
      <w:r w:rsidR="006A2091">
        <w:t>)</w:t>
      </w:r>
    </w:p>
    <w:p w14:paraId="1A215CDE" w14:textId="385258B5" w:rsidR="00345F94" w:rsidRDefault="00345F94" w:rsidP="00E37947">
      <w:pPr>
        <w:pStyle w:val="BodyText"/>
        <w:numPr>
          <w:ilvl w:val="0"/>
          <w:numId w:val="2"/>
        </w:numPr>
        <w:ind w:left="900" w:hanging="540"/>
      </w:pPr>
      <w:r>
        <w:t>Amount of reserves held by the assuming company, using the local jurisdiction requirements</w:t>
      </w:r>
    </w:p>
    <w:p w14:paraId="10304912" w14:textId="128DF014" w:rsidR="00345F94" w:rsidRDefault="61172376" w:rsidP="00E37947">
      <w:pPr>
        <w:pStyle w:val="BodyText"/>
        <w:numPr>
          <w:ilvl w:val="0"/>
          <w:numId w:val="2"/>
        </w:numPr>
        <w:ind w:left="900" w:hanging="540"/>
      </w:pPr>
      <w:r>
        <w:t xml:space="preserve">Amount of reserves held by the </w:t>
      </w:r>
      <w:r w:rsidR="008D131D">
        <w:t>ce</w:t>
      </w:r>
      <w:r w:rsidR="00B777BB">
        <w:t>di</w:t>
      </w:r>
      <w:r w:rsidR="00057481">
        <w:t xml:space="preserve">ng or </w:t>
      </w:r>
      <w:r>
        <w:t>assuming company supported with Guideline Excluded Assets</w:t>
      </w:r>
    </w:p>
    <w:p w14:paraId="6410C5B6" w14:textId="527382C6" w:rsidR="00345F94" w:rsidRDefault="00345F94" w:rsidP="00E37947">
      <w:pPr>
        <w:pStyle w:val="BodyText"/>
        <w:numPr>
          <w:ilvl w:val="0"/>
          <w:numId w:val="2"/>
        </w:numPr>
        <w:ind w:left="900" w:hanging="540"/>
      </w:pPr>
      <w:r>
        <w:t>Amount of U</w:t>
      </w:r>
      <w:r w:rsidR="00091E62">
        <w:t>.</w:t>
      </w:r>
      <w:r>
        <w:t>S</w:t>
      </w:r>
      <w:r w:rsidR="00091E62">
        <w:t>.</w:t>
      </w:r>
      <w:r>
        <w:t xml:space="preserve"> statutory reserves held by the ceding company for the liabilities in (2) if no reinsurance arrangement existed</w:t>
      </w:r>
    </w:p>
    <w:p w14:paraId="66656C60" w14:textId="6556DEAA" w:rsidR="00345F94" w:rsidRDefault="00345F94" w:rsidP="00E37947">
      <w:pPr>
        <w:pStyle w:val="BodyText"/>
        <w:numPr>
          <w:ilvl w:val="0"/>
          <w:numId w:val="2"/>
        </w:numPr>
        <w:ind w:left="900" w:hanging="540"/>
      </w:pPr>
      <w:r>
        <w:t>Pre-reinsurance Reserves: (1) + (4)</w:t>
      </w:r>
      <w:r w:rsidR="00533652">
        <w:t xml:space="preserve"> (N</w:t>
      </w:r>
      <w:r w:rsidR="001B62E8">
        <w:t xml:space="preserve">ote: </w:t>
      </w:r>
      <w:r w:rsidR="003D04FD">
        <w:t xml:space="preserve">This </w:t>
      </w:r>
      <w:r w:rsidR="00113946">
        <w:t>tota</w:t>
      </w:r>
      <w:r w:rsidR="0047470B">
        <w:t xml:space="preserve">l </w:t>
      </w:r>
      <w:r w:rsidR="003D04FD">
        <w:t>cou</w:t>
      </w:r>
      <w:r w:rsidR="002660E8">
        <w:t>ld be c</w:t>
      </w:r>
      <w:r w:rsidR="00E15F42">
        <w:t xml:space="preserve">alculated </w:t>
      </w:r>
      <w:r w:rsidR="00E76EC1">
        <w:t>on a st</w:t>
      </w:r>
      <w:r w:rsidR="00D912B6">
        <w:t>anda</w:t>
      </w:r>
      <w:r w:rsidR="00EF330D">
        <w:t>lone</w:t>
      </w:r>
      <w:r w:rsidR="00A7241A">
        <w:t xml:space="preserve"> basis</w:t>
      </w:r>
      <w:r w:rsidR="00DA05EB">
        <w:t xml:space="preserve"> </w:t>
      </w:r>
      <w:r w:rsidR="00DE76F4">
        <w:t xml:space="preserve">using </w:t>
      </w:r>
      <w:r w:rsidR="00A04F24">
        <w:t>the assu</w:t>
      </w:r>
      <w:r w:rsidR="00880DA7">
        <w:t>mption that th</w:t>
      </w:r>
      <w:r w:rsidR="00E422FF">
        <w:t>e business h</w:t>
      </w:r>
      <w:r w:rsidR="008B027E">
        <w:t>as been</w:t>
      </w:r>
      <w:r w:rsidR="00186ED0">
        <w:t xml:space="preserve"> recapture</w:t>
      </w:r>
      <w:r w:rsidR="007B634D">
        <w:t>d.)</w:t>
      </w:r>
    </w:p>
    <w:p w14:paraId="5C691D7C" w14:textId="38151FF2" w:rsidR="00345F94" w:rsidRDefault="00345F94" w:rsidP="00E37947">
      <w:pPr>
        <w:pStyle w:val="BodyText"/>
        <w:numPr>
          <w:ilvl w:val="0"/>
          <w:numId w:val="2"/>
        </w:numPr>
        <w:ind w:left="900" w:hanging="540"/>
      </w:pPr>
      <w:r>
        <w:t>Post-reinsurance Reserves: (1) + (2) – (3)</w:t>
      </w:r>
    </w:p>
    <w:p w14:paraId="5B7B524E" w14:textId="05701D7F" w:rsidR="00345F94" w:rsidRDefault="00345F94" w:rsidP="00E37947">
      <w:pPr>
        <w:pStyle w:val="BodyText"/>
        <w:numPr>
          <w:ilvl w:val="0"/>
          <w:numId w:val="2"/>
        </w:numPr>
        <w:ind w:left="900" w:hanging="540"/>
      </w:pPr>
      <w:r>
        <w:t xml:space="preserve">Starting Asset Amount for </w:t>
      </w:r>
      <w:r w:rsidR="00091E62">
        <w:t xml:space="preserve">the </w:t>
      </w:r>
      <w:r>
        <w:t>Mandatory Run</w:t>
      </w:r>
    </w:p>
    <w:p w14:paraId="7AC13E80" w14:textId="008EB0E3" w:rsidR="00345F94" w:rsidRDefault="00345F94" w:rsidP="00E37947">
      <w:pPr>
        <w:pStyle w:val="BodyText"/>
        <w:numPr>
          <w:ilvl w:val="0"/>
          <w:numId w:val="2"/>
        </w:numPr>
        <w:ind w:left="900" w:hanging="540"/>
      </w:pPr>
      <w:r>
        <w:t>Starting Asset Amount for the Alternative Run (if completed)</w:t>
      </w:r>
    </w:p>
    <w:p w14:paraId="7EAA0208" w14:textId="78D45E76" w:rsidR="00F23C72" w:rsidRDefault="00A23883" w:rsidP="00E37947">
      <w:pPr>
        <w:pStyle w:val="BodyText"/>
        <w:numPr>
          <w:ilvl w:val="0"/>
          <w:numId w:val="2"/>
        </w:numPr>
        <w:ind w:left="900" w:hanging="540"/>
      </w:pPr>
      <w:r w:rsidRPr="00A23883">
        <w:t>Excess Capital included in (8) that has been identified to support the block in conditions that are beyond moderately adverse</w:t>
      </w:r>
      <w:r w:rsidR="00D92C71">
        <w:t xml:space="preserve"> (Note: Refer to </w:t>
      </w:r>
      <w:r w:rsidR="00F923BC">
        <w:t>AG 55 Section 6.B.</w:t>
      </w:r>
      <w:proofErr w:type="gramStart"/>
      <w:r w:rsidR="00F949F9">
        <w:t>iv.(</w:t>
      </w:r>
      <w:proofErr w:type="gramEnd"/>
      <w:r w:rsidR="00F949F9">
        <w:t>a)(4)(A) for clarification.)</w:t>
      </w:r>
    </w:p>
    <w:p w14:paraId="46726855" w14:textId="66CAD8BD" w:rsidR="00F949F9" w:rsidRDefault="00901A08" w:rsidP="00E37947">
      <w:pPr>
        <w:pStyle w:val="BodyText"/>
        <w:numPr>
          <w:ilvl w:val="0"/>
          <w:numId w:val="2"/>
        </w:numPr>
        <w:ind w:left="900" w:hanging="540"/>
      </w:pPr>
      <w:r w:rsidRPr="00901A08">
        <w:t>Reserve Credit for the block</w:t>
      </w:r>
    </w:p>
    <w:p w14:paraId="637E600A" w14:textId="7C15DED6" w:rsidR="00901A08" w:rsidRDefault="002050BC" w:rsidP="00E37947">
      <w:pPr>
        <w:pStyle w:val="BodyText"/>
        <w:numPr>
          <w:ilvl w:val="0"/>
          <w:numId w:val="2"/>
        </w:numPr>
        <w:ind w:left="900" w:hanging="540"/>
      </w:pPr>
      <w:r w:rsidRPr="002050BC">
        <w:t>Alternative Run's Excess Capital % of Reserve Credit: (9) divided by (10)</w:t>
      </w:r>
    </w:p>
    <w:p w14:paraId="48A6BC93" w14:textId="60EDA4D2" w:rsidR="00912236" w:rsidRDefault="00912236" w:rsidP="00E37947">
      <w:pPr>
        <w:pStyle w:val="BodyText"/>
        <w:numPr>
          <w:ilvl w:val="0"/>
          <w:numId w:val="2"/>
        </w:numPr>
        <w:ind w:left="900" w:hanging="540"/>
      </w:pPr>
      <w:r>
        <w:t>Any contract-specified</w:t>
      </w:r>
      <w:r w:rsidR="0065081A">
        <w:t xml:space="preserve"> percentage of collateralization over U.S. statutory reserve</w:t>
      </w:r>
    </w:p>
    <w:p w14:paraId="31E2B218" w14:textId="0F63B9A5" w:rsidR="001B57CA" w:rsidRDefault="001B57CA" w:rsidP="00E37947">
      <w:pPr>
        <w:pStyle w:val="BodyText"/>
        <w:numPr>
          <w:ilvl w:val="0"/>
          <w:numId w:val="2"/>
        </w:numPr>
        <w:ind w:left="900" w:hanging="540"/>
      </w:pPr>
      <w:r>
        <w:t>% Excess Capital + % Overcollateralization: (11)</w:t>
      </w:r>
      <w:r w:rsidR="006F0DC7">
        <w:t xml:space="preserve"> + (12)</w:t>
      </w:r>
    </w:p>
    <w:p w14:paraId="5D461B80" w14:textId="6E2296A3" w:rsidR="00420487" w:rsidRPr="00723844" w:rsidRDefault="00420487" w:rsidP="00E37947">
      <w:pPr>
        <w:pStyle w:val="BodyText"/>
        <w:numPr>
          <w:ilvl w:val="0"/>
          <w:numId w:val="2"/>
        </w:numPr>
        <w:ind w:left="900" w:hanging="540"/>
      </w:pPr>
      <w:del w:id="0" w:author="Andersen, Frederick (COMM)" w:date="2026-10-21T08:02:00Z" w16du:dateUtc="2026-10-21T13:02:00Z">
        <w:r w:rsidRPr="00723844" w:rsidDel="00806A65">
          <w:delText>VM-22 reserve (if applicable product type)</w:delText>
        </w:r>
      </w:del>
    </w:p>
    <w:p w14:paraId="55C5B5A8" w14:textId="77777777" w:rsidR="00E7438E" w:rsidRPr="007C3C5D" w:rsidRDefault="00E7438E" w:rsidP="007C3C5D">
      <w:pPr>
        <w:pStyle w:val="BodyText"/>
        <w:ind w:left="1440"/>
        <w:rPr>
          <w:color w:val="FF0000"/>
        </w:rPr>
      </w:pPr>
    </w:p>
    <w:p w14:paraId="292D1AA0" w14:textId="3680282F" w:rsidR="007257FD" w:rsidRDefault="00E71EA1" w:rsidP="009E0E81">
      <w:pPr>
        <w:pStyle w:val="ListParagraph"/>
        <w:numPr>
          <w:ilvl w:val="1"/>
          <w:numId w:val="1"/>
        </w:numPr>
        <w:tabs>
          <w:tab w:val="left" w:pos="360"/>
        </w:tabs>
        <w:ind w:left="90" w:right="120" w:firstLine="0"/>
        <w:jc w:val="both"/>
      </w:pPr>
      <w:r>
        <w:rPr>
          <w:u w:val="single"/>
        </w:rPr>
        <w:t>Amount of Reserves Held by the Assuming Company</w:t>
      </w:r>
      <w:r w:rsidR="0092629D">
        <w:rPr>
          <w:spacing w:val="-6"/>
        </w:rPr>
        <w:t xml:space="preserve"> </w:t>
      </w:r>
      <w:r w:rsidR="0092629D">
        <w:t>–</w:t>
      </w:r>
      <w:r w:rsidR="0092629D">
        <w:rPr>
          <w:spacing w:val="-7"/>
        </w:rPr>
        <w:t xml:space="preserve"> </w:t>
      </w:r>
      <w:r w:rsidR="0092629D">
        <w:t>Provide</w:t>
      </w:r>
      <w:r w:rsidR="0092629D">
        <w:rPr>
          <w:spacing w:val="-6"/>
        </w:rPr>
        <w:t xml:space="preserve"> </w:t>
      </w:r>
      <w:r w:rsidR="008456CC">
        <w:t>documentation</w:t>
      </w:r>
      <w:r>
        <w:t>, such as a financial statement, that supports what was itemized in the “Counterparty” tab of the AG 55 reporting templates as the Amount of reserves held by the assuming company, using the local jurisdiction requirements.</w:t>
      </w:r>
      <w:r w:rsidR="002B7315">
        <w:t xml:space="preserve">  I</w:t>
      </w:r>
      <w:r w:rsidR="00161A57">
        <w:t>f form</w:t>
      </w:r>
      <w:r w:rsidR="00EF727E">
        <w:t>al docu</w:t>
      </w:r>
      <w:r w:rsidR="0074045C">
        <w:t>menta</w:t>
      </w:r>
      <w:r w:rsidR="00D562AE">
        <w:t xml:space="preserve">tion is </w:t>
      </w:r>
      <w:r w:rsidR="00A8630F">
        <w:t>not ava</w:t>
      </w:r>
      <w:r w:rsidR="00B10BC9">
        <w:t>ilable,</w:t>
      </w:r>
      <w:r w:rsidR="00ED78F9">
        <w:t xml:space="preserve"> describ</w:t>
      </w:r>
      <w:r w:rsidR="00C324B3">
        <w:t xml:space="preserve">e the </w:t>
      </w:r>
      <w:r w:rsidR="009531B6">
        <w:t>sour</w:t>
      </w:r>
      <w:r w:rsidR="00F31AB2">
        <w:t>ce used f</w:t>
      </w:r>
      <w:r w:rsidR="0009719E">
        <w:t>or</w:t>
      </w:r>
      <w:r w:rsidR="00547CE4">
        <w:t xml:space="preserve"> the</w:t>
      </w:r>
      <w:r w:rsidR="00FF6C5E">
        <w:t xml:space="preserve"> number</w:t>
      </w:r>
      <w:r w:rsidR="00F57B1F">
        <w:t xml:space="preserve"> pr</w:t>
      </w:r>
      <w:r w:rsidR="00D413A9">
        <w:t>ovided.</w:t>
      </w:r>
    </w:p>
    <w:p w14:paraId="28FC9215" w14:textId="77777777" w:rsidR="007257FD" w:rsidRPr="007C3C5D" w:rsidRDefault="007257FD">
      <w:pPr>
        <w:pStyle w:val="BodyText"/>
        <w:spacing w:before="8"/>
      </w:pPr>
    </w:p>
    <w:p w14:paraId="089E6DE2" w14:textId="174CBC58" w:rsidR="009C76CD" w:rsidDel="00806A65" w:rsidRDefault="005F6DF6" w:rsidP="00806A65">
      <w:pPr>
        <w:pStyle w:val="BodyText"/>
        <w:numPr>
          <w:ilvl w:val="1"/>
          <w:numId w:val="1"/>
        </w:numPr>
        <w:tabs>
          <w:tab w:val="left" w:pos="360"/>
        </w:tabs>
        <w:spacing w:before="8"/>
        <w:ind w:hanging="24"/>
        <w:rPr>
          <w:del w:id="1" w:author="Andersen, Frederick (COMM)" w:date="2026-10-21T08:09:00Z" w16du:dateUtc="2026-10-21T13:09:00Z"/>
        </w:rPr>
      </w:pPr>
      <w:r w:rsidRPr="007C3C5D">
        <w:rPr>
          <w:u w:val="single"/>
        </w:rPr>
        <w:t xml:space="preserve">U.S. RBC </w:t>
      </w:r>
      <w:r w:rsidR="005F3E72" w:rsidRPr="007C3C5D">
        <w:rPr>
          <w:u w:val="single"/>
        </w:rPr>
        <w:t>With</w:t>
      </w:r>
      <w:r w:rsidR="00707926" w:rsidRPr="007C3C5D">
        <w:rPr>
          <w:u w:val="single"/>
        </w:rPr>
        <w:t xml:space="preserve"> and </w:t>
      </w:r>
      <w:r w:rsidR="005F3E72" w:rsidRPr="007C3C5D">
        <w:rPr>
          <w:u w:val="single"/>
        </w:rPr>
        <w:t>Without the</w:t>
      </w:r>
      <w:r w:rsidR="00707926" w:rsidRPr="007C3C5D">
        <w:rPr>
          <w:u w:val="single"/>
        </w:rPr>
        <w:t xml:space="preserve"> Transaction</w:t>
      </w:r>
      <w:r w:rsidR="00D119DB">
        <w:t xml:space="preserve"> – </w:t>
      </w:r>
      <w:r w:rsidR="00C56FDE">
        <w:t>F</w:t>
      </w:r>
      <w:r w:rsidR="00D119DB">
        <w:t>or each treaty or aggregated set of treaties</w:t>
      </w:r>
      <w:r w:rsidR="00C56FDE">
        <w:t xml:space="preserve"> addressed in the AG 55 Report</w:t>
      </w:r>
      <w:r w:rsidR="00D119DB">
        <w:t xml:space="preserve">, </w:t>
      </w:r>
      <w:r w:rsidR="00414B38">
        <w:t>identify</w:t>
      </w:r>
      <w:r w:rsidR="00E123DE">
        <w:t xml:space="preserve"> and discuss</w:t>
      </w:r>
      <w:r w:rsidR="00414B38">
        <w:t xml:space="preserve"> </w:t>
      </w:r>
      <w:r w:rsidR="002E3F48">
        <w:t xml:space="preserve">the </w:t>
      </w:r>
      <w:ins w:id="2" w:author="Andersen, Frederick (COMM)" w:date="2026-10-21T08:09:00Z" w16du:dateUtc="2026-10-21T13:09:00Z">
        <w:r w:rsidR="00806A65" w:rsidRPr="00806A65">
          <w:rPr>
            <w:highlight w:val="yellow"/>
          </w:rPr>
          <w:t>e</w:t>
        </w:r>
      </w:ins>
      <w:ins w:id="3" w:author="Andersen, Frederick (COMM)" w:date="2026-10-21T08:10:00Z" w16du:dateUtc="2026-10-21T13:10:00Z">
        <w:r w:rsidR="00806A65" w:rsidRPr="00806A65">
          <w:rPr>
            <w:highlight w:val="yellow"/>
          </w:rPr>
          <w:t>stimated</w:t>
        </w:r>
      </w:ins>
      <w:ins w:id="4" w:author="Andersen, Frederick (COMM)" w:date="2026-10-21T08:09:00Z" w16du:dateUtc="2026-10-21T13:09:00Z">
        <w:r w:rsidR="00806A65">
          <w:t xml:space="preserve"> </w:t>
        </w:r>
      </w:ins>
      <w:r w:rsidR="002E3F48">
        <w:t>impact to</w:t>
      </w:r>
      <w:r w:rsidR="00414B38">
        <w:t xml:space="preserve"> the </w:t>
      </w:r>
      <w:r w:rsidR="008B12E7">
        <w:t>ceding company’s RBC ratio</w:t>
      </w:r>
      <w:r w:rsidR="002546AD">
        <w:t>.</w:t>
      </w:r>
      <w:del w:id="5" w:author="Andersen, Frederick (COMM)" w:date="2026-10-21T08:09:00Z" w16du:dateUtc="2026-10-21T13:09:00Z">
        <w:r w:rsidR="00222680" w:rsidDel="00806A65">
          <w:delText xml:space="preserve">  </w:delText>
        </w:r>
        <w:r w:rsidR="003F7215" w:rsidDel="00806A65">
          <w:delText>Provide a table of values</w:delText>
        </w:r>
        <w:r w:rsidR="0064383B" w:rsidDel="00806A65">
          <w:delText>, such as the following,</w:delText>
        </w:r>
        <w:r w:rsidR="00091937" w:rsidDel="00806A65">
          <w:delText xml:space="preserve"> showing how the </w:delText>
        </w:r>
        <w:r w:rsidR="008926F3" w:rsidDel="00806A65">
          <w:delText xml:space="preserve">RBC denominator and RBC ratio change </w:delText>
        </w:r>
        <w:r w:rsidR="00594CF9" w:rsidDel="00806A65">
          <w:delText xml:space="preserve">when the block of business is </w:delText>
        </w:r>
        <w:r w:rsidR="00FD6E3A" w:rsidDel="00806A65">
          <w:delText>assumed to be recaptured</w:delText>
        </w:r>
        <w:r w:rsidR="00CD21D0" w:rsidDel="00806A65">
          <w:delText>.</w:delText>
        </w:r>
        <w:r w:rsidR="002F3AF0" w:rsidDel="00806A65">
          <w:delText xml:space="preserve">  </w:delText>
        </w:r>
        <w:r w:rsidR="00793567" w:rsidDel="00806A65">
          <w:delText>If multiple sets of treaties are addressed in the AG 55 Report, p</w:delText>
        </w:r>
        <w:r w:rsidR="0003333E" w:rsidDel="00806A65">
          <w:delText xml:space="preserve">erform this analysis </w:delText>
        </w:r>
        <w:r w:rsidR="005F03BB" w:rsidDel="00806A65">
          <w:delText xml:space="preserve">separately for each </w:delText>
        </w:r>
        <w:r w:rsidR="008E77F9" w:rsidDel="00806A65">
          <w:delText>set</w:delText>
        </w:r>
        <w:r w:rsidR="005F03BB" w:rsidDel="00806A65">
          <w:delText xml:space="preserve"> (i.e., </w:delText>
        </w:r>
        <w:r w:rsidR="008E77F9" w:rsidDel="00806A65">
          <w:delText>turn one set “off” while leaving the others “on”).</w:delText>
        </w:r>
        <w:r w:rsidR="001C02F4" w:rsidDel="00806A65">
          <w:delText xml:space="preserve">  </w:delText>
        </w:r>
        <w:r w:rsidR="00916C90" w:rsidDel="00806A65">
          <w:delText xml:space="preserve">Past analysis may be </w:delText>
        </w:r>
        <w:r w:rsidR="00916C90" w:rsidDel="00806A65">
          <w:lastRenderedPageBreak/>
          <w:delText xml:space="preserve">used if </w:delText>
        </w:r>
        <w:r w:rsidR="00A706F0" w:rsidDel="00806A65">
          <w:delText xml:space="preserve">it </w:delText>
        </w:r>
        <w:r w:rsidR="004F1010" w:rsidDel="00806A65">
          <w:delText>provides relevant and representative information</w:delText>
        </w:r>
        <w:r w:rsidR="001843B5" w:rsidDel="00806A65">
          <w:delText>.</w:delText>
        </w:r>
      </w:del>
    </w:p>
    <w:p w14:paraId="1FE2E2FC" w14:textId="49348AB9" w:rsidR="002546AD" w:rsidDel="00806A65" w:rsidRDefault="00F96D37">
      <w:pPr>
        <w:pStyle w:val="BodyText"/>
        <w:numPr>
          <w:ilvl w:val="1"/>
          <w:numId w:val="1"/>
        </w:numPr>
        <w:tabs>
          <w:tab w:val="left" w:pos="360"/>
        </w:tabs>
        <w:spacing w:before="8"/>
        <w:ind w:hanging="24"/>
        <w:rPr>
          <w:del w:id="6" w:author="Andersen, Frederick (COMM)" w:date="2026-10-21T08:09:00Z" w16du:dateUtc="2026-10-21T13:09:00Z"/>
        </w:rPr>
        <w:pPrChange w:id="7" w:author="Andersen, Frederick (COMM)" w:date="2026-10-21T08:09:00Z" w16du:dateUtc="2026-10-21T13:09:00Z">
          <w:pPr>
            <w:pStyle w:val="BodyText"/>
            <w:numPr>
              <w:numId w:val="6"/>
            </w:numPr>
            <w:spacing w:before="8"/>
            <w:ind w:left="900" w:hanging="540"/>
          </w:pPr>
        </w:pPrChange>
      </w:pPr>
      <w:del w:id="8" w:author="Andersen, Frederick (COMM)" w:date="2026-10-21T08:09:00Z" w16du:dateUtc="2026-10-21T13:09:00Z">
        <w:r w:rsidDel="00806A65">
          <w:delText xml:space="preserve">Ceding Company’s </w:delText>
        </w:r>
        <w:r w:rsidR="00CC2069" w:rsidDel="00806A65">
          <w:delText>RBC denominator (in millions)</w:delText>
        </w:r>
      </w:del>
    </w:p>
    <w:p w14:paraId="08076C05" w14:textId="3E120149" w:rsidR="002F7F3D" w:rsidDel="00806A65" w:rsidRDefault="002F7F3D">
      <w:pPr>
        <w:pStyle w:val="BodyText"/>
        <w:numPr>
          <w:ilvl w:val="1"/>
          <w:numId w:val="1"/>
        </w:numPr>
        <w:tabs>
          <w:tab w:val="left" w:pos="360"/>
        </w:tabs>
        <w:spacing w:before="8"/>
        <w:ind w:hanging="24"/>
        <w:rPr>
          <w:del w:id="9" w:author="Andersen, Frederick (COMM)" w:date="2026-10-21T08:09:00Z" w16du:dateUtc="2026-10-21T13:09:00Z"/>
        </w:rPr>
        <w:pPrChange w:id="10" w:author="Andersen, Frederick (COMM)" w:date="2026-10-21T08:09:00Z" w16du:dateUtc="2026-10-21T13:09:00Z">
          <w:pPr>
            <w:pStyle w:val="BodyText"/>
            <w:numPr>
              <w:numId w:val="6"/>
            </w:numPr>
            <w:spacing w:before="8"/>
            <w:ind w:left="900" w:hanging="540"/>
          </w:pPr>
        </w:pPrChange>
      </w:pPr>
      <w:del w:id="11" w:author="Andersen, Frederick (COMM)" w:date="2026-10-21T08:09:00Z" w16du:dateUtc="2026-10-21T13:09:00Z">
        <w:r w:rsidDel="00806A65">
          <w:delText xml:space="preserve">Ceding Company’s RBC denominator (in millions) </w:delText>
        </w:r>
        <w:r w:rsidR="00FF280C" w:rsidDel="00806A65">
          <w:delText>calculated with</w:delText>
        </w:r>
        <w:r w:rsidDel="00806A65">
          <w:delText xml:space="preserve"> the block of business on a p</w:delText>
        </w:r>
        <w:r w:rsidR="00FF280C" w:rsidDel="00806A65">
          <w:delText>re</w:delText>
        </w:r>
        <w:r w:rsidDel="00806A65">
          <w:delText>-reinsurance basis</w:delText>
        </w:r>
      </w:del>
    </w:p>
    <w:p w14:paraId="157F8F38" w14:textId="067D3F7E" w:rsidR="002F7F3D" w:rsidDel="00806A65" w:rsidRDefault="002F7F3D">
      <w:pPr>
        <w:pStyle w:val="BodyText"/>
        <w:numPr>
          <w:ilvl w:val="1"/>
          <w:numId w:val="1"/>
        </w:numPr>
        <w:tabs>
          <w:tab w:val="left" w:pos="360"/>
        </w:tabs>
        <w:spacing w:before="8"/>
        <w:ind w:hanging="24"/>
        <w:rPr>
          <w:del w:id="12" w:author="Andersen, Frederick (COMM)" w:date="2026-10-21T08:09:00Z" w16du:dateUtc="2026-10-21T13:09:00Z"/>
        </w:rPr>
        <w:pPrChange w:id="13" w:author="Andersen, Frederick (COMM)" w:date="2026-10-21T08:09:00Z" w16du:dateUtc="2026-10-21T13:09:00Z">
          <w:pPr>
            <w:pStyle w:val="BodyText"/>
            <w:numPr>
              <w:numId w:val="6"/>
            </w:numPr>
            <w:spacing w:before="8"/>
            <w:ind w:left="900" w:hanging="540"/>
          </w:pPr>
        </w:pPrChange>
      </w:pPr>
      <w:del w:id="14" w:author="Andersen, Frederick (COMM)" w:date="2026-10-21T08:09:00Z" w16du:dateUtc="2026-10-21T13:09:00Z">
        <w:r w:rsidDel="00806A65">
          <w:delText xml:space="preserve">Ceding Company’s </w:delText>
        </w:r>
        <w:r w:rsidR="001D594E" w:rsidDel="00806A65">
          <w:delText>RBC ratio</w:delText>
        </w:r>
      </w:del>
    </w:p>
    <w:p w14:paraId="44666C44" w14:textId="78CF7843" w:rsidR="001D594E" w:rsidRDefault="001D594E">
      <w:pPr>
        <w:pStyle w:val="BodyText"/>
        <w:numPr>
          <w:ilvl w:val="1"/>
          <w:numId w:val="1"/>
        </w:numPr>
        <w:tabs>
          <w:tab w:val="left" w:pos="360"/>
        </w:tabs>
        <w:spacing w:before="8"/>
        <w:ind w:hanging="24"/>
        <w:pPrChange w:id="15" w:author="Andersen, Frederick (COMM)" w:date="2026-10-21T08:09:00Z" w16du:dateUtc="2026-10-21T13:09:00Z">
          <w:pPr>
            <w:pStyle w:val="BodyText"/>
            <w:numPr>
              <w:numId w:val="6"/>
            </w:numPr>
            <w:spacing w:before="8"/>
            <w:ind w:left="900" w:hanging="540"/>
          </w:pPr>
        </w:pPrChange>
      </w:pPr>
      <w:del w:id="16" w:author="Andersen, Frederick (COMM)" w:date="2026-10-21T08:09:00Z" w16du:dateUtc="2026-10-21T13:09:00Z">
        <w:r w:rsidDel="00806A65">
          <w:delText xml:space="preserve">Ceding Company’s RBC ratio </w:delText>
        </w:r>
        <w:r w:rsidR="00A36999" w:rsidDel="00806A65">
          <w:delText>calculated with</w:delText>
        </w:r>
        <w:r w:rsidDel="00806A65">
          <w:delText xml:space="preserve"> the block of business on a p</w:delText>
        </w:r>
        <w:r w:rsidR="00A36999" w:rsidDel="00806A65">
          <w:delText>re</w:delText>
        </w:r>
        <w:r w:rsidDel="00806A65">
          <w:delText>-reinsurance basis</w:delText>
        </w:r>
      </w:del>
    </w:p>
    <w:p w14:paraId="3E7826FF" w14:textId="77777777" w:rsidR="00DB142A" w:rsidRDefault="00DB142A">
      <w:pPr>
        <w:pStyle w:val="BodyText"/>
        <w:spacing w:before="8"/>
      </w:pPr>
    </w:p>
    <w:p w14:paraId="273D48F4" w14:textId="65AADD93" w:rsidR="00521EA9" w:rsidRPr="007C3C5D" w:rsidRDefault="00A6159D" w:rsidP="007C3C5D">
      <w:pPr>
        <w:pStyle w:val="BodyText"/>
        <w:numPr>
          <w:ilvl w:val="1"/>
          <w:numId w:val="1"/>
        </w:numPr>
        <w:tabs>
          <w:tab w:val="left" w:pos="360"/>
        </w:tabs>
        <w:spacing w:before="8"/>
        <w:ind w:hanging="24"/>
      </w:pPr>
      <w:r w:rsidRPr="007C3C5D">
        <w:rPr>
          <w:u w:val="single"/>
        </w:rPr>
        <w:t>Asset Types</w:t>
      </w:r>
      <w:r w:rsidR="00352ECB">
        <w:t xml:space="preserve"> </w:t>
      </w:r>
      <w:r w:rsidR="00026D57">
        <w:t>–</w:t>
      </w:r>
      <w:r w:rsidR="00352ECB">
        <w:t xml:space="preserve"> </w:t>
      </w:r>
      <w:r w:rsidR="00E1251B">
        <w:t>In the AG 55 reporting templates, c</w:t>
      </w:r>
      <w:r w:rsidR="00A91066">
        <w:t>omplete</w:t>
      </w:r>
      <w:r w:rsidR="00026D57">
        <w:t xml:space="preserve"> the</w:t>
      </w:r>
      <w:r w:rsidR="00E1251B">
        <w:t xml:space="preserve"> tabs named</w:t>
      </w:r>
      <w:r w:rsidR="00026D57">
        <w:t xml:space="preserve"> “Counterparty Portfolio,” “Asset Yields – Ceding,” and “Asset Yields – Assuming”</w:t>
      </w:r>
      <w:r w:rsidR="005E1634">
        <w:t xml:space="preserve"> using </w:t>
      </w:r>
      <w:r w:rsidR="009953BC">
        <w:t xml:space="preserve">any updated asset types </w:t>
      </w:r>
      <w:r w:rsidR="008B22CB">
        <w:t>that are listed</w:t>
      </w:r>
      <w:r w:rsidR="009A0ED4">
        <w:t xml:space="preserve"> in the </w:t>
      </w:r>
      <w:r w:rsidR="00B43EC2">
        <w:t>template spreadsheet for the year-end.</w:t>
      </w:r>
    </w:p>
    <w:p w14:paraId="4ACF9501" w14:textId="77777777" w:rsidR="00521EA9" w:rsidRPr="005B2524" w:rsidRDefault="00521EA9">
      <w:pPr>
        <w:pStyle w:val="BodyText"/>
        <w:spacing w:before="8"/>
        <w:rPr>
          <w:sz w:val="34"/>
          <w:szCs w:val="34"/>
        </w:rPr>
      </w:pPr>
    </w:p>
    <w:p w14:paraId="7C7CFB3A" w14:textId="7C0DC522" w:rsidR="007257FD" w:rsidRDefault="00DC5B42">
      <w:pPr>
        <w:pStyle w:val="Heading2"/>
        <w:numPr>
          <w:ilvl w:val="0"/>
          <w:numId w:val="1"/>
        </w:numPr>
        <w:tabs>
          <w:tab w:val="left" w:pos="539"/>
        </w:tabs>
        <w:spacing w:before="0"/>
        <w:ind w:left="538" w:hanging="425"/>
      </w:pPr>
      <w:r>
        <w:rPr>
          <w:spacing w:val="-2"/>
        </w:rPr>
        <w:t>Assumptions</w:t>
      </w:r>
    </w:p>
    <w:p w14:paraId="61BEEAD6" w14:textId="77777777" w:rsidR="007257FD" w:rsidRPr="00387C7E" w:rsidRDefault="007257FD">
      <w:pPr>
        <w:pStyle w:val="BodyText"/>
        <w:spacing w:before="5"/>
        <w:rPr>
          <w:b/>
          <w:sz w:val="18"/>
          <w:szCs w:val="18"/>
        </w:rPr>
      </w:pPr>
    </w:p>
    <w:p w14:paraId="483D4B12" w14:textId="09602EDC" w:rsidR="007257FD" w:rsidRDefault="005B1524" w:rsidP="00387C7E">
      <w:pPr>
        <w:pStyle w:val="ListParagraph"/>
        <w:numPr>
          <w:ilvl w:val="1"/>
          <w:numId w:val="1"/>
        </w:numPr>
        <w:tabs>
          <w:tab w:val="left" w:pos="379"/>
        </w:tabs>
        <w:ind w:right="126" w:firstLine="0"/>
        <w:jc w:val="both"/>
      </w:pPr>
      <w:bookmarkStart w:id="17" w:name="_Hlk139972119"/>
      <w:r>
        <w:rPr>
          <w:u w:val="single"/>
        </w:rPr>
        <w:t>Policyholder Behavior</w:t>
      </w:r>
      <w:r w:rsidR="0092629D" w:rsidRPr="00387C7E">
        <w:rPr>
          <w:spacing w:val="-4"/>
        </w:rPr>
        <w:t xml:space="preserve"> </w:t>
      </w:r>
      <w:r w:rsidR="0092629D">
        <w:t>–</w:t>
      </w:r>
      <w:r w:rsidR="0092629D" w:rsidRPr="00387C7E">
        <w:rPr>
          <w:spacing w:val="-6"/>
        </w:rPr>
        <w:t xml:space="preserve"> </w:t>
      </w:r>
      <w:r w:rsidR="004E723B">
        <w:t>As part of any narrative explanations addressing</w:t>
      </w:r>
      <w:r w:rsidR="001E330A">
        <w:t xml:space="preserve"> </w:t>
      </w:r>
      <w:r w:rsidR="0071608B" w:rsidRPr="00387C7E">
        <w:rPr>
          <w:spacing w:val="-3"/>
        </w:rPr>
        <w:t>AG 5</w:t>
      </w:r>
      <w:r w:rsidR="001E330A">
        <w:rPr>
          <w:spacing w:val="-3"/>
        </w:rPr>
        <w:t>5</w:t>
      </w:r>
      <w:r w:rsidR="0071608B" w:rsidRPr="00387C7E">
        <w:rPr>
          <w:spacing w:val="-3"/>
        </w:rPr>
        <w:t xml:space="preserve"> </w:t>
      </w:r>
      <w:r w:rsidR="0092629D">
        <w:t>Section</w:t>
      </w:r>
      <w:r w:rsidR="001E330A">
        <w:t>s</w:t>
      </w:r>
      <w:r w:rsidR="0092629D" w:rsidRPr="00387C7E">
        <w:rPr>
          <w:spacing w:val="-3"/>
        </w:rPr>
        <w:t xml:space="preserve"> </w:t>
      </w:r>
      <w:r w:rsidR="001E330A">
        <w:rPr>
          <w:spacing w:val="-3"/>
        </w:rPr>
        <w:t xml:space="preserve">6.E and </w:t>
      </w:r>
      <w:r w:rsidR="001E330A">
        <w:t>6</w:t>
      </w:r>
      <w:r w:rsidR="0092629D">
        <w:t>.F,</w:t>
      </w:r>
      <w:r w:rsidR="0092629D" w:rsidRPr="00387C7E">
        <w:rPr>
          <w:spacing w:val="-3"/>
        </w:rPr>
        <w:t xml:space="preserve"> </w:t>
      </w:r>
      <w:r w:rsidR="004E723B">
        <w:rPr>
          <w:spacing w:val="-3"/>
        </w:rPr>
        <w:t>include</w:t>
      </w:r>
      <w:r w:rsidR="00210A34">
        <w:rPr>
          <w:spacing w:val="-3"/>
        </w:rPr>
        <w:t xml:space="preserve"> in the AG 55 Report how </w:t>
      </w:r>
      <w:r w:rsidR="001E330A">
        <w:t>the following</w:t>
      </w:r>
      <w:r w:rsidR="00210A34">
        <w:t xml:space="preserve"> </w:t>
      </w:r>
      <w:r w:rsidR="004C5A43">
        <w:t xml:space="preserve">policyholder behavior </w:t>
      </w:r>
      <w:r w:rsidR="00210A34">
        <w:t xml:space="preserve">risks are being sufficiently </w:t>
      </w:r>
      <w:r w:rsidR="00773F72">
        <w:t>modeled</w:t>
      </w:r>
      <w:r w:rsidR="001E330A">
        <w:t>:</w:t>
      </w:r>
    </w:p>
    <w:p w14:paraId="46074156" w14:textId="45C583A4" w:rsidR="001E330A" w:rsidRDefault="00773F72" w:rsidP="004C1EB7">
      <w:pPr>
        <w:pStyle w:val="ListParagraph"/>
        <w:numPr>
          <w:ilvl w:val="2"/>
          <w:numId w:val="1"/>
        </w:numPr>
        <w:tabs>
          <w:tab w:val="left" w:pos="379"/>
        </w:tabs>
        <w:ind w:left="810" w:right="126" w:hanging="443"/>
        <w:jc w:val="both"/>
      </w:pPr>
      <w:r>
        <w:t>In a low interest rate scenario, the possibility that lapses are lower than otherwise expected</w:t>
      </w:r>
      <w:r w:rsidR="00606F59">
        <w:t xml:space="preserve"> </w:t>
      </w:r>
      <w:r w:rsidR="0025785E">
        <w:t>as well as the consideration that</w:t>
      </w:r>
      <w:r w:rsidR="00606F59">
        <w:t xml:space="preserve"> the projection period is sufficiently modeled</w:t>
      </w:r>
    </w:p>
    <w:p w14:paraId="5668CDDA" w14:textId="50B8C780" w:rsidR="00773F72" w:rsidRDefault="00773F72" w:rsidP="004C1EB7">
      <w:pPr>
        <w:pStyle w:val="ListParagraph"/>
        <w:numPr>
          <w:ilvl w:val="2"/>
          <w:numId w:val="1"/>
        </w:numPr>
        <w:tabs>
          <w:tab w:val="left" w:pos="379"/>
        </w:tabs>
        <w:ind w:left="810" w:right="126" w:hanging="443"/>
        <w:jc w:val="both"/>
      </w:pPr>
      <w:r>
        <w:t xml:space="preserve">In an </w:t>
      </w:r>
      <w:proofErr w:type="gramStart"/>
      <w:r>
        <w:t>up interest</w:t>
      </w:r>
      <w:proofErr w:type="gramEnd"/>
      <w:r>
        <w:t xml:space="preserve"> rate scenario, the possibility that lapses are higher than otherwise expected</w:t>
      </w:r>
    </w:p>
    <w:p w14:paraId="5DAD2C54" w14:textId="2BF07903" w:rsidR="00773F72" w:rsidRDefault="00B22245" w:rsidP="004C1EB7">
      <w:pPr>
        <w:pStyle w:val="ListParagraph"/>
        <w:numPr>
          <w:ilvl w:val="2"/>
          <w:numId w:val="1"/>
        </w:numPr>
        <w:tabs>
          <w:tab w:val="left" w:pos="379"/>
        </w:tabs>
        <w:ind w:left="810" w:right="126" w:hanging="443"/>
        <w:jc w:val="both"/>
      </w:pPr>
      <w:r>
        <w:t xml:space="preserve">For Multi-year Guaranteed Annuity products, the possibility that policyholders </w:t>
      </w:r>
      <w:proofErr w:type="gramStart"/>
      <w:r>
        <w:t>renew</w:t>
      </w:r>
      <w:proofErr w:type="gramEnd"/>
      <w:r>
        <w:t xml:space="preserve"> rather than lapse at the end of the initial guarantee period is different than otherwise expected</w:t>
      </w:r>
    </w:p>
    <w:p w14:paraId="3C142105" w14:textId="4EAF96FC" w:rsidR="00B22245" w:rsidRDefault="00B22245" w:rsidP="004C1EB7">
      <w:pPr>
        <w:pStyle w:val="ListParagraph"/>
        <w:numPr>
          <w:ilvl w:val="2"/>
          <w:numId w:val="1"/>
        </w:numPr>
        <w:tabs>
          <w:tab w:val="left" w:pos="379"/>
        </w:tabs>
        <w:ind w:left="810" w:right="126" w:hanging="443"/>
        <w:jc w:val="both"/>
      </w:pPr>
      <w:r>
        <w:t xml:space="preserve">For </w:t>
      </w:r>
      <w:r w:rsidR="004E723B">
        <w:t>Fixed Indexed Annuity products with guaranteed living withdrawal benefits (GLWB</w:t>
      </w:r>
      <w:r w:rsidR="000403D2">
        <w:t>s</w:t>
      </w:r>
      <w:r w:rsidR="004E723B">
        <w:t xml:space="preserve">), the possibility that GLWBs with a higher present value than cash value </w:t>
      </w:r>
      <w:proofErr w:type="gramStart"/>
      <w:r w:rsidR="004E723B">
        <w:t>are</w:t>
      </w:r>
      <w:proofErr w:type="gramEnd"/>
      <w:r w:rsidR="004E723B">
        <w:t xml:space="preserve"> elected more often than otherwise expected</w:t>
      </w:r>
      <w:r w:rsidR="1E5E7285">
        <w:t>.</w:t>
      </w:r>
    </w:p>
    <w:p w14:paraId="791FA981" w14:textId="59816E99" w:rsidR="1E5E7285" w:rsidRPr="00723844" w:rsidRDefault="002A3FB4" w:rsidP="004C1EB7">
      <w:pPr>
        <w:pStyle w:val="ListParagraph"/>
        <w:numPr>
          <w:ilvl w:val="2"/>
          <w:numId w:val="1"/>
        </w:numPr>
        <w:ind w:left="810" w:hanging="443"/>
      </w:pPr>
      <w:r w:rsidRPr="00723844">
        <w:t>For Fixed Indexed Annuity products with GLWB</w:t>
      </w:r>
      <w:r w:rsidR="000403D2" w:rsidRPr="00723844">
        <w:t>s</w:t>
      </w:r>
      <w:r w:rsidRPr="00723844">
        <w:t>, the possibility that GLWBs with values that increase in down interest rate scenarios are elected more than expected, triggering potential need to sell illiquid assets.</w:t>
      </w:r>
    </w:p>
    <w:p w14:paraId="661EFD85" w14:textId="77777777" w:rsidR="004C5A43" w:rsidRDefault="004C5A43" w:rsidP="004C5A43">
      <w:pPr>
        <w:pStyle w:val="ListParagraph"/>
        <w:tabs>
          <w:tab w:val="left" w:pos="379"/>
        </w:tabs>
        <w:ind w:right="126"/>
        <w:jc w:val="both"/>
      </w:pPr>
    </w:p>
    <w:p w14:paraId="3D6BA3C0" w14:textId="42B13E7A" w:rsidR="00A24F9C" w:rsidRDefault="004C5A43" w:rsidP="00A24F9C">
      <w:pPr>
        <w:pStyle w:val="ListParagraph"/>
        <w:numPr>
          <w:ilvl w:val="1"/>
          <w:numId w:val="1"/>
        </w:numPr>
        <w:tabs>
          <w:tab w:val="left" w:pos="360"/>
        </w:tabs>
        <w:ind w:left="90" w:right="126" w:firstLine="0"/>
        <w:jc w:val="both"/>
      </w:pPr>
      <w:r w:rsidRPr="004C5A43">
        <w:rPr>
          <w:u w:val="single"/>
        </w:rPr>
        <w:t>Assets</w:t>
      </w:r>
      <w:r>
        <w:t xml:space="preserve"> – If applicable, </w:t>
      </w:r>
      <w:r w:rsidR="0025785E">
        <w:t>narrative explanations in the AG 55 Report may reference the AG 53 Report when discussing</w:t>
      </w:r>
      <w:r w:rsidR="00822F67">
        <w:t xml:space="preserve"> asset assumptions </w:t>
      </w:r>
      <w:r w:rsidR="0025785E">
        <w:t>or</w:t>
      </w:r>
      <w:r w:rsidR="00822F67">
        <w:t xml:space="preserve"> the appropriateness of model rigor to address high yield</w:t>
      </w:r>
      <w:r w:rsidR="00845EB1">
        <w:t>ing</w:t>
      </w:r>
      <w:r w:rsidR="0025785E">
        <w:t xml:space="preserve"> or otherwise</w:t>
      </w:r>
      <w:r w:rsidR="00822F67">
        <w:t xml:space="preserve"> complex assets</w:t>
      </w:r>
      <w:r w:rsidR="0025785E">
        <w:t>.</w:t>
      </w:r>
      <w:r w:rsidR="005F7F33">
        <w:t xml:space="preserve">  </w:t>
      </w:r>
      <w:r w:rsidR="009C1836">
        <w:t>Specifically, please</w:t>
      </w:r>
      <w:r w:rsidR="005631B6">
        <w:t xml:space="preserve"> </w:t>
      </w:r>
      <w:r w:rsidR="009C1836">
        <w:t>a</w:t>
      </w:r>
      <w:r w:rsidR="005F7F33">
        <w:t>ddress the following</w:t>
      </w:r>
      <w:r w:rsidR="009C1836">
        <w:t>:</w:t>
      </w:r>
    </w:p>
    <w:bookmarkEnd w:id="17"/>
    <w:p w14:paraId="57CD5C17" w14:textId="73843308" w:rsidR="00387C7E" w:rsidRDefault="00A2108B" w:rsidP="004C1EB7">
      <w:pPr>
        <w:pStyle w:val="ListParagraph"/>
        <w:numPr>
          <w:ilvl w:val="0"/>
          <w:numId w:val="8"/>
        </w:numPr>
        <w:tabs>
          <w:tab w:val="left" w:pos="379"/>
        </w:tabs>
        <w:ind w:left="810" w:right="130" w:hanging="450"/>
        <w:jc w:val="both"/>
      </w:pPr>
      <w:r>
        <w:t>Q</w:t>
      </w:r>
      <w:r w:rsidR="0003412A">
        <w:t>uality of the assets</w:t>
      </w:r>
      <w:r w:rsidR="00B13186">
        <w:t xml:space="preserve"> support</w:t>
      </w:r>
      <w:r w:rsidR="000771A9">
        <w:t>ing</w:t>
      </w:r>
      <w:r w:rsidR="00B13186">
        <w:t xml:space="preserve"> </w:t>
      </w:r>
      <w:r w:rsidR="00E249DB">
        <w:t xml:space="preserve">the </w:t>
      </w:r>
      <w:r w:rsidR="00C72AF2">
        <w:t xml:space="preserve">reserve held by the </w:t>
      </w:r>
      <w:r w:rsidR="009E08E2">
        <w:t>ceding</w:t>
      </w:r>
      <w:r w:rsidR="00C72AF2">
        <w:t xml:space="preserve"> company </w:t>
      </w:r>
      <w:r w:rsidR="00A40F3B">
        <w:t xml:space="preserve">and the quality of the assets supporting the reserve held by the </w:t>
      </w:r>
      <w:r w:rsidR="009E08E2">
        <w:t>assuming</w:t>
      </w:r>
      <w:r w:rsidR="00A40F3B">
        <w:t xml:space="preserve"> company</w:t>
      </w:r>
    </w:p>
    <w:p w14:paraId="2AF02B1C" w14:textId="31CA90E3" w:rsidR="00B145BE" w:rsidRDefault="00372FDF" w:rsidP="004C1EB7">
      <w:pPr>
        <w:pStyle w:val="ListParagraph"/>
        <w:numPr>
          <w:ilvl w:val="0"/>
          <w:numId w:val="8"/>
        </w:numPr>
        <w:tabs>
          <w:tab w:val="left" w:pos="379"/>
        </w:tabs>
        <w:ind w:left="810" w:right="130" w:hanging="450"/>
        <w:jc w:val="both"/>
      </w:pPr>
      <w:r>
        <w:t xml:space="preserve">Methods used </w:t>
      </w:r>
      <w:r w:rsidR="001E10C5">
        <w:t>when assets are internally valued</w:t>
      </w:r>
    </w:p>
    <w:p w14:paraId="079E3F40" w14:textId="3D382983" w:rsidR="00B13186" w:rsidRDefault="0007587E" w:rsidP="004C1EB7">
      <w:pPr>
        <w:pStyle w:val="ListParagraph"/>
        <w:numPr>
          <w:ilvl w:val="0"/>
          <w:numId w:val="8"/>
        </w:numPr>
        <w:tabs>
          <w:tab w:val="left" w:pos="379"/>
        </w:tabs>
        <w:ind w:left="810" w:right="130" w:hanging="450"/>
        <w:jc w:val="both"/>
      </w:pPr>
      <w:r>
        <w:t>How asset risks are addressed in cash-flow projections</w:t>
      </w:r>
    </w:p>
    <w:p w14:paraId="5B86A535" w14:textId="5C5DDDD9" w:rsidR="00076703" w:rsidRDefault="00D85C8E" w:rsidP="004C1EB7">
      <w:pPr>
        <w:pStyle w:val="ListParagraph"/>
        <w:numPr>
          <w:ilvl w:val="0"/>
          <w:numId w:val="8"/>
        </w:numPr>
        <w:tabs>
          <w:tab w:val="left" w:pos="379"/>
        </w:tabs>
        <w:ind w:left="810" w:right="130" w:hanging="450"/>
        <w:jc w:val="both"/>
      </w:pPr>
      <w:r>
        <w:t>Rigor in modeling risks associated with high-yield, complex assets</w:t>
      </w:r>
    </w:p>
    <w:p w14:paraId="598DE58A" w14:textId="6383F602" w:rsidR="009D3115" w:rsidRDefault="009D3115" w:rsidP="004C1EB7">
      <w:pPr>
        <w:pStyle w:val="ListParagraph"/>
        <w:numPr>
          <w:ilvl w:val="0"/>
          <w:numId w:val="8"/>
        </w:numPr>
        <w:tabs>
          <w:tab w:val="left" w:pos="379"/>
        </w:tabs>
        <w:ind w:left="810" w:right="130" w:hanging="450"/>
        <w:jc w:val="both"/>
      </w:pPr>
      <w:r>
        <w:t xml:space="preserve">Support for haircuts applied </w:t>
      </w:r>
      <w:r w:rsidR="000B25DD">
        <w:t>when selling private/illiquid assets</w:t>
      </w:r>
    </w:p>
    <w:p w14:paraId="13954CF7" w14:textId="215292A5" w:rsidR="000B25DD" w:rsidRDefault="321233D9" w:rsidP="004C1EB7">
      <w:pPr>
        <w:pStyle w:val="ListParagraph"/>
        <w:numPr>
          <w:ilvl w:val="0"/>
          <w:numId w:val="8"/>
        </w:numPr>
        <w:tabs>
          <w:tab w:val="left" w:pos="379"/>
        </w:tabs>
        <w:ind w:left="810" w:right="130" w:hanging="450"/>
        <w:jc w:val="both"/>
      </w:pPr>
      <w:r>
        <w:t xml:space="preserve">Prepayment assumptions for private/illiquid assets </w:t>
      </w:r>
      <w:r w:rsidR="761106D2">
        <w:t xml:space="preserve">(including those </w:t>
      </w:r>
      <w:r>
        <w:t xml:space="preserve">that are assumed </w:t>
      </w:r>
      <w:r w:rsidR="5436CC95">
        <w:t>not to be sold</w:t>
      </w:r>
      <w:r w:rsidR="0934776E">
        <w:t>)</w:t>
      </w:r>
    </w:p>
    <w:p w14:paraId="3D93D9F4" w14:textId="7AD2C64C" w:rsidR="00DC519D" w:rsidRDefault="00DC519D" w:rsidP="004C1EB7">
      <w:pPr>
        <w:pStyle w:val="ListParagraph"/>
        <w:numPr>
          <w:ilvl w:val="0"/>
          <w:numId w:val="8"/>
        </w:numPr>
        <w:tabs>
          <w:tab w:val="left" w:pos="379"/>
        </w:tabs>
        <w:ind w:left="810" w:right="130" w:hanging="450"/>
        <w:jc w:val="both"/>
      </w:pPr>
      <w:r>
        <w:t xml:space="preserve">Reliance </w:t>
      </w:r>
      <w:r w:rsidR="00253A86">
        <w:t>on corporate bond default rates for assets with much higher gross yields than typical corporate bonds</w:t>
      </w:r>
    </w:p>
    <w:p w14:paraId="005DE7AD" w14:textId="16CCC39B" w:rsidR="00E74A07" w:rsidRPr="00EA5C2A" w:rsidRDefault="00B37FCD" w:rsidP="004C1EB7">
      <w:pPr>
        <w:pStyle w:val="ListParagraph"/>
        <w:numPr>
          <w:ilvl w:val="0"/>
          <w:numId w:val="8"/>
        </w:numPr>
        <w:tabs>
          <w:tab w:val="left" w:pos="379"/>
        </w:tabs>
        <w:ind w:left="810" w:right="130" w:hanging="450"/>
        <w:jc w:val="both"/>
      </w:pPr>
      <w:r>
        <w:t xml:space="preserve">Dependency of reserve adequacy on </w:t>
      </w:r>
      <w:r w:rsidR="00E74A07">
        <w:t>high returns from complex assets</w:t>
      </w:r>
    </w:p>
    <w:p w14:paraId="0E5914D2" w14:textId="557A8DF3" w:rsidR="00DB24FD" w:rsidRPr="00EA5C2A" w:rsidRDefault="00304A38" w:rsidP="004C1EB7">
      <w:pPr>
        <w:pStyle w:val="ListParagraph"/>
        <w:numPr>
          <w:ilvl w:val="0"/>
          <w:numId w:val="8"/>
        </w:numPr>
        <w:tabs>
          <w:tab w:val="left" w:pos="379"/>
        </w:tabs>
        <w:ind w:left="810" w:right="130" w:hanging="450"/>
        <w:jc w:val="both"/>
      </w:pPr>
      <w:r>
        <w:t xml:space="preserve">If in the AG 55 Report, the </w:t>
      </w:r>
      <w:r w:rsidR="00EE7011">
        <w:t>asset classification, or asset naming, is significantly different to that in the AG 55 template, please provide a discussion on the mapping of the classifications.</w:t>
      </w:r>
    </w:p>
    <w:p w14:paraId="49454820" w14:textId="77777777" w:rsidR="00A24F9C" w:rsidRPr="005B2524" w:rsidRDefault="00A24F9C" w:rsidP="00387C7E">
      <w:pPr>
        <w:tabs>
          <w:tab w:val="left" w:pos="379"/>
        </w:tabs>
        <w:ind w:right="126"/>
        <w:rPr>
          <w:sz w:val="34"/>
          <w:szCs w:val="34"/>
        </w:rPr>
      </w:pPr>
    </w:p>
    <w:p w14:paraId="4A7755BB" w14:textId="0A9B74DB" w:rsidR="002602C1" w:rsidRDefault="002602C1">
      <w:pPr>
        <w:pStyle w:val="Heading2"/>
        <w:numPr>
          <w:ilvl w:val="0"/>
          <w:numId w:val="1"/>
        </w:numPr>
        <w:tabs>
          <w:tab w:val="left" w:pos="525"/>
        </w:tabs>
        <w:ind w:left="524" w:hanging="411"/>
      </w:pPr>
      <w:r>
        <w:t>Alternative Run</w:t>
      </w:r>
    </w:p>
    <w:p w14:paraId="1AA4A159" w14:textId="418C6FBC" w:rsidR="00A10465" w:rsidRDefault="00A10465" w:rsidP="002602C1">
      <w:pPr>
        <w:pStyle w:val="ListParagraph"/>
        <w:numPr>
          <w:ilvl w:val="1"/>
          <w:numId w:val="1"/>
        </w:numPr>
        <w:tabs>
          <w:tab w:val="left" w:pos="355"/>
        </w:tabs>
        <w:spacing w:before="184"/>
        <w:ind w:right="119" w:firstLine="0"/>
        <w:jc w:val="both"/>
      </w:pPr>
      <w:r>
        <w:rPr>
          <w:u w:val="single"/>
        </w:rPr>
        <w:t xml:space="preserve">Starting Asset Amount </w:t>
      </w:r>
      <w:r>
        <w:t xml:space="preserve">– </w:t>
      </w:r>
      <w:r w:rsidR="001719DB">
        <w:t>In the AG 55 Report, in accordance with AG 55 Section 6.B.iv, p</w:t>
      </w:r>
      <w:r>
        <w:t>rovide justification of the appropriateness of the Starting Asset Amount</w:t>
      </w:r>
      <w:r w:rsidR="001719DB">
        <w:t xml:space="preserve"> for an Alternative Run.  The documentation provided should address the availability of </w:t>
      </w:r>
      <w:r w:rsidR="341185AE">
        <w:t xml:space="preserve">dedicated </w:t>
      </w:r>
      <w:r w:rsidR="001719DB">
        <w:t>Excess Capital in addition to the Starting Asset Amount to support conditions beyond moderately adverse conditions pursuant to AG 55 Section 6.B.</w:t>
      </w:r>
      <w:proofErr w:type="gramStart"/>
      <w:r w:rsidR="001719DB">
        <w:t>iv.(</w:t>
      </w:r>
      <w:proofErr w:type="gramEnd"/>
      <w:r w:rsidR="001719DB">
        <w:t>a)(4)(A).</w:t>
      </w:r>
    </w:p>
    <w:p w14:paraId="62C51BE5" w14:textId="31A6A4D5" w:rsidR="002602C1" w:rsidRDefault="1D7EC96F" w:rsidP="001719DB">
      <w:pPr>
        <w:pStyle w:val="ListParagraph"/>
        <w:numPr>
          <w:ilvl w:val="1"/>
          <w:numId w:val="1"/>
        </w:numPr>
        <w:tabs>
          <w:tab w:val="left" w:pos="355"/>
        </w:tabs>
        <w:spacing w:before="184"/>
        <w:ind w:right="119" w:firstLine="0"/>
        <w:jc w:val="both"/>
      </w:pPr>
      <w:r>
        <w:rPr>
          <w:u w:val="single"/>
        </w:rPr>
        <w:t>Availability of Excess Capital</w:t>
      </w:r>
      <w:r>
        <w:rPr>
          <w:spacing w:val="-14"/>
        </w:rPr>
        <w:t xml:space="preserve"> </w:t>
      </w:r>
      <w:r>
        <w:t>–</w:t>
      </w:r>
      <w:r>
        <w:rPr>
          <w:spacing w:val="-13"/>
        </w:rPr>
        <w:t xml:space="preserve"> </w:t>
      </w:r>
      <w:r>
        <w:t>If an Alternative Run is performed, include in the AG 55 Report the demonstration required by AG 55 Section 6.B.</w:t>
      </w:r>
      <w:proofErr w:type="gramStart"/>
      <w:r>
        <w:t>iv.(</w:t>
      </w:r>
      <w:proofErr w:type="gramEnd"/>
      <w:r>
        <w:t xml:space="preserve">a)(4) that </w:t>
      </w:r>
      <w:r w:rsidR="00A1045B">
        <w:t>dedicated</w:t>
      </w:r>
      <w:r>
        <w:t xml:space="preserve"> Excess Capital is available in addition to </w:t>
      </w:r>
      <w:r>
        <w:lastRenderedPageBreak/>
        <w:t>the Starting Asset Amount.</w:t>
      </w:r>
    </w:p>
    <w:p w14:paraId="22447C41" w14:textId="77777777" w:rsidR="001719DB" w:rsidRDefault="001719DB" w:rsidP="001719DB">
      <w:pPr>
        <w:pStyle w:val="ListParagraph"/>
        <w:tabs>
          <w:tab w:val="left" w:pos="355"/>
        </w:tabs>
        <w:spacing w:before="184"/>
        <w:ind w:right="119"/>
        <w:jc w:val="both"/>
      </w:pPr>
    </w:p>
    <w:p w14:paraId="50D879B5" w14:textId="244D7467" w:rsidR="007257FD" w:rsidRDefault="00DC5B42">
      <w:pPr>
        <w:pStyle w:val="Heading2"/>
        <w:numPr>
          <w:ilvl w:val="0"/>
          <w:numId w:val="1"/>
        </w:numPr>
        <w:tabs>
          <w:tab w:val="left" w:pos="525"/>
        </w:tabs>
        <w:ind w:left="524" w:hanging="411"/>
      </w:pPr>
      <w:r>
        <w:t>Explanations</w:t>
      </w:r>
    </w:p>
    <w:p w14:paraId="1BC1F0B2" w14:textId="77777777" w:rsidR="007257FD" w:rsidRPr="00387C7E" w:rsidRDefault="007257FD">
      <w:pPr>
        <w:pStyle w:val="BodyText"/>
        <w:spacing w:before="6"/>
        <w:rPr>
          <w:b/>
          <w:sz w:val="18"/>
          <w:szCs w:val="14"/>
        </w:rPr>
      </w:pPr>
    </w:p>
    <w:p w14:paraId="7A3B8B44" w14:textId="79ECBFC7" w:rsidR="007257FD" w:rsidRDefault="00DC5B42" w:rsidP="000833D8">
      <w:pPr>
        <w:pStyle w:val="ListParagraph"/>
        <w:numPr>
          <w:ilvl w:val="1"/>
          <w:numId w:val="1"/>
        </w:numPr>
        <w:tabs>
          <w:tab w:val="left" w:pos="383"/>
        </w:tabs>
        <w:ind w:left="115" w:right="115" w:firstLine="0"/>
        <w:jc w:val="both"/>
      </w:pPr>
      <w:r>
        <w:rPr>
          <w:u w:val="single"/>
        </w:rPr>
        <w:t>Drivers of Reserve Reduction</w:t>
      </w:r>
      <w:r w:rsidR="0092629D">
        <w:t xml:space="preserve"> – </w:t>
      </w:r>
      <w:r>
        <w:t xml:space="preserve">If not already provided in the “Attribution” tab of the AG 55 reporting templates, </w:t>
      </w:r>
      <w:r w:rsidR="008456CC">
        <w:t>provide in the AG 55 Report a narrative explanation of what is driving a decrease from the Pre-reinsurance Reserve to the Post-reinsurance reserve.</w:t>
      </w:r>
      <w:r w:rsidR="00C33497">
        <w:t xml:space="preserve">  If </w:t>
      </w:r>
      <w:r w:rsidR="00C246B9">
        <w:t>performing a</w:t>
      </w:r>
      <w:r w:rsidR="00C33497">
        <w:t xml:space="preserve"> </w:t>
      </w:r>
      <w:r w:rsidR="000D0D7A">
        <w:t xml:space="preserve">full attribution </w:t>
      </w:r>
      <w:r w:rsidR="00C246B9">
        <w:t xml:space="preserve">is not feasible, but </w:t>
      </w:r>
      <w:r w:rsidR="00205621">
        <w:t>an attribution analysis</w:t>
      </w:r>
      <w:r w:rsidR="009C7313">
        <w:t xml:space="preserve"> from a previous valuation date</w:t>
      </w:r>
      <w:r w:rsidR="00C246B9">
        <w:t xml:space="preserve"> is </w:t>
      </w:r>
      <w:r w:rsidR="00517404">
        <w:t xml:space="preserve">still representative, </w:t>
      </w:r>
      <w:r w:rsidR="00120162">
        <w:t>provide the previous attribution with appropriate notations.</w:t>
      </w:r>
      <w:r w:rsidR="00DA4428">
        <w:t xml:space="preserve">  </w:t>
      </w:r>
      <w:r w:rsidR="00025931">
        <w:t>In any case</w:t>
      </w:r>
      <w:r w:rsidR="00DA4428">
        <w:t>, at a minimum, provide a list of expected drivers.</w:t>
      </w:r>
    </w:p>
    <w:p w14:paraId="5C31A6BF" w14:textId="77777777" w:rsidR="009E0E81" w:rsidRDefault="009E0E81" w:rsidP="009E0E81">
      <w:pPr>
        <w:pStyle w:val="ListParagraph"/>
        <w:tabs>
          <w:tab w:val="left" w:pos="383"/>
        </w:tabs>
        <w:ind w:left="115" w:right="115"/>
        <w:jc w:val="both"/>
      </w:pPr>
    </w:p>
    <w:p w14:paraId="7E49835C" w14:textId="1D1805EB" w:rsidR="00F3150A" w:rsidRDefault="00E806AB" w:rsidP="006F5151">
      <w:pPr>
        <w:pStyle w:val="ListParagraph"/>
        <w:numPr>
          <w:ilvl w:val="1"/>
          <w:numId w:val="1"/>
        </w:numPr>
        <w:tabs>
          <w:tab w:val="left" w:pos="383"/>
        </w:tabs>
        <w:ind w:left="115" w:right="115" w:firstLine="0"/>
        <w:jc w:val="both"/>
      </w:pPr>
      <w:r>
        <w:rPr>
          <w:u w:val="single"/>
        </w:rPr>
        <w:t>Reason for Reinsurance Transaction</w:t>
      </w:r>
      <w:r w:rsidRPr="00E806AB">
        <w:t xml:space="preserve"> </w:t>
      </w:r>
      <w:r>
        <w:t>– If the assuming company is affiliated with the ceding company and the</w:t>
      </w:r>
      <w:r w:rsidR="00FC595E">
        <w:t xml:space="preserve"> Post-reinsurance Reserve is greater than or equal to the Pre-reinsurance Reserve, include in the AG 55 Report </w:t>
      </w:r>
      <w:r w:rsidR="00B22245">
        <w:t>the</w:t>
      </w:r>
      <w:r w:rsidR="00FC595E">
        <w:t xml:space="preserve"> reason</w:t>
      </w:r>
      <w:r w:rsidR="00B22245">
        <w:t>(s)</w:t>
      </w:r>
      <w:r w:rsidR="00FC595E">
        <w:t xml:space="preserve"> for the reinsurance transaction.</w:t>
      </w:r>
    </w:p>
    <w:p w14:paraId="595AAF28" w14:textId="77777777" w:rsidR="007257FD" w:rsidRDefault="007257FD">
      <w:pPr>
        <w:pStyle w:val="BodyText"/>
      </w:pPr>
    </w:p>
    <w:p w14:paraId="3FF5A5B1" w14:textId="2534BA30" w:rsidR="006F5151" w:rsidDel="00C71353" w:rsidRDefault="008E0B99" w:rsidP="00E4268E">
      <w:pPr>
        <w:pStyle w:val="BodyText"/>
        <w:numPr>
          <w:ilvl w:val="1"/>
          <w:numId w:val="1"/>
        </w:numPr>
        <w:tabs>
          <w:tab w:val="left" w:pos="360"/>
        </w:tabs>
        <w:ind w:left="90" w:firstLine="0"/>
        <w:rPr>
          <w:del w:id="18" w:author="Andersen, Frederick (COMM)" w:date="2026-10-21T08:17:00Z" w16du:dateUtc="2026-10-21T13:17:00Z"/>
        </w:rPr>
      </w:pPr>
      <w:del w:id="19" w:author="Andersen, Frederick (COMM)" w:date="2026-10-21T08:17:00Z" w16du:dateUtc="2026-10-21T13:17:00Z">
        <w:r w:rsidRPr="00DA1F15" w:rsidDel="00C71353">
          <w:rPr>
            <w:u w:val="single"/>
          </w:rPr>
          <w:delText>Description of RBC Relief</w:delText>
        </w:r>
        <w:r w:rsidDel="00C71353">
          <w:delText xml:space="preserve"> </w:delText>
        </w:r>
        <w:r w:rsidR="00E53801" w:rsidDel="00C71353">
          <w:delText>–</w:delText>
        </w:r>
        <w:r w:rsidDel="00C71353">
          <w:delText xml:space="preserve"> </w:delText>
        </w:r>
        <w:r w:rsidR="00E53801" w:rsidDel="00C71353">
          <w:delText xml:space="preserve">Relating to Section II.c above, describe in the AG 55 Report </w:delText>
        </w:r>
        <w:r w:rsidR="00910585" w:rsidDel="00C71353">
          <w:delText xml:space="preserve">what risk components </w:delText>
        </w:r>
        <w:r w:rsidR="008A06DE" w:rsidDel="00C71353">
          <w:delText xml:space="preserve">(e.g., C-1, C-2, C-3) </w:delText>
        </w:r>
        <w:r w:rsidR="00910585" w:rsidDel="00C71353">
          <w:delText>are driving the change in RBC.</w:delText>
        </w:r>
        <w:r w:rsidR="00A677D7" w:rsidDel="00C71353">
          <w:delText xml:space="preserve">  Include </w:delText>
        </w:r>
        <w:r w:rsidR="00ED58E9" w:rsidDel="00C71353">
          <w:delText>details to explain the change.</w:delText>
        </w:r>
      </w:del>
    </w:p>
    <w:p w14:paraId="3888A51C" w14:textId="77777777" w:rsidR="00ED58E9" w:rsidRDefault="00ED58E9" w:rsidP="00E4268E">
      <w:pPr>
        <w:pStyle w:val="ListParagraph"/>
        <w:tabs>
          <w:tab w:val="left" w:pos="360"/>
        </w:tabs>
        <w:ind w:left="90"/>
      </w:pPr>
    </w:p>
    <w:p w14:paraId="5518EEA9" w14:textId="3989A4F0" w:rsidR="00ED58E9" w:rsidRPr="007C3C5D" w:rsidRDefault="00650F97" w:rsidP="00E4268E">
      <w:pPr>
        <w:pStyle w:val="BodyText"/>
        <w:numPr>
          <w:ilvl w:val="1"/>
          <w:numId w:val="1"/>
        </w:numPr>
        <w:tabs>
          <w:tab w:val="left" w:pos="360"/>
        </w:tabs>
        <w:ind w:left="90" w:firstLine="0"/>
      </w:pPr>
      <w:r w:rsidRPr="00052A67">
        <w:rPr>
          <w:u w:val="single"/>
        </w:rPr>
        <w:t>Supporting Assets</w:t>
      </w:r>
      <w:r>
        <w:t xml:space="preserve"> – </w:t>
      </w:r>
      <w:r w:rsidR="00CF0A3B">
        <w:t>In the AG 55 Report, f</w:t>
      </w:r>
      <w:r w:rsidR="009E1948">
        <w:t xml:space="preserve">or each </w:t>
      </w:r>
      <w:r w:rsidR="00CF0A3B">
        <w:t>treaty or aggregated set of treaties, c</w:t>
      </w:r>
      <w:r>
        <w:t xml:space="preserve">ompare and contrast the </w:t>
      </w:r>
      <w:r w:rsidR="000D752D">
        <w:t xml:space="preserve">types of assets and quality of assets used to back the </w:t>
      </w:r>
      <w:r w:rsidR="00DC6C37">
        <w:t xml:space="preserve">associated </w:t>
      </w:r>
      <w:r w:rsidR="000D752D">
        <w:t xml:space="preserve">reserves vs. </w:t>
      </w:r>
      <w:r w:rsidR="00DC6C37">
        <w:t>associated</w:t>
      </w:r>
      <w:r w:rsidR="007C08A0">
        <w:t xml:space="preserve"> capital.</w:t>
      </w:r>
    </w:p>
    <w:p w14:paraId="5AF146B0" w14:textId="77777777" w:rsidR="006F5151" w:rsidRDefault="006F5151" w:rsidP="00E4268E">
      <w:pPr>
        <w:pStyle w:val="BodyText"/>
        <w:tabs>
          <w:tab w:val="left" w:pos="360"/>
        </w:tabs>
        <w:ind w:left="90"/>
      </w:pPr>
    </w:p>
    <w:p w14:paraId="299B899D" w14:textId="58283AC8" w:rsidR="00702B67" w:rsidRPr="00DC16DC" w:rsidDel="00806A65" w:rsidRDefault="00675A16" w:rsidP="00E4268E">
      <w:pPr>
        <w:pStyle w:val="BodyText"/>
        <w:numPr>
          <w:ilvl w:val="1"/>
          <w:numId w:val="1"/>
        </w:numPr>
        <w:tabs>
          <w:tab w:val="left" w:pos="360"/>
        </w:tabs>
        <w:ind w:left="90" w:firstLine="0"/>
        <w:rPr>
          <w:del w:id="20" w:author="Andersen, Frederick (COMM)" w:date="2026-10-21T08:08:00Z" w16du:dateUtc="2026-10-21T13:08:00Z"/>
        </w:rPr>
      </w:pPr>
      <w:del w:id="21" w:author="Andersen, Frederick (COMM)" w:date="2026-10-21T08:08:00Z" w16du:dateUtc="2026-10-21T13:08:00Z">
        <w:r w:rsidDel="00806A65">
          <w:rPr>
            <w:u w:val="single"/>
          </w:rPr>
          <w:delText>Self-Support</w:delText>
        </w:r>
        <w:r w:rsidR="00C378F6" w:rsidDel="00806A65">
          <w:delText xml:space="preserve"> – For Multi-Year Guaranteed</w:delText>
        </w:r>
        <w:r w:rsidR="000F1D03" w:rsidDel="00806A65">
          <w:delText xml:space="preserve"> Annuity (MYGA) products, </w:delText>
        </w:r>
        <w:r w:rsidR="00A89A34" w:rsidDel="00806A65">
          <w:delText xml:space="preserve">for disclosure only, </w:delText>
        </w:r>
        <w:r w:rsidR="0082675C" w:rsidDel="00806A65">
          <w:delText xml:space="preserve">provide a simple </w:delText>
        </w:r>
        <w:r w:rsidR="3D222985" w:rsidDel="00806A65">
          <w:delText>self-support demonstration</w:delText>
        </w:r>
        <w:r w:rsidR="0004688F" w:rsidDel="00806A65">
          <w:delText>.  At a minimum, include</w:delText>
        </w:r>
        <w:r w:rsidR="3D222985" w:rsidDel="00806A65">
          <w:delText xml:space="preserve"> the following in support of the </w:delText>
        </w:r>
        <w:r w:rsidR="006432AB" w:rsidDel="00806A65">
          <w:delText xml:space="preserve">MYGA product with the </w:delText>
        </w:r>
        <w:r w:rsidR="3D222985" w:rsidDel="00806A65">
          <w:delText>richest guarantee (in ter</w:delText>
        </w:r>
        <w:r w:rsidR="21B55BE2" w:rsidDel="00806A65">
          <w:delText>ms of credited rate and length of guarantee)</w:delText>
        </w:r>
        <w:r w:rsidR="3D222985" w:rsidDel="00806A65">
          <w:delText>:</w:delText>
        </w:r>
      </w:del>
    </w:p>
    <w:p w14:paraId="3C63CA33" w14:textId="2939294F" w:rsidR="68AC0141" w:rsidDel="00806A65" w:rsidRDefault="1E8B8AFE" w:rsidP="00E4268E">
      <w:pPr>
        <w:pStyle w:val="BodyText"/>
        <w:numPr>
          <w:ilvl w:val="3"/>
          <w:numId w:val="1"/>
        </w:numPr>
        <w:tabs>
          <w:tab w:val="left" w:pos="360"/>
        </w:tabs>
        <w:ind w:left="450" w:firstLine="0"/>
        <w:rPr>
          <w:del w:id="22" w:author="Andersen, Frederick (COMM)" w:date="2026-10-21T08:08:00Z" w16du:dateUtc="2026-10-21T13:08:00Z"/>
        </w:rPr>
      </w:pPr>
      <w:del w:id="23" w:author="Andersen, Frederick (COMM)" w:date="2026-10-21T08:08:00Z" w16du:dateUtc="2026-10-21T13:08:00Z">
        <w:r w:rsidDel="00806A65">
          <w:delText>Average asset earned rate</w:delText>
        </w:r>
        <w:r w:rsidR="38F17081" w:rsidDel="00806A65">
          <w:delText xml:space="preserve"> supporting MYGAs</w:delText>
        </w:r>
        <w:r w:rsidDel="00806A65">
          <w:delText>: x%</w:delText>
        </w:r>
      </w:del>
    </w:p>
    <w:p w14:paraId="75B51103" w14:textId="5DB2206F" w:rsidR="1E8B8AFE" w:rsidDel="00806A65" w:rsidRDefault="4D09E9BD" w:rsidP="00E4268E">
      <w:pPr>
        <w:pStyle w:val="BodyText"/>
        <w:numPr>
          <w:ilvl w:val="3"/>
          <w:numId w:val="1"/>
        </w:numPr>
        <w:tabs>
          <w:tab w:val="left" w:pos="360"/>
        </w:tabs>
        <w:ind w:left="450" w:firstLine="0"/>
        <w:rPr>
          <w:del w:id="24" w:author="Andersen, Frederick (COMM)" w:date="2026-10-21T08:08:00Z" w16du:dateUtc="2026-10-21T13:08:00Z"/>
        </w:rPr>
      </w:pPr>
      <w:del w:id="25" w:author="Andersen, Frederick (COMM)" w:date="2026-10-21T08:08:00Z" w16du:dateUtc="2026-10-21T13:08:00Z">
        <w:r w:rsidDel="00806A65">
          <w:delText>Guaranteed c</w:delText>
        </w:r>
        <w:r w:rsidR="1E8B8AFE" w:rsidDel="00806A65">
          <w:delText>redited rate of y% for z years</w:delText>
        </w:r>
      </w:del>
    </w:p>
    <w:p w14:paraId="12AFF806" w14:textId="48B1DD29" w:rsidR="3D222985" w:rsidDel="00806A65" w:rsidRDefault="7CBD28AD" w:rsidP="00E4268E">
      <w:pPr>
        <w:pStyle w:val="BodyText"/>
        <w:numPr>
          <w:ilvl w:val="3"/>
          <w:numId w:val="1"/>
        </w:numPr>
        <w:tabs>
          <w:tab w:val="left" w:pos="360"/>
        </w:tabs>
        <w:ind w:left="450" w:firstLine="0"/>
        <w:rPr>
          <w:del w:id="26" w:author="Andersen, Frederick (COMM)" w:date="2026-10-21T08:08:00Z" w16du:dateUtc="2026-10-21T13:08:00Z"/>
        </w:rPr>
      </w:pPr>
      <w:del w:id="27" w:author="Andersen, Frederick (COMM)" w:date="2026-10-21T08:08:00Z" w16du:dateUtc="2026-10-21T13:08:00Z">
        <w:r w:rsidDel="00806A65">
          <w:delText>Annual expenses as a percentage of account value, upfront and ongoing, e%</w:delText>
        </w:r>
      </w:del>
    </w:p>
    <w:p w14:paraId="5076DA4F" w14:textId="6A21A85F" w:rsidR="502C5B7F" w:rsidDel="00806A65" w:rsidRDefault="7CBD28AD" w:rsidP="00E4268E">
      <w:pPr>
        <w:pStyle w:val="BodyText"/>
        <w:numPr>
          <w:ilvl w:val="3"/>
          <w:numId w:val="1"/>
        </w:numPr>
        <w:tabs>
          <w:tab w:val="left" w:pos="360"/>
        </w:tabs>
        <w:ind w:left="450" w:firstLine="0"/>
        <w:rPr>
          <w:del w:id="28" w:author="Andersen, Frederick (COMM)" w:date="2026-10-21T08:08:00Z" w16du:dateUtc="2026-10-21T13:08:00Z"/>
        </w:rPr>
      </w:pPr>
      <w:del w:id="29" w:author="Andersen, Frederick (COMM)" w:date="2026-10-21T08:08:00Z" w16du:dateUtc="2026-10-21T13:08:00Z">
        <w:r w:rsidDel="00806A65">
          <w:delText>Explanation of whether post-guarantee period profits are relied on to</w:delText>
        </w:r>
        <w:r w:rsidR="005104D9" w:rsidDel="00806A65">
          <w:delText xml:space="preserve"> achieve</w:delText>
        </w:r>
        <w:r w:rsidDel="00806A65">
          <w:delText xml:space="preserve"> self support.</w:delText>
        </w:r>
      </w:del>
    </w:p>
    <w:p w14:paraId="4A6F6C1E" w14:textId="77777777" w:rsidR="00702B67" w:rsidRDefault="00702B67" w:rsidP="00E4268E">
      <w:pPr>
        <w:pStyle w:val="BodyText"/>
        <w:tabs>
          <w:tab w:val="left" w:pos="360"/>
        </w:tabs>
        <w:ind w:left="90"/>
      </w:pPr>
    </w:p>
    <w:p w14:paraId="1F6767FE" w14:textId="61E6CE4A" w:rsidR="005B5A53" w:rsidRDefault="005B5A53" w:rsidP="00E4268E">
      <w:pPr>
        <w:pStyle w:val="BodyText"/>
        <w:numPr>
          <w:ilvl w:val="1"/>
          <w:numId w:val="1"/>
        </w:numPr>
        <w:tabs>
          <w:tab w:val="left" w:pos="360"/>
        </w:tabs>
        <w:ind w:left="90" w:firstLine="0"/>
        <w:rPr>
          <w:ins w:id="30" w:author="Andersen, Frederick (COMM)" w:date="2026-10-21T08:17:00Z" w16du:dateUtc="2026-10-21T13:17:00Z"/>
        </w:rPr>
      </w:pPr>
      <w:r w:rsidRPr="00052A67">
        <w:rPr>
          <w:u w:val="single"/>
        </w:rPr>
        <w:t>Negative IMR</w:t>
      </w:r>
      <w:r>
        <w:t xml:space="preserve"> </w:t>
      </w:r>
      <w:r w:rsidR="00637589">
        <w:t>–</w:t>
      </w:r>
      <w:r>
        <w:t xml:space="preserve"> </w:t>
      </w:r>
      <w:r w:rsidR="00637589">
        <w:t xml:space="preserve">In the AG 55 Report, </w:t>
      </w:r>
      <w:r w:rsidR="000F349B">
        <w:t>provide commentary on the handling of negative IMR in relation to the retained reserve and the post-reinsurance AG 55 modeling</w:t>
      </w:r>
      <w:r w:rsidR="00052A67">
        <w:t>.</w:t>
      </w:r>
    </w:p>
    <w:p w14:paraId="4C3425BB" w14:textId="77777777" w:rsidR="00C71353" w:rsidRDefault="00C71353">
      <w:pPr>
        <w:pStyle w:val="BodyText"/>
        <w:tabs>
          <w:tab w:val="left" w:pos="360"/>
        </w:tabs>
        <w:ind w:left="90"/>
        <w:rPr>
          <w:ins w:id="31" w:author="Andersen, Frederick (COMM)" w:date="2026-10-21T08:17:00Z" w16du:dateUtc="2026-10-21T13:17:00Z"/>
        </w:rPr>
        <w:pPrChange w:id="32" w:author="Andersen, Frederick (COMM)" w:date="2026-10-21T08:17:00Z" w16du:dateUtc="2026-10-21T13:17:00Z">
          <w:pPr>
            <w:pStyle w:val="BodyText"/>
            <w:numPr>
              <w:ilvl w:val="1"/>
              <w:numId w:val="1"/>
            </w:numPr>
            <w:tabs>
              <w:tab w:val="left" w:pos="360"/>
            </w:tabs>
            <w:ind w:left="90" w:hanging="240"/>
          </w:pPr>
        </w:pPrChange>
      </w:pPr>
    </w:p>
    <w:p w14:paraId="296E1263" w14:textId="1E957A53" w:rsidR="00C71353" w:rsidRPr="00C71353" w:rsidRDefault="00C71353" w:rsidP="00E4268E">
      <w:pPr>
        <w:pStyle w:val="BodyText"/>
        <w:numPr>
          <w:ilvl w:val="1"/>
          <w:numId w:val="1"/>
        </w:numPr>
        <w:tabs>
          <w:tab w:val="left" w:pos="360"/>
        </w:tabs>
        <w:ind w:left="90" w:firstLine="0"/>
        <w:rPr>
          <w:highlight w:val="yellow"/>
          <w:u w:val="single"/>
        </w:rPr>
      </w:pPr>
      <w:ins w:id="33" w:author="Andersen, Frederick (COMM)" w:date="2026-10-21T08:18:00Z" w16du:dateUtc="2026-10-21T13:18:00Z">
        <w:r w:rsidRPr="00C71353">
          <w:rPr>
            <w:highlight w:val="yellow"/>
            <w:u w:val="single"/>
          </w:rPr>
          <w:t xml:space="preserve">Note regarding </w:t>
        </w:r>
      </w:ins>
      <w:ins w:id="34" w:author="Andersen, Frederick (COMM)" w:date="2026-10-21T08:19:00Z" w16du:dateUtc="2026-10-21T13:19:00Z">
        <w:r w:rsidRPr="00C71353">
          <w:rPr>
            <w:highlight w:val="yellow"/>
            <w:u w:val="single"/>
          </w:rPr>
          <w:t xml:space="preserve">limitations on </w:t>
        </w:r>
      </w:ins>
      <w:ins w:id="35" w:author="Andersen, Frederick (COMM)" w:date="2026-10-21T08:18:00Z" w16du:dateUtc="2026-10-21T13:18:00Z">
        <w:r w:rsidRPr="00C71353">
          <w:rPr>
            <w:highlight w:val="yellow"/>
            <w:u w:val="single"/>
          </w:rPr>
          <w:t xml:space="preserve">information </w:t>
        </w:r>
        <w:r w:rsidRPr="00C71353">
          <w:rPr>
            <w:highlight w:val="yellow"/>
          </w:rPr>
          <w:t xml:space="preserve">– Where complete information is </w:t>
        </w:r>
      </w:ins>
      <w:ins w:id="36" w:author="Andersen, Frederick (COMM)" w:date="2026-10-21T08:19:00Z" w16du:dateUtc="2026-10-21T13:19:00Z">
        <w:r w:rsidRPr="00C71353">
          <w:rPr>
            <w:highlight w:val="yellow"/>
          </w:rPr>
          <w:t>limited</w:t>
        </w:r>
      </w:ins>
      <w:ins w:id="37" w:author="Andersen, Frederick (COMM)" w:date="2026-10-21T08:18:00Z" w16du:dateUtc="2026-10-21T13:18:00Z">
        <w:r w:rsidRPr="00C71353">
          <w:rPr>
            <w:highlight w:val="yellow"/>
          </w:rPr>
          <w:t xml:space="preserve">, for example with certain non-affiliated treaties, </w:t>
        </w:r>
      </w:ins>
      <w:ins w:id="38" w:author="Andersen, Frederick (COMM)" w:date="2026-10-21T08:19:00Z" w16du:dateUtc="2026-10-21T13:19:00Z">
        <w:r w:rsidRPr="00C71353">
          <w:rPr>
            <w:highlight w:val="yellow"/>
          </w:rPr>
          <w:t xml:space="preserve">the Appointed Actuary </w:t>
        </w:r>
      </w:ins>
      <w:ins w:id="39" w:author="Andersen, Frederick (COMM)" w:date="2026-10-21T08:20:00Z" w16du:dateUtc="2026-10-21T13:20:00Z">
        <w:r w:rsidRPr="00C71353">
          <w:rPr>
            <w:highlight w:val="yellow"/>
          </w:rPr>
          <w:t>may use available information and provide reasonable estimates to fill in any gaps.</w:t>
        </w:r>
      </w:ins>
    </w:p>
    <w:p w14:paraId="667457AC" w14:textId="77777777" w:rsidR="005B5A53" w:rsidRPr="005B2524" w:rsidRDefault="005B5A53">
      <w:pPr>
        <w:pStyle w:val="BodyText"/>
        <w:rPr>
          <w:sz w:val="34"/>
          <w:szCs w:val="34"/>
        </w:rPr>
      </w:pPr>
    </w:p>
    <w:p w14:paraId="6941AEFE" w14:textId="0EF250AC" w:rsidR="007257FD" w:rsidRDefault="0092629D" w:rsidP="009E0E81">
      <w:pPr>
        <w:pStyle w:val="Heading2"/>
        <w:numPr>
          <w:ilvl w:val="0"/>
          <w:numId w:val="1"/>
        </w:numPr>
        <w:tabs>
          <w:tab w:val="left" w:pos="540"/>
        </w:tabs>
        <w:spacing w:before="1"/>
        <w:ind w:left="540" w:hanging="450"/>
      </w:pPr>
      <w:r>
        <w:t>AG</w:t>
      </w:r>
      <w:r>
        <w:rPr>
          <w:spacing w:val="-2"/>
        </w:rPr>
        <w:t xml:space="preserve"> </w:t>
      </w:r>
      <w:r>
        <w:t>5</w:t>
      </w:r>
      <w:r w:rsidR="001719DB">
        <w:t>5</w:t>
      </w:r>
      <w:r>
        <w:rPr>
          <w:spacing w:val="-2"/>
        </w:rPr>
        <w:t xml:space="preserve"> Templates</w:t>
      </w:r>
    </w:p>
    <w:p w14:paraId="59D16917" w14:textId="77777777" w:rsidR="007257FD" w:rsidRDefault="007257FD">
      <w:pPr>
        <w:pStyle w:val="BodyText"/>
        <w:spacing w:before="1"/>
      </w:pPr>
    </w:p>
    <w:p w14:paraId="3F085093" w14:textId="3B4C4E9B" w:rsidR="007257FD" w:rsidRDefault="0092629D" w:rsidP="008F4166">
      <w:pPr>
        <w:pStyle w:val="ListParagraph"/>
        <w:numPr>
          <w:ilvl w:val="1"/>
          <w:numId w:val="1"/>
        </w:numPr>
        <w:tabs>
          <w:tab w:val="left" w:pos="360"/>
        </w:tabs>
        <w:ind w:right="123" w:firstLine="0"/>
        <w:jc w:val="both"/>
      </w:pPr>
      <w:r>
        <w:rPr>
          <w:u w:val="single"/>
        </w:rPr>
        <w:t>Template</w:t>
      </w:r>
      <w:r>
        <w:rPr>
          <w:spacing w:val="-5"/>
          <w:u w:val="single"/>
        </w:rPr>
        <w:t xml:space="preserve"> </w:t>
      </w:r>
      <w:r>
        <w:rPr>
          <w:u w:val="single"/>
        </w:rPr>
        <w:t>Updates</w:t>
      </w:r>
      <w:r>
        <w:rPr>
          <w:spacing w:val="-9"/>
        </w:rPr>
        <w:t xml:space="preserve"> </w:t>
      </w:r>
      <w:r>
        <w:t>–</w:t>
      </w:r>
      <w:r>
        <w:rPr>
          <w:spacing w:val="-8"/>
        </w:rPr>
        <w:t xml:space="preserve"> </w:t>
      </w:r>
      <w:r w:rsidR="00AE5BBF">
        <w:t>The AG 55 reporting templates</w:t>
      </w:r>
      <w:r>
        <w:rPr>
          <w:spacing w:val="-5"/>
        </w:rPr>
        <w:t xml:space="preserve"> </w:t>
      </w:r>
      <w:r>
        <w:t>have</w:t>
      </w:r>
      <w:r>
        <w:rPr>
          <w:spacing w:val="-7"/>
        </w:rPr>
        <w:t xml:space="preserve"> </w:t>
      </w:r>
      <w:r>
        <w:t>been</w:t>
      </w:r>
      <w:r>
        <w:rPr>
          <w:spacing w:val="-6"/>
        </w:rPr>
        <w:t xml:space="preserve"> </w:t>
      </w:r>
      <w:r>
        <w:t>updated</w:t>
      </w:r>
      <w:r>
        <w:rPr>
          <w:spacing w:val="-6"/>
        </w:rPr>
        <w:t xml:space="preserve"> </w:t>
      </w:r>
      <w:r>
        <w:t>to</w:t>
      </w:r>
      <w:r>
        <w:rPr>
          <w:spacing w:val="-8"/>
        </w:rPr>
        <w:t xml:space="preserve"> </w:t>
      </w:r>
      <w:r>
        <w:t>reflect</w:t>
      </w:r>
      <w:r>
        <w:rPr>
          <w:spacing w:val="-5"/>
        </w:rPr>
        <w:t xml:space="preserve"> </w:t>
      </w:r>
      <w:r>
        <w:t>Section</w:t>
      </w:r>
      <w:r w:rsidR="0079454D">
        <w:t>s</w:t>
      </w:r>
      <w:r>
        <w:rPr>
          <w:spacing w:val="-5"/>
        </w:rPr>
        <w:t xml:space="preserve"> </w:t>
      </w:r>
      <w:proofErr w:type="spellStart"/>
      <w:r>
        <w:t>I</w:t>
      </w:r>
      <w:r w:rsidR="00AE5BBF">
        <w:t>I</w:t>
      </w:r>
      <w:r>
        <w:t>.</w:t>
      </w:r>
      <w:proofErr w:type="gramStart"/>
      <w:r>
        <w:t>a</w:t>
      </w:r>
      <w:proofErr w:type="spellEnd"/>
      <w:r w:rsidR="0079454D">
        <w:t xml:space="preserve"> and</w:t>
      </w:r>
      <w:proofErr w:type="gramEnd"/>
      <w:r w:rsidR="0079454D">
        <w:t xml:space="preserve"> </w:t>
      </w:r>
      <w:proofErr w:type="spellStart"/>
      <w:r w:rsidR="0079454D">
        <w:t>II.d</w:t>
      </w:r>
      <w:proofErr w:type="spellEnd"/>
      <w:r w:rsidR="00AE5BBF">
        <w:t xml:space="preserve"> </w:t>
      </w:r>
      <w:r>
        <w:t>of</w:t>
      </w:r>
      <w:r>
        <w:rPr>
          <w:spacing w:val="-7"/>
        </w:rPr>
        <w:t xml:space="preserve"> </w:t>
      </w:r>
      <w:r>
        <w:t>this</w:t>
      </w:r>
      <w:r>
        <w:rPr>
          <w:spacing w:val="-5"/>
        </w:rPr>
        <w:t xml:space="preserve"> </w:t>
      </w:r>
      <w:r>
        <w:t xml:space="preserve">Guidance Document. </w:t>
      </w:r>
      <w:r w:rsidR="00AE5BBF">
        <w:t xml:space="preserve"> A “</w:t>
      </w:r>
      <w:r w:rsidR="00812269">
        <w:t>v</w:t>
      </w:r>
      <w:r w:rsidR="00AE5BBF">
        <w:t xml:space="preserve">ersions” tab has also been included and updated to document the progression of changes.  Please check for the latest version before completing the templates.  </w:t>
      </w:r>
      <w:r>
        <w:t xml:space="preserve">The templates are available on the </w:t>
      </w:r>
      <w:hyperlink r:id="rId10">
        <w:r>
          <w:rPr>
            <w:color w:val="0000FF"/>
            <w:u w:val="single" w:color="0000FF"/>
          </w:rPr>
          <w:t>LATF web page</w:t>
        </w:r>
      </w:hyperlink>
      <w:r>
        <w:rPr>
          <w:color w:val="0000FF"/>
        </w:rPr>
        <w:t xml:space="preserve"> </w:t>
      </w:r>
      <w:r>
        <w:t>under the “Documents” tab.</w:t>
      </w:r>
    </w:p>
    <w:p w14:paraId="0FF89B70" w14:textId="77777777" w:rsidR="004B5FCB" w:rsidRPr="005B2524" w:rsidRDefault="004B5FCB" w:rsidP="004B5FCB">
      <w:pPr>
        <w:tabs>
          <w:tab w:val="left" w:pos="360"/>
        </w:tabs>
        <w:ind w:right="130"/>
        <w:jc w:val="both"/>
        <w:rPr>
          <w:b/>
          <w:bCs/>
          <w:sz w:val="34"/>
          <w:szCs w:val="34"/>
        </w:rPr>
      </w:pPr>
    </w:p>
    <w:p w14:paraId="0E54DDA5" w14:textId="77777777" w:rsidR="00C17988" w:rsidRDefault="00C17988" w:rsidP="005F0FC4">
      <w:pPr>
        <w:pStyle w:val="ListParagraph"/>
        <w:jc w:val="both"/>
      </w:pPr>
    </w:p>
    <w:p w14:paraId="1E0FEB90" w14:textId="77777777" w:rsidR="007257FD" w:rsidRDefault="007257FD" w:rsidP="005F0FC4">
      <w:pPr>
        <w:jc w:val="both"/>
      </w:pPr>
    </w:p>
    <w:p w14:paraId="06B078FE" w14:textId="77777777" w:rsidR="007257FD" w:rsidRDefault="007257FD" w:rsidP="005F0FC4">
      <w:pPr>
        <w:pStyle w:val="BodyText"/>
        <w:jc w:val="both"/>
        <w:rPr>
          <w:sz w:val="20"/>
        </w:rPr>
      </w:pPr>
    </w:p>
    <w:p w14:paraId="3B1E4B0A" w14:textId="77777777" w:rsidR="007257FD" w:rsidRDefault="007257FD" w:rsidP="005F0FC4">
      <w:pPr>
        <w:pStyle w:val="BodyText"/>
        <w:spacing w:before="3"/>
        <w:jc w:val="both"/>
      </w:pPr>
    </w:p>
    <w:p w14:paraId="1431A344" w14:textId="0242F5E9" w:rsidR="007257FD" w:rsidRDefault="00E92BE7" w:rsidP="005F0FC4">
      <w:pPr>
        <w:pStyle w:val="BodyText"/>
        <w:spacing w:line="20" w:lineRule="exact"/>
        <w:ind w:left="114"/>
        <w:jc w:val="both"/>
        <w:rPr>
          <w:sz w:val="2"/>
        </w:rPr>
      </w:pPr>
      <w:r>
        <w:rPr>
          <w:noProof/>
          <w:sz w:val="2"/>
        </w:rPr>
        <mc:AlternateContent>
          <mc:Choice Requires="wpg">
            <w:drawing>
              <wp:inline distT="0" distB="0" distL="0" distR="0" wp14:anchorId="75392921" wp14:editId="673F4B91">
                <wp:extent cx="1829435" cy="9525"/>
                <wp:effectExtent l="2540" t="0" r="0" b="1905"/>
                <wp:docPr id="6" name="docshapegroup67">
                  <a:extLst xmlns:a="http://schemas.openxmlformats.org/drawingml/2006/main">
                    <a:ext uri="{FF2B5EF4-FFF2-40B4-BE49-F238E27FC236}">
                      <a16:creationId xmlns:a16="http://schemas.microsoft.com/office/drawing/2014/main" id="{C91C5E39-3C60-4B4C-89F3-E3BC2600A48D}"/>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9435" cy="9525"/>
                          <a:chOff x="0" y="0"/>
                          <a:chExt cx="2881" cy="15"/>
                        </a:xfrm>
                      </wpg:grpSpPr>
                      <wps:wsp>
                        <wps:cNvPr id="8" name="docshape68"/>
                        <wps:cNvSpPr>
                          <a:spLocks noChangeArrowheads="1"/>
                        </wps:cNvSpPr>
                        <wps:spPr bwMode="auto">
                          <a:xfrm>
                            <a:off x="0" y="0"/>
                            <a:ext cx="2881"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648F6AD0" id="docshapegroup67" o:spid="_x0000_s1026" style="width:144.05pt;height:.75pt;mso-position-horizontal-relative:char;mso-position-vertical-relative:line" coordsize="28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">
                <v:rect id="docshape68" o:spid="_x0000_s1027" style="position:absolute;width:2881;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w10:anchorlock/>
              </v:group>
            </w:pict>
          </mc:Fallback>
        </mc:AlternateContent>
      </w:r>
    </w:p>
    <w:p w14:paraId="4F511901" w14:textId="33B1DA80" w:rsidR="007257FD" w:rsidRDefault="0092629D" w:rsidP="005F0FC4">
      <w:pPr>
        <w:spacing w:before="97"/>
        <w:ind w:left="114" w:right="132"/>
        <w:jc w:val="both"/>
        <w:rPr>
          <w:sz w:val="16"/>
        </w:rPr>
      </w:pPr>
      <w:r>
        <w:rPr>
          <w:sz w:val="16"/>
          <w:vertAlign w:val="superscript"/>
        </w:rPr>
        <w:t>i</w:t>
      </w:r>
      <w:r>
        <w:rPr>
          <w:sz w:val="16"/>
        </w:rPr>
        <w:t xml:space="preserve"> AG 5</w:t>
      </w:r>
      <w:r w:rsidR="00B9754B">
        <w:rPr>
          <w:sz w:val="16"/>
        </w:rPr>
        <w:t>5</w:t>
      </w:r>
      <w:r>
        <w:rPr>
          <w:sz w:val="16"/>
        </w:rPr>
        <w:t xml:space="preserve"> provides uniform guidance for the asset adequacy </w:t>
      </w:r>
      <w:proofErr w:type="gramStart"/>
      <w:r>
        <w:rPr>
          <w:sz w:val="16"/>
        </w:rPr>
        <w:t>testing, and</w:t>
      </w:r>
      <w:proofErr w:type="gramEnd"/>
      <w:r>
        <w:rPr>
          <w:sz w:val="16"/>
        </w:rPr>
        <w:t xml:space="preserve"> is effective for reserves reported with respect to the Dec. 31,</w:t>
      </w:r>
      <w:r>
        <w:rPr>
          <w:spacing w:val="13"/>
          <w:sz w:val="16"/>
        </w:rPr>
        <w:t xml:space="preserve"> </w:t>
      </w:r>
      <w:r>
        <w:rPr>
          <w:sz w:val="16"/>
        </w:rPr>
        <w:t>202</w:t>
      </w:r>
      <w:r w:rsidR="00B9754B">
        <w:rPr>
          <w:sz w:val="16"/>
        </w:rPr>
        <w:t>5</w:t>
      </w:r>
      <w:r>
        <w:rPr>
          <w:sz w:val="16"/>
        </w:rPr>
        <w:t>, and</w:t>
      </w:r>
      <w:r>
        <w:rPr>
          <w:spacing w:val="40"/>
          <w:sz w:val="16"/>
        </w:rPr>
        <w:t xml:space="preserve"> </w:t>
      </w:r>
      <w:r>
        <w:rPr>
          <w:sz w:val="16"/>
        </w:rPr>
        <w:t>subsequent annual statutory financial statements. A statement of actuarial opinion on the adequacy of the reserves and assets supporting reserves after</w:t>
      </w:r>
      <w:r>
        <w:rPr>
          <w:spacing w:val="40"/>
          <w:sz w:val="16"/>
        </w:rPr>
        <w:t xml:space="preserve"> </w:t>
      </w:r>
      <w:r>
        <w:rPr>
          <w:sz w:val="16"/>
        </w:rPr>
        <w:t>the operative date of the Valuation Manual is required under Section 3B of the NAIC Standard Valuation Law (#820) and VM-30 of the Valuation</w:t>
      </w:r>
      <w:r>
        <w:rPr>
          <w:spacing w:val="40"/>
          <w:sz w:val="16"/>
        </w:rPr>
        <w:t xml:space="preserve"> </w:t>
      </w:r>
      <w:r>
        <w:rPr>
          <w:sz w:val="16"/>
        </w:rPr>
        <w:t>Manual. Section 14A of Model #820 provides that actuarial opinions and related documents, including an asset adequacy analysis, are confidential</w:t>
      </w:r>
      <w:r>
        <w:rPr>
          <w:spacing w:val="40"/>
          <w:sz w:val="16"/>
        </w:rPr>
        <w:t xml:space="preserve"> </w:t>
      </w:r>
      <w:r>
        <w:rPr>
          <w:sz w:val="16"/>
        </w:rPr>
        <w:t>information,</w:t>
      </w:r>
      <w:r>
        <w:rPr>
          <w:spacing w:val="-1"/>
          <w:sz w:val="16"/>
        </w:rPr>
        <w:t xml:space="preserve"> </w:t>
      </w:r>
      <w:r>
        <w:rPr>
          <w:sz w:val="16"/>
        </w:rPr>
        <w:t>while</w:t>
      </w:r>
      <w:r>
        <w:rPr>
          <w:spacing w:val="-1"/>
          <w:sz w:val="16"/>
        </w:rPr>
        <w:t xml:space="preserve"> </w:t>
      </w:r>
      <w:r>
        <w:rPr>
          <w:sz w:val="16"/>
        </w:rPr>
        <w:t>Section</w:t>
      </w:r>
      <w:r>
        <w:rPr>
          <w:spacing w:val="-3"/>
          <w:sz w:val="16"/>
        </w:rPr>
        <w:t xml:space="preserve"> </w:t>
      </w:r>
      <w:r>
        <w:rPr>
          <w:sz w:val="16"/>
        </w:rPr>
        <w:t>14B</w:t>
      </w:r>
      <w:r>
        <w:rPr>
          <w:spacing w:val="-3"/>
          <w:sz w:val="16"/>
        </w:rPr>
        <w:t xml:space="preserve"> </w:t>
      </w:r>
      <w:r>
        <w:rPr>
          <w:sz w:val="16"/>
        </w:rPr>
        <w:t>provides</w:t>
      </w:r>
      <w:r>
        <w:rPr>
          <w:spacing w:val="-4"/>
          <w:sz w:val="16"/>
        </w:rPr>
        <w:t xml:space="preserve"> </w:t>
      </w:r>
      <w:r>
        <w:rPr>
          <w:sz w:val="16"/>
        </w:rPr>
        <w:t>that</w:t>
      </w:r>
      <w:r>
        <w:rPr>
          <w:spacing w:val="-3"/>
          <w:sz w:val="16"/>
        </w:rPr>
        <w:t xml:space="preserve"> </w:t>
      </w:r>
      <w:r>
        <w:rPr>
          <w:sz w:val="16"/>
        </w:rPr>
        <w:t>such</w:t>
      </w:r>
      <w:r>
        <w:rPr>
          <w:spacing w:val="-1"/>
          <w:sz w:val="16"/>
        </w:rPr>
        <w:t xml:space="preserve"> </w:t>
      </w:r>
      <w:r>
        <w:rPr>
          <w:sz w:val="16"/>
        </w:rPr>
        <w:t>confidential</w:t>
      </w:r>
      <w:r>
        <w:rPr>
          <w:spacing w:val="-1"/>
          <w:sz w:val="16"/>
        </w:rPr>
        <w:t xml:space="preserve"> </w:t>
      </w:r>
      <w:r>
        <w:rPr>
          <w:sz w:val="16"/>
        </w:rPr>
        <w:t>information</w:t>
      </w:r>
      <w:r>
        <w:rPr>
          <w:spacing w:val="-3"/>
          <w:sz w:val="16"/>
        </w:rPr>
        <w:t xml:space="preserve"> </w:t>
      </w:r>
      <w:r>
        <w:rPr>
          <w:sz w:val="16"/>
        </w:rPr>
        <w:t>may</w:t>
      </w:r>
      <w:r>
        <w:rPr>
          <w:spacing w:val="-3"/>
          <w:sz w:val="16"/>
        </w:rPr>
        <w:t xml:space="preserve"> </w:t>
      </w:r>
      <w:r>
        <w:rPr>
          <w:sz w:val="16"/>
        </w:rPr>
        <w:t>be</w:t>
      </w:r>
      <w:r>
        <w:rPr>
          <w:spacing w:val="-1"/>
          <w:sz w:val="16"/>
        </w:rPr>
        <w:t xml:space="preserve"> </w:t>
      </w:r>
      <w:r>
        <w:rPr>
          <w:sz w:val="16"/>
        </w:rPr>
        <w:t>shared</w:t>
      </w:r>
      <w:r>
        <w:rPr>
          <w:spacing w:val="-3"/>
          <w:sz w:val="16"/>
        </w:rPr>
        <w:t xml:space="preserve"> </w:t>
      </w:r>
      <w:r>
        <w:rPr>
          <w:sz w:val="16"/>
        </w:rPr>
        <w:t>with</w:t>
      </w:r>
      <w:r>
        <w:rPr>
          <w:spacing w:val="-3"/>
          <w:sz w:val="16"/>
        </w:rPr>
        <w:t xml:space="preserve"> </w:t>
      </w:r>
      <w:r>
        <w:rPr>
          <w:sz w:val="16"/>
        </w:rPr>
        <w:t>other</w:t>
      </w:r>
      <w:r>
        <w:rPr>
          <w:spacing w:val="-3"/>
          <w:sz w:val="16"/>
        </w:rPr>
        <w:t xml:space="preserve"> </w:t>
      </w:r>
      <w:r>
        <w:rPr>
          <w:sz w:val="16"/>
        </w:rPr>
        <w:t>state</w:t>
      </w:r>
      <w:r>
        <w:rPr>
          <w:spacing w:val="-1"/>
          <w:sz w:val="16"/>
        </w:rPr>
        <w:t xml:space="preserve"> </w:t>
      </w:r>
      <w:r>
        <w:rPr>
          <w:sz w:val="16"/>
        </w:rPr>
        <w:t>regulatory</w:t>
      </w:r>
      <w:r>
        <w:rPr>
          <w:spacing w:val="-1"/>
          <w:sz w:val="16"/>
        </w:rPr>
        <w:t xml:space="preserve"> </w:t>
      </w:r>
      <w:r>
        <w:rPr>
          <w:sz w:val="16"/>
        </w:rPr>
        <w:t>agencies and</w:t>
      </w:r>
      <w:r>
        <w:rPr>
          <w:spacing w:val="-3"/>
          <w:sz w:val="16"/>
        </w:rPr>
        <w:t xml:space="preserve"> </w:t>
      </w:r>
      <w:r>
        <w:rPr>
          <w:sz w:val="16"/>
        </w:rPr>
        <w:t>the</w:t>
      </w:r>
      <w:r>
        <w:rPr>
          <w:spacing w:val="-4"/>
          <w:sz w:val="16"/>
        </w:rPr>
        <w:t xml:space="preserve"> </w:t>
      </w:r>
      <w:r>
        <w:rPr>
          <w:sz w:val="16"/>
        </w:rPr>
        <w:t>NAIC.</w:t>
      </w:r>
      <w:r>
        <w:rPr>
          <w:spacing w:val="-1"/>
          <w:sz w:val="16"/>
        </w:rPr>
        <w:t xml:space="preserve"> </w:t>
      </w:r>
      <w:r>
        <w:rPr>
          <w:sz w:val="16"/>
        </w:rPr>
        <w:t>The</w:t>
      </w:r>
      <w:r>
        <w:rPr>
          <w:spacing w:val="-1"/>
          <w:sz w:val="16"/>
        </w:rPr>
        <w:t xml:space="preserve"> </w:t>
      </w:r>
      <w:r>
        <w:rPr>
          <w:sz w:val="16"/>
        </w:rPr>
        <w:t>asset</w:t>
      </w:r>
      <w:r>
        <w:rPr>
          <w:spacing w:val="40"/>
          <w:sz w:val="16"/>
        </w:rPr>
        <w:t xml:space="preserve"> </w:t>
      </w:r>
      <w:r>
        <w:rPr>
          <w:sz w:val="16"/>
        </w:rPr>
        <w:t>adequacy analyses required under AG 5</w:t>
      </w:r>
      <w:r w:rsidR="00B9754B">
        <w:rPr>
          <w:sz w:val="16"/>
        </w:rPr>
        <w:t>5</w:t>
      </w:r>
      <w:r>
        <w:rPr>
          <w:sz w:val="16"/>
        </w:rPr>
        <w:t xml:space="preserve"> reviewed in the preparation of this report were shared with the Valuation Analysis (E) Working Group and</w:t>
      </w:r>
      <w:r>
        <w:rPr>
          <w:spacing w:val="40"/>
          <w:sz w:val="16"/>
        </w:rPr>
        <w:t xml:space="preserve"> </w:t>
      </w:r>
      <w:r>
        <w:rPr>
          <w:sz w:val="16"/>
        </w:rPr>
        <w:t xml:space="preserve">the NAIC in accordance </w:t>
      </w:r>
      <w:r>
        <w:rPr>
          <w:sz w:val="16"/>
        </w:rPr>
        <w:lastRenderedPageBreak/>
        <w:t xml:space="preserve">with these </w:t>
      </w:r>
      <w:proofErr w:type="gramStart"/>
      <w:r>
        <w:rPr>
          <w:sz w:val="16"/>
        </w:rPr>
        <w:t>requirements, and</w:t>
      </w:r>
      <w:proofErr w:type="gramEnd"/>
      <w:r>
        <w:rPr>
          <w:sz w:val="16"/>
        </w:rPr>
        <w:t xml:space="preserve"> continue to remain confidential in nature.</w:t>
      </w:r>
    </w:p>
    <w:sectPr w:rsidR="007257FD">
      <w:headerReference w:type="default" r:id="rId11"/>
      <w:footerReference w:type="default" r:id="rId12"/>
      <w:pgSz w:w="12240" w:h="15840"/>
      <w:pgMar w:top="1160" w:right="1040" w:bottom="1200" w:left="1240" w:header="776"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2EAD3" w14:textId="77777777" w:rsidR="0031524A" w:rsidRDefault="0031524A">
      <w:r>
        <w:separator/>
      </w:r>
    </w:p>
  </w:endnote>
  <w:endnote w:type="continuationSeparator" w:id="0">
    <w:p w14:paraId="0308727F" w14:textId="77777777" w:rsidR="0031524A" w:rsidRDefault="0031524A">
      <w:r>
        <w:continuationSeparator/>
      </w:r>
    </w:p>
  </w:endnote>
  <w:endnote w:type="continuationNotice" w:id="1">
    <w:p w14:paraId="58697C00" w14:textId="77777777" w:rsidR="0031524A" w:rsidRDefault="003152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AEF0" w14:textId="02668790" w:rsidR="007257FD" w:rsidRDefault="00D36230">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7A73BD6E" wp14:editId="45371607">
              <wp:simplePos x="0" y="0"/>
              <wp:positionH relativeFrom="page">
                <wp:posOffset>3873500</wp:posOffset>
              </wp:positionH>
              <wp:positionV relativeFrom="page">
                <wp:posOffset>9276080</wp:posOffset>
              </wp:positionV>
              <wp:extent cx="160020" cy="165735"/>
              <wp:effectExtent l="0" t="0" r="0" b="0"/>
              <wp:wrapNone/>
              <wp:docPr id="2" name="docshape66">
                <a:extLst xmlns:a="http://schemas.openxmlformats.org/drawingml/2006/main">
                  <a:ext uri="{FF2B5EF4-FFF2-40B4-BE49-F238E27FC236}">
                    <a16:creationId xmlns:a16="http://schemas.microsoft.com/office/drawing/2014/main" id="{D932F0FD-E09A-46C2-BF9B-537E4AD0E8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A0A8E" w14:textId="77777777" w:rsidR="00D36230" w:rsidRDefault="00D36230">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73BD6E" id="_x0000_t202" coordsize="21600,21600" o:spt="202" path="m,l,21600r21600,l21600,xe">
              <v:stroke joinstyle="miter"/>
              <v:path gradientshapeok="t" o:connecttype="rect"/>
            </v:shapetype>
            <v:shape id="docshape66" o:spid="_x0000_s1026" type="#_x0000_t202" style="position:absolute;margin-left:305pt;margin-top:730.4pt;width:12.6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H6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" filled="f" stroked="f">
              <v:textbox inset="0,0,0,0">
                <w:txbxContent>
                  <w:p w14:paraId="221A0A8E" w14:textId="77777777" w:rsidR="00D36230" w:rsidRDefault="00D36230">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6D54E820" wp14:editId="6D5A0ECE">
              <wp:simplePos x="0" y="0"/>
              <wp:positionH relativeFrom="page">
                <wp:posOffset>3873500</wp:posOffset>
              </wp:positionH>
              <wp:positionV relativeFrom="page">
                <wp:posOffset>9276080</wp:posOffset>
              </wp:positionV>
              <wp:extent cx="160020" cy="165735"/>
              <wp:effectExtent l="0" t="0" r="0" b="0"/>
              <wp:wrapNone/>
              <wp:docPr id="444080608" name="docshape66">
                <a:extLst xmlns:a="http://schemas.openxmlformats.org/drawingml/2006/main">
                  <a:ext uri="{FF2B5EF4-FFF2-40B4-BE49-F238E27FC236}">
                    <a16:creationId xmlns:a16="http://schemas.microsoft.com/office/drawing/2014/main" id="{C109C9FD-7FF3-41CC-A2A9-802AA2D228C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3A095" w14:textId="77777777" w:rsidR="00D36230" w:rsidRDefault="00D36230">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4E820" id="_x0000_s1027" type="#_x0000_t202" style="position:absolute;margin-left:305pt;margin-top:730.4pt;width:12.6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" filled="f" stroked="f">
              <v:textbox inset="0,0,0,0">
                <w:txbxContent>
                  <w:p w14:paraId="5C13A095" w14:textId="77777777" w:rsidR="00D36230" w:rsidRDefault="00D36230">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r w:rsidR="00E47C92">
      <w:rPr>
        <w:noProof/>
      </w:rPr>
      <mc:AlternateContent>
        <mc:Choice Requires="wps">
          <w:drawing>
            <wp:anchor distT="0" distB="0" distL="114300" distR="114300" simplePos="0" relativeHeight="251658243" behindDoc="1" locked="0" layoutInCell="1" allowOverlap="1" wp14:anchorId="37B35DCF" wp14:editId="7722A932">
              <wp:simplePos x="0" y="0"/>
              <wp:positionH relativeFrom="page">
                <wp:posOffset>3873500</wp:posOffset>
              </wp:positionH>
              <wp:positionV relativeFrom="page">
                <wp:posOffset>9276080</wp:posOffset>
              </wp:positionV>
              <wp:extent cx="160020" cy="165735"/>
              <wp:effectExtent l="0" t="0" r="0" b="0"/>
              <wp:wrapNone/>
              <wp:docPr id="1962611299" name="docshape66">
                <a:extLst xmlns:a="http://schemas.openxmlformats.org/drawingml/2006/main">
                  <a:ext uri="{FF2B5EF4-FFF2-40B4-BE49-F238E27FC236}">
                    <a16:creationId xmlns:a16="http://schemas.microsoft.com/office/drawing/2014/main" id="{FC187C4B-179C-497A-941D-E1EE08F7846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6B14D" w14:textId="77777777" w:rsidR="00E47C92" w:rsidRDefault="00E47C92">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35DCF" id="_x0000_s1028" type="#_x0000_t202" style="position:absolute;margin-left:305pt;margin-top:730.4pt;width:12.6pt;height:13.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" filled="f" stroked="f">
              <v:textbox inset="0,0,0,0">
                <w:txbxContent>
                  <w:p w14:paraId="2EE6B14D" w14:textId="77777777" w:rsidR="00E47C92" w:rsidRDefault="00E47C92">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r w:rsidR="00E92BE7">
      <w:rPr>
        <w:noProof/>
      </w:rPr>
      <mc:AlternateContent>
        <mc:Choice Requires="wps">
          <w:drawing>
            <wp:anchor distT="0" distB="0" distL="114300" distR="114300" simplePos="0" relativeHeight="251658240" behindDoc="1" locked="0" layoutInCell="1" allowOverlap="1" wp14:anchorId="45C61F94" wp14:editId="641B7ED8">
              <wp:simplePos x="0" y="0"/>
              <wp:positionH relativeFrom="page">
                <wp:posOffset>3873500</wp:posOffset>
              </wp:positionH>
              <wp:positionV relativeFrom="page">
                <wp:posOffset>9276080</wp:posOffset>
              </wp:positionV>
              <wp:extent cx="160020" cy="165735"/>
              <wp:effectExtent l="0" t="0" r="0" b="0"/>
              <wp:wrapNone/>
              <wp:docPr id="526082772" name="docshape66">
                <a:extLst xmlns:a="http://schemas.openxmlformats.org/drawingml/2006/main">
                  <a:ext uri="{FF2B5EF4-FFF2-40B4-BE49-F238E27FC236}">
                    <a16:creationId xmlns:a16="http://schemas.microsoft.com/office/drawing/2014/main" id="{32AA774C-B037-4986-A7C1-9F8C39797F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1CBA0" w14:textId="77777777" w:rsidR="007257FD" w:rsidRDefault="0092629D">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61F94" id="_x0000_s1029" type="#_x0000_t202" style="position:absolute;margin-left:305pt;margin-top:730.4pt;width:12.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" filled="f" stroked="f">
              <v:textbox inset="0,0,0,0">
                <w:txbxContent>
                  <w:p w14:paraId="1801CBA0" w14:textId="77777777" w:rsidR="007257FD" w:rsidRDefault="0092629D">
                    <w:pPr>
                      <w:pStyle w:val="BodyText"/>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ABB92" w14:textId="77777777" w:rsidR="0031524A" w:rsidRDefault="0031524A">
      <w:r>
        <w:separator/>
      </w:r>
    </w:p>
  </w:footnote>
  <w:footnote w:type="continuationSeparator" w:id="0">
    <w:p w14:paraId="1ABDC2D9" w14:textId="77777777" w:rsidR="0031524A" w:rsidRDefault="0031524A">
      <w:r>
        <w:continuationSeparator/>
      </w:r>
    </w:p>
  </w:footnote>
  <w:footnote w:type="continuationNotice" w:id="1">
    <w:p w14:paraId="05D3D4F6" w14:textId="77777777" w:rsidR="0031524A" w:rsidRDefault="003152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E072" w14:textId="4EBADCD1" w:rsidR="00976DFB" w:rsidRPr="0044429C" w:rsidRDefault="001E0F19" w:rsidP="00976DFB">
    <w:pPr>
      <w:jc w:val="center"/>
      <w:rPr>
        <w:b/>
        <w:bCs/>
        <w:color w:val="C00000"/>
        <w:sz w:val="24"/>
        <w:szCs w:val="24"/>
      </w:rPr>
    </w:pPr>
    <w:r>
      <w:rPr>
        <w:b/>
        <w:bCs/>
        <w:color w:val="C00000"/>
        <w:sz w:val="24"/>
        <w:szCs w:val="24"/>
      </w:rPr>
      <w:t xml:space="preserve">INITIAL </w:t>
    </w:r>
    <w:r w:rsidR="00FE7804">
      <w:rPr>
        <w:b/>
        <w:bCs/>
        <w:color w:val="C00000"/>
        <w:sz w:val="24"/>
        <w:szCs w:val="24"/>
      </w:rPr>
      <w:t>DRAFT</w:t>
    </w:r>
    <w:r w:rsidR="004545AF">
      <w:rPr>
        <w:b/>
        <w:bCs/>
        <w:color w:val="C00000"/>
        <w:sz w:val="24"/>
        <w:szCs w:val="24"/>
      </w:rPr>
      <w:t xml:space="preserve"> 9/10/2026</w:t>
    </w:r>
    <w:ins w:id="40" w:author="Andersen, Frederick (COMM)" w:date="2026-10-22T09:23:00Z" w16du:dateUtc="2026-10-22T14:23:00Z">
      <w:r w:rsidR="008E3DBB">
        <w:rPr>
          <w:b/>
          <w:bCs/>
          <w:color w:val="C00000"/>
          <w:sz w:val="24"/>
          <w:szCs w:val="24"/>
        </w:rPr>
        <w:t xml:space="preserve"> – 10/22/2026 MARK UP</w:t>
      </w:r>
    </w:ins>
  </w:p>
  <w:p w14:paraId="102FCE3B" w14:textId="78650241" w:rsidR="007257FD" w:rsidRPr="00976DFB" w:rsidRDefault="007257FD" w:rsidP="00976DFB">
    <w:pPr>
      <w:pStyle w:val="BodyText"/>
      <w:spacing w:line="14" w:lineRule="auto"/>
      <w:rPr>
        <w:color w:val="C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3D5"/>
    <w:multiLevelType w:val="hybridMultilevel"/>
    <w:tmpl w:val="FF76FEC6"/>
    <w:lvl w:ilvl="0" w:tplc="BF0CD8EC">
      <w:start w:val="1"/>
      <w:numFmt w:val="decimal"/>
      <w:lvlText w:val="%1."/>
      <w:lvlJc w:val="left"/>
      <w:pPr>
        <w:ind w:left="1537" w:hanging="720"/>
      </w:pPr>
      <w:rPr>
        <w:rFonts w:ascii="Calibri" w:eastAsia="Calibri" w:hAnsi="Calibri" w:cs="Calibri" w:hint="default"/>
        <w:b w:val="0"/>
        <w:bCs w:val="0"/>
        <w:i w:val="0"/>
        <w:iCs w:val="0"/>
        <w:w w:val="110"/>
        <w:sz w:val="40"/>
        <w:szCs w:val="40"/>
        <w:lang w:val="en-US" w:eastAsia="en-US" w:bidi="ar-SA"/>
      </w:rPr>
    </w:lvl>
    <w:lvl w:ilvl="1" w:tplc="80EC601A">
      <w:start w:val="1"/>
      <w:numFmt w:val="decimal"/>
      <w:lvlText w:val="%2."/>
      <w:lvlJc w:val="left"/>
      <w:pPr>
        <w:ind w:left="1657" w:hanging="720"/>
      </w:pPr>
      <w:rPr>
        <w:rFonts w:ascii="Calibri" w:eastAsia="Calibri" w:hAnsi="Calibri" w:cs="Calibri" w:hint="default"/>
        <w:b w:val="0"/>
        <w:bCs w:val="0"/>
        <w:i w:val="0"/>
        <w:iCs w:val="0"/>
        <w:w w:val="110"/>
        <w:sz w:val="40"/>
        <w:szCs w:val="40"/>
        <w:lang w:val="en-US" w:eastAsia="en-US" w:bidi="ar-SA"/>
      </w:rPr>
    </w:lvl>
    <w:lvl w:ilvl="2" w:tplc="24483CEE">
      <w:numFmt w:val="bullet"/>
      <w:lvlText w:val="•"/>
      <w:lvlJc w:val="left"/>
      <w:pPr>
        <w:ind w:left="1477" w:hanging="540"/>
      </w:pPr>
      <w:rPr>
        <w:rFonts w:ascii="Arial" w:eastAsia="Arial" w:hAnsi="Arial" w:cs="Arial" w:hint="default"/>
        <w:b w:val="0"/>
        <w:bCs w:val="0"/>
        <w:i w:val="0"/>
        <w:iCs w:val="0"/>
        <w:w w:val="100"/>
        <w:sz w:val="40"/>
        <w:szCs w:val="40"/>
        <w:lang w:val="en-US" w:eastAsia="en-US" w:bidi="ar-SA"/>
      </w:rPr>
    </w:lvl>
    <w:lvl w:ilvl="3" w:tplc="F7FE5866">
      <w:numFmt w:val="bullet"/>
      <w:lvlText w:val="•"/>
      <w:lvlJc w:val="left"/>
      <w:pPr>
        <w:ind w:left="2197" w:hanging="540"/>
      </w:pPr>
      <w:rPr>
        <w:rFonts w:ascii="Arial" w:eastAsia="Arial" w:hAnsi="Arial" w:cs="Arial" w:hint="default"/>
        <w:b w:val="0"/>
        <w:bCs w:val="0"/>
        <w:i w:val="0"/>
        <w:iCs w:val="0"/>
        <w:w w:val="100"/>
        <w:sz w:val="40"/>
        <w:szCs w:val="40"/>
        <w:lang w:val="en-US" w:eastAsia="en-US" w:bidi="ar-SA"/>
      </w:rPr>
    </w:lvl>
    <w:lvl w:ilvl="4" w:tplc="A0FECAE0">
      <w:numFmt w:val="bullet"/>
      <w:lvlText w:val="•"/>
      <w:lvlJc w:val="left"/>
      <w:pPr>
        <w:ind w:left="2916" w:hanging="540"/>
      </w:pPr>
      <w:rPr>
        <w:rFonts w:ascii="Arial" w:eastAsia="Arial" w:hAnsi="Arial" w:cs="Arial" w:hint="default"/>
        <w:b w:val="0"/>
        <w:bCs w:val="0"/>
        <w:i w:val="0"/>
        <w:iCs w:val="0"/>
        <w:w w:val="100"/>
        <w:sz w:val="40"/>
        <w:szCs w:val="40"/>
        <w:lang w:val="en-US" w:eastAsia="en-US" w:bidi="ar-SA"/>
      </w:rPr>
    </w:lvl>
    <w:lvl w:ilvl="5" w:tplc="A7D4018A">
      <w:numFmt w:val="bullet"/>
      <w:lvlText w:val="•"/>
      <w:lvlJc w:val="left"/>
      <w:pPr>
        <w:ind w:left="5633" w:hanging="540"/>
      </w:pPr>
      <w:rPr>
        <w:rFonts w:hint="default"/>
        <w:lang w:val="en-US" w:eastAsia="en-US" w:bidi="ar-SA"/>
      </w:rPr>
    </w:lvl>
    <w:lvl w:ilvl="6" w:tplc="7D605196">
      <w:numFmt w:val="bullet"/>
      <w:lvlText w:val="•"/>
      <w:lvlJc w:val="left"/>
      <w:pPr>
        <w:ind w:left="8346" w:hanging="540"/>
      </w:pPr>
      <w:rPr>
        <w:rFonts w:hint="default"/>
        <w:lang w:val="en-US" w:eastAsia="en-US" w:bidi="ar-SA"/>
      </w:rPr>
    </w:lvl>
    <w:lvl w:ilvl="7" w:tplc="4C640EB0">
      <w:numFmt w:val="bullet"/>
      <w:lvlText w:val="•"/>
      <w:lvlJc w:val="left"/>
      <w:pPr>
        <w:ind w:left="11060" w:hanging="540"/>
      </w:pPr>
      <w:rPr>
        <w:rFonts w:hint="default"/>
        <w:lang w:val="en-US" w:eastAsia="en-US" w:bidi="ar-SA"/>
      </w:rPr>
    </w:lvl>
    <w:lvl w:ilvl="8" w:tplc="D88E6C96">
      <w:numFmt w:val="bullet"/>
      <w:lvlText w:val="•"/>
      <w:lvlJc w:val="left"/>
      <w:pPr>
        <w:ind w:left="13773" w:hanging="540"/>
      </w:pPr>
      <w:rPr>
        <w:rFonts w:hint="default"/>
        <w:lang w:val="en-US" w:eastAsia="en-US" w:bidi="ar-SA"/>
      </w:rPr>
    </w:lvl>
  </w:abstractNum>
  <w:abstractNum w:abstractNumId="1" w15:restartNumberingAfterBreak="0">
    <w:nsid w:val="07DE0638"/>
    <w:multiLevelType w:val="hybridMultilevel"/>
    <w:tmpl w:val="D0F83858"/>
    <w:lvl w:ilvl="0" w:tplc="71D21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D6147"/>
    <w:multiLevelType w:val="hybridMultilevel"/>
    <w:tmpl w:val="343683DA"/>
    <w:lvl w:ilvl="0" w:tplc="71D21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52C88"/>
    <w:multiLevelType w:val="hybridMultilevel"/>
    <w:tmpl w:val="3F16A89A"/>
    <w:lvl w:ilvl="0" w:tplc="BE36CEC6">
      <w:start w:val="1"/>
      <w:numFmt w:val="upperRoman"/>
      <w:lvlText w:val="%1."/>
      <w:lvlJc w:val="left"/>
      <w:pPr>
        <w:ind w:left="366" w:hanging="252"/>
      </w:pPr>
      <w:rPr>
        <w:rFonts w:ascii="Times New Roman" w:eastAsia="Times New Roman" w:hAnsi="Times New Roman" w:cs="Times New Roman" w:hint="default"/>
        <w:b/>
        <w:bCs/>
        <w:i w:val="0"/>
        <w:iCs w:val="0"/>
        <w:w w:val="100"/>
        <w:sz w:val="22"/>
        <w:szCs w:val="22"/>
        <w:lang w:val="en-US" w:eastAsia="en-US" w:bidi="ar-SA"/>
      </w:rPr>
    </w:lvl>
    <w:lvl w:ilvl="1" w:tplc="F68286A0">
      <w:start w:val="1"/>
      <w:numFmt w:val="lowerLetter"/>
      <w:lvlText w:val="%2."/>
      <w:lvlJc w:val="left"/>
      <w:pPr>
        <w:ind w:left="114" w:hanging="240"/>
      </w:pPr>
      <w:rPr>
        <w:rFonts w:ascii="Times New Roman" w:eastAsia="Times New Roman" w:hAnsi="Times New Roman" w:cs="Times New Roman" w:hint="default"/>
        <w:b w:val="0"/>
        <w:bCs w:val="0"/>
        <w:i w:val="0"/>
        <w:iCs w:val="0"/>
        <w:w w:val="100"/>
        <w:sz w:val="22"/>
        <w:szCs w:val="22"/>
        <w:lang w:val="en-US" w:eastAsia="en-US" w:bidi="ar-SA"/>
      </w:rPr>
    </w:lvl>
    <w:lvl w:ilvl="2" w:tplc="3FA04ABC">
      <w:start w:val="1"/>
      <w:numFmt w:val="lowerRoman"/>
      <w:lvlText w:val="%3."/>
      <w:lvlJc w:val="left"/>
      <w:pPr>
        <w:ind w:left="114" w:hanging="173"/>
      </w:pPr>
      <w:rPr>
        <w:rFonts w:ascii="Times New Roman" w:eastAsia="Times New Roman" w:hAnsi="Times New Roman" w:cs="Times New Roman" w:hint="default"/>
        <w:b w:val="0"/>
        <w:bCs w:val="0"/>
        <w:i w:val="0"/>
        <w:iCs w:val="0"/>
        <w:w w:val="100"/>
        <w:sz w:val="22"/>
        <w:szCs w:val="22"/>
        <w:lang w:val="en-US" w:eastAsia="en-US" w:bidi="ar-SA"/>
      </w:rPr>
    </w:lvl>
    <w:lvl w:ilvl="3" w:tplc="9B20912C">
      <w:numFmt w:val="bullet"/>
      <w:lvlText w:val="•"/>
      <w:lvlJc w:val="left"/>
      <w:pPr>
        <w:ind w:left="2493" w:hanging="173"/>
      </w:pPr>
      <w:rPr>
        <w:rFonts w:hint="default"/>
        <w:lang w:val="en-US" w:eastAsia="en-US" w:bidi="ar-SA"/>
      </w:rPr>
    </w:lvl>
    <w:lvl w:ilvl="4" w:tplc="E5A475D6">
      <w:numFmt w:val="bullet"/>
      <w:lvlText w:val="•"/>
      <w:lvlJc w:val="left"/>
      <w:pPr>
        <w:ind w:left="3560" w:hanging="173"/>
      </w:pPr>
      <w:rPr>
        <w:rFonts w:hint="default"/>
        <w:lang w:val="en-US" w:eastAsia="en-US" w:bidi="ar-SA"/>
      </w:rPr>
    </w:lvl>
    <w:lvl w:ilvl="5" w:tplc="28245D04">
      <w:numFmt w:val="bullet"/>
      <w:lvlText w:val="•"/>
      <w:lvlJc w:val="left"/>
      <w:pPr>
        <w:ind w:left="4626" w:hanging="173"/>
      </w:pPr>
      <w:rPr>
        <w:rFonts w:hint="default"/>
        <w:lang w:val="en-US" w:eastAsia="en-US" w:bidi="ar-SA"/>
      </w:rPr>
    </w:lvl>
    <w:lvl w:ilvl="6" w:tplc="C82E3F54">
      <w:numFmt w:val="bullet"/>
      <w:lvlText w:val="•"/>
      <w:lvlJc w:val="left"/>
      <w:pPr>
        <w:ind w:left="5693" w:hanging="173"/>
      </w:pPr>
      <w:rPr>
        <w:rFonts w:hint="default"/>
        <w:lang w:val="en-US" w:eastAsia="en-US" w:bidi="ar-SA"/>
      </w:rPr>
    </w:lvl>
    <w:lvl w:ilvl="7" w:tplc="F438B3E8">
      <w:numFmt w:val="bullet"/>
      <w:lvlText w:val="•"/>
      <w:lvlJc w:val="left"/>
      <w:pPr>
        <w:ind w:left="6760" w:hanging="173"/>
      </w:pPr>
      <w:rPr>
        <w:rFonts w:hint="default"/>
        <w:lang w:val="en-US" w:eastAsia="en-US" w:bidi="ar-SA"/>
      </w:rPr>
    </w:lvl>
    <w:lvl w:ilvl="8" w:tplc="74E2759E">
      <w:numFmt w:val="bullet"/>
      <w:lvlText w:val="•"/>
      <w:lvlJc w:val="left"/>
      <w:pPr>
        <w:ind w:left="7826" w:hanging="173"/>
      </w:pPr>
      <w:rPr>
        <w:rFonts w:hint="default"/>
        <w:lang w:val="en-US" w:eastAsia="en-US" w:bidi="ar-SA"/>
      </w:rPr>
    </w:lvl>
  </w:abstractNum>
  <w:abstractNum w:abstractNumId="4" w15:restartNumberingAfterBreak="0">
    <w:nsid w:val="2A8C05A4"/>
    <w:multiLevelType w:val="hybridMultilevel"/>
    <w:tmpl w:val="3D0A21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36D25"/>
    <w:multiLevelType w:val="hybridMultilevel"/>
    <w:tmpl w:val="64AEFE4E"/>
    <w:lvl w:ilvl="0" w:tplc="71D21C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AD0FA4"/>
    <w:multiLevelType w:val="hybridMultilevel"/>
    <w:tmpl w:val="8CA4F2FA"/>
    <w:lvl w:ilvl="0" w:tplc="04090001">
      <w:start w:val="1"/>
      <w:numFmt w:val="bullet"/>
      <w:lvlText w:val=""/>
      <w:lvlJc w:val="left"/>
      <w:pPr>
        <w:ind w:left="834" w:hanging="360"/>
      </w:pPr>
      <w:rPr>
        <w:rFonts w:ascii="Symbol" w:hAnsi="Symbol" w:hint="default"/>
      </w:rPr>
    </w:lvl>
    <w:lvl w:ilvl="1" w:tplc="04090003" w:tentative="1">
      <w:start w:val="1"/>
      <w:numFmt w:val="bullet"/>
      <w:lvlText w:val="o"/>
      <w:lvlJc w:val="left"/>
      <w:pPr>
        <w:ind w:left="1554" w:hanging="360"/>
      </w:pPr>
      <w:rPr>
        <w:rFonts w:ascii="Courier New" w:hAnsi="Courier New" w:cs="Courier New" w:hint="default"/>
      </w:rPr>
    </w:lvl>
    <w:lvl w:ilvl="2" w:tplc="04090005" w:tentative="1">
      <w:start w:val="1"/>
      <w:numFmt w:val="bullet"/>
      <w:lvlText w:val=""/>
      <w:lvlJc w:val="left"/>
      <w:pPr>
        <w:ind w:left="2274" w:hanging="360"/>
      </w:pPr>
      <w:rPr>
        <w:rFonts w:ascii="Wingdings" w:hAnsi="Wingdings" w:hint="default"/>
      </w:rPr>
    </w:lvl>
    <w:lvl w:ilvl="3" w:tplc="04090001" w:tentative="1">
      <w:start w:val="1"/>
      <w:numFmt w:val="bullet"/>
      <w:lvlText w:val=""/>
      <w:lvlJc w:val="left"/>
      <w:pPr>
        <w:ind w:left="2994" w:hanging="360"/>
      </w:pPr>
      <w:rPr>
        <w:rFonts w:ascii="Symbol" w:hAnsi="Symbol" w:hint="default"/>
      </w:rPr>
    </w:lvl>
    <w:lvl w:ilvl="4" w:tplc="04090003" w:tentative="1">
      <w:start w:val="1"/>
      <w:numFmt w:val="bullet"/>
      <w:lvlText w:val="o"/>
      <w:lvlJc w:val="left"/>
      <w:pPr>
        <w:ind w:left="3714" w:hanging="360"/>
      </w:pPr>
      <w:rPr>
        <w:rFonts w:ascii="Courier New" w:hAnsi="Courier New" w:cs="Courier New" w:hint="default"/>
      </w:rPr>
    </w:lvl>
    <w:lvl w:ilvl="5" w:tplc="04090005" w:tentative="1">
      <w:start w:val="1"/>
      <w:numFmt w:val="bullet"/>
      <w:lvlText w:val=""/>
      <w:lvlJc w:val="left"/>
      <w:pPr>
        <w:ind w:left="4434" w:hanging="360"/>
      </w:pPr>
      <w:rPr>
        <w:rFonts w:ascii="Wingdings" w:hAnsi="Wingdings" w:hint="default"/>
      </w:rPr>
    </w:lvl>
    <w:lvl w:ilvl="6" w:tplc="04090001" w:tentative="1">
      <w:start w:val="1"/>
      <w:numFmt w:val="bullet"/>
      <w:lvlText w:val=""/>
      <w:lvlJc w:val="left"/>
      <w:pPr>
        <w:ind w:left="5154" w:hanging="360"/>
      </w:pPr>
      <w:rPr>
        <w:rFonts w:ascii="Symbol" w:hAnsi="Symbol" w:hint="default"/>
      </w:rPr>
    </w:lvl>
    <w:lvl w:ilvl="7" w:tplc="04090003" w:tentative="1">
      <w:start w:val="1"/>
      <w:numFmt w:val="bullet"/>
      <w:lvlText w:val="o"/>
      <w:lvlJc w:val="left"/>
      <w:pPr>
        <w:ind w:left="5874" w:hanging="360"/>
      </w:pPr>
      <w:rPr>
        <w:rFonts w:ascii="Courier New" w:hAnsi="Courier New" w:cs="Courier New" w:hint="default"/>
      </w:rPr>
    </w:lvl>
    <w:lvl w:ilvl="8" w:tplc="04090005" w:tentative="1">
      <w:start w:val="1"/>
      <w:numFmt w:val="bullet"/>
      <w:lvlText w:val=""/>
      <w:lvlJc w:val="left"/>
      <w:pPr>
        <w:ind w:left="6594" w:hanging="360"/>
      </w:pPr>
      <w:rPr>
        <w:rFonts w:ascii="Wingdings" w:hAnsi="Wingdings" w:hint="default"/>
      </w:rPr>
    </w:lvl>
  </w:abstractNum>
  <w:abstractNum w:abstractNumId="7" w15:restartNumberingAfterBreak="0">
    <w:nsid w:val="6B6147D3"/>
    <w:multiLevelType w:val="hybridMultilevel"/>
    <w:tmpl w:val="B7FA6F54"/>
    <w:lvl w:ilvl="0" w:tplc="3FA04ABC">
      <w:start w:val="1"/>
      <w:numFmt w:val="lowerRoman"/>
      <w:lvlText w:val="%1."/>
      <w:lvlJc w:val="left"/>
      <w:pPr>
        <w:ind w:left="720" w:hanging="360"/>
      </w:pPr>
      <w:rPr>
        <w:rFonts w:ascii="Times New Roman" w:eastAsia="Times New Roman" w:hAnsi="Times New Roman" w:cs="Times New Roman" w:hint="default"/>
        <w:b w:val="0"/>
        <w:bCs w:val="0"/>
        <w:i w:val="0"/>
        <w:iCs w:val="0"/>
        <w:w w:val="100"/>
        <w:sz w:val="22"/>
        <w:szCs w:val="22"/>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7003207">
    <w:abstractNumId w:val="3"/>
  </w:num>
  <w:num w:numId="2" w16cid:durableId="1536502841">
    <w:abstractNumId w:val="5"/>
  </w:num>
  <w:num w:numId="3" w16cid:durableId="1548643026">
    <w:abstractNumId w:val="6"/>
  </w:num>
  <w:num w:numId="4" w16cid:durableId="606012203">
    <w:abstractNumId w:val="0"/>
  </w:num>
  <w:num w:numId="5" w16cid:durableId="628975089">
    <w:abstractNumId w:val="2"/>
  </w:num>
  <w:num w:numId="6" w16cid:durableId="695470252">
    <w:abstractNumId w:val="1"/>
  </w:num>
  <w:num w:numId="7" w16cid:durableId="178663217">
    <w:abstractNumId w:val="4"/>
  </w:num>
  <w:num w:numId="8" w16cid:durableId="98451146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ersen, Frederick (COMM)">
    <w15:presenceInfo w15:providerId="AD" w15:userId="S::frederick.andersen@state.mn.us::9298b698-4d0a-47dc-a6ff-6949380e08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7FD"/>
    <w:rsid w:val="000020C7"/>
    <w:rsid w:val="000030FF"/>
    <w:rsid w:val="00007D53"/>
    <w:rsid w:val="00012508"/>
    <w:rsid w:val="000126D7"/>
    <w:rsid w:val="00015575"/>
    <w:rsid w:val="00016FFD"/>
    <w:rsid w:val="00025931"/>
    <w:rsid w:val="00026D57"/>
    <w:rsid w:val="0003333E"/>
    <w:rsid w:val="0003412A"/>
    <w:rsid w:val="00035DD2"/>
    <w:rsid w:val="000403D2"/>
    <w:rsid w:val="0004211A"/>
    <w:rsid w:val="000430EC"/>
    <w:rsid w:val="00044046"/>
    <w:rsid w:val="00045C8E"/>
    <w:rsid w:val="0004688F"/>
    <w:rsid w:val="00047568"/>
    <w:rsid w:val="00052A67"/>
    <w:rsid w:val="00052C33"/>
    <w:rsid w:val="000553BB"/>
    <w:rsid w:val="00056A63"/>
    <w:rsid w:val="00057481"/>
    <w:rsid w:val="00061115"/>
    <w:rsid w:val="000620D8"/>
    <w:rsid w:val="00062414"/>
    <w:rsid w:val="00062749"/>
    <w:rsid w:val="0006295E"/>
    <w:rsid w:val="00063F95"/>
    <w:rsid w:val="00065E02"/>
    <w:rsid w:val="00070827"/>
    <w:rsid w:val="000738E5"/>
    <w:rsid w:val="00075182"/>
    <w:rsid w:val="0007587E"/>
    <w:rsid w:val="00076703"/>
    <w:rsid w:val="000771A9"/>
    <w:rsid w:val="00077E35"/>
    <w:rsid w:val="000833D8"/>
    <w:rsid w:val="0008436B"/>
    <w:rsid w:val="00084E45"/>
    <w:rsid w:val="00090D0D"/>
    <w:rsid w:val="00091937"/>
    <w:rsid w:val="00091E62"/>
    <w:rsid w:val="00092A22"/>
    <w:rsid w:val="00094CCC"/>
    <w:rsid w:val="00095161"/>
    <w:rsid w:val="0009719E"/>
    <w:rsid w:val="000A1D7F"/>
    <w:rsid w:val="000A5CB8"/>
    <w:rsid w:val="000A74AE"/>
    <w:rsid w:val="000B25DD"/>
    <w:rsid w:val="000B30B1"/>
    <w:rsid w:val="000B3936"/>
    <w:rsid w:val="000B45FE"/>
    <w:rsid w:val="000B6FEB"/>
    <w:rsid w:val="000B7BB3"/>
    <w:rsid w:val="000C2920"/>
    <w:rsid w:val="000C3FF9"/>
    <w:rsid w:val="000C444C"/>
    <w:rsid w:val="000C63B7"/>
    <w:rsid w:val="000D0D7A"/>
    <w:rsid w:val="000D1525"/>
    <w:rsid w:val="000D5088"/>
    <w:rsid w:val="000D6D1C"/>
    <w:rsid w:val="000D752D"/>
    <w:rsid w:val="000D79DD"/>
    <w:rsid w:val="000F1CA6"/>
    <w:rsid w:val="000F1D03"/>
    <w:rsid w:val="000F3489"/>
    <w:rsid w:val="000F349B"/>
    <w:rsid w:val="000F3DA8"/>
    <w:rsid w:val="000F40DC"/>
    <w:rsid w:val="000F51FD"/>
    <w:rsid w:val="000F5912"/>
    <w:rsid w:val="000F6D7F"/>
    <w:rsid w:val="00102DF9"/>
    <w:rsid w:val="001039D5"/>
    <w:rsid w:val="00113946"/>
    <w:rsid w:val="00117F21"/>
    <w:rsid w:val="00120162"/>
    <w:rsid w:val="00121C44"/>
    <w:rsid w:val="0012218F"/>
    <w:rsid w:val="0012504B"/>
    <w:rsid w:val="00125355"/>
    <w:rsid w:val="0012661C"/>
    <w:rsid w:val="00127F1D"/>
    <w:rsid w:val="00130469"/>
    <w:rsid w:val="00135609"/>
    <w:rsid w:val="00135C2E"/>
    <w:rsid w:val="00137BB6"/>
    <w:rsid w:val="00140828"/>
    <w:rsid w:val="00144B7E"/>
    <w:rsid w:val="001450FD"/>
    <w:rsid w:val="0014526F"/>
    <w:rsid w:val="001470C5"/>
    <w:rsid w:val="00151020"/>
    <w:rsid w:val="00153068"/>
    <w:rsid w:val="00153799"/>
    <w:rsid w:val="0015788C"/>
    <w:rsid w:val="00161A57"/>
    <w:rsid w:val="00170FC0"/>
    <w:rsid w:val="001719DB"/>
    <w:rsid w:val="00181CDE"/>
    <w:rsid w:val="0018277E"/>
    <w:rsid w:val="001843B5"/>
    <w:rsid w:val="00186ED0"/>
    <w:rsid w:val="00191A41"/>
    <w:rsid w:val="0019520A"/>
    <w:rsid w:val="00196CEA"/>
    <w:rsid w:val="001A32AA"/>
    <w:rsid w:val="001A35B7"/>
    <w:rsid w:val="001A3748"/>
    <w:rsid w:val="001B57CA"/>
    <w:rsid w:val="001B62E8"/>
    <w:rsid w:val="001C02F4"/>
    <w:rsid w:val="001C48BE"/>
    <w:rsid w:val="001C5545"/>
    <w:rsid w:val="001C7670"/>
    <w:rsid w:val="001D2792"/>
    <w:rsid w:val="001D2C39"/>
    <w:rsid w:val="001D594E"/>
    <w:rsid w:val="001E0F19"/>
    <w:rsid w:val="001E10C5"/>
    <w:rsid w:val="001E1200"/>
    <w:rsid w:val="001E1901"/>
    <w:rsid w:val="001E254D"/>
    <w:rsid w:val="001E330A"/>
    <w:rsid w:val="001E3DB8"/>
    <w:rsid w:val="001F515F"/>
    <w:rsid w:val="001F61F6"/>
    <w:rsid w:val="00203114"/>
    <w:rsid w:val="002050BC"/>
    <w:rsid w:val="00205621"/>
    <w:rsid w:val="00210595"/>
    <w:rsid w:val="00210A34"/>
    <w:rsid w:val="00214516"/>
    <w:rsid w:val="00214A75"/>
    <w:rsid w:val="00222680"/>
    <w:rsid w:val="00224929"/>
    <w:rsid w:val="0022558C"/>
    <w:rsid w:val="00240ED8"/>
    <w:rsid w:val="002448CB"/>
    <w:rsid w:val="002450AD"/>
    <w:rsid w:val="00245894"/>
    <w:rsid w:val="00245C90"/>
    <w:rsid w:val="0024609B"/>
    <w:rsid w:val="00247E7D"/>
    <w:rsid w:val="00250737"/>
    <w:rsid w:val="00253A86"/>
    <w:rsid w:val="002546AD"/>
    <w:rsid w:val="0025785E"/>
    <w:rsid w:val="002602C1"/>
    <w:rsid w:val="00262B74"/>
    <w:rsid w:val="002660E8"/>
    <w:rsid w:val="002661E6"/>
    <w:rsid w:val="00271EAF"/>
    <w:rsid w:val="00273405"/>
    <w:rsid w:val="0027568C"/>
    <w:rsid w:val="00282735"/>
    <w:rsid w:val="00282CC1"/>
    <w:rsid w:val="002941D3"/>
    <w:rsid w:val="00294299"/>
    <w:rsid w:val="0029482A"/>
    <w:rsid w:val="002968E8"/>
    <w:rsid w:val="002A0057"/>
    <w:rsid w:val="002A2D9C"/>
    <w:rsid w:val="002A3FB4"/>
    <w:rsid w:val="002A4BF5"/>
    <w:rsid w:val="002A51D5"/>
    <w:rsid w:val="002A55DB"/>
    <w:rsid w:val="002B0446"/>
    <w:rsid w:val="002B2DA2"/>
    <w:rsid w:val="002B4C3C"/>
    <w:rsid w:val="002B7315"/>
    <w:rsid w:val="002C4B23"/>
    <w:rsid w:val="002C57D8"/>
    <w:rsid w:val="002D14C1"/>
    <w:rsid w:val="002E1A26"/>
    <w:rsid w:val="002E3629"/>
    <w:rsid w:val="002E3F48"/>
    <w:rsid w:val="002E4056"/>
    <w:rsid w:val="002F1FE6"/>
    <w:rsid w:val="002F2189"/>
    <w:rsid w:val="002F3AF0"/>
    <w:rsid w:val="002F5FA0"/>
    <w:rsid w:val="002F7F3D"/>
    <w:rsid w:val="00303A09"/>
    <w:rsid w:val="00304756"/>
    <w:rsid w:val="00304A38"/>
    <w:rsid w:val="00307D39"/>
    <w:rsid w:val="00310AC1"/>
    <w:rsid w:val="0031147E"/>
    <w:rsid w:val="0031471B"/>
    <w:rsid w:val="00314DA1"/>
    <w:rsid w:val="0031524A"/>
    <w:rsid w:val="00320128"/>
    <w:rsid w:val="00320E1A"/>
    <w:rsid w:val="003227F2"/>
    <w:rsid w:val="0032291D"/>
    <w:rsid w:val="003254BF"/>
    <w:rsid w:val="00325804"/>
    <w:rsid w:val="00331077"/>
    <w:rsid w:val="00341E14"/>
    <w:rsid w:val="003429D2"/>
    <w:rsid w:val="00345F94"/>
    <w:rsid w:val="00347AFF"/>
    <w:rsid w:val="00350129"/>
    <w:rsid w:val="00350DA7"/>
    <w:rsid w:val="00352ECB"/>
    <w:rsid w:val="00353E13"/>
    <w:rsid w:val="003556A1"/>
    <w:rsid w:val="00361CB1"/>
    <w:rsid w:val="003629D3"/>
    <w:rsid w:val="003638F2"/>
    <w:rsid w:val="00365295"/>
    <w:rsid w:val="0037066C"/>
    <w:rsid w:val="00372FDF"/>
    <w:rsid w:val="003750E6"/>
    <w:rsid w:val="00375C79"/>
    <w:rsid w:val="00375F96"/>
    <w:rsid w:val="00380497"/>
    <w:rsid w:val="0038120F"/>
    <w:rsid w:val="003818A7"/>
    <w:rsid w:val="00384C8E"/>
    <w:rsid w:val="00385885"/>
    <w:rsid w:val="00387B84"/>
    <w:rsid w:val="00387C7E"/>
    <w:rsid w:val="00394BEF"/>
    <w:rsid w:val="00394C9D"/>
    <w:rsid w:val="00397973"/>
    <w:rsid w:val="003A077E"/>
    <w:rsid w:val="003A2A56"/>
    <w:rsid w:val="003A40B1"/>
    <w:rsid w:val="003A71D8"/>
    <w:rsid w:val="003C1FEB"/>
    <w:rsid w:val="003D04FD"/>
    <w:rsid w:val="003D1233"/>
    <w:rsid w:val="003D2CE7"/>
    <w:rsid w:val="003D3269"/>
    <w:rsid w:val="003D39CF"/>
    <w:rsid w:val="003D4A21"/>
    <w:rsid w:val="003D62B1"/>
    <w:rsid w:val="003E781A"/>
    <w:rsid w:val="003F6B54"/>
    <w:rsid w:val="003F7215"/>
    <w:rsid w:val="003F7CB4"/>
    <w:rsid w:val="00404129"/>
    <w:rsid w:val="00404571"/>
    <w:rsid w:val="0041064A"/>
    <w:rsid w:val="00413949"/>
    <w:rsid w:val="00414B38"/>
    <w:rsid w:val="00414BAF"/>
    <w:rsid w:val="00416077"/>
    <w:rsid w:val="00420487"/>
    <w:rsid w:val="004222F1"/>
    <w:rsid w:val="00424841"/>
    <w:rsid w:val="00425AF9"/>
    <w:rsid w:val="0043438E"/>
    <w:rsid w:val="00435EFE"/>
    <w:rsid w:val="00437B76"/>
    <w:rsid w:val="00440AF5"/>
    <w:rsid w:val="00440E01"/>
    <w:rsid w:val="00442B32"/>
    <w:rsid w:val="0044407F"/>
    <w:rsid w:val="0044429C"/>
    <w:rsid w:val="00445515"/>
    <w:rsid w:val="00450BB5"/>
    <w:rsid w:val="00453249"/>
    <w:rsid w:val="004545AF"/>
    <w:rsid w:val="00456A73"/>
    <w:rsid w:val="004607A4"/>
    <w:rsid w:val="004611D2"/>
    <w:rsid w:val="0046667C"/>
    <w:rsid w:val="00472069"/>
    <w:rsid w:val="004727EB"/>
    <w:rsid w:val="00473930"/>
    <w:rsid w:val="0047470B"/>
    <w:rsid w:val="004763DF"/>
    <w:rsid w:val="00482C7A"/>
    <w:rsid w:val="00483175"/>
    <w:rsid w:val="00486E84"/>
    <w:rsid w:val="00490B2F"/>
    <w:rsid w:val="0049329F"/>
    <w:rsid w:val="00493FD2"/>
    <w:rsid w:val="004A003B"/>
    <w:rsid w:val="004A0283"/>
    <w:rsid w:val="004A0E20"/>
    <w:rsid w:val="004A0EC0"/>
    <w:rsid w:val="004A17A9"/>
    <w:rsid w:val="004A27B0"/>
    <w:rsid w:val="004A31C1"/>
    <w:rsid w:val="004A40B3"/>
    <w:rsid w:val="004A54B8"/>
    <w:rsid w:val="004B0F36"/>
    <w:rsid w:val="004B209F"/>
    <w:rsid w:val="004B3881"/>
    <w:rsid w:val="004B41C7"/>
    <w:rsid w:val="004B5FCB"/>
    <w:rsid w:val="004C004D"/>
    <w:rsid w:val="004C0363"/>
    <w:rsid w:val="004C1EB7"/>
    <w:rsid w:val="004C41DD"/>
    <w:rsid w:val="004C5A43"/>
    <w:rsid w:val="004C7111"/>
    <w:rsid w:val="004D0E25"/>
    <w:rsid w:val="004D5C6C"/>
    <w:rsid w:val="004D7F1B"/>
    <w:rsid w:val="004E08EF"/>
    <w:rsid w:val="004E14E9"/>
    <w:rsid w:val="004E2E29"/>
    <w:rsid w:val="004E52CC"/>
    <w:rsid w:val="004E723B"/>
    <w:rsid w:val="004F0F4D"/>
    <w:rsid w:val="004F1010"/>
    <w:rsid w:val="004F7065"/>
    <w:rsid w:val="00503BC4"/>
    <w:rsid w:val="005079B3"/>
    <w:rsid w:val="005104D9"/>
    <w:rsid w:val="00510915"/>
    <w:rsid w:val="00511674"/>
    <w:rsid w:val="00513C83"/>
    <w:rsid w:val="00516A35"/>
    <w:rsid w:val="00517404"/>
    <w:rsid w:val="00521EA9"/>
    <w:rsid w:val="00522C01"/>
    <w:rsid w:val="00524246"/>
    <w:rsid w:val="00526B0E"/>
    <w:rsid w:val="00527839"/>
    <w:rsid w:val="00527E94"/>
    <w:rsid w:val="0053283A"/>
    <w:rsid w:val="00533652"/>
    <w:rsid w:val="00535DD9"/>
    <w:rsid w:val="00537665"/>
    <w:rsid w:val="00542D1E"/>
    <w:rsid w:val="0054331A"/>
    <w:rsid w:val="0054648B"/>
    <w:rsid w:val="00547CE4"/>
    <w:rsid w:val="00552577"/>
    <w:rsid w:val="00553A99"/>
    <w:rsid w:val="005546FE"/>
    <w:rsid w:val="00555AFC"/>
    <w:rsid w:val="005630BA"/>
    <w:rsid w:val="005631B6"/>
    <w:rsid w:val="00571113"/>
    <w:rsid w:val="00571DB5"/>
    <w:rsid w:val="00571F3F"/>
    <w:rsid w:val="0057427D"/>
    <w:rsid w:val="00574DE1"/>
    <w:rsid w:val="00577CF3"/>
    <w:rsid w:val="0058016A"/>
    <w:rsid w:val="005826B7"/>
    <w:rsid w:val="005840EE"/>
    <w:rsid w:val="0058637E"/>
    <w:rsid w:val="00587327"/>
    <w:rsid w:val="005919A6"/>
    <w:rsid w:val="00591EB2"/>
    <w:rsid w:val="00593023"/>
    <w:rsid w:val="00594CF9"/>
    <w:rsid w:val="0059578D"/>
    <w:rsid w:val="00597420"/>
    <w:rsid w:val="005A1105"/>
    <w:rsid w:val="005A1C98"/>
    <w:rsid w:val="005A3ABB"/>
    <w:rsid w:val="005A5B9F"/>
    <w:rsid w:val="005A6C24"/>
    <w:rsid w:val="005A6F29"/>
    <w:rsid w:val="005B03E6"/>
    <w:rsid w:val="005B1524"/>
    <w:rsid w:val="005B209E"/>
    <w:rsid w:val="005B2524"/>
    <w:rsid w:val="005B5A53"/>
    <w:rsid w:val="005B79D1"/>
    <w:rsid w:val="005C16FF"/>
    <w:rsid w:val="005C25A8"/>
    <w:rsid w:val="005C3394"/>
    <w:rsid w:val="005C4A5D"/>
    <w:rsid w:val="005C67F5"/>
    <w:rsid w:val="005D1A9A"/>
    <w:rsid w:val="005D393F"/>
    <w:rsid w:val="005D5509"/>
    <w:rsid w:val="005D6307"/>
    <w:rsid w:val="005D6D1E"/>
    <w:rsid w:val="005E0774"/>
    <w:rsid w:val="005E0FA8"/>
    <w:rsid w:val="005E1634"/>
    <w:rsid w:val="005E6B14"/>
    <w:rsid w:val="005F03BB"/>
    <w:rsid w:val="005F0FC4"/>
    <w:rsid w:val="005F13DB"/>
    <w:rsid w:val="005F1750"/>
    <w:rsid w:val="005F3E72"/>
    <w:rsid w:val="005F6DF6"/>
    <w:rsid w:val="005F7F33"/>
    <w:rsid w:val="00600C43"/>
    <w:rsid w:val="00602D23"/>
    <w:rsid w:val="00603D27"/>
    <w:rsid w:val="00606F59"/>
    <w:rsid w:val="00607A9F"/>
    <w:rsid w:val="00612C4E"/>
    <w:rsid w:val="00613B57"/>
    <w:rsid w:val="00620171"/>
    <w:rsid w:val="006214A0"/>
    <w:rsid w:val="0062210D"/>
    <w:rsid w:val="00625C16"/>
    <w:rsid w:val="00630980"/>
    <w:rsid w:val="006319E5"/>
    <w:rsid w:val="00634742"/>
    <w:rsid w:val="00635F9F"/>
    <w:rsid w:val="00637589"/>
    <w:rsid w:val="006432AB"/>
    <w:rsid w:val="0064383B"/>
    <w:rsid w:val="0064540D"/>
    <w:rsid w:val="00645FD2"/>
    <w:rsid w:val="00646EC6"/>
    <w:rsid w:val="00647AA6"/>
    <w:rsid w:val="0065081A"/>
    <w:rsid w:val="00650F97"/>
    <w:rsid w:val="00654E57"/>
    <w:rsid w:val="006552D3"/>
    <w:rsid w:val="006553DA"/>
    <w:rsid w:val="006572B2"/>
    <w:rsid w:val="00660A0A"/>
    <w:rsid w:val="006677B2"/>
    <w:rsid w:val="00672D7B"/>
    <w:rsid w:val="0067359D"/>
    <w:rsid w:val="00674FF3"/>
    <w:rsid w:val="00675A16"/>
    <w:rsid w:val="00680DD7"/>
    <w:rsid w:val="006909C5"/>
    <w:rsid w:val="0069264C"/>
    <w:rsid w:val="006950B5"/>
    <w:rsid w:val="00696F69"/>
    <w:rsid w:val="0069719A"/>
    <w:rsid w:val="0069779B"/>
    <w:rsid w:val="006A11A7"/>
    <w:rsid w:val="006A2091"/>
    <w:rsid w:val="006B6127"/>
    <w:rsid w:val="006C26D2"/>
    <w:rsid w:val="006D092E"/>
    <w:rsid w:val="006D2707"/>
    <w:rsid w:val="006D2A92"/>
    <w:rsid w:val="006D5122"/>
    <w:rsid w:val="006D7839"/>
    <w:rsid w:val="006E0560"/>
    <w:rsid w:val="006E15F3"/>
    <w:rsid w:val="006E1B25"/>
    <w:rsid w:val="006F0DC7"/>
    <w:rsid w:val="006F16FD"/>
    <w:rsid w:val="006F1FC8"/>
    <w:rsid w:val="006F2742"/>
    <w:rsid w:val="006F40F3"/>
    <w:rsid w:val="006F411C"/>
    <w:rsid w:val="006F5151"/>
    <w:rsid w:val="006F5A81"/>
    <w:rsid w:val="00702B1F"/>
    <w:rsid w:val="00702B67"/>
    <w:rsid w:val="00707926"/>
    <w:rsid w:val="00710506"/>
    <w:rsid w:val="00712525"/>
    <w:rsid w:val="0071608B"/>
    <w:rsid w:val="0071748F"/>
    <w:rsid w:val="007175CF"/>
    <w:rsid w:val="00722434"/>
    <w:rsid w:val="007229D5"/>
    <w:rsid w:val="00723734"/>
    <w:rsid w:val="00723844"/>
    <w:rsid w:val="007257FD"/>
    <w:rsid w:val="007339AC"/>
    <w:rsid w:val="0073493C"/>
    <w:rsid w:val="007357AF"/>
    <w:rsid w:val="0074045C"/>
    <w:rsid w:val="00746683"/>
    <w:rsid w:val="007466EC"/>
    <w:rsid w:val="007473F7"/>
    <w:rsid w:val="00750CB3"/>
    <w:rsid w:val="007556D7"/>
    <w:rsid w:val="007615B9"/>
    <w:rsid w:val="00763E8C"/>
    <w:rsid w:val="00764069"/>
    <w:rsid w:val="00765E7B"/>
    <w:rsid w:val="00767464"/>
    <w:rsid w:val="00773F72"/>
    <w:rsid w:val="007760FA"/>
    <w:rsid w:val="00777179"/>
    <w:rsid w:val="00781590"/>
    <w:rsid w:val="00783D11"/>
    <w:rsid w:val="0079322E"/>
    <w:rsid w:val="00793567"/>
    <w:rsid w:val="0079454D"/>
    <w:rsid w:val="00795F40"/>
    <w:rsid w:val="00797A79"/>
    <w:rsid w:val="007A444E"/>
    <w:rsid w:val="007A4A48"/>
    <w:rsid w:val="007A4ABD"/>
    <w:rsid w:val="007A5067"/>
    <w:rsid w:val="007B0D65"/>
    <w:rsid w:val="007B338C"/>
    <w:rsid w:val="007B3484"/>
    <w:rsid w:val="007B634D"/>
    <w:rsid w:val="007B7438"/>
    <w:rsid w:val="007C08A0"/>
    <w:rsid w:val="007C1CB6"/>
    <w:rsid w:val="007C37B4"/>
    <w:rsid w:val="007C3C5D"/>
    <w:rsid w:val="007C6E54"/>
    <w:rsid w:val="007D202A"/>
    <w:rsid w:val="007D54BE"/>
    <w:rsid w:val="007E10F6"/>
    <w:rsid w:val="007E1C32"/>
    <w:rsid w:val="007E32C2"/>
    <w:rsid w:val="007F09D8"/>
    <w:rsid w:val="007F1B69"/>
    <w:rsid w:val="007F6261"/>
    <w:rsid w:val="007F6C14"/>
    <w:rsid w:val="007F7BCE"/>
    <w:rsid w:val="00800D98"/>
    <w:rsid w:val="0080222E"/>
    <w:rsid w:val="00805AF5"/>
    <w:rsid w:val="00806A65"/>
    <w:rsid w:val="00810512"/>
    <w:rsid w:val="00812269"/>
    <w:rsid w:val="00815907"/>
    <w:rsid w:val="008159F4"/>
    <w:rsid w:val="00816615"/>
    <w:rsid w:val="008172CA"/>
    <w:rsid w:val="008210FA"/>
    <w:rsid w:val="0082268D"/>
    <w:rsid w:val="00822F67"/>
    <w:rsid w:val="00823049"/>
    <w:rsid w:val="008231FF"/>
    <w:rsid w:val="00825597"/>
    <w:rsid w:val="0082675C"/>
    <w:rsid w:val="00827315"/>
    <w:rsid w:val="008339F5"/>
    <w:rsid w:val="008345C7"/>
    <w:rsid w:val="0084275E"/>
    <w:rsid w:val="00844436"/>
    <w:rsid w:val="00844697"/>
    <w:rsid w:val="008456CC"/>
    <w:rsid w:val="00845EB1"/>
    <w:rsid w:val="008517A1"/>
    <w:rsid w:val="0085364F"/>
    <w:rsid w:val="0085407E"/>
    <w:rsid w:val="008546FD"/>
    <w:rsid w:val="00855CD6"/>
    <w:rsid w:val="00856FA8"/>
    <w:rsid w:val="00857306"/>
    <w:rsid w:val="00857438"/>
    <w:rsid w:val="0086570A"/>
    <w:rsid w:val="0086765A"/>
    <w:rsid w:val="00875439"/>
    <w:rsid w:val="008765A0"/>
    <w:rsid w:val="00880A76"/>
    <w:rsid w:val="00880C68"/>
    <w:rsid w:val="00880DA7"/>
    <w:rsid w:val="00882486"/>
    <w:rsid w:val="008926F3"/>
    <w:rsid w:val="00893DF2"/>
    <w:rsid w:val="00894384"/>
    <w:rsid w:val="00894F8F"/>
    <w:rsid w:val="00896585"/>
    <w:rsid w:val="008A06DE"/>
    <w:rsid w:val="008A2EA1"/>
    <w:rsid w:val="008A440B"/>
    <w:rsid w:val="008A4735"/>
    <w:rsid w:val="008B027E"/>
    <w:rsid w:val="008B12E7"/>
    <w:rsid w:val="008B22CB"/>
    <w:rsid w:val="008B4B86"/>
    <w:rsid w:val="008C1268"/>
    <w:rsid w:val="008C6EF8"/>
    <w:rsid w:val="008C7F45"/>
    <w:rsid w:val="008D0F2D"/>
    <w:rsid w:val="008D131D"/>
    <w:rsid w:val="008D1701"/>
    <w:rsid w:val="008D20B8"/>
    <w:rsid w:val="008D2DFB"/>
    <w:rsid w:val="008E0AC9"/>
    <w:rsid w:val="008E0B99"/>
    <w:rsid w:val="008E3DBB"/>
    <w:rsid w:val="008E77F9"/>
    <w:rsid w:val="008F0DA8"/>
    <w:rsid w:val="008F191B"/>
    <w:rsid w:val="008F308E"/>
    <w:rsid w:val="008F4166"/>
    <w:rsid w:val="008F4FF0"/>
    <w:rsid w:val="00901A08"/>
    <w:rsid w:val="00902BC1"/>
    <w:rsid w:val="00902CFF"/>
    <w:rsid w:val="009040E6"/>
    <w:rsid w:val="00907C0D"/>
    <w:rsid w:val="00907E73"/>
    <w:rsid w:val="00910585"/>
    <w:rsid w:val="00912236"/>
    <w:rsid w:val="00916C90"/>
    <w:rsid w:val="009204EF"/>
    <w:rsid w:val="009242DA"/>
    <w:rsid w:val="0092543C"/>
    <w:rsid w:val="0092629D"/>
    <w:rsid w:val="0092660D"/>
    <w:rsid w:val="00927225"/>
    <w:rsid w:val="009279B2"/>
    <w:rsid w:val="00927F82"/>
    <w:rsid w:val="00931343"/>
    <w:rsid w:val="009320BF"/>
    <w:rsid w:val="0093219B"/>
    <w:rsid w:val="00933A21"/>
    <w:rsid w:val="0093575B"/>
    <w:rsid w:val="00936264"/>
    <w:rsid w:val="0094013E"/>
    <w:rsid w:val="0094163F"/>
    <w:rsid w:val="00942180"/>
    <w:rsid w:val="00946459"/>
    <w:rsid w:val="009465C8"/>
    <w:rsid w:val="00946AA7"/>
    <w:rsid w:val="00946E0E"/>
    <w:rsid w:val="00947DD3"/>
    <w:rsid w:val="0095122C"/>
    <w:rsid w:val="009531B6"/>
    <w:rsid w:val="00954060"/>
    <w:rsid w:val="00954F1B"/>
    <w:rsid w:val="00955A29"/>
    <w:rsid w:val="00956E6A"/>
    <w:rsid w:val="00960F3E"/>
    <w:rsid w:val="0096294D"/>
    <w:rsid w:val="00964678"/>
    <w:rsid w:val="00966C56"/>
    <w:rsid w:val="00971AE3"/>
    <w:rsid w:val="00971E1D"/>
    <w:rsid w:val="00972713"/>
    <w:rsid w:val="00972780"/>
    <w:rsid w:val="00975039"/>
    <w:rsid w:val="009767AA"/>
    <w:rsid w:val="00976DFB"/>
    <w:rsid w:val="009778E9"/>
    <w:rsid w:val="00977B33"/>
    <w:rsid w:val="00982EAB"/>
    <w:rsid w:val="009840A1"/>
    <w:rsid w:val="009855B7"/>
    <w:rsid w:val="009866C1"/>
    <w:rsid w:val="009953BC"/>
    <w:rsid w:val="00996B15"/>
    <w:rsid w:val="009A0ED4"/>
    <w:rsid w:val="009A306B"/>
    <w:rsid w:val="009A519B"/>
    <w:rsid w:val="009A5531"/>
    <w:rsid w:val="009B711E"/>
    <w:rsid w:val="009C0075"/>
    <w:rsid w:val="009C17D1"/>
    <w:rsid w:val="009C1836"/>
    <w:rsid w:val="009C1A00"/>
    <w:rsid w:val="009C7313"/>
    <w:rsid w:val="009C76CD"/>
    <w:rsid w:val="009D2420"/>
    <w:rsid w:val="009D2AB1"/>
    <w:rsid w:val="009D3115"/>
    <w:rsid w:val="009D475F"/>
    <w:rsid w:val="009D628F"/>
    <w:rsid w:val="009D7EF7"/>
    <w:rsid w:val="009E08E2"/>
    <w:rsid w:val="009E0E81"/>
    <w:rsid w:val="009E1948"/>
    <w:rsid w:val="009F07ED"/>
    <w:rsid w:val="009F1260"/>
    <w:rsid w:val="009F2DA0"/>
    <w:rsid w:val="009F3627"/>
    <w:rsid w:val="009F61CA"/>
    <w:rsid w:val="00A01B1B"/>
    <w:rsid w:val="00A04F24"/>
    <w:rsid w:val="00A077B4"/>
    <w:rsid w:val="00A1045B"/>
    <w:rsid w:val="00A10465"/>
    <w:rsid w:val="00A109F8"/>
    <w:rsid w:val="00A138C4"/>
    <w:rsid w:val="00A2108B"/>
    <w:rsid w:val="00A2244C"/>
    <w:rsid w:val="00A23883"/>
    <w:rsid w:val="00A247EE"/>
    <w:rsid w:val="00A24F9C"/>
    <w:rsid w:val="00A3399D"/>
    <w:rsid w:val="00A36999"/>
    <w:rsid w:val="00A40F3B"/>
    <w:rsid w:val="00A4356A"/>
    <w:rsid w:val="00A46A12"/>
    <w:rsid w:val="00A46FCD"/>
    <w:rsid w:val="00A5081C"/>
    <w:rsid w:val="00A5349D"/>
    <w:rsid w:val="00A53E1A"/>
    <w:rsid w:val="00A554CD"/>
    <w:rsid w:val="00A57236"/>
    <w:rsid w:val="00A6159D"/>
    <w:rsid w:val="00A6197F"/>
    <w:rsid w:val="00A64492"/>
    <w:rsid w:val="00A66365"/>
    <w:rsid w:val="00A677D7"/>
    <w:rsid w:val="00A706F0"/>
    <w:rsid w:val="00A70EB5"/>
    <w:rsid w:val="00A7241A"/>
    <w:rsid w:val="00A76077"/>
    <w:rsid w:val="00A76619"/>
    <w:rsid w:val="00A76D3C"/>
    <w:rsid w:val="00A805FF"/>
    <w:rsid w:val="00A83DC2"/>
    <w:rsid w:val="00A8431C"/>
    <w:rsid w:val="00A84925"/>
    <w:rsid w:val="00A84B30"/>
    <w:rsid w:val="00A84FB5"/>
    <w:rsid w:val="00A84FBD"/>
    <w:rsid w:val="00A854CA"/>
    <w:rsid w:val="00A8602A"/>
    <w:rsid w:val="00A8630F"/>
    <w:rsid w:val="00A89A34"/>
    <w:rsid w:val="00A90A6D"/>
    <w:rsid w:val="00A90F7E"/>
    <w:rsid w:val="00A91066"/>
    <w:rsid w:val="00A91FD4"/>
    <w:rsid w:val="00A94C3F"/>
    <w:rsid w:val="00A95262"/>
    <w:rsid w:val="00AA5A2C"/>
    <w:rsid w:val="00AA61D1"/>
    <w:rsid w:val="00AA6240"/>
    <w:rsid w:val="00AB093F"/>
    <w:rsid w:val="00AB2E46"/>
    <w:rsid w:val="00AB4C01"/>
    <w:rsid w:val="00AC3936"/>
    <w:rsid w:val="00AC7F94"/>
    <w:rsid w:val="00AD5EFA"/>
    <w:rsid w:val="00AE5BBF"/>
    <w:rsid w:val="00AF0AD8"/>
    <w:rsid w:val="00AF619C"/>
    <w:rsid w:val="00B02349"/>
    <w:rsid w:val="00B034F7"/>
    <w:rsid w:val="00B070FA"/>
    <w:rsid w:val="00B10BC9"/>
    <w:rsid w:val="00B13186"/>
    <w:rsid w:val="00B13C40"/>
    <w:rsid w:val="00B145BE"/>
    <w:rsid w:val="00B15284"/>
    <w:rsid w:val="00B22245"/>
    <w:rsid w:val="00B26207"/>
    <w:rsid w:val="00B30EC3"/>
    <w:rsid w:val="00B30FB0"/>
    <w:rsid w:val="00B3320B"/>
    <w:rsid w:val="00B358D3"/>
    <w:rsid w:val="00B36877"/>
    <w:rsid w:val="00B37FCD"/>
    <w:rsid w:val="00B43EC2"/>
    <w:rsid w:val="00B51D5D"/>
    <w:rsid w:val="00B51EB0"/>
    <w:rsid w:val="00B53B10"/>
    <w:rsid w:val="00B54E09"/>
    <w:rsid w:val="00B572EA"/>
    <w:rsid w:val="00B61EA2"/>
    <w:rsid w:val="00B62D8D"/>
    <w:rsid w:val="00B71347"/>
    <w:rsid w:val="00B727D9"/>
    <w:rsid w:val="00B744D8"/>
    <w:rsid w:val="00B76A50"/>
    <w:rsid w:val="00B777BB"/>
    <w:rsid w:val="00B8672C"/>
    <w:rsid w:val="00B938F2"/>
    <w:rsid w:val="00B939E8"/>
    <w:rsid w:val="00B96E05"/>
    <w:rsid w:val="00B9754B"/>
    <w:rsid w:val="00BA691A"/>
    <w:rsid w:val="00BB334E"/>
    <w:rsid w:val="00BB4D92"/>
    <w:rsid w:val="00BC22A3"/>
    <w:rsid w:val="00BC6F82"/>
    <w:rsid w:val="00BD2AA2"/>
    <w:rsid w:val="00BD5733"/>
    <w:rsid w:val="00BD5806"/>
    <w:rsid w:val="00BD6463"/>
    <w:rsid w:val="00BE1A9C"/>
    <w:rsid w:val="00BE435A"/>
    <w:rsid w:val="00BE51EA"/>
    <w:rsid w:val="00BE5363"/>
    <w:rsid w:val="00BE6971"/>
    <w:rsid w:val="00BF1298"/>
    <w:rsid w:val="00BF27A3"/>
    <w:rsid w:val="00BF40F8"/>
    <w:rsid w:val="00BF68B0"/>
    <w:rsid w:val="00C04866"/>
    <w:rsid w:val="00C04EC4"/>
    <w:rsid w:val="00C06DC2"/>
    <w:rsid w:val="00C07C02"/>
    <w:rsid w:val="00C15FB4"/>
    <w:rsid w:val="00C161A9"/>
    <w:rsid w:val="00C17226"/>
    <w:rsid w:val="00C17988"/>
    <w:rsid w:val="00C20162"/>
    <w:rsid w:val="00C2156B"/>
    <w:rsid w:val="00C246B9"/>
    <w:rsid w:val="00C27AE2"/>
    <w:rsid w:val="00C31CB5"/>
    <w:rsid w:val="00C320AC"/>
    <w:rsid w:val="00C324B3"/>
    <w:rsid w:val="00C33497"/>
    <w:rsid w:val="00C36D95"/>
    <w:rsid w:val="00C378F6"/>
    <w:rsid w:val="00C4190C"/>
    <w:rsid w:val="00C41BB4"/>
    <w:rsid w:val="00C42053"/>
    <w:rsid w:val="00C427F4"/>
    <w:rsid w:val="00C45AC5"/>
    <w:rsid w:val="00C47111"/>
    <w:rsid w:val="00C560B3"/>
    <w:rsid w:val="00C56744"/>
    <w:rsid w:val="00C56FDE"/>
    <w:rsid w:val="00C57F3A"/>
    <w:rsid w:val="00C6082D"/>
    <w:rsid w:val="00C638E5"/>
    <w:rsid w:val="00C64365"/>
    <w:rsid w:val="00C65891"/>
    <w:rsid w:val="00C71353"/>
    <w:rsid w:val="00C72AF2"/>
    <w:rsid w:val="00C74FF1"/>
    <w:rsid w:val="00C802C6"/>
    <w:rsid w:val="00C833BC"/>
    <w:rsid w:val="00C83AA9"/>
    <w:rsid w:val="00C83B54"/>
    <w:rsid w:val="00C907F0"/>
    <w:rsid w:val="00C925CF"/>
    <w:rsid w:val="00CA1FE4"/>
    <w:rsid w:val="00CA23A1"/>
    <w:rsid w:val="00CA4C5A"/>
    <w:rsid w:val="00CA74EB"/>
    <w:rsid w:val="00CA783F"/>
    <w:rsid w:val="00CA7EF1"/>
    <w:rsid w:val="00CB4707"/>
    <w:rsid w:val="00CB5135"/>
    <w:rsid w:val="00CB58BC"/>
    <w:rsid w:val="00CB5A90"/>
    <w:rsid w:val="00CB6E5D"/>
    <w:rsid w:val="00CB747A"/>
    <w:rsid w:val="00CC0DA0"/>
    <w:rsid w:val="00CC1404"/>
    <w:rsid w:val="00CC2069"/>
    <w:rsid w:val="00CC609F"/>
    <w:rsid w:val="00CC71CC"/>
    <w:rsid w:val="00CC747F"/>
    <w:rsid w:val="00CD21D0"/>
    <w:rsid w:val="00CD3AD9"/>
    <w:rsid w:val="00CD7761"/>
    <w:rsid w:val="00CE067A"/>
    <w:rsid w:val="00CE12C9"/>
    <w:rsid w:val="00CF0A3B"/>
    <w:rsid w:val="00CF2A7B"/>
    <w:rsid w:val="00CF3598"/>
    <w:rsid w:val="00D0236B"/>
    <w:rsid w:val="00D03C86"/>
    <w:rsid w:val="00D04F83"/>
    <w:rsid w:val="00D119DB"/>
    <w:rsid w:val="00D11D56"/>
    <w:rsid w:val="00D14492"/>
    <w:rsid w:val="00D14F60"/>
    <w:rsid w:val="00D159FB"/>
    <w:rsid w:val="00D16163"/>
    <w:rsid w:val="00D17B8A"/>
    <w:rsid w:val="00D20422"/>
    <w:rsid w:val="00D20F16"/>
    <w:rsid w:val="00D227AE"/>
    <w:rsid w:val="00D237A2"/>
    <w:rsid w:val="00D26720"/>
    <w:rsid w:val="00D26761"/>
    <w:rsid w:val="00D275F5"/>
    <w:rsid w:val="00D27919"/>
    <w:rsid w:val="00D30004"/>
    <w:rsid w:val="00D31A8E"/>
    <w:rsid w:val="00D33C36"/>
    <w:rsid w:val="00D35715"/>
    <w:rsid w:val="00D35E49"/>
    <w:rsid w:val="00D36230"/>
    <w:rsid w:val="00D413A9"/>
    <w:rsid w:val="00D52155"/>
    <w:rsid w:val="00D5358F"/>
    <w:rsid w:val="00D539A9"/>
    <w:rsid w:val="00D54AF9"/>
    <w:rsid w:val="00D562AE"/>
    <w:rsid w:val="00D63848"/>
    <w:rsid w:val="00D6775C"/>
    <w:rsid w:val="00D67FCA"/>
    <w:rsid w:val="00D70E89"/>
    <w:rsid w:val="00D72E89"/>
    <w:rsid w:val="00D757CB"/>
    <w:rsid w:val="00D831AB"/>
    <w:rsid w:val="00D84EB0"/>
    <w:rsid w:val="00D859E9"/>
    <w:rsid w:val="00D85C8E"/>
    <w:rsid w:val="00D909A5"/>
    <w:rsid w:val="00D912B6"/>
    <w:rsid w:val="00D922BD"/>
    <w:rsid w:val="00D92C71"/>
    <w:rsid w:val="00D960F9"/>
    <w:rsid w:val="00DA05EB"/>
    <w:rsid w:val="00DA0E93"/>
    <w:rsid w:val="00DA1F15"/>
    <w:rsid w:val="00DA4428"/>
    <w:rsid w:val="00DA448B"/>
    <w:rsid w:val="00DA6A52"/>
    <w:rsid w:val="00DB142A"/>
    <w:rsid w:val="00DB24FD"/>
    <w:rsid w:val="00DB3057"/>
    <w:rsid w:val="00DC16DC"/>
    <w:rsid w:val="00DC2267"/>
    <w:rsid w:val="00DC2300"/>
    <w:rsid w:val="00DC519D"/>
    <w:rsid w:val="00DC5B42"/>
    <w:rsid w:val="00DC6C37"/>
    <w:rsid w:val="00DC6DD5"/>
    <w:rsid w:val="00DD0759"/>
    <w:rsid w:val="00DD161B"/>
    <w:rsid w:val="00DD3FD6"/>
    <w:rsid w:val="00DD4932"/>
    <w:rsid w:val="00DD4F37"/>
    <w:rsid w:val="00DE1011"/>
    <w:rsid w:val="00DE2485"/>
    <w:rsid w:val="00DE76F4"/>
    <w:rsid w:val="00DE7DC1"/>
    <w:rsid w:val="00DF07F4"/>
    <w:rsid w:val="00DF3C9D"/>
    <w:rsid w:val="00DF3F46"/>
    <w:rsid w:val="00E00B85"/>
    <w:rsid w:val="00E00FC9"/>
    <w:rsid w:val="00E01695"/>
    <w:rsid w:val="00E0314C"/>
    <w:rsid w:val="00E123DE"/>
    <w:rsid w:val="00E1251B"/>
    <w:rsid w:val="00E14D97"/>
    <w:rsid w:val="00E15251"/>
    <w:rsid w:val="00E15C22"/>
    <w:rsid w:val="00E15F42"/>
    <w:rsid w:val="00E17A21"/>
    <w:rsid w:val="00E17B21"/>
    <w:rsid w:val="00E249DB"/>
    <w:rsid w:val="00E24EA8"/>
    <w:rsid w:val="00E259AD"/>
    <w:rsid w:val="00E321C2"/>
    <w:rsid w:val="00E3296B"/>
    <w:rsid w:val="00E36D63"/>
    <w:rsid w:val="00E37947"/>
    <w:rsid w:val="00E40E54"/>
    <w:rsid w:val="00E41264"/>
    <w:rsid w:val="00E41BD0"/>
    <w:rsid w:val="00E422FF"/>
    <w:rsid w:val="00E4261E"/>
    <w:rsid w:val="00E4268E"/>
    <w:rsid w:val="00E4690F"/>
    <w:rsid w:val="00E47C92"/>
    <w:rsid w:val="00E5105B"/>
    <w:rsid w:val="00E53801"/>
    <w:rsid w:val="00E55355"/>
    <w:rsid w:val="00E62676"/>
    <w:rsid w:val="00E71523"/>
    <w:rsid w:val="00E71EA1"/>
    <w:rsid w:val="00E7331D"/>
    <w:rsid w:val="00E7438E"/>
    <w:rsid w:val="00E74A07"/>
    <w:rsid w:val="00E76EC1"/>
    <w:rsid w:val="00E77318"/>
    <w:rsid w:val="00E806AB"/>
    <w:rsid w:val="00E80847"/>
    <w:rsid w:val="00E86245"/>
    <w:rsid w:val="00E86871"/>
    <w:rsid w:val="00E86D57"/>
    <w:rsid w:val="00E86EB9"/>
    <w:rsid w:val="00E900EE"/>
    <w:rsid w:val="00E91213"/>
    <w:rsid w:val="00E92BE7"/>
    <w:rsid w:val="00E95AB9"/>
    <w:rsid w:val="00E97ED7"/>
    <w:rsid w:val="00EA20D0"/>
    <w:rsid w:val="00EA59B9"/>
    <w:rsid w:val="00EA5C2A"/>
    <w:rsid w:val="00EA5D78"/>
    <w:rsid w:val="00EA7295"/>
    <w:rsid w:val="00EB4F19"/>
    <w:rsid w:val="00EB5E06"/>
    <w:rsid w:val="00EC1847"/>
    <w:rsid w:val="00EC68E0"/>
    <w:rsid w:val="00EC6971"/>
    <w:rsid w:val="00ED01A5"/>
    <w:rsid w:val="00ED48AA"/>
    <w:rsid w:val="00ED58E9"/>
    <w:rsid w:val="00ED5E16"/>
    <w:rsid w:val="00ED60E6"/>
    <w:rsid w:val="00ED6390"/>
    <w:rsid w:val="00ED78F9"/>
    <w:rsid w:val="00EE1FBE"/>
    <w:rsid w:val="00EE2056"/>
    <w:rsid w:val="00EE4629"/>
    <w:rsid w:val="00EE7011"/>
    <w:rsid w:val="00EE70BE"/>
    <w:rsid w:val="00EF330D"/>
    <w:rsid w:val="00EF5E90"/>
    <w:rsid w:val="00EF727E"/>
    <w:rsid w:val="00F05341"/>
    <w:rsid w:val="00F05849"/>
    <w:rsid w:val="00F07459"/>
    <w:rsid w:val="00F1590D"/>
    <w:rsid w:val="00F200AD"/>
    <w:rsid w:val="00F20F77"/>
    <w:rsid w:val="00F227A2"/>
    <w:rsid w:val="00F23C72"/>
    <w:rsid w:val="00F259D2"/>
    <w:rsid w:val="00F26871"/>
    <w:rsid w:val="00F307C3"/>
    <w:rsid w:val="00F3123E"/>
    <w:rsid w:val="00F3150A"/>
    <w:rsid w:val="00F318C9"/>
    <w:rsid w:val="00F31AB2"/>
    <w:rsid w:val="00F31B93"/>
    <w:rsid w:val="00F35498"/>
    <w:rsid w:val="00F35A45"/>
    <w:rsid w:val="00F47FA7"/>
    <w:rsid w:val="00F57B1F"/>
    <w:rsid w:val="00F6595A"/>
    <w:rsid w:val="00F679E2"/>
    <w:rsid w:val="00F70CF6"/>
    <w:rsid w:val="00F84960"/>
    <w:rsid w:val="00F8654F"/>
    <w:rsid w:val="00F86800"/>
    <w:rsid w:val="00F86B51"/>
    <w:rsid w:val="00F87EF1"/>
    <w:rsid w:val="00F923BC"/>
    <w:rsid w:val="00F949F9"/>
    <w:rsid w:val="00F94CEF"/>
    <w:rsid w:val="00F96D37"/>
    <w:rsid w:val="00F96FA3"/>
    <w:rsid w:val="00FA28ED"/>
    <w:rsid w:val="00FA3632"/>
    <w:rsid w:val="00FA3C42"/>
    <w:rsid w:val="00FB13C0"/>
    <w:rsid w:val="00FB4A23"/>
    <w:rsid w:val="00FB5A2E"/>
    <w:rsid w:val="00FC4A3D"/>
    <w:rsid w:val="00FC595E"/>
    <w:rsid w:val="00FD346A"/>
    <w:rsid w:val="00FD6E3A"/>
    <w:rsid w:val="00FD72C5"/>
    <w:rsid w:val="00FE2CAB"/>
    <w:rsid w:val="00FE3840"/>
    <w:rsid w:val="00FE3BB5"/>
    <w:rsid w:val="00FE4BFB"/>
    <w:rsid w:val="00FE7804"/>
    <w:rsid w:val="00FF247D"/>
    <w:rsid w:val="00FF280C"/>
    <w:rsid w:val="00FF4699"/>
    <w:rsid w:val="00FF5518"/>
    <w:rsid w:val="00FF6C5E"/>
    <w:rsid w:val="01B2F7E0"/>
    <w:rsid w:val="01E09831"/>
    <w:rsid w:val="039FED40"/>
    <w:rsid w:val="0543E02A"/>
    <w:rsid w:val="0799071F"/>
    <w:rsid w:val="07B4C5A7"/>
    <w:rsid w:val="0934776E"/>
    <w:rsid w:val="09BDD61A"/>
    <w:rsid w:val="09D7993E"/>
    <w:rsid w:val="0BCA1C55"/>
    <w:rsid w:val="0C3CAF4B"/>
    <w:rsid w:val="0CDB79C7"/>
    <w:rsid w:val="0D043217"/>
    <w:rsid w:val="0D4F9A88"/>
    <w:rsid w:val="0D522595"/>
    <w:rsid w:val="0D80FB2F"/>
    <w:rsid w:val="0E15AAF6"/>
    <w:rsid w:val="101A89AA"/>
    <w:rsid w:val="12166B42"/>
    <w:rsid w:val="135309D4"/>
    <w:rsid w:val="139B75B0"/>
    <w:rsid w:val="1583ECFC"/>
    <w:rsid w:val="15D5264C"/>
    <w:rsid w:val="16659C91"/>
    <w:rsid w:val="1666C9D3"/>
    <w:rsid w:val="16E518B9"/>
    <w:rsid w:val="17612952"/>
    <w:rsid w:val="17B2A350"/>
    <w:rsid w:val="17C68B3A"/>
    <w:rsid w:val="19F5AC14"/>
    <w:rsid w:val="1A041E05"/>
    <w:rsid w:val="1A8AC3B3"/>
    <w:rsid w:val="1B036F16"/>
    <w:rsid w:val="1BD83029"/>
    <w:rsid w:val="1D7EC96F"/>
    <w:rsid w:val="1DCEBCBB"/>
    <w:rsid w:val="1E5E7285"/>
    <w:rsid w:val="1E8B8AFE"/>
    <w:rsid w:val="1E9FB4F7"/>
    <w:rsid w:val="1F328A29"/>
    <w:rsid w:val="20549193"/>
    <w:rsid w:val="21B55BE2"/>
    <w:rsid w:val="22468CF5"/>
    <w:rsid w:val="24A990FB"/>
    <w:rsid w:val="263DA8AC"/>
    <w:rsid w:val="267BB913"/>
    <w:rsid w:val="27B93C95"/>
    <w:rsid w:val="27D4A2F5"/>
    <w:rsid w:val="28A43090"/>
    <w:rsid w:val="2902046B"/>
    <w:rsid w:val="2A248324"/>
    <w:rsid w:val="2B088C27"/>
    <w:rsid w:val="2B345635"/>
    <w:rsid w:val="2B507F71"/>
    <w:rsid w:val="2B6C0B4C"/>
    <w:rsid w:val="2C1F2029"/>
    <w:rsid w:val="2CEA3979"/>
    <w:rsid w:val="2DB634BE"/>
    <w:rsid w:val="2EFF8780"/>
    <w:rsid w:val="3014CCC2"/>
    <w:rsid w:val="321233D9"/>
    <w:rsid w:val="32514F1C"/>
    <w:rsid w:val="3311D7B0"/>
    <w:rsid w:val="341185AE"/>
    <w:rsid w:val="343B802F"/>
    <w:rsid w:val="37739185"/>
    <w:rsid w:val="37B0CCD9"/>
    <w:rsid w:val="38F17081"/>
    <w:rsid w:val="39977140"/>
    <w:rsid w:val="3A444CB6"/>
    <w:rsid w:val="3AB28EC2"/>
    <w:rsid w:val="3AD2F3A8"/>
    <w:rsid w:val="3AF43706"/>
    <w:rsid w:val="3C0A6E28"/>
    <w:rsid w:val="3D222985"/>
    <w:rsid w:val="3D9FAA5B"/>
    <w:rsid w:val="3E2E025F"/>
    <w:rsid w:val="3E3CF49A"/>
    <w:rsid w:val="4049E032"/>
    <w:rsid w:val="41A7F8BD"/>
    <w:rsid w:val="426658E8"/>
    <w:rsid w:val="427E2418"/>
    <w:rsid w:val="42C5EDCE"/>
    <w:rsid w:val="42C8C075"/>
    <w:rsid w:val="4303168B"/>
    <w:rsid w:val="442E6D7C"/>
    <w:rsid w:val="44677692"/>
    <w:rsid w:val="44E14550"/>
    <w:rsid w:val="457C8C9A"/>
    <w:rsid w:val="47AC76FC"/>
    <w:rsid w:val="487104CB"/>
    <w:rsid w:val="4A0A6F26"/>
    <w:rsid w:val="4A57438F"/>
    <w:rsid w:val="4AEC8173"/>
    <w:rsid w:val="4C444991"/>
    <w:rsid w:val="4D09E9BD"/>
    <w:rsid w:val="4DD61940"/>
    <w:rsid w:val="4ED4D9BA"/>
    <w:rsid w:val="4FDC21A6"/>
    <w:rsid w:val="502C5B7F"/>
    <w:rsid w:val="50859EA3"/>
    <w:rsid w:val="537B7B04"/>
    <w:rsid w:val="54244C0C"/>
    <w:rsid w:val="5436CC95"/>
    <w:rsid w:val="557A9188"/>
    <w:rsid w:val="55E81F19"/>
    <w:rsid w:val="5683B56D"/>
    <w:rsid w:val="5A093BCD"/>
    <w:rsid w:val="5B22BDB0"/>
    <w:rsid w:val="5B445801"/>
    <w:rsid w:val="5C3D56F3"/>
    <w:rsid w:val="5CAA065E"/>
    <w:rsid w:val="5E56AF19"/>
    <w:rsid w:val="608A10EC"/>
    <w:rsid w:val="60D63D23"/>
    <w:rsid w:val="61172376"/>
    <w:rsid w:val="6150682B"/>
    <w:rsid w:val="63EB1E38"/>
    <w:rsid w:val="6474F360"/>
    <w:rsid w:val="650BF3DA"/>
    <w:rsid w:val="659DCFD6"/>
    <w:rsid w:val="66FE05EB"/>
    <w:rsid w:val="670C1026"/>
    <w:rsid w:val="67C199B0"/>
    <w:rsid w:val="67E46030"/>
    <w:rsid w:val="683FDE8C"/>
    <w:rsid w:val="68AC0141"/>
    <w:rsid w:val="6921B374"/>
    <w:rsid w:val="6925C5CC"/>
    <w:rsid w:val="6988A34D"/>
    <w:rsid w:val="6994B98F"/>
    <w:rsid w:val="6B4BD508"/>
    <w:rsid w:val="6BBC1FD6"/>
    <w:rsid w:val="6C3F9676"/>
    <w:rsid w:val="6C9F4AE7"/>
    <w:rsid w:val="6D4EAB7F"/>
    <w:rsid w:val="6DB7D4BF"/>
    <w:rsid w:val="6E5AC88F"/>
    <w:rsid w:val="708F8967"/>
    <w:rsid w:val="71A82F35"/>
    <w:rsid w:val="72AEA65C"/>
    <w:rsid w:val="74836158"/>
    <w:rsid w:val="7496A96B"/>
    <w:rsid w:val="74D6207E"/>
    <w:rsid w:val="761106D2"/>
    <w:rsid w:val="76F0D312"/>
    <w:rsid w:val="77F6DAE6"/>
    <w:rsid w:val="784FDCDD"/>
    <w:rsid w:val="79485741"/>
    <w:rsid w:val="7BFA2FAE"/>
    <w:rsid w:val="7C645B72"/>
    <w:rsid w:val="7CBD28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053EB"/>
  <w15:docId w15:val="{B43A3E8A-4A0A-47C8-A609-2F59955C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8"/>
      <w:ind w:hanging="3286"/>
      <w:outlineLvl w:val="0"/>
    </w:pPr>
    <w:rPr>
      <w:rFonts w:ascii="Calibri" w:eastAsia="Calibri" w:hAnsi="Calibri" w:cs="Calibri"/>
      <w:b/>
      <w:bCs/>
      <w:sz w:val="72"/>
      <w:szCs w:val="72"/>
    </w:rPr>
  </w:style>
  <w:style w:type="paragraph" w:styleId="Heading2">
    <w:name w:val="heading 2"/>
    <w:basedOn w:val="Normal"/>
    <w:uiPriority w:val="9"/>
    <w:unhideWhenUsed/>
    <w:qFormat/>
    <w:pPr>
      <w:spacing w:before="81"/>
      <w:ind w:left="366"/>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
    </w:pPr>
  </w:style>
  <w:style w:type="paragraph" w:customStyle="1" w:styleId="TableParagraph">
    <w:name w:val="Table Paragraph"/>
    <w:basedOn w:val="Normal"/>
    <w:uiPriority w:val="1"/>
    <w:qFormat/>
  </w:style>
  <w:style w:type="paragraph" w:styleId="Revision">
    <w:name w:val="Revision"/>
    <w:hidden/>
    <w:uiPriority w:val="99"/>
    <w:semiHidden/>
    <w:rsid w:val="0092629D"/>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B4A23"/>
    <w:rPr>
      <w:sz w:val="16"/>
      <w:szCs w:val="16"/>
    </w:rPr>
  </w:style>
  <w:style w:type="paragraph" w:styleId="CommentText">
    <w:name w:val="annotation text"/>
    <w:basedOn w:val="Normal"/>
    <w:link w:val="CommentTextChar"/>
    <w:uiPriority w:val="99"/>
    <w:unhideWhenUsed/>
    <w:rsid w:val="00FB4A23"/>
    <w:rPr>
      <w:sz w:val="20"/>
      <w:szCs w:val="20"/>
    </w:rPr>
  </w:style>
  <w:style w:type="character" w:customStyle="1" w:styleId="CommentTextChar">
    <w:name w:val="Comment Text Char"/>
    <w:basedOn w:val="DefaultParagraphFont"/>
    <w:link w:val="CommentText"/>
    <w:uiPriority w:val="99"/>
    <w:rsid w:val="00FB4A2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B4A23"/>
    <w:rPr>
      <w:b/>
      <w:bCs/>
    </w:rPr>
  </w:style>
  <w:style w:type="character" w:customStyle="1" w:styleId="CommentSubjectChar">
    <w:name w:val="Comment Subject Char"/>
    <w:basedOn w:val="CommentTextChar"/>
    <w:link w:val="CommentSubject"/>
    <w:uiPriority w:val="99"/>
    <w:semiHidden/>
    <w:rsid w:val="00FB4A23"/>
    <w:rPr>
      <w:rFonts w:ascii="Times New Roman" w:eastAsia="Times New Roman" w:hAnsi="Times New Roman" w:cs="Times New Roman"/>
      <w:b/>
      <w:bCs/>
      <w:sz w:val="20"/>
      <w:szCs w:val="20"/>
    </w:rPr>
  </w:style>
  <w:style w:type="character" w:customStyle="1" w:styleId="normaltextrun">
    <w:name w:val="normaltextrun"/>
    <w:basedOn w:val="DefaultParagraphFont"/>
    <w:rsid w:val="00387C7E"/>
  </w:style>
  <w:style w:type="character" w:styleId="Hyperlink">
    <w:name w:val="Hyperlink"/>
    <w:basedOn w:val="DefaultParagraphFont"/>
    <w:uiPriority w:val="99"/>
    <w:unhideWhenUsed/>
    <w:rsid w:val="00AA61D1"/>
    <w:rPr>
      <w:color w:val="0000FF" w:themeColor="hyperlink"/>
      <w:u w:val="single"/>
    </w:rPr>
  </w:style>
  <w:style w:type="character" w:styleId="UnresolvedMention">
    <w:name w:val="Unresolved Mention"/>
    <w:basedOn w:val="DefaultParagraphFont"/>
    <w:uiPriority w:val="99"/>
    <w:semiHidden/>
    <w:unhideWhenUsed/>
    <w:rsid w:val="00AA61D1"/>
    <w:rPr>
      <w:color w:val="605E5C"/>
      <w:shd w:val="clear" w:color="auto" w:fill="E1DFDD"/>
    </w:rPr>
  </w:style>
  <w:style w:type="paragraph" w:styleId="Header">
    <w:name w:val="header"/>
    <w:basedOn w:val="Normal"/>
    <w:link w:val="HeaderChar"/>
    <w:uiPriority w:val="99"/>
    <w:unhideWhenUsed/>
    <w:rsid w:val="00075182"/>
    <w:pPr>
      <w:tabs>
        <w:tab w:val="center" w:pos="4680"/>
        <w:tab w:val="right" w:pos="9360"/>
      </w:tabs>
    </w:pPr>
  </w:style>
  <w:style w:type="character" w:customStyle="1" w:styleId="HeaderChar">
    <w:name w:val="Header Char"/>
    <w:basedOn w:val="DefaultParagraphFont"/>
    <w:link w:val="Header"/>
    <w:uiPriority w:val="99"/>
    <w:rsid w:val="00075182"/>
    <w:rPr>
      <w:rFonts w:ascii="Times New Roman" w:eastAsia="Times New Roman" w:hAnsi="Times New Roman" w:cs="Times New Roman"/>
    </w:rPr>
  </w:style>
  <w:style w:type="paragraph" w:styleId="Footer">
    <w:name w:val="footer"/>
    <w:basedOn w:val="Normal"/>
    <w:link w:val="FooterChar"/>
    <w:uiPriority w:val="99"/>
    <w:unhideWhenUsed/>
    <w:rsid w:val="00075182"/>
    <w:pPr>
      <w:tabs>
        <w:tab w:val="center" w:pos="4680"/>
        <w:tab w:val="right" w:pos="9360"/>
      </w:tabs>
    </w:pPr>
  </w:style>
  <w:style w:type="character" w:customStyle="1" w:styleId="FooterChar">
    <w:name w:val="Footer Char"/>
    <w:basedOn w:val="DefaultParagraphFont"/>
    <w:link w:val="Footer"/>
    <w:uiPriority w:val="99"/>
    <w:rsid w:val="00075182"/>
    <w:rPr>
      <w:rFonts w:ascii="Times New Roman" w:eastAsia="Times New Roman" w:hAnsi="Times New Roman" w:cs="Times New Roman"/>
    </w:rPr>
  </w:style>
  <w:style w:type="character" w:styleId="Strong">
    <w:name w:val="Strong"/>
    <w:basedOn w:val="DefaultParagraphFont"/>
    <w:uiPriority w:val="22"/>
    <w:qFormat/>
    <w:rsid w:val="005C4A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content.naic.org/cmte_a_latf.htm" TargetMode="Externa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A125B475A3CC4C91450B3A33A38F2B" ma:contentTypeVersion="3" ma:contentTypeDescription="Create a new document." ma:contentTypeScope="" ma:versionID="38033e988a05bbd497932bbc465fc29b">
  <xsd:schema xmlns:xsd="http://www.w3.org/2001/XMLSchema" xmlns:xs="http://www.w3.org/2001/XMLSchema" xmlns:p="http://schemas.microsoft.com/office/2006/metadata/properties" xmlns:ns2="cd2c83a2-b3ff-4303-8e0e-531c06f075fd" targetNamespace="http://schemas.microsoft.com/office/2006/metadata/properties" ma:root="true" ma:fieldsID="efe5d67dfbfadaa039fde7137d6c6b77" ns2:_="">
    <xsd:import namespace="cd2c83a2-b3ff-4303-8e0e-531c06f075f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c83a2-b3ff-4303-8e0e-531c06f075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194ED4-9091-4ABD-A922-FECC653AF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2c83a2-b3ff-4303-8e0e-531c06f075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A60EFA-C6AE-4898-8894-259A54FD4A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440118-5586-4A69-B4B8-9B40BEECD41C}">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12</TotalTime>
  <Pages>4</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CharactersWithSpaces>
  <SharedDoc>false</SharedDoc>
  <HLinks>
    <vt:vector size="6" baseType="variant">
      <vt:variant>
        <vt:i4>5570563</vt:i4>
      </vt:variant>
      <vt:variant>
        <vt:i4>0</vt:i4>
      </vt:variant>
      <vt:variant>
        <vt:i4>0</vt:i4>
      </vt:variant>
      <vt:variant>
        <vt:i4>5</vt:i4>
      </vt:variant>
      <vt:variant>
        <vt:lpwstr>https://content.naic.org/cmte_a_latf.htm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 Slutsker</dc:creator>
  <cp:keywords/>
  <cp:lastModifiedBy>Andersen, Frederick (COMM)</cp:lastModifiedBy>
  <cp:revision>3</cp:revision>
  <dcterms:created xsi:type="dcterms:W3CDTF">2026-10-21T13:22:00Z</dcterms:created>
  <dcterms:modified xsi:type="dcterms:W3CDTF">2026-10-22T18:08:00Z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0x0101001AA125B475A3CC4C91450B3A33A38F2B</vt:lpwstr>
  </property>
  <property fmtid="{D5CDD505-2E9C-101B-9397-08002B2CF9AE}" pid="3" name="Created">
    <vt:filetime>2023-06-21T00:00:00Z</vt:filetime>
  </property>
  <property fmtid="{D5CDD505-2E9C-101B-9397-08002B2CF9AE}" pid="4" name="Creator">
    <vt:lpwstr>Acrobat PDFMaker 23 for PowerPoint</vt:lpwstr>
  </property>
  <property fmtid="{D5CDD505-2E9C-101B-9397-08002B2CF9AE}" pid="5" name="LastSaved">
    <vt:filetime>2023-06-27T00:00:00Z</vt:filetime>
  </property>
  <property fmtid="{D5CDD505-2E9C-101B-9397-08002B2CF9AE}" pid="6" name="Producer">
    <vt:lpwstr>Adobe PDF Library 23.3.233</vt:lpwstr>
  </property>
  <property fmtid="{D5CDD505-2E9C-101B-9397-08002B2CF9AE}" pid="7" name="TemplafyTimeStamp">
    <vt:lpwstr>2021-10-13T17:39:33</vt:lpwstr>
  </property>
  <property fmtid="{D5CDD505-2E9C-101B-9397-08002B2CF9AE}" pid="8" name="docLang">
    <vt:lpwstr>en</vt:lpwstr>
  </property>
  <property fmtid="{D5CDD505-2E9C-101B-9397-08002B2CF9AE}" pid="9" name="MediaServiceImageTags">
    <vt:lpwstr/>
  </property>
  <property fmtid="{D5CDD505-2E9C-101B-9397-08002B2CF9AE}" pid="10" name="Order">
    <vt:r8>63800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