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AE5EC" w14:textId="77777777" w:rsidR="00C8360B" w:rsidRPr="00525154" w:rsidRDefault="00C8360B" w:rsidP="000F606E">
      <w:r w:rsidRPr="00525154">
        <w:t>Life Actuarial (A) Task Force/ Health Actuarial (B) Task Force</w:t>
      </w:r>
    </w:p>
    <w:p w14:paraId="647357F0" w14:textId="77777777" w:rsidR="00C8360B" w:rsidRPr="00525154" w:rsidRDefault="00C8360B" w:rsidP="00C8360B">
      <w:pPr>
        <w:spacing w:after="0"/>
        <w:jc w:val="center"/>
        <w:rPr>
          <w:rFonts w:ascii="Times New Roman" w:hAnsi="Times New Roman" w:cs="Times New Roman"/>
          <w:b/>
        </w:rPr>
      </w:pPr>
      <w:r w:rsidRPr="00525154">
        <w:rPr>
          <w:rFonts w:ascii="Times New Roman" w:hAnsi="Times New Roman" w:cs="Times New Roman"/>
          <w:b/>
        </w:rPr>
        <w:t>Amendment Proposal Form*</w:t>
      </w:r>
    </w:p>
    <w:p w14:paraId="38017DC9" w14:textId="77777777" w:rsidR="00C8360B" w:rsidRPr="00525154" w:rsidRDefault="00C8360B" w:rsidP="00C8360B">
      <w:pPr>
        <w:spacing w:after="0"/>
        <w:jc w:val="both"/>
        <w:rPr>
          <w:rFonts w:ascii="Times New Roman" w:hAnsi="Times New Roman" w:cs="Times New Roman"/>
          <w:sz w:val="20"/>
          <w:szCs w:val="20"/>
        </w:rPr>
      </w:pPr>
    </w:p>
    <w:p w14:paraId="2C435B91" w14:textId="415DB9BA" w:rsidR="00C8360B" w:rsidRPr="00525154" w:rsidRDefault="00C8360B" w:rsidP="00C8360B">
      <w:pPr>
        <w:spacing w:after="0"/>
        <w:jc w:val="both"/>
        <w:rPr>
          <w:rFonts w:ascii="Times New Roman" w:hAnsi="Times New Roman" w:cs="Times New Roman"/>
          <w:sz w:val="20"/>
          <w:szCs w:val="20"/>
        </w:rPr>
      </w:pPr>
      <w:r w:rsidRPr="00525154">
        <w:rPr>
          <w:rFonts w:ascii="Times New Roman" w:hAnsi="Times New Roman" w:cs="Times New Roman"/>
          <w:sz w:val="20"/>
          <w:szCs w:val="20"/>
        </w:rPr>
        <w:t>1.</w:t>
      </w:r>
      <w:r w:rsidRPr="00525154">
        <w:rPr>
          <w:rFonts w:ascii="Times New Roman" w:hAnsi="Times New Roman" w:cs="Times New Roman"/>
          <w:sz w:val="20"/>
          <w:szCs w:val="20"/>
        </w:rPr>
        <w:tab/>
        <w:t>Identify yourself, your affiliation and a very brief description (title) of the issue.</w:t>
      </w:r>
    </w:p>
    <w:p w14:paraId="2F1C9175" w14:textId="77777777" w:rsidR="00C8360B" w:rsidRPr="00D755FB" w:rsidRDefault="00C8360B" w:rsidP="00C8360B">
      <w:pPr>
        <w:spacing w:after="0"/>
        <w:jc w:val="both"/>
        <w:rPr>
          <w:rFonts w:ascii="Times New Roman" w:hAnsi="Times New Roman" w:cs="Times New Roman"/>
          <w:sz w:val="20"/>
          <w:szCs w:val="20"/>
        </w:rPr>
      </w:pPr>
    </w:p>
    <w:p w14:paraId="2B42C310" w14:textId="11CE092F" w:rsidR="00095262" w:rsidRPr="00095262" w:rsidRDefault="00C8360B" w:rsidP="00095262">
      <w:pPr>
        <w:spacing w:after="0"/>
        <w:jc w:val="both"/>
        <w:rPr>
          <w:rFonts w:ascii="Times New Roman" w:hAnsi="Times New Roman" w:cs="Times New Roman"/>
          <w:sz w:val="20"/>
          <w:szCs w:val="20"/>
        </w:rPr>
      </w:pPr>
      <w:r w:rsidRPr="00D755FB">
        <w:rPr>
          <w:rFonts w:ascii="Times New Roman" w:hAnsi="Times New Roman" w:cs="Times New Roman"/>
          <w:sz w:val="20"/>
          <w:szCs w:val="20"/>
        </w:rPr>
        <w:tab/>
      </w:r>
      <w:r w:rsidR="007E33B6">
        <w:rPr>
          <w:rFonts w:ascii="Times New Roman" w:hAnsi="Times New Roman" w:cs="Times New Roman"/>
          <w:sz w:val="20"/>
          <w:szCs w:val="20"/>
        </w:rPr>
        <w:t>Rachel Hemphill, Chief Life Actuary, Texas Department of</w:t>
      </w:r>
      <w:r w:rsidR="00095262" w:rsidRPr="00095262">
        <w:rPr>
          <w:rFonts w:ascii="Times New Roman" w:hAnsi="Times New Roman" w:cs="Times New Roman"/>
          <w:sz w:val="20"/>
          <w:szCs w:val="20"/>
        </w:rPr>
        <w:t xml:space="preserve"> Insurance</w:t>
      </w:r>
    </w:p>
    <w:p w14:paraId="76050FCA" w14:textId="083B87F2" w:rsidR="00C8360B" w:rsidRPr="00D755FB" w:rsidRDefault="00C8360B" w:rsidP="00C8360B">
      <w:pPr>
        <w:spacing w:after="0"/>
        <w:jc w:val="both"/>
        <w:rPr>
          <w:rFonts w:ascii="Times New Roman" w:hAnsi="Times New Roman" w:cs="Times New Roman"/>
          <w:sz w:val="20"/>
          <w:szCs w:val="20"/>
        </w:rPr>
      </w:pPr>
    </w:p>
    <w:p w14:paraId="3B3BB3DE" w14:textId="14845739" w:rsidR="00C8360B" w:rsidRPr="00D755FB" w:rsidRDefault="00C8360B" w:rsidP="00C8360B">
      <w:pPr>
        <w:spacing w:after="0"/>
        <w:jc w:val="both"/>
        <w:rPr>
          <w:rFonts w:ascii="Times New Roman" w:hAnsi="Times New Roman" w:cs="Times New Roman"/>
          <w:sz w:val="20"/>
          <w:szCs w:val="20"/>
        </w:rPr>
      </w:pPr>
      <w:r w:rsidRPr="00D755FB">
        <w:rPr>
          <w:rFonts w:ascii="Times New Roman" w:hAnsi="Times New Roman" w:cs="Times New Roman"/>
          <w:sz w:val="20"/>
          <w:szCs w:val="20"/>
        </w:rPr>
        <w:tab/>
      </w:r>
      <w:r w:rsidR="007E33B6">
        <w:rPr>
          <w:rFonts w:ascii="Times New Roman" w:hAnsi="Times New Roman" w:cs="Times New Roman"/>
          <w:sz w:val="20"/>
          <w:szCs w:val="20"/>
        </w:rPr>
        <w:t>Include guidance that is</w:t>
      </w:r>
      <w:r w:rsidR="004D2C14">
        <w:rPr>
          <w:rFonts w:ascii="Times New Roman" w:hAnsi="Times New Roman" w:cs="Times New Roman"/>
          <w:sz w:val="20"/>
          <w:szCs w:val="20"/>
        </w:rPr>
        <w:t xml:space="preserve"> currently</w:t>
      </w:r>
      <w:r w:rsidR="007E33B6">
        <w:rPr>
          <w:rFonts w:ascii="Times New Roman" w:hAnsi="Times New Roman" w:cs="Times New Roman"/>
          <w:sz w:val="20"/>
          <w:szCs w:val="20"/>
        </w:rPr>
        <w:t xml:space="preserve"> in VM-21 and VM-22 for non-prescribed scenario results in VM-20.</w:t>
      </w:r>
    </w:p>
    <w:p w14:paraId="7C700C4F" w14:textId="77777777" w:rsidR="00C8360B" w:rsidRPr="00525154" w:rsidRDefault="00C8360B" w:rsidP="00C8360B">
      <w:pPr>
        <w:spacing w:after="0"/>
        <w:jc w:val="both"/>
        <w:rPr>
          <w:rFonts w:ascii="Times New Roman" w:hAnsi="Times New Roman" w:cs="Times New Roman"/>
          <w:sz w:val="20"/>
          <w:szCs w:val="20"/>
        </w:rPr>
      </w:pPr>
    </w:p>
    <w:p w14:paraId="71952988" w14:textId="77777777" w:rsidR="00C8360B" w:rsidRPr="00525154" w:rsidRDefault="00C8360B" w:rsidP="00C8360B">
      <w:pPr>
        <w:spacing w:after="0"/>
        <w:ind w:left="720" w:hanging="720"/>
        <w:jc w:val="both"/>
        <w:rPr>
          <w:rFonts w:ascii="Times New Roman" w:hAnsi="Times New Roman" w:cs="Times New Roman"/>
          <w:sz w:val="20"/>
          <w:szCs w:val="20"/>
        </w:rPr>
      </w:pPr>
      <w:r w:rsidRPr="00525154">
        <w:rPr>
          <w:rFonts w:ascii="Times New Roman" w:hAnsi="Times New Roman" w:cs="Times New Roman"/>
          <w:sz w:val="20"/>
          <w:szCs w:val="20"/>
        </w:rPr>
        <w:t>2.</w:t>
      </w:r>
      <w:r w:rsidRPr="00525154">
        <w:rPr>
          <w:rFonts w:ascii="Times New Roman" w:hAnsi="Times New Roman" w:cs="Times New Roman"/>
          <w:sz w:val="20"/>
          <w:szCs w:val="20"/>
        </w:rPr>
        <w:tab/>
        <w:t>Identify the document, including the date if the document is “released for comment,” and the location in the document where the amendment is proposed:</w:t>
      </w:r>
    </w:p>
    <w:p w14:paraId="026749E9" w14:textId="77777777" w:rsidR="00C8360B" w:rsidRPr="00525154" w:rsidRDefault="00C8360B" w:rsidP="00C8360B">
      <w:pPr>
        <w:spacing w:after="0"/>
        <w:ind w:left="720" w:hanging="720"/>
        <w:jc w:val="both"/>
        <w:rPr>
          <w:rFonts w:ascii="Times New Roman" w:hAnsi="Times New Roman" w:cs="Times New Roman"/>
          <w:sz w:val="20"/>
          <w:szCs w:val="20"/>
        </w:rPr>
      </w:pPr>
    </w:p>
    <w:p w14:paraId="0F1AEBD0" w14:textId="6A7338AE" w:rsidR="0025241B" w:rsidRDefault="00C8360B" w:rsidP="0025241B">
      <w:pPr>
        <w:spacing w:after="0"/>
        <w:ind w:left="720" w:hanging="720"/>
        <w:jc w:val="both"/>
        <w:rPr>
          <w:rFonts w:ascii="Times New Roman" w:hAnsi="Times New Roman" w:cs="Times New Roman"/>
          <w:sz w:val="20"/>
          <w:szCs w:val="20"/>
        </w:rPr>
      </w:pPr>
      <w:r w:rsidRPr="00525154">
        <w:rPr>
          <w:rFonts w:ascii="Times New Roman" w:hAnsi="Times New Roman" w:cs="Times New Roman"/>
          <w:sz w:val="20"/>
          <w:szCs w:val="20"/>
        </w:rPr>
        <w:tab/>
      </w:r>
      <w:r w:rsidR="0025241B" w:rsidRPr="0025241B">
        <w:rPr>
          <w:rFonts w:ascii="Times New Roman" w:hAnsi="Times New Roman" w:cs="Times New Roman"/>
          <w:sz w:val="20"/>
          <w:szCs w:val="20"/>
        </w:rPr>
        <w:t>January 1, 202</w:t>
      </w:r>
      <w:r w:rsidR="007E33B6">
        <w:rPr>
          <w:rFonts w:ascii="Times New Roman" w:hAnsi="Times New Roman" w:cs="Times New Roman"/>
          <w:sz w:val="20"/>
          <w:szCs w:val="20"/>
        </w:rPr>
        <w:t>7</w:t>
      </w:r>
      <w:r w:rsidR="0025241B" w:rsidRPr="0025241B">
        <w:rPr>
          <w:rFonts w:ascii="Times New Roman" w:hAnsi="Times New Roman" w:cs="Times New Roman"/>
          <w:sz w:val="20"/>
          <w:szCs w:val="20"/>
        </w:rPr>
        <w:t>, NAIC Valuation Manual</w:t>
      </w:r>
    </w:p>
    <w:p w14:paraId="3689587E" w14:textId="77777777" w:rsidR="0025241B" w:rsidRDefault="0025241B" w:rsidP="0025241B">
      <w:pPr>
        <w:spacing w:after="0"/>
        <w:ind w:left="720" w:hanging="720"/>
        <w:jc w:val="both"/>
        <w:rPr>
          <w:rFonts w:ascii="Times New Roman" w:hAnsi="Times New Roman" w:cs="Times New Roman"/>
          <w:sz w:val="20"/>
          <w:szCs w:val="20"/>
        </w:rPr>
      </w:pPr>
    </w:p>
    <w:p w14:paraId="2DDE531E" w14:textId="166F3964" w:rsidR="0025241B" w:rsidRDefault="0025241B" w:rsidP="00543DCA">
      <w:pPr>
        <w:spacing w:after="0"/>
        <w:ind w:left="720"/>
        <w:jc w:val="both"/>
        <w:rPr>
          <w:rFonts w:ascii="Times New Roman" w:hAnsi="Times New Roman" w:cs="Times New Roman"/>
          <w:sz w:val="20"/>
          <w:szCs w:val="20"/>
        </w:rPr>
      </w:pPr>
      <w:r w:rsidRPr="0025241B">
        <w:rPr>
          <w:rFonts w:ascii="Times New Roman" w:hAnsi="Times New Roman" w:cs="Times New Roman"/>
          <w:sz w:val="20"/>
          <w:szCs w:val="20"/>
        </w:rPr>
        <w:t>VM-2</w:t>
      </w:r>
      <w:r w:rsidR="004D2C14">
        <w:rPr>
          <w:rFonts w:ascii="Times New Roman" w:hAnsi="Times New Roman" w:cs="Times New Roman"/>
          <w:sz w:val="20"/>
          <w:szCs w:val="20"/>
        </w:rPr>
        <w:t>0 Section 7.G.2.b</w:t>
      </w:r>
      <w:r w:rsidRPr="0025241B">
        <w:rPr>
          <w:rFonts w:ascii="Times New Roman" w:hAnsi="Times New Roman" w:cs="Times New Roman"/>
          <w:sz w:val="20"/>
          <w:szCs w:val="20"/>
        </w:rPr>
        <w:t xml:space="preserve"> </w:t>
      </w:r>
    </w:p>
    <w:p w14:paraId="268D3C6C" w14:textId="45B555B0" w:rsidR="00C8360B" w:rsidRPr="00525154" w:rsidRDefault="00C8360B" w:rsidP="0025241B">
      <w:pPr>
        <w:spacing w:after="0"/>
        <w:ind w:left="720" w:hanging="720"/>
        <w:jc w:val="both"/>
        <w:rPr>
          <w:rFonts w:ascii="Times New Roman" w:hAnsi="Times New Roman" w:cs="Times New Roman"/>
          <w:sz w:val="20"/>
          <w:szCs w:val="20"/>
        </w:rPr>
      </w:pPr>
    </w:p>
    <w:p w14:paraId="3F80371D" w14:textId="77777777" w:rsidR="00C8360B" w:rsidRPr="00525154" w:rsidRDefault="00C8360B" w:rsidP="00C8360B">
      <w:pPr>
        <w:spacing w:after="0"/>
        <w:ind w:left="720" w:hanging="720"/>
        <w:jc w:val="both"/>
        <w:rPr>
          <w:rFonts w:ascii="Times New Roman" w:hAnsi="Times New Roman" w:cs="Times New Roman"/>
          <w:sz w:val="20"/>
          <w:szCs w:val="20"/>
        </w:rPr>
      </w:pPr>
      <w:r w:rsidRPr="00525154">
        <w:rPr>
          <w:rFonts w:ascii="Times New Roman" w:hAnsi="Times New Roman" w:cs="Times New Roman"/>
          <w:sz w:val="20"/>
          <w:szCs w:val="20"/>
        </w:rPr>
        <w:t>3.</w:t>
      </w:r>
      <w:r w:rsidRPr="00525154">
        <w:rPr>
          <w:rFonts w:ascii="Times New Roman" w:hAnsi="Times New Roman" w:cs="Times New Roman"/>
          <w:sz w:val="20"/>
          <w:szCs w:val="20"/>
        </w:rPr>
        <w:tab/>
        <w:t>Show what changes are needed by providing a red-line version of the original verbiage with deletions and identify the verbiage to be deleted, inserted or changed by providing a red-line (turn on “track changes” in Word®) version of the verbiage. (You may do this through an attachment.)</w:t>
      </w:r>
    </w:p>
    <w:p w14:paraId="34CF256F" w14:textId="77777777" w:rsidR="00C8360B" w:rsidRPr="00525154" w:rsidRDefault="00C8360B" w:rsidP="00C8360B">
      <w:pPr>
        <w:spacing w:after="0"/>
        <w:ind w:left="720" w:hanging="720"/>
        <w:jc w:val="both"/>
        <w:rPr>
          <w:rFonts w:ascii="Times New Roman" w:hAnsi="Times New Roman" w:cs="Times New Roman"/>
          <w:sz w:val="20"/>
          <w:szCs w:val="20"/>
        </w:rPr>
      </w:pPr>
    </w:p>
    <w:p w14:paraId="09DBDB42" w14:textId="39628DEE" w:rsidR="00C8360B" w:rsidRPr="00525154" w:rsidRDefault="00C8360B" w:rsidP="00C8360B">
      <w:pPr>
        <w:spacing w:after="0"/>
        <w:ind w:left="720" w:hanging="720"/>
        <w:jc w:val="both"/>
        <w:rPr>
          <w:rFonts w:ascii="Times New Roman" w:hAnsi="Times New Roman" w:cs="Times New Roman"/>
          <w:sz w:val="20"/>
          <w:szCs w:val="20"/>
        </w:rPr>
      </w:pPr>
      <w:r w:rsidRPr="00525154">
        <w:rPr>
          <w:rFonts w:ascii="Times New Roman" w:hAnsi="Times New Roman" w:cs="Times New Roman"/>
          <w:sz w:val="20"/>
          <w:szCs w:val="20"/>
        </w:rPr>
        <w:tab/>
        <w:t xml:space="preserve">See </w:t>
      </w:r>
      <w:r w:rsidR="001216DA">
        <w:rPr>
          <w:rFonts w:ascii="Times New Roman" w:hAnsi="Times New Roman" w:cs="Times New Roman"/>
          <w:sz w:val="20"/>
          <w:szCs w:val="20"/>
        </w:rPr>
        <w:t>below</w:t>
      </w:r>
    </w:p>
    <w:p w14:paraId="4232E8FB" w14:textId="77777777" w:rsidR="00C8360B" w:rsidRPr="00525154" w:rsidRDefault="00C8360B" w:rsidP="00C8360B">
      <w:pPr>
        <w:spacing w:after="0"/>
        <w:ind w:left="1152" w:hanging="576"/>
        <w:jc w:val="both"/>
        <w:rPr>
          <w:rFonts w:ascii="Times New Roman" w:hAnsi="Times New Roman" w:cs="Times New Roman"/>
          <w:sz w:val="16"/>
          <w:szCs w:val="16"/>
        </w:rPr>
      </w:pPr>
    </w:p>
    <w:p w14:paraId="3620CCF6" w14:textId="77777777" w:rsidR="00C8360B" w:rsidRDefault="00C8360B" w:rsidP="00C8360B">
      <w:pPr>
        <w:spacing w:after="0"/>
        <w:jc w:val="both"/>
        <w:rPr>
          <w:rFonts w:ascii="Times New Roman" w:hAnsi="Times New Roman" w:cs="Times New Roman"/>
          <w:sz w:val="20"/>
          <w:szCs w:val="20"/>
        </w:rPr>
      </w:pPr>
      <w:r w:rsidRPr="00525154">
        <w:rPr>
          <w:rFonts w:ascii="Times New Roman" w:hAnsi="Times New Roman" w:cs="Times New Roman"/>
          <w:sz w:val="20"/>
          <w:szCs w:val="20"/>
        </w:rPr>
        <w:t>4.</w:t>
      </w:r>
      <w:r w:rsidRPr="00525154">
        <w:rPr>
          <w:rFonts w:ascii="Times New Roman" w:hAnsi="Times New Roman" w:cs="Times New Roman"/>
          <w:sz w:val="20"/>
          <w:szCs w:val="20"/>
        </w:rPr>
        <w:tab/>
        <w:t>State the reason for the proposed amendment? (You may do this through an attachment.)</w:t>
      </w:r>
    </w:p>
    <w:p w14:paraId="30406694" w14:textId="77777777" w:rsidR="007E33B6" w:rsidRDefault="007E33B6" w:rsidP="00C8360B">
      <w:pPr>
        <w:spacing w:after="0"/>
        <w:jc w:val="both"/>
        <w:rPr>
          <w:rFonts w:ascii="Times New Roman" w:hAnsi="Times New Roman" w:cs="Times New Roman"/>
          <w:sz w:val="20"/>
          <w:szCs w:val="20"/>
        </w:rPr>
      </w:pPr>
    </w:p>
    <w:p w14:paraId="325B2642" w14:textId="16254164" w:rsidR="007E33B6" w:rsidRDefault="007E33B6" w:rsidP="00C8360B">
      <w:pPr>
        <w:spacing w:after="0"/>
        <w:jc w:val="both"/>
        <w:rPr>
          <w:rFonts w:ascii="Times New Roman" w:hAnsi="Times New Roman" w:cs="Times New Roman"/>
          <w:sz w:val="20"/>
          <w:szCs w:val="20"/>
        </w:rPr>
      </w:pPr>
      <w:r>
        <w:rPr>
          <w:rFonts w:ascii="Times New Roman" w:hAnsi="Times New Roman" w:cs="Times New Roman"/>
          <w:sz w:val="20"/>
          <w:szCs w:val="20"/>
        </w:rPr>
        <w:tab/>
        <w:t>VM-21 and VM-22 both contain the following guidance:</w:t>
      </w:r>
    </w:p>
    <w:p w14:paraId="7268D867" w14:textId="77777777" w:rsidR="007E33B6" w:rsidRDefault="007E33B6" w:rsidP="00C8360B">
      <w:pPr>
        <w:spacing w:after="0"/>
        <w:jc w:val="both"/>
        <w:rPr>
          <w:rFonts w:ascii="Times New Roman" w:hAnsi="Times New Roman" w:cs="Times New Roman"/>
          <w:sz w:val="20"/>
          <w:szCs w:val="20"/>
        </w:rPr>
      </w:pPr>
    </w:p>
    <w:p w14:paraId="0FFED90C" w14:textId="7BC15109" w:rsidR="007E33B6" w:rsidRDefault="004D2C14" w:rsidP="007E33B6">
      <w:pPr>
        <w:spacing w:after="0"/>
        <w:ind w:left="1440"/>
        <w:jc w:val="both"/>
        <w:rPr>
          <w:rFonts w:ascii="Times New Roman" w:hAnsi="Times New Roman" w:cs="Times New Roman"/>
          <w:sz w:val="20"/>
          <w:szCs w:val="20"/>
        </w:rPr>
      </w:pPr>
      <w:r>
        <w:rPr>
          <w:rFonts w:ascii="Times New Roman" w:hAnsi="Times New Roman" w:cs="Times New Roman"/>
          <w:sz w:val="20"/>
          <w:szCs w:val="20"/>
        </w:rPr>
        <w:t>“</w:t>
      </w:r>
      <w:r w:rsidR="007E33B6" w:rsidRPr="007E33B6">
        <w:rPr>
          <w:rFonts w:ascii="Times New Roman" w:hAnsi="Times New Roman" w:cs="Times New Roman"/>
          <w:sz w:val="20"/>
          <w:szCs w:val="20"/>
        </w:rPr>
        <w:t>If a proxy fund cannot be appropriately mapped to some combination of the prescribed returns, the company shall determine an appropriate return using a non-prescribed scenario generator and disclose the methodology underlying the non-prescribed scenario generator.</w:t>
      </w:r>
    </w:p>
    <w:p w14:paraId="6028DB26" w14:textId="77777777" w:rsidR="007E33B6" w:rsidRDefault="007E33B6" w:rsidP="007E33B6">
      <w:pPr>
        <w:spacing w:after="0"/>
        <w:ind w:left="1440"/>
        <w:jc w:val="both"/>
        <w:rPr>
          <w:rFonts w:ascii="Times New Roman" w:hAnsi="Times New Roman" w:cs="Times New Roman"/>
          <w:sz w:val="20"/>
          <w:szCs w:val="20"/>
        </w:rPr>
      </w:pPr>
    </w:p>
    <w:p w14:paraId="44C1EA03" w14:textId="35215123" w:rsidR="007E33B6" w:rsidRDefault="007E33B6" w:rsidP="007E33B6">
      <w:pPr>
        <w:spacing w:after="0"/>
        <w:ind w:left="1440"/>
        <w:jc w:val="both"/>
        <w:rPr>
          <w:rFonts w:ascii="Times New Roman" w:hAnsi="Times New Roman" w:cs="Times New Roman"/>
          <w:sz w:val="20"/>
          <w:szCs w:val="20"/>
        </w:rPr>
      </w:pPr>
      <w:r w:rsidRPr="007E33B6">
        <w:rPr>
          <w:rFonts w:ascii="Times New Roman" w:hAnsi="Times New Roman" w:cs="Times New Roman"/>
          <w:sz w:val="20"/>
          <w:szCs w:val="20"/>
        </w:rPr>
        <w:t>In using non-prescribed scenario generators to determine the return for proxy funds that cannot be mapped to the prescribed economic generator, the scenarios so generated must be consistent with the general relationships between risk and return observed in the fund returns from the prescribed scenario generator. This does not imply a strict functional relationship between the model parameters for various markets/funds, but it would generally be inappropriate to assume that a market or fund consistently “outperforms” (lower risk, higher expected return relative to the efficient frontier) over the long term.</w:t>
      </w:r>
      <w:r w:rsidR="004D2C14">
        <w:rPr>
          <w:rFonts w:ascii="Times New Roman" w:hAnsi="Times New Roman" w:cs="Times New Roman"/>
          <w:sz w:val="20"/>
          <w:szCs w:val="20"/>
        </w:rPr>
        <w:t>”</w:t>
      </w:r>
    </w:p>
    <w:p w14:paraId="5FCCDFF0" w14:textId="77777777" w:rsidR="007E33B6" w:rsidRPr="00525154" w:rsidRDefault="007E33B6" w:rsidP="00C8360B">
      <w:pPr>
        <w:spacing w:after="0"/>
        <w:jc w:val="both"/>
        <w:rPr>
          <w:rFonts w:ascii="Times New Roman" w:hAnsi="Times New Roman" w:cs="Times New Roman"/>
          <w:sz w:val="20"/>
          <w:szCs w:val="20"/>
        </w:rPr>
      </w:pPr>
    </w:p>
    <w:p w14:paraId="0F71AA1D" w14:textId="51EF3BD2" w:rsidR="007E33B6" w:rsidRPr="00C35A75" w:rsidRDefault="007E33B6" w:rsidP="004D2C14">
      <w:pPr>
        <w:spacing w:after="0"/>
        <w:ind w:left="720"/>
        <w:jc w:val="both"/>
        <w:rPr>
          <w:rFonts w:ascii="Times New Roman" w:hAnsi="Times New Roman" w:cs="Times New Roman"/>
          <w:sz w:val="20"/>
          <w:szCs w:val="20"/>
        </w:rPr>
      </w:pPr>
      <w:r>
        <w:rPr>
          <w:rFonts w:ascii="Times New Roman" w:hAnsi="Times New Roman" w:cs="Times New Roman"/>
          <w:sz w:val="20"/>
          <w:szCs w:val="20"/>
        </w:rPr>
        <w:t>VM-20 is less clear on the use of non-prescribed generators, and this has led to multiple companies questioning whether they are allow</w:t>
      </w:r>
      <w:r w:rsidR="004D2C14">
        <w:rPr>
          <w:rFonts w:ascii="Times New Roman" w:hAnsi="Times New Roman" w:cs="Times New Roman"/>
          <w:sz w:val="20"/>
          <w:szCs w:val="20"/>
        </w:rPr>
        <w:t>ed</w:t>
      </w:r>
      <w:r>
        <w:rPr>
          <w:rFonts w:ascii="Times New Roman" w:hAnsi="Times New Roman" w:cs="Times New Roman"/>
          <w:sz w:val="20"/>
          <w:szCs w:val="20"/>
        </w:rPr>
        <w:t xml:space="preserve"> to use non-prescribed generators </w:t>
      </w:r>
      <w:r w:rsidR="004D2C14">
        <w:rPr>
          <w:rFonts w:ascii="Times New Roman" w:hAnsi="Times New Roman" w:cs="Times New Roman"/>
          <w:sz w:val="20"/>
          <w:szCs w:val="20"/>
        </w:rPr>
        <w:t>in these same situations when following VM-20.</w:t>
      </w:r>
      <w:r>
        <w:rPr>
          <w:rFonts w:ascii="Times New Roman" w:hAnsi="Times New Roman" w:cs="Times New Roman"/>
          <w:sz w:val="20"/>
          <w:szCs w:val="20"/>
        </w:rPr>
        <w:t xml:space="preserve"> </w:t>
      </w:r>
      <w:r w:rsidR="004D2C14">
        <w:rPr>
          <w:rFonts w:ascii="Times New Roman" w:hAnsi="Times New Roman" w:cs="Times New Roman"/>
          <w:sz w:val="20"/>
          <w:szCs w:val="20"/>
        </w:rPr>
        <w:t>This is to make it clear that the same type of use clearly allowed by VM-21 and VM-22 is also allowed under VM-20.</w:t>
      </w:r>
    </w:p>
    <w:p w14:paraId="7C55D227" w14:textId="77777777" w:rsidR="00C8360B" w:rsidRDefault="00C8360B" w:rsidP="00C8360B">
      <w:pPr>
        <w:pBdr>
          <w:bottom w:val="single" w:sz="6" w:space="1" w:color="auto"/>
        </w:pBdr>
        <w:spacing w:after="0"/>
        <w:jc w:val="both"/>
        <w:rPr>
          <w:rFonts w:ascii="Times New Roman" w:hAnsi="Times New Roman" w:cs="Times New Roman"/>
          <w:sz w:val="20"/>
          <w:szCs w:val="20"/>
        </w:rPr>
      </w:pPr>
    </w:p>
    <w:p w14:paraId="1369DDD4" w14:textId="77777777" w:rsidR="009F4498" w:rsidRDefault="009F4498" w:rsidP="00C8360B">
      <w:pPr>
        <w:pBdr>
          <w:bottom w:val="single" w:sz="6" w:space="1" w:color="auto"/>
        </w:pBdr>
        <w:spacing w:after="0"/>
        <w:jc w:val="both"/>
        <w:rPr>
          <w:rFonts w:ascii="Times New Roman" w:hAnsi="Times New Roman" w:cs="Times New Roman"/>
          <w:sz w:val="20"/>
          <w:szCs w:val="20"/>
        </w:rPr>
      </w:pPr>
    </w:p>
    <w:p w14:paraId="6027B05F" w14:textId="77777777" w:rsidR="009F4498" w:rsidRDefault="009F4498" w:rsidP="00C8360B">
      <w:pPr>
        <w:pBdr>
          <w:bottom w:val="single" w:sz="6" w:space="1" w:color="auto"/>
        </w:pBdr>
        <w:spacing w:after="0"/>
        <w:jc w:val="both"/>
        <w:rPr>
          <w:rFonts w:ascii="Times New Roman" w:hAnsi="Times New Roman" w:cs="Times New Roman"/>
          <w:sz w:val="20"/>
          <w:szCs w:val="20"/>
        </w:rPr>
      </w:pPr>
    </w:p>
    <w:p w14:paraId="174E255A" w14:textId="77777777" w:rsidR="009F4498" w:rsidRDefault="009F4498" w:rsidP="00C8360B">
      <w:pPr>
        <w:pBdr>
          <w:bottom w:val="single" w:sz="6" w:space="1" w:color="auto"/>
        </w:pBdr>
        <w:spacing w:after="0"/>
        <w:jc w:val="both"/>
        <w:rPr>
          <w:rFonts w:ascii="Times New Roman" w:hAnsi="Times New Roman" w:cs="Times New Roman"/>
          <w:sz w:val="20"/>
          <w:szCs w:val="20"/>
        </w:rPr>
      </w:pPr>
    </w:p>
    <w:p w14:paraId="6E9F6F73" w14:textId="77777777" w:rsidR="009F4498" w:rsidRDefault="009F4498" w:rsidP="00C8360B">
      <w:pPr>
        <w:pBdr>
          <w:bottom w:val="single" w:sz="6" w:space="1" w:color="auto"/>
        </w:pBdr>
        <w:spacing w:after="0"/>
        <w:jc w:val="both"/>
        <w:rPr>
          <w:rFonts w:ascii="Times New Roman" w:hAnsi="Times New Roman" w:cs="Times New Roman"/>
          <w:sz w:val="20"/>
          <w:szCs w:val="20"/>
        </w:rPr>
      </w:pPr>
    </w:p>
    <w:p w14:paraId="4F0073BF" w14:textId="77777777" w:rsidR="009F4498" w:rsidRDefault="009F4498" w:rsidP="00C8360B">
      <w:pPr>
        <w:pBdr>
          <w:bottom w:val="single" w:sz="6" w:space="1" w:color="auto"/>
        </w:pBdr>
        <w:spacing w:after="0"/>
        <w:jc w:val="both"/>
        <w:rPr>
          <w:rFonts w:ascii="Times New Roman" w:hAnsi="Times New Roman" w:cs="Times New Roman"/>
          <w:sz w:val="20"/>
          <w:szCs w:val="20"/>
        </w:rPr>
      </w:pPr>
    </w:p>
    <w:p w14:paraId="67F656AB" w14:textId="77777777" w:rsidR="00C8360B" w:rsidRPr="00525154" w:rsidRDefault="00C8360B" w:rsidP="00C8360B">
      <w:pPr>
        <w:spacing w:after="0"/>
        <w:jc w:val="both"/>
        <w:rPr>
          <w:rFonts w:ascii="Times New Roman" w:hAnsi="Times New Roman" w:cs="Times New Roman"/>
          <w:sz w:val="20"/>
          <w:szCs w:val="20"/>
        </w:rPr>
      </w:pPr>
      <w:r w:rsidRPr="00525154">
        <w:rPr>
          <w:rFonts w:ascii="Times New Roman" w:hAnsi="Times New Roman" w:cs="Times New Roman"/>
          <w:sz w:val="20"/>
          <w:szCs w:val="20"/>
          <w:u w:val="single"/>
        </w:rPr>
        <w:lastRenderedPageBreak/>
        <w:t>NAIC Staff Comments</w:t>
      </w:r>
      <w:r w:rsidRPr="00525154">
        <w:rPr>
          <w:rFonts w:ascii="Times New Roman" w:hAnsi="Times New Roman" w:cs="Times New Roman"/>
          <w:sz w:val="20"/>
          <w:szCs w:val="20"/>
        </w:rPr>
        <w:t>:</w:t>
      </w:r>
    </w:p>
    <w:p w14:paraId="7067CD76" w14:textId="77777777" w:rsidR="00C8360B" w:rsidRPr="00525154" w:rsidRDefault="00C8360B" w:rsidP="00C8360B">
      <w:pPr>
        <w:spacing w:after="0"/>
        <w:jc w:val="both"/>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1981"/>
        <w:gridCol w:w="1889"/>
        <w:gridCol w:w="1876"/>
        <w:gridCol w:w="3604"/>
      </w:tblGrid>
      <w:tr w:rsidR="00C8360B" w:rsidRPr="00525154" w14:paraId="459F3E19" w14:textId="77777777">
        <w:trPr>
          <w:trHeight w:val="197"/>
          <w:jc w:val="center"/>
        </w:trPr>
        <w:tc>
          <w:tcPr>
            <w:tcW w:w="2088" w:type="dxa"/>
            <w:shd w:val="clear" w:color="auto" w:fill="CCCCCC"/>
          </w:tcPr>
          <w:p w14:paraId="594224EC" w14:textId="77777777" w:rsidR="00C8360B" w:rsidRPr="00525154" w:rsidRDefault="00C8360B">
            <w:pPr>
              <w:keepNext/>
              <w:keepLines/>
              <w:spacing w:after="0"/>
              <w:jc w:val="both"/>
              <w:rPr>
                <w:rFonts w:ascii="Times New Roman" w:hAnsi="Times New Roman" w:cs="Times New Roman"/>
                <w:sz w:val="20"/>
                <w:szCs w:val="20"/>
              </w:rPr>
            </w:pPr>
            <w:r w:rsidRPr="00525154">
              <w:rPr>
                <w:rFonts w:ascii="Times New Roman" w:hAnsi="Times New Roman" w:cs="Times New Roman"/>
                <w:b/>
                <w:sz w:val="20"/>
                <w:szCs w:val="20"/>
              </w:rPr>
              <w:t xml:space="preserve">Dates: </w:t>
            </w:r>
            <w:r w:rsidRPr="00525154">
              <w:rPr>
                <w:rFonts w:ascii="Times New Roman" w:hAnsi="Times New Roman" w:cs="Times New Roman"/>
                <w:sz w:val="20"/>
                <w:szCs w:val="20"/>
              </w:rPr>
              <w:t>Received</w:t>
            </w:r>
          </w:p>
        </w:tc>
        <w:tc>
          <w:tcPr>
            <w:tcW w:w="1980" w:type="dxa"/>
            <w:shd w:val="clear" w:color="auto" w:fill="CCCCCC"/>
          </w:tcPr>
          <w:p w14:paraId="598F51B7" w14:textId="77777777" w:rsidR="00C8360B" w:rsidRPr="00525154" w:rsidRDefault="00C8360B">
            <w:pPr>
              <w:keepNext/>
              <w:keepLines/>
              <w:spacing w:after="0"/>
              <w:jc w:val="both"/>
              <w:rPr>
                <w:rFonts w:ascii="Times New Roman" w:hAnsi="Times New Roman" w:cs="Times New Roman"/>
                <w:sz w:val="20"/>
                <w:szCs w:val="20"/>
              </w:rPr>
            </w:pPr>
            <w:r w:rsidRPr="00525154">
              <w:rPr>
                <w:rFonts w:ascii="Times New Roman" w:hAnsi="Times New Roman" w:cs="Times New Roman"/>
                <w:sz w:val="20"/>
                <w:szCs w:val="20"/>
              </w:rPr>
              <w:t>Reviewed by Staff</w:t>
            </w:r>
          </w:p>
        </w:tc>
        <w:tc>
          <w:tcPr>
            <w:tcW w:w="1955" w:type="dxa"/>
            <w:shd w:val="clear" w:color="auto" w:fill="CCCCCC"/>
          </w:tcPr>
          <w:p w14:paraId="6A3ECD78" w14:textId="77777777" w:rsidR="00C8360B" w:rsidRPr="00525154" w:rsidRDefault="00C8360B">
            <w:pPr>
              <w:keepNext/>
              <w:keepLines/>
              <w:spacing w:after="0"/>
              <w:jc w:val="both"/>
              <w:rPr>
                <w:rFonts w:ascii="Times New Roman" w:hAnsi="Times New Roman" w:cs="Times New Roman"/>
                <w:sz w:val="20"/>
                <w:szCs w:val="20"/>
              </w:rPr>
            </w:pPr>
            <w:r w:rsidRPr="00525154">
              <w:rPr>
                <w:rFonts w:ascii="Times New Roman" w:hAnsi="Times New Roman" w:cs="Times New Roman"/>
                <w:sz w:val="20"/>
                <w:szCs w:val="20"/>
              </w:rPr>
              <w:t>Distributed</w:t>
            </w:r>
          </w:p>
        </w:tc>
        <w:tc>
          <w:tcPr>
            <w:tcW w:w="3862" w:type="dxa"/>
            <w:shd w:val="clear" w:color="auto" w:fill="CCCCCC"/>
          </w:tcPr>
          <w:p w14:paraId="065D5554" w14:textId="77777777" w:rsidR="00C8360B" w:rsidRPr="00525154" w:rsidRDefault="00C8360B">
            <w:pPr>
              <w:keepNext/>
              <w:keepLines/>
              <w:spacing w:after="0"/>
              <w:jc w:val="both"/>
              <w:rPr>
                <w:rFonts w:ascii="Times New Roman" w:hAnsi="Times New Roman" w:cs="Times New Roman"/>
                <w:sz w:val="20"/>
                <w:szCs w:val="20"/>
              </w:rPr>
            </w:pPr>
            <w:r w:rsidRPr="00525154">
              <w:rPr>
                <w:rFonts w:ascii="Times New Roman" w:hAnsi="Times New Roman" w:cs="Times New Roman"/>
                <w:sz w:val="20"/>
                <w:szCs w:val="20"/>
              </w:rPr>
              <w:t>Considered</w:t>
            </w:r>
          </w:p>
        </w:tc>
      </w:tr>
      <w:tr w:rsidR="00C8360B" w:rsidRPr="00525154" w14:paraId="09C9EF4D" w14:textId="77777777">
        <w:trPr>
          <w:trHeight w:val="323"/>
          <w:jc w:val="center"/>
        </w:trPr>
        <w:tc>
          <w:tcPr>
            <w:tcW w:w="2088" w:type="dxa"/>
            <w:shd w:val="clear" w:color="auto" w:fill="CCCCCC"/>
          </w:tcPr>
          <w:p w14:paraId="091E22F9" w14:textId="0242577C" w:rsidR="00C8360B" w:rsidRPr="00525154" w:rsidRDefault="0022093D">
            <w:pPr>
              <w:keepNext/>
              <w:keepLines/>
              <w:spacing w:after="0"/>
              <w:jc w:val="both"/>
              <w:rPr>
                <w:rFonts w:ascii="Times New Roman" w:hAnsi="Times New Roman" w:cs="Times New Roman"/>
                <w:sz w:val="20"/>
                <w:szCs w:val="20"/>
              </w:rPr>
            </w:pPr>
            <w:ins w:id="0" w:author="Fitzpatrick, Amy" w:date="2026-08-24T09:35:00Z" w16du:dateUtc="2026-08-24T13:35:00Z">
              <w:r>
                <w:rPr>
                  <w:rFonts w:ascii="Times New Roman" w:hAnsi="Times New Roman" w:cs="Times New Roman"/>
                  <w:sz w:val="20"/>
                  <w:szCs w:val="20"/>
                </w:rPr>
                <w:t>8/</w:t>
              </w:r>
            </w:ins>
            <w:r w:rsidR="00480097">
              <w:rPr>
                <w:rFonts w:ascii="Times New Roman" w:hAnsi="Times New Roman" w:cs="Times New Roman"/>
                <w:sz w:val="20"/>
                <w:szCs w:val="20"/>
              </w:rPr>
              <w:t>25</w:t>
            </w:r>
            <w:ins w:id="1" w:author="Fitzpatrick, Amy" w:date="2026-08-24T09:35:00Z" w16du:dateUtc="2026-08-24T13:35:00Z">
              <w:r>
                <w:rPr>
                  <w:rFonts w:ascii="Times New Roman" w:hAnsi="Times New Roman" w:cs="Times New Roman"/>
                  <w:sz w:val="20"/>
                  <w:szCs w:val="20"/>
                </w:rPr>
                <w:t>/26</w:t>
              </w:r>
            </w:ins>
          </w:p>
        </w:tc>
        <w:tc>
          <w:tcPr>
            <w:tcW w:w="1980" w:type="dxa"/>
            <w:shd w:val="clear" w:color="auto" w:fill="CCCCCC"/>
          </w:tcPr>
          <w:p w14:paraId="64304E6C" w14:textId="0783086E" w:rsidR="00C8360B" w:rsidRPr="00525154" w:rsidRDefault="0022093D">
            <w:pPr>
              <w:keepNext/>
              <w:keepLines/>
              <w:spacing w:after="0"/>
              <w:jc w:val="both"/>
              <w:rPr>
                <w:rFonts w:ascii="Times New Roman" w:hAnsi="Times New Roman" w:cs="Times New Roman"/>
                <w:sz w:val="20"/>
                <w:szCs w:val="20"/>
              </w:rPr>
            </w:pPr>
            <w:ins w:id="2" w:author="Fitzpatrick, Amy" w:date="2026-08-24T09:35:00Z" w16du:dateUtc="2026-08-24T13:35:00Z">
              <w:r>
                <w:rPr>
                  <w:rFonts w:ascii="Times New Roman" w:hAnsi="Times New Roman" w:cs="Times New Roman"/>
                  <w:sz w:val="20"/>
                  <w:szCs w:val="20"/>
                </w:rPr>
                <w:t>A.F.</w:t>
              </w:r>
            </w:ins>
            <w:r w:rsidR="00480097">
              <w:rPr>
                <w:rFonts w:ascii="Times New Roman" w:hAnsi="Times New Roman" w:cs="Times New Roman"/>
                <w:sz w:val="20"/>
                <w:szCs w:val="20"/>
              </w:rPr>
              <w:t>, S.O.</w:t>
            </w:r>
          </w:p>
        </w:tc>
        <w:tc>
          <w:tcPr>
            <w:tcW w:w="1955" w:type="dxa"/>
            <w:shd w:val="clear" w:color="auto" w:fill="CCCCCC"/>
          </w:tcPr>
          <w:p w14:paraId="2C3D6645" w14:textId="2F795A53" w:rsidR="00C8360B" w:rsidRPr="00525154" w:rsidRDefault="00C8360B">
            <w:pPr>
              <w:keepNext/>
              <w:keepLines/>
              <w:spacing w:after="0"/>
              <w:jc w:val="both"/>
              <w:rPr>
                <w:rFonts w:ascii="Times New Roman" w:hAnsi="Times New Roman" w:cs="Times New Roman"/>
                <w:sz w:val="20"/>
                <w:szCs w:val="20"/>
              </w:rPr>
            </w:pPr>
          </w:p>
        </w:tc>
        <w:tc>
          <w:tcPr>
            <w:tcW w:w="3862" w:type="dxa"/>
            <w:shd w:val="clear" w:color="auto" w:fill="CCCCCC"/>
          </w:tcPr>
          <w:p w14:paraId="4A892129" w14:textId="77777777" w:rsidR="00C8360B" w:rsidRPr="00525154" w:rsidRDefault="00C8360B">
            <w:pPr>
              <w:keepNext/>
              <w:keepLines/>
              <w:spacing w:after="0"/>
              <w:jc w:val="both"/>
              <w:rPr>
                <w:rFonts w:ascii="Times New Roman" w:hAnsi="Times New Roman" w:cs="Times New Roman"/>
                <w:sz w:val="20"/>
                <w:szCs w:val="20"/>
              </w:rPr>
            </w:pPr>
          </w:p>
        </w:tc>
      </w:tr>
      <w:tr w:rsidR="00C8360B" w:rsidRPr="00525154" w14:paraId="1FE055A3" w14:textId="77777777">
        <w:trPr>
          <w:trHeight w:val="737"/>
          <w:jc w:val="center"/>
        </w:trPr>
        <w:tc>
          <w:tcPr>
            <w:tcW w:w="9885" w:type="dxa"/>
            <w:gridSpan w:val="4"/>
            <w:shd w:val="clear" w:color="auto" w:fill="CCCCCC"/>
          </w:tcPr>
          <w:p w14:paraId="22EE0270" w14:textId="3FC50698" w:rsidR="003B5647" w:rsidRPr="00525154" w:rsidRDefault="00C8360B">
            <w:pPr>
              <w:spacing w:after="0"/>
              <w:jc w:val="both"/>
              <w:rPr>
                <w:rFonts w:ascii="Times New Roman" w:hAnsi="Times New Roman" w:cs="Times New Roman"/>
                <w:sz w:val="20"/>
                <w:szCs w:val="20"/>
              </w:rPr>
            </w:pPr>
            <w:r w:rsidRPr="00525154">
              <w:rPr>
                <w:rFonts w:ascii="Times New Roman" w:hAnsi="Times New Roman" w:cs="Times New Roman"/>
                <w:b/>
                <w:sz w:val="20"/>
                <w:szCs w:val="20"/>
              </w:rPr>
              <w:t>Notes:</w:t>
            </w:r>
            <w:r w:rsidRPr="00525154">
              <w:rPr>
                <w:rFonts w:ascii="Times New Roman" w:hAnsi="Times New Roman" w:cs="Times New Roman"/>
                <w:sz w:val="20"/>
                <w:szCs w:val="20"/>
              </w:rPr>
              <w:t xml:space="preserve"> </w:t>
            </w:r>
            <w:ins w:id="3" w:author="Fitzpatrick, Amy" w:date="2026-08-24T09:35:00Z" w16du:dateUtc="2026-08-24T13:35:00Z">
              <w:r w:rsidR="0022093D">
                <w:rPr>
                  <w:rFonts w:ascii="Times New Roman" w:hAnsi="Times New Roman" w:cs="Times New Roman"/>
                  <w:sz w:val="20"/>
                  <w:szCs w:val="20"/>
                </w:rPr>
                <w:t>APF 2026-07</w:t>
              </w:r>
            </w:ins>
          </w:p>
        </w:tc>
      </w:tr>
    </w:tbl>
    <w:p w14:paraId="7C42049C" w14:textId="77777777" w:rsidR="00C8360B" w:rsidRDefault="00C8360B" w:rsidP="00C8360B">
      <w:pPr>
        <w:spacing w:after="0"/>
        <w:jc w:val="both"/>
        <w:rPr>
          <w:rFonts w:ascii="Times New Roman" w:hAnsi="Times New Roman" w:cs="Times New Roman"/>
          <w:sz w:val="16"/>
          <w:szCs w:val="16"/>
        </w:rPr>
      </w:pPr>
    </w:p>
    <w:p w14:paraId="6F70FED3" w14:textId="77777777" w:rsidR="00AE6DF7" w:rsidRPr="00525154" w:rsidRDefault="00AE6DF7" w:rsidP="00C8360B">
      <w:pPr>
        <w:spacing w:after="0"/>
        <w:jc w:val="both"/>
        <w:rPr>
          <w:rFonts w:ascii="Times New Roman" w:hAnsi="Times New Roman" w:cs="Times New Roman"/>
          <w:sz w:val="16"/>
          <w:szCs w:val="16"/>
        </w:rPr>
      </w:pPr>
    </w:p>
    <w:p w14:paraId="7E29A369" w14:textId="7F585642" w:rsidR="00C8360B" w:rsidRPr="007E33B6" w:rsidRDefault="0071187E">
      <w:pPr>
        <w:rPr>
          <w:rFonts w:ascii="Times New Roman" w:hAnsi="Times New Roman" w:cs="Times New Roman"/>
          <w:b/>
          <w:bCs/>
          <w:sz w:val="20"/>
          <w:szCs w:val="20"/>
        </w:rPr>
      </w:pPr>
      <w:r w:rsidRPr="007E33B6">
        <w:rPr>
          <w:rFonts w:ascii="Times New Roman" w:hAnsi="Times New Roman" w:cs="Times New Roman"/>
          <w:b/>
          <w:bCs/>
          <w:sz w:val="20"/>
          <w:szCs w:val="20"/>
        </w:rPr>
        <w:t>VM-2</w:t>
      </w:r>
      <w:r w:rsidR="007E33B6" w:rsidRPr="007E33B6">
        <w:rPr>
          <w:rFonts w:ascii="Times New Roman" w:hAnsi="Times New Roman" w:cs="Times New Roman"/>
          <w:b/>
          <w:bCs/>
          <w:sz w:val="20"/>
          <w:szCs w:val="20"/>
        </w:rPr>
        <w:t>0</w:t>
      </w:r>
      <w:r w:rsidRPr="007E33B6">
        <w:rPr>
          <w:rFonts w:ascii="Times New Roman" w:hAnsi="Times New Roman" w:cs="Times New Roman"/>
          <w:b/>
          <w:bCs/>
          <w:sz w:val="20"/>
          <w:szCs w:val="20"/>
        </w:rPr>
        <w:t xml:space="preserve"> </w:t>
      </w:r>
      <w:r w:rsidR="00EE4BE3" w:rsidRPr="007E33B6">
        <w:rPr>
          <w:rFonts w:ascii="Times New Roman" w:hAnsi="Times New Roman" w:cs="Times New Roman"/>
          <w:b/>
          <w:bCs/>
          <w:sz w:val="20"/>
          <w:szCs w:val="20"/>
        </w:rPr>
        <w:t>Se</w:t>
      </w:r>
      <w:r w:rsidR="00741A49" w:rsidRPr="007E33B6">
        <w:rPr>
          <w:rFonts w:ascii="Times New Roman" w:hAnsi="Times New Roman" w:cs="Times New Roman"/>
          <w:b/>
          <w:bCs/>
          <w:sz w:val="20"/>
          <w:szCs w:val="20"/>
        </w:rPr>
        <w:t xml:space="preserve">ction </w:t>
      </w:r>
      <w:r w:rsidR="007E33B6" w:rsidRPr="007E33B6">
        <w:rPr>
          <w:rFonts w:ascii="Times New Roman" w:hAnsi="Times New Roman" w:cs="Times New Roman"/>
          <w:b/>
          <w:bCs/>
          <w:sz w:val="20"/>
          <w:szCs w:val="20"/>
        </w:rPr>
        <w:t>7.G.2.b</w:t>
      </w:r>
    </w:p>
    <w:p w14:paraId="32FA91F5" w14:textId="3A70A70F" w:rsidR="007E33B6" w:rsidRDefault="007E33B6" w:rsidP="007E33B6">
      <w:pPr>
        <w:spacing w:after="0"/>
        <w:jc w:val="both"/>
        <w:rPr>
          <w:ins w:id="4" w:author="Rachel Hemphill" w:date="2026-08-19T09:02:00Z" w16du:dateUtc="2026-08-19T14:02:00Z"/>
          <w:rFonts w:ascii="Times New Roman" w:hAnsi="Times New Roman" w:cs="Times New Roman"/>
          <w:sz w:val="20"/>
          <w:szCs w:val="20"/>
        </w:rPr>
      </w:pPr>
      <w:r w:rsidRPr="007E33B6">
        <w:rPr>
          <w:rFonts w:ascii="Times New Roman" w:eastAsia="Times New Roman" w:hAnsi="Times New Roman" w:cs="Times New Roman"/>
          <w:sz w:val="20"/>
          <w:szCs w:val="20"/>
        </w:rPr>
        <w:t xml:space="preserve">b. The company shall map each of the proxy funds defined in Section 7.I and Section 7.J to the prescribed fund returns defined in Section 7.G.2.a. This mapping process may involve blending the accumulation factors from two or more of the prescribed fixed income and/or equity returns to create the projected returns for each proxy fund. If a proxy fund cannot be appropriately mapped to some combination of the prescribed returns, the company shall determine an appropriate return </w:t>
      </w:r>
      <w:ins w:id="5" w:author="Rachel Hemphill" w:date="2026-08-19T09:02:00Z" w16du:dateUtc="2026-08-19T14:02:00Z">
        <w:r w:rsidRPr="007E33B6">
          <w:rPr>
            <w:rFonts w:ascii="Times New Roman" w:hAnsi="Times New Roman" w:cs="Times New Roman"/>
            <w:sz w:val="20"/>
            <w:szCs w:val="20"/>
          </w:rPr>
          <w:t>using a non-prescribed scenario generator and disclose the methodology underlying the non-prescribed scenario generator.</w:t>
        </w:r>
      </w:ins>
    </w:p>
    <w:p w14:paraId="51BE40EA" w14:textId="77777777" w:rsidR="007E33B6" w:rsidRDefault="007E33B6" w:rsidP="007E33B6">
      <w:pPr>
        <w:spacing w:after="0"/>
        <w:ind w:left="1440"/>
        <w:jc w:val="both"/>
        <w:rPr>
          <w:ins w:id="6" w:author="Rachel Hemphill" w:date="2026-08-19T09:02:00Z" w16du:dateUtc="2026-08-19T14:02:00Z"/>
          <w:rFonts w:ascii="Times New Roman" w:hAnsi="Times New Roman" w:cs="Times New Roman"/>
          <w:sz w:val="20"/>
          <w:szCs w:val="20"/>
        </w:rPr>
      </w:pPr>
    </w:p>
    <w:p w14:paraId="49FA0585" w14:textId="0ACD33D8" w:rsidR="00030DBD" w:rsidRDefault="007E33B6" w:rsidP="007E33B6">
      <w:pPr>
        <w:spacing w:after="220" w:line="240" w:lineRule="auto"/>
        <w:jc w:val="both"/>
        <w:rPr>
          <w:rFonts w:ascii="Times New Roman" w:eastAsia="Times New Roman" w:hAnsi="Times New Roman" w:cs="Times New Roman"/>
          <w:sz w:val="20"/>
          <w:szCs w:val="20"/>
        </w:rPr>
      </w:pPr>
      <w:ins w:id="7" w:author="Rachel Hemphill" w:date="2026-08-19T09:02:00Z" w16du:dateUtc="2026-08-19T14:02:00Z">
        <w:r w:rsidRPr="007E33B6">
          <w:rPr>
            <w:rFonts w:ascii="Times New Roman" w:hAnsi="Times New Roman" w:cs="Times New Roman"/>
            <w:sz w:val="20"/>
            <w:szCs w:val="20"/>
          </w:rPr>
          <w:t>In using non-prescribed scenario generators to determine the return for proxy funds that cannot be mapped to the prescribed economic generator, the scenarios so generated must be consistent with the general relationships between risk and return observed in the fund returns from the prescribed scenario generator. This does not imply a strict functional relationship between the model parameters for various markets/funds, but it would generally be inappropriate to assume that a market or fund consistently “outperforms” (lower risk, higher expected return relative to the efficient frontier) over the long term.</w:t>
        </w:r>
      </w:ins>
      <w:del w:id="8" w:author="Rachel Hemphill" w:date="2026-08-19T09:02:00Z" w16du:dateUtc="2026-08-19T14:02:00Z">
        <w:r w:rsidRPr="007E33B6" w:rsidDel="007E33B6">
          <w:rPr>
            <w:rFonts w:ascii="Times New Roman" w:eastAsia="Times New Roman" w:hAnsi="Times New Roman" w:cs="Times New Roman"/>
            <w:sz w:val="20"/>
            <w:szCs w:val="20"/>
          </w:rPr>
          <w:delText>and disclose the rationale for determining such return.</w:delText>
        </w:r>
      </w:del>
    </w:p>
    <w:p w14:paraId="0E7B19EF" w14:textId="77777777" w:rsidR="00A95F01" w:rsidRDefault="00A95F01" w:rsidP="007E33B6">
      <w:pPr>
        <w:spacing w:after="220" w:line="240" w:lineRule="auto"/>
        <w:jc w:val="both"/>
        <w:rPr>
          <w:rFonts w:ascii="Times New Roman" w:eastAsia="Times New Roman" w:hAnsi="Times New Roman" w:cs="Times New Roman"/>
          <w:sz w:val="20"/>
          <w:szCs w:val="20"/>
        </w:rPr>
      </w:pPr>
    </w:p>
    <w:p w14:paraId="013A892D" w14:textId="77777777" w:rsidR="00A95F01" w:rsidRPr="009C6AF7" w:rsidRDefault="00A95F01" w:rsidP="00A95F01">
      <w:pPr>
        <w:spacing w:after="220" w:line="240" w:lineRule="auto"/>
        <w:jc w:val="both"/>
        <w:rPr>
          <w:rFonts w:ascii="Times New Roman" w:eastAsia="Times New Roman" w:hAnsi="Times New Roman" w:cs="Times New Roman"/>
          <w:b/>
          <w:bCs/>
          <w:sz w:val="20"/>
          <w:szCs w:val="20"/>
        </w:rPr>
      </w:pPr>
      <w:r w:rsidRPr="009C6AF7">
        <w:rPr>
          <w:rFonts w:ascii="Times New Roman" w:eastAsia="Times New Roman" w:hAnsi="Times New Roman" w:cs="Times New Roman"/>
          <w:b/>
          <w:bCs/>
          <w:sz w:val="20"/>
          <w:szCs w:val="20"/>
        </w:rPr>
        <w:t>VM-31 Section 3.D.11</w:t>
      </w:r>
      <w:proofErr w:type="gramStart"/>
      <w:r w:rsidRPr="009C6AF7">
        <w:rPr>
          <w:rFonts w:ascii="Times New Roman" w:eastAsia="Times New Roman" w:hAnsi="Times New Roman" w:cs="Times New Roman"/>
          <w:b/>
          <w:bCs/>
          <w:sz w:val="20"/>
          <w:szCs w:val="20"/>
        </w:rPr>
        <w:t>.p</w:t>
      </w:r>
      <w:proofErr w:type="gramEnd"/>
      <w:r w:rsidRPr="009C6AF7">
        <w:rPr>
          <w:rFonts w:ascii="Times New Roman" w:eastAsia="Times New Roman" w:hAnsi="Times New Roman" w:cs="Times New Roman"/>
          <w:b/>
          <w:bCs/>
          <w:sz w:val="20"/>
          <w:szCs w:val="20"/>
        </w:rPr>
        <w:t xml:space="preserve"> (new section)</w:t>
      </w:r>
    </w:p>
    <w:p w14:paraId="3DAD2FDB" w14:textId="77777777" w:rsidR="00A95F01" w:rsidRDefault="00A95F01" w:rsidP="00A95F01">
      <w:pPr>
        <w:spacing w:after="220" w:line="240" w:lineRule="auto"/>
        <w:jc w:val="both"/>
        <w:rPr>
          <w:ins w:id="9" w:author="Rachel Hemphill" w:date="2026-08-19T09:15:00Z" w16du:dateUtc="2026-08-19T14:15:00Z"/>
          <w:rFonts w:ascii="Times New Roman" w:eastAsia="Times New Roman" w:hAnsi="Times New Roman" w:cs="Times New Roman"/>
          <w:sz w:val="20"/>
          <w:szCs w:val="20"/>
        </w:rPr>
      </w:pPr>
      <w:ins w:id="10" w:author="Rachel Hemphill" w:date="2026-08-19T09:14:00Z" w16du:dateUtc="2026-08-19T14:14:00Z">
        <w:r w:rsidRPr="009C6AF7">
          <w:rPr>
            <w:rFonts w:ascii="Times New Roman" w:eastAsia="Times New Roman" w:hAnsi="Times New Roman" w:cs="Times New Roman"/>
            <w:sz w:val="20"/>
            <w:szCs w:val="20"/>
          </w:rPr>
          <w:t xml:space="preserve">Proxy Funds Not Within Scope of Prescribed Scenario Generator – For any proxy fund returns generated by a non-prescribed scenario generator (e.g., volatility control funds and any funds projected dynamically in the liability model), a description of: </w:t>
        </w:r>
      </w:ins>
    </w:p>
    <w:p w14:paraId="3811BA5A" w14:textId="77777777" w:rsidR="00A95F01" w:rsidRPr="009C6AF7" w:rsidRDefault="00A95F01" w:rsidP="00A95F01">
      <w:pPr>
        <w:pStyle w:val="ListParagraph"/>
        <w:numPr>
          <w:ilvl w:val="0"/>
          <w:numId w:val="6"/>
        </w:numPr>
        <w:spacing w:after="220" w:line="240" w:lineRule="auto"/>
        <w:jc w:val="both"/>
        <w:rPr>
          <w:ins w:id="11" w:author="Rachel Hemphill" w:date="2026-08-19T09:15:00Z" w16du:dateUtc="2026-08-19T14:15:00Z"/>
          <w:rFonts w:ascii="Times New Roman" w:eastAsia="Times New Roman" w:hAnsi="Times New Roman" w:cs="Times New Roman"/>
          <w:sz w:val="20"/>
          <w:szCs w:val="20"/>
        </w:rPr>
      </w:pPr>
      <w:ins w:id="12" w:author="Rachel Hemphill" w:date="2026-08-19T09:14:00Z" w16du:dateUtc="2026-08-19T14:14:00Z">
        <w:r w:rsidRPr="009C6AF7">
          <w:rPr>
            <w:rFonts w:ascii="Times New Roman" w:eastAsia="Times New Roman" w:hAnsi="Times New Roman" w:cs="Times New Roman"/>
            <w:sz w:val="20"/>
            <w:szCs w:val="20"/>
          </w:rPr>
          <w:t>The market price of risk implied in the projected fund returns.</w:t>
        </w:r>
      </w:ins>
    </w:p>
    <w:p w14:paraId="1B26F32D" w14:textId="77777777" w:rsidR="00A95F01" w:rsidRDefault="00A95F01" w:rsidP="00A95F01">
      <w:pPr>
        <w:pStyle w:val="ListParagraph"/>
        <w:numPr>
          <w:ilvl w:val="0"/>
          <w:numId w:val="6"/>
        </w:numPr>
        <w:spacing w:after="220" w:line="240" w:lineRule="auto"/>
        <w:jc w:val="both"/>
        <w:rPr>
          <w:ins w:id="13" w:author="Rachel Hemphill" w:date="2026-08-19T09:15:00Z" w16du:dateUtc="2026-08-19T14:15:00Z"/>
          <w:rFonts w:ascii="Times New Roman" w:eastAsia="Times New Roman" w:hAnsi="Times New Roman" w:cs="Times New Roman"/>
          <w:sz w:val="20"/>
          <w:szCs w:val="20"/>
        </w:rPr>
      </w:pPr>
      <w:ins w:id="14" w:author="Rachel Hemphill" w:date="2026-08-19T09:15:00Z" w16du:dateUtc="2026-08-19T14:15:00Z">
        <w:r w:rsidRPr="009C6AF7">
          <w:rPr>
            <w:rFonts w:ascii="Times New Roman" w:eastAsia="Times New Roman" w:hAnsi="Times New Roman" w:cs="Times New Roman"/>
            <w:sz w:val="20"/>
            <w:szCs w:val="20"/>
          </w:rPr>
          <w:t xml:space="preserve">A correlation matrix that illustrates the average correlations across all scenarios and all time periods of the projected fund returns with the fund returns generated by the prescribed generator. </w:t>
        </w:r>
      </w:ins>
    </w:p>
    <w:p w14:paraId="404BCF14" w14:textId="77777777" w:rsidR="00A95F01" w:rsidRPr="009C6AF7" w:rsidRDefault="00A95F01" w:rsidP="00A95F01">
      <w:pPr>
        <w:pStyle w:val="ListParagraph"/>
        <w:numPr>
          <w:ilvl w:val="0"/>
          <w:numId w:val="6"/>
        </w:numPr>
        <w:spacing w:after="220" w:line="240" w:lineRule="auto"/>
        <w:jc w:val="both"/>
        <w:rPr>
          <w:rFonts w:ascii="Times New Roman" w:eastAsia="Times New Roman" w:hAnsi="Times New Roman" w:cs="Times New Roman"/>
          <w:sz w:val="20"/>
          <w:szCs w:val="20"/>
        </w:rPr>
      </w:pPr>
      <w:ins w:id="15" w:author="Rachel Hemphill" w:date="2026-08-19T09:15:00Z" w16du:dateUtc="2026-08-19T14:15:00Z">
        <w:r w:rsidRPr="009C6AF7">
          <w:rPr>
            <w:rFonts w:ascii="Times New Roman" w:eastAsia="Times New Roman" w:hAnsi="Times New Roman" w:cs="Times New Roman"/>
            <w:sz w:val="20"/>
            <w:szCs w:val="20"/>
          </w:rPr>
          <w:t>Any other information that provides assurance that the returns for proxy funds generated using a non-prescribed scenario generator do not consistently outperform over the long term if the company believes that the market price of risk and correlations described above are misleading or not relevant.</w:t>
        </w:r>
      </w:ins>
    </w:p>
    <w:p w14:paraId="15693C49" w14:textId="77777777" w:rsidR="00A95F01" w:rsidRPr="00FF799A" w:rsidRDefault="00A95F01" w:rsidP="007E33B6">
      <w:pPr>
        <w:spacing w:after="220" w:line="240" w:lineRule="auto"/>
        <w:jc w:val="both"/>
        <w:rPr>
          <w:rFonts w:ascii="Times New Roman" w:eastAsia="Times New Roman" w:hAnsi="Times New Roman" w:cs="Times New Roman"/>
          <w:sz w:val="20"/>
          <w:szCs w:val="20"/>
        </w:rPr>
      </w:pPr>
    </w:p>
    <w:sectPr w:rsidR="00A95F01" w:rsidRPr="00FF7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F3510"/>
    <w:multiLevelType w:val="hybridMultilevel"/>
    <w:tmpl w:val="BE985C60"/>
    <w:lvl w:ilvl="0" w:tplc="A5A09454">
      <w:start w:val="1"/>
      <w:numFmt w:val="low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116651"/>
    <w:multiLevelType w:val="hybridMultilevel"/>
    <w:tmpl w:val="15166D92"/>
    <w:lvl w:ilvl="0" w:tplc="FAC4DBF6">
      <w:start w:val="1"/>
      <w:numFmt w:val="decimal"/>
      <w:lvlText w:val="%1."/>
      <w:lvlJc w:val="left"/>
      <w:pPr>
        <w:ind w:left="1020" w:hanging="360"/>
      </w:pPr>
    </w:lvl>
    <w:lvl w:ilvl="1" w:tplc="0E5A0BDC">
      <w:start w:val="1"/>
      <w:numFmt w:val="decimal"/>
      <w:lvlText w:val="%2."/>
      <w:lvlJc w:val="left"/>
      <w:pPr>
        <w:ind w:left="1020" w:hanging="360"/>
      </w:pPr>
    </w:lvl>
    <w:lvl w:ilvl="2" w:tplc="59EAE1DA">
      <w:start w:val="1"/>
      <w:numFmt w:val="decimal"/>
      <w:lvlText w:val="%3."/>
      <w:lvlJc w:val="left"/>
      <w:pPr>
        <w:ind w:left="1020" w:hanging="360"/>
      </w:pPr>
    </w:lvl>
    <w:lvl w:ilvl="3" w:tplc="05DACB14">
      <w:start w:val="1"/>
      <w:numFmt w:val="decimal"/>
      <w:lvlText w:val="%4."/>
      <w:lvlJc w:val="left"/>
      <w:pPr>
        <w:ind w:left="1020" w:hanging="360"/>
      </w:pPr>
    </w:lvl>
    <w:lvl w:ilvl="4" w:tplc="701C3C7C">
      <w:start w:val="1"/>
      <w:numFmt w:val="decimal"/>
      <w:lvlText w:val="%5."/>
      <w:lvlJc w:val="left"/>
      <w:pPr>
        <w:ind w:left="1020" w:hanging="360"/>
      </w:pPr>
    </w:lvl>
    <w:lvl w:ilvl="5" w:tplc="E1CE5D90">
      <w:start w:val="1"/>
      <w:numFmt w:val="decimal"/>
      <w:lvlText w:val="%6."/>
      <w:lvlJc w:val="left"/>
      <w:pPr>
        <w:ind w:left="1020" w:hanging="360"/>
      </w:pPr>
    </w:lvl>
    <w:lvl w:ilvl="6" w:tplc="D56E9A76">
      <w:start w:val="1"/>
      <w:numFmt w:val="decimal"/>
      <w:lvlText w:val="%7."/>
      <w:lvlJc w:val="left"/>
      <w:pPr>
        <w:ind w:left="1020" w:hanging="360"/>
      </w:pPr>
    </w:lvl>
    <w:lvl w:ilvl="7" w:tplc="42DEC80A">
      <w:start w:val="1"/>
      <w:numFmt w:val="decimal"/>
      <w:lvlText w:val="%8."/>
      <w:lvlJc w:val="left"/>
      <w:pPr>
        <w:ind w:left="1020" w:hanging="360"/>
      </w:pPr>
    </w:lvl>
    <w:lvl w:ilvl="8" w:tplc="BEFEBCAC">
      <w:start w:val="1"/>
      <w:numFmt w:val="decimal"/>
      <w:lvlText w:val="%9."/>
      <w:lvlJc w:val="left"/>
      <w:pPr>
        <w:ind w:left="1020" w:hanging="360"/>
      </w:pPr>
    </w:lvl>
  </w:abstractNum>
  <w:abstractNum w:abstractNumId="2" w15:restartNumberingAfterBreak="0">
    <w:nsid w:val="3C037A5E"/>
    <w:multiLevelType w:val="hybridMultilevel"/>
    <w:tmpl w:val="09DA372C"/>
    <w:lvl w:ilvl="0" w:tplc="AA5AEC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4638B4"/>
    <w:multiLevelType w:val="hybridMultilevel"/>
    <w:tmpl w:val="1C7C2B9A"/>
    <w:lvl w:ilvl="0" w:tplc="04090017">
      <w:start w:val="1"/>
      <w:numFmt w:val="lowerLetter"/>
      <w:lvlText w:val="%1)"/>
      <w:lvlJc w:val="left"/>
      <w:pPr>
        <w:ind w:left="-396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4" w15:restartNumberingAfterBreak="0">
    <w:nsid w:val="72D53039"/>
    <w:multiLevelType w:val="hybridMultilevel"/>
    <w:tmpl w:val="739CBDBA"/>
    <w:lvl w:ilvl="0" w:tplc="670244DA">
      <w:start w:val="2"/>
      <w:numFmt w:val="upperLetter"/>
      <w:lvlText w:val="%1."/>
      <w:lvlJc w:val="left"/>
      <w:pPr>
        <w:ind w:left="721" w:hanging="721"/>
        <w:jc w:val="right"/>
      </w:pPr>
      <w:rPr>
        <w:rFonts w:ascii="Times New Roman" w:eastAsia="Times New Roman" w:hAnsi="Times New Roman" w:cs="Times New Roman" w:hint="default"/>
        <w:spacing w:val="-2"/>
        <w:w w:val="100"/>
        <w:sz w:val="22"/>
        <w:szCs w:val="22"/>
        <w:lang w:val="en-US" w:eastAsia="en-US" w:bidi="ar-SA"/>
      </w:rPr>
    </w:lvl>
    <w:lvl w:ilvl="1" w:tplc="66CC3DDE">
      <w:start w:val="1"/>
      <w:numFmt w:val="decimal"/>
      <w:lvlText w:val="%2."/>
      <w:lvlJc w:val="left"/>
      <w:pPr>
        <w:ind w:left="1441" w:hanging="721"/>
        <w:jc w:val="right"/>
      </w:pPr>
      <w:rPr>
        <w:rFonts w:ascii="Times New Roman" w:eastAsia="Times New Roman" w:hAnsi="Times New Roman" w:cs="Times New Roman" w:hint="default"/>
        <w:w w:val="100"/>
        <w:sz w:val="22"/>
        <w:szCs w:val="22"/>
        <w:lang w:val="en-US" w:eastAsia="en-US" w:bidi="ar-SA"/>
      </w:rPr>
    </w:lvl>
    <w:lvl w:ilvl="2" w:tplc="0409000F">
      <w:start w:val="1"/>
      <w:numFmt w:val="decimal"/>
      <w:lvlText w:val="%3."/>
      <w:lvlJc w:val="left"/>
      <w:pPr>
        <w:ind w:left="2161" w:hanging="720"/>
        <w:jc w:val="right"/>
      </w:pPr>
      <w:rPr>
        <w:rFonts w:hint="default"/>
        <w:spacing w:val="-3"/>
        <w:w w:val="100"/>
        <w:sz w:val="22"/>
        <w:szCs w:val="22"/>
        <w:lang w:val="en-US" w:eastAsia="en-US" w:bidi="ar-SA"/>
      </w:rPr>
    </w:lvl>
    <w:lvl w:ilvl="3" w:tplc="D58CE11E">
      <w:start w:val="1"/>
      <w:numFmt w:val="lowerRoman"/>
      <w:lvlText w:val="%4."/>
      <w:lvlJc w:val="left"/>
      <w:pPr>
        <w:ind w:left="2161" w:hanging="720"/>
      </w:pPr>
      <w:rPr>
        <w:rFonts w:ascii="Times New Roman" w:eastAsia="Times New Roman" w:hAnsi="Times New Roman" w:cs="Times New Roman" w:hint="default"/>
        <w:spacing w:val="0"/>
        <w:w w:val="100"/>
        <w:sz w:val="22"/>
        <w:szCs w:val="22"/>
        <w:lang w:val="en-US" w:eastAsia="en-US" w:bidi="ar-SA"/>
      </w:rPr>
    </w:lvl>
    <w:lvl w:ilvl="4" w:tplc="04090019">
      <w:start w:val="1"/>
      <w:numFmt w:val="lowerLetter"/>
      <w:lvlText w:val="%5."/>
      <w:lvlJc w:val="left"/>
      <w:pPr>
        <w:ind w:left="2882" w:hanging="721"/>
      </w:pPr>
      <w:rPr>
        <w:rFonts w:hint="default"/>
        <w:spacing w:val="-3"/>
        <w:w w:val="100"/>
        <w:sz w:val="22"/>
        <w:szCs w:val="22"/>
        <w:lang w:val="en-US" w:eastAsia="en-US" w:bidi="ar-SA"/>
      </w:rPr>
    </w:lvl>
    <w:lvl w:ilvl="5" w:tplc="9F2CDFEC">
      <w:numFmt w:val="bullet"/>
      <w:lvlText w:val="•"/>
      <w:lvlJc w:val="left"/>
      <w:pPr>
        <w:ind w:left="4988" w:hanging="721"/>
      </w:pPr>
      <w:rPr>
        <w:rFonts w:hint="default"/>
        <w:lang w:val="en-US" w:eastAsia="en-US" w:bidi="ar-SA"/>
      </w:rPr>
    </w:lvl>
    <w:lvl w:ilvl="6" w:tplc="F6DC2064">
      <w:numFmt w:val="bullet"/>
      <w:lvlText w:val="•"/>
      <w:lvlJc w:val="left"/>
      <w:pPr>
        <w:ind w:left="6042" w:hanging="721"/>
      </w:pPr>
      <w:rPr>
        <w:rFonts w:hint="default"/>
        <w:lang w:val="en-US" w:eastAsia="en-US" w:bidi="ar-SA"/>
      </w:rPr>
    </w:lvl>
    <w:lvl w:ilvl="7" w:tplc="E13069E4">
      <w:numFmt w:val="bullet"/>
      <w:lvlText w:val="•"/>
      <w:lvlJc w:val="left"/>
      <w:pPr>
        <w:ind w:left="7097" w:hanging="721"/>
      </w:pPr>
      <w:rPr>
        <w:rFonts w:hint="default"/>
        <w:lang w:val="en-US" w:eastAsia="en-US" w:bidi="ar-SA"/>
      </w:rPr>
    </w:lvl>
    <w:lvl w:ilvl="8" w:tplc="DDF6B0AC">
      <w:numFmt w:val="bullet"/>
      <w:lvlText w:val="•"/>
      <w:lvlJc w:val="left"/>
      <w:pPr>
        <w:ind w:left="8151" w:hanging="721"/>
      </w:pPr>
      <w:rPr>
        <w:rFonts w:hint="default"/>
        <w:lang w:val="en-US" w:eastAsia="en-US" w:bidi="ar-SA"/>
      </w:rPr>
    </w:lvl>
  </w:abstractNum>
  <w:abstractNum w:abstractNumId="5" w15:restartNumberingAfterBreak="0">
    <w:nsid w:val="7425728E"/>
    <w:multiLevelType w:val="hybridMultilevel"/>
    <w:tmpl w:val="1592ED44"/>
    <w:lvl w:ilvl="0" w:tplc="0409000F">
      <w:start w:val="1"/>
      <w:numFmt w:val="decimal"/>
      <w:lvlText w:val="%1."/>
      <w:lvlJc w:val="left"/>
      <w:pPr>
        <w:ind w:left="720" w:hanging="360"/>
      </w:pPr>
    </w:lvl>
    <w:lvl w:ilvl="1" w:tplc="A5A09454">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1">
      <w:start w:val="1"/>
      <w:numFmt w:val="bullet"/>
      <w:lvlText w:val=""/>
      <w:lvlJc w:val="left"/>
      <w:pPr>
        <w:ind w:left="720" w:hanging="360"/>
      </w:pPr>
      <w:rPr>
        <w:rFonts w:ascii="Symbol" w:hAnsi="Symbol"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1032195">
    <w:abstractNumId w:val="0"/>
  </w:num>
  <w:num w:numId="2" w16cid:durableId="1800955906">
    <w:abstractNumId w:val="5"/>
  </w:num>
  <w:num w:numId="3" w16cid:durableId="1987273226">
    <w:abstractNumId w:val="4"/>
  </w:num>
  <w:num w:numId="4" w16cid:durableId="209417680">
    <w:abstractNumId w:val="3"/>
  </w:num>
  <w:num w:numId="5" w16cid:durableId="1362433657">
    <w:abstractNumId w:val="1"/>
  </w:num>
  <w:num w:numId="6" w16cid:durableId="3585971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itzpatrick, Amy">
    <w15:presenceInfo w15:providerId="AD" w15:userId="S::afitzpatrick@naic.org::f01e3dc3-b4c6-4cc6-9f0d-2355713f15e5"/>
  </w15:person>
  <w15:person w15:author="Rachel Hemphill">
    <w15:presenceInfo w15:providerId="AD" w15:userId="S::Rachel.Hemphill@tdi.texas.gov::f8f7c554-e1cf-4a82-9715-dd2d892641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60B"/>
    <w:rsid w:val="000023D8"/>
    <w:rsid w:val="000124E1"/>
    <w:rsid w:val="00013528"/>
    <w:rsid w:val="00020129"/>
    <w:rsid w:val="00030442"/>
    <w:rsid w:val="00030DBD"/>
    <w:rsid w:val="000314CC"/>
    <w:rsid w:val="000321EB"/>
    <w:rsid w:val="00032B41"/>
    <w:rsid w:val="000357F6"/>
    <w:rsid w:val="00035FE0"/>
    <w:rsid w:val="0004317E"/>
    <w:rsid w:val="00046454"/>
    <w:rsid w:val="00055C6C"/>
    <w:rsid w:val="00062BFB"/>
    <w:rsid w:val="0006359A"/>
    <w:rsid w:val="00077FAD"/>
    <w:rsid w:val="00080AFF"/>
    <w:rsid w:val="00081EA7"/>
    <w:rsid w:val="00087A7F"/>
    <w:rsid w:val="00090ED2"/>
    <w:rsid w:val="000911CC"/>
    <w:rsid w:val="00091325"/>
    <w:rsid w:val="000913CF"/>
    <w:rsid w:val="00094428"/>
    <w:rsid w:val="00094570"/>
    <w:rsid w:val="0009458B"/>
    <w:rsid w:val="00094F84"/>
    <w:rsid w:val="00095262"/>
    <w:rsid w:val="00096A93"/>
    <w:rsid w:val="000A776A"/>
    <w:rsid w:val="000B2389"/>
    <w:rsid w:val="000B7FF5"/>
    <w:rsid w:val="000C24E3"/>
    <w:rsid w:val="000C2DB2"/>
    <w:rsid w:val="000D112A"/>
    <w:rsid w:val="000D6184"/>
    <w:rsid w:val="000D66FD"/>
    <w:rsid w:val="000E146A"/>
    <w:rsid w:val="000E6F79"/>
    <w:rsid w:val="000F606E"/>
    <w:rsid w:val="001021FE"/>
    <w:rsid w:val="00106F9A"/>
    <w:rsid w:val="00117085"/>
    <w:rsid w:val="00121490"/>
    <w:rsid w:val="001215EC"/>
    <w:rsid w:val="001216DA"/>
    <w:rsid w:val="00130695"/>
    <w:rsid w:val="00131F73"/>
    <w:rsid w:val="001321A5"/>
    <w:rsid w:val="00135465"/>
    <w:rsid w:val="00136232"/>
    <w:rsid w:val="00137D70"/>
    <w:rsid w:val="00141037"/>
    <w:rsid w:val="001531AF"/>
    <w:rsid w:val="0016136E"/>
    <w:rsid w:val="00163FCB"/>
    <w:rsid w:val="00174CD4"/>
    <w:rsid w:val="001763BD"/>
    <w:rsid w:val="00176B41"/>
    <w:rsid w:val="001810ED"/>
    <w:rsid w:val="001833D4"/>
    <w:rsid w:val="00195D11"/>
    <w:rsid w:val="001A5DBA"/>
    <w:rsid w:val="001A70E9"/>
    <w:rsid w:val="001B094A"/>
    <w:rsid w:val="001B4AA3"/>
    <w:rsid w:val="001B70A6"/>
    <w:rsid w:val="001B7D6D"/>
    <w:rsid w:val="001C227C"/>
    <w:rsid w:val="001C3B85"/>
    <w:rsid w:val="001D0CE5"/>
    <w:rsid w:val="001D38B2"/>
    <w:rsid w:val="001D5969"/>
    <w:rsid w:val="001E6486"/>
    <w:rsid w:val="001E7D18"/>
    <w:rsid w:val="0021477F"/>
    <w:rsid w:val="0021489D"/>
    <w:rsid w:val="00215D6D"/>
    <w:rsid w:val="00220658"/>
    <w:rsid w:val="0022093D"/>
    <w:rsid w:val="00223A57"/>
    <w:rsid w:val="00226630"/>
    <w:rsid w:val="0022670A"/>
    <w:rsid w:val="002376F3"/>
    <w:rsid w:val="00243EC5"/>
    <w:rsid w:val="00244137"/>
    <w:rsid w:val="002500A6"/>
    <w:rsid w:val="0025241B"/>
    <w:rsid w:val="002530A0"/>
    <w:rsid w:val="00253379"/>
    <w:rsid w:val="002553B5"/>
    <w:rsid w:val="00274FA2"/>
    <w:rsid w:val="00275D05"/>
    <w:rsid w:val="00276846"/>
    <w:rsid w:val="0027696F"/>
    <w:rsid w:val="00277682"/>
    <w:rsid w:val="00280DDC"/>
    <w:rsid w:val="002930CC"/>
    <w:rsid w:val="002A2082"/>
    <w:rsid w:val="002A2E08"/>
    <w:rsid w:val="002A36F6"/>
    <w:rsid w:val="002A6B17"/>
    <w:rsid w:val="002A6BE5"/>
    <w:rsid w:val="002A72C0"/>
    <w:rsid w:val="002B7FAE"/>
    <w:rsid w:val="002C0ECF"/>
    <w:rsid w:val="002C270C"/>
    <w:rsid w:val="002C28E1"/>
    <w:rsid w:val="002D28EA"/>
    <w:rsid w:val="002D6A90"/>
    <w:rsid w:val="002D7277"/>
    <w:rsid w:val="00303CE1"/>
    <w:rsid w:val="00306345"/>
    <w:rsid w:val="003107D3"/>
    <w:rsid w:val="00322EC6"/>
    <w:rsid w:val="00326447"/>
    <w:rsid w:val="003330F0"/>
    <w:rsid w:val="003344DC"/>
    <w:rsid w:val="00337007"/>
    <w:rsid w:val="00343574"/>
    <w:rsid w:val="0034378D"/>
    <w:rsid w:val="00343D60"/>
    <w:rsid w:val="00346A56"/>
    <w:rsid w:val="00347D3F"/>
    <w:rsid w:val="003571C4"/>
    <w:rsid w:val="00364D69"/>
    <w:rsid w:val="00380D0A"/>
    <w:rsid w:val="00390634"/>
    <w:rsid w:val="003A00CA"/>
    <w:rsid w:val="003A0C41"/>
    <w:rsid w:val="003B14DA"/>
    <w:rsid w:val="003B487C"/>
    <w:rsid w:val="003B5647"/>
    <w:rsid w:val="003C1413"/>
    <w:rsid w:val="003C66F3"/>
    <w:rsid w:val="003D4169"/>
    <w:rsid w:val="003D429D"/>
    <w:rsid w:val="003D42A9"/>
    <w:rsid w:val="003E0C01"/>
    <w:rsid w:val="003E2E83"/>
    <w:rsid w:val="003E3D39"/>
    <w:rsid w:val="003E60A1"/>
    <w:rsid w:val="003E63CC"/>
    <w:rsid w:val="003E6C26"/>
    <w:rsid w:val="003F3704"/>
    <w:rsid w:val="003F61EC"/>
    <w:rsid w:val="004003B9"/>
    <w:rsid w:val="00401588"/>
    <w:rsid w:val="00404114"/>
    <w:rsid w:val="004071E4"/>
    <w:rsid w:val="0041520C"/>
    <w:rsid w:val="004153B8"/>
    <w:rsid w:val="00420E76"/>
    <w:rsid w:val="00435F62"/>
    <w:rsid w:val="00437FB6"/>
    <w:rsid w:val="004419C3"/>
    <w:rsid w:val="00443D52"/>
    <w:rsid w:val="00443D75"/>
    <w:rsid w:val="00446DDC"/>
    <w:rsid w:val="00446EFF"/>
    <w:rsid w:val="00451897"/>
    <w:rsid w:val="00452368"/>
    <w:rsid w:val="00454297"/>
    <w:rsid w:val="00456A66"/>
    <w:rsid w:val="00456FAE"/>
    <w:rsid w:val="004578FC"/>
    <w:rsid w:val="004628B7"/>
    <w:rsid w:val="00470A88"/>
    <w:rsid w:val="00472482"/>
    <w:rsid w:val="00473385"/>
    <w:rsid w:val="00474D11"/>
    <w:rsid w:val="00480097"/>
    <w:rsid w:val="00483B47"/>
    <w:rsid w:val="0049126B"/>
    <w:rsid w:val="00491E79"/>
    <w:rsid w:val="004A154B"/>
    <w:rsid w:val="004A33C6"/>
    <w:rsid w:val="004B1CE7"/>
    <w:rsid w:val="004B221C"/>
    <w:rsid w:val="004B5C61"/>
    <w:rsid w:val="004B5D4C"/>
    <w:rsid w:val="004B65C6"/>
    <w:rsid w:val="004C0280"/>
    <w:rsid w:val="004C4290"/>
    <w:rsid w:val="004C7695"/>
    <w:rsid w:val="004D0620"/>
    <w:rsid w:val="004D2C14"/>
    <w:rsid w:val="004D71B7"/>
    <w:rsid w:val="004E04AD"/>
    <w:rsid w:val="004E4CE0"/>
    <w:rsid w:val="004E4DAD"/>
    <w:rsid w:val="004E653E"/>
    <w:rsid w:val="004E7EB5"/>
    <w:rsid w:val="004F144F"/>
    <w:rsid w:val="004F22FE"/>
    <w:rsid w:val="005006D8"/>
    <w:rsid w:val="00503D35"/>
    <w:rsid w:val="00507229"/>
    <w:rsid w:val="00517291"/>
    <w:rsid w:val="005172B7"/>
    <w:rsid w:val="00524312"/>
    <w:rsid w:val="00525DE0"/>
    <w:rsid w:val="005303E3"/>
    <w:rsid w:val="0053766D"/>
    <w:rsid w:val="005376AD"/>
    <w:rsid w:val="0054343F"/>
    <w:rsid w:val="00543DCA"/>
    <w:rsid w:val="005450FD"/>
    <w:rsid w:val="0054770B"/>
    <w:rsid w:val="00552D84"/>
    <w:rsid w:val="0055338B"/>
    <w:rsid w:val="00571F4D"/>
    <w:rsid w:val="00571FC4"/>
    <w:rsid w:val="00574642"/>
    <w:rsid w:val="00575E69"/>
    <w:rsid w:val="0058392B"/>
    <w:rsid w:val="00590FB2"/>
    <w:rsid w:val="005951DA"/>
    <w:rsid w:val="005A5FCF"/>
    <w:rsid w:val="005B1A3C"/>
    <w:rsid w:val="005C04BF"/>
    <w:rsid w:val="005C1355"/>
    <w:rsid w:val="005D083C"/>
    <w:rsid w:val="005D4893"/>
    <w:rsid w:val="005E01F6"/>
    <w:rsid w:val="005E492D"/>
    <w:rsid w:val="005F0460"/>
    <w:rsid w:val="005F16CA"/>
    <w:rsid w:val="005F3D50"/>
    <w:rsid w:val="005F7C14"/>
    <w:rsid w:val="00610351"/>
    <w:rsid w:val="00611C0F"/>
    <w:rsid w:val="00614B7E"/>
    <w:rsid w:val="00623668"/>
    <w:rsid w:val="00623EEE"/>
    <w:rsid w:val="00625162"/>
    <w:rsid w:val="006325B4"/>
    <w:rsid w:val="0063528A"/>
    <w:rsid w:val="00642126"/>
    <w:rsid w:val="00642820"/>
    <w:rsid w:val="00642F88"/>
    <w:rsid w:val="00646B52"/>
    <w:rsid w:val="0065014B"/>
    <w:rsid w:val="00651825"/>
    <w:rsid w:val="006518B4"/>
    <w:rsid w:val="0066296B"/>
    <w:rsid w:val="00664DE4"/>
    <w:rsid w:val="00667633"/>
    <w:rsid w:val="006704A6"/>
    <w:rsid w:val="00671AC2"/>
    <w:rsid w:val="00671F57"/>
    <w:rsid w:val="00674827"/>
    <w:rsid w:val="006751D0"/>
    <w:rsid w:val="00675678"/>
    <w:rsid w:val="00676013"/>
    <w:rsid w:val="00693D92"/>
    <w:rsid w:val="006A07B1"/>
    <w:rsid w:val="006A65E1"/>
    <w:rsid w:val="006A762C"/>
    <w:rsid w:val="006C29F8"/>
    <w:rsid w:val="006C7C02"/>
    <w:rsid w:val="006D172E"/>
    <w:rsid w:val="006D2852"/>
    <w:rsid w:val="006E1D7D"/>
    <w:rsid w:val="006F1D6D"/>
    <w:rsid w:val="006F4A6D"/>
    <w:rsid w:val="00702A65"/>
    <w:rsid w:val="00705CB3"/>
    <w:rsid w:val="00706D02"/>
    <w:rsid w:val="0071187E"/>
    <w:rsid w:val="00712966"/>
    <w:rsid w:val="00714CD1"/>
    <w:rsid w:val="00720174"/>
    <w:rsid w:val="00721742"/>
    <w:rsid w:val="00725D36"/>
    <w:rsid w:val="00731E43"/>
    <w:rsid w:val="007320F1"/>
    <w:rsid w:val="00733A43"/>
    <w:rsid w:val="00741A49"/>
    <w:rsid w:val="00742F40"/>
    <w:rsid w:val="0075062A"/>
    <w:rsid w:val="00766D0D"/>
    <w:rsid w:val="007749C7"/>
    <w:rsid w:val="00782F28"/>
    <w:rsid w:val="0078714A"/>
    <w:rsid w:val="00793BDE"/>
    <w:rsid w:val="007A5CAD"/>
    <w:rsid w:val="007A7477"/>
    <w:rsid w:val="007B0435"/>
    <w:rsid w:val="007B0EDA"/>
    <w:rsid w:val="007B60D6"/>
    <w:rsid w:val="007B6DDC"/>
    <w:rsid w:val="007C0445"/>
    <w:rsid w:val="007C118E"/>
    <w:rsid w:val="007D3EAA"/>
    <w:rsid w:val="007D48DE"/>
    <w:rsid w:val="007D56C9"/>
    <w:rsid w:val="007E13EB"/>
    <w:rsid w:val="007E27E8"/>
    <w:rsid w:val="007E33B6"/>
    <w:rsid w:val="007F04B8"/>
    <w:rsid w:val="007F481B"/>
    <w:rsid w:val="007F5E50"/>
    <w:rsid w:val="007F733B"/>
    <w:rsid w:val="008106F0"/>
    <w:rsid w:val="00817A8D"/>
    <w:rsid w:val="0083332C"/>
    <w:rsid w:val="00833ABF"/>
    <w:rsid w:val="00834341"/>
    <w:rsid w:val="00834610"/>
    <w:rsid w:val="008349AD"/>
    <w:rsid w:val="0084389F"/>
    <w:rsid w:val="00845F44"/>
    <w:rsid w:val="008467AF"/>
    <w:rsid w:val="00851130"/>
    <w:rsid w:val="00856DD7"/>
    <w:rsid w:val="008652F0"/>
    <w:rsid w:val="0087114E"/>
    <w:rsid w:val="0087194E"/>
    <w:rsid w:val="0087256A"/>
    <w:rsid w:val="008802AB"/>
    <w:rsid w:val="008907BD"/>
    <w:rsid w:val="00892888"/>
    <w:rsid w:val="008A315C"/>
    <w:rsid w:val="008C02C6"/>
    <w:rsid w:val="008C06D9"/>
    <w:rsid w:val="008C0EF9"/>
    <w:rsid w:val="008C486F"/>
    <w:rsid w:val="008D07E6"/>
    <w:rsid w:val="008E4043"/>
    <w:rsid w:val="008E73C1"/>
    <w:rsid w:val="008F10D9"/>
    <w:rsid w:val="008F3859"/>
    <w:rsid w:val="008F51C0"/>
    <w:rsid w:val="00904E13"/>
    <w:rsid w:val="00907B66"/>
    <w:rsid w:val="00911953"/>
    <w:rsid w:val="00917304"/>
    <w:rsid w:val="00917D4B"/>
    <w:rsid w:val="00921FE3"/>
    <w:rsid w:val="00925D58"/>
    <w:rsid w:val="00932FBD"/>
    <w:rsid w:val="00933469"/>
    <w:rsid w:val="00940E0A"/>
    <w:rsid w:val="00942605"/>
    <w:rsid w:val="00942C4A"/>
    <w:rsid w:val="009458EB"/>
    <w:rsid w:val="009568F7"/>
    <w:rsid w:val="00964DA5"/>
    <w:rsid w:val="00970118"/>
    <w:rsid w:val="00970411"/>
    <w:rsid w:val="00977B2D"/>
    <w:rsid w:val="00977D6D"/>
    <w:rsid w:val="00982594"/>
    <w:rsid w:val="00987AE9"/>
    <w:rsid w:val="00987E64"/>
    <w:rsid w:val="00992322"/>
    <w:rsid w:val="00994815"/>
    <w:rsid w:val="009974DD"/>
    <w:rsid w:val="00997500"/>
    <w:rsid w:val="009A022E"/>
    <w:rsid w:val="009A077B"/>
    <w:rsid w:val="009A53D2"/>
    <w:rsid w:val="009A5ADD"/>
    <w:rsid w:val="009A7942"/>
    <w:rsid w:val="009B5888"/>
    <w:rsid w:val="009C0761"/>
    <w:rsid w:val="009C0AC3"/>
    <w:rsid w:val="009C1C44"/>
    <w:rsid w:val="009C392C"/>
    <w:rsid w:val="009C6EB4"/>
    <w:rsid w:val="009C7A1D"/>
    <w:rsid w:val="009D5A83"/>
    <w:rsid w:val="009D65C4"/>
    <w:rsid w:val="009D76FE"/>
    <w:rsid w:val="009D780B"/>
    <w:rsid w:val="009E2165"/>
    <w:rsid w:val="009E4460"/>
    <w:rsid w:val="009E62B6"/>
    <w:rsid w:val="009F06C5"/>
    <w:rsid w:val="009F4498"/>
    <w:rsid w:val="00A00189"/>
    <w:rsid w:val="00A069E4"/>
    <w:rsid w:val="00A10DA2"/>
    <w:rsid w:val="00A1298C"/>
    <w:rsid w:val="00A21ABA"/>
    <w:rsid w:val="00A25149"/>
    <w:rsid w:val="00A25A57"/>
    <w:rsid w:val="00A31344"/>
    <w:rsid w:val="00A357BF"/>
    <w:rsid w:val="00A37565"/>
    <w:rsid w:val="00A44A39"/>
    <w:rsid w:val="00A4530C"/>
    <w:rsid w:val="00A471CE"/>
    <w:rsid w:val="00A556AF"/>
    <w:rsid w:val="00A56EA4"/>
    <w:rsid w:val="00A57AC7"/>
    <w:rsid w:val="00A6121E"/>
    <w:rsid w:val="00A63305"/>
    <w:rsid w:val="00A725C0"/>
    <w:rsid w:val="00A82102"/>
    <w:rsid w:val="00A93AF6"/>
    <w:rsid w:val="00A95303"/>
    <w:rsid w:val="00A9547E"/>
    <w:rsid w:val="00A95F01"/>
    <w:rsid w:val="00AA3A7B"/>
    <w:rsid w:val="00AA499A"/>
    <w:rsid w:val="00AB0735"/>
    <w:rsid w:val="00AB0EA2"/>
    <w:rsid w:val="00AB244E"/>
    <w:rsid w:val="00AB7DF4"/>
    <w:rsid w:val="00AC59EF"/>
    <w:rsid w:val="00AC6E15"/>
    <w:rsid w:val="00AD5337"/>
    <w:rsid w:val="00AD7B79"/>
    <w:rsid w:val="00AE6DF7"/>
    <w:rsid w:val="00AE7E91"/>
    <w:rsid w:val="00AF08C1"/>
    <w:rsid w:val="00B02DA0"/>
    <w:rsid w:val="00B0649A"/>
    <w:rsid w:val="00B07ADB"/>
    <w:rsid w:val="00B12E9B"/>
    <w:rsid w:val="00B133AD"/>
    <w:rsid w:val="00B22E67"/>
    <w:rsid w:val="00B25BAF"/>
    <w:rsid w:val="00B26BF9"/>
    <w:rsid w:val="00B34802"/>
    <w:rsid w:val="00B35308"/>
    <w:rsid w:val="00B4204C"/>
    <w:rsid w:val="00B43B7D"/>
    <w:rsid w:val="00B50B80"/>
    <w:rsid w:val="00B512E0"/>
    <w:rsid w:val="00B523B2"/>
    <w:rsid w:val="00B53552"/>
    <w:rsid w:val="00B55F8B"/>
    <w:rsid w:val="00B56F85"/>
    <w:rsid w:val="00B6024C"/>
    <w:rsid w:val="00B7356B"/>
    <w:rsid w:val="00B76602"/>
    <w:rsid w:val="00B82CFD"/>
    <w:rsid w:val="00B85DD4"/>
    <w:rsid w:val="00B948CA"/>
    <w:rsid w:val="00BA071B"/>
    <w:rsid w:val="00BA0920"/>
    <w:rsid w:val="00BA5319"/>
    <w:rsid w:val="00BA799A"/>
    <w:rsid w:val="00BB355A"/>
    <w:rsid w:val="00BC7E00"/>
    <w:rsid w:val="00BD455B"/>
    <w:rsid w:val="00BE0F2E"/>
    <w:rsid w:val="00BE64A3"/>
    <w:rsid w:val="00BF7B34"/>
    <w:rsid w:val="00BF7FC9"/>
    <w:rsid w:val="00C000F6"/>
    <w:rsid w:val="00C00587"/>
    <w:rsid w:val="00C009FC"/>
    <w:rsid w:val="00C00B24"/>
    <w:rsid w:val="00C04DA0"/>
    <w:rsid w:val="00C07B83"/>
    <w:rsid w:val="00C07B9E"/>
    <w:rsid w:val="00C11989"/>
    <w:rsid w:val="00C1211F"/>
    <w:rsid w:val="00C1422F"/>
    <w:rsid w:val="00C14D6C"/>
    <w:rsid w:val="00C15E08"/>
    <w:rsid w:val="00C17EA4"/>
    <w:rsid w:val="00C21650"/>
    <w:rsid w:val="00C25859"/>
    <w:rsid w:val="00C30A62"/>
    <w:rsid w:val="00C35A75"/>
    <w:rsid w:val="00C36F3E"/>
    <w:rsid w:val="00C37650"/>
    <w:rsid w:val="00C3778F"/>
    <w:rsid w:val="00C42DC0"/>
    <w:rsid w:val="00C440E4"/>
    <w:rsid w:val="00C44128"/>
    <w:rsid w:val="00C526CE"/>
    <w:rsid w:val="00C558FC"/>
    <w:rsid w:val="00C6276F"/>
    <w:rsid w:val="00C62D50"/>
    <w:rsid w:val="00C730CA"/>
    <w:rsid w:val="00C765BD"/>
    <w:rsid w:val="00C8360B"/>
    <w:rsid w:val="00C84063"/>
    <w:rsid w:val="00C86F19"/>
    <w:rsid w:val="00CA0659"/>
    <w:rsid w:val="00CA7731"/>
    <w:rsid w:val="00CB0FA6"/>
    <w:rsid w:val="00CB1893"/>
    <w:rsid w:val="00CC027D"/>
    <w:rsid w:val="00CC56BE"/>
    <w:rsid w:val="00CD78F9"/>
    <w:rsid w:val="00CE733C"/>
    <w:rsid w:val="00CE78EC"/>
    <w:rsid w:val="00CF0455"/>
    <w:rsid w:val="00CF10B7"/>
    <w:rsid w:val="00CF305E"/>
    <w:rsid w:val="00D00115"/>
    <w:rsid w:val="00D00956"/>
    <w:rsid w:val="00D03590"/>
    <w:rsid w:val="00D0581F"/>
    <w:rsid w:val="00D078E4"/>
    <w:rsid w:val="00D10B9A"/>
    <w:rsid w:val="00D11FB6"/>
    <w:rsid w:val="00D13AE1"/>
    <w:rsid w:val="00D1664C"/>
    <w:rsid w:val="00D168C1"/>
    <w:rsid w:val="00D21996"/>
    <w:rsid w:val="00D21C7B"/>
    <w:rsid w:val="00D33418"/>
    <w:rsid w:val="00D4778A"/>
    <w:rsid w:val="00D503DC"/>
    <w:rsid w:val="00D51A9D"/>
    <w:rsid w:val="00D53B38"/>
    <w:rsid w:val="00D564A1"/>
    <w:rsid w:val="00D57497"/>
    <w:rsid w:val="00D57CD4"/>
    <w:rsid w:val="00D628C2"/>
    <w:rsid w:val="00D62DE3"/>
    <w:rsid w:val="00D665B3"/>
    <w:rsid w:val="00D66ECE"/>
    <w:rsid w:val="00D755FB"/>
    <w:rsid w:val="00D77F4B"/>
    <w:rsid w:val="00D82B5F"/>
    <w:rsid w:val="00D92F56"/>
    <w:rsid w:val="00D957CC"/>
    <w:rsid w:val="00D9750D"/>
    <w:rsid w:val="00DA6891"/>
    <w:rsid w:val="00DA70A9"/>
    <w:rsid w:val="00DA7412"/>
    <w:rsid w:val="00DB7969"/>
    <w:rsid w:val="00DC17C0"/>
    <w:rsid w:val="00DC466F"/>
    <w:rsid w:val="00DD1096"/>
    <w:rsid w:val="00DD3BB4"/>
    <w:rsid w:val="00DD3CCF"/>
    <w:rsid w:val="00DD5C8D"/>
    <w:rsid w:val="00DD603B"/>
    <w:rsid w:val="00DE20CF"/>
    <w:rsid w:val="00DE369E"/>
    <w:rsid w:val="00DF04E7"/>
    <w:rsid w:val="00DF0CD1"/>
    <w:rsid w:val="00DF27E1"/>
    <w:rsid w:val="00E04C2A"/>
    <w:rsid w:val="00E066CA"/>
    <w:rsid w:val="00E10882"/>
    <w:rsid w:val="00E14B0B"/>
    <w:rsid w:val="00E14D91"/>
    <w:rsid w:val="00E21468"/>
    <w:rsid w:val="00E33203"/>
    <w:rsid w:val="00E55135"/>
    <w:rsid w:val="00E55652"/>
    <w:rsid w:val="00E60B93"/>
    <w:rsid w:val="00E6435C"/>
    <w:rsid w:val="00E64ED8"/>
    <w:rsid w:val="00E66988"/>
    <w:rsid w:val="00E66FFD"/>
    <w:rsid w:val="00E71BBC"/>
    <w:rsid w:val="00E73CEF"/>
    <w:rsid w:val="00E74078"/>
    <w:rsid w:val="00E75DCA"/>
    <w:rsid w:val="00E77B43"/>
    <w:rsid w:val="00E804BD"/>
    <w:rsid w:val="00E86E8A"/>
    <w:rsid w:val="00E90BE1"/>
    <w:rsid w:val="00E95C31"/>
    <w:rsid w:val="00EA4394"/>
    <w:rsid w:val="00EB4913"/>
    <w:rsid w:val="00EC258A"/>
    <w:rsid w:val="00EC2B4C"/>
    <w:rsid w:val="00EC62B1"/>
    <w:rsid w:val="00ED44DD"/>
    <w:rsid w:val="00EE4BE3"/>
    <w:rsid w:val="00F02B86"/>
    <w:rsid w:val="00F06165"/>
    <w:rsid w:val="00F12CC4"/>
    <w:rsid w:val="00F14B37"/>
    <w:rsid w:val="00F35E2C"/>
    <w:rsid w:val="00F3771B"/>
    <w:rsid w:val="00F53344"/>
    <w:rsid w:val="00F71FB5"/>
    <w:rsid w:val="00F73207"/>
    <w:rsid w:val="00F74672"/>
    <w:rsid w:val="00F8307E"/>
    <w:rsid w:val="00F86124"/>
    <w:rsid w:val="00F942D7"/>
    <w:rsid w:val="00F973D1"/>
    <w:rsid w:val="00FA5909"/>
    <w:rsid w:val="00FA7076"/>
    <w:rsid w:val="00FB4352"/>
    <w:rsid w:val="00FB4ABB"/>
    <w:rsid w:val="00FB7ED8"/>
    <w:rsid w:val="00FC0ED6"/>
    <w:rsid w:val="00FC26ED"/>
    <w:rsid w:val="00FC40EE"/>
    <w:rsid w:val="00FC588A"/>
    <w:rsid w:val="00FC6D2D"/>
    <w:rsid w:val="00FD2351"/>
    <w:rsid w:val="00FD2DAC"/>
    <w:rsid w:val="00FD438C"/>
    <w:rsid w:val="00FE077B"/>
    <w:rsid w:val="00FE26F2"/>
    <w:rsid w:val="00FE421B"/>
    <w:rsid w:val="00FE5D44"/>
    <w:rsid w:val="00FE7EE9"/>
    <w:rsid w:val="00FF79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43D8C"/>
  <w15:chartTrackingRefBased/>
  <w15:docId w15:val="{CC001136-73EA-4CE1-A6AE-4B1D8F170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60B"/>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C836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36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36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36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36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36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36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36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36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6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36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36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36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36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36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36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36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360B"/>
    <w:rPr>
      <w:rFonts w:eastAsiaTheme="majorEastAsia" w:cstheme="majorBidi"/>
      <w:color w:val="272727" w:themeColor="text1" w:themeTint="D8"/>
    </w:rPr>
  </w:style>
  <w:style w:type="paragraph" w:styleId="Title">
    <w:name w:val="Title"/>
    <w:basedOn w:val="Normal"/>
    <w:next w:val="Normal"/>
    <w:link w:val="TitleChar"/>
    <w:uiPriority w:val="10"/>
    <w:qFormat/>
    <w:rsid w:val="00C83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6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36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36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360B"/>
    <w:pPr>
      <w:spacing w:before="160"/>
      <w:jc w:val="center"/>
    </w:pPr>
    <w:rPr>
      <w:i/>
      <w:iCs/>
      <w:color w:val="404040" w:themeColor="text1" w:themeTint="BF"/>
    </w:rPr>
  </w:style>
  <w:style w:type="character" w:customStyle="1" w:styleId="QuoteChar">
    <w:name w:val="Quote Char"/>
    <w:basedOn w:val="DefaultParagraphFont"/>
    <w:link w:val="Quote"/>
    <w:uiPriority w:val="29"/>
    <w:rsid w:val="00C8360B"/>
    <w:rPr>
      <w:i/>
      <w:iCs/>
      <w:color w:val="404040" w:themeColor="text1" w:themeTint="BF"/>
    </w:rPr>
  </w:style>
  <w:style w:type="paragraph" w:styleId="ListParagraph">
    <w:name w:val="List Paragraph"/>
    <w:aliases w:val="Bullet Point"/>
    <w:basedOn w:val="Normal"/>
    <w:link w:val="ListParagraphChar"/>
    <w:uiPriority w:val="1"/>
    <w:qFormat/>
    <w:rsid w:val="00C8360B"/>
    <w:pPr>
      <w:ind w:left="720"/>
      <w:contextualSpacing/>
    </w:pPr>
  </w:style>
  <w:style w:type="character" w:styleId="IntenseEmphasis">
    <w:name w:val="Intense Emphasis"/>
    <w:basedOn w:val="DefaultParagraphFont"/>
    <w:uiPriority w:val="21"/>
    <w:qFormat/>
    <w:rsid w:val="00C8360B"/>
    <w:rPr>
      <w:i/>
      <w:iCs/>
      <w:color w:val="0F4761" w:themeColor="accent1" w:themeShade="BF"/>
    </w:rPr>
  </w:style>
  <w:style w:type="paragraph" w:styleId="IntenseQuote">
    <w:name w:val="Intense Quote"/>
    <w:basedOn w:val="Normal"/>
    <w:next w:val="Normal"/>
    <w:link w:val="IntenseQuoteChar"/>
    <w:uiPriority w:val="30"/>
    <w:qFormat/>
    <w:rsid w:val="00C836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360B"/>
    <w:rPr>
      <w:i/>
      <w:iCs/>
      <w:color w:val="0F4761" w:themeColor="accent1" w:themeShade="BF"/>
    </w:rPr>
  </w:style>
  <w:style w:type="character" w:styleId="IntenseReference">
    <w:name w:val="Intense Reference"/>
    <w:basedOn w:val="DefaultParagraphFont"/>
    <w:uiPriority w:val="32"/>
    <w:qFormat/>
    <w:rsid w:val="00C8360B"/>
    <w:rPr>
      <w:b/>
      <w:bCs/>
      <w:smallCaps/>
      <w:color w:val="0F4761" w:themeColor="accent1" w:themeShade="BF"/>
      <w:spacing w:val="5"/>
    </w:rPr>
  </w:style>
  <w:style w:type="character" w:customStyle="1" w:styleId="ListParagraphChar">
    <w:name w:val="List Paragraph Char"/>
    <w:aliases w:val="Bullet Point Char"/>
    <w:basedOn w:val="DefaultParagraphFont"/>
    <w:link w:val="ListParagraph"/>
    <w:uiPriority w:val="1"/>
    <w:rsid w:val="00420E76"/>
  </w:style>
  <w:style w:type="paragraph" w:styleId="Revision">
    <w:name w:val="Revision"/>
    <w:hidden/>
    <w:uiPriority w:val="99"/>
    <w:semiHidden/>
    <w:rsid w:val="00942605"/>
    <w:pPr>
      <w:spacing w:after="0" w:line="240" w:lineRule="auto"/>
    </w:pPr>
    <w:rPr>
      <w:kern w:val="0"/>
      <w:sz w:val="22"/>
      <w:szCs w:val="22"/>
      <w14:ligatures w14:val="none"/>
    </w:rPr>
  </w:style>
  <w:style w:type="character" w:styleId="CommentReference">
    <w:name w:val="annotation reference"/>
    <w:basedOn w:val="DefaultParagraphFont"/>
    <w:uiPriority w:val="99"/>
    <w:unhideWhenUsed/>
    <w:rsid w:val="00062BFB"/>
    <w:rPr>
      <w:sz w:val="16"/>
      <w:szCs w:val="16"/>
    </w:rPr>
  </w:style>
  <w:style w:type="paragraph" w:styleId="CommentText">
    <w:name w:val="annotation text"/>
    <w:basedOn w:val="Normal"/>
    <w:link w:val="CommentTextChar"/>
    <w:uiPriority w:val="99"/>
    <w:unhideWhenUsed/>
    <w:rsid w:val="00062BFB"/>
    <w:pPr>
      <w:spacing w:line="240" w:lineRule="auto"/>
    </w:pPr>
    <w:rPr>
      <w:sz w:val="20"/>
      <w:szCs w:val="20"/>
    </w:rPr>
  </w:style>
  <w:style w:type="character" w:customStyle="1" w:styleId="CommentTextChar">
    <w:name w:val="Comment Text Char"/>
    <w:basedOn w:val="DefaultParagraphFont"/>
    <w:link w:val="CommentText"/>
    <w:uiPriority w:val="99"/>
    <w:rsid w:val="00062BFB"/>
    <w:rPr>
      <w:kern w:val="0"/>
      <w:sz w:val="20"/>
      <w:szCs w:val="20"/>
      <w14:ligatures w14:val="none"/>
    </w:rPr>
  </w:style>
  <w:style w:type="paragraph" w:styleId="BodyText">
    <w:name w:val="Body Text"/>
    <w:basedOn w:val="Normal"/>
    <w:link w:val="BodyTextChar"/>
    <w:uiPriority w:val="1"/>
    <w:qFormat/>
    <w:rsid w:val="00911953"/>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911953"/>
    <w:rPr>
      <w:rFonts w:ascii="Calibri" w:eastAsia="Calibri" w:hAnsi="Calibri" w:cs="Calibri"/>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D628C2"/>
    <w:rPr>
      <w:b/>
      <w:bCs/>
    </w:rPr>
  </w:style>
  <w:style w:type="character" w:customStyle="1" w:styleId="CommentSubjectChar">
    <w:name w:val="Comment Subject Char"/>
    <w:basedOn w:val="CommentTextChar"/>
    <w:link w:val="CommentSubject"/>
    <w:uiPriority w:val="99"/>
    <w:semiHidden/>
    <w:rsid w:val="00D628C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2026-03-16T15:49:31+00:00</_EndDate>
    <StartDate xmlns="http://schemas.microsoft.com/sharepoint/v3">2026-03-16T15:49:31+00:00</StartDate>
    <Date xmlns="55eb7663-75cc-4f64-9609-52561375e7a6" xsi:nil="true"/>
    <Location xmlns="http://schemas.microsoft.com/sharepoint/v3/fields" xsi:nil="true"/>
    <Meeting_x0020_Type xmlns="734dc620-9a3c-4363-b6b2-552d0a5c0ad8" xsi:nil="true"/>
  </documentManagement>
</p:properties>
</file>

<file path=customXml/itemProps1.xml><?xml version="1.0" encoding="utf-8"?>
<ds:datastoreItem xmlns:ds="http://schemas.openxmlformats.org/officeDocument/2006/customXml" ds:itemID="{60A0259F-379E-44BB-B907-106A3EDE6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AF976F-A229-478F-9F01-59EBA252B313}">
  <ds:schemaRefs>
    <ds:schemaRef ds:uri="http://schemas.microsoft.com/sharepoint/v3/contenttype/forms"/>
  </ds:schemaRefs>
</ds:datastoreItem>
</file>

<file path=customXml/itemProps3.xml><?xml version="1.0" encoding="utf-8"?>
<ds:datastoreItem xmlns:ds="http://schemas.openxmlformats.org/officeDocument/2006/customXml" ds:itemID="{26802D73-0267-4E84-83C7-72869B45B3F1}">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3827</Characters>
  <Application>Microsoft Office Word</Application>
  <DocSecurity>0</DocSecurity>
  <Lines>89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O'Neal, Scott</cp:lastModifiedBy>
  <cp:revision>2</cp:revision>
  <dcterms:created xsi:type="dcterms:W3CDTF">2026-08-25T15:42:00Z</dcterms:created>
  <dcterms:modified xsi:type="dcterms:W3CDTF">2026-08-25T15:42:00Z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LTemplateName">
    <vt:lpwstr>Normal.dotm</vt:lpwstr>
  </property>
  <property fmtid="{D5CDD505-2E9C-101B-9397-08002B2CF9AE}" pid="3" name="ContentTypeId">
    <vt:lpwstr>0x010100376674D47D81254AAE898D727025BAAD</vt:lpwstr>
  </property>
  <property fmtid="{D5CDD505-2E9C-101B-9397-08002B2CF9AE}" pid="4" name="MediaServiceImageTags">
    <vt:lpwstr/>
  </property>
  <property fmtid="{D5CDD505-2E9C-101B-9397-08002B2CF9AE}" pid="5" name="MSIP_Label_ba62d2fa-4fb9-40b5-9131-9ae16a6c0ad0_Enabled">
    <vt:lpwstr>true</vt:lpwstr>
  </property>
  <property fmtid="{D5CDD505-2E9C-101B-9397-08002B2CF9AE}" pid="6" name="MSIP_Label_ba62d2fa-4fb9-40b5-9131-9ae16a6c0ad0_SetDate">
    <vt:lpwstr>2026-03-23T18:46:46Z</vt:lpwstr>
  </property>
  <property fmtid="{D5CDD505-2E9C-101B-9397-08002B2CF9AE}" pid="7" name="MSIP_Label_ba62d2fa-4fb9-40b5-9131-9ae16a6c0ad0_Method">
    <vt:lpwstr>Standard</vt:lpwstr>
  </property>
  <property fmtid="{D5CDD505-2E9C-101B-9397-08002B2CF9AE}" pid="8" name="MSIP_Label_ba62d2fa-4fb9-40b5-9131-9ae16a6c0ad0_Name">
    <vt:lpwstr>Internal</vt:lpwstr>
  </property>
  <property fmtid="{D5CDD505-2E9C-101B-9397-08002B2CF9AE}" pid="9" name="MSIP_Label_ba62d2fa-4fb9-40b5-9131-9ae16a6c0ad0_SiteId">
    <vt:lpwstr>6c600c88-7a50-421a-9817-a970a01aed2a</vt:lpwstr>
  </property>
  <property fmtid="{D5CDD505-2E9C-101B-9397-08002B2CF9AE}" pid="10" name="MSIP_Label_ba62d2fa-4fb9-40b5-9131-9ae16a6c0ad0_ActionId">
    <vt:lpwstr>4e76ae76-00f4-4c33-a18b-889db0b16c36</vt:lpwstr>
  </property>
  <property fmtid="{D5CDD505-2E9C-101B-9397-08002B2CF9AE}" pid="11" name="MSIP_Label_ba62d2fa-4fb9-40b5-9131-9ae16a6c0ad0_ContentBits">
    <vt:lpwstr>0</vt:lpwstr>
  </property>
  <property fmtid="{D5CDD505-2E9C-101B-9397-08002B2CF9AE}" pid="12" name="MSIP_Label_ba62d2fa-4fb9-40b5-9131-9ae16a6c0ad0_Tag">
    <vt:lpwstr>10, 3, 0, 1</vt:lpwstr>
  </property>
</Properties>
</file>