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80EDB" w14:textId="241EF75D" w:rsidR="00B5561A" w:rsidRPr="00791192" w:rsidRDefault="00BC3C97">
      <w:pPr>
        <w:pStyle w:val="BodyText"/>
        <w:spacing w:before="11"/>
        <w:rPr>
          <w:ins w:id="0" w:author="Welker, Greg" w:date="2025-12-18T11:16:00Z" w16du:dateUtc="2025-12-18T17:16:00Z"/>
          <w:rFonts w:asciiTheme="minorHAnsi" w:hAnsiTheme="minorHAnsi" w:cstheme="minorHAnsi"/>
          <w:sz w:val="28"/>
          <w:szCs w:val="28"/>
          <w:rPrChange w:id="1" w:author="Welker, Greg" w:date="2025-12-18T11:16:00Z" w16du:dateUtc="2025-12-18T17:16:00Z">
            <w:rPr>
              <w:ins w:id="2" w:author="Welker, Greg" w:date="2025-12-18T11:16:00Z" w16du:dateUtc="2025-12-18T17:16:00Z"/>
            </w:rPr>
          </w:rPrChange>
        </w:rPr>
      </w:pPr>
      <w:ins w:id="3" w:author="Welker, Greg" w:date="2025-12-18T11:16:00Z" w16du:dateUtc="2025-12-18T17:16:00Z">
        <w:r w:rsidRPr="00791192">
          <w:rPr>
            <w:rFonts w:asciiTheme="minorHAnsi" w:hAnsiTheme="minorHAnsi" w:cstheme="minorHAnsi"/>
            <w:sz w:val="28"/>
            <w:szCs w:val="28"/>
            <w:rPrChange w:id="4" w:author="Welker, Greg" w:date="2025-12-18T11:16:00Z" w16du:dateUtc="2025-12-18T17:16:00Z">
              <w:rPr/>
            </w:rPrChange>
          </w:rPr>
          <w:t xml:space="preserve">PLUWG – REVISION </w:t>
        </w:r>
        <w:r w:rsidR="00791192" w:rsidRPr="00791192">
          <w:rPr>
            <w:rFonts w:asciiTheme="minorHAnsi" w:hAnsiTheme="minorHAnsi" w:cstheme="minorHAnsi"/>
            <w:sz w:val="28"/>
            <w:szCs w:val="28"/>
            <w:rPrChange w:id="5" w:author="Welker, Greg" w:date="2025-12-18T11:16:00Z" w16du:dateUtc="2025-12-18T17:16:00Z">
              <w:rPr/>
            </w:rPrChange>
          </w:rPr>
          <w:t>–</w:t>
        </w:r>
        <w:r w:rsidRPr="00791192">
          <w:rPr>
            <w:rFonts w:asciiTheme="minorHAnsi" w:hAnsiTheme="minorHAnsi" w:cstheme="minorHAnsi"/>
            <w:sz w:val="28"/>
            <w:szCs w:val="28"/>
            <w:rPrChange w:id="6" w:author="Welker, Greg" w:date="2025-12-18T11:16:00Z" w16du:dateUtc="2025-12-18T17:16:00Z">
              <w:rPr/>
            </w:rPrChange>
          </w:rPr>
          <w:t xml:space="preserve"> </w:t>
        </w:r>
        <w:r w:rsidR="00791192">
          <w:rPr>
            <w:rFonts w:asciiTheme="minorHAnsi" w:hAnsiTheme="minorHAnsi" w:cstheme="minorHAnsi"/>
            <w:sz w:val="28"/>
            <w:szCs w:val="28"/>
          </w:rPr>
          <w:t>12.18.25</w:t>
        </w:r>
      </w:ins>
    </w:p>
    <w:p w14:paraId="57FE8FC2" w14:textId="77777777" w:rsidR="00791192" w:rsidRDefault="00791192">
      <w:pPr>
        <w:pStyle w:val="BodyText"/>
        <w:spacing w:before="11"/>
      </w:pPr>
    </w:p>
    <w:p w14:paraId="24BEAD9E" w14:textId="77777777" w:rsidR="00B5561A" w:rsidRDefault="00642808">
      <w:pPr>
        <w:pStyle w:val="Heading1"/>
        <w:ind w:left="220"/>
        <w:jc w:val="both"/>
      </w:pPr>
      <w:r>
        <w:t>Chapter</w:t>
      </w:r>
      <w:r>
        <w:rPr>
          <w:spacing w:val="-9"/>
        </w:rPr>
        <w:t xml:space="preserve"> </w:t>
      </w:r>
      <w:r>
        <w:rPr>
          <w:spacing w:val="-10"/>
        </w:rPr>
        <w:t>9</w:t>
      </w:r>
    </w:p>
    <w:p w14:paraId="421759DE" w14:textId="77777777" w:rsidR="00B5561A" w:rsidRDefault="00642808">
      <w:pPr>
        <w:spacing w:before="229" w:line="532" w:lineRule="auto"/>
        <w:ind w:left="220" w:right="7992"/>
        <w:jc w:val="both"/>
        <w:rPr>
          <w:b/>
          <w:sz w:val="20"/>
        </w:rPr>
      </w:pPr>
      <w:r>
        <w:rPr>
          <w:b/>
          <w:sz w:val="20"/>
        </w:rPr>
        <w:t>Lines</w:t>
      </w:r>
      <w:r>
        <w:rPr>
          <w:b/>
          <w:spacing w:val="-13"/>
          <w:sz w:val="20"/>
        </w:rPr>
        <w:t xml:space="preserve"> </w:t>
      </w:r>
      <w:r>
        <w:rPr>
          <w:b/>
          <w:sz w:val="20"/>
        </w:rPr>
        <w:t>of</w:t>
      </w:r>
      <w:r>
        <w:rPr>
          <w:b/>
          <w:spacing w:val="-12"/>
          <w:sz w:val="20"/>
        </w:rPr>
        <w:t xml:space="preserve"> </w:t>
      </w:r>
      <w:r>
        <w:rPr>
          <w:b/>
          <w:sz w:val="20"/>
        </w:rPr>
        <w:t>Insurance The Major Lines</w:t>
      </w:r>
    </w:p>
    <w:p w14:paraId="14DF80D4" w14:textId="77777777" w:rsidR="00B5561A" w:rsidRDefault="00642808">
      <w:pPr>
        <w:pStyle w:val="BodyText"/>
        <w:ind w:left="220" w:right="229"/>
        <w:jc w:val="both"/>
      </w:pPr>
      <w:r>
        <w:t>A</w:t>
      </w:r>
      <w:r>
        <w:rPr>
          <w:spacing w:val="-2"/>
        </w:rPr>
        <w:t xml:space="preserve"> </w:t>
      </w:r>
      <w:r>
        <w:t>line</w:t>
      </w:r>
      <w:r>
        <w:rPr>
          <w:spacing w:val="-2"/>
        </w:rPr>
        <w:t xml:space="preserve"> </w:t>
      </w:r>
      <w:r>
        <w:t>of</w:t>
      </w:r>
      <w:r>
        <w:rPr>
          <w:spacing w:val="-1"/>
        </w:rPr>
        <w:t xml:space="preserve"> </w:t>
      </w:r>
      <w:r>
        <w:t>authority</w:t>
      </w:r>
      <w:r>
        <w:rPr>
          <w:spacing w:val="-1"/>
        </w:rPr>
        <w:t xml:space="preserve"> </w:t>
      </w:r>
      <w:r>
        <w:t>(LOA)</w:t>
      </w:r>
      <w:r>
        <w:rPr>
          <w:spacing w:val="-1"/>
        </w:rPr>
        <w:t xml:space="preserve"> </w:t>
      </w:r>
      <w:r>
        <w:t>is</w:t>
      </w:r>
      <w:r>
        <w:rPr>
          <w:spacing w:val="-3"/>
        </w:rPr>
        <w:t xml:space="preserve"> </w:t>
      </w:r>
      <w:r>
        <w:t>a</w:t>
      </w:r>
      <w:r>
        <w:rPr>
          <w:spacing w:val="-4"/>
        </w:rPr>
        <w:t xml:space="preserve"> </w:t>
      </w:r>
      <w:r>
        <w:t>general</w:t>
      </w:r>
      <w:r>
        <w:rPr>
          <w:spacing w:val="-2"/>
        </w:rPr>
        <w:t xml:space="preserve"> </w:t>
      </w:r>
      <w:r>
        <w:t>subject</w:t>
      </w:r>
      <w:r>
        <w:rPr>
          <w:spacing w:val="-2"/>
        </w:rPr>
        <w:t xml:space="preserve"> </w:t>
      </w:r>
      <w:r>
        <w:t>area</w:t>
      </w:r>
      <w:r>
        <w:rPr>
          <w:spacing w:val="-4"/>
        </w:rPr>
        <w:t xml:space="preserve"> </w:t>
      </w:r>
      <w:r>
        <w:t>of</w:t>
      </w:r>
      <w:r>
        <w:rPr>
          <w:spacing w:val="-1"/>
        </w:rPr>
        <w:t xml:space="preserve"> </w:t>
      </w:r>
      <w:r>
        <w:t>insurance</w:t>
      </w:r>
      <w:r>
        <w:rPr>
          <w:spacing w:val="-2"/>
        </w:rPr>
        <w:t xml:space="preserve"> </w:t>
      </w:r>
      <w:r>
        <w:t>that</w:t>
      </w:r>
      <w:r>
        <w:rPr>
          <w:spacing w:val="-2"/>
        </w:rPr>
        <w:t xml:space="preserve"> </w:t>
      </w:r>
      <w:r>
        <w:t>a</w:t>
      </w:r>
      <w:r>
        <w:rPr>
          <w:spacing w:val="-2"/>
        </w:rPr>
        <w:t xml:space="preserve"> </w:t>
      </w:r>
      <w:r>
        <w:t>producer</w:t>
      </w:r>
      <w:r>
        <w:rPr>
          <w:spacing w:val="-1"/>
        </w:rPr>
        <w:t xml:space="preserve"> </w:t>
      </w:r>
      <w:r>
        <w:t>can</w:t>
      </w:r>
      <w:r>
        <w:rPr>
          <w:spacing w:val="-3"/>
        </w:rPr>
        <w:t xml:space="preserve"> </w:t>
      </w:r>
      <w:r>
        <w:t>be</w:t>
      </w:r>
      <w:r>
        <w:rPr>
          <w:spacing w:val="-2"/>
        </w:rPr>
        <w:t xml:space="preserve"> </w:t>
      </w:r>
      <w:r>
        <w:t>licensed</w:t>
      </w:r>
      <w:r>
        <w:rPr>
          <w:spacing w:val="-1"/>
        </w:rPr>
        <w:t xml:space="preserve"> </w:t>
      </w:r>
      <w:r>
        <w:t>to</w:t>
      </w:r>
      <w:r>
        <w:rPr>
          <w:spacing w:val="-1"/>
        </w:rPr>
        <w:t xml:space="preserve"> </w:t>
      </w:r>
      <w:r>
        <w:t>sell.</w:t>
      </w:r>
      <w:r>
        <w:rPr>
          <w:spacing w:val="-1"/>
        </w:rPr>
        <w:t xml:space="preserve"> </w:t>
      </w:r>
      <w:r>
        <w:t>The</w:t>
      </w:r>
      <w:r>
        <w:rPr>
          <w:spacing w:val="-2"/>
        </w:rPr>
        <w:t xml:space="preserve"> </w:t>
      </w:r>
      <w:r>
        <w:rPr>
          <w:i/>
        </w:rPr>
        <w:t>Producer Licensing</w:t>
      </w:r>
      <w:r>
        <w:rPr>
          <w:i/>
          <w:spacing w:val="-7"/>
        </w:rPr>
        <w:t xml:space="preserve"> </w:t>
      </w:r>
      <w:r>
        <w:rPr>
          <w:i/>
        </w:rPr>
        <w:t>Model</w:t>
      </w:r>
      <w:r>
        <w:rPr>
          <w:i/>
          <w:spacing w:val="-8"/>
        </w:rPr>
        <w:t xml:space="preserve"> </w:t>
      </w:r>
      <w:r>
        <w:rPr>
          <w:i/>
        </w:rPr>
        <w:t>Act</w:t>
      </w:r>
      <w:r>
        <w:rPr>
          <w:i/>
          <w:spacing w:val="-10"/>
        </w:rPr>
        <w:t xml:space="preserve"> </w:t>
      </w:r>
      <w:r>
        <w:t>(#218)</w:t>
      </w:r>
      <w:r>
        <w:rPr>
          <w:spacing w:val="-9"/>
        </w:rPr>
        <w:t xml:space="preserve"> </w:t>
      </w:r>
      <w:r>
        <w:t>identifies</w:t>
      </w:r>
      <w:r>
        <w:rPr>
          <w:spacing w:val="-9"/>
        </w:rPr>
        <w:t xml:space="preserve"> </w:t>
      </w:r>
      <w:r>
        <w:t>and</w:t>
      </w:r>
      <w:r>
        <w:rPr>
          <w:spacing w:val="-9"/>
        </w:rPr>
        <w:t xml:space="preserve"> </w:t>
      </w:r>
      <w:r>
        <w:t>defines</w:t>
      </w:r>
      <w:r>
        <w:rPr>
          <w:spacing w:val="-9"/>
        </w:rPr>
        <w:t xml:space="preserve"> </w:t>
      </w:r>
      <w:r>
        <w:t>seven</w:t>
      </w:r>
      <w:r>
        <w:rPr>
          <w:spacing w:val="-7"/>
        </w:rPr>
        <w:t xml:space="preserve"> </w:t>
      </w:r>
      <w:r>
        <w:t>LOAs;</w:t>
      </w:r>
      <w:r>
        <w:rPr>
          <w:spacing w:val="-8"/>
        </w:rPr>
        <w:t xml:space="preserve"> </w:t>
      </w:r>
      <w:r>
        <w:t>however,</w:t>
      </w:r>
      <w:r>
        <w:rPr>
          <w:spacing w:val="-10"/>
        </w:rPr>
        <w:t xml:space="preserve"> </w:t>
      </w:r>
      <w:r>
        <w:t>the</w:t>
      </w:r>
      <w:r>
        <w:rPr>
          <w:spacing w:val="-7"/>
        </w:rPr>
        <w:t xml:space="preserve"> </w:t>
      </w:r>
      <w:r>
        <w:t>Uniform</w:t>
      </w:r>
      <w:r>
        <w:rPr>
          <w:spacing w:val="-9"/>
        </w:rPr>
        <w:t xml:space="preserve"> </w:t>
      </w:r>
      <w:r>
        <w:t>Licensing</w:t>
      </w:r>
      <w:r>
        <w:rPr>
          <w:spacing w:val="-7"/>
        </w:rPr>
        <w:t xml:space="preserve"> </w:t>
      </w:r>
      <w:r>
        <w:t>Standards</w:t>
      </w:r>
      <w:r>
        <w:rPr>
          <w:spacing w:val="-9"/>
        </w:rPr>
        <w:t xml:space="preserve"> </w:t>
      </w:r>
      <w:r>
        <w:t>(ULS)</w:t>
      </w:r>
      <w:r>
        <w:rPr>
          <w:spacing w:val="-7"/>
        </w:rPr>
        <w:t xml:space="preserve"> </w:t>
      </w:r>
      <w:r>
        <w:t>set forth</w:t>
      </w:r>
      <w:r>
        <w:rPr>
          <w:spacing w:val="-3"/>
        </w:rPr>
        <w:t xml:space="preserve"> </w:t>
      </w:r>
      <w:r>
        <w:t>six</w:t>
      </w:r>
      <w:r>
        <w:rPr>
          <w:spacing w:val="-3"/>
        </w:rPr>
        <w:t xml:space="preserve"> </w:t>
      </w:r>
      <w:r>
        <w:t>lines</w:t>
      </w:r>
      <w:r>
        <w:rPr>
          <w:spacing w:val="-5"/>
        </w:rPr>
        <w:t xml:space="preserve"> </w:t>
      </w:r>
      <w:r>
        <w:t>that</w:t>
      </w:r>
      <w:r>
        <w:rPr>
          <w:spacing w:val="-5"/>
        </w:rPr>
        <w:t xml:space="preserve"> </w:t>
      </w:r>
      <w:r>
        <w:t>are</w:t>
      </w:r>
      <w:r>
        <w:rPr>
          <w:spacing w:val="-4"/>
        </w:rPr>
        <w:t xml:space="preserve"> </w:t>
      </w:r>
      <w:r>
        <w:t>considered</w:t>
      </w:r>
      <w:r>
        <w:rPr>
          <w:spacing w:val="-3"/>
        </w:rPr>
        <w:t xml:space="preserve"> </w:t>
      </w:r>
      <w:r>
        <w:t>major</w:t>
      </w:r>
      <w:r>
        <w:rPr>
          <w:spacing w:val="-4"/>
        </w:rPr>
        <w:t xml:space="preserve"> </w:t>
      </w:r>
      <w:r>
        <w:t>lines</w:t>
      </w:r>
      <w:r>
        <w:rPr>
          <w:spacing w:val="-5"/>
        </w:rPr>
        <w:t xml:space="preserve"> </w:t>
      </w:r>
      <w:r>
        <w:t>of</w:t>
      </w:r>
      <w:r>
        <w:rPr>
          <w:spacing w:val="-4"/>
        </w:rPr>
        <w:t xml:space="preserve"> </w:t>
      </w:r>
      <w:r>
        <w:t>authority,</w:t>
      </w:r>
      <w:r>
        <w:rPr>
          <w:spacing w:val="-4"/>
        </w:rPr>
        <w:t xml:space="preserve"> </w:t>
      </w:r>
      <w:r>
        <w:t>as</w:t>
      </w:r>
      <w:r>
        <w:rPr>
          <w:spacing w:val="-5"/>
        </w:rPr>
        <w:t xml:space="preserve"> </w:t>
      </w:r>
      <w:r>
        <w:t>well</w:t>
      </w:r>
      <w:r>
        <w:rPr>
          <w:spacing w:val="-5"/>
        </w:rPr>
        <w:t xml:space="preserve"> </w:t>
      </w:r>
      <w:r>
        <w:t>as</w:t>
      </w:r>
      <w:r>
        <w:rPr>
          <w:spacing w:val="-5"/>
        </w:rPr>
        <w:t xml:space="preserve"> </w:t>
      </w:r>
      <w:r>
        <w:t>certain</w:t>
      </w:r>
      <w:r>
        <w:rPr>
          <w:spacing w:val="-3"/>
        </w:rPr>
        <w:t xml:space="preserve"> </w:t>
      </w:r>
      <w:r>
        <w:t>core</w:t>
      </w:r>
      <w:r>
        <w:rPr>
          <w:spacing w:val="-4"/>
        </w:rPr>
        <w:t xml:space="preserve"> </w:t>
      </w:r>
      <w:r>
        <w:t>limited</w:t>
      </w:r>
      <w:r>
        <w:rPr>
          <w:spacing w:val="-3"/>
        </w:rPr>
        <w:t xml:space="preserve"> </w:t>
      </w:r>
      <w:r>
        <w:t>lines.</w:t>
      </w:r>
      <w:r>
        <w:rPr>
          <w:spacing w:val="-4"/>
        </w:rPr>
        <w:t xml:space="preserve"> </w:t>
      </w:r>
      <w:r>
        <w:t>Additionally,</w:t>
      </w:r>
      <w:r>
        <w:rPr>
          <w:spacing w:val="-4"/>
        </w:rPr>
        <w:t xml:space="preserve"> </w:t>
      </w:r>
      <w:r>
        <w:t>the</w:t>
      </w:r>
      <w:r>
        <w:rPr>
          <w:spacing w:val="-4"/>
        </w:rPr>
        <w:t xml:space="preserve"> </w:t>
      </w:r>
      <w:r>
        <w:t>ULS set</w:t>
      </w:r>
      <w:r>
        <w:rPr>
          <w:spacing w:val="-13"/>
        </w:rPr>
        <w:t xml:space="preserve"> </w:t>
      </w:r>
      <w:r>
        <w:t>forth</w:t>
      </w:r>
      <w:r>
        <w:rPr>
          <w:spacing w:val="-11"/>
        </w:rPr>
        <w:t xml:space="preserve"> </w:t>
      </w:r>
      <w:r>
        <w:t>standards</w:t>
      </w:r>
      <w:r>
        <w:rPr>
          <w:spacing w:val="-13"/>
        </w:rPr>
        <w:t xml:space="preserve"> </w:t>
      </w:r>
      <w:r>
        <w:t>for</w:t>
      </w:r>
      <w:r>
        <w:rPr>
          <w:spacing w:val="-11"/>
        </w:rPr>
        <w:t xml:space="preserve"> </w:t>
      </w:r>
      <w:r>
        <w:t>non-core</w:t>
      </w:r>
      <w:r>
        <w:rPr>
          <w:spacing w:val="-12"/>
        </w:rPr>
        <w:t xml:space="preserve"> </w:t>
      </w:r>
      <w:r>
        <w:t>limited</w:t>
      </w:r>
      <w:r>
        <w:rPr>
          <w:spacing w:val="-11"/>
        </w:rPr>
        <w:t xml:space="preserve"> </w:t>
      </w:r>
      <w:r>
        <w:t>lines.</w:t>
      </w:r>
      <w:r>
        <w:rPr>
          <w:spacing w:val="-12"/>
        </w:rPr>
        <w:t xml:space="preserve"> </w:t>
      </w:r>
      <w:r>
        <w:t>States</w:t>
      </w:r>
      <w:r>
        <w:rPr>
          <w:spacing w:val="-13"/>
        </w:rPr>
        <w:t xml:space="preserve"> </w:t>
      </w:r>
      <w:r>
        <w:t>should</w:t>
      </w:r>
      <w:r>
        <w:rPr>
          <w:spacing w:val="-11"/>
        </w:rPr>
        <w:t xml:space="preserve"> </w:t>
      </w:r>
      <w:r>
        <w:t>review</w:t>
      </w:r>
      <w:r>
        <w:rPr>
          <w:spacing w:val="-13"/>
        </w:rPr>
        <w:t xml:space="preserve"> </w:t>
      </w:r>
      <w:r>
        <w:t>all</w:t>
      </w:r>
      <w:r>
        <w:rPr>
          <w:spacing w:val="-12"/>
        </w:rPr>
        <w:t xml:space="preserve"> </w:t>
      </w:r>
      <w:r>
        <w:t>other</w:t>
      </w:r>
      <w:r>
        <w:rPr>
          <w:spacing w:val="-12"/>
        </w:rPr>
        <w:t xml:space="preserve"> </w:t>
      </w:r>
      <w:r>
        <w:t>lines</w:t>
      </w:r>
      <w:r>
        <w:rPr>
          <w:spacing w:val="-13"/>
        </w:rPr>
        <w:t xml:space="preserve"> </w:t>
      </w:r>
      <w:r>
        <w:t>of</w:t>
      </w:r>
      <w:r>
        <w:rPr>
          <w:spacing w:val="-12"/>
        </w:rPr>
        <w:t xml:space="preserve"> </w:t>
      </w:r>
      <w:r>
        <w:t>insurance</w:t>
      </w:r>
      <w:r>
        <w:rPr>
          <w:spacing w:val="-12"/>
        </w:rPr>
        <w:t xml:space="preserve"> </w:t>
      </w:r>
      <w:r>
        <w:t>and</w:t>
      </w:r>
      <w:r>
        <w:rPr>
          <w:spacing w:val="-11"/>
        </w:rPr>
        <w:t xml:space="preserve"> </w:t>
      </w:r>
      <w:r>
        <w:t>consider</w:t>
      </w:r>
      <w:r>
        <w:rPr>
          <w:spacing w:val="-12"/>
        </w:rPr>
        <w:t xml:space="preserve"> </w:t>
      </w:r>
      <w:r>
        <w:t>eliminating them in an effort to become compliant with the ULS.</w:t>
      </w:r>
      <w:hyperlink w:anchor="_bookmark0" w:history="1">
        <w:r>
          <w:rPr>
            <w:vertAlign w:val="superscript"/>
          </w:rPr>
          <w:t>1</w:t>
        </w:r>
      </w:hyperlink>
      <w:r>
        <w:t xml:space="preserve"> Uniform adoption of the major lines is essential to fully implement NAIC licensing reforms.</w:t>
      </w:r>
    </w:p>
    <w:p w14:paraId="5D5DFD0F" w14:textId="77777777" w:rsidR="00B5561A" w:rsidRDefault="00642808">
      <w:pPr>
        <w:pStyle w:val="BodyText"/>
        <w:spacing w:before="229"/>
        <w:ind w:left="220"/>
        <w:jc w:val="both"/>
      </w:pPr>
      <w:r>
        <w:t>The</w:t>
      </w:r>
      <w:r>
        <w:rPr>
          <w:spacing w:val="-4"/>
        </w:rPr>
        <w:t xml:space="preserve"> </w:t>
      </w:r>
      <w:r>
        <w:t>six</w:t>
      </w:r>
      <w:r>
        <w:rPr>
          <w:spacing w:val="-4"/>
        </w:rPr>
        <w:t xml:space="preserve"> </w:t>
      </w:r>
      <w:r>
        <w:t>major</w:t>
      </w:r>
      <w:r>
        <w:rPr>
          <w:spacing w:val="-3"/>
        </w:rPr>
        <w:t xml:space="preserve"> </w:t>
      </w:r>
      <w:r>
        <w:t>LOAs</w:t>
      </w:r>
      <w:r>
        <w:rPr>
          <w:spacing w:val="-5"/>
        </w:rPr>
        <w:t xml:space="preserve"> </w:t>
      </w:r>
      <w:r>
        <w:t>are</w:t>
      </w:r>
      <w:r>
        <w:rPr>
          <w:spacing w:val="-4"/>
        </w:rPr>
        <w:t xml:space="preserve"> </w:t>
      </w:r>
      <w:r>
        <w:t>defined</w:t>
      </w:r>
      <w:r>
        <w:rPr>
          <w:spacing w:val="-3"/>
        </w:rPr>
        <w:t xml:space="preserve"> </w:t>
      </w:r>
      <w:r>
        <w:t>in</w:t>
      </w:r>
      <w:r>
        <w:rPr>
          <w:spacing w:val="-3"/>
        </w:rPr>
        <w:t xml:space="preserve"> </w:t>
      </w:r>
      <w:r>
        <w:t>Model</w:t>
      </w:r>
      <w:r>
        <w:rPr>
          <w:spacing w:val="-6"/>
        </w:rPr>
        <w:t xml:space="preserve"> </w:t>
      </w:r>
      <w:r>
        <w:t>#218</w:t>
      </w:r>
      <w:r>
        <w:rPr>
          <w:spacing w:val="-3"/>
        </w:rPr>
        <w:t xml:space="preserve"> </w:t>
      </w:r>
      <w:r>
        <w:t>as</w:t>
      </w:r>
      <w:r>
        <w:rPr>
          <w:spacing w:val="-5"/>
        </w:rPr>
        <w:t xml:space="preserve"> </w:t>
      </w:r>
      <w:r>
        <w:rPr>
          <w:spacing w:val="-2"/>
        </w:rPr>
        <w:t>follows:</w:t>
      </w:r>
    </w:p>
    <w:p w14:paraId="79C2238E" w14:textId="77777777" w:rsidR="00B5561A" w:rsidRDefault="00642808">
      <w:pPr>
        <w:pStyle w:val="ListParagraph"/>
        <w:numPr>
          <w:ilvl w:val="0"/>
          <w:numId w:val="8"/>
        </w:numPr>
        <w:tabs>
          <w:tab w:val="left" w:pos="914"/>
          <w:tab w:val="left" w:pos="939"/>
        </w:tabs>
        <w:spacing w:before="163"/>
        <w:ind w:right="236" w:hanging="360"/>
        <w:rPr>
          <w:sz w:val="20"/>
        </w:rPr>
      </w:pPr>
      <w:r>
        <w:rPr>
          <w:sz w:val="20"/>
        </w:rPr>
        <w:t>Life –</w:t>
      </w:r>
      <w:r>
        <w:rPr>
          <w:spacing w:val="-2"/>
          <w:sz w:val="20"/>
        </w:rPr>
        <w:t xml:space="preserve"> </w:t>
      </w:r>
      <w:r>
        <w:rPr>
          <w:sz w:val="20"/>
        </w:rPr>
        <w:t>Insurance</w:t>
      </w:r>
      <w:r>
        <w:rPr>
          <w:spacing w:val="-3"/>
          <w:sz w:val="20"/>
        </w:rPr>
        <w:t xml:space="preserve"> </w:t>
      </w:r>
      <w:r>
        <w:rPr>
          <w:sz w:val="20"/>
        </w:rPr>
        <w:t>coverage</w:t>
      </w:r>
      <w:r>
        <w:rPr>
          <w:spacing w:val="-3"/>
          <w:sz w:val="20"/>
        </w:rPr>
        <w:t xml:space="preserve"> </w:t>
      </w:r>
      <w:r>
        <w:rPr>
          <w:sz w:val="20"/>
        </w:rPr>
        <w:t>on</w:t>
      </w:r>
      <w:r>
        <w:rPr>
          <w:spacing w:val="-4"/>
          <w:sz w:val="20"/>
        </w:rPr>
        <w:t xml:space="preserve"> </w:t>
      </w:r>
      <w:r>
        <w:rPr>
          <w:sz w:val="20"/>
        </w:rPr>
        <w:t>human</w:t>
      </w:r>
      <w:r>
        <w:rPr>
          <w:spacing w:val="-2"/>
          <w:sz w:val="20"/>
        </w:rPr>
        <w:t xml:space="preserve"> </w:t>
      </w:r>
      <w:r>
        <w:rPr>
          <w:sz w:val="20"/>
        </w:rPr>
        <w:t>lives, including</w:t>
      </w:r>
      <w:r>
        <w:rPr>
          <w:spacing w:val="-2"/>
          <w:sz w:val="20"/>
        </w:rPr>
        <w:t xml:space="preserve"> </w:t>
      </w:r>
      <w:r>
        <w:rPr>
          <w:sz w:val="20"/>
        </w:rPr>
        <w:t>benefits</w:t>
      </w:r>
      <w:r>
        <w:rPr>
          <w:spacing w:val="-1"/>
          <w:sz w:val="20"/>
        </w:rPr>
        <w:t xml:space="preserve"> </w:t>
      </w:r>
      <w:r>
        <w:rPr>
          <w:sz w:val="20"/>
        </w:rPr>
        <w:t>of endowment</w:t>
      </w:r>
      <w:r>
        <w:rPr>
          <w:spacing w:val="-1"/>
          <w:sz w:val="20"/>
        </w:rPr>
        <w:t xml:space="preserve"> </w:t>
      </w:r>
      <w:r>
        <w:rPr>
          <w:sz w:val="20"/>
        </w:rPr>
        <w:t>and</w:t>
      </w:r>
      <w:r>
        <w:rPr>
          <w:spacing w:val="-2"/>
          <w:sz w:val="20"/>
        </w:rPr>
        <w:t xml:space="preserve"> </w:t>
      </w:r>
      <w:r>
        <w:rPr>
          <w:sz w:val="20"/>
        </w:rPr>
        <w:t>annuities, and</w:t>
      </w:r>
      <w:r>
        <w:rPr>
          <w:spacing w:val="-2"/>
          <w:sz w:val="20"/>
        </w:rPr>
        <w:t xml:space="preserve"> </w:t>
      </w:r>
      <w:r>
        <w:rPr>
          <w:sz w:val="20"/>
        </w:rPr>
        <w:t>may</w:t>
      </w:r>
      <w:r>
        <w:rPr>
          <w:spacing w:val="-2"/>
          <w:sz w:val="20"/>
        </w:rPr>
        <w:t xml:space="preserve"> </w:t>
      </w:r>
      <w:r>
        <w:rPr>
          <w:sz w:val="20"/>
        </w:rPr>
        <w:t>include benefits in the event of death or dismemberment by accident and benefits for disability income.</w:t>
      </w:r>
    </w:p>
    <w:p w14:paraId="27DAE923" w14:textId="77777777" w:rsidR="00B5561A" w:rsidRDefault="00642808">
      <w:pPr>
        <w:pStyle w:val="ListParagraph"/>
        <w:numPr>
          <w:ilvl w:val="0"/>
          <w:numId w:val="8"/>
        </w:numPr>
        <w:tabs>
          <w:tab w:val="left" w:pos="940"/>
        </w:tabs>
        <w:ind w:left="940" w:right="237" w:hanging="360"/>
        <w:rPr>
          <w:sz w:val="20"/>
        </w:rPr>
      </w:pPr>
      <w:r>
        <w:rPr>
          <w:sz w:val="20"/>
        </w:rPr>
        <w:t>Accident and health or sickness – Insurance coverage for sickness, bodily injury or accidental death, and</w:t>
      </w:r>
      <w:r>
        <w:rPr>
          <w:spacing w:val="40"/>
          <w:sz w:val="20"/>
        </w:rPr>
        <w:t xml:space="preserve"> </w:t>
      </w:r>
      <w:r>
        <w:rPr>
          <w:sz w:val="20"/>
        </w:rPr>
        <w:t>may include benefits for disability income.</w:t>
      </w:r>
    </w:p>
    <w:p w14:paraId="142EA295" w14:textId="77777777" w:rsidR="00B5561A" w:rsidRDefault="00642808">
      <w:pPr>
        <w:pStyle w:val="ListParagraph"/>
        <w:numPr>
          <w:ilvl w:val="0"/>
          <w:numId w:val="8"/>
        </w:numPr>
        <w:tabs>
          <w:tab w:val="left" w:pos="939"/>
        </w:tabs>
        <w:ind w:hanging="359"/>
        <w:rPr>
          <w:sz w:val="20"/>
        </w:rPr>
      </w:pPr>
      <w:r>
        <w:rPr>
          <w:sz w:val="20"/>
        </w:rPr>
        <w:t>Property</w:t>
      </w:r>
      <w:r>
        <w:rPr>
          <w:spacing w:val="-4"/>
          <w:sz w:val="20"/>
        </w:rPr>
        <w:t xml:space="preserve"> </w:t>
      </w:r>
      <w:r>
        <w:rPr>
          <w:sz w:val="20"/>
        </w:rPr>
        <w:t>–</w:t>
      </w:r>
      <w:r>
        <w:rPr>
          <w:spacing w:val="-5"/>
          <w:sz w:val="20"/>
        </w:rPr>
        <w:t xml:space="preserve"> </w:t>
      </w:r>
      <w:r>
        <w:rPr>
          <w:sz w:val="20"/>
        </w:rPr>
        <w:t>Insurance</w:t>
      </w:r>
      <w:r>
        <w:rPr>
          <w:spacing w:val="-5"/>
          <w:sz w:val="20"/>
        </w:rPr>
        <w:t xml:space="preserve"> </w:t>
      </w:r>
      <w:r>
        <w:rPr>
          <w:sz w:val="20"/>
        </w:rPr>
        <w:t>coverage</w:t>
      </w:r>
      <w:r>
        <w:rPr>
          <w:spacing w:val="-6"/>
          <w:sz w:val="20"/>
        </w:rPr>
        <w:t xml:space="preserve"> </w:t>
      </w:r>
      <w:r>
        <w:rPr>
          <w:sz w:val="20"/>
        </w:rPr>
        <w:t>for</w:t>
      </w:r>
      <w:r>
        <w:rPr>
          <w:spacing w:val="-3"/>
          <w:sz w:val="20"/>
        </w:rPr>
        <w:t xml:space="preserve"> </w:t>
      </w:r>
      <w:r>
        <w:rPr>
          <w:sz w:val="20"/>
        </w:rPr>
        <w:t>the</w:t>
      </w:r>
      <w:r>
        <w:rPr>
          <w:spacing w:val="-7"/>
          <w:sz w:val="20"/>
        </w:rPr>
        <w:t xml:space="preserve"> </w:t>
      </w:r>
      <w:r>
        <w:rPr>
          <w:sz w:val="20"/>
        </w:rPr>
        <w:t>direct</w:t>
      </w:r>
      <w:r>
        <w:rPr>
          <w:spacing w:val="-4"/>
          <w:sz w:val="20"/>
        </w:rPr>
        <w:t xml:space="preserve"> </w:t>
      </w:r>
      <w:r>
        <w:rPr>
          <w:sz w:val="20"/>
        </w:rPr>
        <w:t>or</w:t>
      </w:r>
      <w:r>
        <w:rPr>
          <w:spacing w:val="-4"/>
          <w:sz w:val="20"/>
        </w:rPr>
        <w:t xml:space="preserve"> </w:t>
      </w:r>
      <w:r>
        <w:rPr>
          <w:sz w:val="20"/>
        </w:rPr>
        <w:t>consequential</w:t>
      </w:r>
      <w:r>
        <w:rPr>
          <w:spacing w:val="-4"/>
          <w:sz w:val="20"/>
        </w:rPr>
        <w:t xml:space="preserve"> </w:t>
      </w:r>
      <w:r>
        <w:rPr>
          <w:sz w:val="20"/>
        </w:rPr>
        <w:t>loss</w:t>
      </w:r>
      <w:r>
        <w:rPr>
          <w:spacing w:val="-5"/>
          <w:sz w:val="20"/>
        </w:rPr>
        <w:t xml:space="preserve"> </w:t>
      </w:r>
      <w:r>
        <w:rPr>
          <w:sz w:val="20"/>
        </w:rPr>
        <w:t>or</w:t>
      </w:r>
      <w:r>
        <w:rPr>
          <w:spacing w:val="-4"/>
          <w:sz w:val="20"/>
        </w:rPr>
        <w:t xml:space="preserve"> </w:t>
      </w:r>
      <w:r>
        <w:rPr>
          <w:sz w:val="20"/>
        </w:rPr>
        <w:t>damage</w:t>
      </w:r>
      <w:r>
        <w:rPr>
          <w:spacing w:val="-4"/>
          <w:sz w:val="20"/>
        </w:rPr>
        <w:t xml:space="preserve"> </w:t>
      </w:r>
      <w:r>
        <w:rPr>
          <w:sz w:val="20"/>
        </w:rPr>
        <w:t>to</w:t>
      </w:r>
      <w:r>
        <w:rPr>
          <w:spacing w:val="-4"/>
          <w:sz w:val="20"/>
        </w:rPr>
        <w:t xml:space="preserve"> </w:t>
      </w:r>
      <w:r>
        <w:rPr>
          <w:sz w:val="20"/>
        </w:rPr>
        <w:t>property</w:t>
      </w:r>
      <w:r>
        <w:rPr>
          <w:spacing w:val="-5"/>
          <w:sz w:val="20"/>
        </w:rPr>
        <w:t xml:space="preserve"> </w:t>
      </w:r>
      <w:r>
        <w:rPr>
          <w:sz w:val="20"/>
        </w:rPr>
        <w:t>of</w:t>
      </w:r>
      <w:r>
        <w:rPr>
          <w:spacing w:val="-6"/>
          <w:sz w:val="20"/>
        </w:rPr>
        <w:t xml:space="preserve"> </w:t>
      </w:r>
      <w:r>
        <w:rPr>
          <w:sz w:val="20"/>
        </w:rPr>
        <w:t>every</w:t>
      </w:r>
      <w:r>
        <w:rPr>
          <w:spacing w:val="-4"/>
          <w:sz w:val="20"/>
        </w:rPr>
        <w:t xml:space="preserve"> </w:t>
      </w:r>
      <w:r>
        <w:rPr>
          <w:spacing w:val="-2"/>
          <w:sz w:val="20"/>
        </w:rPr>
        <w:t>kind.</w:t>
      </w:r>
    </w:p>
    <w:p w14:paraId="5C1FF0D0" w14:textId="77777777" w:rsidR="00B5561A" w:rsidRDefault="00642808">
      <w:pPr>
        <w:pStyle w:val="ListParagraph"/>
        <w:numPr>
          <w:ilvl w:val="0"/>
          <w:numId w:val="8"/>
        </w:numPr>
        <w:tabs>
          <w:tab w:val="left" w:pos="940"/>
        </w:tabs>
        <w:ind w:left="940" w:right="233" w:hanging="360"/>
        <w:rPr>
          <w:sz w:val="20"/>
        </w:rPr>
      </w:pPr>
      <w:r>
        <w:rPr>
          <w:sz w:val="20"/>
        </w:rPr>
        <w:t>Casualty</w:t>
      </w:r>
      <w:r>
        <w:rPr>
          <w:spacing w:val="-5"/>
          <w:sz w:val="20"/>
        </w:rPr>
        <w:t xml:space="preserve"> </w:t>
      </w:r>
      <w:r>
        <w:rPr>
          <w:sz w:val="20"/>
        </w:rPr>
        <w:t>–</w:t>
      </w:r>
      <w:r>
        <w:rPr>
          <w:spacing w:val="-6"/>
          <w:sz w:val="20"/>
        </w:rPr>
        <w:t xml:space="preserve"> </w:t>
      </w:r>
      <w:r>
        <w:rPr>
          <w:sz w:val="20"/>
        </w:rPr>
        <w:t>Insurance</w:t>
      </w:r>
      <w:r>
        <w:rPr>
          <w:spacing w:val="-7"/>
          <w:sz w:val="20"/>
        </w:rPr>
        <w:t xml:space="preserve"> </w:t>
      </w:r>
      <w:r>
        <w:rPr>
          <w:sz w:val="20"/>
        </w:rPr>
        <w:t>coverage</w:t>
      </w:r>
      <w:r>
        <w:rPr>
          <w:spacing w:val="-9"/>
          <w:sz w:val="20"/>
        </w:rPr>
        <w:t xml:space="preserve"> </w:t>
      </w:r>
      <w:r>
        <w:rPr>
          <w:sz w:val="20"/>
        </w:rPr>
        <w:t>against</w:t>
      </w:r>
      <w:r>
        <w:rPr>
          <w:spacing w:val="-7"/>
          <w:sz w:val="20"/>
        </w:rPr>
        <w:t xml:space="preserve"> </w:t>
      </w:r>
      <w:r>
        <w:rPr>
          <w:sz w:val="20"/>
        </w:rPr>
        <w:t>legal</w:t>
      </w:r>
      <w:r>
        <w:rPr>
          <w:spacing w:val="-7"/>
          <w:sz w:val="20"/>
        </w:rPr>
        <w:t xml:space="preserve"> </w:t>
      </w:r>
      <w:r>
        <w:rPr>
          <w:sz w:val="20"/>
        </w:rPr>
        <w:t>liability,</w:t>
      </w:r>
      <w:r>
        <w:rPr>
          <w:spacing w:val="-6"/>
          <w:sz w:val="20"/>
        </w:rPr>
        <w:t xml:space="preserve"> </w:t>
      </w:r>
      <w:r>
        <w:rPr>
          <w:sz w:val="20"/>
        </w:rPr>
        <w:t>including</w:t>
      </w:r>
      <w:r>
        <w:rPr>
          <w:spacing w:val="-6"/>
          <w:sz w:val="20"/>
        </w:rPr>
        <w:t xml:space="preserve"> </w:t>
      </w:r>
      <w:r>
        <w:rPr>
          <w:sz w:val="20"/>
        </w:rPr>
        <w:t>that</w:t>
      </w:r>
      <w:r>
        <w:rPr>
          <w:spacing w:val="-7"/>
          <w:sz w:val="20"/>
        </w:rPr>
        <w:t xml:space="preserve"> </w:t>
      </w:r>
      <w:r>
        <w:rPr>
          <w:sz w:val="20"/>
        </w:rPr>
        <w:t>for</w:t>
      </w:r>
      <w:r>
        <w:rPr>
          <w:spacing w:val="-6"/>
          <w:sz w:val="20"/>
        </w:rPr>
        <w:t xml:space="preserve"> </w:t>
      </w:r>
      <w:r>
        <w:rPr>
          <w:sz w:val="20"/>
        </w:rPr>
        <w:t>death,</w:t>
      </w:r>
      <w:r>
        <w:rPr>
          <w:spacing w:val="-6"/>
          <w:sz w:val="20"/>
        </w:rPr>
        <w:t xml:space="preserve"> </w:t>
      </w:r>
      <w:r>
        <w:rPr>
          <w:sz w:val="20"/>
        </w:rPr>
        <w:t>injury</w:t>
      </w:r>
      <w:r>
        <w:rPr>
          <w:spacing w:val="-6"/>
          <w:sz w:val="20"/>
        </w:rPr>
        <w:t xml:space="preserve"> </w:t>
      </w:r>
      <w:r>
        <w:rPr>
          <w:sz w:val="20"/>
        </w:rPr>
        <w:t>or</w:t>
      </w:r>
      <w:r>
        <w:rPr>
          <w:spacing w:val="-6"/>
          <w:sz w:val="20"/>
        </w:rPr>
        <w:t xml:space="preserve"> </w:t>
      </w:r>
      <w:r>
        <w:rPr>
          <w:sz w:val="20"/>
        </w:rPr>
        <w:t>disability,</w:t>
      </w:r>
      <w:r>
        <w:rPr>
          <w:spacing w:val="-6"/>
          <w:sz w:val="20"/>
        </w:rPr>
        <w:t xml:space="preserve"> </w:t>
      </w:r>
      <w:r>
        <w:rPr>
          <w:sz w:val="20"/>
        </w:rPr>
        <w:t>or</w:t>
      </w:r>
      <w:r>
        <w:rPr>
          <w:spacing w:val="-6"/>
          <w:sz w:val="20"/>
        </w:rPr>
        <w:t xml:space="preserve"> </w:t>
      </w:r>
      <w:r>
        <w:rPr>
          <w:sz w:val="20"/>
        </w:rPr>
        <w:t>damage to real or personal property.</w:t>
      </w:r>
    </w:p>
    <w:p w14:paraId="50664EBA" w14:textId="77777777" w:rsidR="00B5561A" w:rsidRDefault="00642808">
      <w:pPr>
        <w:pStyle w:val="ListParagraph"/>
        <w:numPr>
          <w:ilvl w:val="0"/>
          <w:numId w:val="8"/>
        </w:numPr>
        <w:tabs>
          <w:tab w:val="left" w:pos="935"/>
          <w:tab w:val="left" w:pos="939"/>
        </w:tabs>
        <w:ind w:right="232" w:hanging="360"/>
        <w:rPr>
          <w:sz w:val="20"/>
        </w:rPr>
      </w:pPr>
      <w:r>
        <w:rPr>
          <w:sz w:val="20"/>
        </w:rPr>
        <w:t>Variable</w:t>
      </w:r>
      <w:r>
        <w:rPr>
          <w:spacing w:val="-3"/>
          <w:sz w:val="20"/>
        </w:rPr>
        <w:t xml:space="preserve"> </w:t>
      </w:r>
      <w:r>
        <w:rPr>
          <w:sz w:val="20"/>
        </w:rPr>
        <w:t>life</w:t>
      </w:r>
      <w:r>
        <w:rPr>
          <w:spacing w:val="-3"/>
          <w:sz w:val="20"/>
        </w:rPr>
        <w:t xml:space="preserve"> </w:t>
      </w:r>
      <w:r>
        <w:rPr>
          <w:sz w:val="20"/>
        </w:rPr>
        <w:t>and</w:t>
      </w:r>
      <w:r>
        <w:rPr>
          <w:spacing w:val="-4"/>
          <w:sz w:val="20"/>
        </w:rPr>
        <w:t xml:space="preserve"> </w:t>
      </w:r>
      <w:r>
        <w:rPr>
          <w:sz w:val="20"/>
        </w:rPr>
        <w:t>variable</w:t>
      </w:r>
      <w:r>
        <w:rPr>
          <w:spacing w:val="-5"/>
          <w:sz w:val="20"/>
        </w:rPr>
        <w:t xml:space="preserve"> </w:t>
      </w:r>
      <w:r>
        <w:rPr>
          <w:sz w:val="20"/>
        </w:rPr>
        <w:t>annuity</w:t>
      </w:r>
      <w:r>
        <w:rPr>
          <w:spacing w:val="-2"/>
          <w:sz w:val="20"/>
        </w:rPr>
        <w:t xml:space="preserve"> </w:t>
      </w:r>
      <w:r>
        <w:rPr>
          <w:sz w:val="20"/>
        </w:rPr>
        <w:t>–</w:t>
      </w:r>
      <w:r>
        <w:rPr>
          <w:spacing w:val="-4"/>
          <w:sz w:val="20"/>
        </w:rPr>
        <w:t xml:space="preserve"> </w:t>
      </w:r>
      <w:r>
        <w:rPr>
          <w:sz w:val="20"/>
        </w:rPr>
        <w:t>Insurance</w:t>
      </w:r>
      <w:r>
        <w:rPr>
          <w:spacing w:val="-5"/>
          <w:sz w:val="20"/>
        </w:rPr>
        <w:t xml:space="preserve"> </w:t>
      </w:r>
      <w:r>
        <w:rPr>
          <w:sz w:val="20"/>
        </w:rPr>
        <w:t>coverage</w:t>
      </w:r>
      <w:r>
        <w:rPr>
          <w:spacing w:val="-5"/>
          <w:sz w:val="20"/>
        </w:rPr>
        <w:t xml:space="preserve"> </w:t>
      </w:r>
      <w:r>
        <w:rPr>
          <w:sz w:val="20"/>
        </w:rPr>
        <w:t>provided</w:t>
      </w:r>
      <w:r>
        <w:rPr>
          <w:spacing w:val="-4"/>
          <w:sz w:val="20"/>
        </w:rPr>
        <w:t xml:space="preserve"> </w:t>
      </w:r>
      <w:r>
        <w:rPr>
          <w:sz w:val="20"/>
        </w:rPr>
        <w:t>under</w:t>
      </w:r>
      <w:r>
        <w:rPr>
          <w:spacing w:val="-5"/>
          <w:sz w:val="20"/>
        </w:rPr>
        <w:t xml:space="preserve"> </w:t>
      </w:r>
      <w:r>
        <w:rPr>
          <w:sz w:val="20"/>
        </w:rPr>
        <w:t>variable</w:t>
      </w:r>
      <w:r>
        <w:rPr>
          <w:spacing w:val="-5"/>
          <w:sz w:val="20"/>
        </w:rPr>
        <w:t xml:space="preserve"> </w:t>
      </w:r>
      <w:r>
        <w:rPr>
          <w:sz w:val="20"/>
        </w:rPr>
        <w:t>life</w:t>
      </w:r>
      <w:r>
        <w:rPr>
          <w:spacing w:val="-3"/>
          <w:sz w:val="20"/>
        </w:rPr>
        <w:t xml:space="preserve"> </w:t>
      </w:r>
      <w:r>
        <w:rPr>
          <w:sz w:val="20"/>
        </w:rPr>
        <w:t>insurance</w:t>
      </w:r>
      <w:r>
        <w:rPr>
          <w:spacing w:val="-3"/>
          <w:sz w:val="20"/>
        </w:rPr>
        <w:t xml:space="preserve"> </w:t>
      </w:r>
      <w:r>
        <w:rPr>
          <w:sz w:val="20"/>
        </w:rPr>
        <w:t>contracts</w:t>
      </w:r>
      <w:r>
        <w:rPr>
          <w:spacing w:val="-4"/>
          <w:sz w:val="20"/>
        </w:rPr>
        <w:t xml:space="preserve"> </w:t>
      </w:r>
      <w:r>
        <w:rPr>
          <w:sz w:val="20"/>
        </w:rPr>
        <w:t>and variable annuities.</w:t>
      </w:r>
    </w:p>
    <w:p w14:paraId="7FE71660" w14:textId="2983A86E" w:rsidR="00B5561A" w:rsidRDefault="00642808">
      <w:pPr>
        <w:pStyle w:val="ListParagraph"/>
        <w:numPr>
          <w:ilvl w:val="0"/>
          <w:numId w:val="8"/>
        </w:numPr>
        <w:tabs>
          <w:tab w:val="left" w:pos="935"/>
          <w:tab w:val="left" w:pos="939"/>
        </w:tabs>
        <w:ind w:right="238" w:hanging="360"/>
        <w:rPr>
          <w:sz w:val="20"/>
        </w:rPr>
      </w:pPr>
      <w:r>
        <w:rPr>
          <w:sz w:val="20"/>
        </w:rPr>
        <w:t>Personal lines – Property/</w:t>
      </w:r>
      <w:ins w:id="7" w:author="Welker, Greg" w:date="2025-12-18T10:53:00Z" w16du:dateUtc="2025-12-18T16:53:00Z">
        <w:r w:rsidR="00E7782C">
          <w:rPr>
            <w:sz w:val="20"/>
          </w:rPr>
          <w:t>C</w:t>
        </w:r>
      </w:ins>
      <w:del w:id="8" w:author="Welker, Greg" w:date="2025-12-18T10:53:00Z" w16du:dateUtc="2025-12-18T16:53:00Z">
        <w:r w:rsidDel="00E7782C">
          <w:rPr>
            <w:sz w:val="20"/>
          </w:rPr>
          <w:delText>c</w:delText>
        </w:r>
      </w:del>
      <w:r>
        <w:rPr>
          <w:sz w:val="20"/>
        </w:rPr>
        <w:t>asualty (P/C) insurance coverage sold to individuals and families for primarily noncommercial purposes.</w:t>
      </w:r>
    </w:p>
    <w:p w14:paraId="5F5254CA" w14:textId="77777777" w:rsidR="00B5561A" w:rsidRDefault="00642808">
      <w:pPr>
        <w:pStyle w:val="BodyText"/>
        <w:spacing w:before="229"/>
        <w:ind w:left="219" w:right="232"/>
        <w:jc w:val="both"/>
      </w:pPr>
      <w:r>
        <w:t>Because the ULS also require that each major line be available individually, the states should provide individual examinations for each of the major lines except variable life and variable annuity. It is acceptable for a state to also offer combined exams. The ULS contemplate that each state will require an examination for residents to qualify for all major lines. States should give examinations only to residents, not nonresidents.</w:t>
      </w:r>
    </w:p>
    <w:p w14:paraId="748BA338" w14:textId="77777777" w:rsidR="00B5561A" w:rsidRDefault="00B5561A">
      <w:pPr>
        <w:pStyle w:val="BodyText"/>
        <w:spacing w:before="14"/>
      </w:pPr>
    </w:p>
    <w:p w14:paraId="2C019361" w14:textId="77777777" w:rsidR="00B5561A" w:rsidRDefault="00642808">
      <w:pPr>
        <w:pStyle w:val="BodyText"/>
        <w:ind w:left="219" w:right="234"/>
        <w:jc w:val="both"/>
      </w:pPr>
      <w:r>
        <w:t>While</w:t>
      </w:r>
      <w:r>
        <w:rPr>
          <w:spacing w:val="-5"/>
        </w:rPr>
        <w:t xml:space="preserve"> </w:t>
      </w:r>
      <w:r>
        <w:t>the</w:t>
      </w:r>
      <w:r>
        <w:rPr>
          <w:spacing w:val="-5"/>
        </w:rPr>
        <w:t xml:space="preserve"> </w:t>
      </w:r>
      <w:r>
        <w:t>ULS</w:t>
      </w:r>
      <w:r>
        <w:rPr>
          <w:spacing w:val="-6"/>
        </w:rPr>
        <w:t xml:space="preserve"> </w:t>
      </w:r>
      <w:r>
        <w:t>do</w:t>
      </w:r>
      <w:r>
        <w:rPr>
          <w:spacing w:val="-7"/>
        </w:rPr>
        <w:t xml:space="preserve"> </w:t>
      </w:r>
      <w:r>
        <w:t>not</w:t>
      </w:r>
      <w:r>
        <w:rPr>
          <w:spacing w:val="-6"/>
        </w:rPr>
        <w:t xml:space="preserve"> </w:t>
      </w:r>
      <w:r>
        <w:t>specifically</w:t>
      </w:r>
      <w:r>
        <w:rPr>
          <w:spacing w:val="-4"/>
        </w:rPr>
        <w:t xml:space="preserve"> </w:t>
      </w:r>
      <w:r>
        <w:t>prohibit</w:t>
      </w:r>
      <w:r>
        <w:rPr>
          <w:spacing w:val="-6"/>
        </w:rPr>
        <w:t xml:space="preserve"> </w:t>
      </w:r>
      <w:r>
        <w:t>an</w:t>
      </w:r>
      <w:r>
        <w:rPr>
          <w:spacing w:val="-4"/>
        </w:rPr>
        <w:t xml:space="preserve"> </w:t>
      </w:r>
      <w:r>
        <w:t>examination</w:t>
      </w:r>
      <w:r>
        <w:rPr>
          <w:spacing w:val="-7"/>
        </w:rPr>
        <w:t xml:space="preserve"> </w:t>
      </w:r>
      <w:r>
        <w:t>for</w:t>
      </w:r>
      <w:r>
        <w:rPr>
          <w:spacing w:val="-5"/>
        </w:rPr>
        <w:t xml:space="preserve"> </w:t>
      </w:r>
      <w:r>
        <w:t>variable</w:t>
      </w:r>
      <w:r>
        <w:rPr>
          <w:spacing w:val="-5"/>
        </w:rPr>
        <w:t xml:space="preserve"> </w:t>
      </w:r>
      <w:r>
        <w:t>life</w:t>
      </w:r>
      <w:r>
        <w:rPr>
          <w:spacing w:val="-7"/>
        </w:rPr>
        <w:t xml:space="preserve"> </w:t>
      </w:r>
      <w:r>
        <w:t>and</w:t>
      </w:r>
      <w:r>
        <w:rPr>
          <w:spacing w:val="-4"/>
        </w:rPr>
        <w:t xml:space="preserve"> </w:t>
      </w:r>
      <w:r>
        <w:t>variable</w:t>
      </w:r>
      <w:r>
        <w:rPr>
          <w:spacing w:val="-5"/>
        </w:rPr>
        <w:t xml:space="preserve"> </w:t>
      </w:r>
      <w:r>
        <w:t>annuity</w:t>
      </w:r>
      <w:r>
        <w:rPr>
          <w:spacing w:val="-7"/>
        </w:rPr>
        <w:t xml:space="preserve"> </w:t>
      </w:r>
      <w:r>
        <w:t>products,</w:t>
      </w:r>
      <w:r>
        <w:rPr>
          <w:spacing w:val="-5"/>
        </w:rPr>
        <w:t xml:space="preserve"> </w:t>
      </w:r>
      <w:r>
        <w:t>most</w:t>
      </w:r>
      <w:r>
        <w:rPr>
          <w:spacing w:val="-6"/>
        </w:rPr>
        <w:t xml:space="preserve"> </w:t>
      </w:r>
      <w:r>
        <w:t>states do not require an examination. This LOA is usually granted if the applicant holds a life LOA and has successfully completed the Financial Industry Regulatory Authority (FINRA), formerly known as the National Association of Securities</w:t>
      </w:r>
      <w:r>
        <w:rPr>
          <w:spacing w:val="-9"/>
        </w:rPr>
        <w:t xml:space="preserve"> </w:t>
      </w:r>
      <w:r>
        <w:t>Dealers</w:t>
      </w:r>
      <w:r>
        <w:rPr>
          <w:spacing w:val="-9"/>
        </w:rPr>
        <w:t xml:space="preserve"> </w:t>
      </w:r>
      <w:r>
        <w:t>(NASD),</w:t>
      </w:r>
      <w:r>
        <w:rPr>
          <w:spacing w:val="-7"/>
        </w:rPr>
        <w:t xml:space="preserve"> </w:t>
      </w:r>
      <w:r>
        <w:t>examinations</w:t>
      </w:r>
      <w:r>
        <w:rPr>
          <w:spacing w:val="-9"/>
        </w:rPr>
        <w:t xml:space="preserve"> </w:t>
      </w:r>
      <w:r>
        <w:t>necessary</w:t>
      </w:r>
      <w:r>
        <w:rPr>
          <w:spacing w:val="-7"/>
        </w:rPr>
        <w:t xml:space="preserve"> </w:t>
      </w:r>
      <w:r>
        <w:t>to</w:t>
      </w:r>
      <w:r>
        <w:rPr>
          <w:spacing w:val="-9"/>
        </w:rPr>
        <w:t xml:space="preserve"> </w:t>
      </w:r>
      <w:r>
        <w:t>obtain</w:t>
      </w:r>
      <w:r>
        <w:rPr>
          <w:spacing w:val="-9"/>
        </w:rPr>
        <w:t xml:space="preserve"> </w:t>
      </w:r>
      <w:r>
        <w:t>a</w:t>
      </w:r>
      <w:r>
        <w:rPr>
          <w:spacing w:val="-7"/>
        </w:rPr>
        <w:t xml:space="preserve"> </w:t>
      </w:r>
      <w:r>
        <w:t>state</w:t>
      </w:r>
      <w:r>
        <w:rPr>
          <w:spacing w:val="-7"/>
        </w:rPr>
        <w:t xml:space="preserve"> </w:t>
      </w:r>
      <w:r>
        <w:t>securities</w:t>
      </w:r>
      <w:r>
        <w:rPr>
          <w:spacing w:val="-9"/>
        </w:rPr>
        <w:t xml:space="preserve"> </w:t>
      </w:r>
      <w:r>
        <w:t>license</w:t>
      </w:r>
      <w:r>
        <w:rPr>
          <w:spacing w:val="-7"/>
        </w:rPr>
        <w:t xml:space="preserve"> </w:t>
      </w:r>
      <w:r>
        <w:t>in</w:t>
      </w:r>
      <w:r>
        <w:rPr>
          <w:spacing w:val="-7"/>
        </w:rPr>
        <w:t xml:space="preserve"> </w:t>
      </w:r>
      <w:r>
        <w:t>that</w:t>
      </w:r>
      <w:r>
        <w:rPr>
          <w:spacing w:val="-8"/>
        </w:rPr>
        <w:t xml:space="preserve"> </w:t>
      </w:r>
      <w:r>
        <w:t>state.</w:t>
      </w:r>
      <w:r>
        <w:rPr>
          <w:spacing w:val="-7"/>
        </w:rPr>
        <w:t xml:space="preserve"> </w:t>
      </w:r>
      <w:r>
        <w:t>In</w:t>
      </w:r>
      <w:r>
        <w:rPr>
          <w:spacing w:val="-7"/>
        </w:rPr>
        <w:t xml:space="preserve"> </w:t>
      </w:r>
      <w:r>
        <w:t>most</w:t>
      </w:r>
      <w:r>
        <w:rPr>
          <w:spacing w:val="-8"/>
        </w:rPr>
        <w:t xml:space="preserve"> </w:t>
      </w:r>
      <w:r>
        <w:t>cases,</w:t>
      </w:r>
      <w:r>
        <w:rPr>
          <w:spacing w:val="-7"/>
        </w:rPr>
        <w:t xml:space="preserve"> </w:t>
      </w:r>
      <w:r>
        <w:t>this means successful completion of the FINRA Series 6 and/or Series 7, according to the specific state’s requirements, and/or Series 63 exams.</w:t>
      </w:r>
    </w:p>
    <w:p w14:paraId="537FC9C7" w14:textId="77777777" w:rsidR="00B5561A" w:rsidRDefault="00B5561A">
      <w:pPr>
        <w:pStyle w:val="BodyText"/>
        <w:spacing w:before="10"/>
      </w:pPr>
    </w:p>
    <w:p w14:paraId="686CB374" w14:textId="47229ED9" w:rsidR="00B5561A" w:rsidRDefault="00642808">
      <w:pPr>
        <w:pStyle w:val="BodyText"/>
        <w:ind w:left="219" w:right="234"/>
        <w:jc w:val="both"/>
      </w:pPr>
      <w:r>
        <w:t>The</w:t>
      </w:r>
      <w:r>
        <w:rPr>
          <w:spacing w:val="-3"/>
        </w:rPr>
        <w:t xml:space="preserve"> </w:t>
      </w:r>
      <w:r>
        <w:t>Producer</w:t>
      </w:r>
      <w:r>
        <w:rPr>
          <w:spacing w:val="-2"/>
        </w:rPr>
        <w:t xml:space="preserve"> </w:t>
      </w:r>
      <w:r>
        <w:t>Licensing</w:t>
      </w:r>
      <w:r>
        <w:rPr>
          <w:spacing w:val="-2"/>
        </w:rPr>
        <w:t xml:space="preserve"> </w:t>
      </w:r>
      <w:r>
        <w:t>(</w:t>
      </w:r>
      <w:ins w:id="9" w:author="Welker, Greg" w:date="2025-12-18T11:19:00Z" w16du:dateUtc="2025-12-18T17:19:00Z">
        <w:r w:rsidR="002D4808">
          <w:t>D</w:t>
        </w:r>
      </w:ins>
      <w:del w:id="10" w:author="Welker, Greg" w:date="2025-12-18T11:19:00Z" w16du:dateUtc="2025-12-18T17:19:00Z">
        <w:r w:rsidDel="002D4808">
          <w:delText>EX</w:delText>
        </w:r>
      </w:del>
      <w:r>
        <w:t>)</w:t>
      </w:r>
      <w:r>
        <w:rPr>
          <w:spacing w:val="-5"/>
        </w:rPr>
        <w:t xml:space="preserve"> </w:t>
      </w:r>
      <w:del w:id="11" w:author="Welker, Greg" w:date="2025-12-18T11:19:00Z" w16du:dateUtc="2025-12-18T17:19:00Z">
        <w:r w:rsidDel="002D4808">
          <w:delText>Working</w:delText>
        </w:r>
        <w:r w:rsidDel="002D4808">
          <w:rPr>
            <w:spacing w:val="-2"/>
          </w:rPr>
          <w:delText xml:space="preserve"> </w:delText>
        </w:r>
        <w:r w:rsidDel="002D4808">
          <w:delText>Group</w:delText>
        </w:r>
      </w:del>
      <w:ins w:id="12" w:author="Welker, Greg" w:date="2025-12-18T11:19:00Z" w16du:dateUtc="2025-12-18T17:19:00Z">
        <w:r w:rsidR="002D4808">
          <w:t>Task Force</w:t>
        </w:r>
      </w:ins>
      <w:r>
        <w:rPr>
          <w:spacing w:val="-2"/>
        </w:rPr>
        <w:t xml:space="preserve"> </w:t>
      </w:r>
      <w:r>
        <w:t>has</w:t>
      </w:r>
      <w:r>
        <w:rPr>
          <w:spacing w:val="-4"/>
        </w:rPr>
        <w:t xml:space="preserve"> </w:t>
      </w:r>
      <w:r>
        <w:t>not</w:t>
      </w:r>
      <w:r>
        <w:rPr>
          <w:spacing w:val="-3"/>
        </w:rPr>
        <w:t xml:space="preserve"> </w:t>
      </w:r>
      <w:r>
        <w:t>specifically</w:t>
      </w:r>
      <w:r>
        <w:rPr>
          <w:spacing w:val="-2"/>
        </w:rPr>
        <w:t xml:space="preserve"> </w:t>
      </w:r>
      <w:r>
        <w:t>stated</w:t>
      </w:r>
      <w:r>
        <w:rPr>
          <w:spacing w:val="-2"/>
        </w:rPr>
        <w:t xml:space="preserve"> </w:t>
      </w:r>
      <w:r>
        <w:t>that</w:t>
      </w:r>
      <w:r>
        <w:rPr>
          <w:spacing w:val="-3"/>
        </w:rPr>
        <w:t xml:space="preserve"> </w:t>
      </w:r>
      <w:r>
        <w:t>states</w:t>
      </w:r>
      <w:r>
        <w:rPr>
          <w:spacing w:val="-1"/>
        </w:rPr>
        <w:t xml:space="preserve"> </w:t>
      </w:r>
      <w:r>
        <w:t>should</w:t>
      </w:r>
      <w:r>
        <w:rPr>
          <w:spacing w:val="-2"/>
        </w:rPr>
        <w:t xml:space="preserve"> </w:t>
      </w:r>
      <w:r>
        <w:t>not</w:t>
      </w:r>
      <w:r>
        <w:rPr>
          <w:spacing w:val="-3"/>
        </w:rPr>
        <w:t xml:space="preserve"> </w:t>
      </w:r>
      <w:r>
        <w:t>require</w:t>
      </w:r>
      <w:r>
        <w:rPr>
          <w:spacing w:val="-3"/>
        </w:rPr>
        <w:t xml:space="preserve"> </w:t>
      </w:r>
      <w:r>
        <w:t>an</w:t>
      </w:r>
      <w:r>
        <w:rPr>
          <w:spacing w:val="-2"/>
        </w:rPr>
        <w:t xml:space="preserve"> </w:t>
      </w:r>
      <w:r>
        <w:t>active</w:t>
      </w:r>
      <w:r>
        <w:rPr>
          <w:spacing w:val="-3"/>
        </w:rPr>
        <w:t xml:space="preserve"> </w:t>
      </w:r>
      <w:r>
        <w:t>state securities</w:t>
      </w:r>
      <w:r>
        <w:rPr>
          <w:spacing w:val="-8"/>
        </w:rPr>
        <w:t xml:space="preserve"> </w:t>
      </w:r>
      <w:r>
        <w:t>license</w:t>
      </w:r>
      <w:r>
        <w:rPr>
          <w:spacing w:val="-7"/>
        </w:rPr>
        <w:t xml:space="preserve"> </w:t>
      </w:r>
      <w:r>
        <w:t>of</w:t>
      </w:r>
      <w:r>
        <w:rPr>
          <w:spacing w:val="-7"/>
        </w:rPr>
        <w:t xml:space="preserve"> </w:t>
      </w:r>
      <w:r>
        <w:t>residents</w:t>
      </w:r>
      <w:r>
        <w:rPr>
          <w:spacing w:val="-10"/>
        </w:rPr>
        <w:t xml:space="preserve"> </w:t>
      </w:r>
      <w:r>
        <w:t>or</w:t>
      </w:r>
      <w:r>
        <w:rPr>
          <w:spacing w:val="-7"/>
        </w:rPr>
        <w:t xml:space="preserve"> </w:t>
      </w:r>
      <w:r>
        <w:t>nonresidents</w:t>
      </w:r>
      <w:r>
        <w:rPr>
          <w:spacing w:val="-8"/>
        </w:rPr>
        <w:t xml:space="preserve"> </w:t>
      </w:r>
      <w:r>
        <w:t>as</w:t>
      </w:r>
      <w:r>
        <w:rPr>
          <w:spacing w:val="-8"/>
        </w:rPr>
        <w:t xml:space="preserve"> </w:t>
      </w:r>
      <w:r>
        <w:t>a</w:t>
      </w:r>
      <w:r>
        <w:rPr>
          <w:spacing w:val="-9"/>
        </w:rPr>
        <w:t xml:space="preserve"> </w:t>
      </w:r>
      <w:r>
        <w:t>condition</w:t>
      </w:r>
      <w:r>
        <w:rPr>
          <w:spacing w:val="-10"/>
        </w:rPr>
        <w:t xml:space="preserve"> </w:t>
      </w:r>
      <w:r>
        <w:t>of</w:t>
      </w:r>
      <w:r>
        <w:rPr>
          <w:spacing w:val="-7"/>
        </w:rPr>
        <w:t xml:space="preserve"> </w:t>
      </w:r>
      <w:r>
        <w:t>granting</w:t>
      </w:r>
      <w:r>
        <w:rPr>
          <w:spacing w:val="-8"/>
        </w:rPr>
        <w:t xml:space="preserve"> </w:t>
      </w:r>
      <w:r>
        <w:t>the</w:t>
      </w:r>
      <w:r>
        <w:rPr>
          <w:spacing w:val="-9"/>
        </w:rPr>
        <w:t xml:space="preserve"> </w:t>
      </w:r>
      <w:r>
        <w:t>variable</w:t>
      </w:r>
      <w:r>
        <w:rPr>
          <w:spacing w:val="-9"/>
        </w:rPr>
        <w:t xml:space="preserve"> </w:t>
      </w:r>
      <w:r>
        <w:t>life</w:t>
      </w:r>
      <w:r>
        <w:rPr>
          <w:spacing w:val="-7"/>
        </w:rPr>
        <w:t xml:space="preserve"> </w:t>
      </w:r>
      <w:r>
        <w:t>and</w:t>
      </w:r>
      <w:r>
        <w:rPr>
          <w:spacing w:val="-7"/>
        </w:rPr>
        <w:t xml:space="preserve"> </w:t>
      </w:r>
      <w:r>
        <w:t>variable</w:t>
      </w:r>
      <w:r>
        <w:rPr>
          <w:spacing w:val="-7"/>
        </w:rPr>
        <w:t xml:space="preserve"> </w:t>
      </w:r>
      <w:r>
        <w:t>annuity</w:t>
      </w:r>
      <w:r>
        <w:rPr>
          <w:spacing w:val="-8"/>
        </w:rPr>
        <w:t xml:space="preserve"> </w:t>
      </w:r>
      <w:r>
        <w:t>products LOA. The ULS do contemplate that no such requirement shall be imposed. For nonresident applicants, it is not appropriate</w:t>
      </w:r>
      <w:r>
        <w:rPr>
          <w:spacing w:val="-11"/>
        </w:rPr>
        <w:t xml:space="preserve"> </w:t>
      </w:r>
      <w:r>
        <w:t>to</w:t>
      </w:r>
      <w:r>
        <w:rPr>
          <w:spacing w:val="-10"/>
        </w:rPr>
        <w:t xml:space="preserve"> </w:t>
      </w:r>
      <w:proofErr w:type="spellStart"/>
      <w:r>
        <w:t>pend</w:t>
      </w:r>
      <w:proofErr w:type="spellEnd"/>
      <w:r>
        <w:rPr>
          <w:spacing w:val="-10"/>
        </w:rPr>
        <w:t xml:space="preserve"> </w:t>
      </w:r>
      <w:r>
        <w:t>a</w:t>
      </w:r>
      <w:r>
        <w:rPr>
          <w:spacing w:val="-11"/>
        </w:rPr>
        <w:t xml:space="preserve"> </w:t>
      </w:r>
      <w:r>
        <w:t>request</w:t>
      </w:r>
      <w:r>
        <w:rPr>
          <w:spacing w:val="-12"/>
        </w:rPr>
        <w:t xml:space="preserve"> </w:t>
      </w:r>
      <w:r>
        <w:t>for</w:t>
      </w:r>
      <w:r>
        <w:rPr>
          <w:spacing w:val="-11"/>
        </w:rPr>
        <w:t xml:space="preserve"> </w:t>
      </w:r>
      <w:r>
        <w:t>the</w:t>
      </w:r>
      <w:r>
        <w:rPr>
          <w:spacing w:val="-11"/>
        </w:rPr>
        <w:t xml:space="preserve"> </w:t>
      </w:r>
      <w:r>
        <w:t>variable</w:t>
      </w:r>
      <w:r>
        <w:rPr>
          <w:spacing w:val="-11"/>
        </w:rPr>
        <w:t xml:space="preserve"> </w:t>
      </w:r>
      <w:r>
        <w:t>life/annuity</w:t>
      </w:r>
      <w:r>
        <w:rPr>
          <w:spacing w:val="-10"/>
        </w:rPr>
        <w:t xml:space="preserve"> </w:t>
      </w:r>
      <w:r>
        <w:t>products</w:t>
      </w:r>
      <w:r>
        <w:rPr>
          <w:spacing w:val="-12"/>
        </w:rPr>
        <w:t xml:space="preserve"> </w:t>
      </w:r>
      <w:r>
        <w:t>LOA</w:t>
      </w:r>
      <w:r>
        <w:rPr>
          <w:spacing w:val="-12"/>
        </w:rPr>
        <w:t xml:space="preserve"> </w:t>
      </w:r>
      <w:r>
        <w:t>to</w:t>
      </w:r>
      <w:r>
        <w:rPr>
          <w:spacing w:val="-10"/>
        </w:rPr>
        <w:t xml:space="preserve"> </w:t>
      </w:r>
      <w:r>
        <w:t>verify</w:t>
      </w:r>
      <w:r>
        <w:rPr>
          <w:spacing w:val="-10"/>
        </w:rPr>
        <w:t xml:space="preserve"> </w:t>
      </w:r>
      <w:r>
        <w:t>existence</w:t>
      </w:r>
      <w:r>
        <w:rPr>
          <w:spacing w:val="-11"/>
        </w:rPr>
        <w:t xml:space="preserve"> </w:t>
      </w:r>
      <w:r>
        <w:t>of</w:t>
      </w:r>
      <w:r>
        <w:rPr>
          <w:spacing w:val="-11"/>
        </w:rPr>
        <w:t xml:space="preserve"> </w:t>
      </w:r>
      <w:r>
        <w:t>the</w:t>
      </w:r>
      <w:r>
        <w:rPr>
          <w:spacing w:val="-11"/>
        </w:rPr>
        <w:t xml:space="preserve"> </w:t>
      </w:r>
      <w:r>
        <w:t>underlying</w:t>
      </w:r>
      <w:r>
        <w:rPr>
          <w:spacing w:val="-10"/>
        </w:rPr>
        <w:t xml:space="preserve"> </w:t>
      </w:r>
      <w:r>
        <w:t>life</w:t>
      </w:r>
      <w:r>
        <w:rPr>
          <w:spacing w:val="-11"/>
        </w:rPr>
        <w:t xml:space="preserve"> </w:t>
      </w:r>
      <w:r>
        <w:t>LOA in the home state. If a</w:t>
      </w:r>
      <w:r>
        <w:rPr>
          <w:spacing w:val="-2"/>
        </w:rPr>
        <w:t xml:space="preserve"> </w:t>
      </w:r>
      <w:r>
        <w:t>proper</w:t>
      </w:r>
      <w:r>
        <w:rPr>
          <w:spacing w:val="-1"/>
        </w:rPr>
        <w:t xml:space="preserve"> </w:t>
      </w:r>
      <w:r>
        <w:t>request for licensure is received and the applicant is in good</w:t>
      </w:r>
      <w:r>
        <w:rPr>
          <w:spacing w:val="-1"/>
        </w:rPr>
        <w:t xml:space="preserve"> </w:t>
      </w:r>
      <w:r>
        <w:t>standing in the</w:t>
      </w:r>
      <w:r>
        <w:rPr>
          <w:spacing w:val="-2"/>
        </w:rPr>
        <w:t xml:space="preserve"> </w:t>
      </w:r>
      <w:r>
        <w:t>home state with the variable life and variable annuity LOA, the nonresident license should be granted. If a state cannot verify through the</w:t>
      </w:r>
      <w:r>
        <w:rPr>
          <w:spacing w:val="-2"/>
        </w:rPr>
        <w:t xml:space="preserve"> </w:t>
      </w:r>
      <w:r>
        <w:t>State Producer</w:t>
      </w:r>
      <w:r>
        <w:rPr>
          <w:spacing w:val="-1"/>
        </w:rPr>
        <w:t xml:space="preserve"> </w:t>
      </w:r>
      <w:r>
        <w:t>Licensing Database (SPLD) that</w:t>
      </w:r>
      <w:r>
        <w:rPr>
          <w:spacing w:val="-2"/>
        </w:rPr>
        <w:t xml:space="preserve"> </w:t>
      </w:r>
      <w:r>
        <w:t>the applicant</w:t>
      </w:r>
      <w:r>
        <w:rPr>
          <w:spacing w:val="-2"/>
        </w:rPr>
        <w:t xml:space="preserve"> </w:t>
      </w:r>
      <w:r>
        <w:t>holds a</w:t>
      </w:r>
      <w:r>
        <w:rPr>
          <w:spacing w:val="-2"/>
        </w:rPr>
        <w:t xml:space="preserve"> </w:t>
      </w:r>
      <w:r>
        <w:t>variable</w:t>
      </w:r>
      <w:r>
        <w:rPr>
          <w:spacing w:val="-4"/>
        </w:rPr>
        <w:t xml:space="preserve"> </w:t>
      </w:r>
      <w:r>
        <w:t>authority,</w:t>
      </w:r>
      <w:r>
        <w:rPr>
          <w:spacing w:val="-2"/>
        </w:rPr>
        <w:t xml:space="preserve"> </w:t>
      </w:r>
      <w:r>
        <w:t xml:space="preserve">it is permissible to </w:t>
      </w:r>
      <w:proofErr w:type="spellStart"/>
      <w:r>
        <w:t>pend</w:t>
      </w:r>
      <w:proofErr w:type="spellEnd"/>
      <w:r>
        <w:t xml:space="preserve"> the application and contact the applicant’s home state to verify the variable authority.</w:t>
      </w:r>
    </w:p>
    <w:p w14:paraId="2D2D5304" w14:textId="77777777" w:rsidR="00B5561A" w:rsidRDefault="00B5561A">
      <w:pPr>
        <w:pStyle w:val="BodyText"/>
        <w:spacing w:before="2"/>
      </w:pPr>
    </w:p>
    <w:p w14:paraId="3ED68D2E" w14:textId="2E64EE4B" w:rsidR="00B5561A" w:rsidRDefault="00642808">
      <w:pPr>
        <w:pStyle w:val="BodyText"/>
        <w:ind w:left="238" w:right="235"/>
        <w:jc w:val="both"/>
      </w:pPr>
      <w:r>
        <w:t xml:space="preserve">Information regarding an applicant’s status as to securities registration and securities examinations passed currently are easily accessible on FINRA’s public </w:t>
      </w:r>
      <w:proofErr w:type="spellStart"/>
      <w:ins w:id="13" w:author="Welker, Greg" w:date="2025-12-18T11:02:00Z" w16du:dateUtc="2025-12-18T17:02:00Z">
        <w:r w:rsidR="00BC795F">
          <w:t>B</w:t>
        </w:r>
      </w:ins>
      <w:ins w:id="14" w:author="Welker, Greg" w:date="2025-12-18T11:03:00Z" w16du:dateUtc="2025-12-18T17:03:00Z">
        <w:r w:rsidR="00BC795F">
          <w:t>rokerCheck</w:t>
        </w:r>
        <w:proofErr w:type="spellEnd"/>
        <w:r w:rsidR="00BC795F">
          <w:t xml:space="preserve"> </w:t>
        </w:r>
      </w:ins>
      <w:r>
        <w:t xml:space="preserve">website </w:t>
      </w:r>
      <w:del w:id="15" w:author="Welker, Greg" w:date="2025-12-18T11:03:00Z" w16du:dateUtc="2025-12-18T17:03:00Z">
        <w:r w:rsidDel="00BC795F">
          <w:delText xml:space="preserve">under “Check Out Brokers &amp; Advisors” </w:delText>
        </w:r>
      </w:del>
      <w:r>
        <w:t xml:space="preserve">at </w:t>
      </w:r>
      <w:ins w:id="16" w:author="Welker, Greg" w:date="2025-12-18T11:00:00Z" w16du:dateUtc="2025-12-18T17:00:00Z">
        <w:r w:rsidR="00E7782C" w:rsidRPr="00E7782C">
          <w:t>https://brokercheck.finra.org/</w:t>
        </w:r>
      </w:ins>
      <w:del w:id="17" w:author="Welker, Greg" w:date="2025-12-18T11:00:00Z" w16du:dateUtc="2025-12-18T17:00:00Z">
        <w:r w:rsidDel="00E7782C">
          <w:fldChar w:fldCharType="begin"/>
        </w:r>
        <w:r w:rsidDel="00E7782C">
          <w:delInstrText>HYPERLINK "http://www.finra.org/InvestorInformation/index.htm" \h</w:delInstrText>
        </w:r>
        <w:r w:rsidDel="00E7782C">
          <w:fldChar w:fldCharType="separate"/>
        </w:r>
        <w:r w:rsidDel="00E7782C">
          <w:rPr>
            <w:i/>
            <w:color w:val="0000FF"/>
            <w:u w:val="single" w:color="0000FF"/>
          </w:rPr>
          <w:delText>www.finra.org/InvestorInformation/index.htm</w:delText>
        </w:r>
        <w:r w:rsidDel="00E7782C">
          <w:delText>.</w:delText>
        </w:r>
        <w:r w:rsidDel="00E7782C">
          <w:fldChar w:fldCharType="end"/>
        </w:r>
      </w:del>
      <w:r>
        <w:rPr>
          <w:spacing w:val="-2"/>
        </w:rPr>
        <w:t xml:space="preserve"> </w:t>
      </w:r>
      <w:r>
        <w:t>Information</w:t>
      </w:r>
      <w:r>
        <w:rPr>
          <w:spacing w:val="-2"/>
        </w:rPr>
        <w:t xml:space="preserve"> </w:t>
      </w:r>
      <w:r>
        <w:t>available</w:t>
      </w:r>
      <w:r>
        <w:rPr>
          <w:spacing w:val="-2"/>
        </w:rPr>
        <w:t xml:space="preserve"> </w:t>
      </w:r>
      <w:r>
        <w:t>includes:</w:t>
      </w:r>
      <w:r>
        <w:rPr>
          <w:spacing w:val="-3"/>
        </w:rPr>
        <w:t xml:space="preserve"> </w:t>
      </w:r>
      <w:r>
        <w:t>employment</w:t>
      </w:r>
      <w:r>
        <w:rPr>
          <w:spacing w:val="-3"/>
        </w:rPr>
        <w:t xml:space="preserve"> </w:t>
      </w:r>
      <w:r>
        <w:t>history,</w:t>
      </w:r>
      <w:r>
        <w:rPr>
          <w:spacing w:val="-2"/>
        </w:rPr>
        <w:t xml:space="preserve"> </w:t>
      </w:r>
      <w:r>
        <w:t>states</w:t>
      </w:r>
      <w:r>
        <w:rPr>
          <w:spacing w:val="-3"/>
        </w:rPr>
        <w:t xml:space="preserve"> </w:t>
      </w:r>
      <w:r>
        <w:t>where</w:t>
      </w:r>
      <w:r>
        <w:rPr>
          <w:spacing w:val="-2"/>
        </w:rPr>
        <w:t xml:space="preserve"> </w:t>
      </w:r>
      <w:r>
        <w:t>the individual is securities licensed, securities examinations passed, and formal and final disciplinary history. To obtain</w:t>
      </w:r>
    </w:p>
    <w:p w14:paraId="47F2F78D" w14:textId="77777777" w:rsidR="00B5561A" w:rsidRDefault="00B5561A">
      <w:pPr>
        <w:pStyle w:val="BodyText"/>
      </w:pPr>
    </w:p>
    <w:p w14:paraId="4F0FADE5" w14:textId="77777777" w:rsidR="00B5561A" w:rsidRDefault="00B5561A">
      <w:pPr>
        <w:pStyle w:val="BodyText"/>
        <w:spacing w:before="23"/>
      </w:pPr>
    </w:p>
    <w:p w14:paraId="278F0395" w14:textId="77777777" w:rsidR="00B5561A" w:rsidRDefault="00642808">
      <w:pPr>
        <w:pStyle w:val="BodyText"/>
        <w:ind w:left="220" w:right="198" w:hanging="1"/>
      </w:pPr>
      <w:bookmarkStart w:id="18" w:name="_bookmark0"/>
      <w:bookmarkEnd w:id="18"/>
      <w:r>
        <w:rPr>
          <w:vertAlign w:val="superscript"/>
        </w:rPr>
        <w:t>1</w:t>
      </w:r>
      <w:r>
        <w:rPr>
          <w:spacing w:val="-2"/>
        </w:rPr>
        <w:t xml:space="preserve"> </w:t>
      </w:r>
      <w:r>
        <w:t>Model</w:t>
      </w:r>
      <w:r>
        <w:rPr>
          <w:spacing w:val="-2"/>
        </w:rPr>
        <w:t xml:space="preserve"> </w:t>
      </w:r>
      <w:r>
        <w:t>#218</w:t>
      </w:r>
      <w:r>
        <w:rPr>
          <w:spacing w:val="-3"/>
        </w:rPr>
        <w:t xml:space="preserve"> </w:t>
      </w:r>
      <w:r>
        <w:t>does</w:t>
      </w:r>
      <w:r>
        <w:rPr>
          <w:spacing w:val="-3"/>
        </w:rPr>
        <w:t xml:space="preserve"> </w:t>
      </w:r>
      <w:r>
        <w:t>not</w:t>
      </w:r>
      <w:r>
        <w:rPr>
          <w:spacing w:val="-2"/>
        </w:rPr>
        <w:t xml:space="preserve"> </w:t>
      </w:r>
      <w:r>
        <w:t>address</w:t>
      </w:r>
      <w:r>
        <w:rPr>
          <w:spacing w:val="-5"/>
        </w:rPr>
        <w:t xml:space="preserve"> </w:t>
      </w:r>
      <w:r>
        <w:t>title</w:t>
      </w:r>
      <w:r>
        <w:rPr>
          <w:spacing w:val="-2"/>
        </w:rPr>
        <w:t xml:space="preserve"> </w:t>
      </w:r>
      <w:r>
        <w:t>insurance,</w:t>
      </w:r>
      <w:r>
        <w:rPr>
          <w:spacing w:val="-1"/>
        </w:rPr>
        <w:t xml:space="preserve"> </w:t>
      </w:r>
      <w:r>
        <w:t>which</w:t>
      </w:r>
      <w:r>
        <w:rPr>
          <w:spacing w:val="-1"/>
        </w:rPr>
        <w:t xml:space="preserve"> </w:t>
      </w:r>
      <w:r>
        <w:t>is</w:t>
      </w:r>
      <w:r>
        <w:rPr>
          <w:spacing w:val="-3"/>
        </w:rPr>
        <w:t xml:space="preserve"> </w:t>
      </w:r>
      <w:r>
        <w:t>considered</w:t>
      </w:r>
      <w:r>
        <w:rPr>
          <w:spacing w:val="-1"/>
        </w:rPr>
        <w:t xml:space="preserve"> </w:t>
      </w:r>
      <w:r>
        <w:t>a</w:t>
      </w:r>
      <w:r>
        <w:rPr>
          <w:spacing w:val="-2"/>
        </w:rPr>
        <w:t xml:space="preserve"> </w:t>
      </w:r>
      <w:r>
        <w:t>major</w:t>
      </w:r>
      <w:r>
        <w:rPr>
          <w:spacing w:val="-1"/>
        </w:rPr>
        <w:t xml:space="preserve"> </w:t>
      </w:r>
      <w:r>
        <w:t>line</w:t>
      </w:r>
      <w:r>
        <w:rPr>
          <w:spacing w:val="-4"/>
        </w:rPr>
        <w:t xml:space="preserve"> </w:t>
      </w:r>
      <w:r>
        <w:t>by</w:t>
      </w:r>
      <w:r>
        <w:rPr>
          <w:spacing w:val="-1"/>
        </w:rPr>
        <w:t xml:space="preserve"> </w:t>
      </w:r>
      <w:r>
        <w:t>some</w:t>
      </w:r>
      <w:r>
        <w:rPr>
          <w:spacing w:val="-4"/>
        </w:rPr>
        <w:t xml:space="preserve"> </w:t>
      </w:r>
      <w:r>
        <w:t>of</w:t>
      </w:r>
      <w:r>
        <w:rPr>
          <w:spacing w:val="-4"/>
        </w:rPr>
        <w:t xml:space="preserve"> </w:t>
      </w:r>
      <w:r>
        <w:t>the</w:t>
      </w:r>
      <w:r>
        <w:rPr>
          <w:spacing w:val="-2"/>
        </w:rPr>
        <w:t xml:space="preserve"> </w:t>
      </w:r>
      <w:r>
        <w:t>states</w:t>
      </w:r>
      <w:r>
        <w:rPr>
          <w:spacing w:val="-3"/>
        </w:rPr>
        <w:t xml:space="preserve"> </w:t>
      </w:r>
      <w:r>
        <w:t>and</w:t>
      </w:r>
      <w:r>
        <w:rPr>
          <w:spacing w:val="-1"/>
        </w:rPr>
        <w:t xml:space="preserve"> </w:t>
      </w:r>
      <w:r>
        <w:t>a</w:t>
      </w:r>
      <w:r>
        <w:rPr>
          <w:spacing w:val="-2"/>
        </w:rPr>
        <w:t xml:space="preserve"> </w:t>
      </w:r>
      <w:r>
        <w:t>limited line by others.</w:t>
      </w:r>
    </w:p>
    <w:p w14:paraId="3489395B" w14:textId="77777777" w:rsidR="00B5561A" w:rsidRDefault="00B5561A">
      <w:pPr>
        <w:sectPr w:rsidR="00B5561A">
          <w:headerReference w:type="default" r:id="rId10"/>
          <w:footerReference w:type="default" r:id="rId11"/>
          <w:type w:val="continuous"/>
          <w:pgSz w:w="12240" w:h="15840"/>
          <w:pgMar w:top="1180" w:right="1220" w:bottom="720" w:left="1220" w:header="499" w:footer="521" w:gutter="0"/>
          <w:pgNumType w:start="43"/>
          <w:cols w:space="720"/>
        </w:sectPr>
      </w:pPr>
    </w:p>
    <w:p w14:paraId="0F6A23D0" w14:textId="77777777" w:rsidR="00B5561A" w:rsidRDefault="00B5561A">
      <w:pPr>
        <w:pStyle w:val="BodyText"/>
        <w:spacing w:before="11"/>
      </w:pPr>
    </w:p>
    <w:p w14:paraId="75ECAE89" w14:textId="77777777" w:rsidR="00B5561A" w:rsidRDefault="00642808">
      <w:pPr>
        <w:pStyle w:val="BodyText"/>
        <w:ind w:left="239" w:right="198"/>
      </w:pPr>
      <w:r>
        <w:t>Central</w:t>
      </w:r>
      <w:r>
        <w:rPr>
          <w:spacing w:val="29"/>
        </w:rPr>
        <w:t xml:space="preserve"> </w:t>
      </w:r>
      <w:r>
        <w:t>Registration</w:t>
      </w:r>
      <w:r>
        <w:rPr>
          <w:spacing w:val="31"/>
        </w:rPr>
        <w:t xml:space="preserve"> </w:t>
      </w:r>
      <w:r>
        <w:t>Depository</w:t>
      </w:r>
      <w:r>
        <w:rPr>
          <w:spacing w:val="31"/>
        </w:rPr>
        <w:t xml:space="preserve"> </w:t>
      </w:r>
      <w:r>
        <w:t>(CRD)</w:t>
      </w:r>
      <w:r>
        <w:rPr>
          <w:spacing w:val="30"/>
        </w:rPr>
        <w:t xml:space="preserve"> </w:t>
      </w:r>
      <w:r>
        <w:t>information</w:t>
      </w:r>
      <w:r>
        <w:rPr>
          <w:spacing w:val="28"/>
        </w:rPr>
        <w:t xml:space="preserve"> </w:t>
      </w:r>
      <w:r>
        <w:t>regarding</w:t>
      </w:r>
      <w:r>
        <w:rPr>
          <w:spacing w:val="31"/>
        </w:rPr>
        <w:t xml:space="preserve"> </w:t>
      </w:r>
      <w:r>
        <w:t>pending</w:t>
      </w:r>
      <w:r>
        <w:rPr>
          <w:spacing w:val="28"/>
        </w:rPr>
        <w:t xml:space="preserve"> </w:t>
      </w:r>
      <w:r>
        <w:t>complaints</w:t>
      </w:r>
      <w:r>
        <w:rPr>
          <w:spacing w:val="29"/>
        </w:rPr>
        <w:t xml:space="preserve"> </w:t>
      </w:r>
      <w:r>
        <w:t>and</w:t>
      </w:r>
      <w:r>
        <w:rPr>
          <w:spacing w:val="26"/>
        </w:rPr>
        <w:t xml:space="preserve"> </w:t>
      </w:r>
      <w:r>
        <w:t>unresolved</w:t>
      </w:r>
      <w:r>
        <w:rPr>
          <w:spacing w:val="28"/>
        </w:rPr>
        <w:t xml:space="preserve"> </w:t>
      </w:r>
      <w:r>
        <w:t>cases,</w:t>
      </w:r>
      <w:r>
        <w:rPr>
          <w:spacing w:val="30"/>
        </w:rPr>
        <w:t xml:space="preserve"> </w:t>
      </w:r>
      <w:r>
        <w:t>a</w:t>
      </w:r>
      <w:r>
        <w:rPr>
          <w:spacing w:val="30"/>
        </w:rPr>
        <w:t xml:space="preserve"> </w:t>
      </w:r>
      <w:r>
        <w:t>state insurance department must contact its state’s securities regulator.</w:t>
      </w:r>
    </w:p>
    <w:p w14:paraId="13F0C505" w14:textId="77777777" w:rsidR="00B5561A" w:rsidRDefault="00642808">
      <w:pPr>
        <w:pStyle w:val="BodyText"/>
        <w:spacing w:before="207"/>
      </w:pPr>
      <w:r>
        <w:rPr>
          <w:noProof/>
        </w:rPr>
        <mc:AlternateContent>
          <mc:Choice Requires="wps">
            <w:drawing>
              <wp:anchor distT="0" distB="0" distL="0" distR="0" simplePos="0" relativeHeight="251658240" behindDoc="1" locked="0" layoutInCell="1" allowOverlap="1" wp14:anchorId="76F2E98D" wp14:editId="5FF6AE72">
                <wp:simplePos x="0" y="0"/>
                <wp:positionH relativeFrom="page">
                  <wp:posOffset>1071372</wp:posOffset>
                </wp:positionH>
                <wp:positionV relativeFrom="paragraph">
                  <wp:posOffset>296080</wp:posOffset>
                </wp:positionV>
                <wp:extent cx="5858510" cy="84772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8510" cy="847725"/>
                        </a:xfrm>
                        <a:prstGeom prst="rect">
                          <a:avLst/>
                        </a:prstGeom>
                        <a:ln w="6096">
                          <a:solidFill>
                            <a:srgbClr val="000000"/>
                          </a:solidFill>
                          <a:prstDash val="solid"/>
                        </a:ln>
                      </wps:spPr>
                      <wps:txbx>
                        <w:txbxContent>
                          <w:p w14:paraId="265B1B2B" w14:textId="77777777" w:rsidR="00B5561A" w:rsidRDefault="00642808">
                            <w:pPr>
                              <w:spacing w:before="19"/>
                              <w:ind w:left="107"/>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102E0BA1" w14:textId="77777777" w:rsidR="00B5561A" w:rsidRDefault="00B5561A">
                            <w:pPr>
                              <w:pStyle w:val="BodyText"/>
                              <w:spacing w:before="3"/>
                              <w:rPr>
                                <w:b/>
                              </w:rPr>
                            </w:pPr>
                          </w:p>
                          <w:p w14:paraId="5180CC25" w14:textId="77777777" w:rsidR="00B5561A" w:rsidRDefault="00642808">
                            <w:pPr>
                              <w:pStyle w:val="BodyText"/>
                              <w:numPr>
                                <w:ilvl w:val="0"/>
                                <w:numId w:val="7"/>
                              </w:numPr>
                              <w:tabs>
                                <w:tab w:val="left" w:pos="467"/>
                              </w:tabs>
                              <w:spacing w:before="1" w:line="276" w:lineRule="auto"/>
                              <w:ind w:left="467" w:right="256"/>
                            </w:pPr>
                            <w:r>
                              <w:t>Adopt</w:t>
                            </w:r>
                            <w:r>
                              <w:rPr>
                                <w:spacing w:val="-2"/>
                              </w:rPr>
                              <w:t xml:space="preserve"> </w:t>
                            </w:r>
                            <w:r>
                              <w:t>the</w:t>
                            </w:r>
                            <w:r>
                              <w:rPr>
                                <w:spacing w:val="-2"/>
                              </w:rPr>
                              <w:t xml:space="preserve"> </w:t>
                            </w:r>
                            <w:r>
                              <w:t>major</w:t>
                            </w:r>
                            <w:r>
                              <w:rPr>
                                <w:spacing w:val="-1"/>
                              </w:rPr>
                              <w:t xml:space="preserve"> </w:t>
                            </w:r>
                            <w:r>
                              <w:t>lines</w:t>
                            </w:r>
                            <w:r>
                              <w:rPr>
                                <w:spacing w:val="-3"/>
                              </w:rPr>
                              <w:t xml:space="preserve"> </w:t>
                            </w:r>
                            <w:r>
                              <w:t>and</w:t>
                            </w:r>
                            <w:r>
                              <w:rPr>
                                <w:spacing w:val="-3"/>
                              </w:rPr>
                              <w:t xml:space="preserve"> </w:t>
                            </w:r>
                            <w:r>
                              <w:t>the</w:t>
                            </w:r>
                            <w:r>
                              <w:rPr>
                                <w:spacing w:val="-4"/>
                              </w:rPr>
                              <w:t xml:space="preserve"> </w:t>
                            </w:r>
                            <w:r>
                              <w:t>definitions</w:t>
                            </w:r>
                            <w:r>
                              <w:rPr>
                                <w:spacing w:val="-3"/>
                              </w:rPr>
                              <w:t xml:space="preserve"> </w:t>
                            </w:r>
                            <w:r>
                              <w:t>exactly</w:t>
                            </w:r>
                            <w:r>
                              <w:rPr>
                                <w:spacing w:val="-1"/>
                              </w:rPr>
                              <w:t xml:space="preserve"> </w:t>
                            </w:r>
                            <w:r>
                              <w:t>as</w:t>
                            </w:r>
                            <w:r>
                              <w:rPr>
                                <w:spacing w:val="-3"/>
                              </w:rPr>
                              <w:t xml:space="preserve"> </w:t>
                            </w:r>
                            <w:r>
                              <w:t>stated</w:t>
                            </w:r>
                            <w:r>
                              <w:rPr>
                                <w:spacing w:val="-1"/>
                              </w:rPr>
                              <w:t xml:space="preserve"> </w:t>
                            </w:r>
                            <w:r>
                              <w:t>in</w:t>
                            </w:r>
                            <w:r>
                              <w:rPr>
                                <w:spacing w:val="-3"/>
                              </w:rPr>
                              <w:t xml:space="preserve"> </w:t>
                            </w:r>
                            <w:r>
                              <w:t>Model</w:t>
                            </w:r>
                            <w:r>
                              <w:rPr>
                                <w:spacing w:val="-2"/>
                              </w:rPr>
                              <w:t xml:space="preserve"> </w:t>
                            </w:r>
                            <w:r>
                              <w:t>#218,</w:t>
                            </w:r>
                            <w:r>
                              <w:rPr>
                                <w:spacing w:val="-2"/>
                              </w:rPr>
                              <w:t xml:space="preserve"> </w:t>
                            </w:r>
                            <w:r>
                              <w:t>and</w:t>
                            </w:r>
                            <w:r>
                              <w:rPr>
                                <w:spacing w:val="-3"/>
                              </w:rPr>
                              <w:t xml:space="preserve"> </w:t>
                            </w:r>
                            <w:r>
                              <w:t>provide</w:t>
                            </w:r>
                            <w:r>
                              <w:rPr>
                                <w:spacing w:val="-2"/>
                              </w:rPr>
                              <w:t xml:space="preserve"> </w:t>
                            </w:r>
                            <w:r>
                              <w:t>separate</w:t>
                            </w:r>
                            <w:r>
                              <w:rPr>
                                <w:spacing w:val="-2"/>
                              </w:rPr>
                              <w:t xml:space="preserve"> </w:t>
                            </w:r>
                            <w:r>
                              <w:t>testing</w:t>
                            </w:r>
                            <w:r>
                              <w:rPr>
                                <w:spacing w:val="-1"/>
                              </w:rPr>
                              <w:t xml:space="preserve"> </w:t>
                            </w:r>
                            <w:r>
                              <w:t>for each line, except variable.</w:t>
                            </w:r>
                          </w:p>
                          <w:p w14:paraId="55248B2C" w14:textId="77777777" w:rsidR="00B5561A" w:rsidRDefault="00642808">
                            <w:pPr>
                              <w:pStyle w:val="BodyText"/>
                              <w:numPr>
                                <w:ilvl w:val="0"/>
                                <w:numId w:val="7"/>
                              </w:numPr>
                              <w:tabs>
                                <w:tab w:val="left" w:pos="467"/>
                              </w:tabs>
                              <w:spacing w:line="244" w:lineRule="exact"/>
                              <w:ind w:left="467"/>
                            </w:pPr>
                            <w:r>
                              <w:t>Allow</w:t>
                            </w:r>
                            <w:r>
                              <w:rPr>
                                <w:spacing w:val="-8"/>
                              </w:rPr>
                              <w:t xml:space="preserve"> </w:t>
                            </w:r>
                            <w:r>
                              <w:t>combined</w:t>
                            </w:r>
                            <w:r>
                              <w:rPr>
                                <w:spacing w:val="-6"/>
                              </w:rPr>
                              <w:t xml:space="preserve"> </w:t>
                            </w:r>
                            <w:r>
                              <w:t>examinations,</w:t>
                            </w:r>
                            <w:r>
                              <w:rPr>
                                <w:spacing w:val="-6"/>
                              </w:rPr>
                              <w:t xml:space="preserve"> </w:t>
                            </w:r>
                            <w:r>
                              <w:t>as</w:t>
                            </w:r>
                            <w:r>
                              <w:rPr>
                                <w:spacing w:val="-8"/>
                              </w:rPr>
                              <w:t xml:space="preserve"> </w:t>
                            </w:r>
                            <w:r>
                              <w:rPr>
                                <w:spacing w:val="-2"/>
                              </w:rPr>
                              <w:t>appropriate.</w:t>
                            </w:r>
                          </w:p>
                        </w:txbxContent>
                      </wps:txbx>
                      <wps:bodyPr wrap="square" lIns="0" tIns="0" rIns="0" bIns="0" rtlCol="0">
                        <a:noAutofit/>
                      </wps:bodyPr>
                    </wps:wsp>
                  </a:graphicData>
                </a:graphic>
              </wp:anchor>
            </w:drawing>
          </mc:Choice>
          <mc:Fallback>
            <w:pict>
              <v:shapetype w14:anchorId="76F2E98D" id="_x0000_t202" coordsize="21600,21600" o:spt="202" path="m,l,21600r21600,l21600,xe">
                <v:stroke joinstyle="miter"/>
                <v:path gradientshapeok="t" o:connecttype="rect"/>
              </v:shapetype>
              <v:shape id="Textbox 5" o:spid="_x0000_s1026" type="#_x0000_t202" style="position:absolute;margin-left:84.35pt;margin-top:23.3pt;width:461.3pt;height:66.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" filled="f" strokeweight=".48pt">
                <v:path arrowok="t"/>
                <v:textbox inset="0,0,0,0">
                  <w:txbxContent>
                    <w:p w14:paraId="265B1B2B" w14:textId="77777777" w:rsidR="00B5561A" w:rsidRDefault="00642808">
                      <w:pPr>
                        <w:spacing w:before="19"/>
                        <w:ind w:left="107"/>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102E0BA1" w14:textId="77777777" w:rsidR="00B5561A" w:rsidRDefault="00B5561A">
                      <w:pPr>
                        <w:pStyle w:val="BodyText"/>
                        <w:spacing w:before="3"/>
                        <w:rPr>
                          <w:b/>
                        </w:rPr>
                      </w:pPr>
                    </w:p>
                    <w:p w14:paraId="5180CC25" w14:textId="77777777" w:rsidR="00B5561A" w:rsidRDefault="00642808">
                      <w:pPr>
                        <w:pStyle w:val="BodyText"/>
                        <w:numPr>
                          <w:ilvl w:val="0"/>
                          <w:numId w:val="7"/>
                        </w:numPr>
                        <w:tabs>
                          <w:tab w:val="left" w:pos="467"/>
                        </w:tabs>
                        <w:spacing w:before="1" w:line="276" w:lineRule="auto"/>
                        <w:ind w:left="467" w:right="256"/>
                      </w:pPr>
                      <w:r>
                        <w:t>Adopt</w:t>
                      </w:r>
                      <w:r>
                        <w:rPr>
                          <w:spacing w:val="-2"/>
                        </w:rPr>
                        <w:t xml:space="preserve"> </w:t>
                      </w:r>
                      <w:r>
                        <w:t>the</w:t>
                      </w:r>
                      <w:r>
                        <w:rPr>
                          <w:spacing w:val="-2"/>
                        </w:rPr>
                        <w:t xml:space="preserve"> </w:t>
                      </w:r>
                      <w:r>
                        <w:t>major</w:t>
                      </w:r>
                      <w:r>
                        <w:rPr>
                          <w:spacing w:val="-1"/>
                        </w:rPr>
                        <w:t xml:space="preserve"> </w:t>
                      </w:r>
                      <w:r>
                        <w:t>lines</w:t>
                      </w:r>
                      <w:r>
                        <w:rPr>
                          <w:spacing w:val="-3"/>
                        </w:rPr>
                        <w:t xml:space="preserve"> </w:t>
                      </w:r>
                      <w:r>
                        <w:t>and</w:t>
                      </w:r>
                      <w:r>
                        <w:rPr>
                          <w:spacing w:val="-3"/>
                        </w:rPr>
                        <w:t xml:space="preserve"> </w:t>
                      </w:r>
                      <w:r>
                        <w:t>the</w:t>
                      </w:r>
                      <w:r>
                        <w:rPr>
                          <w:spacing w:val="-4"/>
                        </w:rPr>
                        <w:t xml:space="preserve"> </w:t>
                      </w:r>
                      <w:r>
                        <w:t>definitions</w:t>
                      </w:r>
                      <w:r>
                        <w:rPr>
                          <w:spacing w:val="-3"/>
                        </w:rPr>
                        <w:t xml:space="preserve"> </w:t>
                      </w:r>
                      <w:r>
                        <w:t>exactly</w:t>
                      </w:r>
                      <w:r>
                        <w:rPr>
                          <w:spacing w:val="-1"/>
                        </w:rPr>
                        <w:t xml:space="preserve"> </w:t>
                      </w:r>
                      <w:r>
                        <w:t>as</w:t>
                      </w:r>
                      <w:r>
                        <w:rPr>
                          <w:spacing w:val="-3"/>
                        </w:rPr>
                        <w:t xml:space="preserve"> </w:t>
                      </w:r>
                      <w:r>
                        <w:t>stated</w:t>
                      </w:r>
                      <w:r>
                        <w:rPr>
                          <w:spacing w:val="-1"/>
                        </w:rPr>
                        <w:t xml:space="preserve"> </w:t>
                      </w:r>
                      <w:r>
                        <w:t>in</w:t>
                      </w:r>
                      <w:r>
                        <w:rPr>
                          <w:spacing w:val="-3"/>
                        </w:rPr>
                        <w:t xml:space="preserve"> </w:t>
                      </w:r>
                      <w:r>
                        <w:t>Model</w:t>
                      </w:r>
                      <w:r>
                        <w:rPr>
                          <w:spacing w:val="-2"/>
                        </w:rPr>
                        <w:t xml:space="preserve"> </w:t>
                      </w:r>
                      <w:r>
                        <w:t>#218,</w:t>
                      </w:r>
                      <w:r>
                        <w:rPr>
                          <w:spacing w:val="-2"/>
                        </w:rPr>
                        <w:t xml:space="preserve"> </w:t>
                      </w:r>
                      <w:r>
                        <w:t>and</w:t>
                      </w:r>
                      <w:r>
                        <w:rPr>
                          <w:spacing w:val="-3"/>
                        </w:rPr>
                        <w:t xml:space="preserve"> </w:t>
                      </w:r>
                      <w:r>
                        <w:t>provide</w:t>
                      </w:r>
                      <w:r>
                        <w:rPr>
                          <w:spacing w:val="-2"/>
                        </w:rPr>
                        <w:t xml:space="preserve"> </w:t>
                      </w:r>
                      <w:r>
                        <w:t>separate</w:t>
                      </w:r>
                      <w:r>
                        <w:rPr>
                          <w:spacing w:val="-2"/>
                        </w:rPr>
                        <w:t xml:space="preserve"> </w:t>
                      </w:r>
                      <w:r>
                        <w:t>testing</w:t>
                      </w:r>
                      <w:r>
                        <w:rPr>
                          <w:spacing w:val="-1"/>
                        </w:rPr>
                        <w:t xml:space="preserve"> </w:t>
                      </w:r>
                      <w:r>
                        <w:t>for each line, except variable.</w:t>
                      </w:r>
                    </w:p>
                    <w:p w14:paraId="55248B2C" w14:textId="77777777" w:rsidR="00B5561A" w:rsidRDefault="00642808">
                      <w:pPr>
                        <w:pStyle w:val="BodyText"/>
                        <w:numPr>
                          <w:ilvl w:val="0"/>
                          <w:numId w:val="7"/>
                        </w:numPr>
                        <w:tabs>
                          <w:tab w:val="left" w:pos="467"/>
                        </w:tabs>
                        <w:spacing w:line="244" w:lineRule="exact"/>
                        <w:ind w:left="467"/>
                      </w:pPr>
                      <w:r>
                        <w:t>Allow</w:t>
                      </w:r>
                      <w:r>
                        <w:rPr>
                          <w:spacing w:val="-8"/>
                        </w:rPr>
                        <w:t xml:space="preserve"> </w:t>
                      </w:r>
                      <w:r>
                        <w:t>combined</w:t>
                      </w:r>
                      <w:r>
                        <w:rPr>
                          <w:spacing w:val="-6"/>
                        </w:rPr>
                        <w:t xml:space="preserve"> </w:t>
                      </w:r>
                      <w:r>
                        <w:t>examinations,</w:t>
                      </w:r>
                      <w:r>
                        <w:rPr>
                          <w:spacing w:val="-6"/>
                        </w:rPr>
                        <w:t xml:space="preserve"> </w:t>
                      </w:r>
                      <w:r>
                        <w:t>as</w:t>
                      </w:r>
                      <w:r>
                        <w:rPr>
                          <w:spacing w:val="-8"/>
                        </w:rPr>
                        <w:t xml:space="preserve"> </w:t>
                      </w:r>
                      <w:r>
                        <w:rPr>
                          <w:spacing w:val="-2"/>
                        </w:rPr>
                        <w:t>appropriate.</w:t>
                      </w:r>
                    </w:p>
                  </w:txbxContent>
                </v:textbox>
                <w10:wrap type="topAndBottom" anchorx="page"/>
              </v:shape>
            </w:pict>
          </mc:Fallback>
        </mc:AlternateContent>
      </w:r>
    </w:p>
    <w:p w14:paraId="16C2FF0D" w14:textId="77777777" w:rsidR="00B5561A" w:rsidRDefault="00B5561A">
      <w:pPr>
        <w:pStyle w:val="BodyText"/>
        <w:spacing w:before="205"/>
      </w:pPr>
    </w:p>
    <w:p w14:paraId="51BF4BF8" w14:textId="77777777" w:rsidR="00B5561A" w:rsidRDefault="00642808">
      <w:pPr>
        <w:pStyle w:val="Heading1"/>
        <w:ind w:left="239"/>
        <w:jc w:val="both"/>
      </w:pPr>
      <w:r>
        <w:t>Limited</w:t>
      </w:r>
      <w:r>
        <w:rPr>
          <w:spacing w:val="-9"/>
        </w:rPr>
        <w:t xml:space="preserve"> </w:t>
      </w:r>
      <w:r>
        <w:rPr>
          <w:spacing w:val="-2"/>
        </w:rPr>
        <w:t>Lines</w:t>
      </w:r>
    </w:p>
    <w:p w14:paraId="32D2566A" w14:textId="77777777" w:rsidR="00B5561A" w:rsidRDefault="00B5561A">
      <w:pPr>
        <w:pStyle w:val="BodyText"/>
        <w:rPr>
          <w:b/>
        </w:rPr>
      </w:pPr>
    </w:p>
    <w:p w14:paraId="4A49FADF" w14:textId="77777777" w:rsidR="00B5561A" w:rsidRDefault="00642808">
      <w:pPr>
        <w:pStyle w:val="BodyText"/>
        <w:spacing w:before="1"/>
        <w:ind w:left="239" w:right="237"/>
        <w:jc w:val="both"/>
      </w:pPr>
      <w:r>
        <w:t>A limited line of insurance is a line of insurance that covers only a specific subject matter. Limited line licenses generally have simpler licensing requirements than those required by the major lines. Some states require an examination</w:t>
      </w:r>
      <w:r>
        <w:rPr>
          <w:spacing w:val="-2"/>
        </w:rPr>
        <w:t xml:space="preserve"> </w:t>
      </w:r>
      <w:r>
        <w:t>for</w:t>
      </w:r>
      <w:r>
        <w:rPr>
          <w:spacing w:val="-2"/>
        </w:rPr>
        <w:t xml:space="preserve"> </w:t>
      </w:r>
      <w:r>
        <w:t>credit</w:t>
      </w:r>
      <w:r>
        <w:rPr>
          <w:spacing w:val="-3"/>
        </w:rPr>
        <w:t xml:space="preserve"> </w:t>
      </w:r>
      <w:r>
        <w:t>insurance.</w:t>
      </w:r>
      <w:r>
        <w:rPr>
          <w:spacing w:val="-2"/>
        </w:rPr>
        <w:t xml:space="preserve"> </w:t>
      </w:r>
      <w:r>
        <w:t>For</w:t>
      </w:r>
      <w:r>
        <w:rPr>
          <w:spacing w:val="-2"/>
        </w:rPr>
        <w:t xml:space="preserve"> </w:t>
      </w:r>
      <w:r>
        <w:t>the</w:t>
      </w:r>
      <w:r>
        <w:rPr>
          <w:spacing w:val="-3"/>
        </w:rPr>
        <w:t xml:space="preserve"> </w:t>
      </w:r>
      <w:r>
        <w:t>other</w:t>
      </w:r>
      <w:r>
        <w:rPr>
          <w:spacing w:val="-2"/>
        </w:rPr>
        <w:t xml:space="preserve"> </w:t>
      </w:r>
      <w:r>
        <w:t>limited</w:t>
      </w:r>
      <w:r>
        <w:rPr>
          <w:spacing w:val="-2"/>
        </w:rPr>
        <w:t xml:space="preserve"> </w:t>
      </w:r>
      <w:r>
        <w:t>lines,</w:t>
      </w:r>
      <w:r>
        <w:rPr>
          <w:spacing w:val="-5"/>
        </w:rPr>
        <w:t xml:space="preserve"> </w:t>
      </w:r>
      <w:r>
        <w:t>some</w:t>
      </w:r>
      <w:r>
        <w:rPr>
          <w:spacing w:val="-3"/>
        </w:rPr>
        <w:t xml:space="preserve"> </w:t>
      </w:r>
      <w:r>
        <w:t>states</w:t>
      </w:r>
      <w:r>
        <w:rPr>
          <w:spacing w:val="-4"/>
        </w:rPr>
        <w:t xml:space="preserve"> </w:t>
      </w:r>
      <w:r>
        <w:t>require</w:t>
      </w:r>
      <w:r>
        <w:rPr>
          <w:spacing w:val="-3"/>
        </w:rPr>
        <w:t xml:space="preserve"> </w:t>
      </w:r>
      <w:r>
        <w:t>an</w:t>
      </w:r>
      <w:r>
        <w:rPr>
          <w:spacing w:val="-2"/>
        </w:rPr>
        <w:t xml:space="preserve"> </w:t>
      </w:r>
      <w:r>
        <w:t>examination,</w:t>
      </w:r>
      <w:r>
        <w:rPr>
          <w:spacing w:val="-2"/>
        </w:rPr>
        <w:t xml:space="preserve"> </w:t>
      </w:r>
      <w:r>
        <w:t>while</w:t>
      </w:r>
      <w:r>
        <w:rPr>
          <w:spacing w:val="-3"/>
        </w:rPr>
        <w:t xml:space="preserve"> </w:t>
      </w:r>
      <w:r>
        <w:t>some</w:t>
      </w:r>
      <w:r>
        <w:rPr>
          <w:spacing w:val="-3"/>
        </w:rPr>
        <w:t xml:space="preserve"> </w:t>
      </w:r>
      <w:r>
        <w:t>require only</w:t>
      </w:r>
      <w:r>
        <w:rPr>
          <w:spacing w:val="-3"/>
        </w:rPr>
        <w:t xml:space="preserve"> </w:t>
      </w:r>
      <w:r>
        <w:t>a</w:t>
      </w:r>
      <w:r>
        <w:rPr>
          <w:spacing w:val="-4"/>
        </w:rPr>
        <w:t xml:space="preserve"> </w:t>
      </w:r>
      <w:r>
        <w:t>simplified</w:t>
      </w:r>
      <w:r>
        <w:rPr>
          <w:spacing w:val="-3"/>
        </w:rPr>
        <w:t xml:space="preserve"> </w:t>
      </w:r>
      <w:r>
        <w:t>application</w:t>
      </w:r>
      <w:r>
        <w:rPr>
          <w:spacing w:val="-3"/>
        </w:rPr>
        <w:t xml:space="preserve"> </w:t>
      </w:r>
      <w:r>
        <w:t>process.</w:t>
      </w:r>
      <w:r>
        <w:rPr>
          <w:spacing w:val="-4"/>
        </w:rPr>
        <w:t xml:space="preserve"> </w:t>
      </w:r>
      <w:r>
        <w:t>In</w:t>
      </w:r>
      <w:r>
        <w:rPr>
          <w:spacing w:val="-3"/>
        </w:rPr>
        <w:t xml:space="preserve"> </w:t>
      </w:r>
      <w:r>
        <w:t>some</w:t>
      </w:r>
      <w:r>
        <w:rPr>
          <w:spacing w:val="-4"/>
        </w:rPr>
        <w:t xml:space="preserve"> </w:t>
      </w:r>
      <w:r>
        <w:t>states,</w:t>
      </w:r>
      <w:r>
        <w:rPr>
          <w:spacing w:val="-4"/>
        </w:rPr>
        <w:t xml:space="preserve"> </w:t>
      </w:r>
      <w:r>
        <w:t>a</w:t>
      </w:r>
      <w:r>
        <w:rPr>
          <w:spacing w:val="-4"/>
        </w:rPr>
        <w:t xml:space="preserve"> </w:t>
      </w:r>
      <w:r>
        <w:t>business</w:t>
      </w:r>
      <w:r>
        <w:rPr>
          <w:spacing w:val="-5"/>
        </w:rPr>
        <w:t xml:space="preserve"> </w:t>
      </w:r>
      <w:r>
        <w:t>entity</w:t>
      </w:r>
      <w:r>
        <w:rPr>
          <w:spacing w:val="-3"/>
        </w:rPr>
        <w:t xml:space="preserve"> </w:t>
      </w:r>
      <w:r>
        <w:t>is</w:t>
      </w:r>
      <w:r>
        <w:rPr>
          <w:spacing w:val="-5"/>
        </w:rPr>
        <w:t xml:space="preserve"> </w:t>
      </w:r>
      <w:r>
        <w:t>permitted</w:t>
      </w:r>
      <w:r>
        <w:rPr>
          <w:spacing w:val="-3"/>
        </w:rPr>
        <w:t xml:space="preserve"> </w:t>
      </w:r>
      <w:r>
        <w:t>to</w:t>
      </w:r>
      <w:r>
        <w:rPr>
          <w:spacing w:val="-3"/>
        </w:rPr>
        <w:t xml:space="preserve"> </w:t>
      </w:r>
      <w:r>
        <w:t>maintain</w:t>
      </w:r>
      <w:r>
        <w:rPr>
          <w:spacing w:val="-3"/>
        </w:rPr>
        <w:t xml:space="preserve"> </w:t>
      </w:r>
      <w:r>
        <w:t>a</w:t>
      </w:r>
      <w:r>
        <w:rPr>
          <w:spacing w:val="-4"/>
        </w:rPr>
        <w:t xml:space="preserve"> </w:t>
      </w:r>
      <w:r>
        <w:t>limited</w:t>
      </w:r>
      <w:r>
        <w:rPr>
          <w:spacing w:val="-3"/>
        </w:rPr>
        <w:t xml:space="preserve"> </w:t>
      </w:r>
      <w:r>
        <w:t>lines</w:t>
      </w:r>
      <w:r>
        <w:rPr>
          <w:spacing w:val="-3"/>
        </w:rPr>
        <w:t xml:space="preserve"> </w:t>
      </w:r>
      <w:r>
        <w:t>license on behalf of individuals who make the limited line of insurance available to its customers. Often, a limited line is adopted by regulation and not by statute.</w:t>
      </w:r>
    </w:p>
    <w:p w14:paraId="132A191A" w14:textId="77777777" w:rsidR="00B5561A" w:rsidRDefault="00B5561A">
      <w:pPr>
        <w:pStyle w:val="BodyText"/>
        <w:spacing w:before="1"/>
      </w:pPr>
    </w:p>
    <w:p w14:paraId="5111B6FD" w14:textId="77777777" w:rsidR="00B5561A" w:rsidRDefault="00642808">
      <w:pPr>
        <w:pStyle w:val="BodyText"/>
        <w:ind w:left="239" w:right="233"/>
        <w:jc w:val="both"/>
      </w:pPr>
      <w:r>
        <w:t>Model #218 contains a specific definition for credit insurance and allows states to define other limited lines. The Working Group adopted definitions for specific “core” limited lines of insurance for producers, which have become part of the ULS. States are encouraged to adopt the definitions of those limited lines and review and eliminate as many non-uniform limited lines as possible. Model #218 requires the states to grant to a nonresident a nonresident limited line producer license with the same limited LOA as the license issued by the home state. Many states have adopted a special licensing category to accommodate this type of situation.</w:t>
      </w:r>
    </w:p>
    <w:p w14:paraId="2FA5D8C2" w14:textId="77777777" w:rsidR="00B5561A" w:rsidRDefault="00B5561A">
      <w:pPr>
        <w:pStyle w:val="BodyText"/>
        <w:spacing w:before="1"/>
      </w:pPr>
    </w:p>
    <w:p w14:paraId="087963F2" w14:textId="77777777" w:rsidR="00B5561A" w:rsidRDefault="00642808">
      <w:pPr>
        <w:pStyle w:val="BodyText"/>
        <w:ind w:left="239"/>
        <w:jc w:val="both"/>
      </w:pPr>
      <w:r>
        <w:t>The</w:t>
      </w:r>
      <w:r>
        <w:rPr>
          <w:spacing w:val="-5"/>
        </w:rPr>
        <w:t xml:space="preserve"> </w:t>
      </w:r>
      <w:r>
        <w:t>core</w:t>
      </w:r>
      <w:r>
        <w:rPr>
          <w:spacing w:val="-4"/>
        </w:rPr>
        <w:t xml:space="preserve"> </w:t>
      </w:r>
      <w:r>
        <w:t>limited</w:t>
      </w:r>
      <w:r>
        <w:rPr>
          <w:spacing w:val="-4"/>
        </w:rPr>
        <w:t xml:space="preserve"> </w:t>
      </w:r>
      <w:r>
        <w:t>lines</w:t>
      </w:r>
      <w:r>
        <w:rPr>
          <w:spacing w:val="-5"/>
        </w:rPr>
        <w:t xml:space="preserve"> </w:t>
      </w:r>
      <w:r>
        <w:rPr>
          <w:spacing w:val="-4"/>
        </w:rPr>
        <w:t>are:</w:t>
      </w:r>
    </w:p>
    <w:p w14:paraId="33FBE9BF" w14:textId="77777777" w:rsidR="00B5561A" w:rsidRDefault="00642808">
      <w:pPr>
        <w:pStyle w:val="ListParagraph"/>
        <w:numPr>
          <w:ilvl w:val="0"/>
          <w:numId w:val="6"/>
        </w:numPr>
        <w:tabs>
          <w:tab w:val="left" w:pos="939"/>
        </w:tabs>
        <w:spacing w:before="208"/>
        <w:ind w:left="939" w:hanging="359"/>
        <w:rPr>
          <w:sz w:val="20"/>
        </w:rPr>
      </w:pPr>
      <w:r>
        <w:rPr>
          <w:sz w:val="20"/>
        </w:rPr>
        <w:t>Car</w:t>
      </w:r>
      <w:r>
        <w:rPr>
          <w:spacing w:val="-4"/>
          <w:sz w:val="20"/>
        </w:rPr>
        <w:t xml:space="preserve"> </w:t>
      </w:r>
      <w:r>
        <w:rPr>
          <w:sz w:val="20"/>
        </w:rPr>
        <w:t>rental</w:t>
      </w:r>
      <w:r>
        <w:rPr>
          <w:spacing w:val="-4"/>
          <w:sz w:val="20"/>
        </w:rPr>
        <w:t xml:space="preserve"> </w:t>
      </w:r>
      <w:r>
        <w:rPr>
          <w:spacing w:val="-2"/>
          <w:sz w:val="20"/>
        </w:rPr>
        <w:t>insurance.</w:t>
      </w:r>
    </w:p>
    <w:p w14:paraId="62430C04" w14:textId="77777777" w:rsidR="00B5561A" w:rsidRDefault="00642808">
      <w:pPr>
        <w:pStyle w:val="ListParagraph"/>
        <w:numPr>
          <w:ilvl w:val="0"/>
          <w:numId w:val="6"/>
        </w:numPr>
        <w:tabs>
          <w:tab w:val="left" w:pos="939"/>
        </w:tabs>
        <w:ind w:left="939" w:hanging="359"/>
        <w:rPr>
          <w:sz w:val="20"/>
        </w:rPr>
      </w:pPr>
      <w:r>
        <w:rPr>
          <w:sz w:val="20"/>
        </w:rPr>
        <w:t>Credit</w:t>
      </w:r>
      <w:r>
        <w:rPr>
          <w:spacing w:val="-6"/>
          <w:sz w:val="20"/>
        </w:rPr>
        <w:t xml:space="preserve"> </w:t>
      </w:r>
      <w:r>
        <w:rPr>
          <w:spacing w:val="-2"/>
          <w:sz w:val="20"/>
        </w:rPr>
        <w:t>insurance.</w:t>
      </w:r>
    </w:p>
    <w:p w14:paraId="4130E82B" w14:textId="77777777" w:rsidR="00B5561A" w:rsidRDefault="00642808">
      <w:pPr>
        <w:pStyle w:val="ListParagraph"/>
        <w:numPr>
          <w:ilvl w:val="0"/>
          <w:numId w:val="6"/>
        </w:numPr>
        <w:tabs>
          <w:tab w:val="left" w:pos="939"/>
        </w:tabs>
        <w:spacing w:before="1"/>
        <w:ind w:left="939" w:hanging="359"/>
        <w:rPr>
          <w:sz w:val="20"/>
        </w:rPr>
      </w:pPr>
      <w:r>
        <w:rPr>
          <w:sz w:val="20"/>
        </w:rPr>
        <w:t>Crop</w:t>
      </w:r>
      <w:r>
        <w:rPr>
          <w:spacing w:val="-5"/>
          <w:sz w:val="20"/>
        </w:rPr>
        <w:t xml:space="preserve"> </w:t>
      </w:r>
      <w:r>
        <w:rPr>
          <w:spacing w:val="-2"/>
          <w:sz w:val="20"/>
        </w:rPr>
        <w:t>insurance.</w:t>
      </w:r>
    </w:p>
    <w:p w14:paraId="0C4796FC" w14:textId="77777777" w:rsidR="00B5561A" w:rsidRDefault="00642808">
      <w:pPr>
        <w:pStyle w:val="ListParagraph"/>
        <w:numPr>
          <w:ilvl w:val="0"/>
          <w:numId w:val="6"/>
        </w:numPr>
        <w:tabs>
          <w:tab w:val="left" w:pos="939"/>
        </w:tabs>
        <w:ind w:left="939" w:hanging="359"/>
        <w:rPr>
          <w:sz w:val="20"/>
        </w:rPr>
      </w:pPr>
      <w:r>
        <w:rPr>
          <w:sz w:val="20"/>
        </w:rPr>
        <w:t>Travel</w:t>
      </w:r>
      <w:r>
        <w:rPr>
          <w:spacing w:val="-5"/>
          <w:sz w:val="20"/>
        </w:rPr>
        <w:t xml:space="preserve"> </w:t>
      </w:r>
      <w:r>
        <w:rPr>
          <w:spacing w:val="-2"/>
          <w:sz w:val="20"/>
        </w:rPr>
        <w:t>insurance.</w:t>
      </w:r>
    </w:p>
    <w:p w14:paraId="31780176" w14:textId="77777777" w:rsidR="00B5561A" w:rsidRDefault="00B5561A">
      <w:pPr>
        <w:pStyle w:val="BodyText"/>
        <w:spacing w:before="20"/>
      </w:pPr>
    </w:p>
    <w:p w14:paraId="63DCE362" w14:textId="77777777" w:rsidR="00B5561A" w:rsidRDefault="00642808">
      <w:pPr>
        <w:pStyle w:val="BodyText"/>
        <w:ind w:left="239" w:right="235"/>
        <w:jc w:val="both"/>
      </w:pPr>
      <w:r>
        <w:t>The ULS</w:t>
      </w:r>
      <w:r>
        <w:rPr>
          <w:spacing w:val="-3"/>
        </w:rPr>
        <w:t xml:space="preserve"> </w:t>
      </w:r>
      <w:r>
        <w:t>provide that</w:t>
      </w:r>
      <w:r>
        <w:rPr>
          <w:spacing w:val="-3"/>
        </w:rPr>
        <w:t xml:space="preserve"> </w:t>
      </w:r>
      <w:r>
        <w:t>examinations</w:t>
      </w:r>
      <w:r>
        <w:rPr>
          <w:spacing w:val="-1"/>
        </w:rPr>
        <w:t xml:space="preserve"> </w:t>
      </w:r>
      <w:r>
        <w:t>are</w:t>
      </w:r>
      <w:r>
        <w:rPr>
          <w:spacing w:val="-3"/>
        </w:rPr>
        <w:t xml:space="preserve"> </w:t>
      </w:r>
      <w:r>
        <w:t>not</w:t>
      </w:r>
      <w:r>
        <w:rPr>
          <w:spacing w:val="-3"/>
        </w:rPr>
        <w:t xml:space="preserve"> </w:t>
      </w:r>
      <w:r>
        <w:t>generally</w:t>
      </w:r>
      <w:r>
        <w:rPr>
          <w:spacing w:val="-2"/>
        </w:rPr>
        <w:t xml:space="preserve"> </w:t>
      </w:r>
      <w:r>
        <w:t>required for limited</w:t>
      </w:r>
      <w:r>
        <w:rPr>
          <w:spacing w:val="-2"/>
        </w:rPr>
        <w:t xml:space="preserve"> </w:t>
      </w:r>
      <w:r>
        <w:t>lines,</w:t>
      </w:r>
      <w:r>
        <w:rPr>
          <w:spacing w:val="-2"/>
        </w:rPr>
        <w:t xml:space="preserve"> </w:t>
      </w:r>
      <w:r>
        <w:t>but</w:t>
      </w:r>
      <w:r>
        <w:rPr>
          <w:spacing w:val="-1"/>
        </w:rPr>
        <w:t xml:space="preserve"> </w:t>
      </w:r>
      <w:r>
        <w:t>it</w:t>
      </w:r>
      <w:r>
        <w:rPr>
          <w:spacing w:val="-3"/>
        </w:rPr>
        <w:t xml:space="preserve"> </w:t>
      </w:r>
      <w:r>
        <w:t>is</w:t>
      </w:r>
      <w:r>
        <w:rPr>
          <w:spacing w:val="-1"/>
        </w:rPr>
        <w:t xml:space="preserve"> </w:t>
      </w:r>
      <w:r>
        <w:t>acceptable for examinations for areas such as crop and surety. States should give examinations only to residents, not nonresidents. The ULS specifically state that continuing education (CE) is required for only the major lines of insurance (see specifics for crop insurance).</w:t>
      </w:r>
    </w:p>
    <w:p w14:paraId="2C0C0670" w14:textId="77777777" w:rsidR="00B5561A" w:rsidRDefault="00B5561A">
      <w:pPr>
        <w:pStyle w:val="BodyText"/>
        <w:spacing w:before="12"/>
      </w:pPr>
    </w:p>
    <w:p w14:paraId="645FB660" w14:textId="77777777" w:rsidR="00B5561A" w:rsidRDefault="00642808">
      <w:pPr>
        <w:pStyle w:val="BodyText"/>
        <w:ind w:left="239" w:right="233"/>
        <w:jc w:val="both"/>
      </w:pPr>
      <w:r>
        <w:t>In</w:t>
      </w:r>
      <w:r>
        <w:rPr>
          <w:spacing w:val="-7"/>
        </w:rPr>
        <w:t xml:space="preserve"> </w:t>
      </w:r>
      <w:r>
        <w:t>2009,</w:t>
      </w:r>
      <w:r>
        <w:rPr>
          <w:spacing w:val="-7"/>
        </w:rPr>
        <w:t xml:space="preserve"> </w:t>
      </w:r>
      <w:r>
        <w:t>the</w:t>
      </w:r>
      <w:r>
        <w:rPr>
          <w:spacing w:val="-10"/>
        </w:rPr>
        <w:t xml:space="preserve"> </w:t>
      </w:r>
      <w:r>
        <w:t>Working</w:t>
      </w:r>
      <w:r>
        <w:rPr>
          <w:spacing w:val="-9"/>
        </w:rPr>
        <w:t xml:space="preserve"> </w:t>
      </w:r>
      <w:r>
        <w:t>Group</w:t>
      </w:r>
      <w:r>
        <w:rPr>
          <w:spacing w:val="-7"/>
        </w:rPr>
        <w:t xml:space="preserve"> </w:t>
      </w:r>
      <w:r>
        <w:t>was</w:t>
      </w:r>
      <w:r>
        <w:rPr>
          <w:spacing w:val="-9"/>
        </w:rPr>
        <w:t xml:space="preserve"> </w:t>
      </w:r>
      <w:r>
        <w:t>charged</w:t>
      </w:r>
      <w:r>
        <w:rPr>
          <w:spacing w:val="-9"/>
        </w:rPr>
        <w:t xml:space="preserve"> </w:t>
      </w:r>
      <w:r>
        <w:t>with</w:t>
      </w:r>
      <w:r>
        <w:rPr>
          <w:spacing w:val="-7"/>
        </w:rPr>
        <w:t xml:space="preserve"> </w:t>
      </w:r>
      <w:r>
        <w:t>reviewing</w:t>
      </w:r>
      <w:r>
        <w:rPr>
          <w:spacing w:val="-7"/>
        </w:rPr>
        <w:t xml:space="preserve"> </w:t>
      </w:r>
      <w:r>
        <w:t>limited</w:t>
      </w:r>
      <w:r>
        <w:rPr>
          <w:spacing w:val="-7"/>
        </w:rPr>
        <w:t xml:space="preserve"> </w:t>
      </w:r>
      <w:r>
        <w:t>line</w:t>
      </w:r>
      <w:r>
        <w:rPr>
          <w:spacing w:val="-7"/>
        </w:rPr>
        <w:t xml:space="preserve"> </w:t>
      </w:r>
      <w:r>
        <w:t>licensing</w:t>
      </w:r>
      <w:r>
        <w:rPr>
          <w:spacing w:val="-9"/>
        </w:rPr>
        <w:t xml:space="preserve"> </w:t>
      </w:r>
      <w:r>
        <w:t>issues,</w:t>
      </w:r>
      <w:r>
        <w:rPr>
          <w:spacing w:val="-7"/>
        </w:rPr>
        <w:t xml:space="preserve"> </w:t>
      </w:r>
      <w:r>
        <w:t>with</w:t>
      </w:r>
      <w:r>
        <w:rPr>
          <w:spacing w:val="-9"/>
        </w:rPr>
        <w:t xml:space="preserve"> </w:t>
      </w:r>
      <w:r>
        <w:t>particular</w:t>
      </w:r>
      <w:r>
        <w:rPr>
          <w:spacing w:val="-7"/>
        </w:rPr>
        <w:t xml:space="preserve"> </w:t>
      </w:r>
      <w:r>
        <w:t>focus</w:t>
      </w:r>
      <w:r>
        <w:rPr>
          <w:spacing w:val="-9"/>
        </w:rPr>
        <w:t xml:space="preserve"> </w:t>
      </w:r>
      <w:r>
        <w:t>on:</w:t>
      </w:r>
      <w:r>
        <w:rPr>
          <w:spacing w:val="-8"/>
        </w:rPr>
        <w:t xml:space="preserve"> </w:t>
      </w:r>
      <w:r>
        <w:t>1)</w:t>
      </w:r>
      <w:r>
        <w:rPr>
          <w:spacing w:val="-7"/>
        </w:rPr>
        <w:t xml:space="preserve"> </w:t>
      </w:r>
      <w:r>
        <w:t>the establishment of a limited line that encompasses several insurance products where the business of insurance is ancillary</w:t>
      </w:r>
      <w:r>
        <w:rPr>
          <w:spacing w:val="-9"/>
        </w:rPr>
        <w:t xml:space="preserve"> </w:t>
      </w:r>
      <w:r>
        <w:t>to</w:t>
      </w:r>
      <w:r>
        <w:rPr>
          <w:spacing w:val="-10"/>
        </w:rPr>
        <w:t xml:space="preserve"> </w:t>
      </w:r>
      <w:r>
        <w:t>the</w:t>
      </w:r>
      <w:r>
        <w:rPr>
          <w:spacing w:val="-11"/>
        </w:rPr>
        <w:t xml:space="preserve"> </w:t>
      </w:r>
      <w:r>
        <w:t>business</w:t>
      </w:r>
      <w:r>
        <w:rPr>
          <w:spacing w:val="-10"/>
        </w:rPr>
        <w:t xml:space="preserve"> </w:t>
      </w:r>
      <w:r>
        <w:t>of</w:t>
      </w:r>
      <w:r>
        <w:rPr>
          <w:spacing w:val="-11"/>
        </w:rPr>
        <w:t xml:space="preserve"> </w:t>
      </w:r>
      <w:r>
        <w:t>the</w:t>
      </w:r>
      <w:r>
        <w:rPr>
          <w:spacing w:val="-13"/>
        </w:rPr>
        <w:t xml:space="preserve"> </w:t>
      </w:r>
      <w:r>
        <w:t>person</w:t>
      </w:r>
      <w:r>
        <w:rPr>
          <w:spacing w:val="-10"/>
        </w:rPr>
        <w:t xml:space="preserve"> </w:t>
      </w:r>
      <w:r>
        <w:t>offering</w:t>
      </w:r>
      <w:r>
        <w:rPr>
          <w:spacing w:val="-10"/>
        </w:rPr>
        <w:t xml:space="preserve"> </w:t>
      </w:r>
      <w:r>
        <w:t>the</w:t>
      </w:r>
      <w:r>
        <w:rPr>
          <w:spacing w:val="-11"/>
        </w:rPr>
        <w:t xml:space="preserve"> </w:t>
      </w:r>
      <w:r>
        <w:t>product;</w:t>
      </w:r>
      <w:r>
        <w:rPr>
          <w:spacing w:val="-9"/>
        </w:rPr>
        <w:t xml:space="preserve"> </w:t>
      </w:r>
      <w:r>
        <w:t>2)</w:t>
      </w:r>
      <w:r>
        <w:rPr>
          <w:spacing w:val="-11"/>
        </w:rPr>
        <w:t xml:space="preserve"> </w:t>
      </w:r>
      <w:r>
        <w:t>the</w:t>
      </w:r>
      <w:r>
        <w:rPr>
          <w:spacing w:val="-9"/>
        </w:rPr>
        <w:t xml:space="preserve"> </w:t>
      </w:r>
      <w:r>
        <w:t>licensing</w:t>
      </w:r>
      <w:r>
        <w:rPr>
          <w:spacing w:val="-10"/>
        </w:rPr>
        <w:t xml:space="preserve"> </w:t>
      </w:r>
      <w:r>
        <w:t>requirements</w:t>
      </w:r>
      <w:r>
        <w:rPr>
          <w:spacing w:val="-10"/>
        </w:rPr>
        <w:t xml:space="preserve"> </w:t>
      </w:r>
      <w:r>
        <w:t>of</w:t>
      </w:r>
      <w:r>
        <w:rPr>
          <w:spacing w:val="-11"/>
        </w:rPr>
        <w:t xml:space="preserve"> </w:t>
      </w:r>
      <w:r>
        <w:t>individuals</w:t>
      </w:r>
      <w:r>
        <w:rPr>
          <w:spacing w:val="-10"/>
        </w:rPr>
        <w:t xml:space="preserve"> </w:t>
      </w:r>
      <w:r>
        <w:t>selling</w:t>
      </w:r>
      <w:r>
        <w:rPr>
          <w:spacing w:val="-10"/>
        </w:rPr>
        <w:t xml:space="preserve"> </w:t>
      </w:r>
      <w:r>
        <w:t>limited line products; and 3) the fingerprinting of individuals selling limited line insurance products. Throughout the year, the Working Group</w:t>
      </w:r>
      <w:r>
        <w:rPr>
          <w:spacing w:val="-1"/>
        </w:rPr>
        <w:t xml:space="preserve"> </w:t>
      </w:r>
      <w:r>
        <w:t>had</w:t>
      </w:r>
      <w:r>
        <w:rPr>
          <w:spacing w:val="-1"/>
        </w:rPr>
        <w:t xml:space="preserve"> </w:t>
      </w:r>
      <w:r>
        <w:t>discussions; however, no consensus was achieved. As a result, the</w:t>
      </w:r>
      <w:r>
        <w:rPr>
          <w:spacing w:val="-2"/>
        </w:rPr>
        <w:t xml:space="preserve"> </w:t>
      </w:r>
      <w:r>
        <w:t>Working Group</w:t>
      </w:r>
      <w:r>
        <w:rPr>
          <w:spacing w:val="-1"/>
        </w:rPr>
        <w:t xml:space="preserve"> </w:t>
      </w:r>
      <w:r>
        <w:t>reported to the Producer Licensing (EX) Task Force and requested further guidance on its charge. For 2010, the Working Group was asked to:</w:t>
      </w:r>
    </w:p>
    <w:p w14:paraId="46E469D9" w14:textId="77777777" w:rsidR="00B5561A" w:rsidRDefault="00642808">
      <w:pPr>
        <w:pStyle w:val="BodyText"/>
        <w:spacing w:before="229"/>
        <w:ind w:left="580" w:right="576"/>
        <w:jc w:val="both"/>
      </w:pPr>
      <w:r>
        <w:t xml:space="preserve">Finalize the review of limited-line licensing issues, with particular focus on the following: 1) individually review the licensing requirements for each core limited line; 2) review other limited </w:t>
      </w:r>
      <w:proofErr w:type="gramStart"/>
      <w:r>
        <w:t>lines, and</w:t>
      </w:r>
      <w:proofErr w:type="gramEnd"/>
      <w:r>
        <w:t xml:space="preserve"> determine what licensing requirements should apply to them; and 3) determine if another “catch all” limited line was needed to address licensing requirements for insurance products not already encompassed within the list of limited lines.</w:t>
      </w:r>
    </w:p>
    <w:p w14:paraId="43BD9607" w14:textId="77777777" w:rsidR="00B5561A" w:rsidRDefault="00B5561A">
      <w:pPr>
        <w:pStyle w:val="BodyText"/>
      </w:pPr>
    </w:p>
    <w:p w14:paraId="5B316F78" w14:textId="274BF89C" w:rsidR="00B5561A" w:rsidRDefault="00642808">
      <w:pPr>
        <w:pStyle w:val="BodyText"/>
        <w:spacing w:before="1"/>
        <w:ind w:left="219" w:right="217"/>
        <w:jc w:val="both"/>
      </w:pPr>
      <w:r>
        <w:t>Updates to the limited line charge may be obtained on the Producer Licensing</w:t>
      </w:r>
      <w:ins w:id="21" w:author="Welker, Greg" w:date="2025-12-18T11:11:00Z" w16du:dateUtc="2025-12-18T17:11:00Z">
        <w:r w:rsidR="000903EC">
          <w:t xml:space="preserve"> Uniformity</w:t>
        </w:r>
      </w:ins>
      <w:r>
        <w:t xml:space="preserve"> (</w:t>
      </w:r>
      <w:del w:id="22" w:author="Welker, Greg" w:date="2025-12-18T11:11:00Z" w16du:dateUtc="2025-12-18T17:11:00Z">
        <w:r w:rsidDel="008A5913">
          <w:delText>EX</w:delText>
        </w:r>
      </w:del>
      <w:ins w:id="23" w:author="Welker, Greg" w:date="2025-12-18T11:11:00Z" w16du:dateUtc="2025-12-18T17:11:00Z">
        <w:r w:rsidR="008A5913">
          <w:t>D</w:t>
        </w:r>
      </w:ins>
      <w:r>
        <w:t>) Working Group’s web page on the NAIC website.</w:t>
      </w:r>
    </w:p>
    <w:p w14:paraId="128E4223" w14:textId="77777777" w:rsidR="00B5561A" w:rsidRDefault="00B5561A">
      <w:pPr>
        <w:jc w:val="both"/>
        <w:sectPr w:rsidR="00B5561A">
          <w:pgSz w:w="12240" w:h="15840"/>
          <w:pgMar w:top="1180" w:right="1220" w:bottom="720" w:left="1220" w:header="499" w:footer="521" w:gutter="0"/>
          <w:cols w:space="720"/>
        </w:sectPr>
      </w:pPr>
    </w:p>
    <w:p w14:paraId="768BEFA2" w14:textId="77777777" w:rsidR="00B5561A" w:rsidRDefault="00B5561A">
      <w:pPr>
        <w:pStyle w:val="BodyText"/>
      </w:pPr>
    </w:p>
    <w:p w14:paraId="71751F85" w14:textId="77777777" w:rsidR="00B5561A" w:rsidRDefault="00B5561A">
      <w:pPr>
        <w:pStyle w:val="BodyText"/>
        <w:spacing w:before="11"/>
      </w:pPr>
    </w:p>
    <w:p w14:paraId="35473351" w14:textId="77777777" w:rsidR="00B5561A" w:rsidRDefault="00642808">
      <w:pPr>
        <w:pStyle w:val="BodyText"/>
        <w:spacing w:before="1"/>
        <w:ind w:left="219" w:right="230"/>
        <w:jc w:val="both"/>
      </w:pPr>
      <w:r>
        <w:t>The NAIC has adopted a</w:t>
      </w:r>
      <w:r>
        <w:rPr>
          <w:spacing w:val="-2"/>
        </w:rPr>
        <w:t xml:space="preserve"> </w:t>
      </w:r>
      <w:r>
        <w:t>specific resolution</w:t>
      </w:r>
      <w:r>
        <w:rPr>
          <w:spacing w:val="-1"/>
        </w:rPr>
        <w:t xml:space="preserve"> </w:t>
      </w:r>
      <w:r>
        <w:t>rejecting a</w:t>
      </w:r>
      <w:r>
        <w:rPr>
          <w:spacing w:val="-2"/>
        </w:rPr>
        <w:t xml:space="preserve"> </w:t>
      </w:r>
      <w:r>
        <w:t>prior</w:t>
      </w:r>
      <w:r>
        <w:rPr>
          <w:spacing w:val="-1"/>
        </w:rPr>
        <w:t xml:space="preserve"> </w:t>
      </w:r>
      <w:r>
        <w:t>request by industry to adopt a</w:t>
      </w:r>
      <w:r>
        <w:rPr>
          <w:spacing w:val="-2"/>
        </w:rPr>
        <w:t xml:space="preserve"> </w:t>
      </w:r>
      <w:r>
        <w:t>new limited line</w:t>
      </w:r>
      <w:r>
        <w:rPr>
          <w:spacing w:val="-2"/>
        </w:rPr>
        <w:t xml:space="preserve"> </w:t>
      </w:r>
      <w:r>
        <w:t>for</w:t>
      </w:r>
      <w:r>
        <w:rPr>
          <w:spacing w:val="-1"/>
        </w:rPr>
        <w:t xml:space="preserve"> </w:t>
      </w:r>
      <w:r>
        <w:t>term life insurance. The full text of the resolution is in the Appendices.</w:t>
      </w:r>
    </w:p>
    <w:p w14:paraId="078889F7" w14:textId="77777777" w:rsidR="00B5561A" w:rsidRDefault="00B5561A">
      <w:pPr>
        <w:pStyle w:val="BodyText"/>
        <w:spacing w:before="8"/>
      </w:pPr>
    </w:p>
    <w:p w14:paraId="1C216C8C" w14:textId="77777777" w:rsidR="00B5561A" w:rsidRDefault="00642808">
      <w:pPr>
        <w:pStyle w:val="BodyText"/>
        <w:ind w:left="219" w:right="229"/>
        <w:jc w:val="both"/>
      </w:pPr>
      <w:r>
        <w:t>As part of its 2010 charges, the Working Group conducted a review of the ULS and adopted several amendments. Specifically</w:t>
      </w:r>
      <w:r>
        <w:rPr>
          <w:spacing w:val="-2"/>
        </w:rPr>
        <w:t xml:space="preserve"> </w:t>
      </w:r>
      <w:r>
        <w:t>related</w:t>
      </w:r>
      <w:r>
        <w:rPr>
          <w:spacing w:val="-4"/>
        </w:rPr>
        <w:t xml:space="preserve"> </w:t>
      </w:r>
      <w:r>
        <w:t>to</w:t>
      </w:r>
      <w:r>
        <w:rPr>
          <w:spacing w:val="-2"/>
        </w:rPr>
        <w:t xml:space="preserve"> </w:t>
      </w:r>
      <w:r>
        <w:t>this</w:t>
      </w:r>
      <w:r>
        <w:rPr>
          <w:spacing w:val="-4"/>
        </w:rPr>
        <w:t xml:space="preserve"> </w:t>
      </w:r>
      <w:r>
        <w:t>chapter,</w:t>
      </w:r>
      <w:r>
        <w:rPr>
          <w:spacing w:val="-2"/>
        </w:rPr>
        <w:t xml:space="preserve"> </w:t>
      </w:r>
      <w:r>
        <w:t>revisions</w:t>
      </w:r>
      <w:r>
        <w:rPr>
          <w:spacing w:val="-4"/>
        </w:rPr>
        <w:t xml:space="preserve"> </w:t>
      </w:r>
      <w:r>
        <w:t>were</w:t>
      </w:r>
      <w:r>
        <w:rPr>
          <w:spacing w:val="-5"/>
        </w:rPr>
        <w:t xml:space="preserve"> </w:t>
      </w:r>
      <w:r>
        <w:t>made</w:t>
      </w:r>
      <w:r>
        <w:rPr>
          <w:spacing w:val="-5"/>
        </w:rPr>
        <w:t xml:space="preserve"> </w:t>
      </w:r>
      <w:r>
        <w:t>to</w:t>
      </w:r>
      <w:r>
        <w:rPr>
          <w:spacing w:val="-4"/>
        </w:rPr>
        <w:t xml:space="preserve"> </w:t>
      </w:r>
      <w:r>
        <w:t>Standard</w:t>
      </w:r>
      <w:r>
        <w:rPr>
          <w:spacing w:val="-4"/>
        </w:rPr>
        <w:t xml:space="preserve"> </w:t>
      </w:r>
      <w:r>
        <w:t>16</w:t>
      </w:r>
      <w:r>
        <w:rPr>
          <w:spacing w:val="-4"/>
        </w:rPr>
        <w:t xml:space="preserve"> </w:t>
      </w:r>
      <w:r>
        <w:t>(Lines</w:t>
      </w:r>
      <w:r>
        <w:rPr>
          <w:spacing w:val="-4"/>
        </w:rPr>
        <w:t xml:space="preserve"> </w:t>
      </w:r>
      <w:r>
        <w:t>of</w:t>
      </w:r>
      <w:r>
        <w:rPr>
          <w:spacing w:val="-5"/>
        </w:rPr>
        <w:t xml:space="preserve"> </w:t>
      </w:r>
      <w:r>
        <w:t>Authority),</w:t>
      </w:r>
      <w:r>
        <w:rPr>
          <w:spacing w:val="-2"/>
        </w:rPr>
        <w:t xml:space="preserve"> </w:t>
      </w:r>
      <w:r>
        <w:t>Standard</w:t>
      </w:r>
      <w:r>
        <w:rPr>
          <w:spacing w:val="-4"/>
        </w:rPr>
        <w:t xml:space="preserve"> </w:t>
      </w:r>
      <w:r>
        <w:t>33</w:t>
      </w:r>
      <w:r>
        <w:rPr>
          <w:spacing w:val="-4"/>
        </w:rPr>
        <w:t xml:space="preserve"> </w:t>
      </w:r>
      <w:r>
        <w:t>(Definition of Core Limited Lines), Standard 34 (Travel), and Standard 37 (Non-Core Limited Lines).</w:t>
      </w:r>
    </w:p>
    <w:p w14:paraId="494E09F4" w14:textId="77777777" w:rsidR="00B5561A" w:rsidRDefault="00642808">
      <w:pPr>
        <w:pStyle w:val="BodyText"/>
        <w:rPr>
          <w:sz w:val="19"/>
        </w:rPr>
      </w:pPr>
      <w:r>
        <w:rPr>
          <w:noProof/>
        </w:rPr>
        <mc:AlternateContent>
          <mc:Choice Requires="wps">
            <w:drawing>
              <wp:anchor distT="0" distB="0" distL="0" distR="0" simplePos="0" relativeHeight="251658241" behindDoc="1" locked="0" layoutInCell="1" allowOverlap="1" wp14:anchorId="158F3EBB" wp14:editId="33665451">
                <wp:simplePos x="0" y="0"/>
                <wp:positionH relativeFrom="page">
                  <wp:posOffset>1071372</wp:posOffset>
                </wp:positionH>
                <wp:positionV relativeFrom="paragraph">
                  <wp:posOffset>157585</wp:posOffset>
                </wp:positionV>
                <wp:extent cx="5858510" cy="103378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8510" cy="1033780"/>
                        </a:xfrm>
                        <a:prstGeom prst="rect">
                          <a:avLst/>
                        </a:prstGeom>
                        <a:ln w="6096">
                          <a:solidFill>
                            <a:srgbClr val="000000"/>
                          </a:solidFill>
                          <a:prstDash val="solid"/>
                        </a:ln>
                      </wps:spPr>
                      <wps:txbx>
                        <w:txbxContent>
                          <w:p w14:paraId="5BF6CFF9" w14:textId="77777777" w:rsidR="00B5561A" w:rsidRDefault="00642808">
                            <w:pPr>
                              <w:spacing w:before="19"/>
                              <w:ind w:left="107"/>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26955CD9" w14:textId="77777777" w:rsidR="00B5561A" w:rsidRDefault="00B5561A">
                            <w:pPr>
                              <w:pStyle w:val="BodyText"/>
                              <w:spacing w:before="3"/>
                              <w:rPr>
                                <w:b/>
                              </w:rPr>
                            </w:pPr>
                          </w:p>
                          <w:p w14:paraId="4B17BF0F" w14:textId="77777777" w:rsidR="00B5561A" w:rsidRDefault="00642808">
                            <w:pPr>
                              <w:pStyle w:val="BodyText"/>
                              <w:numPr>
                                <w:ilvl w:val="0"/>
                                <w:numId w:val="5"/>
                              </w:numPr>
                              <w:tabs>
                                <w:tab w:val="left" w:pos="467"/>
                              </w:tabs>
                              <w:spacing w:before="1"/>
                            </w:pPr>
                            <w:r>
                              <w:t>Allow</w:t>
                            </w:r>
                            <w:r>
                              <w:rPr>
                                <w:spacing w:val="-7"/>
                              </w:rPr>
                              <w:t xml:space="preserve"> </w:t>
                            </w:r>
                            <w:r>
                              <w:t>resident</w:t>
                            </w:r>
                            <w:r>
                              <w:rPr>
                                <w:spacing w:val="-6"/>
                              </w:rPr>
                              <w:t xml:space="preserve"> </w:t>
                            </w:r>
                            <w:r>
                              <w:t>and</w:t>
                            </w:r>
                            <w:r>
                              <w:rPr>
                                <w:spacing w:val="-5"/>
                              </w:rPr>
                              <w:t xml:space="preserve"> </w:t>
                            </w:r>
                            <w:r>
                              <w:t>nonresident</w:t>
                            </w:r>
                            <w:r>
                              <w:rPr>
                                <w:spacing w:val="-6"/>
                              </w:rPr>
                              <w:t xml:space="preserve"> </w:t>
                            </w:r>
                            <w:r>
                              <w:t>limited</w:t>
                            </w:r>
                            <w:r>
                              <w:rPr>
                                <w:spacing w:val="-5"/>
                              </w:rPr>
                              <w:t xml:space="preserve"> </w:t>
                            </w:r>
                            <w:r>
                              <w:t>lines</w:t>
                            </w:r>
                            <w:r>
                              <w:rPr>
                                <w:spacing w:val="-7"/>
                              </w:rPr>
                              <w:t xml:space="preserve"> </w:t>
                            </w:r>
                            <w:r>
                              <w:t>license</w:t>
                            </w:r>
                            <w:r>
                              <w:rPr>
                                <w:spacing w:val="-6"/>
                              </w:rPr>
                              <w:t xml:space="preserve"> </w:t>
                            </w:r>
                            <w:r>
                              <w:t>applications</w:t>
                            </w:r>
                            <w:r>
                              <w:rPr>
                                <w:spacing w:val="-7"/>
                              </w:rPr>
                              <w:t xml:space="preserve"> </w:t>
                            </w:r>
                            <w:r>
                              <w:t>to</w:t>
                            </w:r>
                            <w:r>
                              <w:rPr>
                                <w:spacing w:val="-5"/>
                              </w:rPr>
                              <w:t xml:space="preserve"> </w:t>
                            </w:r>
                            <w:r>
                              <w:t>be</w:t>
                            </w:r>
                            <w:r>
                              <w:rPr>
                                <w:spacing w:val="-7"/>
                              </w:rPr>
                              <w:t xml:space="preserve"> </w:t>
                            </w:r>
                            <w:r>
                              <w:t>filed</w:t>
                            </w:r>
                            <w:r>
                              <w:rPr>
                                <w:spacing w:val="-5"/>
                              </w:rPr>
                              <w:t xml:space="preserve"> </w:t>
                            </w:r>
                            <w:r>
                              <w:rPr>
                                <w:spacing w:val="-2"/>
                              </w:rPr>
                              <w:t>electronically.</w:t>
                            </w:r>
                          </w:p>
                          <w:p w14:paraId="69096E33" w14:textId="77777777" w:rsidR="00B5561A" w:rsidRDefault="00642808">
                            <w:pPr>
                              <w:pStyle w:val="BodyText"/>
                              <w:numPr>
                                <w:ilvl w:val="0"/>
                                <w:numId w:val="5"/>
                              </w:numPr>
                              <w:tabs>
                                <w:tab w:val="left" w:pos="467"/>
                              </w:tabs>
                              <w:spacing w:before="33"/>
                            </w:pPr>
                            <w:r>
                              <w:rPr>
                                <w:spacing w:val="-2"/>
                              </w:rPr>
                              <w:t>Eliminate</w:t>
                            </w:r>
                            <w:r>
                              <w:rPr>
                                <w:spacing w:val="10"/>
                              </w:rPr>
                              <w:t xml:space="preserve"> </w:t>
                            </w:r>
                            <w:r>
                              <w:rPr>
                                <w:spacing w:val="-2"/>
                              </w:rPr>
                              <w:t>state-specific</w:t>
                            </w:r>
                            <w:r>
                              <w:rPr>
                                <w:spacing w:val="10"/>
                              </w:rPr>
                              <w:t xml:space="preserve"> </w:t>
                            </w:r>
                            <w:r>
                              <w:rPr>
                                <w:spacing w:val="-2"/>
                              </w:rPr>
                              <w:t>applications.</w:t>
                            </w:r>
                          </w:p>
                          <w:p w14:paraId="29D58CDF" w14:textId="77777777" w:rsidR="00B5561A" w:rsidRDefault="00642808">
                            <w:pPr>
                              <w:pStyle w:val="BodyText"/>
                              <w:numPr>
                                <w:ilvl w:val="0"/>
                                <w:numId w:val="5"/>
                              </w:numPr>
                              <w:tabs>
                                <w:tab w:val="left" w:pos="467"/>
                              </w:tabs>
                              <w:spacing w:before="33"/>
                            </w:pPr>
                            <w:r>
                              <w:t>To</w:t>
                            </w:r>
                            <w:r>
                              <w:rPr>
                                <w:spacing w:val="-6"/>
                              </w:rPr>
                              <w:t xml:space="preserve"> </w:t>
                            </w:r>
                            <w:r>
                              <w:t>further</w:t>
                            </w:r>
                            <w:r>
                              <w:rPr>
                                <w:spacing w:val="-5"/>
                              </w:rPr>
                              <w:t xml:space="preserve"> </w:t>
                            </w:r>
                            <w:r>
                              <w:t>reciprocity,</w:t>
                            </w:r>
                            <w:r>
                              <w:rPr>
                                <w:spacing w:val="-7"/>
                              </w:rPr>
                              <w:t xml:space="preserve"> </w:t>
                            </w:r>
                            <w:r>
                              <w:t>report</w:t>
                            </w:r>
                            <w:r>
                              <w:rPr>
                                <w:spacing w:val="-6"/>
                              </w:rPr>
                              <w:t xml:space="preserve"> </w:t>
                            </w:r>
                            <w:r>
                              <w:t>all</w:t>
                            </w:r>
                            <w:r>
                              <w:rPr>
                                <w:spacing w:val="-6"/>
                              </w:rPr>
                              <w:t xml:space="preserve"> </w:t>
                            </w:r>
                            <w:r>
                              <w:t>limited</w:t>
                            </w:r>
                            <w:r>
                              <w:rPr>
                                <w:spacing w:val="-5"/>
                              </w:rPr>
                              <w:t xml:space="preserve"> </w:t>
                            </w:r>
                            <w:r>
                              <w:t>lines</w:t>
                            </w:r>
                            <w:r>
                              <w:rPr>
                                <w:spacing w:val="-7"/>
                              </w:rPr>
                              <w:t xml:space="preserve"> </w:t>
                            </w:r>
                            <w:r>
                              <w:t>licensees</w:t>
                            </w:r>
                            <w:r>
                              <w:rPr>
                                <w:spacing w:val="-7"/>
                              </w:rPr>
                              <w:t xml:space="preserve"> </w:t>
                            </w:r>
                            <w:r>
                              <w:t>to</w:t>
                            </w:r>
                            <w:r>
                              <w:rPr>
                                <w:spacing w:val="-5"/>
                              </w:rPr>
                              <w:t xml:space="preserve"> </w:t>
                            </w:r>
                            <w:r>
                              <w:t>the</w:t>
                            </w:r>
                            <w:r>
                              <w:rPr>
                                <w:spacing w:val="-6"/>
                              </w:rPr>
                              <w:t xml:space="preserve"> </w:t>
                            </w:r>
                            <w:r>
                              <w:rPr>
                                <w:spacing w:val="-2"/>
                              </w:rPr>
                              <w:t>SPLD.</w:t>
                            </w:r>
                          </w:p>
                          <w:p w14:paraId="008A0189" w14:textId="77777777" w:rsidR="00B5561A" w:rsidRDefault="00642808">
                            <w:pPr>
                              <w:pStyle w:val="BodyText"/>
                              <w:numPr>
                                <w:ilvl w:val="0"/>
                                <w:numId w:val="5"/>
                              </w:numPr>
                              <w:tabs>
                                <w:tab w:val="left" w:pos="467"/>
                              </w:tabs>
                              <w:spacing w:before="36"/>
                            </w:pPr>
                            <w:r>
                              <w:t>Adopt</w:t>
                            </w:r>
                            <w:r>
                              <w:rPr>
                                <w:spacing w:val="-6"/>
                              </w:rPr>
                              <w:t xml:space="preserve"> </w:t>
                            </w:r>
                            <w:r>
                              <w:t>the</w:t>
                            </w:r>
                            <w:r>
                              <w:rPr>
                                <w:spacing w:val="-5"/>
                              </w:rPr>
                              <w:t xml:space="preserve"> </w:t>
                            </w:r>
                            <w:r>
                              <w:t>applicable</w:t>
                            </w:r>
                            <w:r>
                              <w:rPr>
                                <w:spacing w:val="-5"/>
                              </w:rPr>
                              <w:t xml:space="preserve"> </w:t>
                            </w:r>
                            <w:r>
                              <w:t>revisions</w:t>
                            </w:r>
                            <w:r>
                              <w:rPr>
                                <w:spacing w:val="-7"/>
                              </w:rPr>
                              <w:t xml:space="preserve"> </w:t>
                            </w:r>
                            <w:r>
                              <w:t>to</w:t>
                            </w:r>
                            <w:r>
                              <w:rPr>
                                <w:spacing w:val="-4"/>
                              </w:rPr>
                              <w:t xml:space="preserve"> </w:t>
                            </w:r>
                            <w:r>
                              <w:t>the</w:t>
                            </w:r>
                            <w:r>
                              <w:rPr>
                                <w:spacing w:val="-5"/>
                              </w:rPr>
                              <w:t xml:space="preserve"> </w:t>
                            </w:r>
                            <w:r>
                              <w:t>ULS</w:t>
                            </w:r>
                            <w:r>
                              <w:rPr>
                                <w:spacing w:val="-5"/>
                              </w:rPr>
                              <w:t xml:space="preserve"> </w:t>
                            </w:r>
                            <w:r>
                              <w:t>related</w:t>
                            </w:r>
                            <w:r>
                              <w:rPr>
                                <w:spacing w:val="-5"/>
                              </w:rPr>
                              <w:t xml:space="preserve"> </w:t>
                            </w:r>
                            <w:r>
                              <w:t>to</w:t>
                            </w:r>
                            <w:r>
                              <w:rPr>
                                <w:spacing w:val="-4"/>
                              </w:rPr>
                              <w:t xml:space="preserve"> </w:t>
                            </w:r>
                            <w:r>
                              <w:t>limited</w:t>
                            </w:r>
                            <w:r>
                              <w:rPr>
                                <w:spacing w:val="-4"/>
                              </w:rPr>
                              <w:t xml:space="preserve"> </w:t>
                            </w:r>
                            <w:r>
                              <w:rPr>
                                <w:spacing w:val="-2"/>
                              </w:rPr>
                              <w:t>lines.</w:t>
                            </w:r>
                          </w:p>
                        </w:txbxContent>
                      </wps:txbx>
                      <wps:bodyPr wrap="square" lIns="0" tIns="0" rIns="0" bIns="0" rtlCol="0">
                        <a:noAutofit/>
                      </wps:bodyPr>
                    </wps:wsp>
                  </a:graphicData>
                </a:graphic>
              </wp:anchor>
            </w:drawing>
          </mc:Choice>
          <mc:Fallback>
            <w:pict>
              <v:shape w14:anchorId="158F3EBB" id="Textbox 6" o:spid="_x0000_s1027" type="#_x0000_t202" style="position:absolute;margin-left:84.35pt;margin-top:12.4pt;width:461.3pt;height:81.4pt;z-index:-25165823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" filled="f" strokeweight=".48pt">
                <v:path arrowok="t"/>
                <v:textbox inset="0,0,0,0">
                  <w:txbxContent>
                    <w:p w14:paraId="5BF6CFF9" w14:textId="77777777" w:rsidR="00B5561A" w:rsidRDefault="00642808">
                      <w:pPr>
                        <w:spacing w:before="19"/>
                        <w:ind w:left="107"/>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26955CD9" w14:textId="77777777" w:rsidR="00B5561A" w:rsidRDefault="00B5561A">
                      <w:pPr>
                        <w:pStyle w:val="BodyText"/>
                        <w:spacing w:before="3"/>
                        <w:rPr>
                          <w:b/>
                        </w:rPr>
                      </w:pPr>
                    </w:p>
                    <w:p w14:paraId="4B17BF0F" w14:textId="77777777" w:rsidR="00B5561A" w:rsidRDefault="00642808">
                      <w:pPr>
                        <w:pStyle w:val="BodyText"/>
                        <w:numPr>
                          <w:ilvl w:val="0"/>
                          <w:numId w:val="5"/>
                        </w:numPr>
                        <w:tabs>
                          <w:tab w:val="left" w:pos="467"/>
                        </w:tabs>
                        <w:spacing w:before="1"/>
                      </w:pPr>
                      <w:r>
                        <w:t>Allow</w:t>
                      </w:r>
                      <w:r>
                        <w:rPr>
                          <w:spacing w:val="-7"/>
                        </w:rPr>
                        <w:t xml:space="preserve"> </w:t>
                      </w:r>
                      <w:r>
                        <w:t>resident</w:t>
                      </w:r>
                      <w:r>
                        <w:rPr>
                          <w:spacing w:val="-6"/>
                        </w:rPr>
                        <w:t xml:space="preserve"> </w:t>
                      </w:r>
                      <w:r>
                        <w:t>and</w:t>
                      </w:r>
                      <w:r>
                        <w:rPr>
                          <w:spacing w:val="-5"/>
                        </w:rPr>
                        <w:t xml:space="preserve"> </w:t>
                      </w:r>
                      <w:r>
                        <w:t>nonresident</w:t>
                      </w:r>
                      <w:r>
                        <w:rPr>
                          <w:spacing w:val="-6"/>
                        </w:rPr>
                        <w:t xml:space="preserve"> </w:t>
                      </w:r>
                      <w:r>
                        <w:t>limited</w:t>
                      </w:r>
                      <w:r>
                        <w:rPr>
                          <w:spacing w:val="-5"/>
                        </w:rPr>
                        <w:t xml:space="preserve"> </w:t>
                      </w:r>
                      <w:r>
                        <w:t>lines</w:t>
                      </w:r>
                      <w:r>
                        <w:rPr>
                          <w:spacing w:val="-7"/>
                        </w:rPr>
                        <w:t xml:space="preserve"> </w:t>
                      </w:r>
                      <w:r>
                        <w:t>license</w:t>
                      </w:r>
                      <w:r>
                        <w:rPr>
                          <w:spacing w:val="-6"/>
                        </w:rPr>
                        <w:t xml:space="preserve"> </w:t>
                      </w:r>
                      <w:r>
                        <w:t>applications</w:t>
                      </w:r>
                      <w:r>
                        <w:rPr>
                          <w:spacing w:val="-7"/>
                        </w:rPr>
                        <w:t xml:space="preserve"> </w:t>
                      </w:r>
                      <w:r>
                        <w:t>to</w:t>
                      </w:r>
                      <w:r>
                        <w:rPr>
                          <w:spacing w:val="-5"/>
                        </w:rPr>
                        <w:t xml:space="preserve"> </w:t>
                      </w:r>
                      <w:r>
                        <w:t>be</w:t>
                      </w:r>
                      <w:r>
                        <w:rPr>
                          <w:spacing w:val="-7"/>
                        </w:rPr>
                        <w:t xml:space="preserve"> </w:t>
                      </w:r>
                      <w:r>
                        <w:t>filed</w:t>
                      </w:r>
                      <w:r>
                        <w:rPr>
                          <w:spacing w:val="-5"/>
                        </w:rPr>
                        <w:t xml:space="preserve"> </w:t>
                      </w:r>
                      <w:r>
                        <w:rPr>
                          <w:spacing w:val="-2"/>
                        </w:rPr>
                        <w:t>electronically.</w:t>
                      </w:r>
                    </w:p>
                    <w:p w14:paraId="69096E33" w14:textId="77777777" w:rsidR="00B5561A" w:rsidRDefault="00642808">
                      <w:pPr>
                        <w:pStyle w:val="BodyText"/>
                        <w:numPr>
                          <w:ilvl w:val="0"/>
                          <w:numId w:val="5"/>
                        </w:numPr>
                        <w:tabs>
                          <w:tab w:val="left" w:pos="467"/>
                        </w:tabs>
                        <w:spacing w:before="33"/>
                      </w:pPr>
                      <w:r>
                        <w:rPr>
                          <w:spacing w:val="-2"/>
                        </w:rPr>
                        <w:t>Eliminate</w:t>
                      </w:r>
                      <w:r>
                        <w:rPr>
                          <w:spacing w:val="10"/>
                        </w:rPr>
                        <w:t xml:space="preserve"> </w:t>
                      </w:r>
                      <w:r>
                        <w:rPr>
                          <w:spacing w:val="-2"/>
                        </w:rPr>
                        <w:t>state-specific</w:t>
                      </w:r>
                      <w:r>
                        <w:rPr>
                          <w:spacing w:val="10"/>
                        </w:rPr>
                        <w:t xml:space="preserve"> </w:t>
                      </w:r>
                      <w:r>
                        <w:rPr>
                          <w:spacing w:val="-2"/>
                        </w:rPr>
                        <w:t>applications.</w:t>
                      </w:r>
                    </w:p>
                    <w:p w14:paraId="29D58CDF" w14:textId="77777777" w:rsidR="00B5561A" w:rsidRDefault="00642808">
                      <w:pPr>
                        <w:pStyle w:val="BodyText"/>
                        <w:numPr>
                          <w:ilvl w:val="0"/>
                          <w:numId w:val="5"/>
                        </w:numPr>
                        <w:tabs>
                          <w:tab w:val="left" w:pos="467"/>
                        </w:tabs>
                        <w:spacing w:before="33"/>
                      </w:pPr>
                      <w:r>
                        <w:t>To</w:t>
                      </w:r>
                      <w:r>
                        <w:rPr>
                          <w:spacing w:val="-6"/>
                        </w:rPr>
                        <w:t xml:space="preserve"> </w:t>
                      </w:r>
                      <w:r>
                        <w:t>further</w:t>
                      </w:r>
                      <w:r>
                        <w:rPr>
                          <w:spacing w:val="-5"/>
                        </w:rPr>
                        <w:t xml:space="preserve"> </w:t>
                      </w:r>
                      <w:r>
                        <w:t>reciprocity,</w:t>
                      </w:r>
                      <w:r>
                        <w:rPr>
                          <w:spacing w:val="-7"/>
                        </w:rPr>
                        <w:t xml:space="preserve"> </w:t>
                      </w:r>
                      <w:r>
                        <w:t>report</w:t>
                      </w:r>
                      <w:r>
                        <w:rPr>
                          <w:spacing w:val="-6"/>
                        </w:rPr>
                        <w:t xml:space="preserve"> </w:t>
                      </w:r>
                      <w:r>
                        <w:t>all</w:t>
                      </w:r>
                      <w:r>
                        <w:rPr>
                          <w:spacing w:val="-6"/>
                        </w:rPr>
                        <w:t xml:space="preserve"> </w:t>
                      </w:r>
                      <w:r>
                        <w:t>limited</w:t>
                      </w:r>
                      <w:r>
                        <w:rPr>
                          <w:spacing w:val="-5"/>
                        </w:rPr>
                        <w:t xml:space="preserve"> </w:t>
                      </w:r>
                      <w:r>
                        <w:t>lines</w:t>
                      </w:r>
                      <w:r>
                        <w:rPr>
                          <w:spacing w:val="-7"/>
                        </w:rPr>
                        <w:t xml:space="preserve"> </w:t>
                      </w:r>
                      <w:r>
                        <w:t>licensees</w:t>
                      </w:r>
                      <w:r>
                        <w:rPr>
                          <w:spacing w:val="-7"/>
                        </w:rPr>
                        <w:t xml:space="preserve"> </w:t>
                      </w:r>
                      <w:r>
                        <w:t>to</w:t>
                      </w:r>
                      <w:r>
                        <w:rPr>
                          <w:spacing w:val="-5"/>
                        </w:rPr>
                        <w:t xml:space="preserve"> </w:t>
                      </w:r>
                      <w:r>
                        <w:t>the</w:t>
                      </w:r>
                      <w:r>
                        <w:rPr>
                          <w:spacing w:val="-6"/>
                        </w:rPr>
                        <w:t xml:space="preserve"> </w:t>
                      </w:r>
                      <w:r>
                        <w:rPr>
                          <w:spacing w:val="-2"/>
                        </w:rPr>
                        <w:t>SPLD.</w:t>
                      </w:r>
                    </w:p>
                    <w:p w14:paraId="008A0189" w14:textId="77777777" w:rsidR="00B5561A" w:rsidRDefault="00642808">
                      <w:pPr>
                        <w:pStyle w:val="BodyText"/>
                        <w:numPr>
                          <w:ilvl w:val="0"/>
                          <w:numId w:val="5"/>
                        </w:numPr>
                        <w:tabs>
                          <w:tab w:val="left" w:pos="467"/>
                        </w:tabs>
                        <w:spacing w:before="36"/>
                      </w:pPr>
                      <w:r>
                        <w:t>Adopt</w:t>
                      </w:r>
                      <w:r>
                        <w:rPr>
                          <w:spacing w:val="-6"/>
                        </w:rPr>
                        <w:t xml:space="preserve"> </w:t>
                      </w:r>
                      <w:r>
                        <w:t>the</w:t>
                      </w:r>
                      <w:r>
                        <w:rPr>
                          <w:spacing w:val="-5"/>
                        </w:rPr>
                        <w:t xml:space="preserve"> </w:t>
                      </w:r>
                      <w:r>
                        <w:t>applicable</w:t>
                      </w:r>
                      <w:r>
                        <w:rPr>
                          <w:spacing w:val="-5"/>
                        </w:rPr>
                        <w:t xml:space="preserve"> </w:t>
                      </w:r>
                      <w:r>
                        <w:t>revisions</w:t>
                      </w:r>
                      <w:r>
                        <w:rPr>
                          <w:spacing w:val="-7"/>
                        </w:rPr>
                        <w:t xml:space="preserve"> </w:t>
                      </w:r>
                      <w:r>
                        <w:t>to</w:t>
                      </w:r>
                      <w:r>
                        <w:rPr>
                          <w:spacing w:val="-4"/>
                        </w:rPr>
                        <w:t xml:space="preserve"> </w:t>
                      </w:r>
                      <w:r>
                        <w:t>the</w:t>
                      </w:r>
                      <w:r>
                        <w:rPr>
                          <w:spacing w:val="-5"/>
                        </w:rPr>
                        <w:t xml:space="preserve"> </w:t>
                      </w:r>
                      <w:r>
                        <w:t>ULS</w:t>
                      </w:r>
                      <w:r>
                        <w:rPr>
                          <w:spacing w:val="-5"/>
                        </w:rPr>
                        <w:t xml:space="preserve"> </w:t>
                      </w:r>
                      <w:r>
                        <w:t>related</w:t>
                      </w:r>
                      <w:r>
                        <w:rPr>
                          <w:spacing w:val="-5"/>
                        </w:rPr>
                        <w:t xml:space="preserve"> </w:t>
                      </w:r>
                      <w:r>
                        <w:t>to</w:t>
                      </w:r>
                      <w:r>
                        <w:rPr>
                          <w:spacing w:val="-4"/>
                        </w:rPr>
                        <w:t xml:space="preserve"> </w:t>
                      </w:r>
                      <w:r>
                        <w:t>limited</w:t>
                      </w:r>
                      <w:r>
                        <w:rPr>
                          <w:spacing w:val="-4"/>
                        </w:rPr>
                        <w:t xml:space="preserve"> </w:t>
                      </w:r>
                      <w:r>
                        <w:rPr>
                          <w:spacing w:val="-2"/>
                        </w:rPr>
                        <w:t>lines.</w:t>
                      </w:r>
                    </w:p>
                  </w:txbxContent>
                </v:textbox>
                <w10:wrap type="topAndBottom" anchorx="page"/>
              </v:shape>
            </w:pict>
          </mc:Fallback>
        </mc:AlternateContent>
      </w:r>
    </w:p>
    <w:p w14:paraId="51E0C056" w14:textId="77777777" w:rsidR="00B5561A" w:rsidRDefault="00642808">
      <w:pPr>
        <w:pStyle w:val="Heading1"/>
        <w:numPr>
          <w:ilvl w:val="0"/>
          <w:numId w:val="4"/>
        </w:numPr>
        <w:tabs>
          <w:tab w:val="left" w:pos="578"/>
        </w:tabs>
        <w:spacing w:before="207"/>
        <w:ind w:left="578" w:hanging="358"/>
      </w:pPr>
      <w:r>
        <w:t>Limited</w:t>
      </w:r>
      <w:r>
        <w:rPr>
          <w:spacing w:val="-6"/>
        </w:rPr>
        <w:t xml:space="preserve"> </w:t>
      </w:r>
      <w:r>
        <w:t>Line</w:t>
      </w:r>
      <w:r>
        <w:rPr>
          <w:spacing w:val="-5"/>
        </w:rPr>
        <w:t xml:space="preserve"> </w:t>
      </w:r>
      <w:r>
        <w:t>of</w:t>
      </w:r>
      <w:r>
        <w:rPr>
          <w:spacing w:val="-3"/>
        </w:rPr>
        <w:t xml:space="preserve"> </w:t>
      </w:r>
      <w:r>
        <w:t>Car</w:t>
      </w:r>
      <w:r>
        <w:rPr>
          <w:spacing w:val="-5"/>
        </w:rPr>
        <w:t xml:space="preserve"> </w:t>
      </w:r>
      <w:r>
        <w:t>Rental</w:t>
      </w:r>
      <w:r>
        <w:rPr>
          <w:spacing w:val="-5"/>
        </w:rPr>
        <w:t xml:space="preserve"> </w:t>
      </w:r>
      <w:r>
        <w:rPr>
          <w:spacing w:val="-2"/>
        </w:rPr>
        <w:t>Insurance</w:t>
      </w:r>
    </w:p>
    <w:p w14:paraId="363F9642" w14:textId="77777777" w:rsidR="00B5561A" w:rsidRDefault="00642808">
      <w:pPr>
        <w:pStyle w:val="BodyText"/>
        <w:spacing w:before="192"/>
        <w:ind w:left="220"/>
        <w:jc w:val="both"/>
      </w:pPr>
      <w:r>
        <w:t>Under</w:t>
      </w:r>
      <w:r>
        <w:rPr>
          <w:spacing w:val="-4"/>
        </w:rPr>
        <w:t xml:space="preserve"> </w:t>
      </w:r>
      <w:r>
        <w:t>the</w:t>
      </w:r>
      <w:r>
        <w:rPr>
          <w:spacing w:val="-4"/>
        </w:rPr>
        <w:t xml:space="preserve"> </w:t>
      </w:r>
      <w:r>
        <w:t>ULS,</w:t>
      </w:r>
      <w:r>
        <w:rPr>
          <w:spacing w:val="-4"/>
        </w:rPr>
        <w:t xml:space="preserve"> </w:t>
      </w:r>
      <w:r>
        <w:t>car</w:t>
      </w:r>
      <w:r>
        <w:rPr>
          <w:spacing w:val="-6"/>
        </w:rPr>
        <w:t xml:space="preserve"> </w:t>
      </w:r>
      <w:r>
        <w:t>rental</w:t>
      </w:r>
      <w:r>
        <w:rPr>
          <w:spacing w:val="-4"/>
        </w:rPr>
        <w:t xml:space="preserve"> </w:t>
      </w:r>
      <w:r>
        <w:t>insurance</w:t>
      </w:r>
      <w:r>
        <w:rPr>
          <w:spacing w:val="-5"/>
        </w:rPr>
        <w:t xml:space="preserve"> </w:t>
      </w:r>
      <w:r>
        <w:t>is</w:t>
      </w:r>
      <w:r>
        <w:rPr>
          <w:spacing w:val="-5"/>
        </w:rPr>
        <w:t xml:space="preserve"> </w:t>
      </w:r>
      <w:r>
        <w:t>defined</w:t>
      </w:r>
      <w:r>
        <w:rPr>
          <w:spacing w:val="-5"/>
        </w:rPr>
        <w:t xml:space="preserve"> as:</w:t>
      </w:r>
    </w:p>
    <w:p w14:paraId="407434D9" w14:textId="77777777" w:rsidR="00B5561A" w:rsidRDefault="00642808">
      <w:pPr>
        <w:pStyle w:val="ListParagraph"/>
        <w:numPr>
          <w:ilvl w:val="1"/>
          <w:numId w:val="4"/>
        </w:numPr>
        <w:tabs>
          <w:tab w:val="left" w:pos="778"/>
        </w:tabs>
        <w:spacing w:before="224"/>
        <w:ind w:left="579" w:right="594" w:firstLine="0"/>
        <w:jc w:val="both"/>
        <w:rPr>
          <w:sz w:val="20"/>
        </w:rPr>
      </w:pPr>
      <w:proofErr w:type="spellStart"/>
      <w:r>
        <w:rPr>
          <w:sz w:val="20"/>
        </w:rPr>
        <w:t>nsurance</w:t>
      </w:r>
      <w:proofErr w:type="spellEnd"/>
      <w:r>
        <w:rPr>
          <w:spacing w:val="-6"/>
          <w:sz w:val="20"/>
        </w:rPr>
        <w:t xml:space="preserve"> </w:t>
      </w:r>
      <w:r>
        <w:rPr>
          <w:sz w:val="20"/>
        </w:rPr>
        <w:t>offered,</w:t>
      </w:r>
      <w:r>
        <w:rPr>
          <w:spacing w:val="-9"/>
          <w:sz w:val="20"/>
        </w:rPr>
        <w:t xml:space="preserve"> </w:t>
      </w:r>
      <w:r>
        <w:rPr>
          <w:sz w:val="20"/>
        </w:rPr>
        <w:t>sold</w:t>
      </w:r>
      <w:r>
        <w:rPr>
          <w:spacing w:val="-8"/>
          <w:sz w:val="20"/>
        </w:rPr>
        <w:t xml:space="preserve"> </w:t>
      </w:r>
      <w:r>
        <w:rPr>
          <w:sz w:val="20"/>
        </w:rPr>
        <w:t>or</w:t>
      </w:r>
      <w:r>
        <w:rPr>
          <w:spacing w:val="-6"/>
          <w:sz w:val="20"/>
        </w:rPr>
        <w:t xml:space="preserve"> </w:t>
      </w:r>
      <w:r>
        <w:rPr>
          <w:sz w:val="20"/>
        </w:rPr>
        <w:t>solicited</w:t>
      </w:r>
      <w:r>
        <w:rPr>
          <w:spacing w:val="-6"/>
          <w:sz w:val="20"/>
        </w:rPr>
        <w:t xml:space="preserve"> </w:t>
      </w:r>
      <w:r>
        <w:rPr>
          <w:sz w:val="20"/>
        </w:rPr>
        <w:t>in</w:t>
      </w:r>
      <w:r>
        <w:rPr>
          <w:spacing w:val="-6"/>
          <w:sz w:val="20"/>
        </w:rPr>
        <w:t xml:space="preserve"> </w:t>
      </w:r>
      <w:r>
        <w:rPr>
          <w:sz w:val="20"/>
        </w:rPr>
        <w:t>connection</w:t>
      </w:r>
      <w:r>
        <w:rPr>
          <w:spacing w:val="-6"/>
          <w:sz w:val="20"/>
        </w:rPr>
        <w:t xml:space="preserve"> </w:t>
      </w:r>
      <w:r>
        <w:rPr>
          <w:sz w:val="20"/>
        </w:rPr>
        <w:t>with</w:t>
      </w:r>
      <w:r>
        <w:rPr>
          <w:spacing w:val="-8"/>
          <w:sz w:val="20"/>
        </w:rPr>
        <w:t xml:space="preserve"> </w:t>
      </w:r>
      <w:r>
        <w:rPr>
          <w:sz w:val="20"/>
        </w:rPr>
        <w:t>and</w:t>
      </w:r>
      <w:r>
        <w:rPr>
          <w:spacing w:val="-8"/>
          <w:sz w:val="20"/>
        </w:rPr>
        <w:t xml:space="preserve"> </w:t>
      </w:r>
      <w:r>
        <w:rPr>
          <w:sz w:val="20"/>
        </w:rPr>
        <w:t>incidental</w:t>
      </w:r>
      <w:r>
        <w:rPr>
          <w:spacing w:val="-7"/>
          <w:sz w:val="20"/>
        </w:rPr>
        <w:t xml:space="preserve"> </w:t>
      </w:r>
      <w:r>
        <w:rPr>
          <w:sz w:val="20"/>
        </w:rPr>
        <w:t>to</w:t>
      </w:r>
      <w:r>
        <w:rPr>
          <w:spacing w:val="-6"/>
          <w:sz w:val="20"/>
        </w:rPr>
        <w:t xml:space="preserve"> </w:t>
      </w:r>
      <w:r>
        <w:rPr>
          <w:sz w:val="20"/>
        </w:rPr>
        <w:t>the</w:t>
      </w:r>
      <w:r>
        <w:rPr>
          <w:spacing w:val="-6"/>
          <w:sz w:val="20"/>
        </w:rPr>
        <w:t xml:space="preserve"> </w:t>
      </w:r>
      <w:r>
        <w:rPr>
          <w:sz w:val="20"/>
        </w:rPr>
        <w:t>rental</w:t>
      </w:r>
      <w:r>
        <w:rPr>
          <w:spacing w:val="-9"/>
          <w:sz w:val="20"/>
        </w:rPr>
        <w:t xml:space="preserve"> </w:t>
      </w:r>
      <w:r>
        <w:rPr>
          <w:sz w:val="20"/>
        </w:rPr>
        <w:t>of</w:t>
      </w:r>
      <w:r>
        <w:rPr>
          <w:spacing w:val="-8"/>
          <w:sz w:val="20"/>
        </w:rPr>
        <w:t xml:space="preserve"> </w:t>
      </w:r>
      <w:r>
        <w:rPr>
          <w:sz w:val="20"/>
        </w:rPr>
        <w:t>rental</w:t>
      </w:r>
      <w:r>
        <w:rPr>
          <w:spacing w:val="-9"/>
          <w:sz w:val="20"/>
        </w:rPr>
        <w:t xml:space="preserve"> </w:t>
      </w:r>
      <w:r>
        <w:rPr>
          <w:sz w:val="20"/>
        </w:rPr>
        <w:t>cars</w:t>
      </w:r>
      <w:r>
        <w:rPr>
          <w:spacing w:val="-8"/>
          <w:sz w:val="20"/>
        </w:rPr>
        <w:t xml:space="preserve"> </w:t>
      </w:r>
      <w:r>
        <w:rPr>
          <w:sz w:val="20"/>
        </w:rPr>
        <w:t>for</w:t>
      </w:r>
      <w:r>
        <w:rPr>
          <w:spacing w:val="-8"/>
          <w:sz w:val="20"/>
        </w:rPr>
        <w:t xml:space="preserve"> </w:t>
      </w:r>
      <w:r>
        <w:rPr>
          <w:sz w:val="20"/>
        </w:rPr>
        <w:t>a</w:t>
      </w:r>
      <w:r>
        <w:rPr>
          <w:spacing w:val="-6"/>
          <w:sz w:val="20"/>
        </w:rPr>
        <w:t xml:space="preserve"> </w:t>
      </w:r>
      <w:r>
        <w:rPr>
          <w:sz w:val="20"/>
        </w:rPr>
        <w:t>period of [per state law], whether</w:t>
      </w:r>
      <w:r>
        <w:rPr>
          <w:spacing w:val="-1"/>
          <w:sz w:val="20"/>
        </w:rPr>
        <w:t xml:space="preserve"> </w:t>
      </w:r>
      <w:r>
        <w:rPr>
          <w:sz w:val="20"/>
        </w:rPr>
        <w:t>at the rental office or by</w:t>
      </w:r>
      <w:r>
        <w:rPr>
          <w:spacing w:val="-1"/>
          <w:sz w:val="20"/>
        </w:rPr>
        <w:t xml:space="preserve"> </w:t>
      </w:r>
      <w:r>
        <w:rPr>
          <w:sz w:val="20"/>
        </w:rPr>
        <w:t>pre-selection of coverage in master,</w:t>
      </w:r>
      <w:r>
        <w:rPr>
          <w:spacing w:val="-2"/>
          <w:sz w:val="20"/>
        </w:rPr>
        <w:t xml:space="preserve"> </w:t>
      </w:r>
      <w:r>
        <w:rPr>
          <w:sz w:val="20"/>
        </w:rPr>
        <w:t>corporate, group</w:t>
      </w:r>
      <w:r>
        <w:rPr>
          <w:spacing w:val="-1"/>
          <w:sz w:val="20"/>
        </w:rPr>
        <w:t xml:space="preserve"> </w:t>
      </w:r>
      <w:r>
        <w:rPr>
          <w:sz w:val="20"/>
        </w:rPr>
        <w:t>or individual agreements that (i) is non-transferable; (ii) applies only to the rental car that is the subject of the rental agreement; and (iii) is limited to the following kinds of insurance:</w:t>
      </w:r>
    </w:p>
    <w:p w14:paraId="451C3EA0" w14:textId="77777777" w:rsidR="00B5561A" w:rsidRDefault="00B5561A">
      <w:pPr>
        <w:pStyle w:val="BodyText"/>
        <w:spacing w:before="9"/>
      </w:pPr>
    </w:p>
    <w:p w14:paraId="679B5923" w14:textId="77777777" w:rsidR="00B5561A" w:rsidRDefault="00642808">
      <w:pPr>
        <w:pStyle w:val="ListParagraph"/>
        <w:numPr>
          <w:ilvl w:val="2"/>
          <w:numId w:val="4"/>
        </w:numPr>
        <w:tabs>
          <w:tab w:val="left" w:pos="939"/>
          <w:tab w:val="left" w:pos="968"/>
        </w:tabs>
        <w:ind w:right="595" w:hanging="360"/>
        <w:jc w:val="both"/>
        <w:rPr>
          <w:sz w:val="20"/>
        </w:rPr>
      </w:pPr>
      <w:r>
        <w:rPr>
          <w:sz w:val="20"/>
        </w:rPr>
        <w:tab/>
        <w:t>Personal accident insurance for renters and other rental car occupants, for accidental death or dismemberment, and for medical expenses resulting from an accident that occurs with the rental car during the rental period.</w:t>
      </w:r>
    </w:p>
    <w:p w14:paraId="4DB78BD3" w14:textId="77777777" w:rsidR="00B5561A" w:rsidRDefault="00B5561A">
      <w:pPr>
        <w:pStyle w:val="BodyText"/>
        <w:spacing w:before="16"/>
      </w:pPr>
    </w:p>
    <w:p w14:paraId="157BFE03" w14:textId="77777777" w:rsidR="00B5561A" w:rsidRDefault="00642808">
      <w:pPr>
        <w:pStyle w:val="ListParagraph"/>
        <w:numPr>
          <w:ilvl w:val="2"/>
          <w:numId w:val="4"/>
        </w:numPr>
        <w:tabs>
          <w:tab w:val="left" w:pos="916"/>
          <w:tab w:val="left" w:pos="939"/>
        </w:tabs>
        <w:ind w:right="597" w:hanging="360"/>
        <w:jc w:val="both"/>
        <w:rPr>
          <w:sz w:val="20"/>
        </w:rPr>
      </w:pPr>
      <w:r>
        <w:rPr>
          <w:sz w:val="20"/>
        </w:rPr>
        <w:t>Liability</w:t>
      </w:r>
      <w:r>
        <w:rPr>
          <w:spacing w:val="-1"/>
          <w:sz w:val="20"/>
        </w:rPr>
        <w:t xml:space="preserve"> </w:t>
      </w:r>
      <w:r>
        <w:rPr>
          <w:sz w:val="20"/>
        </w:rPr>
        <w:t>insurance</w:t>
      </w:r>
      <w:r>
        <w:rPr>
          <w:spacing w:val="-2"/>
          <w:sz w:val="20"/>
        </w:rPr>
        <w:t xml:space="preserve"> </w:t>
      </w:r>
      <w:r>
        <w:rPr>
          <w:sz w:val="20"/>
        </w:rPr>
        <w:t>that</w:t>
      </w:r>
      <w:r>
        <w:rPr>
          <w:spacing w:val="-2"/>
          <w:sz w:val="20"/>
        </w:rPr>
        <w:t xml:space="preserve"> </w:t>
      </w:r>
      <w:r>
        <w:rPr>
          <w:sz w:val="20"/>
        </w:rPr>
        <w:t>provides</w:t>
      </w:r>
      <w:r>
        <w:rPr>
          <w:spacing w:val="-3"/>
          <w:sz w:val="20"/>
        </w:rPr>
        <w:t xml:space="preserve"> </w:t>
      </w:r>
      <w:r>
        <w:rPr>
          <w:sz w:val="20"/>
        </w:rPr>
        <w:t>protection</w:t>
      </w:r>
      <w:r>
        <w:rPr>
          <w:spacing w:val="-3"/>
          <w:sz w:val="20"/>
        </w:rPr>
        <w:t xml:space="preserve"> </w:t>
      </w:r>
      <w:r>
        <w:rPr>
          <w:sz w:val="20"/>
        </w:rPr>
        <w:t>to</w:t>
      </w:r>
      <w:r>
        <w:rPr>
          <w:spacing w:val="-1"/>
          <w:sz w:val="20"/>
        </w:rPr>
        <w:t xml:space="preserve"> </w:t>
      </w:r>
      <w:r>
        <w:rPr>
          <w:sz w:val="20"/>
        </w:rPr>
        <w:t>the</w:t>
      </w:r>
      <w:r>
        <w:rPr>
          <w:spacing w:val="-4"/>
          <w:sz w:val="20"/>
        </w:rPr>
        <w:t xml:space="preserve"> </w:t>
      </w:r>
      <w:r>
        <w:rPr>
          <w:sz w:val="20"/>
        </w:rPr>
        <w:t>renters</w:t>
      </w:r>
      <w:r>
        <w:rPr>
          <w:spacing w:val="-3"/>
          <w:sz w:val="20"/>
        </w:rPr>
        <w:t xml:space="preserve"> </w:t>
      </w:r>
      <w:r>
        <w:rPr>
          <w:sz w:val="20"/>
        </w:rPr>
        <w:t>and</w:t>
      </w:r>
      <w:r>
        <w:rPr>
          <w:spacing w:val="-1"/>
          <w:sz w:val="20"/>
        </w:rPr>
        <w:t xml:space="preserve"> </w:t>
      </w:r>
      <w:r>
        <w:rPr>
          <w:sz w:val="20"/>
        </w:rPr>
        <w:t>other</w:t>
      </w:r>
      <w:r>
        <w:rPr>
          <w:spacing w:val="-1"/>
          <w:sz w:val="20"/>
        </w:rPr>
        <w:t xml:space="preserve"> </w:t>
      </w:r>
      <w:r>
        <w:rPr>
          <w:sz w:val="20"/>
        </w:rPr>
        <w:t>authorized</w:t>
      </w:r>
      <w:r>
        <w:rPr>
          <w:spacing w:val="-4"/>
          <w:sz w:val="20"/>
        </w:rPr>
        <w:t xml:space="preserve"> </w:t>
      </w:r>
      <w:r>
        <w:rPr>
          <w:sz w:val="20"/>
        </w:rPr>
        <w:t>drivers</w:t>
      </w:r>
      <w:r>
        <w:rPr>
          <w:spacing w:val="-3"/>
          <w:sz w:val="20"/>
        </w:rPr>
        <w:t xml:space="preserve"> </w:t>
      </w:r>
      <w:r>
        <w:rPr>
          <w:sz w:val="20"/>
        </w:rPr>
        <w:t>of</w:t>
      </w:r>
      <w:r>
        <w:rPr>
          <w:spacing w:val="-4"/>
          <w:sz w:val="20"/>
        </w:rPr>
        <w:t xml:space="preserve"> </w:t>
      </w:r>
      <w:r>
        <w:rPr>
          <w:sz w:val="20"/>
        </w:rPr>
        <w:t>a</w:t>
      </w:r>
      <w:r>
        <w:rPr>
          <w:spacing w:val="-2"/>
          <w:sz w:val="20"/>
        </w:rPr>
        <w:t xml:space="preserve"> </w:t>
      </w:r>
      <w:r>
        <w:rPr>
          <w:sz w:val="20"/>
        </w:rPr>
        <w:t>rental</w:t>
      </w:r>
      <w:r>
        <w:rPr>
          <w:spacing w:val="-2"/>
          <w:sz w:val="20"/>
        </w:rPr>
        <w:t xml:space="preserve"> </w:t>
      </w:r>
      <w:r>
        <w:rPr>
          <w:sz w:val="20"/>
        </w:rPr>
        <w:t>car</w:t>
      </w:r>
      <w:r>
        <w:rPr>
          <w:spacing w:val="-4"/>
          <w:sz w:val="20"/>
        </w:rPr>
        <w:t xml:space="preserve"> </w:t>
      </w:r>
      <w:r>
        <w:rPr>
          <w:sz w:val="20"/>
        </w:rPr>
        <w:t>for liability arising from the operation or use of the rental car during the rental period.</w:t>
      </w:r>
    </w:p>
    <w:p w14:paraId="50CC8331" w14:textId="77777777" w:rsidR="00B5561A" w:rsidRDefault="00B5561A">
      <w:pPr>
        <w:pStyle w:val="BodyText"/>
        <w:spacing w:before="6"/>
      </w:pPr>
    </w:p>
    <w:p w14:paraId="50D1E14A" w14:textId="77777777" w:rsidR="00B5561A" w:rsidRDefault="00642808">
      <w:pPr>
        <w:pStyle w:val="ListParagraph"/>
        <w:numPr>
          <w:ilvl w:val="2"/>
          <w:numId w:val="4"/>
        </w:numPr>
        <w:tabs>
          <w:tab w:val="left" w:pos="915"/>
          <w:tab w:val="left" w:pos="939"/>
        </w:tabs>
        <w:ind w:right="594" w:hanging="360"/>
        <w:jc w:val="both"/>
        <w:rPr>
          <w:sz w:val="20"/>
        </w:rPr>
      </w:pPr>
      <w:r>
        <w:rPr>
          <w:sz w:val="20"/>
        </w:rPr>
        <w:t>Personal effects insurance that provides coverage to renters and other vehicle occupants for loss of, or damage to, personal effects in the rental car during the rental period.</w:t>
      </w:r>
    </w:p>
    <w:p w14:paraId="1EBCC2B4" w14:textId="77777777" w:rsidR="00B5561A" w:rsidRDefault="00B5561A">
      <w:pPr>
        <w:pStyle w:val="BodyText"/>
        <w:spacing w:before="42"/>
      </w:pPr>
    </w:p>
    <w:p w14:paraId="4A863FAB" w14:textId="77777777" w:rsidR="00B5561A" w:rsidRDefault="00642808">
      <w:pPr>
        <w:pStyle w:val="ListParagraph"/>
        <w:numPr>
          <w:ilvl w:val="2"/>
          <w:numId w:val="4"/>
        </w:numPr>
        <w:tabs>
          <w:tab w:val="left" w:pos="917"/>
        </w:tabs>
        <w:ind w:left="917" w:hanging="337"/>
        <w:rPr>
          <w:sz w:val="20"/>
        </w:rPr>
      </w:pPr>
      <w:r>
        <w:rPr>
          <w:sz w:val="20"/>
        </w:rPr>
        <w:t>Roadside</w:t>
      </w:r>
      <w:r>
        <w:rPr>
          <w:spacing w:val="-8"/>
          <w:sz w:val="20"/>
        </w:rPr>
        <w:t xml:space="preserve"> </w:t>
      </w:r>
      <w:r>
        <w:rPr>
          <w:sz w:val="20"/>
        </w:rPr>
        <w:t>assistance</w:t>
      </w:r>
      <w:r>
        <w:rPr>
          <w:spacing w:val="-8"/>
          <w:sz w:val="20"/>
        </w:rPr>
        <w:t xml:space="preserve"> </w:t>
      </w:r>
      <w:r>
        <w:rPr>
          <w:sz w:val="20"/>
        </w:rPr>
        <w:t>and</w:t>
      </w:r>
      <w:r>
        <w:rPr>
          <w:spacing w:val="-6"/>
          <w:sz w:val="20"/>
        </w:rPr>
        <w:t xml:space="preserve"> </w:t>
      </w:r>
      <w:r>
        <w:rPr>
          <w:sz w:val="20"/>
        </w:rPr>
        <w:t>emergency</w:t>
      </w:r>
      <w:r>
        <w:rPr>
          <w:spacing w:val="-7"/>
          <w:sz w:val="20"/>
        </w:rPr>
        <w:t xml:space="preserve"> </w:t>
      </w:r>
      <w:r>
        <w:rPr>
          <w:sz w:val="20"/>
        </w:rPr>
        <w:t>sickness</w:t>
      </w:r>
      <w:r>
        <w:rPr>
          <w:spacing w:val="-9"/>
          <w:sz w:val="20"/>
        </w:rPr>
        <w:t xml:space="preserve"> </w:t>
      </w:r>
      <w:r>
        <w:rPr>
          <w:sz w:val="20"/>
        </w:rPr>
        <w:t>protection</w:t>
      </w:r>
      <w:r>
        <w:rPr>
          <w:spacing w:val="-6"/>
          <w:sz w:val="20"/>
        </w:rPr>
        <w:t xml:space="preserve"> </w:t>
      </w:r>
      <w:r>
        <w:rPr>
          <w:spacing w:val="-2"/>
          <w:sz w:val="20"/>
        </w:rPr>
        <w:t>insurance.</w:t>
      </w:r>
    </w:p>
    <w:p w14:paraId="1B455984" w14:textId="77777777" w:rsidR="00B5561A" w:rsidRDefault="00B5561A">
      <w:pPr>
        <w:pStyle w:val="BodyText"/>
        <w:spacing w:before="25"/>
      </w:pPr>
    </w:p>
    <w:p w14:paraId="4E87E0FD" w14:textId="77777777" w:rsidR="00B5561A" w:rsidRDefault="00642808">
      <w:pPr>
        <w:pStyle w:val="ListParagraph"/>
        <w:numPr>
          <w:ilvl w:val="2"/>
          <w:numId w:val="4"/>
        </w:numPr>
        <w:tabs>
          <w:tab w:val="left" w:pos="906"/>
        </w:tabs>
        <w:ind w:left="906" w:hanging="326"/>
        <w:rPr>
          <w:sz w:val="20"/>
        </w:rPr>
      </w:pPr>
      <w:r>
        <w:rPr>
          <w:sz w:val="20"/>
        </w:rPr>
        <w:t>Any</w:t>
      </w:r>
      <w:r>
        <w:rPr>
          <w:spacing w:val="-5"/>
          <w:sz w:val="20"/>
        </w:rPr>
        <w:t xml:space="preserve"> </w:t>
      </w:r>
      <w:r>
        <w:rPr>
          <w:sz w:val="20"/>
        </w:rPr>
        <w:t>other</w:t>
      </w:r>
      <w:r>
        <w:rPr>
          <w:spacing w:val="-4"/>
          <w:sz w:val="20"/>
        </w:rPr>
        <w:t xml:space="preserve"> </w:t>
      </w:r>
      <w:r>
        <w:rPr>
          <w:sz w:val="20"/>
        </w:rPr>
        <w:t>coverage</w:t>
      </w:r>
      <w:r>
        <w:rPr>
          <w:spacing w:val="-7"/>
          <w:sz w:val="20"/>
        </w:rPr>
        <w:t xml:space="preserve"> </w:t>
      </w:r>
      <w:r>
        <w:rPr>
          <w:sz w:val="20"/>
        </w:rPr>
        <w:t>designated</w:t>
      </w:r>
      <w:r>
        <w:rPr>
          <w:spacing w:val="-4"/>
          <w:sz w:val="20"/>
        </w:rPr>
        <w:t xml:space="preserve"> </w:t>
      </w:r>
      <w:r>
        <w:rPr>
          <w:sz w:val="20"/>
        </w:rPr>
        <w:t>by</w:t>
      </w:r>
      <w:r>
        <w:rPr>
          <w:spacing w:val="-5"/>
          <w:sz w:val="20"/>
        </w:rPr>
        <w:t xml:space="preserve"> </w:t>
      </w:r>
      <w:r>
        <w:rPr>
          <w:sz w:val="20"/>
        </w:rPr>
        <w:t>the</w:t>
      </w:r>
      <w:r>
        <w:rPr>
          <w:spacing w:val="-5"/>
          <w:sz w:val="20"/>
        </w:rPr>
        <w:t xml:space="preserve"> </w:t>
      </w:r>
      <w:r>
        <w:rPr>
          <w:sz w:val="20"/>
        </w:rPr>
        <w:t>insurance</w:t>
      </w:r>
      <w:r>
        <w:rPr>
          <w:spacing w:val="-7"/>
          <w:sz w:val="20"/>
        </w:rPr>
        <w:t xml:space="preserve"> </w:t>
      </w:r>
      <w:r>
        <w:rPr>
          <w:spacing w:val="-2"/>
          <w:sz w:val="20"/>
        </w:rPr>
        <w:t>commissioner.</w:t>
      </w:r>
    </w:p>
    <w:p w14:paraId="4DCF210D" w14:textId="77777777" w:rsidR="00B5561A" w:rsidRDefault="00642808">
      <w:pPr>
        <w:pStyle w:val="BodyText"/>
        <w:spacing w:before="161"/>
        <w:ind w:left="219" w:right="234"/>
        <w:jc w:val="both"/>
      </w:pPr>
      <w:r>
        <w:t>States vary in their methods of supervising the sale of car rental insurance. In the states that require a license, there are generally three methods in use. The first is a registration requirement through submission of an application. The second is the successful completion of an exam and submission of an application. States should give examinations only to residents, not nonresidents. Under the third method, a car rental company registers with the state insurance department. The company holds the license and is responsible for supervising the training and testing of its counter agents. The company reports to the department and pays all fees.</w:t>
      </w:r>
    </w:p>
    <w:p w14:paraId="1E33D314" w14:textId="77777777" w:rsidR="00B5561A" w:rsidRDefault="00B5561A">
      <w:pPr>
        <w:pStyle w:val="BodyText"/>
        <w:spacing w:before="44"/>
      </w:pPr>
    </w:p>
    <w:p w14:paraId="45357A8F" w14:textId="77777777" w:rsidR="00B5561A" w:rsidRDefault="00642808">
      <w:pPr>
        <w:pStyle w:val="Heading1"/>
        <w:numPr>
          <w:ilvl w:val="0"/>
          <w:numId w:val="4"/>
        </w:numPr>
        <w:tabs>
          <w:tab w:val="left" w:pos="578"/>
        </w:tabs>
        <w:ind w:left="578" w:hanging="358"/>
      </w:pPr>
      <w:r>
        <w:t>Limited</w:t>
      </w:r>
      <w:r>
        <w:rPr>
          <w:spacing w:val="-7"/>
        </w:rPr>
        <w:t xml:space="preserve"> </w:t>
      </w:r>
      <w:r>
        <w:t>Line</w:t>
      </w:r>
      <w:r>
        <w:rPr>
          <w:spacing w:val="-6"/>
        </w:rPr>
        <w:t xml:space="preserve"> </w:t>
      </w:r>
      <w:r>
        <w:t>of</w:t>
      </w:r>
      <w:r>
        <w:rPr>
          <w:spacing w:val="-5"/>
        </w:rPr>
        <w:t xml:space="preserve"> </w:t>
      </w:r>
      <w:r>
        <w:t>Credit</w:t>
      </w:r>
      <w:r>
        <w:rPr>
          <w:spacing w:val="-4"/>
        </w:rPr>
        <w:t xml:space="preserve"> </w:t>
      </w:r>
      <w:r>
        <w:rPr>
          <w:spacing w:val="-2"/>
        </w:rPr>
        <w:t>Insurance</w:t>
      </w:r>
    </w:p>
    <w:p w14:paraId="2FABA70D" w14:textId="77777777" w:rsidR="00B5561A" w:rsidRDefault="00B5561A">
      <w:pPr>
        <w:pStyle w:val="BodyText"/>
        <w:spacing w:before="25"/>
        <w:rPr>
          <w:b/>
        </w:rPr>
      </w:pPr>
    </w:p>
    <w:p w14:paraId="67347529" w14:textId="77777777" w:rsidR="00B5561A" w:rsidRDefault="00642808">
      <w:pPr>
        <w:pStyle w:val="BodyText"/>
        <w:ind w:left="220"/>
        <w:jc w:val="both"/>
      </w:pPr>
      <w:r>
        <w:t>Model</w:t>
      </w:r>
      <w:r>
        <w:rPr>
          <w:spacing w:val="-6"/>
        </w:rPr>
        <w:t xml:space="preserve"> </w:t>
      </w:r>
      <w:r>
        <w:t>#218</w:t>
      </w:r>
      <w:r>
        <w:rPr>
          <w:spacing w:val="-5"/>
        </w:rPr>
        <w:t xml:space="preserve"> </w:t>
      </w:r>
      <w:r>
        <w:t>defines</w:t>
      </w:r>
      <w:r>
        <w:rPr>
          <w:spacing w:val="-6"/>
        </w:rPr>
        <w:t xml:space="preserve"> </w:t>
      </w:r>
      <w:r>
        <w:t>limited</w:t>
      </w:r>
      <w:r>
        <w:rPr>
          <w:spacing w:val="-5"/>
        </w:rPr>
        <w:t xml:space="preserve"> </w:t>
      </w:r>
      <w:r>
        <w:t>lines</w:t>
      </w:r>
      <w:r>
        <w:rPr>
          <w:spacing w:val="-6"/>
        </w:rPr>
        <w:t xml:space="preserve"> </w:t>
      </w:r>
      <w:r>
        <w:t>credit</w:t>
      </w:r>
      <w:r>
        <w:rPr>
          <w:spacing w:val="-6"/>
        </w:rPr>
        <w:t xml:space="preserve"> </w:t>
      </w:r>
      <w:r>
        <w:t>insurance</w:t>
      </w:r>
      <w:r>
        <w:rPr>
          <w:spacing w:val="-5"/>
        </w:rPr>
        <w:t xml:space="preserve"> as:</w:t>
      </w:r>
    </w:p>
    <w:p w14:paraId="627FA51F" w14:textId="77777777" w:rsidR="00B5561A" w:rsidRDefault="00642808">
      <w:pPr>
        <w:pStyle w:val="BodyText"/>
        <w:spacing w:before="228"/>
        <w:ind w:left="580" w:right="594"/>
        <w:jc w:val="both"/>
      </w:pPr>
      <w:r>
        <w:t>Credit</w:t>
      </w:r>
      <w:r>
        <w:rPr>
          <w:spacing w:val="-13"/>
        </w:rPr>
        <w:t xml:space="preserve"> </w:t>
      </w:r>
      <w:r>
        <w:t>life,</w:t>
      </w:r>
      <w:r>
        <w:rPr>
          <w:spacing w:val="-12"/>
        </w:rPr>
        <w:t xml:space="preserve"> </w:t>
      </w:r>
      <w:r>
        <w:t>credit</w:t>
      </w:r>
      <w:r>
        <w:rPr>
          <w:spacing w:val="-13"/>
        </w:rPr>
        <w:t xml:space="preserve"> </w:t>
      </w:r>
      <w:r>
        <w:t>disability,</w:t>
      </w:r>
      <w:r>
        <w:rPr>
          <w:spacing w:val="-12"/>
        </w:rPr>
        <w:t xml:space="preserve"> </w:t>
      </w:r>
      <w:r>
        <w:t>credit</w:t>
      </w:r>
      <w:r>
        <w:rPr>
          <w:spacing w:val="-13"/>
        </w:rPr>
        <w:t xml:space="preserve"> </w:t>
      </w:r>
      <w:r>
        <w:t>property,</w:t>
      </w:r>
      <w:r>
        <w:rPr>
          <w:spacing w:val="-12"/>
        </w:rPr>
        <w:t xml:space="preserve"> </w:t>
      </w:r>
      <w:r>
        <w:t>credit</w:t>
      </w:r>
      <w:r>
        <w:rPr>
          <w:spacing w:val="-13"/>
        </w:rPr>
        <w:t xml:space="preserve"> </w:t>
      </w:r>
      <w:r>
        <w:t>unemployment,</w:t>
      </w:r>
      <w:r>
        <w:rPr>
          <w:spacing w:val="-12"/>
        </w:rPr>
        <w:t xml:space="preserve"> </w:t>
      </w:r>
      <w:r>
        <w:t>involuntary</w:t>
      </w:r>
      <w:r>
        <w:rPr>
          <w:spacing w:val="-13"/>
        </w:rPr>
        <w:t xml:space="preserve"> </w:t>
      </w:r>
      <w:r>
        <w:t>unemployment,</w:t>
      </w:r>
      <w:r>
        <w:rPr>
          <w:spacing w:val="-12"/>
        </w:rPr>
        <w:t xml:space="preserve"> </w:t>
      </w:r>
      <w:r>
        <w:t>mortgage</w:t>
      </w:r>
      <w:r>
        <w:rPr>
          <w:spacing w:val="-13"/>
        </w:rPr>
        <w:t xml:space="preserve"> </w:t>
      </w:r>
      <w:r>
        <w:t>life, mortgage guaranty, mortgage disability, guaranteed automobile protection insurance or any other form of insurance</w:t>
      </w:r>
      <w:r>
        <w:rPr>
          <w:spacing w:val="-10"/>
        </w:rPr>
        <w:t xml:space="preserve"> </w:t>
      </w:r>
      <w:r>
        <w:t>offered</w:t>
      </w:r>
      <w:r>
        <w:rPr>
          <w:spacing w:val="-11"/>
        </w:rPr>
        <w:t xml:space="preserve"> </w:t>
      </w:r>
      <w:r>
        <w:t>in</w:t>
      </w:r>
      <w:r>
        <w:rPr>
          <w:spacing w:val="-10"/>
        </w:rPr>
        <w:t xml:space="preserve"> </w:t>
      </w:r>
      <w:r>
        <w:t>connection</w:t>
      </w:r>
      <w:r>
        <w:rPr>
          <w:spacing w:val="-10"/>
        </w:rPr>
        <w:t xml:space="preserve"> </w:t>
      </w:r>
      <w:r>
        <w:t>with</w:t>
      </w:r>
      <w:r>
        <w:rPr>
          <w:spacing w:val="-10"/>
        </w:rPr>
        <w:t xml:space="preserve"> </w:t>
      </w:r>
      <w:r>
        <w:t>an</w:t>
      </w:r>
      <w:r>
        <w:rPr>
          <w:spacing w:val="-11"/>
        </w:rPr>
        <w:t xml:space="preserve"> </w:t>
      </w:r>
      <w:r>
        <w:t>extension</w:t>
      </w:r>
      <w:r>
        <w:rPr>
          <w:spacing w:val="-11"/>
        </w:rPr>
        <w:t xml:space="preserve"> </w:t>
      </w:r>
      <w:r>
        <w:t>of</w:t>
      </w:r>
      <w:r>
        <w:rPr>
          <w:spacing w:val="-10"/>
        </w:rPr>
        <w:t xml:space="preserve"> </w:t>
      </w:r>
      <w:r>
        <w:t>credit</w:t>
      </w:r>
      <w:r>
        <w:rPr>
          <w:spacing w:val="-10"/>
        </w:rPr>
        <w:t xml:space="preserve"> </w:t>
      </w:r>
      <w:r>
        <w:t>that</w:t>
      </w:r>
      <w:r>
        <w:rPr>
          <w:spacing w:val="-10"/>
        </w:rPr>
        <w:t xml:space="preserve"> </w:t>
      </w:r>
      <w:r>
        <w:t>is</w:t>
      </w:r>
      <w:r>
        <w:rPr>
          <w:spacing w:val="-11"/>
        </w:rPr>
        <w:t xml:space="preserve"> </w:t>
      </w:r>
      <w:r>
        <w:t>limited</w:t>
      </w:r>
      <w:r>
        <w:rPr>
          <w:spacing w:val="-10"/>
        </w:rPr>
        <w:t xml:space="preserve"> </w:t>
      </w:r>
      <w:r>
        <w:t>to</w:t>
      </w:r>
      <w:r>
        <w:rPr>
          <w:spacing w:val="-10"/>
        </w:rPr>
        <w:t xml:space="preserve"> </w:t>
      </w:r>
      <w:r>
        <w:t>partially</w:t>
      </w:r>
      <w:r>
        <w:rPr>
          <w:spacing w:val="-11"/>
        </w:rPr>
        <w:t xml:space="preserve"> </w:t>
      </w:r>
      <w:r>
        <w:t>or</w:t>
      </w:r>
      <w:r>
        <w:rPr>
          <w:spacing w:val="-10"/>
        </w:rPr>
        <w:t xml:space="preserve"> </w:t>
      </w:r>
      <w:r>
        <w:t>wholly</w:t>
      </w:r>
      <w:r>
        <w:rPr>
          <w:spacing w:val="-10"/>
        </w:rPr>
        <w:t xml:space="preserve"> </w:t>
      </w:r>
      <w:r>
        <w:t>extinguishing that credit obligation and that is designated by the insurance commissioner as limited line credit insurance.</w:t>
      </w:r>
    </w:p>
    <w:p w14:paraId="55EE806F" w14:textId="77777777" w:rsidR="00B5561A" w:rsidRDefault="00B5561A">
      <w:pPr>
        <w:jc w:val="both"/>
        <w:sectPr w:rsidR="00B5561A">
          <w:pgSz w:w="12240" w:h="15840"/>
          <w:pgMar w:top="1180" w:right="1220" w:bottom="720" w:left="1220" w:header="499" w:footer="521" w:gutter="0"/>
          <w:cols w:space="720"/>
        </w:sectPr>
      </w:pPr>
    </w:p>
    <w:p w14:paraId="39C20AED" w14:textId="77777777" w:rsidR="00B5561A" w:rsidRDefault="00B5561A">
      <w:pPr>
        <w:pStyle w:val="BodyText"/>
        <w:spacing w:before="11"/>
      </w:pPr>
    </w:p>
    <w:p w14:paraId="6429EF73" w14:textId="77777777" w:rsidR="00B5561A" w:rsidRDefault="00642808">
      <w:pPr>
        <w:pStyle w:val="BodyText"/>
        <w:ind w:left="239" w:right="234"/>
        <w:jc w:val="both"/>
      </w:pPr>
      <w:r>
        <w:t>Credit</w:t>
      </w:r>
      <w:r>
        <w:rPr>
          <w:spacing w:val="-2"/>
        </w:rPr>
        <w:t xml:space="preserve"> </w:t>
      </w:r>
      <w:r>
        <w:t>insurance</w:t>
      </w:r>
      <w:r>
        <w:rPr>
          <w:spacing w:val="-4"/>
        </w:rPr>
        <w:t xml:space="preserve"> </w:t>
      </w:r>
      <w:r>
        <w:t>products</w:t>
      </w:r>
      <w:r>
        <w:rPr>
          <w:spacing w:val="-3"/>
        </w:rPr>
        <w:t xml:space="preserve"> </w:t>
      </w:r>
      <w:r>
        <w:t>are</w:t>
      </w:r>
      <w:r>
        <w:rPr>
          <w:spacing w:val="-7"/>
        </w:rPr>
        <w:t xml:space="preserve"> </w:t>
      </w:r>
      <w:r>
        <w:t>designed</w:t>
      </w:r>
      <w:r>
        <w:rPr>
          <w:spacing w:val="-1"/>
        </w:rPr>
        <w:t xml:space="preserve"> </w:t>
      </w:r>
      <w:r>
        <w:t>to</w:t>
      </w:r>
      <w:r>
        <w:rPr>
          <w:spacing w:val="-3"/>
        </w:rPr>
        <w:t xml:space="preserve"> </w:t>
      </w:r>
      <w:r>
        <w:t>protect</w:t>
      </w:r>
      <w:r>
        <w:rPr>
          <w:spacing w:val="-2"/>
        </w:rPr>
        <w:t xml:space="preserve"> </w:t>
      </w:r>
      <w:r>
        <w:t>the</w:t>
      </w:r>
      <w:r>
        <w:rPr>
          <w:spacing w:val="-4"/>
        </w:rPr>
        <w:t xml:space="preserve"> </w:t>
      </w:r>
      <w:r>
        <w:t>borrower</w:t>
      </w:r>
      <w:r>
        <w:rPr>
          <w:spacing w:val="-1"/>
        </w:rPr>
        <w:t xml:space="preserve"> </w:t>
      </w:r>
      <w:r>
        <w:t>against</w:t>
      </w:r>
      <w:r>
        <w:rPr>
          <w:spacing w:val="-2"/>
        </w:rPr>
        <w:t xml:space="preserve"> </w:t>
      </w:r>
      <w:r>
        <w:t>the</w:t>
      </w:r>
      <w:r>
        <w:rPr>
          <w:spacing w:val="-4"/>
        </w:rPr>
        <w:t xml:space="preserve"> </w:t>
      </w:r>
      <w:r>
        <w:t>risk</w:t>
      </w:r>
      <w:r>
        <w:rPr>
          <w:spacing w:val="-3"/>
        </w:rPr>
        <w:t xml:space="preserve"> </w:t>
      </w:r>
      <w:r>
        <w:t>of</w:t>
      </w:r>
      <w:r>
        <w:rPr>
          <w:spacing w:val="-4"/>
        </w:rPr>
        <w:t xml:space="preserve"> </w:t>
      </w:r>
      <w:r>
        <w:t>not</w:t>
      </w:r>
      <w:r>
        <w:rPr>
          <w:spacing w:val="-5"/>
        </w:rPr>
        <w:t xml:space="preserve"> </w:t>
      </w:r>
      <w:r>
        <w:t>being</w:t>
      </w:r>
      <w:r>
        <w:rPr>
          <w:spacing w:val="-3"/>
        </w:rPr>
        <w:t xml:space="preserve"> </w:t>
      </w:r>
      <w:r>
        <w:t>able</w:t>
      </w:r>
      <w:r>
        <w:rPr>
          <w:spacing w:val="-2"/>
        </w:rPr>
        <w:t xml:space="preserve"> </w:t>
      </w:r>
      <w:r>
        <w:t>to</w:t>
      </w:r>
      <w:r>
        <w:rPr>
          <w:spacing w:val="-3"/>
        </w:rPr>
        <w:t xml:space="preserve"> </w:t>
      </w:r>
      <w:r>
        <w:t>pay</w:t>
      </w:r>
      <w:r>
        <w:rPr>
          <w:spacing w:val="-1"/>
        </w:rPr>
        <w:t xml:space="preserve"> </w:t>
      </w:r>
      <w:r>
        <w:t>a</w:t>
      </w:r>
      <w:r>
        <w:rPr>
          <w:spacing w:val="-4"/>
        </w:rPr>
        <w:t xml:space="preserve"> </w:t>
      </w:r>
      <w:r>
        <w:t>debt.</w:t>
      </w:r>
      <w:r>
        <w:rPr>
          <w:spacing w:val="-4"/>
        </w:rPr>
        <w:t xml:space="preserve"> </w:t>
      </w:r>
      <w:r>
        <w:t>Credit life, disability and involuntary unemployment insurance are typical lines of coverage. These products are generally made</w:t>
      </w:r>
      <w:r>
        <w:rPr>
          <w:spacing w:val="-2"/>
        </w:rPr>
        <w:t xml:space="preserve"> </w:t>
      </w:r>
      <w:r>
        <w:t>available</w:t>
      </w:r>
      <w:r>
        <w:rPr>
          <w:spacing w:val="-2"/>
        </w:rPr>
        <w:t xml:space="preserve"> </w:t>
      </w:r>
      <w:r>
        <w:t>by</w:t>
      </w:r>
      <w:r>
        <w:rPr>
          <w:spacing w:val="-1"/>
        </w:rPr>
        <w:t xml:space="preserve"> </w:t>
      </w:r>
      <w:r>
        <w:t>the</w:t>
      </w:r>
      <w:r>
        <w:rPr>
          <w:spacing w:val="-2"/>
        </w:rPr>
        <w:t xml:space="preserve"> </w:t>
      </w:r>
      <w:r>
        <w:t>creditor</w:t>
      </w:r>
      <w:r>
        <w:rPr>
          <w:spacing w:val="-4"/>
        </w:rPr>
        <w:t xml:space="preserve"> </w:t>
      </w:r>
      <w:r>
        <w:t>at</w:t>
      </w:r>
      <w:r>
        <w:rPr>
          <w:spacing w:val="-2"/>
        </w:rPr>
        <w:t xml:space="preserve"> </w:t>
      </w:r>
      <w:r>
        <w:t>the</w:t>
      </w:r>
      <w:r>
        <w:rPr>
          <w:spacing w:val="-2"/>
        </w:rPr>
        <w:t xml:space="preserve"> </w:t>
      </w:r>
      <w:r>
        <w:t>time</w:t>
      </w:r>
      <w:r>
        <w:rPr>
          <w:spacing w:val="-2"/>
        </w:rPr>
        <w:t xml:space="preserve"> </w:t>
      </w:r>
      <w:r>
        <w:t>the</w:t>
      </w:r>
      <w:r>
        <w:rPr>
          <w:spacing w:val="-2"/>
        </w:rPr>
        <w:t xml:space="preserve"> </w:t>
      </w:r>
      <w:r>
        <w:t>loan</w:t>
      </w:r>
      <w:r>
        <w:rPr>
          <w:spacing w:val="-1"/>
        </w:rPr>
        <w:t xml:space="preserve"> </w:t>
      </w:r>
      <w:r>
        <w:t>transaction</w:t>
      </w:r>
      <w:r>
        <w:rPr>
          <w:spacing w:val="-1"/>
        </w:rPr>
        <w:t xml:space="preserve"> </w:t>
      </w:r>
      <w:r>
        <w:t>occurs.</w:t>
      </w:r>
      <w:r>
        <w:rPr>
          <w:spacing w:val="-1"/>
        </w:rPr>
        <w:t xml:space="preserve"> </w:t>
      </w:r>
      <w:r>
        <w:t>Because</w:t>
      </w:r>
      <w:r>
        <w:rPr>
          <w:spacing w:val="-2"/>
        </w:rPr>
        <w:t xml:space="preserve"> </w:t>
      </w:r>
      <w:r>
        <w:t>the</w:t>
      </w:r>
      <w:r>
        <w:rPr>
          <w:spacing w:val="-2"/>
        </w:rPr>
        <w:t xml:space="preserve"> </w:t>
      </w:r>
      <w:r>
        <w:t>insurance</w:t>
      </w:r>
      <w:r>
        <w:rPr>
          <w:spacing w:val="-2"/>
        </w:rPr>
        <w:t xml:space="preserve"> </w:t>
      </w:r>
      <w:r>
        <w:t>is</w:t>
      </w:r>
      <w:r>
        <w:rPr>
          <w:spacing w:val="-3"/>
        </w:rPr>
        <w:t xml:space="preserve"> </w:t>
      </w:r>
      <w:r>
        <w:t>purchased</w:t>
      </w:r>
      <w:r>
        <w:rPr>
          <w:spacing w:val="-1"/>
        </w:rPr>
        <w:t xml:space="preserve"> </w:t>
      </w:r>
      <w:r>
        <w:t>at</w:t>
      </w:r>
      <w:r>
        <w:rPr>
          <w:spacing w:val="-2"/>
        </w:rPr>
        <w:t xml:space="preserve"> </w:t>
      </w:r>
      <w:r>
        <w:t>the</w:t>
      </w:r>
      <w:r>
        <w:rPr>
          <w:spacing w:val="-2"/>
        </w:rPr>
        <w:t xml:space="preserve"> </w:t>
      </w:r>
      <w:r>
        <w:t>time the borrower completes the loan, policy and certificate forms, premium structures, and underwriting conditions are generally simpler than other limited lines of insurance.</w:t>
      </w:r>
    </w:p>
    <w:p w14:paraId="37D40850" w14:textId="77777777" w:rsidR="00B5561A" w:rsidRDefault="00B5561A">
      <w:pPr>
        <w:pStyle w:val="BodyText"/>
        <w:spacing w:before="5"/>
      </w:pPr>
    </w:p>
    <w:p w14:paraId="5C4FB05D" w14:textId="77777777" w:rsidR="00B5561A" w:rsidRDefault="00642808">
      <w:pPr>
        <w:pStyle w:val="BodyText"/>
        <w:ind w:left="239" w:right="234"/>
        <w:jc w:val="both"/>
      </w:pPr>
      <w:r>
        <w:t>Credit</w:t>
      </w:r>
      <w:r>
        <w:rPr>
          <w:spacing w:val="-8"/>
        </w:rPr>
        <w:t xml:space="preserve"> </w:t>
      </w:r>
      <w:r>
        <w:t>insurance</w:t>
      </w:r>
      <w:r>
        <w:rPr>
          <w:spacing w:val="-10"/>
        </w:rPr>
        <w:t xml:space="preserve"> </w:t>
      </w:r>
      <w:r>
        <w:t>is</w:t>
      </w:r>
      <w:r>
        <w:rPr>
          <w:spacing w:val="-9"/>
        </w:rPr>
        <w:t xml:space="preserve"> </w:t>
      </w:r>
      <w:r>
        <w:t>issued</w:t>
      </w:r>
      <w:r>
        <w:rPr>
          <w:spacing w:val="-7"/>
        </w:rPr>
        <w:t xml:space="preserve"> </w:t>
      </w:r>
      <w:r>
        <w:t>under</w:t>
      </w:r>
      <w:r>
        <w:rPr>
          <w:spacing w:val="-7"/>
        </w:rPr>
        <w:t xml:space="preserve"> </w:t>
      </w:r>
      <w:r>
        <w:t>individual</w:t>
      </w:r>
      <w:r>
        <w:rPr>
          <w:spacing w:val="-10"/>
        </w:rPr>
        <w:t xml:space="preserve"> </w:t>
      </w:r>
      <w:r>
        <w:t>and</w:t>
      </w:r>
      <w:r>
        <w:rPr>
          <w:spacing w:val="-9"/>
        </w:rPr>
        <w:t xml:space="preserve"> </w:t>
      </w:r>
      <w:r>
        <w:t>group</w:t>
      </w:r>
      <w:r>
        <w:rPr>
          <w:spacing w:val="-9"/>
        </w:rPr>
        <w:t xml:space="preserve"> </w:t>
      </w:r>
      <w:r>
        <w:t>policies.</w:t>
      </w:r>
      <w:r>
        <w:rPr>
          <w:spacing w:val="-7"/>
        </w:rPr>
        <w:t xml:space="preserve"> </w:t>
      </w:r>
      <w:r>
        <w:t>This</w:t>
      </w:r>
      <w:r>
        <w:rPr>
          <w:spacing w:val="-9"/>
        </w:rPr>
        <w:t xml:space="preserve"> </w:t>
      </w:r>
      <w:r>
        <w:t>allows</w:t>
      </w:r>
      <w:r>
        <w:rPr>
          <w:spacing w:val="-9"/>
        </w:rPr>
        <w:t xml:space="preserve"> </w:t>
      </w:r>
      <w:r>
        <w:t>market</w:t>
      </w:r>
      <w:r>
        <w:rPr>
          <w:spacing w:val="-8"/>
        </w:rPr>
        <w:t xml:space="preserve"> </w:t>
      </w:r>
      <w:r>
        <w:t>flexibility</w:t>
      </w:r>
      <w:r>
        <w:rPr>
          <w:spacing w:val="-7"/>
        </w:rPr>
        <w:t xml:space="preserve"> </w:t>
      </w:r>
      <w:r>
        <w:t>for</w:t>
      </w:r>
      <w:r>
        <w:rPr>
          <w:spacing w:val="-9"/>
        </w:rPr>
        <w:t xml:space="preserve"> </w:t>
      </w:r>
      <w:r>
        <w:t>different</w:t>
      </w:r>
      <w:r>
        <w:rPr>
          <w:spacing w:val="-10"/>
        </w:rPr>
        <w:t xml:space="preserve"> </w:t>
      </w:r>
      <w:r>
        <w:t>distribution systems</w:t>
      </w:r>
      <w:r>
        <w:rPr>
          <w:spacing w:val="-10"/>
        </w:rPr>
        <w:t xml:space="preserve"> </w:t>
      </w:r>
      <w:r>
        <w:t>and</w:t>
      </w:r>
      <w:r>
        <w:rPr>
          <w:spacing w:val="-8"/>
        </w:rPr>
        <w:t xml:space="preserve"> </w:t>
      </w:r>
      <w:r>
        <w:t>variations</w:t>
      </w:r>
      <w:r>
        <w:rPr>
          <w:spacing w:val="-10"/>
        </w:rPr>
        <w:t xml:space="preserve"> </w:t>
      </w:r>
      <w:r>
        <w:t>in</w:t>
      </w:r>
      <w:r>
        <w:rPr>
          <w:spacing w:val="-8"/>
        </w:rPr>
        <w:t xml:space="preserve"> </w:t>
      </w:r>
      <w:r>
        <w:t>product</w:t>
      </w:r>
      <w:r>
        <w:rPr>
          <w:spacing w:val="-9"/>
        </w:rPr>
        <w:t xml:space="preserve"> </w:t>
      </w:r>
      <w:r>
        <w:t>design</w:t>
      </w:r>
      <w:r>
        <w:rPr>
          <w:spacing w:val="-8"/>
        </w:rPr>
        <w:t xml:space="preserve"> </w:t>
      </w:r>
      <w:r>
        <w:t>to</w:t>
      </w:r>
      <w:r>
        <w:rPr>
          <w:spacing w:val="-8"/>
        </w:rPr>
        <w:t xml:space="preserve"> </w:t>
      </w:r>
      <w:r>
        <w:t>insure</w:t>
      </w:r>
      <w:r>
        <w:rPr>
          <w:spacing w:val="-9"/>
        </w:rPr>
        <w:t xml:space="preserve"> </w:t>
      </w:r>
      <w:r>
        <w:t>the</w:t>
      </w:r>
      <w:r>
        <w:rPr>
          <w:spacing w:val="-9"/>
        </w:rPr>
        <w:t xml:space="preserve"> </w:t>
      </w:r>
      <w:r>
        <w:t>different</w:t>
      </w:r>
      <w:r>
        <w:rPr>
          <w:spacing w:val="-9"/>
        </w:rPr>
        <w:t xml:space="preserve"> </w:t>
      </w:r>
      <w:r>
        <w:t>types</w:t>
      </w:r>
      <w:r>
        <w:rPr>
          <w:spacing w:val="-10"/>
        </w:rPr>
        <w:t xml:space="preserve"> </w:t>
      </w:r>
      <w:r>
        <w:t>of</w:t>
      </w:r>
      <w:r>
        <w:rPr>
          <w:spacing w:val="-8"/>
        </w:rPr>
        <w:t xml:space="preserve"> </w:t>
      </w:r>
      <w:r>
        <w:t>credit</w:t>
      </w:r>
      <w:r>
        <w:rPr>
          <w:spacing w:val="-9"/>
        </w:rPr>
        <w:t xml:space="preserve"> </w:t>
      </w:r>
      <w:r>
        <w:t>risks.</w:t>
      </w:r>
      <w:r>
        <w:rPr>
          <w:spacing w:val="-9"/>
        </w:rPr>
        <w:t xml:space="preserve"> </w:t>
      </w:r>
      <w:r>
        <w:t>If</w:t>
      </w:r>
      <w:r>
        <w:rPr>
          <w:spacing w:val="-8"/>
        </w:rPr>
        <w:t xml:space="preserve"> </w:t>
      </w:r>
      <w:r>
        <w:t>an</w:t>
      </w:r>
      <w:r>
        <w:rPr>
          <w:spacing w:val="-8"/>
        </w:rPr>
        <w:t xml:space="preserve"> </w:t>
      </w:r>
      <w:r>
        <w:t>individual</w:t>
      </w:r>
      <w:r>
        <w:rPr>
          <w:spacing w:val="-9"/>
        </w:rPr>
        <w:t xml:space="preserve"> </w:t>
      </w:r>
      <w:r>
        <w:t>enrolls</w:t>
      </w:r>
      <w:r>
        <w:rPr>
          <w:spacing w:val="-10"/>
        </w:rPr>
        <w:t xml:space="preserve"> </w:t>
      </w:r>
      <w:r>
        <w:t>customers under a group insurance policy, the individual must obtain a limited lines license if a commission is paid. Section 4(B)(2)</w:t>
      </w:r>
      <w:r>
        <w:rPr>
          <w:spacing w:val="-4"/>
        </w:rPr>
        <w:t xml:space="preserve"> </w:t>
      </w:r>
      <w:r>
        <w:t>of</w:t>
      </w:r>
      <w:r>
        <w:rPr>
          <w:spacing w:val="-4"/>
        </w:rPr>
        <w:t xml:space="preserve"> </w:t>
      </w:r>
      <w:r>
        <w:t>Model</w:t>
      </w:r>
      <w:r>
        <w:rPr>
          <w:spacing w:val="-5"/>
        </w:rPr>
        <w:t xml:space="preserve"> </w:t>
      </w:r>
      <w:r>
        <w:t>#218</w:t>
      </w:r>
      <w:r>
        <w:rPr>
          <w:spacing w:val="-3"/>
        </w:rPr>
        <w:t xml:space="preserve"> </w:t>
      </w:r>
      <w:r>
        <w:t>provides</w:t>
      </w:r>
      <w:r>
        <w:rPr>
          <w:spacing w:val="-5"/>
        </w:rPr>
        <w:t xml:space="preserve"> </w:t>
      </w:r>
      <w:r>
        <w:t>an</w:t>
      </w:r>
      <w:r>
        <w:rPr>
          <w:spacing w:val="-3"/>
        </w:rPr>
        <w:t xml:space="preserve"> </w:t>
      </w:r>
      <w:r>
        <w:t>exception</w:t>
      </w:r>
      <w:r>
        <w:rPr>
          <w:spacing w:val="-3"/>
        </w:rPr>
        <w:t xml:space="preserve"> </w:t>
      </w:r>
      <w:r>
        <w:t>from</w:t>
      </w:r>
      <w:r>
        <w:rPr>
          <w:spacing w:val="-3"/>
        </w:rPr>
        <w:t xml:space="preserve"> </w:t>
      </w:r>
      <w:r>
        <w:t>licensing</w:t>
      </w:r>
      <w:r>
        <w:rPr>
          <w:spacing w:val="-6"/>
        </w:rPr>
        <w:t xml:space="preserve"> </w:t>
      </w:r>
      <w:r>
        <w:t>if</w:t>
      </w:r>
      <w:r>
        <w:rPr>
          <w:spacing w:val="-4"/>
        </w:rPr>
        <w:t xml:space="preserve"> </w:t>
      </w:r>
      <w:r>
        <w:t>no</w:t>
      </w:r>
      <w:r>
        <w:rPr>
          <w:spacing w:val="-3"/>
        </w:rPr>
        <w:t xml:space="preserve"> </w:t>
      </w:r>
      <w:r>
        <w:t>commission</w:t>
      </w:r>
      <w:r>
        <w:rPr>
          <w:spacing w:val="-3"/>
        </w:rPr>
        <w:t xml:space="preserve"> </w:t>
      </w:r>
      <w:r>
        <w:t>is</w:t>
      </w:r>
      <w:r>
        <w:rPr>
          <w:spacing w:val="-5"/>
        </w:rPr>
        <w:t xml:space="preserve"> </w:t>
      </w:r>
      <w:r>
        <w:t>paid</w:t>
      </w:r>
      <w:r>
        <w:rPr>
          <w:spacing w:val="-3"/>
        </w:rPr>
        <w:t xml:space="preserve"> </w:t>
      </w:r>
      <w:r>
        <w:t>to</w:t>
      </w:r>
      <w:r>
        <w:rPr>
          <w:spacing w:val="-3"/>
        </w:rPr>
        <w:t xml:space="preserve"> </w:t>
      </w:r>
      <w:r>
        <w:t>the</w:t>
      </w:r>
      <w:r>
        <w:rPr>
          <w:spacing w:val="-4"/>
        </w:rPr>
        <w:t xml:space="preserve"> </w:t>
      </w:r>
      <w:r>
        <w:t>enroller</w:t>
      </w:r>
      <w:r>
        <w:rPr>
          <w:spacing w:val="-4"/>
        </w:rPr>
        <w:t xml:space="preserve"> </w:t>
      </w:r>
      <w:r>
        <w:t>and</w:t>
      </w:r>
      <w:r>
        <w:rPr>
          <w:spacing w:val="-3"/>
        </w:rPr>
        <w:t xml:space="preserve"> </w:t>
      </w:r>
      <w:r>
        <w:t>the</w:t>
      </w:r>
      <w:r>
        <w:rPr>
          <w:spacing w:val="-4"/>
        </w:rPr>
        <w:t xml:space="preserve"> </w:t>
      </w:r>
      <w:r>
        <w:t>enroller does not engage in selling, soliciting or negotiating.</w:t>
      </w:r>
    </w:p>
    <w:p w14:paraId="782DCEAD" w14:textId="77777777" w:rsidR="00B5561A" w:rsidRDefault="00B5561A">
      <w:pPr>
        <w:pStyle w:val="BodyText"/>
        <w:spacing w:before="10"/>
      </w:pPr>
    </w:p>
    <w:p w14:paraId="105EBC76" w14:textId="77777777" w:rsidR="00B5561A" w:rsidRDefault="00642808">
      <w:pPr>
        <w:pStyle w:val="BodyText"/>
        <w:ind w:left="234" w:right="231"/>
        <w:jc w:val="both"/>
      </w:pPr>
      <w:r>
        <w:t>Section</w:t>
      </w:r>
      <w:r>
        <w:rPr>
          <w:spacing w:val="-2"/>
        </w:rPr>
        <w:t xml:space="preserve"> </w:t>
      </w:r>
      <w:r>
        <w:t>6(D)</w:t>
      </w:r>
      <w:r>
        <w:rPr>
          <w:spacing w:val="-4"/>
        </w:rPr>
        <w:t xml:space="preserve"> </w:t>
      </w:r>
      <w:r>
        <w:t>of</w:t>
      </w:r>
      <w:r>
        <w:rPr>
          <w:spacing w:val="-2"/>
        </w:rPr>
        <w:t xml:space="preserve"> </w:t>
      </w:r>
      <w:r>
        <w:t>Model</w:t>
      </w:r>
      <w:r>
        <w:rPr>
          <w:spacing w:val="-5"/>
        </w:rPr>
        <w:t xml:space="preserve"> </w:t>
      </w:r>
      <w:r>
        <w:t>#218</w:t>
      </w:r>
      <w:r>
        <w:rPr>
          <w:spacing w:val="-2"/>
        </w:rPr>
        <w:t xml:space="preserve"> </w:t>
      </w:r>
      <w:r>
        <w:t>provides</w:t>
      </w:r>
      <w:r>
        <w:rPr>
          <w:spacing w:val="-3"/>
        </w:rPr>
        <w:t xml:space="preserve"> </w:t>
      </w:r>
      <w:r>
        <w:t>that</w:t>
      </w:r>
      <w:r>
        <w:rPr>
          <w:spacing w:val="-3"/>
        </w:rPr>
        <w:t xml:space="preserve"> </w:t>
      </w:r>
      <w:r>
        <w:t>each</w:t>
      </w:r>
      <w:r>
        <w:rPr>
          <w:spacing w:val="-2"/>
        </w:rPr>
        <w:t xml:space="preserve"> </w:t>
      </w:r>
      <w:r>
        <w:t>insurer</w:t>
      </w:r>
      <w:r>
        <w:rPr>
          <w:spacing w:val="-2"/>
        </w:rPr>
        <w:t xml:space="preserve"> </w:t>
      </w:r>
      <w:r>
        <w:t>that</w:t>
      </w:r>
      <w:r>
        <w:rPr>
          <w:spacing w:val="-5"/>
        </w:rPr>
        <w:t xml:space="preserve"> </w:t>
      </w:r>
      <w:r>
        <w:t>sells,</w:t>
      </w:r>
      <w:r>
        <w:rPr>
          <w:spacing w:val="-2"/>
        </w:rPr>
        <w:t xml:space="preserve"> </w:t>
      </w:r>
      <w:r>
        <w:t>solicits</w:t>
      </w:r>
      <w:r>
        <w:rPr>
          <w:spacing w:val="-3"/>
        </w:rPr>
        <w:t xml:space="preserve"> </w:t>
      </w:r>
      <w:r>
        <w:t>or</w:t>
      </w:r>
      <w:r>
        <w:rPr>
          <w:spacing w:val="-2"/>
        </w:rPr>
        <w:t xml:space="preserve"> </w:t>
      </w:r>
      <w:r>
        <w:t>negotiates</w:t>
      </w:r>
      <w:r>
        <w:rPr>
          <w:spacing w:val="-3"/>
        </w:rPr>
        <w:t xml:space="preserve"> </w:t>
      </w:r>
      <w:r>
        <w:t>any</w:t>
      </w:r>
      <w:r>
        <w:rPr>
          <w:spacing w:val="-6"/>
        </w:rPr>
        <w:t xml:space="preserve"> </w:t>
      </w:r>
      <w:r>
        <w:t>form</w:t>
      </w:r>
      <w:r>
        <w:rPr>
          <w:spacing w:val="-3"/>
        </w:rPr>
        <w:t xml:space="preserve"> </w:t>
      </w:r>
      <w:r>
        <w:t>of</w:t>
      </w:r>
      <w:r>
        <w:rPr>
          <w:spacing w:val="-2"/>
        </w:rPr>
        <w:t xml:space="preserve"> </w:t>
      </w:r>
      <w:r>
        <w:t>limited</w:t>
      </w:r>
      <w:r>
        <w:rPr>
          <w:spacing w:val="-3"/>
        </w:rPr>
        <w:t xml:space="preserve"> </w:t>
      </w:r>
      <w:r>
        <w:t>line</w:t>
      </w:r>
      <w:r>
        <w:rPr>
          <w:spacing w:val="-3"/>
        </w:rPr>
        <w:t xml:space="preserve"> </w:t>
      </w:r>
      <w:r>
        <w:t>credit insurance shall provide its</w:t>
      </w:r>
      <w:r>
        <w:rPr>
          <w:spacing w:val="-1"/>
        </w:rPr>
        <w:t xml:space="preserve"> </w:t>
      </w:r>
      <w:proofErr w:type="gramStart"/>
      <w:r>
        <w:t>producers</w:t>
      </w:r>
      <w:proofErr w:type="gramEnd"/>
      <w:r>
        <w:rPr>
          <w:spacing w:val="-1"/>
        </w:rPr>
        <w:t xml:space="preserve"> </w:t>
      </w:r>
      <w:r>
        <w:t>a program of instruction that may</w:t>
      </w:r>
      <w:r>
        <w:rPr>
          <w:spacing w:val="-1"/>
        </w:rPr>
        <w:t xml:space="preserve"> </w:t>
      </w:r>
      <w:r>
        <w:t>be approved by the</w:t>
      </w:r>
      <w:r>
        <w:rPr>
          <w:spacing w:val="-2"/>
        </w:rPr>
        <w:t xml:space="preserve"> </w:t>
      </w:r>
      <w:r>
        <w:t>insurance commissioner.</w:t>
      </w:r>
    </w:p>
    <w:p w14:paraId="1D70A6DA" w14:textId="77777777" w:rsidR="00B5561A" w:rsidRDefault="00642808">
      <w:pPr>
        <w:pStyle w:val="BodyText"/>
        <w:spacing w:before="29"/>
      </w:pPr>
      <w:r>
        <w:rPr>
          <w:noProof/>
        </w:rPr>
        <mc:AlternateContent>
          <mc:Choice Requires="wps">
            <w:drawing>
              <wp:anchor distT="0" distB="0" distL="0" distR="0" simplePos="0" relativeHeight="251658242" behindDoc="1" locked="0" layoutInCell="1" allowOverlap="1" wp14:anchorId="77BD6CBB" wp14:editId="390142D0">
                <wp:simplePos x="0" y="0"/>
                <wp:positionH relativeFrom="page">
                  <wp:posOffset>842772</wp:posOffset>
                </wp:positionH>
                <wp:positionV relativeFrom="paragraph">
                  <wp:posOffset>183072</wp:posOffset>
                </wp:positionV>
                <wp:extent cx="6087110" cy="50927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509270"/>
                        </a:xfrm>
                        <a:prstGeom prst="rect">
                          <a:avLst/>
                        </a:prstGeom>
                        <a:ln w="6096">
                          <a:solidFill>
                            <a:srgbClr val="000000"/>
                          </a:solidFill>
                          <a:prstDash val="solid"/>
                        </a:ln>
                      </wps:spPr>
                      <wps:txbx>
                        <w:txbxContent>
                          <w:p w14:paraId="723663BD" w14:textId="77777777" w:rsidR="00B5561A" w:rsidRDefault="00642808">
                            <w:pPr>
                              <w:spacing w:before="19"/>
                              <w:ind w:left="107"/>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2B9D4691" w14:textId="77777777" w:rsidR="00B5561A" w:rsidRDefault="00B5561A">
                            <w:pPr>
                              <w:pStyle w:val="BodyText"/>
                              <w:spacing w:before="49"/>
                              <w:rPr>
                                <w:b/>
                              </w:rPr>
                            </w:pPr>
                          </w:p>
                          <w:p w14:paraId="4BA8FAB9" w14:textId="77777777" w:rsidR="00B5561A" w:rsidRDefault="00642808">
                            <w:pPr>
                              <w:pStyle w:val="BodyText"/>
                              <w:numPr>
                                <w:ilvl w:val="0"/>
                                <w:numId w:val="3"/>
                              </w:numPr>
                              <w:tabs>
                                <w:tab w:val="left" w:pos="467"/>
                              </w:tabs>
                            </w:pPr>
                            <w:r>
                              <w:t>A</w:t>
                            </w:r>
                            <w:r>
                              <w:rPr>
                                <w:spacing w:val="-5"/>
                              </w:rPr>
                              <w:t xml:space="preserve"> </w:t>
                            </w:r>
                            <w:r>
                              <w:t>state</w:t>
                            </w:r>
                            <w:r>
                              <w:rPr>
                                <w:spacing w:val="-5"/>
                              </w:rPr>
                              <w:t xml:space="preserve"> </w:t>
                            </w:r>
                            <w:r>
                              <w:t>should</w:t>
                            </w:r>
                            <w:r>
                              <w:rPr>
                                <w:spacing w:val="-4"/>
                              </w:rPr>
                              <w:t xml:space="preserve"> </w:t>
                            </w:r>
                            <w:r>
                              <w:t>establish</w:t>
                            </w:r>
                            <w:r>
                              <w:rPr>
                                <w:spacing w:val="-4"/>
                              </w:rPr>
                              <w:t xml:space="preserve"> </w:t>
                            </w:r>
                            <w:r>
                              <w:t>a</w:t>
                            </w:r>
                            <w:r>
                              <w:rPr>
                                <w:spacing w:val="-5"/>
                              </w:rPr>
                              <w:t xml:space="preserve"> </w:t>
                            </w:r>
                            <w:r>
                              <w:t>method</w:t>
                            </w:r>
                            <w:r>
                              <w:rPr>
                                <w:spacing w:val="-4"/>
                              </w:rPr>
                              <w:t xml:space="preserve"> </w:t>
                            </w:r>
                            <w:r>
                              <w:t>to</w:t>
                            </w:r>
                            <w:r>
                              <w:rPr>
                                <w:spacing w:val="-6"/>
                              </w:rPr>
                              <w:t xml:space="preserve"> </w:t>
                            </w:r>
                            <w:r>
                              <w:t>verify</w:t>
                            </w:r>
                            <w:r>
                              <w:rPr>
                                <w:spacing w:val="-4"/>
                              </w:rPr>
                              <w:t xml:space="preserve"> </w:t>
                            </w:r>
                            <w:r>
                              <w:t>that</w:t>
                            </w:r>
                            <w:r>
                              <w:rPr>
                                <w:spacing w:val="-5"/>
                              </w:rPr>
                              <w:t xml:space="preserve"> </w:t>
                            </w:r>
                            <w:r>
                              <w:t>each</w:t>
                            </w:r>
                            <w:r>
                              <w:rPr>
                                <w:spacing w:val="-3"/>
                              </w:rPr>
                              <w:t xml:space="preserve"> </w:t>
                            </w:r>
                            <w:r>
                              <w:t>credit</w:t>
                            </w:r>
                            <w:r>
                              <w:rPr>
                                <w:spacing w:val="-5"/>
                              </w:rPr>
                              <w:t xml:space="preserve"> </w:t>
                            </w:r>
                            <w:r>
                              <w:t>insurer</w:t>
                            </w:r>
                            <w:r>
                              <w:rPr>
                                <w:spacing w:val="-4"/>
                              </w:rPr>
                              <w:t xml:space="preserve"> </w:t>
                            </w:r>
                            <w:r>
                              <w:t>has</w:t>
                            </w:r>
                            <w:r>
                              <w:rPr>
                                <w:spacing w:val="-6"/>
                              </w:rPr>
                              <w:t xml:space="preserve"> </w:t>
                            </w:r>
                            <w:r>
                              <w:t>established</w:t>
                            </w:r>
                            <w:r>
                              <w:rPr>
                                <w:spacing w:val="-4"/>
                              </w:rPr>
                              <w:t xml:space="preserve"> </w:t>
                            </w:r>
                            <w:r>
                              <w:t>a</w:t>
                            </w:r>
                            <w:r>
                              <w:rPr>
                                <w:spacing w:val="-5"/>
                              </w:rPr>
                              <w:t xml:space="preserve"> </w:t>
                            </w:r>
                            <w:r>
                              <w:t>program</w:t>
                            </w:r>
                            <w:r>
                              <w:rPr>
                                <w:spacing w:val="-4"/>
                              </w:rPr>
                              <w:t xml:space="preserve"> </w:t>
                            </w:r>
                            <w:r>
                              <w:t>of</w:t>
                            </w:r>
                            <w:r>
                              <w:rPr>
                                <w:spacing w:val="-4"/>
                              </w:rPr>
                              <w:t xml:space="preserve"> </w:t>
                            </w:r>
                            <w:r>
                              <w:rPr>
                                <w:spacing w:val="-2"/>
                              </w:rPr>
                              <w:t>instruction.</w:t>
                            </w:r>
                          </w:p>
                        </w:txbxContent>
                      </wps:txbx>
                      <wps:bodyPr wrap="square" lIns="0" tIns="0" rIns="0" bIns="0" rtlCol="0">
                        <a:noAutofit/>
                      </wps:bodyPr>
                    </wps:wsp>
                  </a:graphicData>
                </a:graphic>
              </wp:anchor>
            </w:drawing>
          </mc:Choice>
          <mc:Fallback>
            <w:pict>
              <v:shape w14:anchorId="77BD6CBB" id="Textbox 7" o:spid="_x0000_s1028" type="#_x0000_t202" style="position:absolute;margin-left:66.35pt;margin-top:14.4pt;width:479.3pt;height:40.1pt;z-index:-25165823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" filled="f" strokeweight=".48pt">
                <v:path arrowok="t"/>
                <v:textbox inset="0,0,0,0">
                  <w:txbxContent>
                    <w:p w14:paraId="723663BD" w14:textId="77777777" w:rsidR="00B5561A" w:rsidRDefault="00642808">
                      <w:pPr>
                        <w:spacing w:before="19"/>
                        <w:ind w:left="107"/>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2B9D4691" w14:textId="77777777" w:rsidR="00B5561A" w:rsidRDefault="00B5561A">
                      <w:pPr>
                        <w:pStyle w:val="BodyText"/>
                        <w:spacing w:before="49"/>
                        <w:rPr>
                          <w:b/>
                        </w:rPr>
                      </w:pPr>
                    </w:p>
                    <w:p w14:paraId="4BA8FAB9" w14:textId="77777777" w:rsidR="00B5561A" w:rsidRDefault="00642808">
                      <w:pPr>
                        <w:pStyle w:val="BodyText"/>
                        <w:numPr>
                          <w:ilvl w:val="0"/>
                          <w:numId w:val="3"/>
                        </w:numPr>
                        <w:tabs>
                          <w:tab w:val="left" w:pos="467"/>
                        </w:tabs>
                      </w:pPr>
                      <w:r>
                        <w:t>A</w:t>
                      </w:r>
                      <w:r>
                        <w:rPr>
                          <w:spacing w:val="-5"/>
                        </w:rPr>
                        <w:t xml:space="preserve"> </w:t>
                      </w:r>
                      <w:r>
                        <w:t>state</w:t>
                      </w:r>
                      <w:r>
                        <w:rPr>
                          <w:spacing w:val="-5"/>
                        </w:rPr>
                        <w:t xml:space="preserve"> </w:t>
                      </w:r>
                      <w:r>
                        <w:t>should</w:t>
                      </w:r>
                      <w:r>
                        <w:rPr>
                          <w:spacing w:val="-4"/>
                        </w:rPr>
                        <w:t xml:space="preserve"> </w:t>
                      </w:r>
                      <w:r>
                        <w:t>establish</w:t>
                      </w:r>
                      <w:r>
                        <w:rPr>
                          <w:spacing w:val="-4"/>
                        </w:rPr>
                        <w:t xml:space="preserve"> </w:t>
                      </w:r>
                      <w:r>
                        <w:t>a</w:t>
                      </w:r>
                      <w:r>
                        <w:rPr>
                          <w:spacing w:val="-5"/>
                        </w:rPr>
                        <w:t xml:space="preserve"> </w:t>
                      </w:r>
                      <w:r>
                        <w:t>method</w:t>
                      </w:r>
                      <w:r>
                        <w:rPr>
                          <w:spacing w:val="-4"/>
                        </w:rPr>
                        <w:t xml:space="preserve"> </w:t>
                      </w:r>
                      <w:r>
                        <w:t>to</w:t>
                      </w:r>
                      <w:r>
                        <w:rPr>
                          <w:spacing w:val="-6"/>
                        </w:rPr>
                        <w:t xml:space="preserve"> </w:t>
                      </w:r>
                      <w:r>
                        <w:t>verify</w:t>
                      </w:r>
                      <w:r>
                        <w:rPr>
                          <w:spacing w:val="-4"/>
                        </w:rPr>
                        <w:t xml:space="preserve"> </w:t>
                      </w:r>
                      <w:r>
                        <w:t>that</w:t>
                      </w:r>
                      <w:r>
                        <w:rPr>
                          <w:spacing w:val="-5"/>
                        </w:rPr>
                        <w:t xml:space="preserve"> </w:t>
                      </w:r>
                      <w:r>
                        <w:t>each</w:t>
                      </w:r>
                      <w:r>
                        <w:rPr>
                          <w:spacing w:val="-3"/>
                        </w:rPr>
                        <w:t xml:space="preserve"> </w:t>
                      </w:r>
                      <w:r>
                        <w:t>credit</w:t>
                      </w:r>
                      <w:r>
                        <w:rPr>
                          <w:spacing w:val="-5"/>
                        </w:rPr>
                        <w:t xml:space="preserve"> </w:t>
                      </w:r>
                      <w:r>
                        <w:t>insurer</w:t>
                      </w:r>
                      <w:r>
                        <w:rPr>
                          <w:spacing w:val="-4"/>
                        </w:rPr>
                        <w:t xml:space="preserve"> </w:t>
                      </w:r>
                      <w:r>
                        <w:t>has</w:t>
                      </w:r>
                      <w:r>
                        <w:rPr>
                          <w:spacing w:val="-6"/>
                        </w:rPr>
                        <w:t xml:space="preserve"> </w:t>
                      </w:r>
                      <w:r>
                        <w:t>established</w:t>
                      </w:r>
                      <w:r>
                        <w:rPr>
                          <w:spacing w:val="-4"/>
                        </w:rPr>
                        <w:t xml:space="preserve"> </w:t>
                      </w:r>
                      <w:r>
                        <w:t>a</w:t>
                      </w:r>
                      <w:r>
                        <w:rPr>
                          <w:spacing w:val="-5"/>
                        </w:rPr>
                        <w:t xml:space="preserve"> </w:t>
                      </w:r>
                      <w:r>
                        <w:t>program</w:t>
                      </w:r>
                      <w:r>
                        <w:rPr>
                          <w:spacing w:val="-4"/>
                        </w:rPr>
                        <w:t xml:space="preserve"> </w:t>
                      </w:r>
                      <w:r>
                        <w:t>of</w:t>
                      </w:r>
                      <w:r>
                        <w:rPr>
                          <w:spacing w:val="-4"/>
                        </w:rPr>
                        <w:t xml:space="preserve"> </w:t>
                      </w:r>
                      <w:r>
                        <w:rPr>
                          <w:spacing w:val="-2"/>
                        </w:rPr>
                        <w:t>instruction.</w:t>
                      </w:r>
                    </w:p>
                  </w:txbxContent>
                </v:textbox>
                <w10:wrap type="topAndBottom" anchorx="page"/>
              </v:shape>
            </w:pict>
          </mc:Fallback>
        </mc:AlternateContent>
      </w:r>
    </w:p>
    <w:p w14:paraId="05BDC494" w14:textId="77777777" w:rsidR="00B5561A" w:rsidRDefault="00B5561A">
      <w:pPr>
        <w:pStyle w:val="BodyText"/>
        <w:spacing w:before="56"/>
      </w:pPr>
    </w:p>
    <w:p w14:paraId="5C2B0AE6" w14:textId="77777777" w:rsidR="00B5561A" w:rsidRDefault="00642808">
      <w:pPr>
        <w:pStyle w:val="Heading1"/>
        <w:numPr>
          <w:ilvl w:val="0"/>
          <w:numId w:val="4"/>
        </w:numPr>
        <w:tabs>
          <w:tab w:val="left" w:pos="578"/>
        </w:tabs>
        <w:ind w:left="578" w:hanging="358"/>
      </w:pPr>
      <w:r>
        <w:t>Limited</w:t>
      </w:r>
      <w:r>
        <w:rPr>
          <w:spacing w:val="-6"/>
        </w:rPr>
        <w:t xml:space="preserve"> </w:t>
      </w:r>
      <w:r>
        <w:t>Line</w:t>
      </w:r>
      <w:r>
        <w:rPr>
          <w:spacing w:val="-5"/>
        </w:rPr>
        <w:t xml:space="preserve"> </w:t>
      </w:r>
      <w:r>
        <w:t>of</w:t>
      </w:r>
      <w:r>
        <w:rPr>
          <w:spacing w:val="-4"/>
        </w:rPr>
        <w:t xml:space="preserve"> </w:t>
      </w:r>
      <w:r>
        <w:t>Crop</w:t>
      </w:r>
      <w:r>
        <w:rPr>
          <w:spacing w:val="-5"/>
        </w:rPr>
        <w:t xml:space="preserve"> </w:t>
      </w:r>
      <w:r>
        <w:rPr>
          <w:spacing w:val="-2"/>
        </w:rPr>
        <w:t>Insurance</w:t>
      </w:r>
    </w:p>
    <w:p w14:paraId="7A4E0F0A" w14:textId="77777777" w:rsidR="00B5561A" w:rsidRDefault="00B5561A">
      <w:pPr>
        <w:pStyle w:val="BodyText"/>
        <w:spacing w:before="25"/>
        <w:rPr>
          <w:b/>
        </w:rPr>
      </w:pPr>
    </w:p>
    <w:p w14:paraId="1FA3EBA5" w14:textId="77777777" w:rsidR="00B5561A" w:rsidRDefault="00642808">
      <w:pPr>
        <w:pStyle w:val="BodyText"/>
        <w:ind w:left="239"/>
      </w:pPr>
      <w:r>
        <w:t>Under</w:t>
      </w:r>
      <w:r>
        <w:rPr>
          <w:spacing w:val="-5"/>
        </w:rPr>
        <w:t xml:space="preserve"> </w:t>
      </w:r>
      <w:r>
        <w:t>the</w:t>
      </w:r>
      <w:r>
        <w:rPr>
          <w:spacing w:val="-5"/>
        </w:rPr>
        <w:t xml:space="preserve"> </w:t>
      </w:r>
      <w:r>
        <w:t>ULS,</w:t>
      </w:r>
      <w:r>
        <w:rPr>
          <w:spacing w:val="-4"/>
        </w:rPr>
        <w:t xml:space="preserve"> </w:t>
      </w:r>
      <w:r>
        <w:t>crop</w:t>
      </w:r>
      <w:r>
        <w:rPr>
          <w:spacing w:val="-4"/>
        </w:rPr>
        <w:t xml:space="preserve"> </w:t>
      </w:r>
      <w:r>
        <w:t>insurance</w:t>
      </w:r>
      <w:r>
        <w:rPr>
          <w:spacing w:val="-5"/>
        </w:rPr>
        <w:t xml:space="preserve"> </w:t>
      </w:r>
      <w:r>
        <w:t>is</w:t>
      </w:r>
      <w:r>
        <w:rPr>
          <w:spacing w:val="-6"/>
        </w:rPr>
        <w:t xml:space="preserve"> </w:t>
      </w:r>
      <w:r>
        <w:t>defined</w:t>
      </w:r>
      <w:r>
        <w:rPr>
          <w:spacing w:val="-4"/>
        </w:rPr>
        <w:t xml:space="preserve"> </w:t>
      </w:r>
      <w:r>
        <w:rPr>
          <w:spacing w:val="-5"/>
        </w:rPr>
        <w:t>as:</w:t>
      </w:r>
    </w:p>
    <w:p w14:paraId="6E93D9E7" w14:textId="77777777" w:rsidR="00B5561A" w:rsidRDefault="00642808">
      <w:pPr>
        <w:pStyle w:val="BodyText"/>
        <w:spacing w:before="221"/>
        <w:ind w:left="599" w:right="593"/>
        <w:jc w:val="both"/>
      </w:pPr>
      <w:r>
        <w:t>Insurance providing protection against damage to crops from unfavorable weather conditions, fire or lightning,</w:t>
      </w:r>
      <w:r>
        <w:rPr>
          <w:spacing w:val="-5"/>
        </w:rPr>
        <w:t xml:space="preserve"> </w:t>
      </w:r>
      <w:r>
        <w:t>flood,</w:t>
      </w:r>
      <w:r>
        <w:rPr>
          <w:spacing w:val="-6"/>
        </w:rPr>
        <w:t xml:space="preserve"> </w:t>
      </w:r>
      <w:r>
        <w:t>hail,</w:t>
      </w:r>
      <w:r>
        <w:rPr>
          <w:spacing w:val="-5"/>
        </w:rPr>
        <w:t xml:space="preserve"> </w:t>
      </w:r>
      <w:r>
        <w:t>insect</w:t>
      </w:r>
      <w:r>
        <w:rPr>
          <w:spacing w:val="-5"/>
        </w:rPr>
        <w:t xml:space="preserve"> </w:t>
      </w:r>
      <w:r>
        <w:t>infestation,</w:t>
      </w:r>
      <w:r>
        <w:rPr>
          <w:spacing w:val="-5"/>
        </w:rPr>
        <w:t xml:space="preserve"> </w:t>
      </w:r>
      <w:r>
        <w:t>disease,</w:t>
      </w:r>
      <w:r>
        <w:rPr>
          <w:spacing w:val="-5"/>
        </w:rPr>
        <w:t xml:space="preserve"> </w:t>
      </w:r>
      <w:r>
        <w:t>or</w:t>
      </w:r>
      <w:r>
        <w:rPr>
          <w:spacing w:val="-5"/>
        </w:rPr>
        <w:t xml:space="preserve"> </w:t>
      </w:r>
      <w:r>
        <w:t>other</w:t>
      </w:r>
      <w:r>
        <w:rPr>
          <w:spacing w:val="-5"/>
        </w:rPr>
        <w:t xml:space="preserve"> </w:t>
      </w:r>
      <w:r>
        <w:t>yield-reducing</w:t>
      </w:r>
      <w:r>
        <w:rPr>
          <w:spacing w:val="-4"/>
        </w:rPr>
        <w:t xml:space="preserve"> </w:t>
      </w:r>
      <w:r>
        <w:t>conditions</w:t>
      </w:r>
      <w:r>
        <w:rPr>
          <w:spacing w:val="-5"/>
        </w:rPr>
        <w:t xml:space="preserve"> </w:t>
      </w:r>
      <w:r>
        <w:t>or</w:t>
      </w:r>
      <w:r>
        <w:rPr>
          <w:spacing w:val="-5"/>
        </w:rPr>
        <w:t xml:space="preserve"> </w:t>
      </w:r>
      <w:r>
        <w:t>perils</w:t>
      </w:r>
      <w:r>
        <w:rPr>
          <w:spacing w:val="-5"/>
        </w:rPr>
        <w:t xml:space="preserve"> </w:t>
      </w:r>
      <w:r>
        <w:t>provided</w:t>
      </w:r>
      <w:r>
        <w:rPr>
          <w:spacing w:val="-4"/>
        </w:rPr>
        <w:t xml:space="preserve"> </w:t>
      </w:r>
      <w:r>
        <w:t>by</w:t>
      </w:r>
      <w:r>
        <w:rPr>
          <w:spacing w:val="-4"/>
        </w:rPr>
        <w:t xml:space="preserve"> </w:t>
      </w:r>
      <w:r>
        <w:t>the private</w:t>
      </w:r>
      <w:r>
        <w:rPr>
          <w:spacing w:val="-5"/>
        </w:rPr>
        <w:t xml:space="preserve"> </w:t>
      </w:r>
      <w:r>
        <w:t>insurance</w:t>
      </w:r>
      <w:r>
        <w:rPr>
          <w:spacing w:val="-5"/>
        </w:rPr>
        <w:t xml:space="preserve"> </w:t>
      </w:r>
      <w:r>
        <w:t>market,</w:t>
      </w:r>
      <w:r>
        <w:rPr>
          <w:spacing w:val="-7"/>
        </w:rPr>
        <w:t xml:space="preserve"> </w:t>
      </w:r>
      <w:r>
        <w:t>or</w:t>
      </w:r>
      <w:r>
        <w:rPr>
          <w:spacing w:val="-5"/>
        </w:rPr>
        <w:t xml:space="preserve"> </w:t>
      </w:r>
      <w:r>
        <w:t>that</w:t>
      </w:r>
      <w:r>
        <w:rPr>
          <w:spacing w:val="-6"/>
        </w:rPr>
        <w:t xml:space="preserve"> </w:t>
      </w:r>
      <w:r>
        <w:t>is</w:t>
      </w:r>
      <w:r>
        <w:rPr>
          <w:spacing w:val="-6"/>
        </w:rPr>
        <w:t xml:space="preserve"> </w:t>
      </w:r>
      <w:r>
        <w:t>subsidized</w:t>
      </w:r>
      <w:r>
        <w:rPr>
          <w:spacing w:val="-4"/>
        </w:rPr>
        <w:t xml:space="preserve"> </w:t>
      </w:r>
      <w:r>
        <w:t>by</w:t>
      </w:r>
      <w:r>
        <w:rPr>
          <w:spacing w:val="-7"/>
        </w:rPr>
        <w:t xml:space="preserve"> </w:t>
      </w:r>
      <w:r>
        <w:t>the</w:t>
      </w:r>
      <w:r>
        <w:rPr>
          <w:spacing w:val="-5"/>
        </w:rPr>
        <w:t xml:space="preserve"> </w:t>
      </w:r>
      <w:r>
        <w:t>Federal</w:t>
      </w:r>
      <w:r>
        <w:rPr>
          <w:spacing w:val="-8"/>
        </w:rPr>
        <w:t xml:space="preserve"> </w:t>
      </w:r>
      <w:r>
        <w:t>Crop</w:t>
      </w:r>
      <w:r>
        <w:rPr>
          <w:spacing w:val="-4"/>
        </w:rPr>
        <w:t xml:space="preserve"> </w:t>
      </w:r>
      <w:r>
        <w:t>Insurance</w:t>
      </w:r>
      <w:r>
        <w:rPr>
          <w:spacing w:val="-5"/>
        </w:rPr>
        <w:t xml:space="preserve"> </w:t>
      </w:r>
      <w:r>
        <w:t>Corporation</w:t>
      </w:r>
      <w:r>
        <w:rPr>
          <w:spacing w:val="-4"/>
        </w:rPr>
        <w:t xml:space="preserve"> </w:t>
      </w:r>
      <w:r>
        <w:t>(FCIC),</w:t>
      </w:r>
      <w:r>
        <w:rPr>
          <w:spacing w:val="-5"/>
        </w:rPr>
        <w:t xml:space="preserve"> </w:t>
      </w:r>
      <w:r>
        <w:t>including multi-peril crop insurance.</w:t>
      </w:r>
    </w:p>
    <w:p w14:paraId="391B5F44" w14:textId="77777777" w:rsidR="00B5561A" w:rsidRDefault="00B5561A">
      <w:pPr>
        <w:pStyle w:val="BodyText"/>
        <w:spacing w:before="40"/>
      </w:pPr>
    </w:p>
    <w:p w14:paraId="6A22805A" w14:textId="77777777" w:rsidR="00B5561A" w:rsidRDefault="00642808">
      <w:pPr>
        <w:pStyle w:val="BodyText"/>
        <w:spacing w:before="1"/>
        <w:ind w:left="239"/>
      </w:pPr>
      <w:r>
        <w:t>There</w:t>
      </w:r>
      <w:r>
        <w:rPr>
          <w:spacing w:val="-6"/>
        </w:rPr>
        <w:t xml:space="preserve"> </w:t>
      </w:r>
      <w:r>
        <w:t>are</w:t>
      </w:r>
      <w:r>
        <w:rPr>
          <w:spacing w:val="-5"/>
        </w:rPr>
        <w:t xml:space="preserve"> </w:t>
      </w:r>
      <w:r>
        <w:t>two</w:t>
      </w:r>
      <w:r>
        <w:rPr>
          <w:spacing w:val="-5"/>
        </w:rPr>
        <w:t xml:space="preserve"> </w:t>
      </w:r>
      <w:r>
        <w:t>types</w:t>
      </w:r>
      <w:r>
        <w:rPr>
          <w:spacing w:val="-6"/>
        </w:rPr>
        <w:t xml:space="preserve"> </w:t>
      </w:r>
      <w:r>
        <w:t>of</w:t>
      </w:r>
      <w:r>
        <w:rPr>
          <w:spacing w:val="-5"/>
        </w:rPr>
        <w:t xml:space="preserve"> </w:t>
      </w:r>
      <w:r>
        <w:t>crop</w:t>
      </w:r>
      <w:r>
        <w:rPr>
          <w:spacing w:val="-6"/>
        </w:rPr>
        <w:t xml:space="preserve"> </w:t>
      </w:r>
      <w:r>
        <w:t>insurance:</w:t>
      </w:r>
      <w:r>
        <w:rPr>
          <w:spacing w:val="-6"/>
        </w:rPr>
        <w:t xml:space="preserve"> </w:t>
      </w:r>
      <w:r>
        <w:t>multiple</w:t>
      </w:r>
      <w:r>
        <w:rPr>
          <w:spacing w:val="-5"/>
        </w:rPr>
        <w:t xml:space="preserve"> </w:t>
      </w:r>
      <w:r>
        <w:t>peril</w:t>
      </w:r>
      <w:r>
        <w:rPr>
          <w:spacing w:val="-6"/>
        </w:rPr>
        <w:t xml:space="preserve"> </w:t>
      </w:r>
      <w:r>
        <w:t>crop</w:t>
      </w:r>
      <w:r>
        <w:rPr>
          <w:spacing w:val="-4"/>
        </w:rPr>
        <w:t xml:space="preserve"> </w:t>
      </w:r>
      <w:r>
        <w:t>insurance</w:t>
      </w:r>
      <w:r>
        <w:rPr>
          <w:spacing w:val="-6"/>
        </w:rPr>
        <w:t xml:space="preserve"> </w:t>
      </w:r>
      <w:r>
        <w:t>(MPCI)</w:t>
      </w:r>
      <w:r>
        <w:rPr>
          <w:spacing w:val="-4"/>
        </w:rPr>
        <w:t xml:space="preserve"> </w:t>
      </w:r>
      <w:r>
        <w:t>and</w:t>
      </w:r>
      <w:r>
        <w:rPr>
          <w:spacing w:val="-5"/>
        </w:rPr>
        <w:t xml:space="preserve"> </w:t>
      </w:r>
      <w:r>
        <w:t>crop/hail</w:t>
      </w:r>
      <w:r>
        <w:rPr>
          <w:spacing w:val="-8"/>
        </w:rPr>
        <w:t xml:space="preserve"> </w:t>
      </w:r>
      <w:r>
        <w:rPr>
          <w:spacing w:val="-2"/>
        </w:rPr>
        <w:t>insurance.</w:t>
      </w:r>
    </w:p>
    <w:p w14:paraId="48A2F5EE" w14:textId="77777777" w:rsidR="00B5561A" w:rsidRDefault="00642808">
      <w:pPr>
        <w:pStyle w:val="BodyText"/>
        <w:spacing w:before="223"/>
        <w:ind w:left="238" w:right="235"/>
        <w:jc w:val="both"/>
      </w:pPr>
      <w:r>
        <w:t>The federal government is involved with crop insurance because a single event, such as drought, often results in multiple</w:t>
      </w:r>
      <w:r>
        <w:rPr>
          <w:spacing w:val="-13"/>
        </w:rPr>
        <w:t xml:space="preserve"> </w:t>
      </w:r>
      <w:r>
        <w:t>losses.</w:t>
      </w:r>
      <w:r>
        <w:rPr>
          <w:spacing w:val="-12"/>
        </w:rPr>
        <w:t xml:space="preserve"> </w:t>
      </w:r>
      <w:r>
        <w:t>Automobile</w:t>
      </w:r>
      <w:r>
        <w:rPr>
          <w:spacing w:val="-13"/>
        </w:rPr>
        <w:t xml:space="preserve"> </w:t>
      </w:r>
      <w:r>
        <w:t>accidents</w:t>
      </w:r>
      <w:r>
        <w:rPr>
          <w:spacing w:val="-12"/>
        </w:rPr>
        <w:t xml:space="preserve"> </w:t>
      </w:r>
      <w:r>
        <w:t>or</w:t>
      </w:r>
      <w:r>
        <w:rPr>
          <w:spacing w:val="-13"/>
        </w:rPr>
        <w:t xml:space="preserve"> </w:t>
      </w:r>
      <w:r>
        <w:t>health</w:t>
      </w:r>
      <w:r>
        <w:rPr>
          <w:spacing w:val="-12"/>
        </w:rPr>
        <w:t xml:space="preserve"> </w:t>
      </w:r>
      <w:r>
        <w:t>problems</w:t>
      </w:r>
      <w:r>
        <w:rPr>
          <w:spacing w:val="-12"/>
        </w:rPr>
        <w:t xml:space="preserve"> </w:t>
      </w:r>
      <w:r>
        <w:t>are</w:t>
      </w:r>
      <w:r>
        <w:rPr>
          <w:spacing w:val="-13"/>
        </w:rPr>
        <w:t xml:space="preserve"> </w:t>
      </w:r>
      <w:r>
        <w:t>generally</w:t>
      </w:r>
      <w:r>
        <w:rPr>
          <w:spacing w:val="-10"/>
        </w:rPr>
        <w:t xml:space="preserve"> </w:t>
      </w:r>
      <w:r>
        <w:t>independent,</w:t>
      </w:r>
      <w:r>
        <w:rPr>
          <w:spacing w:val="-13"/>
        </w:rPr>
        <w:t xml:space="preserve"> </w:t>
      </w:r>
      <w:r>
        <w:t>random</w:t>
      </w:r>
      <w:r>
        <w:rPr>
          <w:spacing w:val="-11"/>
        </w:rPr>
        <w:t xml:space="preserve"> </w:t>
      </w:r>
      <w:r>
        <w:t>events</w:t>
      </w:r>
      <w:r>
        <w:rPr>
          <w:spacing w:val="-13"/>
        </w:rPr>
        <w:t xml:space="preserve"> </w:t>
      </w:r>
      <w:r>
        <w:t>that</w:t>
      </w:r>
      <w:r>
        <w:rPr>
          <w:spacing w:val="-12"/>
        </w:rPr>
        <w:t xml:space="preserve"> </w:t>
      </w:r>
      <w:r>
        <w:t>do</w:t>
      </w:r>
      <w:r>
        <w:rPr>
          <w:spacing w:val="-13"/>
        </w:rPr>
        <w:t xml:space="preserve"> </w:t>
      </w:r>
      <w:r>
        <w:t>not</w:t>
      </w:r>
      <w:r>
        <w:rPr>
          <w:spacing w:val="-12"/>
        </w:rPr>
        <w:t xml:space="preserve"> </w:t>
      </w:r>
      <w:r>
        <w:t>trigger multiple</w:t>
      </w:r>
      <w:r>
        <w:rPr>
          <w:spacing w:val="-10"/>
        </w:rPr>
        <w:t xml:space="preserve"> </w:t>
      </w:r>
      <w:r>
        <w:t>insurance</w:t>
      </w:r>
      <w:r>
        <w:rPr>
          <w:spacing w:val="-10"/>
        </w:rPr>
        <w:t xml:space="preserve"> </w:t>
      </w:r>
      <w:r>
        <w:t>losses.</w:t>
      </w:r>
      <w:r>
        <w:rPr>
          <w:spacing w:val="-10"/>
        </w:rPr>
        <w:t xml:space="preserve"> </w:t>
      </w:r>
      <w:r>
        <w:t>For</w:t>
      </w:r>
      <w:r>
        <w:rPr>
          <w:spacing w:val="-12"/>
        </w:rPr>
        <w:t xml:space="preserve"> </w:t>
      </w:r>
      <w:r>
        <w:t>crop</w:t>
      </w:r>
      <w:r>
        <w:rPr>
          <w:spacing w:val="-9"/>
        </w:rPr>
        <w:t xml:space="preserve"> </w:t>
      </w:r>
      <w:r>
        <w:t>insurance,</w:t>
      </w:r>
      <w:r>
        <w:rPr>
          <w:spacing w:val="-10"/>
        </w:rPr>
        <w:t xml:space="preserve"> </w:t>
      </w:r>
      <w:r>
        <w:t>multiple</w:t>
      </w:r>
      <w:r>
        <w:rPr>
          <w:spacing w:val="-10"/>
        </w:rPr>
        <w:t xml:space="preserve"> </w:t>
      </w:r>
      <w:r>
        <w:t>losses</w:t>
      </w:r>
      <w:r>
        <w:rPr>
          <w:spacing w:val="-9"/>
        </w:rPr>
        <w:t xml:space="preserve"> </w:t>
      </w:r>
      <w:r>
        <w:t>are</w:t>
      </w:r>
      <w:r>
        <w:rPr>
          <w:spacing w:val="-10"/>
        </w:rPr>
        <w:t xml:space="preserve"> </w:t>
      </w:r>
      <w:r>
        <w:t>the</w:t>
      </w:r>
      <w:r>
        <w:rPr>
          <w:spacing w:val="-10"/>
        </w:rPr>
        <w:t xml:space="preserve"> </w:t>
      </w:r>
      <w:r>
        <w:t>norm,</w:t>
      </w:r>
      <w:r>
        <w:rPr>
          <w:spacing w:val="-12"/>
        </w:rPr>
        <w:t xml:space="preserve"> </w:t>
      </w:r>
      <w:r>
        <w:t>rather</w:t>
      </w:r>
      <w:r>
        <w:rPr>
          <w:spacing w:val="-9"/>
        </w:rPr>
        <w:t xml:space="preserve"> </w:t>
      </w:r>
      <w:r>
        <w:t>than</w:t>
      </w:r>
      <w:r>
        <w:rPr>
          <w:spacing w:val="-9"/>
        </w:rPr>
        <w:t xml:space="preserve"> </w:t>
      </w:r>
      <w:r>
        <w:t>the</w:t>
      </w:r>
      <w:r>
        <w:rPr>
          <w:spacing w:val="-10"/>
        </w:rPr>
        <w:t xml:space="preserve"> </w:t>
      </w:r>
      <w:r>
        <w:t>exception.</w:t>
      </w:r>
      <w:r>
        <w:rPr>
          <w:spacing w:val="-10"/>
        </w:rPr>
        <w:t xml:space="preserve"> </w:t>
      </w:r>
      <w:r>
        <w:t>For</w:t>
      </w:r>
      <w:r>
        <w:rPr>
          <w:spacing w:val="-9"/>
        </w:rPr>
        <w:t xml:space="preserve"> </w:t>
      </w:r>
      <w:r>
        <w:t>many</w:t>
      </w:r>
      <w:r>
        <w:rPr>
          <w:spacing w:val="-9"/>
        </w:rPr>
        <w:t xml:space="preserve"> </w:t>
      </w:r>
      <w:r>
        <w:t>years, capital requirements to maintain adequate reserves to cover widespread losses were so high that commercial development</w:t>
      </w:r>
      <w:r>
        <w:rPr>
          <w:spacing w:val="-1"/>
        </w:rPr>
        <w:t xml:space="preserve"> </w:t>
      </w:r>
      <w:r>
        <w:t>of MPCI policies</w:t>
      </w:r>
      <w:r>
        <w:rPr>
          <w:spacing w:val="-1"/>
        </w:rPr>
        <w:t xml:space="preserve"> </w:t>
      </w:r>
      <w:r>
        <w:t>by companies</w:t>
      </w:r>
      <w:r>
        <w:rPr>
          <w:spacing w:val="-1"/>
        </w:rPr>
        <w:t xml:space="preserve"> </w:t>
      </w:r>
      <w:r>
        <w:t>was</w:t>
      </w:r>
      <w:r>
        <w:rPr>
          <w:spacing w:val="-1"/>
        </w:rPr>
        <w:t xml:space="preserve"> </w:t>
      </w:r>
      <w:r>
        <w:t>unrealistic. As</w:t>
      </w:r>
      <w:r>
        <w:rPr>
          <w:spacing w:val="-1"/>
        </w:rPr>
        <w:t xml:space="preserve"> </w:t>
      </w:r>
      <w:r>
        <w:t>a result, the</w:t>
      </w:r>
      <w:r>
        <w:rPr>
          <w:spacing w:val="-3"/>
        </w:rPr>
        <w:t xml:space="preserve"> </w:t>
      </w:r>
      <w:r>
        <w:t>federal</w:t>
      </w:r>
      <w:r>
        <w:rPr>
          <w:spacing w:val="-3"/>
        </w:rPr>
        <w:t xml:space="preserve"> </w:t>
      </w:r>
      <w:r>
        <w:t>government</w:t>
      </w:r>
      <w:r>
        <w:rPr>
          <w:spacing w:val="-3"/>
        </w:rPr>
        <w:t xml:space="preserve"> </w:t>
      </w:r>
      <w:r>
        <w:t>created</w:t>
      </w:r>
      <w:r>
        <w:rPr>
          <w:spacing w:val="-2"/>
        </w:rPr>
        <w:t xml:space="preserve"> </w:t>
      </w:r>
      <w:r>
        <w:t>a federally subsidized risk management program.</w:t>
      </w:r>
    </w:p>
    <w:p w14:paraId="2EC18141" w14:textId="77777777" w:rsidR="00B5561A" w:rsidRDefault="00B5561A">
      <w:pPr>
        <w:pStyle w:val="BodyText"/>
        <w:spacing w:before="42"/>
      </w:pPr>
    </w:p>
    <w:p w14:paraId="508873A1" w14:textId="77777777" w:rsidR="00B5561A" w:rsidRDefault="00642808">
      <w:pPr>
        <w:pStyle w:val="Heading1"/>
        <w:ind w:left="238"/>
        <w:jc w:val="both"/>
      </w:pPr>
      <w:r>
        <w:t>Multiple</w:t>
      </w:r>
      <w:r>
        <w:rPr>
          <w:spacing w:val="-7"/>
        </w:rPr>
        <w:t xml:space="preserve"> </w:t>
      </w:r>
      <w:r>
        <w:t>Peril</w:t>
      </w:r>
      <w:r>
        <w:rPr>
          <w:spacing w:val="-6"/>
        </w:rPr>
        <w:t xml:space="preserve"> </w:t>
      </w:r>
      <w:r>
        <w:t>Crop</w:t>
      </w:r>
      <w:r>
        <w:rPr>
          <w:spacing w:val="-6"/>
        </w:rPr>
        <w:t xml:space="preserve"> </w:t>
      </w:r>
      <w:r>
        <w:rPr>
          <w:spacing w:val="-2"/>
        </w:rPr>
        <w:t>Insurance</w:t>
      </w:r>
    </w:p>
    <w:p w14:paraId="1DC8B93D" w14:textId="77777777" w:rsidR="00B5561A" w:rsidRDefault="00642808">
      <w:pPr>
        <w:pStyle w:val="BodyText"/>
        <w:spacing w:before="221"/>
        <w:ind w:left="238" w:right="235"/>
        <w:jc w:val="both"/>
      </w:pPr>
      <w:r>
        <w:t>An</w:t>
      </w:r>
      <w:r>
        <w:rPr>
          <w:spacing w:val="-2"/>
        </w:rPr>
        <w:t xml:space="preserve"> </w:t>
      </w:r>
      <w:r>
        <w:t>MPCI</w:t>
      </w:r>
      <w:r>
        <w:rPr>
          <w:spacing w:val="-2"/>
        </w:rPr>
        <w:t xml:space="preserve"> </w:t>
      </w:r>
      <w:r>
        <w:t>policy</w:t>
      </w:r>
      <w:r>
        <w:rPr>
          <w:spacing w:val="-2"/>
        </w:rPr>
        <w:t xml:space="preserve"> </w:t>
      </w:r>
      <w:r>
        <w:t>provides</w:t>
      </w:r>
      <w:r>
        <w:rPr>
          <w:spacing w:val="-4"/>
        </w:rPr>
        <w:t xml:space="preserve"> </w:t>
      </w:r>
      <w:r>
        <w:t>protection</w:t>
      </w:r>
      <w:r>
        <w:rPr>
          <w:spacing w:val="-2"/>
        </w:rPr>
        <w:t xml:space="preserve"> </w:t>
      </w:r>
      <w:r>
        <w:t>against</w:t>
      </w:r>
      <w:r>
        <w:rPr>
          <w:spacing w:val="-3"/>
        </w:rPr>
        <w:t xml:space="preserve"> </w:t>
      </w:r>
      <w:r>
        <w:t>crop</w:t>
      </w:r>
      <w:r>
        <w:rPr>
          <w:spacing w:val="-2"/>
        </w:rPr>
        <w:t xml:space="preserve"> </w:t>
      </w:r>
      <w:r>
        <w:t>losses</w:t>
      </w:r>
      <w:r>
        <w:rPr>
          <w:spacing w:val="-4"/>
        </w:rPr>
        <w:t xml:space="preserve"> </w:t>
      </w:r>
      <w:r>
        <w:t>from</w:t>
      </w:r>
      <w:r>
        <w:rPr>
          <w:spacing w:val="-2"/>
        </w:rPr>
        <w:t xml:space="preserve"> </w:t>
      </w:r>
      <w:r>
        <w:t>nearly</w:t>
      </w:r>
      <w:r>
        <w:rPr>
          <w:spacing w:val="-2"/>
        </w:rPr>
        <w:t xml:space="preserve"> </w:t>
      </w:r>
      <w:r>
        <w:t>all</w:t>
      </w:r>
      <w:r>
        <w:rPr>
          <w:spacing w:val="-3"/>
        </w:rPr>
        <w:t xml:space="preserve"> </w:t>
      </w:r>
      <w:r>
        <w:t>natural</w:t>
      </w:r>
      <w:r>
        <w:rPr>
          <w:spacing w:val="-3"/>
        </w:rPr>
        <w:t xml:space="preserve"> </w:t>
      </w:r>
      <w:r>
        <w:t>disasters,</w:t>
      </w:r>
      <w:r>
        <w:rPr>
          <w:spacing w:val="-2"/>
        </w:rPr>
        <w:t xml:space="preserve"> </w:t>
      </w:r>
      <w:proofErr w:type="gramStart"/>
      <w:r>
        <w:t>including:</w:t>
      </w:r>
      <w:proofErr w:type="gramEnd"/>
      <w:r>
        <w:rPr>
          <w:spacing w:val="-3"/>
        </w:rPr>
        <w:t xml:space="preserve"> </w:t>
      </w:r>
      <w:r>
        <w:t>adverse</w:t>
      </w:r>
      <w:r>
        <w:rPr>
          <w:spacing w:val="-3"/>
        </w:rPr>
        <w:t xml:space="preserve"> </w:t>
      </w:r>
      <w:r>
        <w:t>weather conditions; fire; insects, but not damage due to insufficient or improper application of pest control measures; plant disease,</w:t>
      </w:r>
      <w:r>
        <w:rPr>
          <w:spacing w:val="-6"/>
        </w:rPr>
        <w:t xml:space="preserve"> </w:t>
      </w:r>
      <w:r>
        <w:t>but</w:t>
      </w:r>
      <w:r>
        <w:rPr>
          <w:spacing w:val="-7"/>
        </w:rPr>
        <w:t xml:space="preserve"> </w:t>
      </w:r>
      <w:r>
        <w:t>not</w:t>
      </w:r>
      <w:r>
        <w:rPr>
          <w:spacing w:val="-7"/>
        </w:rPr>
        <w:t xml:space="preserve"> </w:t>
      </w:r>
      <w:r>
        <w:t>damage</w:t>
      </w:r>
      <w:r>
        <w:rPr>
          <w:spacing w:val="-6"/>
        </w:rPr>
        <w:t xml:space="preserve"> </w:t>
      </w:r>
      <w:r>
        <w:t>due</w:t>
      </w:r>
      <w:r>
        <w:rPr>
          <w:spacing w:val="-6"/>
        </w:rPr>
        <w:t xml:space="preserve"> </w:t>
      </w:r>
      <w:r>
        <w:t>to</w:t>
      </w:r>
      <w:r>
        <w:rPr>
          <w:spacing w:val="-8"/>
        </w:rPr>
        <w:t xml:space="preserve"> </w:t>
      </w:r>
      <w:r>
        <w:t>insufficient</w:t>
      </w:r>
      <w:r>
        <w:rPr>
          <w:spacing w:val="-7"/>
        </w:rPr>
        <w:t xml:space="preserve"> </w:t>
      </w:r>
      <w:r>
        <w:t>or</w:t>
      </w:r>
      <w:r>
        <w:rPr>
          <w:spacing w:val="-6"/>
        </w:rPr>
        <w:t xml:space="preserve"> </w:t>
      </w:r>
      <w:r>
        <w:t>improper</w:t>
      </w:r>
      <w:r>
        <w:rPr>
          <w:spacing w:val="-6"/>
        </w:rPr>
        <w:t xml:space="preserve"> </w:t>
      </w:r>
      <w:r>
        <w:t>application</w:t>
      </w:r>
      <w:r>
        <w:rPr>
          <w:spacing w:val="-6"/>
        </w:rPr>
        <w:t xml:space="preserve"> </w:t>
      </w:r>
      <w:r>
        <w:t>of</w:t>
      </w:r>
      <w:r>
        <w:rPr>
          <w:spacing w:val="-6"/>
        </w:rPr>
        <w:t xml:space="preserve"> </w:t>
      </w:r>
      <w:r>
        <w:t>disease</w:t>
      </w:r>
      <w:r>
        <w:rPr>
          <w:spacing w:val="-6"/>
        </w:rPr>
        <w:t xml:space="preserve"> </w:t>
      </w:r>
      <w:r>
        <w:t>control</w:t>
      </w:r>
      <w:r>
        <w:rPr>
          <w:spacing w:val="-7"/>
        </w:rPr>
        <w:t xml:space="preserve"> </w:t>
      </w:r>
      <w:r>
        <w:t>measures;</w:t>
      </w:r>
      <w:r>
        <w:rPr>
          <w:spacing w:val="-7"/>
        </w:rPr>
        <w:t xml:space="preserve"> </w:t>
      </w:r>
      <w:r>
        <w:t>wildlife;</w:t>
      </w:r>
      <w:r>
        <w:rPr>
          <w:spacing w:val="-7"/>
        </w:rPr>
        <w:t xml:space="preserve"> </w:t>
      </w:r>
      <w:r>
        <w:t>earthquake; volcanic</w:t>
      </w:r>
      <w:r>
        <w:rPr>
          <w:spacing w:val="-4"/>
        </w:rPr>
        <w:t xml:space="preserve"> </w:t>
      </w:r>
      <w:r>
        <w:t>eruption;</w:t>
      </w:r>
      <w:r>
        <w:rPr>
          <w:spacing w:val="-5"/>
        </w:rPr>
        <w:t xml:space="preserve"> </w:t>
      </w:r>
      <w:r>
        <w:t>or</w:t>
      </w:r>
      <w:r>
        <w:rPr>
          <w:spacing w:val="-4"/>
        </w:rPr>
        <w:t xml:space="preserve"> </w:t>
      </w:r>
      <w:r>
        <w:t>failure</w:t>
      </w:r>
      <w:r>
        <w:rPr>
          <w:spacing w:val="-4"/>
        </w:rPr>
        <w:t xml:space="preserve"> </w:t>
      </w:r>
      <w:r>
        <w:t>of</w:t>
      </w:r>
      <w:r>
        <w:rPr>
          <w:spacing w:val="-6"/>
        </w:rPr>
        <w:t xml:space="preserve"> </w:t>
      </w:r>
      <w:r>
        <w:t>the</w:t>
      </w:r>
      <w:r>
        <w:rPr>
          <w:spacing w:val="-4"/>
        </w:rPr>
        <w:t xml:space="preserve"> </w:t>
      </w:r>
      <w:r>
        <w:t>irrigation</w:t>
      </w:r>
      <w:r>
        <w:rPr>
          <w:spacing w:val="-3"/>
        </w:rPr>
        <w:t xml:space="preserve"> </w:t>
      </w:r>
      <w:r>
        <w:t>water</w:t>
      </w:r>
      <w:r>
        <w:rPr>
          <w:spacing w:val="-4"/>
        </w:rPr>
        <w:t xml:space="preserve"> </w:t>
      </w:r>
      <w:r>
        <w:t>supply</w:t>
      </w:r>
      <w:r>
        <w:rPr>
          <w:spacing w:val="-3"/>
        </w:rPr>
        <w:t xml:space="preserve"> </w:t>
      </w:r>
      <w:r>
        <w:t>if</w:t>
      </w:r>
      <w:r>
        <w:rPr>
          <w:spacing w:val="-4"/>
        </w:rPr>
        <w:t xml:space="preserve"> </w:t>
      </w:r>
      <w:r>
        <w:t>due</w:t>
      </w:r>
      <w:r>
        <w:rPr>
          <w:spacing w:val="-4"/>
        </w:rPr>
        <w:t xml:space="preserve"> </w:t>
      </w:r>
      <w:r>
        <w:t>to</w:t>
      </w:r>
      <w:r>
        <w:rPr>
          <w:spacing w:val="-3"/>
        </w:rPr>
        <w:t xml:space="preserve"> </w:t>
      </w:r>
      <w:r>
        <w:t>an</w:t>
      </w:r>
      <w:r>
        <w:rPr>
          <w:spacing w:val="-3"/>
        </w:rPr>
        <w:t xml:space="preserve"> </w:t>
      </w:r>
      <w:r>
        <w:t>unavoidable</w:t>
      </w:r>
      <w:r>
        <w:rPr>
          <w:spacing w:val="-4"/>
        </w:rPr>
        <w:t xml:space="preserve"> </w:t>
      </w:r>
      <w:r>
        <w:t>cause</w:t>
      </w:r>
      <w:r>
        <w:rPr>
          <w:spacing w:val="-4"/>
        </w:rPr>
        <w:t xml:space="preserve"> </w:t>
      </w:r>
      <w:r>
        <w:t>of</w:t>
      </w:r>
      <w:r>
        <w:rPr>
          <w:spacing w:val="-4"/>
        </w:rPr>
        <w:t xml:space="preserve"> </w:t>
      </w:r>
      <w:r>
        <w:t>loss</w:t>
      </w:r>
      <w:r>
        <w:rPr>
          <w:spacing w:val="-5"/>
        </w:rPr>
        <w:t xml:space="preserve"> </w:t>
      </w:r>
      <w:r>
        <w:t>occurring</w:t>
      </w:r>
      <w:r>
        <w:rPr>
          <w:spacing w:val="-3"/>
        </w:rPr>
        <w:t xml:space="preserve"> </w:t>
      </w:r>
      <w:r>
        <w:t>within</w:t>
      </w:r>
      <w:r>
        <w:rPr>
          <w:spacing w:val="-3"/>
        </w:rPr>
        <w:t xml:space="preserve"> </w:t>
      </w:r>
      <w:r>
        <w:t>the insurance period.</w:t>
      </w:r>
    </w:p>
    <w:p w14:paraId="38771328" w14:textId="77777777" w:rsidR="00B5561A" w:rsidRDefault="00B5561A">
      <w:pPr>
        <w:pStyle w:val="BodyText"/>
        <w:spacing w:before="1"/>
      </w:pPr>
    </w:p>
    <w:p w14:paraId="4B26AFA3" w14:textId="77777777" w:rsidR="00B5561A" w:rsidRDefault="00642808">
      <w:pPr>
        <w:pStyle w:val="BodyText"/>
        <w:ind w:left="219" w:right="233"/>
        <w:jc w:val="both"/>
      </w:pPr>
      <w:r>
        <w:t>MPCI</w:t>
      </w:r>
      <w:r>
        <w:rPr>
          <w:spacing w:val="-5"/>
        </w:rPr>
        <w:t xml:space="preserve"> </w:t>
      </w:r>
      <w:r>
        <w:t>is</w:t>
      </w:r>
      <w:r>
        <w:rPr>
          <w:spacing w:val="-6"/>
        </w:rPr>
        <w:t xml:space="preserve"> </w:t>
      </w:r>
      <w:r>
        <w:t>subsidized</w:t>
      </w:r>
      <w:r>
        <w:rPr>
          <w:spacing w:val="-4"/>
        </w:rPr>
        <w:t xml:space="preserve"> </w:t>
      </w:r>
      <w:r>
        <w:t>by</w:t>
      </w:r>
      <w:r>
        <w:rPr>
          <w:spacing w:val="-4"/>
        </w:rPr>
        <w:t xml:space="preserve"> </w:t>
      </w:r>
      <w:r>
        <w:t>the</w:t>
      </w:r>
      <w:r>
        <w:rPr>
          <w:spacing w:val="-7"/>
        </w:rPr>
        <w:t xml:space="preserve"> </w:t>
      </w:r>
      <w:r>
        <w:t>federal</w:t>
      </w:r>
      <w:r>
        <w:rPr>
          <w:spacing w:val="-6"/>
        </w:rPr>
        <w:t xml:space="preserve"> </w:t>
      </w:r>
      <w:r>
        <w:t>government</w:t>
      </w:r>
      <w:r>
        <w:rPr>
          <w:spacing w:val="-6"/>
        </w:rPr>
        <w:t xml:space="preserve"> </w:t>
      </w:r>
      <w:r>
        <w:t>and</w:t>
      </w:r>
      <w:r>
        <w:rPr>
          <w:spacing w:val="-4"/>
        </w:rPr>
        <w:t xml:space="preserve"> </w:t>
      </w:r>
      <w:r>
        <w:t>delivered</w:t>
      </w:r>
      <w:r>
        <w:rPr>
          <w:spacing w:val="-7"/>
        </w:rPr>
        <w:t xml:space="preserve"> </w:t>
      </w:r>
      <w:r>
        <w:t>by</w:t>
      </w:r>
      <w:r>
        <w:rPr>
          <w:spacing w:val="-7"/>
        </w:rPr>
        <w:t xml:space="preserve"> </w:t>
      </w:r>
      <w:r>
        <w:t>private</w:t>
      </w:r>
      <w:r>
        <w:rPr>
          <w:spacing w:val="-7"/>
        </w:rPr>
        <w:t xml:space="preserve"> </w:t>
      </w:r>
      <w:r>
        <w:t>insurance</w:t>
      </w:r>
      <w:r>
        <w:rPr>
          <w:spacing w:val="-7"/>
        </w:rPr>
        <w:t xml:space="preserve"> </w:t>
      </w:r>
      <w:r>
        <w:t>companies.</w:t>
      </w:r>
      <w:r>
        <w:rPr>
          <w:spacing w:val="-5"/>
        </w:rPr>
        <w:t xml:space="preserve"> </w:t>
      </w:r>
      <w:r>
        <w:t>The</w:t>
      </w:r>
      <w:r>
        <w:rPr>
          <w:spacing w:val="-5"/>
        </w:rPr>
        <w:t xml:space="preserve"> </w:t>
      </w:r>
      <w:r>
        <w:t>insurer’s</w:t>
      </w:r>
      <w:r>
        <w:rPr>
          <w:spacing w:val="-6"/>
        </w:rPr>
        <w:t xml:space="preserve"> </w:t>
      </w:r>
      <w:r>
        <w:t>functions include</w:t>
      </w:r>
      <w:r>
        <w:rPr>
          <w:spacing w:val="-13"/>
        </w:rPr>
        <w:t xml:space="preserve"> </w:t>
      </w:r>
      <w:r>
        <w:t>hiring</w:t>
      </w:r>
      <w:r>
        <w:rPr>
          <w:spacing w:val="-12"/>
        </w:rPr>
        <w:t xml:space="preserve"> </w:t>
      </w:r>
      <w:r>
        <w:t>and</w:t>
      </w:r>
      <w:r>
        <w:rPr>
          <w:spacing w:val="-13"/>
        </w:rPr>
        <w:t xml:space="preserve"> </w:t>
      </w:r>
      <w:r>
        <w:t>training</w:t>
      </w:r>
      <w:r>
        <w:rPr>
          <w:spacing w:val="-12"/>
        </w:rPr>
        <w:t xml:space="preserve"> </w:t>
      </w:r>
      <w:r>
        <w:t>producers,</w:t>
      </w:r>
      <w:r>
        <w:rPr>
          <w:spacing w:val="-13"/>
        </w:rPr>
        <w:t xml:space="preserve"> </w:t>
      </w:r>
      <w:r>
        <w:t>paying</w:t>
      </w:r>
      <w:r>
        <w:rPr>
          <w:spacing w:val="-12"/>
        </w:rPr>
        <w:t xml:space="preserve"> </w:t>
      </w:r>
      <w:r>
        <w:t>for</w:t>
      </w:r>
      <w:r>
        <w:rPr>
          <w:spacing w:val="-13"/>
        </w:rPr>
        <w:t xml:space="preserve"> </w:t>
      </w:r>
      <w:r>
        <w:t>marketing</w:t>
      </w:r>
      <w:r>
        <w:rPr>
          <w:spacing w:val="-12"/>
        </w:rPr>
        <w:t xml:space="preserve"> </w:t>
      </w:r>
      <w:r>
        <w:t>and</w:t>
      </w:r>
      <w:r>
        <w:rPr>
          <w:spacing w:val="-13"/>
        </w:rPr>
        <w:t xml:space="preserve"> </w:t>
      </w:r>
      <w:r>
        <w:t>advertising,</w:t>
      </w:r>
      <w:r>
        <w:rPr>
          <w:spacing w:val="-12"/>
        </w:rPr>
        <w:t xml:space="preserve"> </w:t>
      </w:r>
      <w:r>
        <w:t>hiring</w:t>
      </w:r>
      <w:r>
        <w:rPr>
          <w:spacing w:val="-13"/>
        </w:rPr>
        <w:t xml:space="preserve"> </w:t>
      </w:r>
      <w:r>
        <w:t>and</w:t>
      </w:r>
      <w:r>
        <w:rPr>
          <w:spacing w:val="-12"/>
        </w:rPr>
        <w:t xml:space="preserve"> </w:t>
      </w:r>
      <w:r>
        <w:t>training</w:t>
      </w:r>
      <w:r>
        <w:rPr>
          <w:spacing w:val="-13"/>
        </w:rPr>
        <w:t xml:space="preserve"> </w:t>
      </w:r>
      <w:r>
        <w:t>loss</w:t>
      </w:r>
      <w:r>
        <w:rPr>
          <w:spacing w:val="-12"/>
        </w:rPr>
        <w:t xml:space="preserve"> </w:t>
      </w:r>
      <w:r>
        <w:t>adjusters,</w:t>
      </w:r>
      <w:r>
        <w:rPr>
          <w:spacing w:val="-13"/>
        </w:rPr>
        <w:t xml:space="preserve"> </w:t>
      </w:r>
      <w:r>
        <w:t>carrying out</w:t>
      </w:r>
      <w:r>
        <w:rPr>
          <w:spacing w:val="-13"/>
        </w:rPr>
        <w:t xml:space="preserve"> </w:t>
      </w:r>
      <w:r>
        <w:t>loss</w:t>
      </w:r>
      <w:r>
        <w:rPr>
          <w:spacing w:val="-12"/>
        </w:rPr>
        <w:t xml:space="preserve"> </w:t>
      </w:r>
      <w:r>
        <w:t>adjustment</w:t>
      </w:r>
      <w:r>
        <w:rPr>
          <w:spacing w:val="-13"/>
        </w:rPr>
        <w:t xml:space="preserve"> </w:t>
      </w:r>
      <w:r>
        <w:t>activity,</w:t>
      </w:r>
      <w:r>
        <w:rPr>
          <w:spacing w:val="-11"/>
        </w:rPr>
        <w:t xml:space="preserve"> </w:t>
      </w:r>
      <w:r>
        <w:t>billing</w:t>
      </w:r>
      <w:r>
        <w:rPr>
          <w:spacing w:val="-11"/>
        </w:rPr>
        <w:t xml:space="preserve"> </w:t>
      </w:r>
      <w:r>
        <w:t>and</w:t>
      </w:r>
      <w:r>
        <w:rPr>
          <w:spacing w:val="-11"/>
        </w:rPr>
        <w:t xml:space="preserve"> </w:t>
      </w:r>
      <w:r>
        <w:t>collecting</w:t>
      </w:r>
      <w:r>
        <w:rPr>
          <w:spacing w:val="-11"/>
        </w:rPr>
        <w:t xml:space="preserve"> </w:t>
      </w:r>
      <w:r>
        <w:t>premiums,</w:t>
      </w:r>
      <w:r>
        <w:rPr>
          <w:spacing w:val="-13"/>
        </w:rPr>
        <w:t xml:space="preserve"> </w:t>
      </w:r>
      <w:r>
        <w:t>processing</w:t>
      </w:r>
      <w:r>
        <w:rPr>
          <w:spacing w:val="-10"/>
        </w:rPr>
        <w:t xml:space="preserve"> </w:t>
      </w:r>
      <w:r>
        <w:t>and</w:t>
      </w:r>
      <w:r>
        <w:rPr>
          <w:spacing w:val="-11"/>
        </w:rPr>
        <w:t xml:space="preserve"> </w:t>
      </w:r>
      <w:r>
        <w:t>verifying</w:t>
      </w:r>
      <w:r>
        <w:rPr>
          <w:spacing w:val="-11"/>
        </w:rPr>
        <w:t xml:space="preserve"> </w:t>
      </w:r>
      <w:r>
        <w:t>applications,</w:t>
      </w:r>
      <w:r>
        <w:rPr>
          <w:spacing w:val="-12"/>
        </w:rPr>
        <w:t xml:space="preserve"> </w:t>
      </w:r>
      <w:r>
        <w:t>conducting</w:t>
      </w:r>
      <w:r>
        <w:rPr>
          <w:spacing w:val="-11"/>
        </w:rPr>
        <w:t xml:space="preserve"> </w:t>
      </w:r>
      <w:r>
        <w:t>actual production history reviews, processing and verifying acreage reports, paying claims, auditing and verifying claims data, paying uncollected premiums, and maintaining the necessary automated data processing infrastructure to communicate data with the Risk Management Agency (RMA) on a routine basis for all MPCI policies.</w:t>
      </w:r>
    </w:p>
    <w:p w14:paraId="262CCC58" w14:textId="77777777" w:rsidR="00B5561A" w:rsidRDefault="00B5561A">
      <w:pPr>
        <w:pStyle w:val="BodyText"/>
        <w:spacing w:before="10"/>
      </w:pPr>
    </w:p>
    <w:p w14:paraId="1FA8146D" w14:textId="77777777" w:rsidR="00B5561A" w:rsidRDefault="00642808">
      <w:pPr>
        <w:pStyle w:val="BodyText"/>
        <w:ind w:left="219" w:right="235"/>
        <w:jc w:val="both"/>
      </w:pPr>
      <w:r>
        <w:t>The MPCI policy is a contract between the producer and the insurance company, not with the federal government. However, a farmer cannot receive the federal subsidy attached to the program unless the insurance policy followed</w:t>
      </w:r>
    </w:p>
    <w:p w14:paraId="0E2465E1" w14:textId="77777777" w:rsidR="00B5561A" w:rsidRDefault="00B5561A">
      <w:pPr>
        <w:jc w:val="both"/>
        <w:sectPr w:rsidR="00B5561A">
          <w:pgSz w:w="12240" w:h="15840"/>
          <w:pgMar w:top="1180" w:right="1220" w:bottom="720" w:left="1220" w:header="499" w:footer="521" w:gutter="0"/>
          <w:cols w:space="720"/>
        </w:sectPr>
      </w:pPr>
    </w:p>
    <w:p w14:paraId="256518C5" w14:textId="77777777" w:rsidR="00B5561A" w:rsidRDefault="00B5561A">
      <w:pPr>
        <w:pStyle w:val="BodyText"/>
        <w:spacing w:before="11"/>
      </w:pPr>
    </w:p>
    <w:p w14:paraId="3274019A" w14:textId="77777777" w:rsidR="00B5561A" w:rsidRDefault="00642808">
      <w:pPr>
        <w:pStyle w:val="BodyText"/>
        <w:ind w:left="220" w:right="233"/>
        <w:jc w:val="both"/>
      </w:pPr>
      <w:r>
        <w:t>the federal standards and rates. Like many insurance companies, crop insurance companies have reinsurance agreements to transfer risk to other private companies known as reinsurers. Unlike most other insurance lines, the private</w:t>
      </w:r>
      <w:r>
        <w:rPr>
          <w:spacing w:val="-2"/>
        </w:rPr>
        <w:t xml:space="preserve"> </w:t>
      </w:r>
      <w:r>
        <w:t>insurance</w:t>
      </w:r>
      <w:r>
        <w:rPr>
          <w:spacing w:val="-2"/>
        </w:rPr>
        <w:t xml:space="preserve"> </w:t>
      </w:r>
      <w:r>
        <w:t>companies</w:t>
      </w:r>
      <w:r>
        <w:rPr>
          <w:spacing w:val="-3"/>
        </w:rPr>
        <w:t xml:space="preserve"> </w:t>
      </w:r>
      <w:r>
        <w:t>also</w:t>
      </w:r>
      <w:r>
        <w:rPr>
          <w:spacing w:val="-1"/>
        </w:rPr>
        <w:t xml:space="preserve"> </w:t>
      </w:r>
      <w:r>
        <w:t>transfer</w:t>
      </w:r>
      <w:r>
        <w:rPr>
          <w:spacing w:val="-1"/>
        </w:rPr>
        <w:t xml:space="preserve"> </w:t>
      </w:r>
      <w:r>
        <w:t>some</w:t>
      </w:r>
      <w:r>
        <w:rPr>
          <w:spacing w:val="-2"/>
        </w:rPr>
        <w:t xml:space="preserve"> </w:t>
      </w:r>
      <w:r>
        <w:t>of</w:t>
      </w:r>
      <w:r>
        <w:rPr>
          <w:spacing w:val="-1"/>
        </w:rPr>
        <w:t xml:space="preserve"> </w:t>
      </w:r>
      <w:r>
        <w:t>the</w:t>
      </w:r>
      <w:r>
        <w:rPr>
          <w:spacing w:val="-2"/>
        </w:rPr>
        <w:t xml:space="preserve"> </w:t>
      </w:r>
      <w:r>
        <w:t>risk</w:t>
      </w:r>
      <w:r>
        <w:rPr>
          <w:spacing w:val="-1"/>
        </w:rPr>
        <w:t xml:space="preserve"> </w:t>
      </w:r>
      <w:r>
        <w:t>associated</w:t>
      </w:r>
      <w:r>
        <w:rPr>
          <w:spacing w:val="-1"/>
        </w:rPr>
        <w:t xml:space="preserve"> </w:t>
      </w:r>
      <w:r>
        <w:t>with</w:t>
      </w:r>
      <w:r>
        <w:rPr>
          <w:spacing w:val="-1"/>
        </w:rPr>
        <w:t xml:space="preserve"> </w:t>
      </w:r>
      <w:r>
        <w:t>the</w:t>
      </w:r>
      <w:r>
        <w:rPr>
          <w:spacing w:val="-2"/>
        </w:rPr>
        <w:t xml:space="preserve"> </w:t>
      </w:r>
      <w:r>
        <w:t>crop</w:t>
      </w:r>
      <w:r>
        <w:rPr>
          <w:spacing w:val="-1"/>
        </w:rPr>
        <w:t xml:space="preserve"> </w:t>
      </w:r>
      <w:r>
        <w:t>insurance</w:t>
      </w:r>
      <w:r>
        <w:rPr>
          <w:spacing w:val="-2"/>
        </w:rPr>
        <w:t xml:space="preserve"> </w:t>
      </w:r>
      <w:r>
        <w:t>program</w:t>
      </w:r>
      <w:r>
        <w:rPr>
          <w:spacing w:val="-3"/>
        </w:rPr>
        <w:t xml:space="preserve"> </w:t>
      </w:r>
      <w:r>
        <w:t>directly</w:t>
      </w:r>
      <w:r>
        <w:rPr>
          <w:spacing w:val="-1"/>
        </w:rPr>
        <w:t xml:space="preserve"> </w:t>
      </w:r>
      <w:r>
        <w:t>to</w:t>
      </w:r>
      <w:r>
        <w:rPr>
          <w:spacing w:val="-1"/>
        </w:rPr>
        <w:t xml:space="preserve"> </w:t>
      </w:r>
      <w:r>
        <w:t>the federal government.</w:t>
      </w:r>
    </w:p>
    <w:p w14:paraId="276E4817" w14:textId="77777777" w:rsidR="00B5561A" w:rsidRDefault="00B5561A">
      <w:pPr>
        <w:pStyle w:val="BodyText"/>
        <w:spacing w:before="9"/>
      </w:pPr>
    </w:p>
    <w:p w14:paraId="4CD05759" w14:textId="77777777" w:rsidR="00B5561A" w:rsidRDefault="00642808">
      <w:pPr>
        <w:pStyle w:val="BodyText"/>
        <w:ind w:left="219" w:right="235"/>
        <w:jc w:val="both"/>
      </w:pPr>
      <w:r>
        <w:t>There</w:t>
      </w:r>
      <w:r>
        <w:rPr>
          <w:spacing w:val="-4"/>
        </w:rPr>
        <w:t xml:space="preserve"> </w:t>
      </w:r>
      <w:r>
        <w:t>are</w:t>
      </w:r>
      <w:r>
        <w:rPr>
          <w:spacing w:val="-6"/>
        </w:rPr>
        <w:t xml:space="preserve"> </w:t>
      </w:r>
      <w:r>
        <w:t>many</w:t>
      </w:r>
      <w:r>
        <w:rPr>
          <w:spacing w:val="-4"/>
        </w:rPr>
        <w:t xml:space="preserve"> </w:t>
      </w:r>
      <w:r>
        <w:t>MPCI</w:t>
      </w:r>
      <w:r>
        <w:rPr>
          <w:spacing w:val="-4"/>
        </w:rPr>
        <w:t xml:space="preserve"> </w:t>
      </w:r>
      <w:r>
        <w:t>plan</w:t>
      </w:r>
      <w:r>
        <w:rPr>
          <w:spacing w:val="-6"/>
        </w:rPr>
        <w:t xml:space="preserve"> </w:t>
      </w:r>
      <w:r>
        <w:t>options</w:t>
      </w:r>
      <w:r>
        <w:rPr>
          <w:spacing w:val="-5"/>
        </w:rPr>
        <w:t xml:space="preserve"> </w:t>
      </w:r>
      <w:r>
        <w:t>available:</w:t>
      </w:r>
      <w:r>
        <w:rPr>
          <w:spacing w:val="-5"/>
        </w:rPr>
        <w:t xml:space="preserve"> </w:t>
      </w:r>
      <w:r>
        <w:t>yield-based,</w:t>
      </w:r>
      <w:r>
        <w:rPr>
          <w:spacing w:val="-6"/>
        </w:rPr>
        <w:t xml:space="preserve"> </w:t>
      </w:r>
      <w:r>
        <w:t>revenue-based,</w:t>
      </w:r>
      <w:r>
        <w:rPr>
          <w:spacing w:val="-4"/>
        </w:rPr>
        <w:t xml:space="preserve"> </w:t>
      </w:r>
      <w:r>
        <w:t>or</w:t>
      </w:r>
      <w:r>
        <w:rPr>
          <w:spacing w:val="-6"/>
        </w:rPr>
        <w:t xml:space="preserve"> </w:t>
      </w:r>
      <w:r>
        <w:t>a</w:t>
      </w:r>
      <w:r>
        <w:rPr>
          <w:spacing w:val="-4"/>
        </w:rPr>
        <w:t xml:space="preserve"> </w:t>
      </w:r>
      <w:r>
        <w:t>combination</w:t>
      </w:r>
      <w:r>
        <w:rPr>
          <w:spacing w:val="-6"/>
        </w:rPr>
        <w:t xml:space="preserve"> </w:t>
      </w:r>
      <w:r>
        <w:t>of</w:t>
      </w:r>
      <w:r>
        <w:rPr>
          <w:spacing w:val="-4"/>
        </w:rPr>
        <w:t xml:space="preserve"> </w:t>
      </w:r>
      <w:r>
        <w:t>both.</w:t>
      </w:r>
      <w:r>
        <w:rPr>
          <w:spacing w:val="-4"/>
        </w:rPr>
        <w:t xml:space="preserve"> </w:t>
      </w:r>
      <w:r>
        <w:t>The</w:t>
      </w:r>
      <w:r>
        <w:rPr>
          <w:spacing w:val="-4"/>
        </w:rPr>
        <w:t xml:space="preserve"> </w:t>
      </w:r>
      <w:r>
        <w:t>basic</w:t>
      </w:r>
      <w:r>
        <w:rPr>
          <w:spacing w:val="-4"/>
        </w:rPr>
        <w:t xml:space="preserve"> </w:t>
      </w:r>
      <w:r>
        <w:t>policy provisions for all these plans,</w:t>
      </w:r>
      <w:r>
        <w:rPr>
          <w:spacing w:val="-1"/>
        </w:rPr>
        <w:t xml:space="preserve"> </w:t>
      </w:r>
      <w:r>
        <w:t xml:space="preserve">as well as the rates, are set by the FCIC. A combination of commodity markets </w:t>
      </w:r>
      <w:proofErr w:type="gramStart"/>
      <w:r>
        <w:t>results</w:t>
      </w:r>
      <w:proofErr w:type="gramEnd"/>
      <w:r>
        <w:t xml:space="preserve"> and the U.S. Department of Agriculture (USDA) establish the maximum price for each crop each year for insurance </w:t>
      </w:r>
      <w:proofErr w:type="gramStart"/>
      <w:r>
        <w:t>purposes;</w:t>
      </w:r>
      <w:proofErr w:type="gramEnd"/>
      <w:r>
        <w:t xml:space="preserve"> i.e., the value of each bushel in the event of loss.</w:t>
      </w:r>
    </w:p>
    <w:p w14:paraId="6FB3C5A0" w14:textId="77777777" w:rsidR="00B5561A" w:rsidRDefault="00B5561A">
      <w:pPr>
        <w:pStyle w:val="BodyText"/>
        <w:spacing w:before="10"/>
      </w:pPr>
    </w:p>
    <w:p w14:paraId="5EB1723A" w14:textId="77777777" w:rsidR="00B5561A" w:rsidRDefault="00642808">
      <w:pPr>
        <w:pStyle w:val="BodyText"/>
        <w:ind w:left="219" w:right="240"/>
        <w:jc w:val="both"/>
      </w:pPr>
      <w:r>
        <w:t>While the RMA controls pricing and policy forms, producer licensing and enforcement of proper sales practices are left to the states.</w:t>
      </w:r>
    </w:p>
    <w:p w14:paraId="5877F283" w14:textId="77777777" w:rsidR="00B5561A" w:rsidRDefault="00B5561A">
      <w:pPr>
        <w:pStyle w:val="BodyText"/>
        <w:spacing w:before="44"/>
      </w:pPr>
    </w:p>
    <w:p w14:paraId="0C9F6475" w14:textId="77777777" w:rsidR="00B5561A" w:rsidRDefault="00642808">
      <w:pPr>
        <w:pStyle w:val="Heading1"/>
        <w:ind w:left="220"/>
        <w:jc w:val="both"/>
      </w:pPr>
      <w:r>
        <w:t>Crop/Hail</w:t>
      </w:r>
      <w:r>
        <w:rPr>
          <w:spacing w:val="-9"/>
        </w:rPr>
        <w:t xml:space="preserve"> </w:t>
      </w:r>
      <w:r>
        <w:rPr>
          <w:spacing w:val="-2"/>
        </w:rPr>
        <w:t>Insurance</w:t>
      </w:r>
    </w:p>
    <w:p w14:paraId="59DDA050" w14:textId="77777777" w:rsidR="00B5561A" w:rsidRDefault="00642808">
      <w:pPr>
        <w:pStyle w:val="BodyText"/>
        <w:spacing w:before="221"/>
        <w:ind w:left="220" w:right="233"/>
        <w:jc w:val="both"/>
      </w:pPr>
      <w:r>
        <w:t>Crop/hail insurance is offered through companies licensed by state insurance departments. A private market has existed for crop/hail insurance for more than a century. Companies have developed stand-alone full coverage and deductible crop/hail policies, as well as companion policies that function very well in conjunction with the different MPCI</w:t>
      </w:r>
      <w:r>
        <w:rPr>
          <w:spacing w:val="-6"/>
        </w:rPr>
        <w:t xml:space="preserve"> </w:t>
      </w:r>
      <w:r>
        <w:t>plans</w:t>
      </w:r>
      <w:r>
        <w:rPr>
          <w:spacing w:val="-8"/>
        </w:rPr>
        <w:t xml:space="preserve"> </w:t>
      </w:r>
      <w:r>
        <w:t>that</w:t>
      </w:r>
      <w:r>
        <w:rPr>
          <w:spacing w:val="-7"/>
        </w:rPr>
        <w:t xml:space="preserve"> </w:t>
      </w:r>
      <w:r>
        <w:t>are</w:t>
      </w:r>
      <w:r>
        <w:rPr>
          <w:spacing w:val="-6"/>
        </w:rPr>
        <w:t xml:space="preserve"> </w:t>
      </w:r>
      <w:r>
        <w:t>offered</w:t>
      </w:r>
      <w:r>
        <w:rPr>
          <w:spacing w:val="-6"/>
        </w:rPr>
        <w:t xml:space="preserve"> </w:t>
      </w:r>
      <w:r>
        <w:t>at</w:t>
      </w:r>
      <w:r>
        <w:rPr>
          <w:spacing w:val="-7"/>
        </w:rPr>
        <w:t xml:space="preserve"> </w:t>
      </w:r>
      <w:r>
        <w:t>varying</w:t>
      </w:r>
      <w:r>
        <w:rPr>
          <w:spacing w:val="-6"/>
        </w:rPr>
        <w:t xml:space="preserve"> </w:t>
      </w:r>
      <w:r>
        <w:t>coverage</w:t>
      </w:r>
      <w:r>
        <w:rPr>
          <w:spacing w:val="-6"/>
        </w:rPr>
        <w:t xml:space="preserve"> </w:t>
      </w:r>
      <w:r>
        <w:t>levels.</w:t>
      </w:r>
      <w:r>
        <w:rPr>
          <w:spacing w:val="-6"/>
        </w:rPr>
        <w:t xml:space="preserve"> </w:t>
      </w:r>
      <w:r>
        <w:t>The</w:t>
      </w:r>
      <w:r>
        <w:rPr>
          <w:spacing w:val="-6"/>
        </w:rPr>
        <w:t xml:space="preserve"> </w:t>
      </w:r>
      <w:r>
        <w:t>premium</w:t>
      </w:r>
      <w:r>
        <w:rPr>
          <w:spacing w:val="-6"/>
        </w:rPr>
        <w:t xml:space="preserve"> </w:t>
      </w:r>
      <w:r>
        <w:t>rates</w:t>
      </w:r>
      <w:r>
        <w:rPr>
          <w:spacing w:val="-8"/>
        </w:rPr>
        <w:t xml:space="preserve"> </w:t>
      </w:r>
      <w:r>
        <w:t>for</w:t>
      </w:r>
      <w:r>
        <w:rPr>
          <w:spacing w:val="-6"/>
        </w:rPr>
        <w:t xml:space="preserve"> </w:t>
      </w:r>
      <w:r>
        <w:t>these</w:t>
      </w:r>
      <w:r>
        <w:rPr>
          <w:spacing w:val="-6"/>
        </w:rPr>
        <w:t xml:space="preserve"> </w:t>
      </w:r>
      <w:r>
        <w:t>crop/hail</w:t>
      </w:r>
      <w:r>
        <w:rPr>
          <w:spacing w:val="-7"/>
        </w:rPr>
        <w:t xml:space="preserve"> </w:t>
      </w:r>
      <w:r>
        <w:t>policies</w:t>
      </w:r>
      <w:r>
        <w:rPr>
          <w:spacing w:val="-8"/>
        </w:rPr>
        <w:t xml:space="preserve"> </w:t>
      </w:r>
      <w:r>
        <w:t>are</w:t>
      </w:r>
      <w:r>
        <w:rPr>
          <w:spacing w:val="-6"/>
        </w:rPr>
        <w:t xml:space="preserve"> </w:t>
      </w:r>
      <w:r>
        <w:t>determined by historical loss experience and are set by the companies.</w:t>
      </w:r>
    </w:p>
    <w:p w14:paraId="265C05AA" w14:textId="77777777" w:rsidR="00B5561A" w:rsidRDefault="00B5561A">
      <w:pPr>
        <w:pStyle w:val="BodyText"/>
        <w:spacing w:before="41"/>
      </w:pPr>
    </w:p>
    <w:p w14:paraId="3352141D" w14:textId="77777777" w:rsidR="00B5561A" w:rsidRDefault="00642808">
      <w:pPr>
        <w:pStyle w:val="Heading1"/>
        <w:ind w:left="220"/>
        <w:jc w:val="both"/>
      </w:pPr>
      <w:r>
        <w:rPr>
          <w:spacing w:val="-2"/>
        </w:rPr>
        <w:t>Continuing</w:t>
      </w:r>
      <w:r>
        <w:rPr>
          <w:spacing w:val="6"/>
        </w:rPr>
        <w:t xml:space="preserve"> </w:t>
      </w:r>
      <w:r>
        <w:rPr>
          <w:spacing w:val="-2"/>
        </w:rPr>
        <w:t>Education</w:t>
      </w:r>
    </w:p>
    <w:p w14:paraId="6EDA6FB4" w14:textId="77777777" w:rsidR="00B5561A" w:rsidRDefault="00642808">
      <w:pPr>
        <w:pStyle w:val="BodyText"/>
        <w:spacing w:before="224"/>
        <w:ind w:left="220" w:right="234"/>
        <w:jc w:val="both"/>
      </w:pPr>
      <w:r>
        <w:t>Subsequent to the adoption of the ULS, the Working Group considered and agreed that a CE requirement for crop insurance shall</w:t>
      </w:r>
      <w:r>
        <w:rPr>
          <w:spacing w:val="-2"/>
        </w:rPr>
        <w:t xml:space="preserve"> </w:t>
      </w:r>
      <w:r>
        <w:t>not</w:t>
      </w:r>
      <w:r>
        <w:rPr>
          <w:spacing w:val="-2"/>
        </w:rPr>
        <w:t xml:space="preserve"> </w:t>
      </w:r>
      <w:r>
        <w:t>be a</w:t>
      </w:r>
      <w:r>
        <w:rPr>
          <w:spacing w:val="-2"/>
        </w:rPr>
        <w:t xml:space="preserve"> </w:t>
      </w:r>
      <w:r>
        <w:t>violation</w:t>
      </w:r>
      <w:r>
        <w:rPr>
          <w:spacing w:val="-1"/>
        </w:rPr>
        <w:t xml:space="preserve"> </w:t>
      </w:r>
      <w:r>
        <w:t>of the</w:t>
      </w:r>
      <w:r>
        <w:rPr>
          <w:spacing w:val="-2"/>
        </w:rPr>
        <w:t xml:space="preserve"> </w:t>
      </w:r>
      <w:r>
        <w:t>uniform standards.</w:t>
      </w:r>
      <w:r>
        <w:rPr>
          <w:spacing w:val="-1"/>
        </w:rPr>
        <w:t xml:space="preserve"> </w:t>
      </w:r>
      <w:r>
        <w:t>Under</w:t>
      </w:r>
      <w:r>
        <w:rPr>
          <w:spacing w:val="-1"/>
        </w:rPr>
        <w:t xml:space="preserve"> </w:t>
      </w:r>
      <w:r>
        <w:t>federal</w:t>
      </w:r>
      <w:r>
        <w:rPr>
          <w:spacing w:val="-1"/>
        </w:rPr>
        <w:t xml:space="preserve"> </w:t>
      </w:r>
      <w:r>
        <w:t>law,</w:t>
      </w:r>
      <w:r>
        <w:rPr>
          <w:spacing w:val="-1"/>
        </w:rPr>
        <w:t xml:space="preserve"> </w:t>
      </w:r>
      <w:r>
        <w:t>insurance</w:t>
      </w:r>
      <w:r>
        <w:rPr>
          <w:spacing w:val="-2"/>
        </w:rPr>
        <w:t xml:space="preserve"> </w:t>
      </w:r>
      <w:r>
        <w:t>producers</w:t>
      </w:r>
      <w:r>
        <w:rPr>
          <w:spacing w:val="-1"/>
        </w:rPr>
        <w:t xml:space="preserve"> </w:t>
      </w:r>
      <w:r>
        <w:t>selling MPCI are required to attend CE classes each year.</w:t>
      </w:r>
    </w:p>
    <w:p w14:paraId="4CFC3E0E" w14:textId="77777777" w:rsidR="00B5561A" w:rsidRDefault="00B5561A">
      <w:pPr>
        <w:pStyle w:val="BodyText"/>
        <w:spacing w:before="42"/>
      </w:pPr>
    </w:p>
    <w:p w14:paraId="03E58E0F" w14:textId="77777777" w:rsidR="00B5561A" w:rsidRDefault="00642808">
      <w:pPr>
        <w:pStyle w:val="Heading1"/>
        <w:numPr>
          <w:ilvl w:val="0"/>
          <w:numId w:val="4"/>
        </w:numPr>
        <w:tabs>
          <w:tab w:val="left" w:pos="578"/>
        </w:tabs>
        <w:ind w:left="578" w:hanging="327"/>
      </w:pPr>
      <w:r>
        <w:t>Limited</w:t>
      </w:r>
      <w:r>
        <w:rPr>
          <w:spacing w:val="-6"/>
        </w:rPr>
        <w:t xml:space="preserve"> </w:t>
      </w:r>
      <w:r>
        <w:t>Line</w:t>
      </w:r>
      <w:r>
        <w:rPr>
          <w:spacing w:val="-6"/>
        </w:rPr>
        <w:t xml:space="preserve"> </w:t>
      </w:r>
      <w:r>
        <w:t>of</w:t>
      </w:r>
      <w:r>
        <w:rPr>
          <w:spacing w:val="-4"/>
        </w:rPr>
        <w:t xml:space="preserve"> </w:t>
      </w:r>
      <w:r>
        <w:rPr>
          <w:spacing w:val="-2"/>
        </w:rPr>
        <w:t>Surety</w:t>
      </w:r>
    </w:p>
    <w:p w14:paraId="1887894D" w14:textId="77777777" w:rsidR="00B5561A" w:rsidRDefault="00B5561A">
      <w:pPr>
        <w:pStyle w:val="BodyText"/>
        <w:spacing w:before="23"/>
        <w:rPr>
          <w:b/>
        </w:rPr>
      </w:pPr>
    </w:p>
    <w:p w14:paraId="22AB1D20" w14:textId="77777777" w:rsidR="00B5561A" w:rsidRDefault="00642808">
      <w:pPr>
        <w:pStyle w:val="BodyText"/>
        <w:ind w:left="220" w:right="215"/>
        <w:jc w:val="both"/>
      </w:pPr>
      <w:r>
        <w:t>As part of the discussion of limited lines, the Working Group made the determination to remove surety as a limited line. Although this determination was made, it is understood that surety is considered a major line by some of the states and a limited line by others.</w:t>
      </w:r>
    </w:p>
    <w:p w14:paraId="19891969" w14:textId="77777777" w:rsidR="00B5561A" w:rsidRDefault="00642808">
      <w:pPr>
        <w:pStyle w:val="Heading1"/>
        <w:numPr>
          <w:ilvl w:val="0"/>
          <w:numId w:val="4"/>
        </w:numPr>
        <w:tabs>
          <w:tab w:val="left" w:pos="578"/>
        </w:tabs>
        <w:spacing w:before="222"/>
        <w:ind w:left="578" w:hanging="358"/>
      </w:pPr>
      <w:r>
        <w:t>Limited</w:t>
      </w:r>
      <w:r>
        <w:rPr>
          <w:spacing w:val="-5"/>
        </w:rPr>
        <w:t xml:space="preserve"> </w:t>
      </w:r>
      <w:r>
        <w:t>Line</w:t>
      </w:r>
      <w:r>
        <w:rPr>
          <w:spacing w:val="-5"/>
        </w:rPr>
        <w:t xml:space="preserve"> </w:t>
      </w:r>
      <w:r>
        <w:t>of</w:t>
      </w:r>
      <w:r>
        <w:rPr>
          <w:spacing w:val="-5"/>
        </w:rPr>
        <w:t xml:space="preserve"> </w:t>
      </w:r>
      <w:r>
        <w:t>Travel</w:t>
      </w:r>
      <w:r>
        <w:rPr>
          <w:spacing w:val="-4"/>
        </w:rPr>
        <w:t xml:space="preserve"> </w:t>
      </w:r>
      <w:r>
        <w:rPr>
          <w:spacing w:val="-2"/>
        </w:rPr>
        <w:t>Insurance</w:t>
      </w:r>
    </w:p>
    <w:p w14:paraId="3BA0A13E" w14:textId="77777777" w:rsidR="00B5561A" w:rsidRDefault="00B5561A">
      <w:pPr>
        <w:pStyle w:val="BodyText"/>
        <w:spacing w:before="24"/>
        <w:rPr>
          <w:b/>
        </w:rPr>
      </w:pPr>
    </w:p>
    <w:p w14:paraId="1C56A809" w14:textId="77777777" w:rsidR="00B5561A" w:rsidRDefault="00642808">
      <w:pPr>
        <w:pStyle w:val="BodyText"/>
        <w:spacing w:before="1"/>
        <w:ind w:left="239"/>
        <w:jc w:val="both"/>
      </w:pPr>
      <w:r>
        <w:t>Under</w:t>
      </w:r>
      <w:r>
        <w:rPr>
          <w:spacing w:val="-4"/>
        </w:rPr>
        <w:t xml:space="preserve"> </w:t>
      </w:r>
      <w:r>
        <w:t>the</w:t>
      </w:r>
      <w:r>
        <w:rPr>
          <w:spacing w:val="-4"/>
        </w:rPr>
        <w:t xml:space="preserve"> </w:t>
      </w:r>
      <w:r>
        <w:t>ULS,</w:t>
      </w:r>
      <w:r>
        <w:rPr>
          <w:spacing w:val="-4"/>
        </w:rPr>
        <w:t xml:space="preserve"> </w:t>
      </w:r>
      <w:r>
        <w:t>as</w:t>
      </w:r>
      <w:r>
        <w:rPr>
          <w:spacing w:val="-5"/>
        </w:rPr>
        <w:t xml:space="preserve"> </w:t>
      </w:r>
      <w:r>
        <w:t>revised</w:t>
      </w:r>
      <w:r>
        <w:rPr>
          <w:spacing w:val="-3"/>
        </w:rPr>
        <w:t xml:space="preserve"> </w:t>
      </w:r>
      <w:r>
        <w:t>Aug.</w:t>
      </w:r>
      <w:r>
        <w:rPr>
          <w:spacing w:val="-4"/>
        </w:rPr>
        <w:t xml:space="preserve"> </w:t>
      </w:r>
      <w:r>
        <w:t>6,</w:t>
      </w:r>
      <w:r>
        <w:rPr>
          <w:spacing w:val="-6"/>
        </w:rPr>
        <w:t xml:space="preserve"> </w:t>
      </w:r>
      <w:r>
        <w:t>2010,</w:t>
      </w:r>
      <w:r>
        <w:rPr>
          <w:spacing w:val="-3"/>
        </w:rPr>
        <w:t xml:space="preserve"> </w:t>
      </w:r>
      <w:r>
        <w:t>travel</w:t>
      </w:r>
      <w:r>
        <w:rPr>
          <w:spacing w:val="-4"/>
        </w:rPr>
        <w:t xml:space="preserve"> </w:t>
      </w:r>
      <w:r>
        <w:t>insurance</w:t>
      </w:r>
      <w:r>
        <w:rPr>
          <w:spacing w:val="-5"/>
        </w:rPr>
        <w:t xml:space="preserve"> </w:t>
      </w:r>
      <w:r>
        <w:t>is</w:t>
      </w:r>
      <w:r>
        <w:rPr>
          <w:spacing w:val="-7"/>
        </w:rPr>
        <w:t xml:space="preserve"> </w:t>
      </w:r>
      <w:r>
        <w:t>defined</w:t>
      </w:r>
      <w:r>
        <w:rPr>
          <w:spacing w:val="-3"/>
        </w:rPr>
        <w:t xml:space="preserve"> </w:t>
      </w:r>
      <w:r>
        <w:rPr>
          <w:spacing w:val="-5"/>
        </w:rPr>
        <w:t>as:</w:t>
      </w:r>
    </w:p>
    <w:p w14:paraId="437912F2" w14:textId="77777777" w:rsidR="00B5561A" w:rsidRDefault="00642808">
      <w:pPr>
        <w:pStyle w:val="BodyText"/>
        <w:spacing w:before="226"/>
        <w:ind w:left="580"/>
      </w:pPr>
      <w:r>
        <w:t>Insurance</w:t>
      </w:r>
      <w:r>
        <w:rPr>
          <w:spacing w:val="-7"/>
        </w:rPr>
        <w:t xml:space="preserve"> </w:t>
      </w:r>
      <w:r>
        <w:t>coverage</w:t>
      </w:r>
      <w:r>
        <w:rPr>
          <w:spacing w:val="-6"/>
        </w:rPr>
        <w:t xml:space="preserve"> </w:t>
      </w:r>
      <w:r>
        <w:t>for</w:t>
      </w:r>
      <w:r>
        <w:rPr>
          <w:spacing w:val="-5"/>
        </w:rPr>
        <w:t xml:space="preserve"> </w:t>
      </w:r>
      <w:r>
        <w:t>personal</w:t>
      </w:r>
      <w:r>
        <w:rPr>
          <w:spacing w:val="-6"/>
        </w:rPr>
        <w:t xml:space="preserve"> </w:t>
      </w:r>
      <w:r>
        <w:t>risks</w:t>
      </w:r>
      <w:r>
        <w:rPr>
          <w:spacing w:val="-7"/>
        </w:rPr>
        <w:t xml:space="preserve"> </w:t>
      </w:r>
      <w:r>
        <w:t>incidental</w:t>
      </w:r>
      <w:r>
        <w:rPr>
          <w:spacing w:val="-6"/>
        </w:rPr>
        <w:t xml:space="preserve"> </w:t>
      </w:r>
      <w:r>
        <w:t>to</w:t>
      </w:r>
      <w:r>
        <w:rPr>
          <w:spacing w:val="-5"/>
        </w:rPr>
        <w:t xml:space="preserve"> </w:t>
      </w:r>
      <w:r>
        <w:t>planned</w:t>
      </w:r>
      <w:r>
        <w:rPr>
          <w:spacing w:val="-6"/>
        </w:rPr>
        <w:t xml:space="preserve"> </w:t>
      </w:r>
      <w:r>
        <w:t>travel,</w:t>
      </w:r>
      <w:r>
        <w:rPr>
          <w:spacing w:val="-5"/>
        </w:rPr>
        <w:t xml:space="preserve"> </w:t>
      </w:r>
      <w:r>
        <w:t>including,</w:t>
      </w:r>
      <w:r>
        <w:rPr>
          <w:spacing w:val="-8"/>
        </w:rPr>
        <w:t xml:space="preserve"> </w:t>
      </w:r>
      <w:r>
        <w:t>but</w:t>
      </w:r>
      <w:r>
        <w:rPr>
          <w:spacing w:val="-6"/>
        </w:rPr>
        <w:t xml:space="preserve"> </w:t>
      </w:r>
      <w:r>
        <w:t>not</w:t>
      </w:r>
      <w:r>
        <w:rPr>
          <w:spacing w:val="-6"/>
        </w:rPr>
        <w:t xml:space="preserve"> </w:t>
      </w:r>
      <w:r>
        <w:t>limited</w:t>
      </w:r>
      <w:r>
        <w:rPr>
          <w:spacing w:val="-5"/>
        </w:rPr>
        <w:t xml:space="preserve"> to:</w:t>
      </w:r>
    </w:p>
    <w:p w14:paraId="16D8B82A" w14:textId="77777777" w:rsidR="00B5561A" w:rsidRDefault="00642808">
      <w:pPr>
        <w:pStyle w:val="ListParagraph"/>
        <w:numPr>
          <w:ilvl w:val="0"/>
          <w:numId w:val="2"/>
        </w:numPr>
        <w:tabs>
          <w:tab w:val="left" w:pos="1300"/>
        </w:tabs>
        <w:spacing w:before="228"/>
        <w:rPr>
          <w:sz w:val="20"/>
        </w:rPr>
      </w:pPr>
      <w:r>
        <w:rPr>
          <w:sz w:val="20"/>
        </w:rPr>
        <w:t>Interruption</w:t>
      </w:r>
      <w:r>
        <w:rPr>
          <w:spacing w:val="-5"/>
          <w:sz w:val="20"/>
        </w:rPr>
        <w:t xml:space="preserve"> </w:t>
      </w:r>
      <w:r>
        <w:rPr>
          <w:sz w:val="20"/>
        </w:rPr>
        <w:t>or</w:t>
      </w:r>
      <w:r>
        <w:rPr>
          <w:spacing w:val="-5"/>
          <w:sz w:val="20"/>
        </w:rPr>
        <w:t xml:space="preserve"> </w:t>
      </w:r>
      <w:r>
        <w:rPr>
          <w:sz w:val="20"/>
        </w:rPr>
        <w:t>cancellation</w:t>
      </w:r>
      <w:r>
        <w:rPr>
          <w:spacing w:val="-6"/>
          <w:sz w:val="20"/>
        </w:rPr>
        <w:t xml:space="preserve"> </w:t>
      </w:r>
      <w:r>
        <w:rPr>
          <w:sz w:val="20"/>
        </w:rPr>
        <w:t>of</w:t>
      </w:r>
      <w:r>
        <w:rPr>
          <w:spacing w:val="-7"/>
          <w:sz w:val="20"/>
        </w:rPr>
        <w:t xml:space="preserve"> </w:t>
      </w:r>
      <w:r>
        <w:rPr>
          <w:sz w:val="20"/>
        </w:rPr>
        <w:t>trip</w:t>
      </w:r>
      <w:r>
        <w:rPr>
          <w:spacing w:val="-5"/>
          <w:sz w:val="20"/>
        </w:rPr>
        <w:t xml:space="preserve"> </w:t>
      </w:r>
      <w:r>
        <w:rPr>
          <w:sz w:val="20"/>
        </w:rPr>
        <w:t>or</w:t>
      </w:r>
      <w:r>
        <w:rPr>
          <w:spacing w:val="-4"/>
          <w:sz w:val="20"/>
        </w:rPr>
        <w:t xml:space="preserve"> </w:t>
      </w:r>
      <w:r>
        <w:rPr>
          <w:spacing w:val="-2"/>
          <w:sz w:val="20"/>
        </w:rPr>
        <w:t>event.</w:t>
      </w:r>
    </w:p>
    <w:p w14:paraId="131DEC77" w14:textId="77777777" w:rsidR="00B5561A" w:rsidRDefault="00642808">
      <w:pPr>
        <w:pStyle w:val="ListParagraph"/>
        <w:numPr>
          <w:ilvl w:val="0"/>
          <w:numId w:val="2"/>
        </w:numPr>
        <w:tabs>
          <w:tab w:val="left" w:pos="1300"/>
        </w:tabs>
        <w:spacing w:before="1"/>
        <w:rPr>
          <w:sz w:val="20"/>
        </w:rPr>
      </w:pPr>
      <w:r>
        <w:rPr>
          <w:sz w:val="20"/>
        </w:rPr>
        <w:t>Loss</w:t>
      </w:r>
      <w:r>
        <w:rPr>
          <w:spacing w:val="-6"/>
          <w:sz w:val="20"/>
        </w:rPr>
        <w:t xml:space="preserve"> </w:t>
      </w:r>
      <w:r>
        <w:rPr>
          <w:sz w:val="20"/>
        </w:rPr>
        <w:t>of</w:t>
      </w:r>
      <w:r>
        <w:rPr>
          <w:spacing w:val="-3"/>
          <w:sz w:val="20"/>
        </w:rPr>
        <w:t xml:space="preserve"> </w:t>
      </w:r>
      <w:r>
        <w:rPr>
          <w:sz w:val="20"/>
        </w:rPr>
        <w:t>baggage</w:t>
      </w:r>
      <w:r>
        <w:rPr>
          <w:spacing w:val="-4"/>
          <w:sz w:val="20"/>
        </w:rPr>
        <w:t xml:space="preserve"> </w:t>
      </w:r>
      <w:r>
        <w:rPr>
          <w:sz w:val="20"/>
        </w:rPr>
        <w:t>or</w:t>
      </w:r>
      <w:r>
        <w:rPr>
          <w:spacing w:val="-4"/>
          <w:sz w:val="20"/>
        </w:rPr>
        <w:t xml:space="preserve"> </w:t>
      </w:r>
      <w:r>
        <w:rPr>
          <w:sz w:val="20"/>
        </w:rPr>
        <w:t>personal</w:t>
      </w:r>
      <w:r>
        <w:rPr>
          <w:spacing w:val="-4"/>
          <w:sz w:val="20"/>
        </w:rPr>
        <w:t xml:space="preserve"> </w:t>
      </w:r>
      <w:r>
        <w:rPr>
          <w:spacing w:val="-2"/>
          <w:sz w:val="20"/>
        </w:rPr>
        <w:t>effects.</w:t>
      </w:r>
    </w:p>
    <w:p w14:paraId="7E055676" w14:textId="77777777" w:rsidR="00B5561A" w:rsidRDefault="00642808">
      <w:pPr>
        <w:pStyle w:val="ListParagraph"/>
        <w:numPr>
          <w:ilvl w:val="0"/>
          <w:numId w:val="2"/>
        </w:numPr>
        <w:tabs>
          <w:tab w:val="left" w:pos="1300"/>
        </w:tabs>
        <w:rPr>
          <w:sz w:val="20"/>
        </w:rPr>
      </w:pPr>
      <w:r>
        <w:rPr>
          <w:sz w:val="20"/>
        </w:rPr>
        <w:t>Damages</w:t>
      </w:r>
      <w:r>
        <w:rPr>
          <w:spacing w:val="-6"/>
          <w:sz w:val="20"/>
        </w:rPr>
        <w:t xml:space="preserve"> </w:t>
      </w:r>
      <w:r>
        <w:rPr>
          <w:sz w:val="20"/>
        </w:rPr>
        <w:t>to</w:t>
      </w:r>
      <w:r>
        <w:rPr>
          <w:spacing w:val="-5"/>
          <w:sz w:val="20"/>
        </w:rPr>
        <w:t xml:space="preserve"> </w:t>
      </w:r>
      <w:r>
        <w:rPr>
          <w:sz w:val="20"/>
        </w:rPr>
        <w:t>accommodations</w:t>
      </w:r>
      <w:r>
        <w:rPr>
          <w:spacing w:val="-7"/>
          <w:sz w:val="20"/>
        </w:rPr>
        <w:t xml:space="preserve"> </w:t>
      </w:r>
      <w:r>
        <w:rPr>
          <w:sz w:val="20"/>
        </w:rPr>
        <w:t>or</w:t>
      </w:r>
      <w:r>
        <w:rPr>
          <w:spacing w:val="-5"/>
          <w:sz w:val="20"/>
        </w:rPr>
        <w:t xml:space="preserve"> </w:t>
      </w:r>
      <w:r>
        <w:rPr>
          <w:sz w:val="20"/>
        </w:rPr>
        <w:t>rental</w:t>
      </w:r>
      <w:r>
        <w:rPr>
          <w:spacing w:val="-7"/>
          <w:sz w:val="20"/>
        </w:rPr>
        <w:t xml:space="preserve"> </w:t>
      </w:r>
      <w:r>
        <w:rPr>
          <w:spacing w:val="-2"/>
          <w:sz w:val="20"/>
        </w:rPr>
        <w:t>vehicles.</w:t>
      </w:r>
    </w:p>
    <w:p w14:paraId="2DD2E6C7" w14:textId="77777777" w:rsidR="00B5561A" w:rsidRDefault="00642808">
      <w:pPr>
        <w:pStyle w:val="ListParagraph"/>
        <w:numPr>
          <w:ilvl w:val="0"/>
          <w:numId w:val="2"/>
        </w:numPr>
        <w:tabs>
          <w:tab w:val="left" w:pos="1300"/>
        </w:tabs>
        <w:spacing w:before="1"/>
        <w:rPr>
          <w:sz w:val="20"/>
        </w:rPr>
      </w:pPr>
      <w:r>
        <w:rPr>
          <w:sz w:val="20"/>
        </w:rPr>
        <w:t>Sickness,</w:t>
      </w:r>
      <w:r>
        <w:rPr>
          <w:spacing w:val="-6"/>
          <w:sz w:val="20"/>
        </w:rPr>
        <w:t xml:space="preserve"> </w:t>
      </w:r>
      <w:r>
        <w:rPr>
          <w:sz w:val="20"/>
        </w:rPr>
        <w:t>accident,</w:t>
      </w:r>
      <w:r>
        <w:rPr>
          <w:spacing w:val="-6"/>
          <w:sz w:val="20"/>
        </w:rPr>
        <w:t xml:space="preserve"> </w:t>
      </w:r>
      <w:r>
        <w:rPr>
          <w:sz w:val="20"/>
        </w:rPr>
        <w:t>disability</w:t>
      </w:r>
      <w:r>
        <w:rPr>
          <w:spacing w:val="-6"/>
          <w:sz w:val="20"/>
        </w:rPr>
        <w:t xml:space="preserve"> </w:t>
      </w:r>
      <w:r>
        <w:rPr>
          <w:sz w:val="20"/>
        </w:rPr>
        <w:t>or</w:t>
      </w:r>
      <w:r>
        <w:rPr>
          <w:spacing w:val="-6"/>
          <w:sz w:val="20"/>
        </w:rPr>
        <w:t xml:space="preserve"> </w:t>
      </w:r>
      <w:r>
        <w:rPr>
          <w:sz w:val="20"/>
        </w:rPr>
        <w:t>death</w:t>
      </w:r>
      <w:r>
        <w:rPr>
          <w:spacing w:val="-7"/>
          <w:sz w:val="20"/>
        </w:rPr>
        <w:t xml:space="preserve"> </w:t>
      </w:r>
      <w:r>
        <w:rPr>
          <w:sz w:val="20"/>
        </w:rPr>
        <w:t>occurring</w:t>
      </w:r>
      <w:r>
        <w:rPr>
          <w:spacing w:val="-8"/>
          <w:sz w:val="20"/>
        </w:rPr>
        <w:t xml:space="preserve"> </w:t>
      </w:r>
      <w:r>
        <w:rPr>
          <w:sz w:val="20"/>
        </w:rPr>
        <w:t>during</w:t>
      </w:r>
      <w:r>
        <w:rPr>
          <w:spacing w:val="-5"/>
          <w:sz w:val="20"/>
        </w:rPr>
        <w:t xml:space="preserve"> </w:t>
      </w:r>
      <w:r>
        <w:rPr>
          <w:spacing w:val="-2"/>
          <w:sz w:val="20"/>
        </w:rPr>
        <w:t>travel.</w:t>
      </w:r>
    </w:p>
    <w:p w14:paraId="0EEC2827" w14:textId="77777777" w:rsidR="00B5561A" w:rsidRDefault="00642808">
      <w:pPr>
        <w:pStyle w:val="BodyText"/>
        <w:spacing w:before="228"/>
        <w:ind w:left="219" w:right="216"/>
        <w:jc w:val="both"/>
      </w:pPr>
      <w:r>
        <w:t>Travel</w:t>
      </w:r>
      <w:r>
        <w:rPr>
          <w:spacing w:val="-9"/>
        </w:rPr>
        <w:t xml:space="preserve"> </w:t>
      </w:r>
      <w:r>
        <w:t>insurance</w:t>
      </w:r>
      <w:r>
        <w:rPr>
          <w:spacing w:val="-9"/>
        </w:rPr>
        <w:t xml:space="preserve"> </w:t>
      </w:r>
      <w:r>
        <w:t>does</w:t>
      </w:r>
      <w:r>
        <w:rPr>
          <w:spacing w:val="-10"/>
        </w:rPr>
        <w:t xml:space="preserve"> </w:t>
      </w:r>
      <w:r>
        <w:t>not</w:t>
      </w:r>
      <w:r>
        <w:rPr>
          <w:spacing w:val="-9"/>
        </w:rPr>
        <w:t xml:space="preserve"> </w:t>
      </w:r>
      <w:r>
        <w:t>include</w:t>
      </w:r>
      <w:r>
        <w:rPr>
          <w:spacing w:val="-9"/>
        </w:rPr>
        <w:t xml:space="preserve"> </w:t>
      </w:r>
      <w:r>
        <w:t>major</w:t>
      </w:r>
      <w:r>
        <w:rPr>
          <w:spacing w:val="-8"/>
        </w:rPr>
        <w:t xml:space="preserve"> </w:t>
      </w:r>
      <w:r>
        <w:t>medical</w:t>
      </w:r>
      <w:r>
        <w:rPr>
          <w:spacing w:val="-9"/>
        </w:rPr>
        <w:t xml:space="preserve"> </w:t>
      </w:r>
      <w:r>
        <w:t>plans,</w:t>
      </w:r>
      <w:r>
        <w:rPr>
          <w:spacing w:val="-9"/>
        </w:rPr>
        <w:t xml:space="preserve"> </w:t>
      </w:r>
      <w:r>
        <w:t>which</w:t>
      </w:r>
      <w:r>
        <w:rPr>
          <w:spacing w:val="-8"/>
        </w:rPr>
        <w:t xml:space="preserve"> </w:t>
      </w:r>
      <w:r>
        <w:t>provide</w:t>
      </w:r>
      <w:r>
        <w:rPr>
          <w:spacing w:val="-9"/>
        </w:rPr>
        <w:t xml:space="preserve"> </w:t>
      </w:r>
      <w:r>
        <w:t>comprehensive</w:t>
      </w:r>
      <w:r>
        <w:rPr>
          <w:spacing w:val="-9"/>
        </w:rPr>
        <w:t xml:space="preserve"> </w:t>
      </w:r>
      <w:r>
        <w:t>medical</w:t>
      </w:r>
      <w:r>
        <w:rPr>
          <w:spacing w:val="-9"/>
        </w:rPr>
        <w:t xml:space="preserve"> </w:t>
      </w:r>
      <w:r>
        <w:t>protection</w:t>
      </w:r>
      <w:r>
        <w:rPr>
          <w:spacing w:val="-8"/>
        </w:rPr>
        <w:t xml:space="preserve"> </w:t>
      </w:r>
      <w:r>
        <w:t>for</w:t>
      </w:r>
      <w:r>
        <w:rPr>
          <w:spacing w:val="-8"/>
        </w:rPr>
        <w:t xml:space="preserve"> </w:t>
      </w:r>
      <w:r>
        <w:t>travelers with trips lasting six months or longer, including, for example, those working overseas as ex-patriot or military personnel being deployed.</w:t>
      </w:r>
    </w:p>
    <w:p w14:paraId="14CD1B11" w14:textId="77777777" w:rsidR="00B5561A" w:rsidRDefault="00B5561A">
      <w:pPr>
        <w:pStyle w:val="BodyText"/>
        <w:spacing w:before="2"/>
      </w:pPr>
    </w:p>
    <w:p w14:paraId="1B9405D0" w14:textId="77777777" w:rsidR="00B5561A" w:rsidRDefault="00642808">
      <w:pPr>
        <w:pStyle w:val="BodyText"/>
        <w:ind w:left="239" w:right="234"/>
        <w:jc w:val="both"/>
      </w:pPr>
      <w:r>
        <w:t>Standard</w:t>
      </w:r>
      <w:r>
        <w:rPr>
          <w:spacing w:val="-4"/>
        </w:rPr>
        <w:t xml:space="preserve"> </w:t>
      </w:r>
      <w:r>
        <w:t>34</w:t>
      </w:r>
      <w:r>
        <w:rPr>
          <w:spacing w:val="-4"/>
        </w:rPr>
        <w:t xml:space="preserve"> </w:t>
      </w:r>
      <w:r>
        <w:t>recognizes</w:t>
      </w:r>
      <w:r>
        <w:rPr>
          <w:spacing w:val="-6"/>
        </w:rPr>
        <w:t xml:space="preserve"> </w:t>
      </w:r>
      <w:r>
        <w:t>and</w:t>
      </w:r>
      <w:r>
        <w:rPr>
          <w:spacing w:val="-4"/>
        </w:rPr>
        <w:t xml:space="preserve"> </w:t>
      </w:r>
      <w:r>
        <w:t>sets</w:t>
      </w:r>
      <w:r>
        <w:rPr>
          <w:spacing w:val="-6"/>
        </w:rPr>
        <w:t xml:space="preserve"> </w:t>
      </w:r>
      <w:r>
        <w:t>the</w:t>
      </w:r>
      <w:r>
        <w:rPr>
          <w:spacing w:val="-5"/>
        </w:rPr>
        <w:t xml:space="preserve"> </w:t>
      </w:r>
      <w:r>
        <w:t>guidelines</w:t>
      </w:r>
      <w:r>
        <w:rPr>
          <w:spacing w:val="-6"/>
        </w:rPr>
        <w:t xml:space="preserve"> </w:t>
      </w:r>
      <w:r>
        <w:t>for</w:t>
      </w:r>
      <w:r>
        <w:rPr>
          <w:spacing w:val="-5"/>
        </w:rPr>
        <w:t xml:space="preserve"> </w:t>
      </w:r>
      <w:r>
        <w:t>the</w:t>
      </w:r>
      <w:r>
        <w:rPr>
          <w:spacing w:val="-6"/>
        </w:rPr>
        <w:t xml:space="preserve"> </w:t>
      </w:r>
      <w:r>
        <w:t>creation</w:t>
      </w:r>
      <w:r>
        <w:rPr>
          <w:spacing w:val="-4"/>
        </w:rPr>
        <w:t xml:space="preserve"> </w:t>
      </w:r>
      <w:r>
        <w:t>of</w:t>
      </w:r>
      <w:r>
        <w:rPr>
          <w:spacing w:val="-5"/>
        </w:rPr>
        <w:t xml:space="preserve"> </w:t>
      </w:r>
      <w:r>
        <w:t>an</w:t>
      </w:r>
      <w:r>
        <w:rPr>
          <w:spacing w:val="-4"/>
        </w:rPr>
        <w:t xml:space="preserve"> </w:t>
      </w:r>
      <w:r>
        <w:t>additional</w:t>
      </w:r>
      <w:r>
        <w:rPr>
          <w:spacing w:val="-6"/>
        </w:rPr>
        <w:t xml:space="preserve"> </w:t>
      </w:r>
      <w:r>
        <w:t>business</w:t>
      </w:r>
      <w:r>
        <w:rPr>
          <w:spacing w:val="-6"/>
        </w:rPr>
        <w:t xml:space="preserve"> </w:t>
      </w:r>
      <w:r>
        <w:t>entity</w:t>
      </w:r>
      <w:r>
        <w:rPr>
          <w:spacing w:val="-4"/>
        </w:rPr>
        <w:t xml:space="preserve"> </w:t>
      </w:r>
      <w:r>
        <w:t>licensing</w:t>
      </w:r>
      <w:r>
        <w:rPr>
          <w:spacing w:val="-4"/>
        </w:rPr>
        <w:t xml:space="preserve"> </w:t>
      </w:r>
      <w:r>
        <w:t>model</w:t>
      </w:r>
      <w:r>
        <w:rPr>
          <w:spacing w:val="-7"/>
        </w:rPr>
        <w:t xml:space="preserve"> </w:t>
      </w:r>
      <w:r>
        <w:t>under the travel limited line licensing structure. This structure creates the concept of a “travel retailer” in which the entity and</w:t>
      </w:r>
      <w:r>
        <w:rPr>
          <w:spacing w:val="-2"/>
        </w:rPr>
        <w:t xml:space="preserve"> </w:t>
      </w:r>
      <w:r>
        <w:t>a</w:t>
      </w:r>
      <w:r>
        <w:rPr>
          <w:spacing w:val="-5"/>
        </w:rPr>
        <w:t xml:space="preserve"> </w:t>
      </w:r>
      <w:r>
        <w:t>certain</w:t>
      </w:r>
      <w:r>
        <w:rPr>
          <w:spacing w:val="-4"/>
        </w:rPr>
        <w:t xml:space="preserve"> </w:t>
      </w:r>
      <w:r>
        <w:t>number</w:t>
      </w:r>
      <w:r>
        <w:rPr>
          <w:spacing w:val="-5"/>
        </w:rPr>
        <w:t xml:space="preserve"> </w:t>
      </w:r>
      <w:r>
        <w:t>of</w:t>
      </w:r>
      <w:r>
        <w:rPr>
          <w:spacing w:val="-5"/>
        </w:rPr>
        <w:t xml:space="preserve"> </w:t>
      </w:r>
      <w:r>
        <w:t>its</w:t>
      </w:r>
      <w:r>
        <w:rPr>
          <w:spacing w:val="-4"/>
        </w:rPr>
        <w:t xml:space="preserve"> </w:t>
      </w:r>
      <w:r>
        <w:t>employees</w:t>
      </w:r>
      <w:r>
        <w:rPr>
          <w:spacing w:val="-4"/>
        </w:rPr>
        <w:t xml:space="preserve"> </w:t>
      </w:r>
      <w:r>
        <w:t>may</w:t>
      </w:r>
      <w:r>
        <w:rPr>
          <w:spacing w:val="-4"/>
        </w:rPr>
        <w:t xml:space="preserve"> </w:t>
      </w:r>
      <w:r>
        <w:t>disseminate</w:t>
      </w:r>
      <w:r>
        <w:rPr>
          <w:spacing w:val="-3"/>
        </w:rPr>
        <w:t xml:space="preserve"> </w:t>
      </w:r>
      <w:r>
        <w:t>travel</w:t>
      </w:r>
      <w:r>
        <w:rPr>
          <w:spacing w:val="-3"/>
        </w:rPr>
        <w:t xml:space="preserve"> </w:t>
      </w:r>
      <w:r>
        <w:t>insurance</w:t>
      </w:r>
      <w:r>
        <w:rPr>
          <w:spacing w:val="-5"/>
        </w:rPr>
        <w:t xml:space="preserve"> </w:t>
      </w:r>
      <w:r>
        <w:t>under</w:t>
      </w:r>
      <w:r>
        <w:rPr>
          <w:spacing w:val="-2"/>
        </w:rPr>
        <w:t xml:space="preserve"> </w:t>
      </w:r>
      <w:r>
        <w:t>the</w:t>
      </w:r>
      <w:r>
        <w:rPr>
          <w:spacing w:val="-3"/>
        </w:rPr>
        <w:t xml:space="preserve"> </w:t>
      </w:r>
      <w:r>
        <w:t>direction</w:t>
      </w:r>
      <w:r>
        <w:rPr>
          <w:spacing w:val="-4"/>
        </w:rPr>
        <w:t xml:space="preserve"> </w:t>
      </w:r>
      <w:r>
        <w:t>of</w:t>
      </w:r>
      <w:r>
        <w:rPr>
          <w:spacing w:val="-5"/>
        </w:rPr>
        <w:t xml:space="preserve"> </w:t>
      </w:r>
      <w:r>
        <w:t>a</w:t>
      </w:r>
      <w:r>
        <w:rPr>
          <w:spacing w:val="-3"/>
        </w:rPr>
        <w:t xml:space="preserve"> </w:t>
      </w:r>
      <w:r>
        <w:t>responsible</w:t>
      </w:r>
      <w:r>
        <w:rPr>
          <w:spacing w:val="-3"/>
        </w:rPr>
        <w:t xml:space="preserve"> </w:t>
      </w:r>
      <w:r>
        <w:t xml:space="preserve">licensed producer. Said producer maintains responsibility for the training and conduct of any and all associated travel </w:t>
      </w:r>
      <w:r>
        <w:rPr>
          <w:spacing w:val="-2"/>
        </w:rPr>
        <w:t>retailer(s).</w:t>
      </w:r>
    </w:p>
    <w:p w14:paraId="18AFBD9A" w14:textId="77777777" w:rsidR="00B5561A" w:rsidRDefault="00B5561A">
      <w:pPr>
        <w:jc w:val="both"/>
        <w:sectPr w:rsidR="00B5561A">
          <w:pgSz w:w="12240" w:h="15840"/>
          <w:pgMar w:top="1180" w:right="1220" w:bottom="720" w:left="1220" w:header="499" w:footer="521" w:gutter="0"/>
          <w:cols w:space="720"/>
        </w:sectPr>
      </w:pPr>
    </w:p>
    <w:p w14:paraId="290989E6" w14:textId="77777777" w:rsidR="00B5561A" w:rsidRDefault="00642808">
      <w:pPr>
        <w:pStyle w:val="Heading1"/>
        <w:spacing w:before="80"/>
        <w:ind w:left="264"/>
      </w:pPr>
      <w:r>
        <w:lastRenderedPageBreak/>
        <w:t>Recommended</w:t>
      </w:r>
      <w:r>
        <w:rPr>
          <w:spacing w:val="-7"/>
        </w:rPr>
        <w:t xml:space="preserve"> </w:t>
      </w:r>
      <w:r>
        <w:t>Best</w:t>
      </w:r>
      <w:r>
        <w:rPr>
          <w:spacing w:val="-6"/>
        </w:rPr>
        <w:t xml:space="preserve"> </w:t>
      </w:r>
      <w:r>
        <w:t>Practices</w:t>
      </w:r>
      <w:r>
        <w:rPr>
          <w:spacing w:val="-8"/>
        </w:rPr>
        <w:t xml:space="preserve"> </w:t>
      </w:r>
      <w:r>
        <w:t>for</w:t>
      </w:r>
      <w:r>
        <w:rPr>
          <w:spacing w:val="-7"/>
        </w:rPr>
        <w:t xml:space="preserve"> </w:t>
      </w:r>
      <w:r>
        <w:t>State</w:t>
      </w:r>
      <w:r>
        <w:rPr>
          <w:spacing w:val="-7"/>
        </w:rPr>
        <w:t xml:space="preserve"> </w:t>
      </w:r>
      <w:r>
        <w:t>Insurance</w:t>
      </w:r>
      <w:r>
        <w:rPr>
          <w:spacing w:val="-7"/>
        </w:rPr>
        <w:t xml:space="preserve"> </w:t>
      </w:r>
      <w:r>
        <w:rPr>
          <w:spacing w:val="-2"/>
        </w:rPr>
        <w:t>Regulators</w:t>
      </w:r>
    </w:p>
    <w:p w14:paraId="6DFC04EF" w14:textId="77777777" w:rsidR="00B5561A" w:rsidRDefault="00B5561A">
      <w:pPr>
        <w:pStyle w:val="BodyText"/>
        <w:spacing w:before="133"/>
        <w:rPr>
          <w:b/>
        </w:rPr>
      </w:pPr>
    </w:p>
    <w:p w14:paraId="7856307E" w14:textId="77777777" w:rsidR="00B5561A" w:rsidRDefault="00642808">
      <w:pPr>
        <w:pStyle w:val="ListParagraph"/>
        <w:numPr>
          <w:ilvl w:val="0"/>
          <w:numId w:val="1"/>
        </w:numPr>
        <w:tabs>
          <w:tab w:val="left" w:pos="625"/>
        </w:tabs>
        <w:rPr>
          <w:sz w:val="20"/>
        </w:rPr>
      </w:pPr>
      <w:r>
        <w:rPr>
          <w:sz w:val="20"/>
        </w:rPr>
        <w:t>A</w:t>
      </w:r>
      <w:r>
        <w:rPr>
          <w:spacing w:val="-6"/>
          <w:sz w:val="20"/>
        </w:rPr>
        <w:t xml:space="preserve"> </w:t>
      </w:r>
      <w:r>
        <w:rPr>
          <w:sz w:val="20"/>
        </w:rPr>
        <w:t>state</w:t>
      </w:r>
      <w:r>
        <w:rPr>
          <w:spacing w:val="-5"/>
          <w:sz w:val="20"/>
        </w:rPr>
        <w:t xml:space="preserve"> </w:t>
      </w:r>
      <w:r>
        <w:rPr>
          <w:sz w:val="20"/>
        </w:rPr>
        <w:t>adding</w:t>
      </w:r>
      <w:r>
        <w:rPr>
          <w:spacing w:val="-4"/>
          <w:sz w:val="20"/>
        </w:rPr>
        <w:t xml:space="preserve"> </w:t>
      </w:r>
      <w:r>
        <w:rPr>
          <w:sz w:val="20"/>
        </w:rPr>
        <w:t>the</w:t>
      </w:r>
      <w:r>
        <w:rPr>
          <w:spacing w:val="-5"/>
          <w:sz w:val="20"/>
        </w:rPr>
        <w:t xml:space="preserve"> </w:t>
      </w:r>
      <w:r>
        <w:rPr>
          <w:sz w:val="20"/>
        </w:rPr>
        <w:t>travel</w:t>
      </w:r>
      <w:r>
        <w:rPr>
          <w:spacing w:val="-5"/>
          <w:sz w:val="20"/>
        </w:rPr>
        <w:t xml:space="preserve"> </w:t>
      </w:r>
      <w:r>
        <w:rPr>
          <w:sz w:val="20"/>
        </w:rPr>
        <w:t>limited</w:t>
      </w:r>
      <w:r>
        <w:rPr>
          <w:spacing w:val="-4"/>
          <w:sz w:val="20"/>
        </w:rPr>
        <w:t xml:space="preserve"> </w:t>
      </w:r>
      <w:r>
        <w:rPr>
          <w:sz w:val="20"/>
        </w:rPr>
        <w:t>line</w:t>
      </w:r>
      <w:r>
        <w:rPr>
          <w:spacing w:val="-5"/>
          <w:sz w:val="20"/>
        </w:rPr>
        <w:t xml:space="preserve"> </w:t>
      </w:r>
      <w:r>
        <w:rPr>
          <w:sz w:val="20"/>
        </w:rPr>
        <w:t>should</w:t>
      </w:r>
      <w:r>
        <w:rPr>
          <w:spacing w:val="-6"/>
          <w:sz w:val="20"/>
        </w:rPr>
        <w:t xml:space="preserve"> </w:t>
      </w:r>
      <w:r>
        <w:rPr>
          <w:sz w:val="20"/>
        </w:rPr>
        <w:t>do</w:t>
      </w:r>
      <w:r>
        <w:rPr>
          <w:spacing w:val="-4"/>
          <w:sz w:val="20"/>
        </w:rPr>
        <w:t xml:space="preserve"> </w:t>
      </w:r>
      <w:r>
        <w:rPr>
          <w:sz w:val="20"/>
        </w:rPr>
        <w:t>so</w:t>
      </w:r>
      <w:r>
        <w:rPr>
          <w:spacing w:val="-4"/>
          <w:sz w:val="20"/>
        </w:rPr>
        <w:t xml:space="preserve"> </w:t>
      </w:r>
      <w:r>
        <w:rPr>
          <w:sz w:val="20"/>
        </w:rPr>
        <w:t>in</w:t>
      </w:r>
      <w:r>
        <w:rPr>
          <w:spacing w:val="-4"/>
          <w:sz w:val="20"/>
        </w:rPr>
        <w:t xml:space="preserve"> </w:t>
      </w:r>
      <w:r>
        <w:rPr>
          <w:sz w:val="20"/>
        </w:rPr>
        <w:t>accordance</w:t>
      </w:r>
      <w:r>
        <w:rPr>
          <w:spacing w:val="-5"/>
          <w:sz w:val="20"/>
        </w:rPr>
        <w:t xml:space="preserve"> </w:t>
      </w:r>
      <w:r>
        <w:rPr>
          <w:sz w:val="20"/>
        </w:rPr>
        <w:t>with</w:t>
      </w:r>
      <w:r>
        <w:rPr>
          <w:spacing w:val="-4"/>
          <w:sz w:val="20"/>
        </w:rPr>
        <w:t xml:space="preserve"> </w:t>
      </w:r>
      <w:r>
        <w:rPr>
          <w:sz w:val="20"/>
        </w:rPr>
        <w:t>applicable</w:t>
      </w:r>
      <w:r>
        <w:rPr>
          <w:spacing w:val="-5"/>
          <w:sz w:val="20"/>
        </w:rPr>
        <w:t xml:space="preserve"> </w:t>
      </w:r>
      <w:r>
        <w:rPr>
          <w:spacing w:val="-4"/>
          <w:sz w:val="20"/>
        </w:rPr>
        <w:t>ULS.</w:t>
      </w:r>
    </w:p>
    <w:p w14:paraId="1D8F52BA" w14:textId="77777777" w:rsidR="00B5561A" w:rsidRDefault="00B5561A">
      <w:pPr>
        <w:pStyle w:val="BodyText"/>
      </w:pPr>
    </w:p>
    <w:p w14:paraId="1E657447" w14:textId="77777777" w:rsidR="00B5561A" w:rsidRDefault="00B5561A">
      <w:pPr>
        <w:pStyle w:val="BodyText"/>
      </w:pPr>
    </w:p>
    <w:p w14:paraId="352A7EF1" w14:textId="77777777" w:rsidR="00B5561A" w:rsidRDefault="00642808">
      <w:pPr>
        <w:pStyle w:val="Heading1"/>
        <w:numPr>
          <w:ilvl w:val="0"/>
          <w:numId w:val="4"/>
        </w:numPr>
        <w:tabs>
          <w:tab w:val="left" w:pos="558"/>
        </w:tabs>
        <w:ind w:left="558" w:hanging="327"/>
      </w:pPr>
      <w:r>
        <w:t>Non-Core</w:t>
      </w:r>
      <w:r>
        <w:rPr>
          <w:spacing w:val="-8"/>
        </w:rPr>
        <w:t xml:space="preserve"> </w:t>
      </w:r>
      <w:r>
        <w:t>Limited</w:t>
      </w:r>
      <w:r>
        <w:rPr>
          <w:spacing w:val="-8"/>
        </w:rPr>
        <w:t xml:space="preserve"> </w:t>
      </w:r>
      <w:r>
        <w:rPr>
          <w:spacing w:val="-2"/>
        </w:rPr>
        <w:t>Lines</w:t>
      </w:r>
    </w:p>
    <w:p w14:paraId="3A54B167" w14:textId="77777777" w:rsidR="00B5561A" w:rsidRDefault="00642808">
      <w:pPr>
        <w:pStyle w:val="BodyText"/>
        <w:spacing w:before="229"/>
        <w:ind w:left="219" w:right="257"/>
        <w:jc w:val="both"/>
      </w:pPr>
      <w:r>
        <w:t>After much discussion about the concept of “auxiliary” or “miscellaneous” lines, the Working Group formally adopted</w:t>
      </w:r>
      <w:r>
        <w:rPr>
          <w:spacing w:val="-10"/>
        </w:rPr>
        <w:t xml:space="preserve"> </w:t>
      </w:r>
      <w:r>
        <w:t>Standard</w:t>
      </w:r>
      <w:r>
        <w:rPr>
          <w:spacing w:val="-11"/>
        </w:rPr>
        <w:t xml:space="preserve"> </w:t>
      </w:r>
      <w:r>
        <w:t>37</w:t>
      </w:r>
      <w:r>
        <w:rPr>
          <w:spacing w:val="-9"/>
        </w:rPr>
        <w:t xml:space="preserve"> </w:t>
      </w:r>
      <w:r>
        <w:t>as</w:t>
      </w:r>
      <w:r>
        <w:rPr>
          <w:spacing w:val="-11"/>
        </w:rPr>
        <w:t xml:space="preserve"> </w:t>
      </w:r>
      <w:r>
        <w:t>a</w:t>
      </w:r>
      <w:r>
        <w:rPr>
          <w:spacing w:val="-10"/>
        </w:rPr>
        <w:t xml:space="preserve"> </w:t>
      </w:r>
      <w:r>
        <w:t>basis</w:t>
      </w:r>
      <w:r>
        <w:rPr>
          <w:spacing w:val="-11"/>
        </w:rPr>
        <w:t xml:space="preserve"> </w:t>
      </w:r>
      <w:r>
        <w:t>for</w:t>
      </w:r>
      <w:r>
        <w:rPr>
          <w:spacing w:val="-9"/>
        </w:rPr>
        <w:t xml:space="preserve"> </w:t>
      </w:r>
      <w:r>
        <w:t>any</w:t>
      </w:r>
      <w:r>
        <w:rPr>
          <w:spacing w:val="-10"/>
        </w:rPr>
        <w:t xml:space="preserve"> </w:t>
      </w:r>
      <w:r>
        <w:t>future</w:t>
      </w:r>
      <w:r>
        <w:rPr>
          <w:spacing w:val="-10"/>
        </w:rPr>
        <w:t xml:space="preserve"> </w:t>
      </w:r>
      <w:r>
        <w:t>addition</w:t>
      </w:r>
      <w:r>
        <w:rPr>
          <w:spacing w:val="-9"/>
        </w:rPr>
        <w:t xml:space="preserve"> </w:t>
      </w:r>
      <w:r>
        <w:t>of</w:t>
      </w:r>
      <w:r>
        <w:rPr>
          <w:spacing w:val="-9"/>
        </w:rPr>
        <w:t xml:space="preserve"> </w:t>
      </w:r>
      <w:r>
        <w:t>other</w:t>
      </w:r>
      <w:r>
        <w:rPr>
          <w:spacing w:val="-10"/>
        </w:rPr>
        <w:t xml:space="preserve"> </w:t>
      </w:r>
      <w:r>
        <w:t>non-core</w:t>
      </w:r>
      <w:r>
        <w:rPr>
          <w:spacing w:val="-10"/>
        </w:rPr>
        <w:t xml:space="preserve"> </w:t>
      </w:r>
      <w:r>
        <w:t>limited</w:t>
      </w:r>
      <w:r>
        <w:rPr>
          <w:spacing w:val="-9"/>
        </w:rPr>
        <w:t xml:space="preserve"> </w:t>
      </w:r>
      <w:r>
        <w:t>line.</w:t>
      </w:r>
      <w:r>
        <w:rPr>
          <w:spacing w:val="-9"/>
        </w:rPr>
        <w:t xml:space="preserve"> </w:t>
      </w:r>
      <w:r>
        <w:t>The</w:t>
      </w:r>
      <w:r>
        <w:rPr>
          <w:spacing w:val="-10"/>
        </w:rPr>
        <w:t xml:space="preserve"> </w:t>
      </w:r>
      <w:r>
        <w:t>standard</w:t>
      </w:r>
      <w:r>
        <w:rPr>
          <w:spacing w:val="-10"/>
        </w:rPr>
        <w:t xml:space="preserve"> </w:t>
      </w:r>
      <w:r>
        <w:t>states,</w:t>
      </w:r>
      <w:r>
        <w:rPr>
          <w:spacing w:val="-9"/>
        </w:rPr>
        <w:t xml:space="preserve"> </w:t>
      </w:r>
      <w:r>
        <w:t>in</w:t>
      </w:r>
      <w:r>
        <w:rPr>
          <w:spacing w:val="-9"/>
        </w:rPr>
        <w:t xml:space="preserve"> </w:t>
      </w:r>
      <w:r>
        <w:t>part,</w:t>
      </w:r>
      <w:r>
        <w:rPr>
          <w:spacing w:val="-12"/>
        </w:rPr>
        <w:t xml:space="preserve"> </w:t>
      </w:r>
      <w:r>
        <w:rPr>
          <w:spacing w:val="-2"/>
        </w:rPr>
        <w:t>that:</w:t>
      </w:r>
    </w:p>
    <w:p w14:paraId="5E268BB1" w14:textId="4504A5EB" w:rsidR="00B5561A" w:rsidRDefault="00642808">
      <w:pPr>
        <w:pStyle w:val="BodyText"/>
        <w:spacing w:before="176"/>
        <w:ind w:left="193" w:right="294"/>
        <w:jc w:val="both"/>
      </w:pPr>
      <w:r>
        <w:t>A state is not required to implement any non-core limited line of authority for which a state does not already</w:t>
      </w:r>
      <w:r>
        <w:rPr>
          <w:spacing w:val="80"/>
        </w:rPr>
        <w:t xml:space="preserve"> </w:t>
      </w:r>
      <w:r>
        <w:t xml:space="preserve">require a </w:t>
      </w:r>
      <w:proofErr w:type="gramStart"/>
      <w:r>
        <w:t>license</w:t>
      </w:r>
      <w:proofErr w:type="gramEnd"/>
      <w:r>
        <w:t xml:space="preserve"> or which is already encompassed within a major line of authority; however, the states should consider</w:t>
      </w:r>
      <w:r>
        <w:rPr>
          <w:spacing w:val="40"/>
        </w:rPr>
        <w:t xml:space="preserve"> </w:t>
      </w:r>
      <w:r>
        <w:t>products</w:t>
      </w:r>
      <w:r>
        <w:rPr>
          <w:spacing w:val="40"/>
        </w:rPr>
        <w:t xml:space="preserve"> </w:t>
      </w:r>
      <w:r>
        <w:t>where</w:t>
      </w:r>
      <w:r>
        <w:rPr>
          <w:spacing w:val="40"/>
        </w:rPr>
        <w:t xml:space="preserve"> </w:t>
      </w:r>
      <w:r>
        <w:t>the</w:t>
      </w:r>
      <w:r>
        <w:rPr>
          <w:spacing w:val="40"/>
        </w:rPr>
        <w:t xml:space="preserve"> </w:t>
      </w:r>
      <w:r>
        <w:t>nature</w:t>
      </w:r>
      <w:r>
        <w:rPr>
          <w:spacing w:val="40"/>
        </w:rPr>
        <w:t xml:space="preserve"> </w:t>
      </w:r>
      <w:r>
        <w:t>of</w:t>
      </w:r>
      <w:r>
        <w:rPr>
          <w:spacing w:val="40"/>
        </w:rPr>
        <w:t xml:space="preserve"> </w:t>
      </w:r>
      <w:r>
        <w:t>the</w:t>
      </w:r>
      <w:r>
        <w:rPr>
          <w:spacing w:val="40"/>
        </w:rPr>
        <w:t xml:space="preserve"> </w:t>
      </w:r>
      <w:r>
        <w:t>insurance</w:t>
      </w:r>
      <w:r>
        <w:rPr>
          <w:spacing w:val="40"/>
        </w:rPr>
        <w:t xml:space="preserve"> </w:t>
      </w:r>
      <w:r>
        <w:t>offered</w:t>
      </w:r>
      <w:r>
        <w:rPr>
          <w:spacing w:val="40"/>
        </w:rPr>
        <w:t xml:space="preserve"> </w:t>
      </w:r>
      <w:r>
        <w:t>is</w:t>
      </w:r>
      <w:r>
        <w:rPr>
          <w:spacing w:val="40"/>
        </w:rPr>
        <w:t xml:space="preserve"> </w:t>
      </w:r>
      <w:r>
        <w:t>incidental</w:t>
      </w:r>
      <w:r>
        <w:rPr>
          <w:spacing w:val="40"/>
        </w:rPr>
        <w:t xml:space="preserve"> </w:t>
      </w:r>
      <w:r>
        <w:t>to</w:t>
      </w:r>
      <w:r>
        <w:rPr>
          <w:spacing w:val="40"/>
        </w:rPr>
        <w:t xml:space="preserve"> </w:t>
      </w:r>
      <w:r>
        <w:t>the</w:t>
      </w:r>
      <w:r>
        <w:rPr>
          <w:spacing w:val="40"/>
        </w:rPr>
        <w:t xml:space="preserve"> </w:t>
      </w:r>
      <w:r>
        <w:t>product</w:t>
      </w:r>
      <w:r>
        <w:rPr>
          <w:spacing w:val="40"/>
        </w:rPr>
        <w:t xml:space="preserve"> </w:t>
      </w:r>
      <w:r>
        <w:t>being</w:t>
      </w:r>
      <w:r>
        <w:rPr>
          <w:spacing w:val="40"/>
        </w:rPr>
        <w:t xml:space="preserve"> </w:t>
      </w:r>
      <w:r>
        <w:t>sold</w:t>
      </w:r>
      <w:r>
        <w:rPr>
          <w:spacing w:val="40"/>
        </w:rPr>
        <w:t xml:space="preserve"> </w:t>
      </w:r>
      <w:r>
        <w:t>to</w:t>
      </w:r>
      <w:r>
        <w:rPr>
          <w:spacing w:val="40"/>
        </w:rPr>
        <w:t xml:space="preserve"> </w:t>
      </w:r>
      <w:r>
        <w:t>be limited line insurance products. If a state offers non-core limited lines (such as pet insurance or legal expense insurance), it shall do so in accordance with the following licensing requirements. Individuals who sell, solicit or negotiate insurance, or who receive commission or compensation that is dependent on the placement of the insurance product, must obtain a limited line insurance producer license. The individual applicant must: 1)</w:t>
      </w:r>
      <w:r>
        <w:rPr>
          <w:spacing w:val="30"/>
        </w:rPr>
        <w:t xml:space="preserve"> </w:t>
      </w:r>
      <w:r>
        <w:t>obtain the limited lines insurance producer license by submitting the appropriate application form and paying all</w:t>
      </w:r>
      <w:r>
        <w:rPr>
          <w:spacing w:val="40"/>
        </w:rPr>
        <w:t xml:space="preserve"> </w:t>
      </w:r>
      <w:r>
        <w:t>applicable fees as set forth in applicable state law; and 2) receive a program of instruction or training subject to review by the insurance department.</w:t>
      </w:r>
    </w:p>
    <w:p w14:paraId="07C9E5E3" w14:textId="6E39EE2F" w:rsidR="00B5561A" w:rsidRDefault="00B5561A">
      <w:pPr>
        <w:pStyle w:val="BodyText"/>
      </w:pPr>
    </w:p>
    <w:p w14:paraId="6784EE1C" w14:textId="581D52C3" w:rsidR="00B5561A" w:rsidDel="00BC3C97" w:rsidRDefault="00B5561A">
      <w:pPr>
        <w:pStyle w:val="BodyText"/>
        <w:spacing w:before="2"/>
        <w:rPr>
          <w:del w:id="24" w:author="Welker, Greg" w:date="2025-12-18T11:16:00Z" w16du:dateUtc="2025-12-18T17:16:00Z"/>
        </w:rPr>
      </w:pPr>
    </w:p>
    <w:p w14:paraId="5083847B" w14:textId="1EED34C7" w:rsidR="00BC3C97" w:rsidRDefault="00642808">
      <w:pPr>
        <w:pStyle w:val="BodyText"/>
        <w:spacing w:before="1"/>
        <w:ind w:left="141"/>
        <w:jc w:val="both"/>
        <w:rPr>
          <w:ins w:id="25" w:author="Welker, Greg" w:date="2025-12-18T11:15:00Z" w16du:dateUtc="2025-12-18T17:15:00Z"/>
          <w:spacing w:val="-2"/>
        </w:rPr>
      </w:pPr>
      <w:del w:id="26" w:author="Welker, Greg" w:date="2025-12-18T11:16:00Z" w16du:dateUtc="2025-12-18T17:16:00Z">
        <w:r w:rsidDel="00BC3C97">
          <w:delText>No</w:delText>
        </w:r>
        <w:r w:rsidDel="00BC3C97">
          <w:rPr>
            <w:spacing w:val="-5"/>
          </w:rPr>
          <w:delText xml:space="preserve"> </w:delText>
        </w:r>
        <w:r w:rsidDel="00BC3C97">
          <w:delText>prelicensing</w:delText>
        </w:r>
        <w:r w:rsidDel="00BC3C97">
          <w:rPr>
            <w:spacing w:val="-7"/>
          </w:rPr>
          <w:delText xml:space="preserve"> </w:delText>
        </w:r>
        <w:r w:rsidDel="00BC3C97">
          <w:delText>or</w:delText>
        </w:r>
        <w:r w:rsidDel="00BC3C97">
          <w:rPr>
            <w:spacing w:val="-5"/>
          </w:rPr>
          <w:delText xml:space="preserve"> </w:delText>
        </w:r>
        <w:r w:rsidDel="00BC3C97">
          <w:delText>testing</w:delText>
        </w:r>
        <w:r w:rsidDel="00BC3C97">
          <w:rPr>
            <w:spacing w:val="-5"/>
          </w:rPr>
          <w:delText xml:space="preserve"> </w:delText>
        </w:r>
        <w:r w:rsidDel="00BC3C97">
          <w:delText>shall</w:delText>
        </w:r>
        <w:r w:rsidDel="00BC3C97">
          <w:rPr>
            <w:spacing w:val="-5"/>
          </w:rPr>
          <w:delText xml:space="preserve"> </w:delText>
        </w:r>
        <w:r w:rsidDel="00BC3C97">
          <w:delText>be</w:delText>
        </w:r>
        <w:r w:rsidDel="00BC3C97">
          <w:rPr>
            <w:spacing w:val="-6"/>
          </w:rPr>
          <w:delText xml:space="preserve"> </w:delText>
        </w:r>
        <w:r w:rsidDel="00BC3C97">
          <w:delText>required</w:delText>
        </w:r>
        <w:r w:rsidDel="00BC3C97">
          <w:rPr>
            <w:spacing w:val="-5"/>
          </w:rPr>
          <w:delText xml:space="preserve"> </w:delText>
        </w:r>
        <w:r w:rsidDel="00BC3C97">
          <w:delText>for</w:delText>
        </w:r>
        <w:r w:rsidDel="00BC3C97">
          <w:rPr>
            <w:spacing w:val="-5"/>
          </w:rPr>
          <w:delText xml:space="preserve"> </w:delText>
        </w:r>
        <w:r w:rsidDel="00BC3C97">
          <w:delText>the</w:delText>
        </w:r>
        <w:r w:rsidDel="00BC3C97">
          <w:rPr>
            <w:spacing w:val="-5"/>
          </w:rPr>
          <w:delText xml:space="preserve"> </w:delText>
        </w:r>
        <w:r w:rsidDel="00BC3C97">
          <w:delText>identified</w:delText>
        </w:r>
        <w:r w:rsidDel="00BC3C97">
          <w:rPr>
            <w:spacing w:val="-7"/>
          </w:rPr>
          <w:delText xml:space="preserve"> </w:delText>
        </w:r>
        <w:r w:rsidDel="00BC3C97">
          <w:delText>non-core</w:delText>
        </w:r>
        <w:r w:rsidDel="00BC3C97">
          <w:rPr>
            <w:spacing w:val="-6"/>
          </w:rPr>
          <w:delText xml:space="preserve"> </w:delText>
        </w:r>
        <w:r w:rsidDel="00BC3C97">
          <w:delText>limited</w:delText>
        </w:r>
        <w:r w:rsidDel="00BC3C97">
          <w:rPr>
            <w:spacing w:val="-4"/>
          </w:rPr>
          <w:delText xml:space="preserve"> </w:delText>
        </w:r>
        <w:r w:rsidDel="00BC3C97">
          <w:delText>lines</w:delText>
        </w:r>
        <w:r w:rsidDel="00BC3C97">
          <w:rPr>
            <w:spacing w:val="-7"/>
          </w:rPr>
          <w:delText xml:space="preserve"> </w:delText>
        </w:r>
        <w:r w:rsidDel="00BC3C97">
          <w:rPr>
            <w:spacing w:val="-2"/>
          </w:rPr>
          <w:delText>insurance.</w:delText>
        </w:r>
      </w:del>
    </w:p>
    <w:p w14:paraId="23C02F74" w14:textId="1BF8FAC2" w:rsidR="00BC3C97" w:rsidRDefault="00BC3C97">
      <w:pPr>
        <w:pStyle w:val="BodyText"/>
        <w:spacing w:before="1"/>
        <w:ind w:left="141"/>
        <w:jc w:val="both"/>
      </w:pPr>
      <w:ins w:id="27" w:author="Welker, Greg" w:date="2025-12-18T11:15:00Z" w16du:dateUtc="2025-12-18T17:15:00Z">
        <w:r>
          <w:rPr>
            <w:noProof/>
          </w:rPr>
          <mc:AlternateContent>
            <mc:Choice Requires="wps">
              <w:drawing>
                <wp:anchor distT="0" distB="0" distL="0" distR="0" simplePos="0" relativeHeight="251658243" behindDoc="1" locked="0" layoutInCell="1" allowOverlap="1" wp14:anchorId="639A93B1" wp14:editId="48597FB3">
                  <wp:simplePos x="0" y="0"/>
                  <wp:positionH relativeFrom="page">
                    <wp:posOffset>842645</wp:posOffset>
                  </wp:positionH>
                  <wp:positionV relativeFrom="paragraph">
                    <wp:posOffset>200343</wp:posOffset>
                  </wp:positionV>
                  <wp:extent cx="6087110" cy="509270"/>
                  <wp:effectExtent l="0" t="0" r="0" b="0"/>
                  <wp:wrapTopAndBottom/>
                  <wp:docPr id="119659645"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7110" cy="509270"/>
                          </a:xfrm>
                          <a:prstGeom prst="rect">
                            <a:avLst/>
                          </a:prstGeom>
                          <a:ln w="6096">
                            <a:solidFill>
                              <a:srgbClr val="000000"/>
                            </a:solidFill>
                            <a:prstDash val="solid"/>
                          </a:ln>
                        </wps:spPr>
                        <wps:txbx>
                          <w:txbxContent>
                            <w:p w14:paraId="1DE4CC4D" w14:textId="77777777" w:rsidR="00BC3C97" w:rsidRDefault="00BC3C97" w:rsidP="00BC3C97">
                              <w:pPr>
                                <w:spacing w:before="19"/>
                                <w:ind w:left="107"/>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6D7E6596" w14:textId="77777777" w:rsidR="00BC3C97" w:rsidRDefault="00BC3C97" w:rsidP="00BC3C97">
                              <w:pPr>
                                <w:pStyle w:val="BodyText"/>
                                <w:spacing w:before="49"/>
                                <w:rPr>
                                  <w:b/>
                                </w:rPr>
                              </w:pPr>
                            </w:p>
                            <w:p w14:paraId="7A036D0C" w14:textId="77777777" w:rsidR="00BC3C97" w:rsidRDefault="00BC3C97">
                              <w:pPr>
                                <w:pStyle w:val="BodyText"/>
                                <w:numPr>
                                  <w:ilvl w:val="0"/>
                                  <w:numId w:val="9"/>
                                </w:numPr>
                                <w:spacing w:before="1"/>
                                <w:jc w:val="both"/>
                                <w:rPr>
                                  <w:ins w:id="28" w:author="Welker, Greg" w:date="2025-12-18T11:15:00Z" w16du:dateUtc="2025-12-18T17:15:00Z"/>
                                  <w:spacing w:val="-2"/>
                                </w:rPr>
                                <w:pPrChange w:id="29" w:author="Welker, Greg" w:date="2025-12-18T11:15:00Z" w16du:dateUtc="2025-12-18T17:15:00Z">
                                  <w:pPr>
                                    <w:pStyle w:val="BodyText"/>
                                    <w:spacing w:before="1"/>
                                    <w:ind w:left="141"/>
                                    <w:jc w:val="both"/>
                                  </w:pPr>
                                </w:pPrChange>
                              </w:pPr>
                              <w:ins w:id="30" w:author="Welker, Greg" w:date="2025-12-18T11:15:00Z" w16du:dateUtc="2025-12-18T17:15:00Z">
                                <w:r>
                                  <w:t>No</w:t>
                                </w:r>
                                <w:r>
                                  <w:rPr>
                                    <w:spacing w:val="-5"/>
                                  </w:rPr>
                                  <w:t xml:space="preserve"> </w:t>
                                </w:r>
                                <w:r>
                                  <w:t>prelicensing</w:t>
                                </w:r>
                                <w:r>
                                  <w:rPr>
                                    <w:spacing w:val="-7"/>
                                  </w:rPr>
                                  <w:t xml:space="preserve"> </w:t>
                                </w:r>
                                <w:r>
                                  <w:t>or</w:t>
                                </w:r>
                                <w:r>
                                  <w:rPr>
                                    <w:spacing w:val="-5"/>
                                  </w:rPr>
                                  <w:t xml:space="preserve"> </w:t>
                                </w:r>
                                <w:r>
                                  <w:t>testing</w:t>
                                </w:r>
                                <w:r>
                                  <w:rPr>
                                    <w:spacing w:val="-5"/>
                                  </w:rPr>
                                  <w:t xml:space="preserve"> </w:t>
                                </w:r>
                                <w:r>
                                  <w:t>shall</w:t>
                                </w:r>
                                <w:r>
                                  <w:rPr>
                                    <w:spacing w:val="-5"/>
                                  </w:rPr>
                                  <w:t xml:space="preserve"> </w:t>
                                </w:r>
                                <w:r>
                                  <w:t>be</w:t>
                                </w:r>
                                <w:r>
                                  <w:rPr>
                                    <w:spacing w:val="-6"/>
                                  </w:rPr>
                                  <w:t xml:space="preserve"> </w:t>
                                </w:r>
                                <w:r>
                                  <w:t>required</w:t>
                                </w:r>
                                <w:r>
                                  <w:rPr>
                                    <w:spacing w:val="-5"/>
                                  </w:rPr>
                                  <w:t xml:space="preserve"> </w:t>
                                </w:r>
                                <w:r>
                                  <w:t>for</w:t>
                                </w:r>
                                <w:r>
                                  <w:rPr>
                                    <w:spacing w:val="-5"/>
                                  </w:rPr>
                                  <w:t xml:space="preserve"> </w:t>
                                </w:r>
                                <w:r>
                                  <w:t>the</w:t>
                                </w:r>
                                <w:r>
                                  <w:rPr>
                                    <w:spacing w:val="-5"/>
                                  </w:rPr>
                                  <w:t xml:space="preserve"> </w:t>
                                </w:r>
                                <w:r>
                                  <w:t>identified</w:t>
                                </w:r>
                                <w:r>
                                  <w:rPr>
                                    <w:spacing w:val="-7"/>
                                  </w:rPr>
                                  <w:t xml:space="preserve"> </w:t>
                                </w:r>
                                <w:r>
                                  <w:t>non-core</w:t>
                                </w:r>
                                <w:r>
                                  <w:rPr>
                                    <w:spacing w:val="-6"/>
                                  </w:rPr>
                                  <w:t xml:space="preserve"> </w:t>
                                </w:r>
                                <w:r>
                                  <w:t>limited</w:t>
                                </w:r>
                                <w:r>
                                  <w:rPr>
                                    <w:spacing w:val="-4"/>
                                  </w:rPr>
                                  <w:t xml:space="preserve"> </w:t>
                                </w:r>
                                <w:r>
                                  <w:t>lines</w:t>
                                </w:r>
                                <w:r>
                                  <w:rPr>
                                    <w:spacing w:val="-7"/>
                                  </w:rPr>
                                  <w:t xml:space="preserve"> </w:t>
                                </w:r>
                                <w:r>
                                  <w:rPr>
                                    <w:spacing w:val="-2"/>
                                  </w:rPr>
                                  <w:t>insurance.</w:t>
                                </w:r>
                              </w:ins>
                            </w:p>
                            <w:p w14:paraId="250C0D80" w14:textId="51B72496" w:rsidR="00BC3C97" w:rsidRDefault="00BC3C97" w:rsidP="00BC3C97">
                              <w:pPr>
                                <w:pStyle w:val="BodyText"/>
                                <w:numPr>
                                  <w:ilvl w:val="0"/>
                                  <w:numId w:val="3"/>
                                </w:numPr>
                                <w:tabs>
                                  <w:tab w:val="left" w:pos="467"/>
                                </w:tabs>
                              </w:pPr>
                              <w:del w:id="31" w:author="Welker, Greg" w:date="2025-12-18T11:15:00Z" w16du:dateUtc="2025-12-18T17:15:00Z">
                                <w:r w:rsidDel="00BC3C97">
                                  <w:delText>A</w:delText>
                                </w:r>
                                <w:r w:rsidDel="00BC3C97">
                                  <w:rPr>
                                    <w:spacing w:val="-5"/>
                                  </w:rPr>
                                  <w:delText xml:space="preserve"> </w:delText>
                                </w:r>
                                <w:r w:rsidDel="00BC3C97">
                                  <w:delText>state</w:delText>
                                </w:r>
                                <w:r w:rsidDel="00BC3C97">
                                  <w:rPr>
                                    <w:spacing w:val="-5"/>
                                  </w:rPr>
                                  <w:delText xml:space="preserve"> </w:delText>
                                </w:r>
                                <w:r w:rsidDel="00BC3C97">
                                  <w:delText>should</w:delText>
                                </w:r>
                                <w:r w:rsidDel="00BC3C97">
                                  <w:rPr>
                                    <w:spacing w:val="-4"/>
                                  </w:rPr>
                                  <w:delText xml:space="preserve"> </w:delText>
                                </w:r>
                                <w:r w:rsidDel="00BC3C97">
                                  <w:delText>establish</w:delText>
                                </w:r>
                                <w:r w:rsidDel="00BC3C97">
                                  <w:rPr>
                                    <w:spacing w:val="-4"/>
                                  </w:rPr>
                                  <w:delText xml:space="preserve"> </w:delText>
                                </w:r>
                                <w:r w:rsidDel="00BC3C97">
                                  <w:delText>a</w:delText>
                                </w:r>
                                <w:r w:rsidDel="00BC3C97">
                                  <w:rPr>
                                    <w:spacing w:val="-5"/>
                                  </w:rPr>
                                  <w:delText xml:space="preserve"> </w:delText>
                                </w:r>
                                <w:r w:rsidDel="00BC3C97">
                                  <w:delText>method</w:delText>
                                </w:r>
                                <w:r w:rsidDel="00BC3C97">
                                  <w:rPr>
                                    <w:spacing w:val="-4"/>
                                  </w:rPr>
                                  <w:delText xml:space="preserve"> </w:delText>
                                </w:r>
                                <w:r w:rsidDel="00BC3C97">
                                  <w:delText>to</w:delText>
                                </w:r>
                                <w:r w:rsidDel="00BC3C97">
                                  <w:rPr>
                                    <w:spacing w:val="-6"/>
                                  </w:rPr>
                                  <w:delText xml:space="preserve"> </w:delText>
                                </w:r>
                                <w:r w:rsidDel="00BC3C97">
                                  <w:delText>verify</w:delText>
                                </w:r>
                                <w:r w:rsidDel="00BC3C97">
                                  <w:rPr>
                                    <w:spacing w:val="-4"/>
                                  </w:rPr>
                                  <w:delText xml:space="preserve"> </w:delText>
                                </w:r>
                                <w:r w:rsidDel="00BC3C97">
                                  <w:delText>that</w:delText>
                                </w:r>
                                <w:r w:rsidDel="00BC3C97">
                                  <w:rPr>
                                    <w:spacing w:val="-5"/>
                                  </w:rPr>
                                  <w:delText xml:space="preserve"> </w:delText>
                                </w:r>
                                <w:r w:rsidDel="00BC3C97">
                                  <w:delText>each</w:delText>
                                </w:r>
                                <w:r w:rsidDel="00BC3C97">
                                  <w:rPr>
                                    <w:spacing w:val="-3"/>
                                  </w:rPr>
                                  <w:delText xml:space="preserve"> </w:delText>
                                </w:r>
                                <w:r w:rsidDel="00BC3C97">
                                  <w:delText>credit</w:delText>
                                </w:r>
                                <w:r w:rsidDel="00BC3C97">
                                  <w:rPr>
                                    <w:spacing w:val="-5"/>
                                  </w:rPr>
                                  <w:delText xml:space="preserve"> </w:delText>
                                </w:r>
                                <w:r w:rsidDel="00BC3C97">
                                  <w:delText>insurer</w:delText>
                                </w:r>
                                <w:r w:rsidDel="00BC3C97">
                                  <w:rPr>
                                    <w:spacing w:val="-4"/>
                                  </w:rPr>
                                  <w:delText xml:space="preserve"> </w:delText>
                                </w:r>
                                <w:r w:rsidDel="00BC3C97">
                                  <w:delText>has</w:delText>
                                </w:r>
                                <w:r w:rsidDel="00BC3C97">
                                  <w:rPr>
                                    <w:spacing w:val="-6"/>
                                  </w:rPr>
                                  <w:delText xml:space="preserve"> </w:delText>
                                </w:r>
                                <w:r w:rsidDel="00BC3C97">
                                  <w:delText>established</w:delText>
                                </w:r>
                                <w:r w:rsidDel="00BC3C97">
                                  <w:rPr>
                                    <w:spacing w:val="-4"/>
                                  </w:rPr>
                                  <w:delText xml:space="preserve"> </w:delText>
                                </w:r>
                                <w:r w:rsidDel="00BC3C97">
                                  <w:delText>a</w:delText>
                                </w:r>
                                <w:r w:rsidDel="00BC3C97">
                                  <w:rPr>
                                    <w:spacing w:val="-5"/>
                                  </w:rPr>
                                  <w:delText xml:space="preserve"> </w:delText>
                                </w:r>
                                <w:r w:rsidDel="00BC3C97">
                                  <w:delText>program</w:delText>
                                </w:r>
                                <w:r w:rsidDel="00BC3C97">
                                  <w:rPr>
                                    <w:spacing w:val="-4"/>
                                  </w:rPr>
                                  <w:delText xml:space="preserve"> </w:delText>
                                </w:r>
                                <w:r w:rsidDel="00BC3C97">
                                  <w:delText>of</w:delText>
                                </w:r>
                                <w:r w:rsidDel="00BC3C97">
                                  <w:rPr>
                                    <w:spacing w:val="-4"/>
                                  </w:rPr>
                                  <w:delText xml:space="preserve"> </w:delText>
                                </w:r>
                                <w:r w:rsidDel="00BC3C97">
                                  <w:rPr>
                                    <w:spacing w:val="-2"/>
                                  </w:rPr>
                                  <w:delText>instruction.</w:delText>
                                </w:r>
                              </w:del>
                            </w:p>
                          </w:txbxContent>
                        </wps:txbx>
                        <wps:bodyPr wrap="square" lIns="0" tIns="0" rIns="0" bIns="0" rtlCol="0">
                          <a:noAutofit/>
                        </wps:bodyPr>
                      </wps:wsp>
                    </a:graphicData>
                  </a:graphic>
                </wp:anchor>
              </w:drawing>
            </mc:Choice>
            <mc:Fallback>
              <w:pict>
                <v:shape w14:anchorId="639A93B1" id="_x0000_s1029" type="#_x0000_t202" style="position:absolute;left:0;text-align:left;margin-left:66.35pt;margin-top:15.8pt;width:479.3pt;height:40.1pt;z-index:-25165823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" filled="f" strokeweight=".48pt">
                  <v:path arrowok="t"/>
                  <v:textbox inset="0,0,0,0">
                    <w:txbxContent>
                      <w:p w14:paraId="1DE4CC4D" w14:textId="77777777" w:rsidR="00BC3C97" w:rsidRDefault="00BC3C97" w:rsidP="00BC3C97">
                        <w:pPr>
                          <w:spacing w:before="19"/>
                          <w:ind w:left="107"/>
                          <w:rPr>
                            <w:b/>
                            <w:sz w:val="20"/>
                          </w:rPr>
                        </w:pPr>
                        <w:r>
                          <w:rPr>
                            <w:b/>
                            <w:sz w:val="20"/>
                          </w:rPr>
                          <w:t>Recommended</w:t>
                        </w:r>
                        <w:r>
                          <w:rPr>
                            <w:b/>
                            <w:spacing w:val="-7"/>
                            <w:sz w:val="20"/>
                          </w:rPr>
                          <w:t xml:space="preserve"> </w:t>
                        </w:r>
                        <w:r>
                          <w:rPr>
                            <w:b/>
                            <w:sz w:val="20"/>
                          </w:rPr>
                          <w:t>Best</w:t>
                        </w:r>
                        <w:r>
                          <w:rPr>
                            <w:b/>
                            <w:spacing w:val="-6"/>
                            <w:sz w:val="20"/>
                          </w:rPr>
                          <w:t xml:space="preserve"> </w:t>
                        </w:r>
                        <w:r>
                          <w:rPr>
                            <w:b/>
                            <w:sz w:val="20"/>
                          </w:rPr>
                          <w:t>Practices</w:t>
                        </w:r>
                        <w:r>
                          <w:rPr>
                            <w:b/>
                            <w:spacing w:val="-8"/>
                            <w:sz w:val="20"/>
                          </w:rPr>
                          <w:t xml:space="preserve"> </w:t>
                        </w:r>
                        <w:r>
                          <w:rPr>
                            <w:b/>
                            <w:sz w:val="20"/>
                          </w:rPr>
                          <w:t>for</w:t>
                        </w:r>
                        <w:r>
                          <w:rPr>
                            <w:b/>
                            <w:spacing w:val="-7"/>
                            <w:sz w:val="20"/>
                          </w:rPr>
                          <w:t xml:space="preserve"> </w:t>
                        </w:r>
                        <w:r>
                          <w:rPr>
                            <w:b/>
                            <w:sz w:val="20"/>
                          </w:rPr>
                          <w:t>State</w:t>
                        </w:r>
                        <w:r>
                          <w:rPr>
                            <w:b/>
                            <w:spacing w:val="-7"/>
                            <w:sz w:val="20"/>
                          </w:rPr>
                          <w:t xml:space="preserve"> </w:t>
                        </w:r>
                        <w:r>
                          <w:rPr>
                            <w:b/>
                            <w:sz w:val="20"/>
                          </w:rPr>
                          <w:t>Insurance</w:t>
                        </w:r>
                        <w:r>
                          <w:rPr>
                            <w:b/>
                            <w:spacing w:val="-7"/>
                            <w:sz w:val="20"/>
                          </w:rPr>
                          <w:t xml:space="preserve"> </w:t>
                        </w:r>
                        <w:r>
                          <w:rPr>
                            <w:b/>
                            <w:spacing w:val="-2"/>
                            <w:sz w:val="20"/>
                          </w:rPr>
                          <w:t>Regulators</w:t>
                        </w:r>
                      </w:p>
                      <w:p w14:paraId="6D7E6596" w14:textId="77777777" w:rsidR="00BC3C97" w:rsidRDefault="00BC3C97" w:rsidP="00BC3C97">
                        <w:pPr>
                          <w:pStyle w:val="BodyText"/>
                          <w:spacing w:before="49"/>
                          <w:rPr>
                            <w:b/>
                          </w:rPr>
                        </w:pPr>
                      </w:p>
                      <w:p w14:paraId="7A036D0C" w14:textId="77777777" w:rsidR="00BC3C97" w:rsidRDefault="00BC3C97">
                        <w:pPr>
                          <w:pStyle w:val="BodyText"/>
                          <w:numPr>
                            <w:ilvl w:val="0"/>
                            <w:numId w:val="9"/>
                          </w:numPr>
                          <w:spacing w:before="1"/>
                          <w:jc w:val="both"/>
                          <w:rPr>
                            <w:ins w:id="32" w:author="Welker, Greg" w:date="2025-12-18T11:15:00Z" w16du:dateUtc="2025-12-18T17:15:00Z"/>
                            <w:spacing w:val="-2"/>
                          </w:rPr>
                          <w:pPrChange w:id="33" w:author="Welker, Greg" w:date="2025-12-18T11:15:00Z" w16du:dateUtc="2025-12-18T17:15:00Z">
                            <w:pPr>
                              <w:pStyle w:val="BodyText"/>
                              <w:spacing w:before="1"/>
                              <w:ind w:left="141"/>
                              <w:jc w:val="both"/>
                            </w:pPr>
                          </w:pPrChange>
                        </w:pPr>
                        <w:ins w:id="34" w:author="Welker, Greg" w:date="2025-12-18T11:15:00Z" w16du:dateUtc="2025-12-18T17:15:00Z">
                          <w:r>
                            <w:t>No</w:t>
                          </w:r>
                          <w:r>
                            <w:rPr>
                              <w:spacing w:val="-5"/>
                            </w:rPr>
                            <w:t xml:space="preserve"> </w:t>
                          </w:r>
                          <w:r>
                            <w:t>prelicensing</w:t>
                          </w:r>
                          <w:r>
                            <w:rPr>
                              <w:spacing w:val="-7"/>
                            </w:rPr>
                            <w:t xml:space="preserve"> </w:t>
                          </w:r>
                          <w:r>
                            <w:t>or</w:t>
                          </w:r>
                          <w:r>
                            <w:rPr>
                              <w:spacing w:val="-5"/>
                            </w:rPr>
                            <w:t xml:space="preserve"> </w:t>
                          </w:r>
                          <w:r>
                            <w:t>testing</w:t>
                          </w:r>
                          <w:r>
                            <w:rPr>
                              <w:spacing w:val="-5"/>
                            </w:rPr>
                            <w:t xml:space="preserve"> </w:t>
                          </w:r>
                          <w:r>
                            <w:t>shall</w:t>
                          </w:r>
                          <w:r>
                            <w:rPr>
                              <w:spacing w:val="-5"/>
                            </w:rPr>
                            <w:t xml:space="preserve"> </w:t>
                          </w:r>
                          <w:r>
                            <w:t>be</w:t>
                          </w:r>
                          <w:r>
                            <w:rPr>
                              <w:spacing w:val="-6"/>
                            </w:rPr>
                            <w:t xml:space="preserve"> </w:t>
                          </w:r>
                          <w:r>
                            <w:t>required</w:t>
                          </w:r>
                          <w:r>
                            <w:rPr>
                              <w:spacing w:val="-5"/>
                            </w:rPr>
                            <w:t xml:space="preserve"> </w:t>
                          </w:r>
                          <w:r>
                            <w:t>for</w:t>
                          </w:r>
                          <w:r>
                            <w:rPr>
                              <w:spacing w:val="-5"/>
                            </w:rPr>
                            <w:t xml:space="preserve"> </w:t>
                          </w:r>
                          <w:r>
                            <w:t>the</w:t>
                          </w:r>
                          <w:r>
                            <w:rPr>
                              <w:spacing w:val="-5"/>
                            </w:rPr>
                            <w:t xml:space="preserve"> </w:t>
                          </w:r>
                          <w:r>
                            <w:t>identified</w:t>
                          </w:r>
                          <w:r>
                            <w:rPr>
                              <w:spacing w:val="-7"/>
                            </w:rPr>
                            <w:t xml:space="preserve"> </w:t>
                          </w:r>
                          <w:r>
                            <w:t>non-core</w:t>
                          </w:r>
                          <w:r>
                            <w:rPr>
                              <w:spacing w:val="-6"/>
                            </w:rPr>
                            <w:t xml:space="preserve"> </w:t>
                          </w:r>
                          <w:r>
                            <w:t>limited</w:t>
                          </w:r>
                          <w:r>
                            <w:rPr>
                              <w:spacing w:val="-4"/>
                            </w:rPr>
                            <w:t xml:space="preserve"> </w:t>
                          </w:r>
                          <w:r>
                            <w:t>lines</w:t>
                          </w:r>
                          <w:r>
                            <w:rPr>
                              <w:spacing w:val="-7"/>
                            </w:rPr>
                            <w:t xml:space="preserve"> </w:t>
                          </w:r>
                          <w:r>
                            <w:rPr>
                              <w:spacing w:val="-2"/>
                            </w:rPr>
                            <w:t>insurance.</w:t>
                          </w:r>
                        </w:ins>
                      </w:p>
                      <w:p w14:paraId="250C0D80" w14:textId="51B72496" w:rsidR="00BC3C97" w:rsidRDefault="00BC3C97" w:rsidP="00BC3C97">
                        <w:pPr>
                          <w:pStyle w:val="BodyText"/>
                          <w:numPr>
                            <w:ilvl w:val="0"/>
                            <w:numId w:val="3"/>
                          </w:numPr>
                          <w:tabs>
                            <w:tab w:val="left" w:pos="467"/>
                          </w:tabs>
                        </w:pPr>
                        <w:del w:id="35" w:author="Welker, Greg" w:date="2025-12-18T11:15:00Z" w16du:dateUtc="2025-12-18T17:15:00Z">
                          <w:r w:rsidDel="00BC3C97">
                            <w:delText>A</w:delText>
                          </w:r>
                          <w:r w:rsidDel="00BC3C97">
                            <w:rPr>
                              <w:spacing w:val="-5"/>
                            </w:rPr>
                            <w:delText xml:space="preserve"> </w:delText>
                          </w:r>
                          <w:r w:rsidDel="00BC3C97">
                            <w:delText>state</w:delText>
                          </w:r>
                          <w:r w:rsidDel="00BC3C97">
                            <w:rPr>
                              <w:spacing w:val="-5"/>
                            </w:rPr>
                            <w:delText xml:space="preserve"> </w:delText>
                          </w:r>
                          <w:r w:rsidDel="00BC3C97">
                            <w:delText>should</w:delText>
                          </w:r>
                          <w:r w:rsidDel="00BC3C97">
                            <w:rPr>
                              <w:spacing w:val="-4"/>
                            </w:rPr>
                            <w:delText xml:space="preserve"> </w:delText>
                          </w:r>
                          <w:r w:rsidDel="00BC3C97">
                            <w:delText>establish</w:delText>
                          </w:r>
                          <w:r w:rsidDel="00BC3C97">
                            <w:rPr>
                              <w:spacing w:val="-4"/>
                            </w:rPr>
                            <w:delText xml:space="preserve"> </w:delText>
                          </w:r>
                          <w:r w:rsidDel="00BC3C97">
                            <w:delText>a</w:delText>
                          </w:r>
                          <w:r w:rsidDel="00BC3C97">
                            <w:rPr>
                              <w:spacing w:val="-5"/>
                            </w:rPr>
                            <w:delText xml:space="preserve"> </w:delText>
                          </w:r>
                          <w:r w:rsidDel="00BC3C97">
                            <w:delText>method</w:delText>
                          </w:r>
                          <w:r w:rsidDel="00BC3C97">
                            <w:rPr>
                              <w:spacing w:val="-4"/>
                            </w:rPr>
                            <w:delText xml:space="preserve"> </w:delText>
                          </w:r>
                          <w:r w:rsidDel="00BC3C97">
                            <w:delText>to</w:delText>
                          </w:r>
                          <w:r w:rsidDel="00BC3C97">
                            <w:rPr>
                              <w:spacing w:val="-6"/>
                            </w:rPr>
                            <w:delText xml:space="preserve"> </w:delText>
                          </w:r>
                          <w:r w:rsidDel="00BC3C97">
                            <w:delText>verify</w:delText>
                          </w:r>
                          <w:r w:rsidDel="00BC3C97">
                            <w:rPr>
                              <w:spacing w:val="-4"/>
                            </w:rPr>
                            <w:delText xml:space="preserve"> </w:delText>
                          </w:r>
                          <w:r w:rsidDel="00BC3C97">
                            <w:delText>that</w:delText>
                          </w:r>
                          <w:r w:rsidDel="00BC3C97">
                            <w:rPr>
                              <w:spacing w:val="-5"/>
                            </w:rPr>
                            <w:delText xml:space="preserve"> </w:delText>
                          </w:r>
                          <w:r w:rsidDel="00BC3C97">
                            <w:delText>each</w:delText>
                          </w:r>
                          <w:r w:rsidDel="00BC3C97">
                            <w:rPr>
                              <w:spacing w:val="-3"/>
                            </w:rPr>
                            <w:delText xml:space="preserve"> </w:delText>
                          </w:r>
                          <w:r w:rsidDel="00BC3C97">
                            <w:delText>credit</w:delText>
                          </w:r>
                          <w:r w:rsidDel="00BC3C97">
                            <w:rPr>
                              <w:spacing w:val="-5"/>
                            </w:rPr>
                            <w:delText xml:space="preserve"> </w:delText>
                          </w:r>
                          <w:r w:rsidDel="00BC3C97">
                            <w:delText>insurer</w:delText>
                          </w:r>
                          <w:r w:rsidDel="00BC3C97">
                            <w:rPr>
                              <w:spacing w:val="-4"/>
                            </w:rPr>
                            <w:delText xml:space="preserve"> </w:delText>
                          </w:r>
                          <w:r w:rsidDel="00BC3C97">
                            <w:delText>has</w:delText>
                          </w:r>
                          <w:r w:rsidDel="00BC3C97">
                            <w:rPr>
                              <w:spacing w:val="-6"/>
                            </w:rPr>
                            <w:delText xml:space="preserve"> </w:delText>
                          </w:r>
                          <w:r w:rsidDel="00BC3C97">
                            <w:delText>established</w:delText>
                          </w:r>
                          <w:r w:rsidDel="00BC3C97">
                            <w:rPr>
                              <w:spacing w:val="-4"/>
                            </w:rPr>
                            <w:delText xml:space="preserve"> </w:delText>
                          </w:r>
                          <w:r w:rsidDel="00BC3C97">
                            <w:delText>a</w:delText>
                          </w:r>
                          <w:r w:rsidDel="00BC3C97">
                            <w:rPr>
                              <w:spacing w:val="-5"/>
                            </w:rPr>
                            <w:delText xml:space="preserve"> </w:delText>
                          </w:r>
                          <w:r w:rsidDel="00BC3C97">
                            <w:delText>program</w:delText>
                          </w:r>
                          <w:r w:rsidDel="00BC3C97">
                            <w:rPr>
                              <w:spacing w:val="-4"/>
                            </w:rPr>
                            <w:delText xml:space="preserve"> </w:delText>
                          </w:r>
                          <w:r w:rsidDel="00BC3C97">
                            <w:delText>of</w:delText>
                          </w:r>
                          <w:r w:rsidDel="00BC3C97">
                            <w:rPr>
                              <w:spacing w:val="-4"/>
                            </w:rPr>
                            <w:delText xml:space="preserve"> </w:delText>
                          </w:r>
                          <w:r w:rsidDel="00BC3C97">
                            <w:rPr>
                              <w:spacing w:val="-2"/>
                            </w:rPr>
                            <w:delText>instruction.</w:delText>
                          </w:r>
                        </w:del>
                      </w:p>
                    </w:txbxContent>
                  </v:textbox>
                  <w10:wrap type="topAndBottom" anchorx="page"/>
                </v:shape>
              </w:pict>
            </mc:Fallback>
          </mc:AlternateContent>
        </w:r>
      </w:ins>
    </w:p>
    <w:sectPr w:rsidR="00BC3C97">
      <w:pgSz w:w="12240" w:h="15840"/>
      <w:pgMar w:top="1180" w:right="1220" w:bottom="720" w:left="1220" w:header="499" w:footer="5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C835F" w14:textId="77777777" w:rsidR="00EE0CEC" w:rsidRDefault="00EE0CEC">
      <w:r>
        <w:separator/>
      </w:r>
    </w:p>
  </w:endnote>
  <w:endnote w:type="continuationSeparator" w:id="0">
    <w:p w14:paraId="5F2CB979" w14:textId="77777777" w:rsidR="00EE0CEC" w:rsidRDefault="00EE0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3BBCA" w14:textId="77777777" w:rsidR="00B5561A" w:rsidRDefault="00642808">
    <w:pPr>
      <w:pStyle w:val="BodyText"/>
      <w:spacing w:line="14" w:lineRule="auto"/>
    </w:pPr>
    <w:r>
      <w:rPr>
        <w:noProof/>
      </w:rPr>
      <mc:AlternateContent>
        <mc:Choice Requires="wps">
          <w:drawing>
            <wp:anchor distT="0" distB="0" distL="0" distR="0" simplePos="0" relativeHeight="251658242" behindDoc="1" locked="0" layoutInCell="1" allowOverlap="1" wp14:anchorId="0AC5083A" wp14:editId="43D952C4">
              <wp:simplePos x="0" y="0"/>
              <wp:positionH relativeFrom="page">
                <wp:posOffset>901700</wp:posOffset>
              </wp:positionH>
              <wp:positionV relativeFrom="page">
                <wp:posOffset>9587790</wp:posOffset>
              </wp:positionV>
              <wp:extent cx="2535555" cy="138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5555" cy="138430"/>
                      </a:xfrm>
                      <a:prstGeom prst="rect">
                        <a:avLst/>
                      </a:prstGeom>
                    </wps:spPr>
                    <wps:txbx>
                      <w:txbxContent>
                        <w:p w14:paraId="56D90AF0" w14:textId="6AD0FBF5" w:rsidR="00B5561A" w:rsidRDefault="00642808">
                          <w:pPr>
                            <w:spacing w:before="13"/>
                            <w:ind w:left="20"/>
                            <w:rPr>
                              <w:sz w:val="16"/>
                            </w:rPr>
                          </w:pPr>
                          <w:r>
                            <w:rPr>
                              <w:sz w:val="16"/>
                            </w:rPr>
                            <w:t>© 2009-2</w:t>
                          </w:r>
                          <w:ins w:id="19" w:author="Welker, Greg" w:date="2025-12-18T10:51:00Z" w16du:dateUtc="2025-12-18T16:51:00Z">
                            <w:r w:rsidR="00E7782C">
                              <w:rPr>
                                <w:sz w:val="16"/>
                              </w:rPr>
                              <w:t>6</w:t>
                            </w:r>
                          </w:ins>
                          <w:del w:id="20" w:author="Welker, Greg" w:date="2025-12-18T10:51:00Z" w16du:dateUtc="2025-12-18T16:51:00Z">
                            <w:r w:rsidDel="00E7782C">
                              <w:rPr>
                                <w:sz w:val="16"/>
                              </w:rPr>
                              <w:delText>0</w:delText>
                            </w:r>
                          </w:del>
                          <w:r>
                            <w:rPr>
                              <w:sz w:val="16"/>
                            </w:rPr>
                            <w:t xml:space="preserve"> National</w:t>
                          </w:r>
                          <w:r>
                            <w:rPr>
                              <w:spacing w:val="-1"/>
                              <w:sz w:val="16"/>
                            </w:rPr>
                            <w:t xml:space="preserve"> </w:t>
                          </w:r>
                          <w:r>
                            <w:rPr>
                              <w:sz w:val="16"/>
                            </w:rPr>
                            <w:t xml:space="preserve">Association of Insurance </w:t>
                          </w:r>
                          <w:r>
                            <w:rPr>
                              <w:spacing w:val="-2"/>
                              <w:sz w:val="16"/>
                            </w:rPr>
                            <w:t>Commissioners</w:t>
                          </w:r>
                        </w:p>
                      </w:txbxContent>
                    </wps:txbx>
                    <wps:bodyPr wrap="square" lIns="0" tIns="0" rIns="0" bIns="0" rtlCol="0">
                      <a:noAutofit/>
                    </wps:bodyPr>
                  </wps:wsp>
                </a:graphicData>
              </a:graphic>
            </wp:anchor>
          </w:drawing>
        </mc:Choice>
        <mc:Fallback>
          <w:pict>
            <v:shapetype w14:anchorId="0AC5083A" id="_x0000_t202" coordsize="21600,21600" o:spt="202" path="m,l,21600r21600,l21600,xe">
              <v:stroke joinstyle="miter"/>
              <v:path gradientshapeok="t" o:connecttype="rect"/>
            </v:shapetype>
            <v:shape id="Textbox 3" o:spid="_x0000_s1031" type="#_x0000_t202" style="position:absolute;margin-left:71pt;margin-top:754.95pt;width:199.65pt;height:10.9pt;z-index:-1584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" filled="f" stroked="f">
              <v:textbox inset="0,0,0,0">
                <w:txbxContent>
                  <w:p w14:paraId="56D90AF0" w14:textId="6AD0FBF5" w:rsidR="00B5561A" w:rsidRDefault="00642808">
                    <w:pPr>
                      <w:spacing w:before="13"/>
                      <w:ind w:left="20"/>
                      <w:rPr>
                        <w:sz w:val="16"/>
                      </w:rPr>
                    </w:pPr>
                    <w:r>
                      <w:rPr>
                        <w:sz w:val="16"/>
                      </w:rPr>
                      <w:t>© 2009-2</w:t>
                    </w:r>
                    <w:ins w:id="17" w:author="Welker, Greg" w:date="2025-12-18T10:51:00Z" w16du:dateUtc="2025-12-18T16:51:00Z">
                      <w:r w:rsidR="00E7782C">
                        <w:rPr>
                          <w:sz w:val="16"/>
                        </w:rPr>
                        <w:t>6</w:t>
                      </w:r>
                    </w:ins>
                    <w:del w:id="18" w:author="Welker, Greg" w:date="2025-12-18T10:51:00Z" w16du:dateUtc="2025-12-18T16:51:00Z">
                      <w:r w:rsidDel="00E7782C">
                        <w:rPr>
                          <w:sz w:val="16"/>
                        </w:rPr>
                        <w:delText>0</w:delText>
                      </w:r>
                    </w:del>
                    <w:r>
                      <w:rPr>
                        <w:sz w:val="16"/>
                      </w:rPr>
                      <w:t xml:space="preserve"> National</w:t>
                    </w:r>
                    <w:r>
                      <w:rPr>
                        <w:spacing w:val="-1"/>
                        <w:sz w:val="16"/>
                      </w:rPr>
                      <w:t xml:space="preserve"> </w:t>
                    </w:r>
                    <w:r>
                      <w:rPr>
                        <w:sz w:val="16"/>
                      </w:rPr>
                      <w:t xml:space="preserve">Association of Insurance </w:t>
                    </w:r>
                    <w:r>
                      <w:rPr>
                        <w:spacing w:val="-2"/>
                        <w:sz w:val="16"/>
                      </w:rPr>
                      <w:t>Commissioners</w:t>
                    </w:r>
                  </w:p>
                </w:txbxContent>
              </v:textbox>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0348FDCD" wp14:editId="223D57B9">
              <wp:simplePos x="0" y="0"/>
              <wp:positionH relativeFrom="page">
                <wp:posOffset>3797300</wp:posOffset>
              </wp:positionH>
              <wp:positionV relativeFrom="page">
                <wp:posOffset>9587790</wp:posOffset>
              </wp:positionV>
              <wp:extent cx="190500" cy="138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138430"/>
                      </a:xfrm>
                      <a:prstGeom prst="rect">
                        <a:avLst/>
                      </a:prstGeom>
                    </wps:spPr>
                    <wps:txbx>
                      <w:txbxContent>
                        <w:p w14:paraId="1E35DE3C" w14:textId="77777777" w:rsidR="00B5561A" w:rsidRDefault="00642808">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43</w:t>
                          </w:r>
                          <w:r>
                            <w:rPr>
                              <w:spacing w:val="-5"/>
                              <w:sz w:val="16"/>
                            </w:rPr>
                            <w:fldChar w:fldCharType="end"/>
                          </w:r>
                        </w:p>
                      </w:txbxContent>
                    </wps:txbx>
                    <wps:bodyPr wrap="square" lIns="0" tIns="0" rIns="0" bIns="0" rtlCol="0">
                      <a:noAutofit/>
                    </wps:bodyPr>
                  </wps:wsp>
                </a:graphicData>
              </a:graphic>
            </wp:anchor>
          </w:drawing>
        </mc:Choice>
        <mc:Fallback>
          <w:pict>
            <v:shape w14:anchorId="0348FDCD" id="Textbox 4" o:spid="_x0000_s1032" type="#_x0000_t202" style="position:absolute;margin-left:299pt;margin-top:754.95pt;width:15pt;height:10.9pt;z-index:-1584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" filled="f" stroked="f">
              <v:textbox inset="0,0,0,0">
                <w:txbxContent>
                  <w:p w14:paraId="1E35DE3C" w14:textId="77777777" w:rsidR="00B5561A" w:rsidRDefault="00642808">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43</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3BE18" w14:textId="77777777" w:rsidR="00EE0CEC" w:rsidRDefault="00EE0CEC">
      <w:r>
        <w:separator/>
      </w:r>
    </w:p>
  </w:footnote>
  <w:footnote w:type="continuationSeparator" w:id="0">
    <w:p w14:paraId="5F6BDFF4" w14:textId="77777777" w:rsidR="00EE0CEC" w:rsidRDefault="00EE0C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16D78" w14:textId="77777777" w:rsidR="00B5561A" w:rsidRDefault="00642808">
    <w:pPr>
      <w:pStyle w:val="BodyText"/>
      <w:spacing w:line="14" w:lineRule="auto"/>
    </w:pPr>
    <w:r>
      <w:rPr>
        <w:noProof/>
      </w:rPr>
      <mc:AlternateContent>
        <mc:Choice Requires="wps">
          <w:drawing>
            <wp:anchor distT="0" distB="0" distL="0" distR="0" simplePos="0" relativeHeight="251658240" behindDoc="1" locked="0" layoutInCell="1" allowOverlap="1" wp14:anchorId="5360A525" wp14:editId="3DAC66FD">
              <wp:simplePos x="0" y="0"/>
              <wp:positionH relativeFrom="page">
                <wp:posOffset>920216</wp:posOffset>
              </wp:positionH>
              <wp:positionV relativeFrom="page">
                <wp:posOffset>441845</wp:posOffset>
              </wp:positionV>
              <wp:extent cx="591248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2485" cy="1270"/>
                      </a:xfrm>
                      <a:custGeom>
                        <a:avLst/>
                        <a:gdLst/>
                        <a:ahLst/>
                        <a:cxnLst/>
                        <a:rect l="l" t="t" r="r" b="b"/>
                        <a:pathLst>
                          <a:path w="5912485">
                            <a:moveTo>
                              <a:pt x="0" y="0"/>
                            </a:moveTo>
                            <a:lnTo>
                              <a:pt x="5912383" y="0"/>
                            </a:lnTo>
                          </a:path>
                        </a:pathLst>
                      </a:custGeom>
                      <a:ln w="43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9C6AD8" id="Graphic 1" o:spid="_x0000_s1026" style="position:absolute;margin-left:72.45pt;margin-top:34.8pt;width:465.55pt;height:.1pt;z-index:-15842304;visibility:visible;mso-wrap-style:square;mso-wrap-distance-left:0;mso-wrap-distance-top:0;mso-wrap-distance-right:0;mso-wrap-distance-bottom:0;mso-position-horizontal:absolute;mso-position-horizontal-relative:page;mso-position-vertical:absolute;mso-position-vertical-relative:page;v-text-anchor:top" coordsize="5912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" path="m,l5912383,e" filled="f" strokeweight=".1217mm">
              <v:path arrowok="t"/>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19F7DCFE" wp14:editId="54E5B106">
              <wp:simplePos x="0" y="0"/>
              <wp:positionH relativeFrom="page">
                <wp:posOffset>5479516</wp:posOffset>
              </wp:positionH>
              <wp:positionV relativeFrom="page">
                <wp:posOffset>303922</wp:posOffset>
              </wp:positionV>
              <wp:extent cx="1366520"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6520" cy="166370"/>
                      </a:xfrm>
                      <a:prstGeom prst="rect">
                        <a:avLst/>
                      </a:prstGeom>
                    </wps:spPr>
                    <wps:txbx>
                      <w:txbxContent>
                        <w:p w14:paraId="463CD317" w14:textId="77777777" w:rsidR="00B5561A" w:rsidRDefault="00642808">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wps:txbx>
                    <wps:bodyPr wrap="square" lIns="0" tIns="0" rIns="0" bIns="0" rtlCol="0">
                      <a:noAutofit/>
                    </wps:bodyPr>
                  </wps:wsp>
                </a:graphicData>
              </a:graphic>
            </wp:anchor>
          </w:drawing>
        </mc:Choice>
        <mc:Fallback>
          <w:pict>
            <v:shapetype w14:anchorId="19F7DCFE" id="_x0000_t202" coordsize="21600,21600" o:spt="202" path="m,l,21600r21600,l21600,xe">
              <v:stroke joinstyle="miter"/>
              <v:path gradientshapeok="t" o:connecttype="rect"/>
            </v:shapetype>
            <v:shape id="Textbox 2" o:spid="_x0000_s1030" type="#_x0000_t202" style="position:absolute;margin-left:431.45pt;margin-top:23.95pt;width:107.6pt;height:13.1pt;z-index:-1584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" filled="f" stroked="f">
              <v:textbox inset="0,0,0,0">
                <w:txbxContent>
                  <w:p w14:paraId="463CD317" w14:textId="77777777" w:rsidR="00B5561A" w:rsidRDefault="00642808">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48EC"/>
    <w:multiLevelType w:val="hybridMultilevel"/>
    <w:tmpl w:val="94B2D880"/>
    <w:lvl w:ilvl="0" w:tplc="2640DFFE">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D826B0EE">
      <w:numFmt w:val="bullet"/>
      <w:lvlText w:val="•"/>
      <w:lvlJc w:val="left"/>
      <w:pPr>
        <w:ind w:left="1335" w:hanging="360"/>
      </w:pPr>
      <w:rPr>
        <w:rFonts w:hint="default"/>
        <w:lang w:val="en-US" w:eastAsia="en-US" w:bidi="ar-SA"/>
      </w:rPr>
    </w:lvl>
    <w:lvl w:ilvl="2" w:tplc="250213C0">
      <w:numFmt w:val="bullet"/>
      <w:lvlText w:val="•"/>
      <w:lvlJc w:val="left"/>
      <w:pPr>
        <w:ind w:left="2211" w:hanging="360"/>
      </w:pPr>
      <w:rPr>
        <w:rFonts w:hint="default"/>
        <w:lang w:val="en-US" w:eastAsia="en-US" w:bidi="ar-SA"/>
      </w:rPr>
    </w:lvl>
    <w:lvl w:ilvl="3" w:tplc="EB64E806">
      <w:numFmt w:val="bullet"/>
      <w:lvlText w:val="•"/>
      <w:lvlJc w:val="left"/>
      <w:pPr>
        <w:ind w:left="3086" w:hanging="360"/>
      </w:pPr>
      <w:rPr>
        <w:rFonts w:hint="default"/>
        <w:lang w:val="en-US" w:eastAsia="en-US" w:bidi="ar-SA"/>
      </w:rPr>
    </w:lvl>
    <w:lvl w:ilvl="4" w:tplc="CFD4854C">
      <w:numFmt w:val="bullet"/>
      <w:lvlText w:val="•"/>
      <w:lvlJc w:val="left"/>
      <w:pPr>
        <w:ind w:left="3962" w:hanging="360"/>
      </w:pPr>
      <w:rPr>
        <w:rFonts w:hint="default"/>
        <w:lang w:val="en-US" w:eastAsia="en-US" w:bidi="ar-SA"/>
      </w:rPr>
    </w:lvl>
    <w:lvl w:ilvl="5" w:tplc="18C6CF56">
      <w:numFmt w:val="bullet"/>
      <w:lvlText w:val="•"/>
      <w:lvlJc w:val="left"/>
      <w:pPr>
        <w:ind w:left="4838" w:hanging="360"/>
      </w:pPr>
      <w:rPr>
        <w:rFonts w:hint="default"/>
        <w:lang w:val="en-US" w:eastAsia="en-US" w:bidi="ar-SA"/>
      </w:rPr>
    </w:lvl>
    <w:lvl w:ilvl="6" w:tplc="9E72286A">
      <w:numFmt w:val="bullet"/>
      <w:lvlText w:val="•"/>
      <w:lvlJc w:val="left"/>
      <w:pPr>
        <w:ind w:left="5713" w:hanging="360"/>
      </w:pPr>
      <w:rPr>
        <w:rFonts w:hint="default"/>
        <w:lang w:val="en-US" w:eastAsia="en-US" w:bidi="ar-SA"/>
      </w:rPr>
    </w:lvl>
    <w:lvl w:ilvl="7" w:tplc="B9CC5366">
      <w:numFmt w:val="bullet"/>
      <w:lvlText w:val="•"/>
      <w:lvlJc w:val="left"/>
      <w:pPr>
        <w:ind w:left="6589" w:hanging="360"/>
      </w:pPr>
      <w:rPr>
        <w:rFonts w:hint="default"/>
        <w:lang w:val="en-US" w:eastAsia="en-US" w:bidi="ar-SA"/>
      </w:rPr>
    </w:lvl>
    <w:lvl w:ilvl="8" w:tplc="DB18A9E4">
      <w:numFmt w:val="bullet"/>
      <w:lvlText w:val="•"/>
      <w:lvlJc w:val="left"/>
      <w:pPr>
        <w:ind w:left="7464" w:hanging="360"/>
      </w:pPr>
      <w:rPr>
        <w:rFonts w:hint="default"/>
        <w:lang w:val="en-US" w:eastAsia="en-US" w:bidi="ar-SA"/>
      </w:rPr>
    </w:lvl>
  </w:abstractNum>
  <w:abstractNum w:abstractNumId="1" w15:restartNumberingAfterBreak="0">
    <w:nsid w:val="036F5BE8"/>
    <w:multiLevelType w:val="hybridMultilevel"/>
    <w:tmpl w:val="4202D24A"/>
    <w:lvl w:ilvl="0" w:tplc="F35A4FE2">
      <w:numFmt w:val="bullet"/>
      <w:lvlText w:val=""/>
      <w:lvlJc w:val="left"/>
      <w:pPr>
        <w:ind w:left="467" w:hanging="360"/>
      </w:pPr>
      <w:rPr>
        <w:rFonts w:ascii="Symbol" w:eastAsia="Symbol" w:hAnsi="Symbol" w:cs="Symbol" w:hint="default"/>
        <w:b w:val="0"/>
        <w:bCs w:val="0"/>
        <w:i w:val="0"/>
        <w:iCs w:val="0"/>
        <w:spacing w:val="0"/>
        <w:w w:val="99"/>
        <w:sz w:val="20"/>
        <w:szCs w:val="20"/>
        <w:lang w:val="en-US" w:eastAsia="en-US" w:bidi="ar-SA"/>
      </w:rPr>
    </w:lvl>
    <w:lvl w:ilvl="1" w:tplc="1C4042D0">
      <w:numFmt w:val="bullet"/>
      <w:lvlText w:val="•"/>
      <w:lvlJc w:val="left"/>
      <w:pPr>
        <w:ind w:left="1335" w:hanging="360"/>
      </w:pPr>
      <w:rPr>
        <w:rFonts w:hint="default"/>
        <w:lang w:val="en-US" w:eastAsia="en-US" w:bidi="ar-SA"/>
      </w:rPr>
    </w:lvl>
    <w:lvl w:ilvl="2" w:tplc="70C816AC">
      <w:numFmt w:val="bullet"/>
      <w:lvlText w:val="•"/>
      <w:lvlJc w:val="left"/>
      <w:pPr>
        <w:ind w:left="2211" w:hanging="360"/>
      </w:pPr>
      <w:rPr>
        <w:rFonts w:hint="default"/>
        <w:lang w:val="en-US" w:eastAsia="en-US" w:bidi="ar-SA"/>
      </w:rPr>
    </w:lvl>
    <w:lvl w:ilvl="3" w:tplc="0CFA1290">
      <w:numFmt w:val="bullet"/>
      <w:lvlText w:val="•"/>
      <w:lvlJc w:val="left"/>
      <w:pPr>
        <w:ind w:left="3086" w:hanging="360"/>
      </w:pPr>
      <w:rPr>
        <w:rFonts w:hint="default"/>
        <w:lang w:val="en-US" w:eastAsia="en-US" w:bidi="ar-SA"/>
      </w:rPr>
    </w:lvl>
    <w:lvl w:ilvl="4" w:tplc="7354C690">
      <w:numFmt w:val="bullet"/>
      <w:lvlText w:val="•"/>
      <w:lvlJc w:val="left"/>
      <w:pPr>
        <w:ind w:left="3962" w:hanging="360"/>
      </w:pPr>
      <w:rPr>
        <w:rFonts w:hint="default"/>
        <w:lang w:val="en-US" w:eastAsia="en-US" w:bidi="ar-SA"/>
      </w:rPr>
    </w:lvl>
    <w:lvl w:ilvl="5" w:tplc="27E839A8">
      <w:numFmt w:val="bullet"/>
      <w:lvlText w:val="•"/>
      <w:lvlJc w:val="left"/>
      <w:pPr>
        <w:ind w:left="4838" w:hanging="360"/>
      </w:pPr>
      <w:rPr>
        <w:rFonts w:hint="default"/>
        <w:lang w:val="en-US" w:eastAsia="en-US" w:bidi="ar-SA"/>
      </w:rPr>
    </w:lvl>
    <w:lvl w:ilvl="6" w:tplc="63204C92">
      <w:numFmt w:val="bullet"/>
      <w:lvlText w:val="•"/>
      <w:lvlJc w:val="left"/>
      <w:pPr>
        <w:ind w:left="5713" w:hanging="360"/>
      </w:pPr>
      <w:rPr>
        <w:rFonts w:hint="default"/>
        <w:lang w:val="en-US" w:eastAsia="en-US" w:bidi="ar-SA"/>
      </w:rPr>
    </w:lvl>
    <w:lvl w:ilvl="7" w:tplc="0B307028">
      <w:numFmt w:val="bullet"/>
      <w:lvlText w:val="•"/>
      <w:lvlJc w:val="left"/>
      <w:pPr>
        <w:ind w:left="6589" w:hanging="360"/>
      </w:pPr>
      <w:rPr>
        <w:rFonts w:hint="default"/>
        <w:lang w:val="en-US" w:eastAsia="en-US" w:bidi="ar-SA"/>
      </w:rPr>
    </w:lvl>
    <w:lvl w:ilvl="8" w:tplc="5246CFB4">
      <w:numFmt w:val="bullet"/>
      <w:lvlText w:val="•"/>
      <w:lvlJc w:val="left"/>
      <w:pPr>
        <w:ind w:left="7464" w:hanging="360"/>
      </w:pPr>
      <w:rPr>
        <w:rFonts w:hint="default"/>
        <w:lang w:val="en-US" w:eastAsia="en-US" w:bidi="ar-SA"/>
      </w:rPr>
    </w:lvl>
  </w:abstractNum>
  <w:abstractNum w:abstractNumId="2" w15:restartNumberingAfterBreak="0">
    <w:nsid w:val="15D54F67"/>
    <w:multiLevelType w:val="hybridMultilevel"/>
    <w:tmpl w:val="E652913C"/>
    <w:lvl w:ilvl="0" w:tplc="04090001">
      <w:start w:val="1"/>
      <w:numFmt w:val="bullet"/>
      <w:lvlText w:val=""/>
      <w:lvlJc w:val="left"/>
      <w:pPr>
        <w:ind w:left="861" w:hanging="360"/>
      </w:pPr>
      <w:rPr>
        <w:rFonts w:ascii="Symbol" w:hAnsi="Symbol" w:hint="default"/>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3" w15:restartNumberingAfterBreak="0">
    <w:nsid w:val="29001749"/>
    <w:multiLevelType w:val="hybridMultilevel"/>
    <w:tmpl w:val="FDF2D984"/>
    <w:lvl w:ilvl="0" w:tplc="48601398">
      <w:start w:val="1"/>
      <w:numFmt w:val="decimal"/>
      <w:lvlText w:val="%1."/>
      <w:lvlJc w:val="left"/>
      <w:pPr>
        <w:ind w:left="1300"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2FBA5042">
      <w:numFmt w:val="bullet"/>
      <w:lvlText w:val="•"/>
      <w:lvlJc w:val="left"/>
      <w:pPr>
        <w:ind w:left="2150" w:hanging="360"/>
      </w:pPr>
      <w:rPr>
        <w:rFonts w:hint="default"/>
        <w:lang w:val="en-US" w:eastAsia="en-US" w:bidi="ar-SA"/>
      </w:rPr>
    </w:lvl>
    <w:lvl w:ilvl="2" w:tplc="79E6EB72">
      <w:numFmt w:val="bullet"/>
      <w:lvlText w:val="•"/>
      <w:lvlJc w:val="left"/>
      <w:pPr>
        <w:ind w:left="3000" w:hanging="360"/>
      </w:pPr>
      <w:rPr>
        <w:rFonts w:hint="default"/>
        <w:lang w:val="en-US" w:eastAsia="en-US" w:bidi="ar-SA"/>
      </w:rPr>
    </w:lvl>
    <w:lvl w:ilvl="3" w:tplc="38EADD54">
      <w:numFmt w:val="bullet"/>
      <w:lvlText w:val="•"/>
      <w:lvlJc w:val="left"/>
      <w:pPr>
        <w:ind w:left="3850" w:hanging="360"/>
      </w:pPr>
      <w:rPr>
        <w:rFonts w:hint="default"/>
        <w:lang w:val="en-US" w:eastAsia="en-US" w:bidi="ar-SA"/>
      </w:rPr>
    </w:lvl>
    <w:lvl w:ilvl="4" w:tplc="920EA4E4">
      <w:numFmt w:val="bullet"/>
      <w:lvlText w:val="•"/>
      <w:lvlJc w:val="left"/>
      <w:pPr>
        <w:ind w:left="4700" w:hanging="360"/>
      </w:pPr>
      <w:rPr>
        <w:rFonts w:hint="default"/>
        <w:lang w:val="en-US" w:eastAsia="en-US" w:bidi="ar-SA"/>
      </w:rPr>
    </w:lvl>
    <w:lvl w:ilvl="5" w:tplc="38988AB8">
      <w:numFmt w:val="bullet"/>
      <w:lvlText w:val="•"/>
      <w:lvlJc w:val="left"/>
      <w:pPr>
        <w:ind w:left="5550" w:hanging="360"/>
      </w:pPr>
      <w:rPr>
        <w:rFonts w:hint="default"/>
        <w:lang w:val="en-US" w:eastAsia="en-US" w:bidi="ar-SA"/>
      </w:rPr>
    </w:lvl>
    <w:lvl w:ilvl="6" w:tplc="1FF8C8F0">
      <w:numFmt w:val="bullet"/>
      <w:lvlText w:val="•"/>
      <w:lvlJc w:val="left"/>
      <w:pPr>
        <w:ind w:left="6400" w:hanging="360"/>
      </w:pPr>
      <w:rPr>
        <w:rFonts w:hint="default"/>
        <w:lang w:val="en-US" w:eastAsia="en-US" w:bidi="ar-SA"/>
      </w:rPr>
    </w:lvl>
    <w:lvl w:ilvl="7" w:tplc="39AC03C6">
      <w:numFmt w:val="bullet"/>
      <w:lvlText w:val="•"/>
      <w:lvlJc w:val="left"/>
      <w:pPr>
        <w:ind w:left="7250" w:hanging="360"/>
      </w:pPr>
      <w:rPr>
        <w:rFonts w:hint="default"/>
        <w:lang w:val="en-US" w:eastAsia="en-US" w:bidi="ar-SA"/>
      </w:rPr>
    </w:lvl>
    <w:lvl w:ilvl="8" w:tplc="FECA48B2">
      <w:numFmt w:val="bullet"/>
      <w:lvlText w:val="•"/>
      <w:lvlJc w:val="left"/>
      <w:pPr>
        <w:ind w:left="8100" w:hanging="360"/>
      </w:pPr>
      <w:rPr>
        <w:rFonts w:hint="default"/>
        <w:lang w:val="en-US" w:eastAsia="en-US" w:bidi="ar-SA"/>
      </w:rPr>
    </w:lvl>
  </w:abstractNum>
  <w:abstractNum w:abstractNumId="4" w15:restartNumberingAfterBreak="0">
    <w:nsid w:val="44F645C5"/>
    <w:multiLevelType w:val="hybridMultilevel"/>
    <w:tmpl w:val="B41ADC4C"/>
    <w:lvl w:ilvl="0" w:tplc="D2549CB4">
      <w:numFmt w:val="bullet"/>
      <w:lvlText w:val=""/>
      <w:lvlJc w:val="left"/>
      <w:pPr>
        <w:ind w:left="467" w:hanging="360"/>
      </w:pPr>
      <w:rPr>
        <w:rFonts w:ascii="Symbol" w:eastAsia="Symbol" w:hAnsi="Symbol" w:cs="Symbol" w:hint="default"/>
        <w:b w:val="0"/>
        <w:bCs w:val="0"/>
        <w:i w:val="0"/>
        <w:iCs w:val="0"/>
        <w:spacing w:val="0"/>
        <w:w w:val="99"/>
        <w:sz w:val="20"/>
        <w:szCs w:val="20"/>
        <w:lang w:val="en-US" w:eastAsia="en-US" w:bidi="ar-SA"/>
      </w:rPr>
    </w:lvl>
    <w:lvl w:ilvl="1" w:tplc="15DAABE6">
      <w:numFmt w:val="bullet"/>
      <w:lvlText w:val="•"/>
      <w:lvlJc w:val="left"/>
      <w:pPr>
        <w:ind w:left="1371" w:hanging="360"/>
      </w:pPr>
      <w:rPr>
        <w:rFonts w:hint="default"/>
        <w:lang w:val="en-US" w:eastAsia="en-US" w:bidi="ar-SA"/>
      </w:rPr>
    </w:lvl>
    <w:lvl w:ilvl="2" w:tplc="48B262CA">
      <w:numFmt w:val="bullet"/>
      <w:lvlText w:val="•"/>
      <w:lvlJc w:val="left"/>
      <w:pPr>
        <w:ind w:left="2283" w:hanging="360"/>
      </w:pPr>
      <w:rPr>
        <w:rFonts w:hint="default"/>
        <w:lang w:val="en-US" w:eastAsia="en-US" w:bidi="ar-SA"/>
      </w:rPr>
    </w:lvl>
    <w:lvl w:ilvl="3" w:tplc="58FEA27C">
      <w:numFmt w:val="bullet"/>
      <w:lvlText w:val="•"/>
      <w:lvlJc w:val="left"/>
      <w:pPr>
        <w:ind w:left="3194" w:hanging="360"/>
      </w:pPr>
      <w:rPr>
        <w:rFonts w:hint="default"/>
        <w:lang w:val="en-US" w:eastAsia="en-US" w:bidi="ar-SA"/>
      </w:rPr>
    </w:lvl>
    <w:lvl w:ilvl="4" w:tplc="D7CC486E">
      <w:numFmt w:val="bullet"/>
      <w:lvlText w:val="•"/>
      <w:lvlJc w:val="left"/>
      <w:pPr>
        <w:ind w:left="4106" w:hanging="360"/>
      </w:pPr>
      <w:rPr>
        <w:rFonts w:hint="default"/>
        <w:lang w:val="en-US" w:eastAsia="en-US" w:bidi="ar-SA"/>
      </w:rPr>
    </w:lvl>
    <w:lvl w:ilvl="5" w:tplc="2D2AED68">
      <w:numFmt w:val="bullet"/>
      <w:lvlText w:val="•"/>
      <w:lvlJc w:val="left"/>
      <w:pPr>
        <w:ind w:left="5018" w:hanging="360"/>
      </w:pPr>
      <w:rPr>
        <w:rFonts w:hint="default"/>
        <w:lang w:val="en-US" w:eastAsia="en-US" w:bidi="ar-SA"/>
      </w:rPr>
    </w:lvl>
    <w:lvl w:ilvl="6" w:tplc="6CD49368">
      <w:numFmt w:val="bullet"/>
      <w:lvlText w:val="•"/>
      <w:lvlJc w:val="left"/>
      <w:pPr>
        <w:ind w:left="5929" w:hanging="360"/>
      </w:pPr>
      <w:rPr>
        <w:rFonts w:hint="default"/>
        <w:lang w:val="en-US" w:eastAsia="en-US" w:bidi="ar-SA"/>
      </w:rPr>
    </w:lvl>
    <w:lvl w:ilvl="7" w:tplc="9232341A">
      <w:numFmt w:val="bullet"/>
      <w:lvlText w:val="•"/>
      <w:lvlJc w:val="left"/>
      <w:pPr>
        <w:ind w:left="6841" w:hanging="360"/>
      </w:pPr>
      <w:rPr>
        <w:rFonts w:hint="default"/>
        <w:lang w:val="en-US" w:eastAsia="en-US" w:bidi="ar-SA"/>
      </w:rPr>
    </w:lvl>
    <w:lvl w:ilvl="8" w:tplc="34CE0A62">
      <w:numFmt w:val="bullet"/>
      <w:lvlText w:val="•"/>
      <w:lvlJc w:val="left"/>
      <w:pPr>
        <w:ind w:left="7752" w:hanging="360"/>
      </w:pPr>
      <w:rPr>
        <w:rFonts w:hint="default"/>
        <w:lang w:val="en-US" w:eastAsia="en-US" w:bidi="ar-SA"/>
      </w:rPr>
    </w:lvl>
  </w:abstractNum>
  <w:abstractNum w:abstractNumId="5" w15:restartNumberingAfterBreak="0">
    <w:nsid w:val="45407DDA"/>
    <w:multiLevelType w:val="hybridMultilevel"/>
    <w:tmpl w:val="B142DE88"/>
    <w:lvl w:ilvl="0" w:tplc="9260DB62">
      <w:start w:val="1"/>
      <w:numFmt w:val="decimal"/>
      <w:lvlText w:val="%1."/>
      <w:lvlJc w:val="left"/>
      <w:pPr>
        <w:ind w:left="940" w:hanging="360"/>
      </w:pPr>
      <w:rPr>
        <w:rFonts w:ascii="Times New Roman" w:eastAsia="Times New Roman" w:hAnsi="Times New Roman" w:cs="Times New Roman" w:hint="default"/>
        <w:b w:val="0"/>
        <w:bCs w:val="0"/>
        <w:i w:val="0"/>
        <w:iCs w:val="0"/>
        <w:spacing w:val="0"/>
        <w:w w:val="99"/>
        <w:sz w:val="19"/>
        <w:szCs w:val="19"/>
        <w:lang w:val="en-US" w:eastAsia="en-US" w:bidi="ar-SA"/>
      </w:rPr>
    </w:lvl>
    <w:lvl w:ilvl="1" w:tplc="C010BA60">
      <w:numFmt w:val="bullet"/>
      <w:lvlText w:val="•"/>
      <w:lvlJc w:val="left"/>
      <w:pPr>
        <w:ind w:left="1826" w:hanging="360"/>
      </w:pPr>
      <w:rPr>
        <w:rFonts w:hint="default"/>
        <w:lang w:val="en-US" w:eastAsia="en-US" w:bidi="ar-SA"/>
      </w:rPr>
    </w:lvl>
    <w:lvl w:ilvl="2" w:tplc="842AC986">
      <w:numFmt w:val="bullet"/>
      <w:lvlText w:val="•"/>
      <w:lvlJc w:val="left"/>
      <w:pPr>
        <w:ind w:left="2712" w:hanging="360"/>
      </w:pPr>
      <w:rPr>
        <w:rFonts w:hint="default"/>
        <w:lang w:val="en-US" w:eastAsia="en-US" w:bidi="ar-SA"/>
      </w:rPr>
    </w:lvl>
    <w:lvl w:ilvl="3" w:tplc="9370C154">
      <w:numFmt w:val="bullet"/>
      <w:lvlText w:val="•"/>
      <w:lvlJc w:val="left"/>
      <w:pPr>
        <w:ind w:left="3598" w:hanging="360"/>
      </w:pPr>
      <w:rPr>
        <w:rFonts w:hint="default"/>
        <w:lang w:val="en-US" w:eastAsia="en-US" w:bidi="ar-SA"/>
      </w:rPr>
    </w:lvl>
    <w:lvl w:ilvl="4" w:tplc="4E0C9AEE">
      <w:numFmt w:val="bullet"/>
      <w:lvlText w:val="•"/>
      <w:lvlJc w:val="left"/>
      <w:pPr>
        <w:ind w:left="4484" w:hanging="360"/>
      </w:pPr>
      <w:rPr>
        <w:rFonts w:hint="default"/>
        <w:lang w:val="en-US" w:eastAsia="en-US" w:bidi="ar-SA"/>
      </w:rPr>
    </w:lvl>
    <w:lvl w:ilvl="5" w:tplc="24DC7B0C">
      <w:numFmt w:val="bullet"/>
      <w:lvlText w:val="•"/>
      <w:lvlJc w:val="left"/>
      <w:pPr>
        <w:ind w:left="5370" w:hanging="360"/>
      </w:pPr>
      <w:rPr>
        <w:rFonts w:hint="default"/>
        <w:lang w:val="en-US" w:eastAsia="en-US" w:bidi="ar-SA"/>
      </w:rPr>
    </w:lvl>
    <w:lvl w:ilvl="6" w:tplc="03948C2E">
      <w:numFmt w:val="bullet"/>
      <w:lvlText w:val="•"/>
      <w:lvlJc w:val="left"/>
      <w:pPr>
        <w:ind w:left="6256" w:hanging="360"/>
      </w:pPr>
      <w:rPr>
        <w:rFonts w:hint="default"/>
        <w:lang w:val="en-US" w:eastAsia="en-US" w:bidi="ar-SA"/>
      </w:rPr>
    </w:lvl>
    <w:lvl w:ilvl="7" w:tplc="631A4234">
      <w:numFmt w:val="bullet"/>
      <w:lvlText w:val="•"/>
      <w:lvlJc w:val="left"/>
      <w:pPr>
        <w:ind w:left="7142" w:hanging="360"/>
      </w:pPr>
      <w:rPr>
        <w:rFonts w:hint="default"/>
        <w:lang w:val="en-US" w:eastAsia="en-US" w:bidi="ar-SA"/>
      </w:rPr>
    </w:lvl>
    <w:lvl w:ilvl="8" w:tplc="202A610C">
      <w:numFmt w:val="bullet"/>
      <w:lvlText w:val="•"/>
      <w:lvlJc w:val="left"/>
      <w:pPr>
        <w:ind w:left="8028" w:hanging="360"/>
      </w:pPr>
      <w:rPr>
        <w:rFonts w:hint="default"/>
        <w:lang w:val="en-US" w:eastAsia="en-US" w:bidi="ar-SA"/>
      </w:rPr>
    </w:lvl>
  </w:abstractNum>
  <w:abstractNum w:abstractNumId="6" w15:restartNumberingAfterBreak="0">
    <w:nsid w:val="51D1092C"/>
    <w:multiLevelType w:val="hybridMultilevel"/>
    <w:tmpl w:val="3462148E"/>
    <w:lvl w:ilvl="0" w:tplc="DAB0348A">
      <w:start w:val="1"/>
      <w:numFmt w:val="decimal"/>
      <w:lvlText w:val="%1."/>
      <w:lvlJc w:val="left"/>
      <w:pPr>
        <w:ind w:left="939" w:hanging="336"/>
      </w:pPr>
      <w:rPr>
        <w:rFonts w:ascii="Times New Roman" w:eastAsia="Times New Roman" w:hAnsi="Times New Roman" w:cs="Times New Roman" w:hint="default"/>
        <w:b w:val="0"/>
        <w:bCs w:val="0"/>
        <w:i w:val="0"/>
        <w:iCs w:val="0"/>
        <w:spacing w:val="0"/>
        <w:w w:val="99"/>
        <w:sz w:val="19"/>
        <w:szCs w:val="19"/>
        <w:lang w:val="en-US" w:eastAsia="en-US" w:bidi="ar-SA"/>
      </w:rPr>
    </w:lvl>
    <w:lvl w:ilvl="1" w:tplc="DA6ABA4A">
      <w:numFmt w:val="bullet"/>
      <w:lvlText w:val="•"/>
      <w:lvlJc w:val="left"/>
      <w:pPr>
        <w:ind w:left="1826" w:hanging="336"/>
      </w:pPr>
      <w:rPr>
        <w:rFonts w:hint="default"/>
        <w:lang w:val="en-US" w:eastAsia="en-US" w:bidi="ar-SA"/>
      </w:rPr>
    </w:lvl>
    <w:lvl w:ilvl="2" w:tplc="621EA9F0">
      <w:numFmt w:val="bullet"/>
      <w:lvlText w:val="•"/>
      <w:lvlJc w:val="left"/>
      <w:pPr>
        <w:ind w:left="2712" w:hanging="336"/>
      </w:pPr>
      <w:rPr>
        <w:rFonts w:hint="default"/>
        <w:lang w:val="en-US" w:eastAsia="en-US" w:bidi="ar-SA"/>
      </w:rPr>
    </w:lvl>
    <w:lvl w:ilvl="3" w:tplc="F1165D54">
      <w:numFmt w:val="bullet"/>
      <w:lvlText w:val="•"/>
      <w:lvlJc w:val="left"/>
      <w:pPr>
        <w:ind w:left="3598" w:hanging="336"/>
      </w:pPr>
      <w:rPr>
        <w:rFonts w:hint="default"/>
        <w:lang w:val="en-US" w:eastAsia="en-US" w:bidi="ar-SA"/>
      </w:rPr>
    </w:lvl>
    <w:lvl w:ilvl="4" w:tplc="D8CC8224">
      <w:numFmt w:val="bullet"/>
      <w:lvlText w:val="•"/>
      <w:lvlJc w:val="left"/>
      <w:pPr>
        <w:ind w:left="4484" w:hanging="336"/>
      </w:pPr>
      <w:rPr>
        <w:rFonts w:hint="default"/>
        <w:lang w:val="en-US" w:eastAsia="en-US" w:bidi="ar-SA"/>
      </w:rPr>
    </w:lvl>
    <w:lvl w:ilvl="5" w:tplc="389ABB28">
      <w:numFmt w:val="bullet"/>
      <w:lvlText w:val="•"/>
      <w:lvlJc w:val="left"/>
      <w:pPr>
        <w:ind w:left="5370" w:hanging="336"/>
      </w:pPr>
      <w:rPr>
        <w:rFonts w:hint="default"/>
        <w:lang w:val="en-US" w:eastAsia="en-US" w:bidi="ar-SA"/>
      </w:rPr>
    </w:lvl>
    <w:lvl w:ilvl="6" w:tplc="9920CFF0">
      <w:numFmt w:val="bullet"/>
      <w:lvlText w:val="•"/>
      <w:lvlJc w:val="left"/>
      <w:pPr>
        <w:ind w:left="6256" w:hanging="336"/>
      </w:pPr>
      <w:rPr>
        <w:rFonts w:hint="default"/>
        <w:lang w:val="en-US" w:eastAsia="en-US" w:bidi="ar-SA"/>
      </w:rPr>
    </w:lvl>
    <w:lvl w:ilvl="7" w:tplc="C67C3D7E">
      <w:numFmt w:val="bullet"/>
      <w:lvlText w:val="•"/>
      <w:lvlJc w:val="left"/>
      <w:pPr>
        <w:ind w:left="7142" w:hanging="336"/>
      </w:pPr>
      <w:rPr>
        <w:rFonts w:hint="default"/>
        <w:lang w:val="en-US" w:eastAsia="en-US" w:bidi="ar-SA"/>
      </w:rPr>
    </w:lvl>
    <w:lvl w:ilvl="8" w:tplc="85385238">
      <w:numFmt w:val="bullet"/>
      <w:lvlText w:val="•"/>
      <w:lvlJc w:val="left"/>
      <w:pPr>
        <w:ind w:left="8028" w:hanging="336"/>
      </w:pPr>
      <w:rPr>
        <w:rFonts w:hint="default"/>
        <w:lang w:val="en-US" w:eastAsia="en-US" w:bidi="ar-SA"/>
      </w:rPr>
    </w:lvl>
  </w:abstractNum>
  <w:abstractNum w:abstractNumId="7" w15:restartNumberingAfterBreak="0">
    <w:nsid w:val="55601036"/>
    <w:multiLevelType w:val="hybridMultilevel"/>
    <w:tmpl w:val="43B84C2E"/>
    <w:lvl w:ilvl="0" w:tplc="D70A34A6">
      <w:start w:val="1"/>
      <w:numFmt w:val="upperLetter"/>
      <w:lvlText w:val="%1."/>
      <w:lvlJc w:val="left"/>
      <w:pPr>
        <w:ind w:left="580" w:hanging="360"/>
      </w:pPr>
      <w:rPr>
        <w:rFonts w:ascii="Times New Roman" w:eastAsia="Times New Roman" w:hAnsi="Times New Roman" w:cs="Times New Roman" w:hint="default"/>
        <w:b/>
        <w:bCs/>
        <w:i w:val="0"/>
        <w:iCs w:val="0"/>
        <w:spacing w:val="-1"/>
        <w:w w:val="99"/>
        <w:sz w:val="19"/>
        <w:szCs w:val="19"/>
        <w:lang w:val="en-US" w:eastAsia="en-US" w:bidi="ar-SA"/>
      </w:rPr>
    </w:lvl>
    <w:lvl w:ilvl="1" w:tplc="0E52A23E">
      <w:start w:val="1"/>
      <w:numFmt w:val="upperRoman"/>
      <w:lvlText w:val="[%2]"/>
      <w:lvlJc w:val="left"/>
      <w:pPr>
        <w:ind w:left="580" w:hanging="202"/>
      </w:pPr>
      <w:rPr>
        <w:rFonts w:ascii="Times New Roman" w:eastAsia="Times New Roman" w:hAnsi="Times New Roman" w:cs="Times New Roman" w:hint="default"/>
        <w:b w:val="0"/>
        <w:bCs w:val="0"/>
        <w:i w:val="0"/>
        <w:iCs w:val="0"/>
        <w:spacing w:val="0"/>
        <w:w w:val="98"/>
        <w:sz w:val="18"/>
        <w:szCs w:val="18"/>
        <w:lang w:val="en-US" w:eastAsia="en-US" w:bidi="ar-SA"/>
      </w:rPr>
    </w:lvl>
    <w:lvl w:ilvl="2" w:tplc="A9187AB4">
      <w:start w:val="1"/>
      <w:numFmt w:val="lowerLetter"/>
      <w:lvlText w:val="(%3)"/>
      <w:lvlJc w:val="left"/>
      <w:pPr>
        <w:ind w:left="939" w:hanging="392"/>
      </w:pPr>
      <w:rPr>
        <w:rFonts w:ascii="Times New Roman" w:eastAsia="Times New Roman" w:hAnsi="Times New Roman" w:cs="Times New Roman" w:hint="default"/>
        <w:b w:val="0"/>
        <w:bCs w:val="0"/>
        <w:i w:val="0"/>
        <w:iCs w:val="0"/>
        <w:spacing w:val="-1"/>
        <w:w w:val="99"/>
        <w:sz w:val="19"/>
        <w:szCs w:val="19"/>
        <w:lang w:val="en-US" w:eastAsia="en-US" w:bidi="ar-SA"/>
      </w:rPr>
    </w:lvl>
    <w:lvl w:ilvl="3" w:tplc="D78233B0">
      <w:numFmt w:val="bullet"/>
      <w:lvlText w:val="•"/>
      <w:lvlJc w:val="left"/>
      <w:pPr>
        <w:ind w:left="2908" w:hanging="392"/>
      </w:pPr>
      <w:rPr>
        <w:rFonts w:hint="default"/>
        <w:lang w:val="en-US" w:eastAsia="en-US" w:bidi="ar-SA"/>
      </w:rPr>
    </w:lvl>
    <w:lvl w:ilvl="4" w:tplc="5CA80022">
      <w:numFmt w:val="bullet"/>
      <w:lvlText w:val="•"/>
      <w:lvlJc w:val="left"/>
      <w:pPr>
        <w:ind w:left="3893" w:hanging="392"/>
      </w:pPr>
      <w:rPr>
        <w:rFonts w:hint="default"/>
        <w:lang w:val="en-US" w:eastAsia="en-US" w:bidi="ar-SA"/>
      </w:rPr>
    </w:lvl>
    <w:lvl w:ilvl="5" w:tplc="60260CBA">
      <w:numFmt w:val="bullet"/>
      <w:lvlText w:val="•"/>
      <w:lvlJc w:val="left"/>
      <w:pPr>
        <w:ind w:left="4877" w:hanging="392"/>
      </w:pPr>
      <w:rPr>
        <w:rFonts w:hint="default"/>
        <w:lang w:val="en-US" w:eastAsia="en-US" w:bidi="ar-SA"/>
      </w:rPr>
    </w:lvl>
    <w:lvl w:ilvl="6" w:tplc="B96ACAFE">
      <w:numFmt w:val="bullet"/>
      <w:lvlText w:val="•"/>
      <w:lvlJc w:val="left"/>
      <w:pPr>
        <w:ind w:left="5862" w:hanging="392"/>
      </w:pPr>
      <w:rPr>
        <w:rFonts w:hint="default"/>
        <w:lang w:val="en-US" w:eastAsia="en-US" w:bidi="ar-SA"/>
      </w:rPr>
    </w:lvl>
    <w:lvl w:ilvl="7" w:tplc="0686BB9A">
      <w:numFmt w:val="bullet"/>
      <w:lvlText w:val="•"/>
      <w:lvlJc w:val="left"/>
      <w:pPr>
        <w:ind w:left="6846" w:hanging="392"/>
      </w:pPr>
      <w:rPr>
        <w:rFonts w:hint="default"/>
        <w:lang w:val="en-US" w:eastAsia="en-US" w:bidi="ar-SA"/>
      </w:rPr>
    </w:lvl>
    <w:lvl w:ilvl="8" w:tplc="90824130">
      <w:numFmt w:val="bullet"/>
      <w:lvlText w:val="•"/>
      <w:lvlJc w:val="left"/>
      <w:pPr>
        <w:ind w:left="7831" w:hanging="392"/>
      </w:pPr>
      <w:rPr>
        <w:rFonts w:hint="default"/>
        <w:lang w:val="en-US" w:eastAsia="en-US" w:bidi="ar-SA"/>
      </w:rPr>
    </w:lvl>
  </w:abstractNum>
  <w:abstractNum w:abstractNumId="8" w15:restartNumberingAfterBreak="0">
    <w:nsid w:val="630D3ED1"/>
    <w:multiLevelType w:val="hybridMultilevel"/>
    <w:tmpl w:val="4832395A"/>
    <w:lvl w:ilvl="0" w:tplc="97F2C1FC">
      <w:numFmt w:val="bullet"/>
      <w:lvlText w:val=""/>
      <w:lvlJc w:val="left"/>
      <w:pPr>
        <w:ind w:left="625" w:hanging="360"/>
      </w:pPr>
      <w:rPr>
        <w:rFonts w:ascii="Symbol" w:eastAsia="Symbol" w:hAnsi="Symbol" w:cs="Symbol" w:hint="default"/>
        <w:b w:val="0"/>
        <w:bCs w:val="0"/>
        <w:i w:val="0"/>
        <w:iCs w:val="0"/>
        <w:spacing w:val="0"/>
        <w:w w:val="99"/>
        <w:sz w:val="20"/>
        <w:szCs w:val="20"/>
        <w:lang w:val="en-US" w:eastAsia="en-US" w:bidi="ar-SA"/>
      </w:rPr>
    </w:lvl>
    <w:lvl w:ilvl="1" w:tplc="6B369856">
      <w:numFmt w:val="bullet"/>
      <w:lvlText w:val="•"/>
      <w:lvlJc w:val="left"/>
      <w:pPr>
        <w:ind w:left="1538" w:hanging="360"/>
      </w:pPr>
      <w:rPr>
        <w:rFonts w:hint="default"/>
        <w:lang w:val="en-US" w:eastAsia="en-US" w:bidi="ar-SA"/>
      </w:rPr>
    </w:lvl>
    <w:lvl w:ilvl="2" w:tplc="9F7CD2C4">
      <w:numFmt w:val="bullet"/>
      <w:lvlText w:val="•"/>
      <w:lvlJc w:val="left"/>
      <w:pPr>
        <w:ind w:left="2456" w:hanging="360"/>
      </w:pPr>
      <w:rPr>
        <w:rFonts w:hint="default"/>
        <w:lang w:val="en-US" w:eastAsia="en-US" w:bidi="ar-SA"/>
      </w:rPr>
    </w:lvl>
    <w:lvl w:ilvl="3" w:tplc="4BC8C47E">
      <w:numFmt w:val="bullet"/>
      <w:lvlText w:val="•"/>
      <w:lvlJc w:val="left"/>
      <w:pPr>
        <w:ind w:left="3374" w:hanging="360"/>
      </w:pPr>
      <w:rPr>
        <w:rFonts w:hint="default"/>
        <w:lang w:val="en-US" w:eastAsia="en-US" w:bidi="ar-SA"/>
      </w:rPr>
    </w:lvl>
    <w:lvl w:ilvl="4" w:tplc="CF90859C">
      <w:numFmt w:val="bullet"/>
      <w:lvlText w:val="•"/>
      <w:lvlJc w:val="left"/>
      <w:pPr>
        <w:ind w:left="4292" w:hanging="360"/>
      </w:pPr>
      <w:rPr>
        <w:rFonts w:hint="default"/>
        <w:lang w:val="en-US" w:eastAsia="en-US" w:bidi="ar-SA"/>
      </w:rPr>
    </w:lvl>
    <w:lvl w:ilvl="5" w:tplc="54DCEC22">
      <w:numFmt w:val="bullet"/>
      <w:lvlText w:val="•"/>
      <w:lvlJc w:val="left"/>
      <w:pPr>
        <w:ind w:left="5210" w:hanging="360"/>
      </w:pPr>
      <w:rPr>
        <w:rFonts w:hint="default"/>
        <w:lang w:val="en-US" w:eastAsia="en-US" w:bidi="ar-SA"/>
      </w:rPr>
    </w:lvl>
    <w:lvl w:ilvl="6" w:tplc="690A337C">
      <w:numFmt w:val="bullet"/>
      <w:lvlText w:val="•"/>
      <w:lvlJc w:val="left"/>
      <w:pPr>
        <w:ind w:left="6128" w:hanging="360"/>
      </w:pPr>
      <w:rPr>
        <w:rFonts w:hint="default"/>
        <w:lang w:val="en-US" w:eastAsia="en-US" w:bidi="ar-SA"/>
      </w:rPr>
    </w:lvl>
    <w:lvl w:ilvl="7" w:tplc="8B04B080">
      <w:numFmt w:val="bullet"/>
      <w:lvlText w:val="•"/>
      <w:lvlJc w:val="left"/>
      <w:pPr>
        <w:ind w:left="7046" w:hanging="360"/>
      </w:pPr>
      <w:rPr>
        <w:rFonts w:hint="default"/>
        <w:lang w:val="en-US" w:eastAsia="en-US" w:bidi="ar-SA"/>
      </w:rPr>
    </w:lvl>
    <w:lvl w:ilvl="8" w:tplc="8F4032AC">
      <w:numFmt w:val="bullet"/>
      <w:lvlText w:val="•"/>
      <w:lvlJc w:val="left"/>
      <w:pPr>
        <w:ind w:left="7964" w:hanging="360"/>
      </w:pPr>
      <w:rPr>
        <w:rFonts w:hint="default"/>
        <w:lang w:val="en-US" w:eastAsia="en-US" w:bidi="ar-SA"/>
      </w:rPr>
    </w:lvl>
  </w:abstractNum>
  <w:num w:numId="1" w16cid:durableId="1712069742">
    <w:abstractNumId w:val="8"/>
  </w:num>
  <w:num w:numId="2" w16cid:durableId="1654721677">
    <w:abstractNumId w:val="3"/>
  </w:num>
  <w:num w:numId="3" w16cid:durableId="1336148099">
    <w:abstractNumId w:val="4"/>
  </w:num>
  <w:num w:numId="4" w16cid:durableId="428354511">
    <w:abstractNumId w:val="7"/>
  </w:num>
  <w:num w:numId="5" w16cid:durableId="864244693">
    <w:abstractNumId w:val="1"/>
  </w:num>
  <w:num w:numId="6" w16cid:durableId="406459398">
    <w:abstractNumId w:val="5"/>
  </w:num>
  <w:num w:numId="7" w16cid:durableId="462501562">
    <w:abstractNumId w:val="0"/>
  </w:num>
  <w:num w:numId="8" w16cid:durableId="750156747">
    <w:abstractNumId w:val="6"/>
  </w:num>
  <w:num w:numId="9" w16cid:durableId="8581004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lker, Greg">
    <w15:presenceInfo w15:providerId="AD" w15:userId="S::gwelker@naic.org::5902c3f6-82c7-46cb-b8d7-80fefa4466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61A"/>
    <w:rsid w:val="000903EC"/>
    <w:rsid w:val="002D4808"/>
    <w:rsid w:val="005A399D"/>
    <w:rsid w:val="00642808"/>
    <w:rsid w:val="006B1ACB"/>
    <w:rsid w:val="00791192"/>
    <w:rsid w:val="007E204F"/>
    <w:rsid w:val="008443D3"/>
    <w:rsid w:val="008A5913"/>
    <w:rsid w:val="008C005D"/>
    <w:rsid w:val="008F3343"/>
    <w:rsid w:val="00901E2C"/>
    <w:rsid w:val="00B5561A"/>
    <w:rsid w:val="00BC3C97"/>
    <w:rsid w:val="00BC795F"/>
    <w:rsid w:val="00D96AB8"/>
    <w:rsid w:val="00E7782C"/>
    <w:rsid w:val="00EE0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B4B370"/>
  <w15:docId w15:val="{08CD2CF2-8ABB-4679-8A32-C9532E00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578"/>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9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01E2C"/>
    <w:pPr>
      <w:tabs>
        <w:tab w:val="center" w:pos="4680"/>
        <w:tab w:val="right" w:pos="9360"/>
      </w:tabs>
    </w:pPr>
  </w:style>
  <w:style w:type="character" w:customStyle="1" w:styleId="HeaderChar">
    <w:name w:val="Header Char"/>
    <w:basedOn w:val="DefaultParagraphFont"/>
    <w:link w:val="Header"/>
    <w:uiPriority w:val="99"/>
    <w:rsid w:val="00901E2C"/>
    <w:rPr>
      <w:rFonts w:ascii="Times New Roman" w:eastAsia="Times New Roman" w:hAnsi="Times New Roman" w:cs="Times New Roman"/>
    </w:rPr>
  </w:style>
  <w:style w:type="paragraph" w:styleId="Footer">
    <w:name w:val="footer"/>
    <w:basedOn w:val="Normal"/>
    <w:link w:val="FooterChar"/>
    <w:uiPriority w:val="99"/>
    <w:unhideWhenUsed/>
    <w:rsid w:val="00901E2C"/>
    <w:pPr>
      <w:tabs>
        <w:tab w:val="center" w:pos="4680"/>
        <w:tab w:val="right" w:pos="9360"/>
      </w:tabs>
    </w:pPr>
  </w:style>
  <w:style w:type="character" w:customStyle="1" w:styleId="FooterChar">
    <w:name w:val="Footer Char"/>
    <w:basedOn w:val="DefaultParagraphFont"/>
    <w:link w:val="Footer"/>
    <w:uiPriority w:val="99"/>
    <w:rsid w:val="00901E2C"/>
    <w:rPr>
      <w:rFonts w:ascii="Times New Roman" w:eastAsia="Times New Roman" w:hAnsi="Times New Roman" w:cs="Times New Roman"/>
    </w:rPr>
  </w:style>
  <w:style w:type="paragraph" w:styleId="Revision">
    <w:name w:val="Revision"/>
    <w:hidden/>
    <w:uiPriority w:val="99"/>
    <w:semiHidden/>
    <w:rsid w:val="00901E2C"/>
    <w:pPr>
      <w:widowControl/>
      <w:autoSpaceDE/>
      <w:autoSpaceDN/>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BC3C97"/>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2024-11-07T18:20:07+00:00</_EndDate>
    <StartDate xmlns="http://schemas.microsoft.com/sharepoint/v3">2024-11-07T18:20:07+00:00</StartDate>
    <Location xmlns="http://schemas.microsoft.com/sharepoint/v3/fields" xsi:nil="true"/>
    <Meeting_x0020_Type xmlns="734dc620-9a3c-4363-b6b2-552d0a5c0ad8" xsi:nil="true"/>
    <Date xmlns="55eb7663-75cc-4f64-9609-52561375e7a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0F0629-8AEE-469F-A970-C0782AFFDCA5}"/>
</file>

<file path=customXml/itemProps2.xml><?xml version="1.0" encoding="utf-8"?>
<ds:datastoreItem xmlns:ds="http://schemas.openxmlformats.org/officeDocument/2006/customXml" ds:itemID="{30CC90BF-5B07-4D6F-A546-EFE07FB697F6}">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customXml/itemProps3.xml><?xml version="1.0" encoding="utf-8"?>
<ds:datastoreItem xmlns:ds="http://schemas.openxmlformats.org/officeDocument/2006/customXml" ds:itemID="{EB4A6E79-2D8A-4954-93FA-4FED1E200C9D}">
  <ds:schemaRefs>
    <ds:schemaRef ds:uri="http://schemas.microsoft.com/sharepoint/v3/contenttype/forms"/>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11</TotalTime>
  <Pages>6</Pages>
  <Words>2847</Words>
  <Characters>15920</Characters>
  <Application>Microsoft Office Word</Application>
  <DocSecurity>0</DocSecurity>
  <Lines>264</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Seemann, Lacey</dc:creator>
  <cp:lastModifiedBy>Welker, Greg</cp:lastModifiedBy>
  <cp:revision>9</cp:revision>
  <cp:lastPrinted>2025-12-18T17:20:00Z</cp:lastPrinted>
  <dcterms:created xsi:type="dcterms:W3CDTF">2025-12-18T17:06:00Z</dcterms:created>
  <dcterms:modified xsi:type="dcterms:W3CDTF">2025-12-18T17:21:00Z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2020-12-09T00:00:00Z</vt:filetime>
  </property>
  <property fmtid="{D5CDD505-2E9C-101B-9397-08002B2CF9AE}" pid="3" name="Creator">
    <vt:lpwstr>Acrobat PDFMaker 20 for Word</vt:lpwstr>
  </property>
  <property fmtid="{D5CDD505-2E9C-101B-9397-08002B2CF9AE}" pid="4" name="LastSaved">
    <vt:filetime>2024-11-07T00:00:00Z</vt:filetime>
  </property>
  <property fmtid="{D5CDD505-2E9C-101B-9397-08002B2CF9AE}" pid="5" name="Producer">
    <vt:lpwstr>Adobe Acrobat Pro DC 20.13.20066</vt:lpwstr>
  </property>
  <property fmtid="{D5CDD505-2E9C-101B-9397-08002B2CF9AE}" pid="6" name="ContentTypeId">
    <vt:lpwstr>0x010100376674D47D81254AAE898D727025BAAD</vt:lpwstr>
  </property>
  <property fmtid="{D5CDD505-2E9C-101B-9397-08002B2CF9AE}" pid="7" name="MediaServiceImageTags">
    <vt:lpwstr/>
  </property>
  <property fmtid="{D5CDD505-2E9C-101B-9397-08002B2CF9AE}" pid="9" name="docLang">
    <vt:lpwstr>en</vt:lpwstr>
  </property>
</Properties>
</file>