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7CD1" w14:textId="4A809083" w:rsidR="002D60E1" w:rsidRDefault="00B91CFF">
      <w:pPr>
        <w:pStyle w:val="Heading1"/>
        <w:spacing w:before="80"/>
        <w:jc w:val="left"/>
      </w:pPr>
      <w:r>
        <w:t>Chapter</w:t>
      </w:r>
      <w:r>
        <w:rPr>
          <w:spacing w:val="-9"/>
        </w:rPr>
        <w:t xml:space="preserve"> </w:t>
      </w:r>
      <w:r>
        <w:rPr>
          <w:spacing w:val="-5"/>
        </w:rPr>
        <w:t>19</w:t>
      </w:r>
      <w:r w:rsidR="00CF77BF">
        <w:rPr>
          <w:spacing w:val="-5"/>
        </w:rPr>
        <w:t xml:space="preserve">                </w:t>
      </w:r>
      <w:r w:rsidR="00CF77BF" w:rsidRPr="000B0A2E">
        <w:rPr>
          <w:color w:val="FF0000"/>
          <w:spacing w:val="-5"/>
          <w:u w:val="single"/>
        </w:rPr>
        <w:t>OHIO COMMENTS</w:t>
      </w:r>
    </w:p>
    <w:p w14:paraId="29680005" w14:textId="77777777" w:rsidR="002D60E1" w:rsidRDefault="00B91CFF">
      <w:pPr>
        <w:spacing w:before="229"/>
        <w:ind w:left="120"/>
        <w:rPr>
          <w:b/>
          <w:sz w:val="20"/>
        </w:rPr>
      </w:pPr>
      <w:r>
        <w:rPr>
          <w:b/>
          <w:sz w:val="20"/>
        </w:rPr>
        <w:t>Bail</w:t>
      </w:r>
      <w:r>
        <w:rPr>
          <w:b/>
          <w:spacing w:val="-8"/>
          <w:sz w:val="20"/>
        </w:rPr>
        <w:t xml:space="preserve"> </w:t>
      </w:r>
      <w:r>
        <w:rPr>
          <w:b/>
          <w:sz w:val="20"/>
        </w:rPr>
        <w:t>Bond</w:t>
      </w:r>
      <w:r>
        <w:rPr>
          <w:b/>
          <w:spacing w:val="-5"/>
          <w:sz w:val="20"/>
        </w:rPr>
        <w:t xml:space="preserve"> </w:t>
      </w:r>
      <w:r>
        <w:rPr>
          <w:b/>
          <w:spacing w:val="-2"/>
          <w:sz w:val="20"/>
        </w:rPr>
        <w:t>Agents</w:t>
      </w:r>
    </w:p>
    <w:p w14:paraId="15D58C19" w14:textId="77777777" w:rsidR="002D60E1" w:rsidRDefault="002D60E1">
      <w:pPr>
        <w:pStyle w:val="BodyText"/>
        <w:spacing w:before="49"/>
        <w:rPr>
          <w:b/>
        </w:rPr>
      </w:pPr>
    </w:p>
    <w:p w14:paraId="3C6C621D" w14:textId="110E5C9F" w:rsidR="002D60E1" w:rsidRDefault="00B91CFF">
      <w:pPr>
        <w:pStyle w:val="BodyText"/>
        <w:ind w:left="119" w:right="113"/>
        <w:jc w:val="both"/>
      </w:pPr>
      <w:r>
        <w:t xml:space="preserve">A bail bond is one method used to obtain the release of a defendant awaiting trial </w:t>
      </w:r>
      <w:commentRangeStart w:id="0"/>
      <w:del w:id="1" w:author="Schirmer, Timothy" w:date="2026-07-02T09:00:00Z" w16du:dateUtc="2026-07-02T13:00:00Z">
        <w:r w:rsidDel="00EC522D">
          <w:delText>up</w:delText>
        </w:r>
      </w:del>
      <w:commentRangeEnd w:id="0"/>
      <w:r w:rsidR="00EC522D">
        <w:rPr>
          <w:rStyle w:val="CommentReference"/>
          <w:sz w:val="20"/>
          <w:szCs w:val="20"/>
        </w:rPr>
        <w:commentReference w:id="0"/>
      </w:r>
      <w:r>
        <w:t>on criminal charges from the custody of law enforcement officials. A bail bond can</w:t>
      </w:r>
      <w:r>
        <w:rPr>
          <w:spacing w:val="-1"/>
        </w:rPr>
        <w:t xml:space="preserve"> </w:t>
      </w:r>
      <w:r>
        <w:t>be</w:t>
      </w:r>
      <w:r>
        <w:rPr>
          <w:spacing w:val="-2"/>
        </w:rPr>
        <w:t xml:space="preserve"> </w:t>
      </w:r>
      <w:r>
        <w:t>based on</w:t>
      </w:r>
      <w:r>
        <w:rPr>
          <w:spacing w:val="-1"/>
        </w:rPr>
        <w:t xml:space="preserve"> </w:t>
      </w:r>
      <w:r>
        <w:t>an insurance</w:t>
      </w:r>
      <w:r>
        <w:rPr>
          <w:spacing w:val="-2"/>
        </w:rPr>
        <w:t xml:space="preserve"> </w:t>
      </w:r>
      <w:r>
        <w:t>product or</w:t>
      </w:r>
      <w:r>
        <w:rPr>
          <w:spacing w:val="-1"/>
        </w:rPr>
        <w:t xml:space="preserve"> </w:t>
      </w:r>
      <w:r>
        <w:t>collateral. The</w:t>
      </w:r>
      <w:r>
        <w:rPr>
          <w:spacing w:val="-2"/>
        </w:rPr>
        <w:t xml:space="preserve"> </w:t>
      </w:r>
      <w:r>
        <w:t>defendant, the</w:t>
      </w:r>
      <w:r>
        <w:rPr>
          <w:spacing w:val="-2"/>
        </w:rPr>
        <w:t xml:space="preserve"> </w:t>
      </w:r>
      <w:r>
        <w:t>defendant’s</w:t>
      </w:r>
      <w:r>
        <w:rPr>
          <w:spacing w:val="-3"/>
        </w:rPr>
        <w:t xml:space="preserve"> </w:t>
      </w:r>
      <w:r>
        <w:t>family</w:t>
      </w:r>
      <w:r>
        <w:rPr>
          <w:spacing w:val="-1"/>
        </w:rPr>
        <w:t xml:space="preserve"> </w:t>
      </w:r>
      <w:commentRangeStart w:id="2"/>
      <w:ins w:id="3" w:author="Schirmer, Timothy" w:date="2026-07-02T09:01:00Z" w16du:dateUtc="2026-07-02T13:01:00Z">
        <w:r w:rsidR="00EC522D">
          <w:t>or</w:t>
        </w:r>
      </w:ins>
      <w:del w:id="4" w:author="Schirmer, Timothy" w:date="2026-07-02T09:01:00Z" w16du:dateUtc="2026-07-02T13:01:00Z">
        <w:r w:rsidDel="00EC522D">
          <w:delText>and</w:delText>
        </w:r>
      </w:del>
      <w:commentRangeEnd w:id="2"/>
      <w:r w:rsidR="00EC522D">
        <w:rPr>
          <w:rStyle w:val="CommentReference"/>
          <w:spacing w:val="-1"/>
          <w:sz w:val="20"/>
          <w:szCs w:val="20"/>
        </w:rPr>
        <w:commentReference w:id="2"/>
      </w:r>
      <w:r>
        <w:rPr>
          <w:spacing w:val="-1"/>
        </w:rPr>
        <w:t xml:space="preserve"> </w:t>
      </w:r>
      <w:r>
        <w:t>friends,</w:t>
      </w:r>
      <w:r>
        <w:rPr>
          <w:spacing w:val="-1"/>
        </w:rPr>
        <w:t xml:space="preserve"> </w:t>
      </w:r>
      <w:r>
        <w:t>or</w:t>
      </w:r>
      <w:r>
        <w:rPr>
          <w:spacing w:val="-1"/>
        </w:rPr>
        <w:t xml:space="preserve"> </w:t>
      </w:r>
      <w:r>
        <w:t>a</w:t>
      </w:r>
      <w:r>
        <w:rPr>
          <w:spacing w:val="-2"/>
        </w:rPr>
        <w:t xml:space="preserve"> </w:t>
      </w:r>
      <w:r>
        <w:t>professional</w:t>
      </w:r>
      <w:r>
        <w:rPr>
          <w:spacing w:val="-2"/>
        </w:rPr>
        <w:t xml:space="preserve"> </w:t>
      </w:r>
      <w:r>
        <w:t>bail</w:t>
      </w:r>
      <w:r>
        <w:rPr>
          <w:spacing w:val="-2"/>
        </w:rPr>
        <w:t xml:space="preserve"> </w:t>
      </w:r>
      <w:r>
        <w:t>bond</w:t>
      </w:r>
      <w:r>
        <w:rPr>
          <w:spacing w:val="-1"/>
        </w:rPr>
        <w:t xml:space="preserve"> </w:t>
      </w:r>
      <w:r>
        <w:t>agent</w:t>
      </w:r>
      <w:r>
        <w:rPr>
          <w:spacing w:val="-2"/>
        </w:rPr>
        <w:t xml:space="preserve"> </w:t>
      </w:r>
      <w:r>
        <w:t>executes</w:t>
      </w:r>
      <w:r>
        <w:rPr>
          <w:spacing w:val="-3"/>
        </w:rPr>
        <w:t xml:space="preserve"> </w:t>
      </w:r>
      <w:r>
        <w:t>a</w:t>
      </w:r>
      <w:r>
        <w:rPr>
          <w:spacing w:val="-2"/>
        </w:rPr>
        <w:t xml:space="preserve"> </w:t>
      </w:r>
      <w:r>
        <w:t>document</w:t>
      </w:r>
      <w:r>
        <w:rPr>
          <w:spacing w:val="-4"/>
        </w:rPr>
        <w:t xml:space="preserve"> </w:t>
      </w:r>
      <w:r>
        <w:t>that</w:t>
      </w:r>
      <w:r>
        <w:rPr>
          <w:spacing w:val="-2"/>
        </w:rPr>
        <w:t xml:space="preserve"> </w:t>
      </w:r>
      <w:r>
        <w:t>promises</w:t>
      </w:r>
      <w:r>
        <w:rPr>
          <w:spacing w:val="-3"/>
        </w:rPr>
        <w:t xml:space="preserve"> </w:t>
      </w:r>
      <w:r>
        <w:t>to</w:t>
      </w:r>
      <w:r>
        <w:rPr>
          <w:spacing w:val="-1"/>
        </w:rPr>
        <w:t xml:space="preserve"> </w:t>
      </w:r>
      <w:r>
        <w:t>forfeit</w:t>
      </w:r>
      <w:r>
        <w:rPr>
          <w:spacing w:val="-2"/>
        </w:rPr>
        <w:t xml:space="preserve"> </w:t>
      </w:r>
      <w:del w:id="5" w:author="Schirmer, Timothy" w:date="2026-07-02T09:02:00Z" w16du:dateUtc="2026-07-02T13:02:00Z">
        <w:r w:rsidDel="00EC522D">
          <w:delText xml:space="preserve">the </w:delText>
        </w:r>
      </w:del>
      <w:ins w:id="6" w:author="Schirmer, Timothy" w:date="2026-07-02T09:02:00Z" w16du:dateUtc="2026-07-02T13:02:00Z">
        <w:r w:rsidR="00EC522D">
          <w:t xml:space="preserve">a </w:t>
        </w:r>
      </w:ins>
      <w:r>
        <w:t>sum of money determined by the court to be commensurate with the gravity of the alleged offense if the defendant fails</w:t>
      </w:r>
      <w:r>
        <w:rPr>
          <w:spacing w:val="-5"/>
        </w:rPr>
        <w:t xml:space="preserve"> </w:t>
      </w:r>
      <w:r>
        <w:t>to</w:t>
      </w:r>
      <w:r>
        <w:rPr>
          <w:spacing w:val="-3"/>
        </w:rPr>
        <w:t xml:space="preserve"> </w:t>
      </w:r>
      <w:r>
        <w:t>return</w:t>
      </w:r>
      <w:r>
        <w:rPr>
          <w:spacing w:val="-6"/>
        </w:rPr>
        <w:t xml:space="preserve"> </w:t>
      </w:r>
      <w:r>
        <w:t>for</w:t>
      </w:r>
      <w:r>
        <w:rPr>
          <w:spacing w:val="-4"/>
        </w:rPr>
        <w:t xml:space="preserve"> </w:t>
      </w:r>
      <w:r>
        <w:t>the</w:t>
      </w:r>
      <w:r>
        <w:rPr>
          <w:spacing w:val="-4"/>
        </w:rPr>
        <w:t xml:space="preserve"> </w:t>
      </w:r>
      <w:r>
        <w:t>trial</w:t>
      </w:r>
      <w:r>
        <w:rPr>
          <w:spacing w:val="-7"/>
        </w:rPr>
        <w:t xml:space="preserve"> </w:t>
      </w:r>
      <w:r>
        <w:t>date.</w:t>
      </w:r>
      <w:r>
        <w:rPr>
          <w:spacing w:val="-6"/>
        </w:rPr>
        <w:t xml:space="preserve"> </w:t>
      </w:r>
      <w:r>
        <w:t>A</w:t>
      </w:r>
      <w:r>
        <w:rPr>
          <w:spacing w:val="-4"/>
        </w:rPr>
        <w:t xml:space="preserve"> </w:t>
      </w:r>
      <w:r>
        <w:t>bail</w:t>
      </w:r>
      <w:r>
        <w:rPr>
          <w:spacing w:val="-5"/>
        </w:rPr>
        <w:t xml:space="preserve"> </w:t>
      </w:r>
      <w:r>
        <w:t>bond</w:t>
      </w:r>
      <w:r>
        <w:rPr>
          <w:spacing w:val="-3"/>
        </w:rPr>
        <w:t xml:space="preserve"> </w:t>
      </w:r>
      <w:r>
        <w:t>is</w:t>
      </w:r>
      <w:r>
        <w:rPr>
          <w:spacing w:val="-5"/>
        </w:rPr>
        <w:t xml:space="preserve"> </w:t>
      </w:r>
      <w:r>
        <w:t>considered</w:t>
      </w:r>
      <w:r>
        <w:rPr>
          <w:spacing w:val="-6"/>
        </w:rPr>
        <w:t xml:space="preserve"> </w:t>
      </w:r>
      <w:r>
        <w:t>a</w:t>
      </w:r>
      <w:r>
        <w:rPr>
          <w:spacing w:val="-4"/>
        </w:rPr>
        <w:t xml:space="preserve"> </w:t>
      </w:r>
      <w:r>
        <w:t>three-part</w:t>
      </w:r>
      <w:r>
        <w:rPr>
          <w:spacing w:val="-5"/>
        </w:rPr>
        <w:t xml:space="preserve"> </w:t>
      </w:r>
      <w:r>
        <w:t>contract</w:t>
      </w:r>
      <w:r>
        <w:rPr>
          <w:spacing w:val="-7"/>
        </w:rPr>
        <w:t xml:space="preserve"> </w:t>
      </w:r>
      <w:r>
        <w:t>between</w:t>
      </w:r>
      <w:r>
        <w:rPr>
          <w:spacing w:val="-3"/>
        </w:rPr>
        <w:t xml:space="preserve"> </w:t>
      </w:r>
      <w:r>
        <w:t>the</w:t>
      </w:r>
      <w:r>
        <w:rPr>
          <w:spacing w:val="-6"/>
        </w:rPr>
        <w:t xml:space="preserve"> </w:t>
      </w:r>
      <w:r>
        <w:t>defendant,</w:t>
      </w:r>
      <w:r>
        <w:rPr>
          <w:spacing w:val="-4"/>
        </w:rPr>
        <w:t xml:space="preserve"> </w:t>
      </w:r>
      <w:r>
        <w:t>the</w:t>
      </w:r>
      <w:r>
        <w:rPr>
          <w:spacing w:val="-6"/>
        </w:rPr>
        <w:t xml:space="preserve"> </w:t>
      </w:r>
      <w:r>
        <w:t>government and the insurance company.</w:t>
      </w:r>
    </w:p>
    <w:p w14:paraId="24FCD3DE" w14:textId="77777777" w:rsidR="002D60E1" w:rsidRDefault="002D60E1">
      <w:pPr>
        <w:pStyle w:val="BodyText"/>
        <w:spacing w:before="53"/>
      </w:pPr>
    </w:p>
    <w:p w14:paraId="1258C39E" w14:textId="21329C1B" w:rsidR="002D60E1" w:rsidRDefault="00B91CFF">
      <w:pPr>
        <w:pStyle w:val="BodyText"/>
        <w:spacing w:before="1"/>
        <w:ind w:left="119" w:right="112"/>
        <w:jc w:val="both"/>
      </w:pPr>
      <w:r>
        <w:t>Some</w:t>
      </w:r>
      <w:r>
        <w:rPr>
          <w:spacing w:val="-10"/>
        </w:rPr>
        <w:t xml:space="preserve"> </w:t>
      </w:r>
      <w:r>
        <w:t>states</w:t>
      </w:r>
      <w:r>
        <w:rPr>
          <w:spacing w:val="-11"/>
        </w:rPr>
        <w:t xml:space="preserve"> </w:t>
      </w:r>
      <w:r>
        <w:t>regulate</w:t>
      </w:r>
      <w:r>
        <w:rPr>
          <w:spacing w:val="-12"/>
        </w:rPr>
        <w:t xml:space="preserve"> </w:t>
      </w:r>
      <w:r>
        <w:t>bail</w:t>
      </w:r>
      <w:r>
        <w:rPr>
          <w:spacing w:val="-10"/>
        </w:rPr>
        <w:t xml:space="preserve"> </w:t>
      </w:r>
      <w:r>
        <w:t>bonds</w:t>
      </w:r>
      <w:r>
        <w:rPr>
          <w:spacing w:val="-11"/>
        </w:rPr>
        <w:t xml:space="preserve"> </w:t>
      </w:r>
      <w:r>
        <w:t>through</w:t>
      </w:r>
      <w:r>
        <w:rPr>
          <w:spacing w:val="-11"/>
        </w:rPr>
        <w:t xml:space="preserve"> </w:t>
      </w:r>
      <w:r>
        <w:t>the</w:t>
      </w:r>
      <w:r>
        <w:rPr>
          <w:spacing w:val="-10"/>
        </w:rPr>
        <w:t xml:space="preserve"> </w:t>
      </w:r>
      <w:r>
        <w:t>insurance</w:t>
      </w:r>
      <w:r>
        <w:rPr>
          <w:spacing w:val="-12"/>
        </w:rPr>
        <w:t xml:space="preserve"> </w:t>
      </w:r>
      <w:r>
        <w:t>department,</w:t>
      </w:r>
      <w:r>
        <w:rPr>
          <w:spacing w:val="-10"/>
        </w:rPr>
        <w:t xml:space="preserve"> </w:t>
      </w:r>
      <w:r>
        <w:t>and</w:t>
      </w:r>
      <w:r>
        <w:rPr>
          <w:spacing w:val="-11"/>
        </w:rPr>
        <w:t xml:space="preserve"> </w:t>
      </w:r>
      <w:r>
        <w:t>others</w:t>
      </w:r>
      <w:r>
        <w:rPr>
          <w:spacing w:val="-11"/>
        </w:rPr>
        <w:t xml:space="preserve"> </w:t>
      </w:r>
      <w:r>
        <w:t>leave</w:t>
      </w:r>
      <w:r>
        <w:rPr>
          <w:spacing w:val="-10"/>
        </w:rPr>
        <w:t xml:space="preserve"> </w:t>
      </w:r>
      <w:r>
        <w:t>the</w:t>
      </w:r>
      <w:r>
        <w:rPr>
          <w:spacing w:val="-12"/>
        </w:rPr>
        <w:t xml:space="preserve"> </w:t>
      </w:r>
      <w:r>
        <w:t>administration</w:t>
      </w:r>
      <w:r>
        <w:rPr>
          <w:spacing w:val="-9"/>
        </w:rPr>
        <w:t xml:space="preserve"> </w:t>
      </w:r>
      <w:r>
        <w:t>to</w:t>
      </w:r>
      <w:r>
        <w:rPr>
          <w:spacing w:val="-9"/>
        </w:rPr>
        <w:t xml:space="preserve"> </w:t>
      </w:r>
      <w:r>
        <w:t>the</w:t>
      </w:r>
      <w:r>
        <w:rPr>
          <w:spacing w:val="-12"/>
        </w:rPr>
        <w:t xml:space="preserve"> </w:t>
      </w:r>
      <w:r>
        <w:t>discretion of</w:t>
      </w:r>
      <w:r>
        <w:rPr>
          <w:spacing w:val="-8"/>
        </w:rPr>
        <w:t xml:space="preserve"> </w:t>
      </w:r>
      <w:r>
        <w:t>the</w:t>
      </w:r>
      <w:r>
        <w:rPr>
          <w:spacing w:val="-9"/>
        </w:rPr>
        <w:t xml:space="preserve"> </w:t>
      </w:r>
      <w:r>
        <w:t>court</w:t>
      </w:r>
      <w:r>
        <w:rPr>
          <w:spacing w:val="-9"/>
        </w:rPr>
        <w:t xml:space="preserve"> </w:t>
      </w:r>
      <w:r>
        <w:t>system.</w:t>
      </w:r>
      <w:r>
        <w:rPr>
          <w:spacing w:val="-9"/>
        </w:rPr>
        <w:t xml:space="preserve"> </w:t>
      </w:r>
      <w:r>
        <w:t>It</w:t>
      </w:r>
      <w:r>
        <w:rPr>
          <w:spacing w:val="-9"/>
        </w:rPr>
        <w:t xml:space="preserve"> </w:t>
      </w:r>
      <w:r>
        <w:t>is</w:t>
      </w:r>
      <w:r>
        <w:rPr>
          <w:spacing w:val="-10"/>
        </w:rPr>
        <w:t xml:space="preserve"> </w:t>
      </w:r>
      <w:r>
        <w:t>usually</w:t>
      </w:r>
      <w:r>
        <w:rPr>
          <w:spacing w:val="-8"/>
        </w:rPr>
        <w:t xml:space="preserve"> </w:t>
      </w:r>
      <w:r>
        <w:t>required</w:t>
      </w:r>
      <w:r>
        <w:rPr>
          <w:spacing w:val="-8"/>
        </w:rPr>
        <w:t xml:space="preserve"> </w:t>
      </w:r>
      <w:r>
        <w:t>that</w:t>
      </w:r>
      <w:r>
        <w:rPr>
          <w:spacing w:val="-9"/>
        </w:rPr>
        <w:t xml:space="preserve"> </w:t>
      </w:r>
      <w:r>
        <w:t>a</w:t>
      </w:r>
      <w:r>
        <w:rPr>
          <w:spacing w:val="-11"/>
        </w:rPr>
        <w:t xml:space="preserve"> </w:t>
      </w:r>
      <w:r>
        <w:t>bail</w:t>
      </w:r>
      <w:r>
        <w:rPr>
          <w:spacing w:val="-9"/>
        </w:rPr>
        <w:t xml:space="preserve"> </w:t>
      </w:r>
      <w:r>
        <w:t>bond</w:t>
      </w:r>
      <w:r>
        <w:rPr>
          <w:spacing w:val="-8"/>
        </w:rPr>
        <w:t xml:space="preserve"> </w:t>
      </w:r>
      <w:ins w:id="7" w:author="Schirmer, Timothy" w:date="2026-07-06T10:40:00Z" w16du:dateUtc="2026-07-06T14:40:00Z">
        <w:r w:rsidR="00544852">
          <w:rPr>
            <w:spacing w:val="-8"/>
          </w:rPr>
          <w:t>agent</w:t>
        </w:r>
      </w:ins>
      <w:commentRangeStart w:id="8"/>
      <w:del w:id="9" w:author="Schirmer, Timothy" w:date="2026-07-06T10:40:00Z" w16du:dateUtc="2026-07-06T14:40:00Z">
        <w:r w:rsidDel="00544852">
          <w:delText>insur</w:delText>
        </w:r>
      </w:del>
      <w:del w:id="10" w:author="Schirmer, Timothy" w:date="2026-07-06T10:41:00Z" w16du:dateUtc="2026-07-06T14:41:00Z">
        <w:r w:rsidDel="00544852">
          <w:delText>er</w:delText>
        </w:r>
        <w:commentRangeEnd w:id="8"/>
        <w:r w:rsidR="00EC522D" w:rsidDel="00544852">
          <w:rPr>
            <w:rStyle w:val="CommentReference"/>
            <w:spacing w:val="-8"/>
            <w:sz w:val="20"/>
            <w:szCs w:val="20"/>
          </w:rPr>
          <w:commentReference w:id="8"/>
        </w:r>
      </w:del>
      <w:r>
        <w:rPr>
          <w:spacing w:val="-8"/>
        </w:rPr>
        <w:t xml:space="preserve"> </w:t>
      </w:r>
      <w:r>
        <w:t>file</w:t>
      </w:r>
      <w:r>
        <w:rPr>
          <w:spacing w:val="-9"/>
        </w:rPr>
        <w:t xml:space="preserve"> </w:t>
      </w:r>
      <w:r>
        <w:t>a</w:t>
      </w:r>
      <w:r>
        <w:rPr>
          <w:spacing w:val="-9"/>
        </w:rPr>
        <w:t xml:space="preserve"> </w:t>
      </w:r>
      <w:r>
        <w:t>power</w:t>
      </w:r>
      <w:r>
        <w:rPr>
          <w:spacing w:val="-8"/>
        </w:rPr>
        <w:t xml:space="preserve"> </w:t>
      </w:r>
      <w:r>
        <w:t>of</w:t>
      </w:r>
      <w:r>
        <w:rPr>
          <w:spacing w:val="-8"/>
        </w:rPr>
        <w:t xml:space="preserve"> </w:t>
      </w:r>
      <w:r>
        <w:t>attorney</w:t>
      </w:r>
      <w:r>
        <w:rPr>
          <w:spacing w:val="-8"/>
        </w:rPr>
        <w:t xml:space="preserve"> </w:t>
      </w:r>
      <w:r>
        <w:t>with</w:t>
      </w:r>
      <w:r>
        <w:rPr>
          <w:spacing w:val="-8"/>
        </w:rPr>
        <w:t xml:space="preserve"> </w:t>
      </w:r>
      <w:r>
        <w:t>the</w:t>
      </w:r>
      <w:r>
        <w:rPr>
          <w:spacing w:val="-9"/>
        </w:rPr>
        <w:t xml:space="preserve"> </w:t>
      </w:r>
      <w:r>
        <w:t>local</w:t>
      </w:r>
      <w:r>
        <w:rPr>
          <w:spacing w:val="-9"/>
        </w:rPr>
        <w:t xml:space="preserve"> </w:t>
      </w:r>
      <w:r>
        <w:t>court</w:t>
      </w:r>
      <w:r>
        <w:rPr>
          <w:spacing w:val="-9"/>
        </w:rPr>
        <w:t xml:space="preserve"> </w:t>
      </w:r>
      <w:r>
        <w:t>authority. This power of attorney is proof to the court that the bail agent is authorized to write bonds for that insurer up to a certain dollar amount.</w:t>
      </w:r>
    </w:p>
    <w:p w14:paraId="72554150" w14:textId="77777777" w:rsidR="002D60E1" w:rsidRDefault="002D60E1">
      <w:pPr>
        <w:pStyle w:val="BodyText"/>
        <w:spacing w:before="50"/>
      </w:pPr>
    </w:p>
    <w:p w14:paraId="4BB78DC0" w14:textId="77777777" w:rsidR="002D60E1" w:rsidRDefault="00B91CFF">
      <w:pPr>
        <w:pStyle w:val="BodyText"/>
        <w:ind w:left="119" w:right="114"/>
        <w:jc w:val="both"/>
      </w:pPr>
      <w:r>
        <w:t>State insurance departments</w:t>
      </w:r>
      <w:r>
        <w:rPr>
          <w:spacing w:val="-1"/>
        </w:rPr>
        <w:t xml:space="preserve"> </w:t>
      </w:r>
      <w:r>
        <w:t>vary in the manner in which bail bond activities are regulated. There is no NAIC model to guide state licensing directors for bail bond agents. A number of states use the surety line of authority (LOA) to regulate only the bonds that are insurance-based. In other states, a more comprehensive system has been developed that includes examinations, background checks, and personal integrity bonds. The majority of bail</w:t>
      </w:r>
      <w:r>
        <w:rPr>
          <w:spacing w:val="-1"/>
        </w:rPr>
        <w:t xml:space="preserve"> </w:t>
      </w:r>
      <w:r>
        <w:t>bond transactions are</w:t>
      </w:r>
      <w:r>
        <w:rPr>
          <w:spacing w:val="-4"/>
        </w:rPr>
        <w:t xml:space="preserve"> </w:t>
      </w:r>
      <w:r>
        <w:t>executed</w:t>
      </w:r>
      <w:r>
        <w:rPr>
          <w:spacing w:val="-3"/>
        </w:rPr>
        <w:t xml:space="preserve"> </w:t>
      </w:r>
      <w:r>
        <w:t>by</w:t>
      </w:r>
      <w:r>
        <w:rPr>
          <w:spacing w:val="-3"/>
        </w:rPr>
        <w:t xml:space="preserve"> </w:t>
      </w:r>
      <w:r>
        <w:t>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Some</w:t>
      </w:r>
      <w:r>
        <w:rPr>
          <w:spacing w:val="-4"/>
        </w:rPr>
        <w:t xml:space="preserve"> </w:t>
      </w:r>
      <w:r>
        <w:t>states</w:t>
      </w:r>
      <w:r>
        <w:rPr>
          <w:spacing w:val="-5"/>
        </w:rPr>
        <w:t xml:space="preserve"> </w:t>
      </w:r>
      <w:r>
        <w:t>prohibit</w:t>
      </w:r>
      <w:r>
        <w:rPr>
          <w:spacing w:val="-5"/>
        </w:rPr>
        <w:t xml:space="preserve"> </w:t>
      </w:r>
      <w:r>
        <w:t>nonresident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In</w:t>
      </w:r>
      <w:r>
        <w:rPr>
          <w:spacing w:val="-3"/>
        </w:rPr>
        <w:t xml:space="preserve"> </w:t>
      </w:r>
      <w:r>
        <w:t>many</w:t>
      </w:r>
      <w:r>
        <w:rPr>
          <w:spacing w:val="-3"/>
        </w:rPr>
        <w:t xml:space="preserve"> </w:t>
      </w:r>
      <w:r>
        <w:t>states,</w:t>
      </w:r>
      <w:r>
        <w:rPr>
          <w:spacing w:val="-4"/>
        </w:rPr>
        <w:t xml:space="preserve"> </w:t>
      </w:r>
      <w:r>
        <w:t>the</w:t>
      </w:r>
      <w:r>
        <w:rPr>
          <w:spacing w:val="-4"/>
        </w:rPr>
        <w:t xml:space="preserve"> </w:t>
      </w:r>
      <w:r>
        <w:t>state court system and local county sheriff may also have a process for approval of bail bond agents.</w:t>
      </w:r>
    </w:p>
    <w:p w14:paraId="5BC5E9F9" w14:textId="77777777" w:rsidR="002D60E1" w:rsidRDefault="002D60E1">
      <w:pPr>
        <w:pStyle w:val="BodyText"/>
        <w:spacing w:before="48"/>
      </w:pPr>
    </w:p>
    <w:p w14:paraId="52ADCC86" w14:textId="77777777" w:rsidR="002D60E1" w:rsidRDefault="00B91CFF">
      <w:pPr>
        <w:pStyle w:val="BodyText"/>
        <w:spacing w:before="1"/>
        <w:ind w:left="119"/>
        <w:jc w:val="both"/>
      </w:pPr>
      <w:r>
        <w:t>States</w:t>
      </w:r>
      <w:r>
        <w:rPr>
          <w:spacing w:val="-7"/>
        </w:rPr>
        <w:t xml:space="preserve"> </w:t>
      </w:r>
      <w:r>
        <w:t>that</w:t>
      </w:r>
      <w:r>
        <w:rPr>
          <w:spacing w:val="-7"/>
        </w:rPr>
        <w:t xml:space="preserve"> </w:t>
      </w:r>
      <w:r>
        <w:t>regulate</w:t>
      </w:r>
      <w:r>
        <w:rPr>
          <w:spacing w:val="-6"/>
        </w:rPr>
        <w:t xml:space="preserve"> </w:t>
      </w:r>
      <w:r>
        <w:t>bail</w:t>
      </w:r>
      <w:r>
        <w:rPr>
          <w:spacing w:val="-6"/>
        </w:rPr>
        <w:t xml:space="preserve"> </w:t>
      </w:r>
      <w:r>
        <w:t>bond</w:t>
      </w:r>
      <w:r>
        <w:rPr>
          <w:spacing w:val="-7"/>
        </w:rPr>
        <w:t xml:space="preserve"> </w:t>
      </w:r>
      <w:r>
        <w:t>agents</w:t>
      </w:r>
      <w:r>
        <w:rPr>
          <w:spacing w:val="-7"/>
        </w:rPr>
        <w:t xml:space="preserve"> </w:t>
      </w:r>
      <w:r>
        <w:t>should</w:t>
      </w:r>
      <w:r>
        <w:rPr>
          <w:spacing w:val="-5"/>
        </w:rPr>
        <w:t xml:space="preserve"> </w:t>
      </w:r>
      <w:r>
        <w:t>consider</w:t>
      </w:r>
      <w:r>
        <w:rPr>
          <w:spacing w:val="-5"/>
        </w:rPr>
        <w:t xml:space="preserve"> </w:t>
      </w:r>
      <w:r>
        <w:t>including</w:t>
      </w:r>
      <w:r>
        <w:rPr>
          <w:spacing w:val="-5"/>
        </w:rPr>
        <w:t xml:space="preserve"> </w:t>
      </w:r>
      <w:r>
        <w:t>the</w:t>
      </w:r>
      <w:r>
        <w:rPr>
          <w:spacing w:val="-6"/>
        </w:rPr>
        <w:t xml:space="preserve"> </w:t>
      </w:r>
      <w:r>
        <w:t>following</w:t>
      </w:r>
      <w:r>
        <w:rPr>
          <w:spacing w:val="-6"/>
        </w:rPr>
        <w:t xml:space="preserve"> </w:t>
      </w:r>
      <w:r>
        <w:t>elements</w:t>
      </w:r>
      <w:r>
        <w:rPr>
          <w:spacing w:val="-7"/>
        </w:rPr>
        <w:t xml:space="preserve"> </w:t>
      </w:r>
      <w:r>
        <w:t>in</w:t>
      </w:r>
      <w:r>
        <w:rPr>
          <w:spacing w:val="-5"/>
        </w:rPr>
        <w:t xml:space="preserve"> </w:t>
      </w:r>
      <w:r>
        <w:t>their</w:t>
      </w:r>
      <w:r>
        <w:rPr>
          <w:spacing w:val="-5"/>
        </w:rPr>
        <w:t xml:space="preserve"> </w:t>
      </w:r>
      <w:r>
        <w:t>regulatory</w:t>
      </w:r>
      <w:r>
        <w:rPr>
          <w:spacing w:val="-5"/>
        </w:rPr>
        <w:t xml:space="preserve"> </w:t>
      </w:r>
      <w:r>
        <w:rPr>
          <w:spacing w:val="-2"/>
        </w:rPr>
        <w:t>scheme:</w:t>
      </w:r>
    </w:p>
    <w:p w14:paraId="708C0D10" w14:textId="77777777" w:rsidR="002D60E1" w:rsidRDefault="002D60E1">
      <w:pPr>
        <w:pStyle w:val="BodyText"/>
        <w:spacing w:before="51"/>
      </w:pPr>
    </w:p>
    <w:p w14:paraId="47DE1D97" w14:textId="77777777" w:rsidR="002D60E1" w:rsidRDefault="00B91CFF">
      <w:pPr>
        <w:pStyle w:val="ListParagraph"/>
        <w:numPr>
          <w:ilvl w:val="0"/>
          <w:numId w:val="2"/>
        </w:numPr>
        <w:tabs>
          <w:tab w:val="left" w:pos="839"/>
        </w:tabs>
        <w:spacing w:line="229" w:lineRule="exact"/>
        <w:rPr>
          <w:sz w:val="20"/>
        </w:rPr>
      </w:pPr>
      <w:r>
        <w:rPr>
          <w:sz w:val="20"/>
        </w:rPr>
        <w:t>Minimum</w:t>
      </w:r>
      <w:r>
        <w:rPr>
          <w:spacing w:val="-5"/>
          <w:sz w:val="20"/>
        </w:rPr>
        <w:t xml:space="preserve"> </w:t>
      </w:r>
      <w:r>
        <w:rPr>
          <w:sz w:val="20"/>
        </w:rPr>
        <w:t>content</w:t>
      </w:r>
      <w:r>
        <w:rPr>
          <w:spacing w:val="-6"/>
          <w:sz w:val="20"/>
        </w:rPr>
        <w:t xml:space="preserve"> </w:t>
      </w:r>
      <w:r>
        <w:rPr>
          <w:sz w:val="20"/>
        </w:rPr>
        <w:t>and</w:t>
      </w:r>
      <w:r>
        <w:rPr>
          <w:spacing w:val="-6"/>
          <w:sz w:val="20"/>
        </w:rPr>
        <w:t xml:space="preserve"> </w:t>
      </w:r>
      <w:r>
        <w:rPr>
          <w:sz w:val="20"/>
        </w:rPr>
        <w:t>disclosure</w:t>
      </w:r>
      <w:r>
        <w:rPr>
          <w:spacing w:val="-5"/>
          <w:sz w:val="20"/>
        </w:rPr>
        <w:t xml:space="preserve"> </w:t>
      </w:r>
      <w:r>
        <w:rPr>
          <w:sz w:val="20"/>
        </w:rPr>
        <w:t>requirements</w:t>
      </w:r>
      <w:r>
        <w:rPr>
          <w:spacing w:val="-7"/>
          <w:sz w:val="20"/>
        </w:rPr>
        <w:t xml:space="preserve"> </w:t>
      </w:r>
      <w:r>
        <w:rPr>
          <w:sz w:val="20"/>
        </w:rPr>
        <w:t>for</w:t>
      </w:r>
      <w:r>
        <w:rPr>
          <w:spacing w:val="-4"/>
          <w:sz w:val="20"/>
        </w:rPr>
        <w:t xml:space="preserve"> </w:t>
      </w:r>
      <w:r>
        <w:rPr>
          <w:sz w:val="20"/>
        </w:rPr>
        <w:t>the</w:t>
      </w:r>
      <w:r>
        <w:rPr>
          <w:spacing w:val="-8"/>
          <w:sz w:val="20"/>
        </w:rPr>
        <w:t xml:space="preserve"> </w:t>
      </w:r>
      <w:r>
        <w:rPr>
          <w:sz w:val="20"/>
        </w:rPr>
        <w:t>bail</w:t>
      </w:r>
      <w:r>
        <w:rPr>
          <w:spacing w:val="-5"/>
          <w:sz w:val="20"/>
        </w:rPr>
        <w:t xml:space="preserve"> </w:t>
      </w:r>
      <w:r>
        <w:rPr>
          <w:sz w:val="20"/>
        </w:rPr>
        <w:t>bond</w:t>
      </w:r>
      <w:r>
        <w:rPr>
          <w:spacing w:val="-5"/>
          <w:sz w:val="20"/>
        </w:rPr>
        <w:t xml:space="preserve"> </w:t>
      </w:r>
      <w:r>
        <w:rPr>
          <w:spacing w:val="-2"/>
          <w:sz w:val="20"/>
        </w:rPr>
        <w:t>contract.</w:t>
      </w:r>
    </w:p>
    <w:p w14:paraId="2F221095" w14:textId="77777777" w:rsidR="002D60E1" w:rsidRDefault="00B91CFF">
      <w:pPr>
        <w:pStyle w:val="ListParagraph"/>
        <w:numPr>
          <w:ilvl w:val="0"/>
          <w:numId w:val="2"/>
        </w:numPr>
        <w:tabs>
          <w:tab w:val="left" w:pos="839"/>
        </w:tabs>
        <w:spacing w:line="229" w:lineRule="exact"/>
        <w:rPr>
          <w:sz w:val="20"/>
        </w:rPr>
      </w:pPr>
      <w:r>
        <w:rPr>
          <w:spacing w:val="-2"/>
          <w:sz w:val="20"/>
        </w:rPr>
        <w:t>Detailed</w:t>
      </w:r>
      <w:r>
        <w:rPr>
          <w:spacing w:val="15"/>
          <w:sz w:val="20"/>
        </w:rPr>
        <w:t xml:space="preserve"> </w:t>
      </w:r>
      <w:r>
        <w:rPr>
          <w:spacing w:val="-2"/>
          <w:sz w:val="20"/>
        </w:rPr>
        <w:t>record-keeping.</w:t>
      </w:r>
    </w:p>
    <w:p w14:paraId="48E2FF17" w14:textId="77777777" w:rsidR="002D60E1" w:rsidRDefault="00B91CFF">
      <w:pPr>
        <w:pStyle w:val="ListParagraph"/>
        <w:numPr>
          <w:ilvl w:val="0"/>
          <w:numId w:val="2"/>
        </w:numPr>
        <w:tabs>
          <w:tab w:val="left" w:pos="839"/>
        </w:tabs>
        <w:rPr>
          <w:sz w:val="20"/>
        </w:rPr>
      </w:pPr>
      <w:r>
        <w:rPr>
          <w:sz w:val="20"/>
        </w:rPr>
        <w:t>Requirement</w:t>
      </w:r>
      <w:r>
        <w:rPr>
          <w:spacing w:val="-5"/>
          <w:sz w:val="20"/>
        </w:rPr>
        <w:t xml:space="preserve"> </w:t>
      </w:r>
      <w:r>
        <w:rPr>
          <w:sz w:val="20"/>
        </w:rPr>
        <w:t>that</w:t>
      </w:r>
      <w:r>
        <w:rPr>
          <w:spacing w:val="-4"/>
          <w:sz w:val="20"/>
        </w:rPr>
        <w:t xml:space="preserve"> </w:t>
      </w:r>
      <w:r>
        <w:rPr>
          <w:sz w:val="20"/>
        </w:rPr>
        <w:t>bail</w:t>
      </w:r>
      <w:r>
        <w:rPr>
          <w:spacing w:val="-4"/>
          <w:sz w:val="20"/>
        </w:rPr>
        <w:t xml:space="preserve"> </w:t>
      </w:r>
      <w:r>
        <w:rPr>
          <w:sz w:val="20"/>
        </w:rPr>
        <w:t>funds</w:t>
      </w:r>
      <w:r>
        <w:rPr>
          <w:spacing w:val="-5"/>
          <w:sz w:val="20"/>
        </w:rPr>
        <w:t xml:space="preserve"> </w:t>
      </w:r>
      <w:r>
        <w:rPr>
          <w:sz w:val="20"/>
        </w:rPr>
        <w:t>be</w:t>
      </w:r>
      <w:r>
        <w:rPr>
          <w:spacing w:val="-5"/>
          <w:sz w:val="20"/>
        </w:rPr>
        <w:t xml:space="preserve"> </w:t>
      </w:r>
      <w:r>
        <w:rPr>
          <w:sz w:val="20"/>
        </w:rPr>
        <w:t>segregated</w:t>
      </w:r>
      <w:r>
        <w:rPr>
          <w:spacing w:val="-3"/>
          <w:sz w:val="20"/>
        </w:rPr>
        <w:t xml:space="preserve"> </w:t>
      </w:r>
      <w:r>
        <w:rPr>
          <w:sz w:val="20"/>
        </w:rPr>
        <w:t>in</w:t>
      </w:r>
      <w:r>
        <w:rPr>
          <w:spacing w:val="-3"/>
          <w:sz w:val="20"/>
        </w:rPr>
        <w:t xml:space="preserve"> </w:t>
      </w:r>
      <w:r>
        <w:rPr>
          <w:sz w:val="20"/>
        </w:rPr>
        <w:t>a</w:t>
      </w:r>
      <w:r>
        <w:rPr>
          <w:spacing w:val="-6"/>
          <w:sz w:val="20"/>
        </w:rPr>
        <w:t xml:space="preserve"> </w:t>
      </w:r>
      <w:r>
        <w:rPr>
          <w:sz w:val="20"/>
        </w:rPr>
        <w:t>trust</w:t>
      </w:r>
      <w:r>
        <w:rPr>
          <w:spacing w:val="-5"/>
          <w:sz w:val="20"/>
        </w:rPr>
        <w:t xml:space="preserve"> </w:t>
      </w:r>
      <w:r>
        <w:rPr>
          <w:spacing w:val="-2"/>
          <w:sz w:val="20"/>
        </w:rPr>
        <w:t>account.</w:t>
      </w:r>
    </w:p>
    <w:p w14:paraId="476102D3" w14:textId="77777777" w:rsidR="002D60E1" w:rsidRDefault="00B91CFF">
      <w:pPr>
        <w:pStyle w:val="ListParagraph"/>
        <w:numPr>
          <w:ilvl w:val="0"/>
          <w:numId w:val="2"/>
        </w:numPr>
        <w:tabs>
          <w:tab w:val="left" w:pos="839"/>
        </w:tabs>
        <w:spacing w:before="1"/>
        <w:rPr>
          <w:sz w:val="20"/>
        </w:rPr>
      </w:pPr>
      <w:r>
        <w:rPr>
          <w:sz w:val="20"/>
        </w:rPr>
        <w:t>Appointments</w:t>
      </w:r>
      <w:r>
        <w:rPr>
          <w:spacing w:val="-6"/>
          <w:sz w:val="20"/>
        </w:rPr>
        <w:t xml:space="preserve"> </w:t>
      </w:r>
      <w:r>
        <w:rPr>
          <w:sz w:val="20"/>
        </w:rPr>
        <w:t>for</w:t>
      </w:r>
      <w:r>
        <w:rPr>
          <w:spacing w:val="-5"/>
          <w:sz w:val="20"/>
        </w:rPr>
        <w:t xml:space="preserve"> </w:t>
      </w:r>
      <w:r>
        <w:rPr>
          <w:sz w:val="20"/>
        </w:rPr>
        <w:t>all</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6FB640F3" w14:textId="77777777" w:rsidR="002D60E1" w:rsidRDefault="00B91CFF">
      <w:pPr>
        <w:pStyle w:val="ListParagraph"/>
        <w:numPr>
          <w:ilvl w:val="0"/>
          <w:numId w:val="2"/>
        </w:numPr>
        <w:tabs>
          <w:tab w:val="left" w:pos="839"/>
        </w:tabs>
        <w:rPr>
          <w:sz w:val="20"/>
        </w:rPr>
      </w:pPr>
      <w:r>
        <w:rPr>
          <w:sz w:val="20"/>
        </w:rPr>
        <w:t>Written</w:t>
      </w:r>
      <w:r>
        <w:rPr>
          <w:spacing w:val="-10"/>
          <w:sz w:val="20"/>
        </w:rPr>
        <w:t xml:space="preserve"> </w:t>
      </w:r>
      <w:r>
        <w:rPr>
          <w:spacing w:val="-2"/>
          <w:sz w:val="20"/>
        </w:rPr>
        <w:t>examination.</w:t>
      </w:r>
    </w:p>
    <w:p w14:paraId="3DE6A47C" w14:textId="77777777" w:rsidR="002D60E1" w:rsidRDefault="00B91CFF">
      <w:pPr>
        <w:pStyle w:val="ListParagraph"/>
        <w:numPr>
          <w:ilvl w:val="0"/>
          <w:numId w:val="2"/>
        </w:numPr>
        <w:tabs>
          <w:tab w:val="left" w:pos="839"/>
        </w:tabs>
        <w:spacing w:before="1"/>
        <w:rPr>
          <w:sz w:val="20"/>
        </w:rPr>
      </w:pPr>
      <w:r>
        <w:rPr>
          <w:sz w:val="20"/>
        </w:rPr>
        <w:t>Background</w:t>
      </w:r>
      <w:r>
        <w:rPr>
          <w:spacing w:val="-7"/>
          <w:sz w:val="20"/>
        </w:rPr>
        <w:t xml:space="preserve"> </w:t>
      </w:r>
      <w:r>
        <w:rPr>
          <w:sz w:val="20"/>
        </w:rPr>
        <w:t>check,</w:t>
      </w:r>
      <w:r>
        <w:rPr>
          <w:spacing w:val="-7"/>
          <w:sz w:val="20"/>
        </w:rPr>
        <w:t xml:space="preserve"> </w:t>
      </w:r>
      <w:r>
        <w:rPr>
          <w:sz w:val="20"/>
        </w:rPr>
        <w:t>including</w:t>
      </w:r>
      <w:r>
        <w:rPr>
          <w:spacing w:val="-9"/>
          <w:sz w:val="20"/>
        </w:rPr>
        <w:t xml:space="preserve"> </w:t>
      </w:r>
      <w:r>
        <w:rPr>
          <w:spacing w:val="-2"/>
          <w:sz w:val="20"/>
        </w:rPr>
        <w:t>fingerprints.</w:t>
      </w:r>
    </w:p>
    <w:p w14:paraId="54410CC7" w14:textId="77777777" w:rsidR="002D60E1" w:rsidRDefault="00B91CFF">
      <w:pPr>
        <w:pStyle w:val="ListParagraph"/>
        <w:numPr>
          <w:ilvl w:val="0"/>
          <w:numId w:val="2"/>
        </w:numPr>
        <w:tabs>
          <w:tab w:val="left" w:pos="839"/>
        </w:tabs>
        <w:spacing w:line="229" w:lineRule="exact"/>
        <w:rPr>
          <w:sz w:val="20"/>
        </w:rPr>
      </w:pPr>
      <w:r>
        <w:rPr>
          <w:sz w:val="20"/>
        </w:rPr>
        <w:t>Prelicensing</w:t>
      </w:r>
      <w:r>
        <w:rPr>
          <w:spacing w:val="-5"/>
          <w:sz w:val="20"/>
        </w:rPr>
        <w:t xml:space="preserve"> </w:t>
      </w:r>
      <w:r>
        <w:rPr>
          <w:sz w:val="20"/>
        </w:rPr>
        <w:t>education</w:t>
      </w:r>
      <w:r>
        <w:rPr>
          <w:spacing w:val="-6"/>
          <w:sz w:val="20"/>
        </w:rPr>
        <w:t xml:space="preserve"> </w:t>
      </w:r>
      <w:r>
        <w:rPr>
          <w:sz w:val="20"/>
        </w:rPr>
        <w:t>on</w:t>
      </w:r>
      <w:r>
        <w:rPr>
          <w:spacing w:val="-5"/>
          <w:sz w:val="20"/>
        </w:rPr>
        <w:t xml:space="preserve"> </w:t>
      </w:r>
      <w:r>
        <w:rPr>
          <w:sz w:val="20"/>
        </w:rPr>
        <w:t>state</w:t>
      </w:r>
      <w:r>
        <w:rPr>
          <w:spacing w:val="-5"/>
          <w:sz w:val="20"/>
        </w:rPr>
        <w:t xml:space="preserve"> </w:t>
      </w:r>
      <w:r>
        <w:rPr>
          <w:sz w:val="20"/>
        </w:rPr>
        <w:t>laws</w:t>
      </w:r>
      <w:r>
        <w:rPr>
          <w:spacing w:val="-6"/>
          <w:sz w:val="20"/>
        </w:rPr>
        <w:t xml:space="preserve"> </w:t>
      </w:r>
      <w:r>
        <w:rPr>
          <w:sz w:val="20"/>
        </w:rPr>
        <w:t>and</w:t>
      </w:r>
      <w:r>
        <w:rPr>
          <w:spacing w:val="-5"/>
          <w:sz w:val="20"/>
        </w:rPr>
        <w:t xml:space="preserve"> </w:t>
      </w:r>
      <w:r>
        <w:rPr>
          <w:sz w:val="20"/>
        </w:rPr>
        <w:t>bond</w:t>
      </w:r>
      <w:r>
        <w:rPr>
          <w:spacing w:val="-4"/>
          <w:sz w:val="20"/>
        </w:rPr>
        <w:t xml:space="preserve"> </w:t>
      </w:r>
      <w:r>
        <w:rPr>
          <w:spacing w:val="-2"/>
          <w:sz w:val="20"/>
        </w:rPr>
        <w:t>procedures.</w:t>
      </w:r>
    </w:p>
    <w:p w14:paraId="5E93FF10" w14:textId="77777777" w:rsidR="002D60E1" w:rsidRDefault="00B91CFF">
      <w:pPr>
        <w:pStyle w:val="ListParagraph"/>
        <w:numPr>
          <w:ilvl w:val="0"/>
          <w:numId w:val="2"/>
        </w:numPr>
        <w:tabs>
          <w:tab w:val="left" w:pos="839"/>
        </w:tabs>
        <w:spacing w:line="229" w:lineRule="exact"/>
        <w:rPr>
          <w:sz w:val="20"/>
        </w:rPr>
      </w:pPr>
      <w:r>
        <w:rPr>
          <w:sz w:val="20"/>
        </w:rPr>
        <w:t>Completion</w:t>
      </w:r>
      <w:r>
        <w:rPr>
          <w:spacing w:val="-8"/>
          <w:sz w:val="20"/>
        </w:rPr>
        <w:t xml:space="preserve"> </w:t>
      </w:r>
      <w:r>
        <w:rPr>
          <w:sz w:val="20"/>
        </w:rPr>
        <w:t>of</w:t>
      </w:r>
      <w:r>
        <w:rPr>
          <w:spacing w:val="-8"/>
          <w:sz w:val="20"/>
        </w:rPr>
        <w:t xml:space="preserve"> </w:t>
      </w:r>
      <w:r>
        <w:rPr>
          <w:sz w:val="20"/>
        </w:rPr>
        <w:t>continuing</w:t>
      </w:r>
      <w:r>
        <w:rPr>
          <w:spacing w:val="-7"/>
          <w:sz w:val="20"/>
        </w:rPr>
        <w:t xml:space="preserve"> </w:t>
      </w:r>
      <w:r>
        <w:rPr>
          <w:sz w:val="20"/>
        </w:rPr>
        <w:t>education</w:t>
      </w:r>
      <w:r>
        <w:rPr>
          <w:spacing w:val="-8"/>
          <w:sz w:val="20"/>
        </w:rPr>
        <w:t xml:space="preserve"> </w:t>
      </w:r>
      <w:r>
        <w:rPr>
          <w:spacing w:val="-2"/>
          <w:sz w:val="20"/>
        </w:rPr>
        <w:t>(CE).</w:t>
      </w:r>
    </w:p>
    <w:p w14:paraId="6EAD01AB" w14:textId="77777777" w:rsidR="002D60E1" w:rsidRDefault="00B91CFF">
      <w:pPr>
        <w:pStyle w:val="ListParagraph"/>
        <w:numPr>
          <w:ilvl w:val="0"/>
          <w:numId w:val="2"/>
        </w:numPr>
        <w:tabs>
          <w:tab w:val="left" w:pos="839"/>
        </w:tabs>
        <w:spacing w:before="1"/>
        <w:ind w:right="113"/>
        <w:rPr>
          <w:sz w:val="20"/>
        </w:rPr>
      </w:pPr>
      <w:r>
        <w:rPr>
          <w:sz w:val="20"/>
        </w:rPr>
        <w:t>Laws</w:t>
      </w:r>
      <w:r>
        <w:rPr>
          <w:spacing w:val="-6"/>
          <w:sz w:val="20"/>
        </w:rPr>
        <w:t xml:space="preserve"> </w:t>
      </w:r>
      <w:r>
        <w:rPr>
          <w:sz w:val="20"/>
        </w:rPr>
        <w:t>that</w:t>
      </w:r>
      <w:r>
        <w:rPr>
          <w:spacing w:val="-6"/>
          <w:sz w:val="20"/>
        </w:rPr>
        <w:t xml:space="preserve"> </w:t>
      </w:r>
      <w:r>
        <w:rPr>
          <w:sz w:val="20"/>
        </w:rPr>
        <w:t>clearly</w:t>
      </w:r>
      <w:r>
        <w:rPr>
          <w:spacing w:val="-7"/>
          <w:sz w:val="20"/>
        </w:rPr>
        <w:t xml:space="preserve"> </w:t>
      </w:r>
      <w:r>
        <w:rPr>
          <w:sz w:val="20"/>
        </w:rPr>
        <w:t>place</w:t>
      </w:r>
      <w:r>
        <w:rPr>
          <w:spacing w:val="-5"/>
          <w:sz w:val="20"/>
        </w:rPr>
        <w:t xml:space="preserve"> </w:t>
      </w:r>
      <w:r>
        <w:rPr>
          <w:sz w:val="20"/>
        </w:rPr>
        <w:t>liability</w:t>
      </w:r>
      <w:r>
        <w:rPr>
          <w:spacing w:val="-4"/>
          <w:sz w:val="20"/>
        </w:rPr>
        <w:t xml:space="preserve"> </w:t>
      </w:r>
      <w:r>
        <w:rPr>
          <w:sz w:val="20"/>
        </w:rPr>
        <w:t>on</w:t>
      </w:r>
      <w:r>
        <w:rPr>
          <w:spacing w:val="-7"/>
          <w:sz w:val="20"/>
        </w:rPr>
        <w:t xml:space="preserve"> </w:t>
      </w:r>
      <w:r>
        <w:rPr>
          <w:sz w:val="20"/>
        </w:rPr>
        <w:t>insurers’</w:t>
      </w:r>
      <w:r>
        <w:rPr>
          <w:spacing w:val="-5"/>
          <w:sz w:val="20"/>
        </w:rPr>
        <w:t xml:space="preserve"> </w:t>
      </w:r>
      <w:r>
        <w:rPr>
          <w:sz w:val="20"/>
        </w:rPr>
        <w:t>appointed</w:t>
      </w:r>
      <w:r>
        <w:rPr>
          <w:spacing w:val="-7"/>
          <w:sz w:val="20"/>
        </w:rPr>
        <w:t xml:space="preserve"> </w:t>
      </w:r>
      <w:r>
        <w:rPr>
          <w:sz w:val="20"/>
        </w:rPr>
        <w:t>bail</w:t>
      </w:r>
      <w:r>
        <w:rPr>
          <w:spacing w:val="-8"/>
          <w:sz w:val="20"/>
        </w:rPr>
        <w:t xml:space="preserve"> </w:t>
      </w:r>
      <w:r>
        <w:rPr>
          <w:sz w:val="20"/>
        </w:rPr>
        <w:t>bond</w:t>
      </w:r>
      <w:r>
        <w:rPr>
          <w:spacing w:val="-7"/>
          <w:sz w:val="20"/>
        </w:rPr>
        <w:t xml:space="preserve"> </w:t>
      </w:r>
      <w:r>
        <w:rPr>
          <w:sz w:val="20"/>
        </w:rPr>
        <w:t>agents</w:t>
      </w:r>
      <w:r>
        <w:rPr>
          <w:spacing w:val="-6"/>
          <w:sz w:val="20"/>
        </w:rPr>
        <w:t xml:space="preserve"> </w:t>
      </w:r>
      <w:r>
        <w:rPr>
          <w:sz w:val="20"/>
        </w:rPr>
        <w:t>who</w:t>
      </w:r>
      <w:r>
        <w:rPr>
          <w:spacing w:val="-4"/>
          <w:sz w:val="20"/>
        </w:rPr>
        <w:t xml:space="preserve"> </w:t>
      </w:r>
      <w:r>
        <w:rPr>
          <w:sz w:val="20"/>
        </w:rPr>
        <w:t>fail</w:t>
      </w:r>
      <w:r>
        <w:rPr>
          <w:spacing w:val="-8"/>
          <w:sz w:val="20"/>
        </w:rPr>
        <w:t xml:space="preserve"> </w:t>
      </w:r>
      <w:r>
        <w:rPr>
          <w:sz w:val="20"/>
        </w:rPr>
        <w:t>to</w:t>
      </w:r>
      <w:r>
        <w:rPr>
          <w:spacing w:val="-4"/>
          <w:sz w:val="20"/>
        </w:rPr>
        <w:t xml:space="preserve"> </w:t>
      </w:r>
      <w:r>
        <w:rPr>
          <w:sz w:val="20"/>
        </w:rPr>
        <w:t>comply</w:t>
      </w:r>
      <w:r>
        <w:rPr>
          <w:spacing w:val="-7"/>
          <w:sz w:val="20"/>
        </w:rPr>
        <w:t xml:space="preserve"> </w:t>
      </w:r>
      <w:r>
        <w:rPr>
          <w:sz w:val="20"/>
        </w:rPr>
        <w:t>with</w:t>
      </w:r>
      <w:r>
        <w:rPr>
          <w:spacing w:val="-4"/>
          <w:sz w:val="20"/>
        </w:rPr>
        <w:t xml:space="preserve"> </w:t>
      </w:r>
      <w:r>
        <w:rPr>
          <w:sz w:val="20"/>
        </w:rPr>
        <w:t>state</w:t>
      </w:r>
      <w:r>
        <w:rPr>
          <w:spacing w:val="-5"/>
          <w:sz w:val="20"/>
        </w:rPr>
        <w:t xml:space="preserve"> </w:t>
      </w:r>
      <w:r>
        <w:rPr>
          <w:sz w:val="20"/>
        </w:rPr>
        <w:t>law</w:t>
      </w:r>
      <w:r>
        <w:rPr>
          <w:spacing w:val="-5"/>
          <w:sz w:val="20"/>
        </w:rPr>
        <w:t xml:space="preserve"> </w:t>
      </w:r>
      <w:r>
        <w:rPr>
          <w:sz w:val="20"/>
        </w:rPr>
        <w:t>on bail bonds and return of collateral.</w:t>
      </w:r>
    </w:p>
    <w:p w14:paraId="7E25FCCC" w14:textId="77777777" w:rsidR="002D60E1" w:rsidRDefault="00B91CFF">
      <w:pPr>
        <w:pStyle w:val="ListParagraph"/>
        <w:numPr>
          <w:ilvl w:val="0"/>
          <w:numId w:val="2"/>
        </w:numPr>
        <w:tabs>
          <w:tab w:val="left" w:pos="839"/>
        </w:tabs>
        <w:spacing w:before="1"/>
        <w:ind w:right="117"/>
        <w:rPr>
          <w:sz w:val="20"/>
        </w:rPr>
      </w:pPr>
      <w:r>
        <w:rPr>
          <w:sz w:val="20"/>
        </w:rPr>
        <w:t xml:space="preserve">Cross reference the </w:t>
      </w:r>
      <w:r>
        <w:rPr>
          <w:i/>
          <w:sz w:val="20"/>
        </w:rPr>
        <w:t xml:space="preserve">Producer Licensing Model Act </w:t>
      </w:r>
      <w:r>
        <w:rPr>
          <w:sz w:val="20"/>
        </w:rPr>
        <w:t>(#218) and the state’s unfair trade practices act to apply penalties for misconduct.</w:t>
      </w:r>
    </w:p>
    <w:p w14:paraId="12600BBC" w14:textId="77777777" w:rsidR="002D60E1" w:rsidRDefault="00B91CFF">
      <w:pPr>
        <w:pStyle w:val="ListParagraph"/>
        <w:numPr>
          <w:ilvl w:val="0"/>
          <w:numId w:val="2"/>
        </w:numPr>
        <w:tabs>
          <w:tab w:val="left" w:pos="838"/>
        </w:tabs>
        <w:spacing w:before="1" w:line="229" w:lineRule="exact"/>
        <w:ind w:left="838" w:hanging="359"/>
        <w:rPr>
          <w:sz w:val="20"/>
        </w:rPr>
      </w:pPr>
      <w:r>
        <w:rPr>
          <w:sz w:val="20"/>
        </w:rPr>
        <w:t>Laws</w:t>
      </w:r>
      <w:r>
        <w:rPr>
          <w:spacing w:val="-7"/>
          <w:sz w:val="20"/>
        </w:rPr>
        <w:t xml:space="preserve"> </w:t>
      </w:r>
      <w:r>
        <w:rPr>
          <w:sz w:val="20"/>
        </w:rPr>
        <w:t>that</w:t>
      </w:r>
      <w:r>
        <w:rPr>
          <w:spacing w:val="-5"/>
          <w:sz w:val="20"/>
        </w:rPr>
        <w:t xml:space="preserve"> </w:t>
      </w:r>
      <w:r>
        <w:rPr>
          <w:sz w:val="20"/>
        </w:rPr>
        <w:t>create</w:t>
      </w:r>
      <w:r>
        <w:rPr>
          <w:spacing w:val="-5"/>
          <w:sz w:val="20"/>
        </w:rPr>
        <w:t xml:space="preserve"> </w:t>
      </w:r>
      <w:r>
        <w:rPr>
          <w:sz w:val="20"/>
        </w:rPr>
        <w:t>a</w:t>
      </w:r>
      <w:r>
        <w:rPr>
          <w:spacing w:val="-5"/>
          <w:sz w:val="20"/>
        </w:rPr>
        <w:t xml:space="preserve"> </w:t>
      </w:r>
      <w:r>
        <w:rPr>
          <w:sz w:val="20"/>
        </w:rPr>
        <w:t>fiduciary</w:t>
      </w:r>
      <w:r>
        <w:rPr>
          <w:spacing w:val="-4"/>
          <w:sz w:val="20"/>
        </w:rPr>
        <w:t xml:space="preserve"> </w:t>
      </w:r>
      <w:r>
        <w:rPr>
          <w:sz w:val="20"/>
        </w:rPr>
        <w:t>relationship</w:t>
      </w:r>
      <w:r>
        <w:rPr>
          <w:spacing w:val="-5"/>
          <w:sz w:val="20"/>
        </w:rPr>
        <w:t xml:space="preserve"> </w:t>
      </w:r>
      <w:r>
        <w:rPr>
          <w:sz w:val="20"/>
        </w:rPr>
        <w:t>between</w:t>
      </w:r>
      <w:r>
        <w:rPr>
          <w:spacing w:val="-4"/>
          <w:sz w:val="20"/>
        </w:rPr>
        <w:t xml:space="preserve"> </w:t>
      </w:r>
      <w:r>
        <w:rPr>
          <w:sz w:val="20"/>
        </w:rPr>
        <w:t>the</w:t>
      </w:r>
      <w:r>
        <w:rPr>
          <w:spacing w:val="-7"/>
          <w:sz w:val="20"/>
        </w:rPr>
        <w:t xml:space="preserve"> </w:t>
      </w:r>
      <w:r>
        <w:rPr>
          <w:sz w:val="20"/>
        </w:rPr>
        <w:t>bail</w:t>
      </w:r>
      <w:r>
        <w:rPr>
          <w:spacing w:val="-5"/>
          <w:sz w:val="20"/>
        </w:rPr>
        <w:t xml:space="preserve"> </w:t>
      </w:r>
      <w:r>
        <w:rPr>
          <w:sz w:val="20"/>
        </w:rPr>
        <w:t>bond</w:t>
      </w:r>
      <w:r>
        <w:rPr>
          <w:spacing w:val="-4"/>
          <w:sz w:val="20"/>
        </w:rPr>
        <w:t xml:space="preserve"> </w:t>
      </w:r>
      <w:r>
        <w:rPr>
          <w:sz w:val="20"/>
        </w:rPr>
        <w:t>agent</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criminal</w:t>
      </w:r>
      <w:r>
        <w:rPr>
          <w:spacing w:val="-8"/>
          <w:sz w:val="20"/>
        </w:rPr>
        <w:t xml:space="preserve"> </w:t>
      </w:r>
      <w:r>
        <w:rPr>
          <w:spacing w:val="-2"/>
          <w:sz w:val="20"/>
        </w:rPr>
        <w:t>defendant.</w:t>
      </w:r>
    </w:p>
    <w:p w14:paraId="09AED4E3" w14:textId="77777777" w:rsidR="002D60E1" w:rsidRDefault="00B91CFF">
      <w:pPr>
        <w:pStyle w:val="ListParagraph"/>
        <w:numPr>
          <w:ilvl w:val="0"/>
          <w:numId w:val="2"/>
        </w:numPr>
        <w:tabs>
          <w:tab w:val="left" w:pos="838"/>
        </w:tabs>
        <w:ind w:left="838" w:right="117"/>
        <w:rPr>
          <w:sz w:val="20"/>
        </w:rPr>
      </w:pPr>
      <w:r>
        <w:rPr>
          <w:sz w:val="20"/>
        </w:rPr>
        <w:t>Dialogue with the appropriate state court and law enforcement officials to coordinate efforts at regulating bail bond agents.</w:t>
      </w:r>
    </w:p>
    <w:p w14:paraId="1329B4AD" w14:textId="77777777" w:rsidR="002D60E1" w:rsidRDefault="00B91CFF">
      <w:pPr>
        <w:pStyle w:val="ListParagraph"/>
        <w:numPr>
          <w:ilvl w:val="0"/>
          <w:numId w:val="2"/>
        </w:numPr>
        <w:tabs>
          <w:tab w:val="left" w:pos="837"/>
        </w:tabs>
        <w:ind w:left="837" w:hanging="359"/>
        <w:rPr>
          <w:sz w:val="20"/>
        </w:rPr>
      </w:pPr>
      <w:r>
        <w:rPr>
          <w:sz w:val="20"/>
        </w:rPr>
        <w:t>Adoption</w:t>
      </w:r>
      <w:r>
        <w:rPr>
          <w:spacing w:val="-6"/>
          <w:sz w:val="20"/>
        </w:rPr>
        <w:t xml:space="preserve"> </w:t>
      </w:r>
      <w:r>
        <w:rPr>
          <w:sz w:val="20"/>
        </w:rPr>
        <w:t>of</w:t>
      </w:r>
      <w:r>
        <w:rPr>
          <w:spacing w:val="-4"/>
          <w:sz w:val="20"/>
        </w:rPr>
        <w:t xml:space="preserve"> </w:t>
      </w:r>
      <w:r>
        <w:rPr>
          <w:sz w:val="20"/>
        </w:rPr>
        <w:t>a</w:t>
      </w:r>
      <w:r>
        <w:rPr>
          <w:spacing w:val="-5"/>
          <w:sz w:val="20"/>
        </w:rPr>
        <w:t xml:space="preserve"> </w:t>
      </w:r>
      <w:r>
        <w:rPr>
          <w:sz w:val="20"/>
        </w:rPr>
        <w:t>specific</w:t>
      </w:r>
      <w:r>
        <w:rPr>
          <w:spacing w:val="-5"/>
          <w:sz w:val="20"/>
        </w:rPr>
        <w:t xml:space="preserve"> </w:t>
      </w:r>
      <w:r>
        <w:rPr>
          <w:sz w:val="20"/>
        </w:rPr>
        <w:t>list</w:t>
      </w:r>
      <w:r>
        <w:rPr>
          <w:spacing w:val="-5"/>
          <w:sz w:val="20"/>
        </w:rPr>
        <w:t xml:space="preserve"> </w:t>
      </w:r>
      <w:r>
        <w:rPr>
          <w:sz w:val="20"/>
        </w:rPr>
        <w:t>of</w:t>
      </w:r>
      <w:r>
        <w:rPr>
          <w:spacing w:val="-7"/>
          <w:sz w:val="20"/>
        </w:rPr>
        <w:t xml:space="preserve"> </w:t>
      </w:r>
      <w:r>
        <w:rPr>
          <w:sz w:val="20"/>
        </w:rPr>
        <w:t>prohibited</w:t>
      </w:r>
      <w:r>
        <w:rPr>
          <w:spacing w:val="-4"/>
          <w:sz w:val="20"/>
        </w:rPr>
        <w:t xml:space="preserve"> </w:t>
      </w:r>
      <w:r>
        <w:rPr>
          <w:sz w:val="20"/>
        </w:rPr>
        <w:t>activities</w:t>
      </w:r>
      <w:r>
        <w:rPr>
          <w:spacing w:val="-6"/>
          <w:sz w:val="20"/>
        </w:rPr>
        <w:t xml:space="preserve"> </w:t>
      </w:r>
      <w:r>
        <w:rPr>
          <w:sz w:val="20"/>
        </w:rPr>
        <w:t>by</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42050AC4" w14:textId="77777777" w:rsidR="002D60E1" w:rsidRDefault="002D60E1">
      <w:pPr>
        <w:pStyle w:val="BodyText"/>
        <w:spacing w:before="51"/>
      </w:pPr>
    </w:p>
    <w:p w14:paraId="567AEAB3" w14:textId="77777777" w:rsidR="002D60E1" w:rsidRDefault="00B91CFF">
      <w:pPr>
        <w:pStyle w:val="Heading1"/>
        <w:ind w:left="118"/>
      </w:pPr>
      <w:r>
        <w:t>Bond</w:t>
      </w:r>
      <w:r>
        <w:rPr>
          <w:spacing w:val="-7"/>
        </w:rPr>
        <w:t xml:space="preserve"> </w:t>
      </w:r>
      <w:r>
        <w:rPr>
          <w:spacing w:val="-2"/>
        </w:rPr>
        <w:t>Forfeiture</w:t>
      </w:r>
    </w:p>
    <w:p w14:paraId="448ACBA4" w14:textId="77777777" w:rsidR="002D60E1" w:rsidRDefault="002D60E1">
      <w:pPr>
        <w:pStyle w:val="BodyText"/>
        <w:spacing w:before="49"/>
        <w:rPr>
          <w:b/>
        </w:rPr>
      </w:pPr>
    </w:p>
    <w:p w14:paraId="1BB31AA9" w14:textId="2D3A9CFC" w:rsidR="002D60E1" w:rsidRDefault="00B91CFF">
      <w:pPr>
        <w:pStyle w:val="BodyText"/>
        <w:ind w:left="119" w:right="114" w:hanging="1"/>
        <w:jc w:val="both"/>
      </w:pPr>
      <w:r>
        <w:t>Forfeiture enforcement may or may not be the responsibility of the state insurance department. In some states, enforcement</w:t>
      </w:r>
      <w:r>
        <w:rPr>
          <w:spacing w:val="-2"/>
        </w:rPr>
        <w:t xml:space="preserve"> </w:t>
      </w:r>
      <w:r>
        <w:t>is</w:t>
      </w:r>
      <w:r>
        <w:rPr>
          <w:spacing w:val="-3"/>
        </w:rPr>
        <w:t xml:space="preserve"> </w:t>
      </w:r>
      <w:r>
        <w:t>left</w:t>
      </w:r>
      <w:r>
        <w:rPr>
          <w:spacing w:val="-2"/>
        </w:rPr>
        <w:t xml:space="preserve"> </w:t>
      </w:r>
      <w:r>
        <w:t>to</w:t>
      </w:r>
      <w:r>
        <w:rPr>
          <w:spacing w:val="-3"/>
        </w:rPr>
        <w:t xml:space="preserve"> </w:t>
      </w:r>
      <w:r>
        <w:t>the</w:t>
      </w:r>
      <w:r>
        <w:rPr>
          <w:spacing w:val="-2"/>
        </w:rPr>
        <w:t xml:space="preserve"> </w:t>
      </w:r>
      <w:r>
        <w:t>court</w:t>
      </w:r>
      <w:r>
        <w:rPr>
          <w:spacing w:val="-2"/>
        </w:rPr>
        <w:t xml:space="preserve"> </w:t>
      </w:r>
      <w:r>
        <w:t>system.</w:t>
      </w:r>
      <w:r>
        <w:rPr>
          <w:spacing w:val="-1"/>
        </w:rPr>
        <w:t xml:space="preserve"> </w:t>
      </w:r>
      <w:r>
        <w:t>This</w:t>
      </w:r>
      <w:r>
        <w:rPr>
          <w:spacing w:val="-3"/>
        </w:rPr>
        <w:t xml:space="preserve"> </w:t>
      </w:r>
      <w:r>
        <w:t>may</w:t>
      </w:r>
      <w:r>
        <w:rPr>
          <w:spacing w:val="-3"/>
        </w:rPr>
        <w:t xml:space="preserve"> </w:t>
      </w:r>
      <w:r>
        <w:t>result</w:t>
      </w:r>
      <w:r>
        <w:rPr>
          <w:spacing w:val="-2"/>
        </w:rPr>
        <w:t xml:space="preserve"> </w:t>
      </w:r>
      <w:r>
        <w:t>in</w:t>
      </w:r>
      <w:r>
        <w:rPr>
          <w:spacing w:val="-1"/>
        </w:rPr>
        <w:t xml:space="preserve"> </w:t>
      </w:r>
      <w:ins w:id="11" w:author="Schirmer, Timothy" w:date="2026-07-02T09:04:00Z" w16du:dateUtc="2026-07-02T13:04:00Z">
        <w:r w:rsidR="00EC522D">
          <w:rPr>
            <w:spacing w:val="-1"/>
          </w:rPr>
          <w:t xml:space="preserve">the revocation of </w:t>
        </w:r>
      </w:ins>
      <w:r>
        <w:t>a</w:t>
      </w:r>
      <w:r>
        <w:rPr>
          <w:spacing w:val="-4"/>
        </w:rPr>
        <w:t xml:space="preserve"> </w:t>
      </w:r>
      <w:commentRangeStart w:id="12"/>
      <w:r>
        <w:t>bail</w:t>
      </w:r>
      <w:r>
        <w:rPr>
          <w:spacing w:val="-2"/>
        </w:rPr>
        <w:t xml:space="preserve"> </w:t>
      </w:r>
      <w:r>
        <w:t>agent’s</w:t>
      </w:r>
      <w:r>
        <w:rPr>
          <w:spacing w:val="-3"/>
        </w:rPr>
        <w:t xml:space="preserve"> </w:t>
      </w:r>
      <w:commentRangeEnd w:id="12"/>
      <w:r w:rsidR="00EC522D">
        <w:rPr>
          <w:rStyle w:val="CommentReference"/>
          <w:sz w:val="20"/>
          <w:szCs w:val="20"/>
        </w:rPr>
        <w:commentReference w:id="12"/>
      </w:r>
      <w:r>
        <w:t>bond</w:t>
      </w:r>
      <w:r>
        <w:rPr>
          <w:spacing w:val="-3"/>
        </w:rPr>
        <w:t xml:space="preserve"> </w:t>
      </w:r>
      <w:r>
        <w:t>privileges</w:t>
      </w:r>
      <w:r>
        <w:rPr>
          <w:spacing w:val="-3"/>
        </w:rPr>
        <w:t xml:space="preserve"> </w:t>
      </w:r>
      <w:del w:id="13" w:author="Schirmer, Timothy" w:date="2026-07-02T09:04:00Z" w16du:dateUtc="2026-07-02T13:04:00Z">
        <w:r w:rsidDel="00EC522D">
          <w:delText>being</w:delText>
        </w:r>
        <w:r w:rsidDel="00EC522D">
          <w:rPr>
            <w:spacing w:val="-1"/>
          </w:rPr>
          <w:delText xml:space="preserve"> </w:delText>
        </w:r>
        <w:r w:rsidDel="00EC522D">
          <w:delText>revoked</w:delText>
        </w:r>
        <w:r w:rsidDel="00EC522D">
          <w:rPr>
            <w:spacing w:val="-3"/>
          </w:rPr>
          <w:delText xml:space="preserve"> </w:delText>
        </w:r>
      </w:del>
      <w:r>
        <w:t>in</w:t>
      </w:r>
      <w:r>
        <w:rPr>
          <w:spacing w:val="-1"/>
        </w:rPr>
        <w:t xml:space="preserve"> </w:t>
      </w:r>
      <w:r>
        <w:t>a</w:t>
      </w:r>
      <w:r>
        <w:rPr>
          <w:spacing w:val="-4"/>
        </w:rPr>
        <w:t xml:space="preserve"> </w:t>
      </w:r>
      <w:r>
        <w:t xml:space="preserve">particular county. If enforcement is the responsibility of the state insurance department, the state will likely have authority to suspend or revoke </w:t>
      </w:r>
      <w:del w:id="14" w:author="Schirmer, Timothy" w:date="2026-07-02T09:05:00Z" w16du:dateUtc="2026-07-02T13:05:00Z">
        <w:r w:rsidDel="00EC522D">
          <w:delText>the</w:delText>
        </w:r>
      </w:del>
      <w:r>
        <w:t xml:space="preserve"> </w:t>
      </w:r>
      <w:ins w:id="15" w:author="Schirmer, Timothy" w:date="2026-07-02T09:05:00Z" w16du:dateUtc="2026-07-02T13:05:00Z">
        <w:r w:rsidR="00EC522D">
          <w:t xml:space="preserve">a bail agent’s </w:t>
        </w:r>
      </w:ins>
      <w:r>
        <w:t>license</w:t>
      </w:r>
      <w:del w:id="16" w:author="Schirmer, Timothy" w:date="2026-07-02T09:05:00Z" w16du:dateUtc="2026-07-02T13:05:00Z">
        <w:r w:rsidDel="00EC522D">
          <w:delText xml:space="preserve"> of a bail agent</w:delText>
        </w:r>
      </w:del>
      <w:r>
        <w:t>.</w:t>
      </w:r>
    </w:p>
    <w:p w14:paraId="41129532" w14:textId="77777777" w:rsidR="002D60E1" w:rsidRDefault="002D60E1">
      <w:pPr>
        <w:pStyle w:val="BodyText"/>
        <w:spacing w:before="50"/>
      </w:pPr>
    </w:p>
    <w:p w14:paraId="00F263CD" w14:textId="77777777" w:rsidR="002D60E1" w:rsidRDefault="00B91CFF">
      <w:pPr>
        <w:pStyle w:val="Heading1"/>
        <w:ind w:left="119"/>
      </w:pPr>
      <w:r>
        <w:t>Prohibited</w:t>
      </w:r>
      <w:r>
        <w:rPr>
          <w:spacing w:val="-13"/>
        </w:rPr>
        <w:t xml:space="preserve"> </w:t>
      </w:r>
      <w:r>
        <w:rPr>
          <w:spacing w:val="-2"/>
        </w:rPr>
        <w:t>Activities</w:t>
      </w:r>
    </w:p>
    <w:p w14:paraId="6DEB71A2" w14:textId="77777777" w:rsidR="002D60E1" w:rsidRDefault="002D60E1">
      <w:pPr>
        <w:pStyle w:val="BodyText"/>
        <w:spacing w:before="49"/>
        <w:rPr>
          <w:b/>
        </w:rPr>
      </w:pPr>
    </w:p>
    <w:p w14:paraId="7C733C99" w14:textId="77777777" w:rsidR="002D60E1" w:rsidRDefault="00B91CFF">
      <w:pPr>
        <w:pStyle w:val="BodyText"/>
        <w:ind w:left="119" w:right="115"/>
        <w:jc w:val="both"/>
      </w:pPr>
      <w:r>
        <w:t>The</w:t>
      </w:r>
      <w:r>
        <w:rPr>
          <w:spacing w:val="-5"/>
        </w:rPr>
        <w:t xml:space="preserve"> </w:t>
      </w:r>
      <w:r>
        <w:t>following</w:t>
      </w:r>
      <w:r>
        <w:rPr>
          <w:spacing w:val="-4"/>
        </w:rPr>
        <w:t xml:space="preserve"> </w:t>
      </w:r>
      <w:r>
        <w:t>list</w:t>
      </w:r>
      <w:r>
        <w:rPr>
          <w:spacing w:val="-6"/>
        </w:rPr>
        <w:t xml:space="preserve"> </w:t>
      </w:r>
      <w:r>
        <w:t>contains</w:t>
      </w:r>
      <w:r>
        <w:rPr>
          <w:spacing w:val="-6"/>
        </w:rPr>
        <w:t xml:space="preserve"> </w:t>
      </w:r>
      <w:r>
        <w:t>excerpts</w:t>
      </w:r>
      <w:r>
        <w:rPr>
          <w:spacing w:val="-6"/>
        </w:rPr>
        <w:t xml:space="preserve"> </w:t>
      </w:r>
      <w:r>
        <w:t>from</w:t>
      </w:r>
      <w:r>
        <w:rPr>
          <w:spacing w:val="-4"/>
        </w:rPr>
        <w:t xml:space="preserve"> </w:t>
      </w:r>
      <w:r>
        <w:t>several</w:t>
      </w:r>
      <w:r>
        <w:rPr>
          <w:spacing w:val="-8"/>
        </w:rPr>
        <w:t xml:space="preserve"> </w:t>
      </w:r>
      <w:r>
        <w:t>states’</w:t>
      </w:r>
      <w:r>
        <w:rPr>
          <w:spacing w:val="-5"/>
        </w:rPr>
        <w:t xml:space="preserve"> </w:t>
      </w:r>
      <w:r>
        <w:t>laws</w:t>
      </w:r>
      <w:r>
        <w:rPr>
          <w:spacing w:val="-6"/>
        </w:rPr>
        <w:t xml:space="preserve"> </w:t>
      </w:r>
      <w:r>
        <w:t>and</w:t>
      </w:r>
      <w:r>
        <w:rPr>
          <w:spacing w:val="-7"/>
        </w:rPr>
        <w:t xml:space="preserve"> </w:t>
      </w:r>
      <w:r>
        <w:t>regulations</w:t>
      </w:r>
      <w:r>
        <w:rPr>
          <w:spacing w:val="-6"/>
        </w:rPr>
        <w:t xml:space="preserve"> </w:t>
      </w:r>
      <w:r>
        <w:t>regarding</w:t>
      </w:r>
      <w:r>
        <w:rPr>
          <w:spacing w:val="-7"/>
        </w:rPr>
        <w:t xml:space="preserve"> </w:t>
      </w:r>
      <w:r>
        <w:t>bail</w:t>
      </w:r>
      <w:r>
        <w:rPr>
          <w:spacing w:val="-6"/>
        </w:rPr>
        <w:t xml:space="preserve"> </w:t>
      </w:r>
      <w:r>
        <w:t>bond</w:t>
      </w:r>
      <w:r>
        <w:rPr>
          <w:spacing w:val="-4"/>
        </w:rPr>
        <w:t xml:space="preserve"> </w:t>
      </w:r>
      <w:r>
        <w:t>agent</w:t>
      </w:r>
      <w:r>
        <w:rPr>
          <w:spacing w:val="-6"/>
        </w:rPr>
        <w:t xml:space="preserve"> </w:t>
      </w:r>
      <w:r>
        <w:t>licenses.</w:t>
      </w:r>
      <w:r>
        <w:rPr>
          <w:spacing w:val="-5"/>
        </w:rPr>
        <w:t xml:space="preserve"> </w:t>
      </w:r>
      <w:r>
        <w:t>This is a suggested starting point for states to draft a list of prohibited activities for bail bond agents and insurers:</w:t>
      </w:r>
    </w:p>
    <w:p w14:paraId="6BE8C2C6" w14:textId="77777777" w:rsidR="002D60E1" w:rsidRDefault="002D60E1">
      <w:pPr>
        <w:jc w:val="both"/>
        <w:sectPr w:rsidR="002D60E1">
          <w:headerReference w:type="default" r:id="rId14"/>
          <w:footerReference w:type="default" r:id="rId15"/>
          <w:type w:val="continuous"/>
          <w:pgSz w:w="12240" w:h="15840"/>
          <w:pgMar w:top="1340" w:right="1320" w:bottom="720" w:left="1320" w:header="499" w:footer="521" w:gutter="0"/>
          <w:pgNumType w:start="81"/>
          <w:cols w:space="720"/>
        </w:sectPr>
      </w:pPr>
    </w:p>
    <w:p w14:paraId="5B85163F" w14:textId="77777777" w:rsidR="002D60E1" w:rsidRDefault="00B91CFF">
      <w:pPr>
        <w:pStyle w:val="ListParagraph"/>
        <w:numPr>
          <w:ilvl w:val="0"/>
          <w:numId w:val="1"/>
        </w:numPr>
        <w:tabs>
          <w:tab w:val="left" w:pos="839"/>
        </w:tabs>
        <w:spacing w:before="80"/>
        <w:ind w:right="116"/>
        <w:jc w:val="both"/>
        <w:rPr>
          <w:sz w:val="20"/>
        </w:rPr>
      </w:pPr>
      <w:r>
        <w:rPr>
          <w:sz w:val="20"/>
        </w:rPr>
        <w:lastRenderedPageBreak/>
        <w:t>Pay, rebate,</w:t>
      </w:r>
      <w:r>
        <w:rPr>
          <w:spacing w:val="-2"/>
          <w:sz w:val="20"/>
        </w:rPr>
        <w:t xml:space="preserve"> </w:t>
      </w:r>
      <w:r>
        <w:rPr>
          <w:sz w:val="20"/>
        </w:rPr>
        <w:t>give</w:t>
      </w:r>
      <w:r>
        <w:rPr>
          <w:spacing w:val="-3"/>
          <w:sz w:val="20"/>
        </w:rPr>
        <w:t xml:space="preserve"> </w:t>
      </w:r>
      <w:r>
        <w:rPr>
          <w:sz w:val="20"/>
        </w:rPr>
        <w:t>or promise anything</w:t>
      </w:r>
      <w:r>
        <w:rPr>
          <w:spacing w:val="-2"/>
          <w:sz w:val="20"/>
        </w:rPr>
        <w:t xml:space="preserve"> </w:t>
      </w:r>
      <w:r>
        <w:rPr>
          <w:sz w:val="20"/>
        </w:rPr>
        <w:t>of</w:t>
      </w:r>
      <w:r>
        <w:rPr>
          <w:spacing w:val="-2"/>
          <w:sz w:val="20"/>
        </w:rPr>
        <w:t xml:space="preserve"> </w:t>
      </w:r>
      <w:r>
        <w:rPr>
          <w:sz w:val="20"/>
        </w:rPr>
        <w:t>value to</w:t>
      </w:r>
      <w:r>
        <w:rPr>
          <w:spacing w:val="-2"/>
          <w:sz w:val="20"/>
        </w:rPr>
        <w:t xml:space="preserve"> </w:t>
      </w:r>
      <w:r>
        <w:rPr>
          <w:sz w:val="20"/>
        </w:rPr>
        <w:t>a jailer,</w:t>
      </w:r>
      <w:r>
        <w:rPr>
          <w:spacing w:val="-3"/>
          <w:sz w:val="20"/>
        </w:rPr>
        <w:t xml:space="preserve"> </w:t>
      </w:r>
      <w:r>
        <w:rPr>
          <w:sz w:val="20"/>
        </w:rPr>
        <w:t>peace officer, magistrate,</w:t>
      </w:r>
      <w:r>
        <w:rPr>
          <w:spacing w:val="-1"/>
          <w:sz w:val="20"/>
        </w:rPr>
        <w:t xml:space="preserve"> </w:t>
      </w:r>
      <w:r>
        <w:rPr>
          <w:sz w:val="20"/>
        </w:rPr>
        <w:t>or</w:t>
      </w:r>
      <w:r>
        <w:rPr>
          <w:spacing w:val="-2"/>
          <w:sz w:val="20"/>
        </w:rPr>
        <w:t xml:space="preserve"> </w:t>
      </w:r>
      <w:r>
        <w:rPr>
          <w:sz w:val="20"/>
        </w:rPr>
        <w:t>any</w:t>
      </w:r>
      <w:r>
        <w:rPr>
          <w:spacing w:val="-2"/>
          <w:sz w:val="20"/>
        </w:rPr>
        <w:t xml:space="preserve"> </w:t>
      </w:r>
      <w:r>
        <w:rPr>
          <w:sz w:val="20"/>
        </w:rPr>
        <w:t>other</w:t>
      </w:r>
      <w:r>
        <w:rPr>
          <w:spacing w:val="-2"/>
          <w:sz w:val="20"/>
        </w:rPr>
        <w:t xml:space="preserve"> </w:t>
      </w:r>
      <w:r>
        <w:rPr>
          <w:sz w:val="20"/>
        </w:rPr>
        <w:t>person</w:t>
      </w:r>
      <w:r>
        <w:rPr>
          <w:spacing w:val="-2"/>
          <w:sz w:val="20"/>
        </w:rPr>
        <w:t xml:space="preserve"> </w:t>
      </w:r>
      <w:r>
        <w:rPr>
          <w:sz w:val="20"/>
        </w:rPr>
        <w:t>who has power to arrest or hold a person in custody,</w:t>
      </w:r>
      <w:r>
        <w:rPr>
          <w:spacing w:val="-1"/>
          <w:sz w:val="20"/>
        </w:rPr>
        <w:t xml:space="preserve"> </w:t>
      </w:r>
      <w:r>
        <w:rPr>
          <w:sz w:val="20"/>
        </w:rPr>
        <w:t>or to any public official or public employee for the purpose of</w:t>
      </w:r>
      <w:r>
        <w:rPr>
          <w:spacing w:val="-6"/>
          <w:sz w:val="20"/>
        </w:rPr>
        <w:t xml:space="preserve"> </w:t>
      </w:r>
      <w:r>
        <w:rPr>
          <w:sz w:val="20"/>
        </w:rPr>
        <w:t>securing</w:t>
      </w:r>
      <w:r>
        <w:rPr>
          <w:spacing w:val="-8"/>
          <w:sz w:val="20"/>
        </w:rPr>
        <w:t xml:space="preserve"> </w:t>
      </w:r>
      <w:r>
        <w:rPr>
          <w:sz w:val="20"/>
        </w:rPr>
        <w:t>a</w:t>
      </w:r>
      <w:r>
        <w:rPr>
          <w:spacing w:val="-6"/>
          <w:sz w:val="20"/>
        </w:rPr>
        <w:t xml:space="preserve"> </w:t>
      </w:r>
      <w:r>
        <w:rPr>
          <w:sz w:val="20"/>
        </w:rPr>
        <w:t>settlement,</w:t>
      </w:r>
      <w:r>
        <w:rPr>
          <w:spacing w:val="-6"/>
          <w:sz w:val="20"/>
        </w:rPr>
        <w:t xml:space="preserve"> </w:t>
      </w:r>
      <w:r>
        <w:rPr>
          <w:sz w:val="20"/>
        </w:rPr>
        <w:t>compromise,</w:t>
      </w:r>
      <w:r>
        <w:rPr>
          <w:spacing w:val="-6"/>
          <w:sz w:val="20"/>
        </w:rPr>
        <w:t xml:space="preserve"> </w:t>
      </w:r>
      <w:r>
        <w:rPr>
          <w:sz w:val="20"/>
        </w:rPr>
        <w:t>remission</w:t>
      </w:r>
      <w:r>
        <w:rPr>
          <w:spacing w:val="-6"/>
          <w:sz w:val="20"/>
        </w:rPr>
        <w:t xml:space="preserve"> </w:t>
      </w:r>
      <w:r>
        <w:rPr>
          <w:sz w:val="20"/>
        </w:rPr>
        <w:t>or</w:t>
      </w:r>
      <w:r>
        <w:rPr>
          <w:spacing w:val="-8"/>
          <w:sz w:val="20"/>
        </w:rPr>
        <w:t xml:space="preserve"> </w:t>
      </w:r>
      <w:r>
        <w:rPr>
          <w:sz w:val="20"/>
        </w:rPr>
        <w:t>reduction</w:t>
      </w:r>
      <w:r>
        <w:rPr>
          <w:spacing w:val="-8"/>
          <w:sz w:val="20"/>
        </w:rPr>
        <w:t xml:space="preserve"> </w:t>
      </w:r>
      <w:r>
        <w:rPr>
          <w:sz w:val="20"/>
        </w:rPr>
        <w:t>of</w:t>
      </w:r>
      <w:r>
        <w:rPr>
          <w:spacing w:val="-6"/>
          <w:sz w:val="20"/>
        </w:rPr>
        <w:t xml:space="preserve"> </w:t>
      </w:r>
      <w:r>
        <w:rPr>
          <w:sz w:val="20"/>
        </w:rPr>
        <w:t>the</w:t>
      </w:r>
      <w:r>
        <w:rPr>
          <w:spacing w:val="-6"/>
          <w:sz w:val="20"/>
        </w:rPr>
        <w:t xml:space="preserve"> </w:t>
      </w:r>
      <w:r>
        <w:rPr>
          <w:sz w:val="20"/>
        </w:rPr>
        <w:t>amount</w:t>
      </w:r>
      <w:r>
        <w:rPr>
          <w:spacing w:val="-9"/>
          <w:sz w:val="20"/>
        </w:rPr>
        <w:t xml:space="preserve"> </w:t>
      </w:r>
      <w:r>
        <w:rPr>
          <w:sz w:val="20"/>
        </w:rPr>
        <w:t>of</w:t>
      </w:r>
      <w:r>
        <w:rPr>
          <w:spacing w:val="-6"/>
          <w:sz w:val="20"/>
        </w:rPr>
        <w:t xml:space="preserve"> </w:t>
      </w:r>
      <w:r>
        <w:rPr>
          <w:sz w:val="20"/>
        </w:rPr>
        <w:t>a</w:t>
      </w:r>
      <w:r>
        <w:rPr>
          <w:spacing w:val="-9"/>
          <w:sz w:val="20"/>
        </w:rPr>
        <w:t xml:space="preserve"> </w:t>
      </w:r>
      <w:r>
        <w:rPr>
          <w:sz w:val="20"/>
        </w:rPr>
        <w:t>bail</w:t>
      </w:r>
      <w:r>
        <w:rPr>
          <w:spacing w:val="-7"/>
          <w:sz w:val="20"/>
        </w:rPr>
        <w:t xml:space="preserve"> </w:t>
      </w:r>
      <w:r>
        <w:rPr>
          <w:sz w:val="20"/>
        </w:rPr>
        <w:t>bond,</w:t>
      </w:r>
      <w:r>
        <w:rPr>
          <w:spacing w:val="-9"/>
          <w:sz w:val="20"/>
        </w:rPr>
        <w:t xml:space="preserve"> </w:t>
      </w:r>
      <w:r>
        <w:rPr>
          <w:sz w:val="20"/>
        </w:rPr>
        <w:t>or</w:t>
      </w:r>
      <w:r>
        <w:rPr>
          <w:spacing w:val="-6"/>
          <w:sz w:val="20"/>
        </w:rPr>
        <w:t xml:space="preserve"> </w:t>
      </w:r>
      <w:r>
        <w:rPr>
          <w:sz w:val="20"/>
        </w:rPr>
        <w:t>to</w:t>
      </w:r>
      <w:r>
        <w:rPr>
          <w:spacing w:val="-6"/>
          <w:sz w:val="20"/>
        </w:rPr>
        <w:t xml:space="preserve"> </w:t>
      </w:r>
      <w:r>
        <w:rPr>
          <w:sz w:val="20"/>
        </w:rPr>
        <w:t>secure</w:t>
      </w:r>
      <w:r>
        <w:rPr>
          <w:spacing w:val="-9"/>
          <w:sz w:val="20"/>
        </w:rPr>
        <w:t xml:space="preserve"> </w:t>
      </w:r>
      <w:r>
        <w:rPr>
          <w:sz w:val="20"/>
        </w:rPr>
        <w:t>delay or other advantage. This section does not prohibit public reward paid for the return of a fugitive.</w:t>
      </w:r>
    </w:p>
    <w:p w14:paraId="1BB35385" w14:textId="77777777" w:rsidR="002D60E1" w:rsidRDefault="00B91CFF">
      <w:pPr>
        <w:pStyle w:val="ListParagraph"/>
        <w:numPr>
          <w:ilvl w:val="0"/>
          <w:numId w:val="1"/>
        </w:numPr>
        <w:tabs>
          <w:tab w:val="left" w:pos="839"/>
        </w:tabs>
        <w:ind w:right="117"/>
        <w:jc w:val="both"/>
        <w:rPr>
          <w:sz w:val="20"/>
        </w:rPr>
      </w:pPr>
      <w:r>
        <w:rPr>
          <w:sz w:val="20"/>
        </w:rPr>
        <w:t>Pay, rebate, give or promise anything of value to an attorney in a bail bond matter, except in defense of an action on a bail bond, collateral or indemnification agreement.</w:t>
      </w:r>
    </w:p>
    <w:p w14:paraId="4997C69E" w14:textId="77777777" w:rsidR="002D60E1" w:rsidRDefault="00B91CFF">
      <w:pPr>
        <w:pStyle w:val="ListParagraph"/>
        <w:numPr>
          <w:ilvl w:val="0"/>
          <w:numId w:val="1"/>
        </w:numPr>
        <w:tabs>
          <w:tab w:val="left" w:pos="839"/>
        </w:tabs>
        <w:spacing w:before="1"/>
        <w:ind w:right="114"/>
        <w:jc w:val="both"/>
        <w:rPr>
          <w:sz w:val="20"/>
        </w:rPr>
      </w:pPr>
      <w:r>
        <w:rPr>
          <w:sz w:val="20"/>
        </w:rPr>
        <w:t>Pay, rebate, give or promise anything of value to a defendant or anyone acting on the defendant’s behalf in exchange for a referral of bail bond business.</w:t>
      </w:r>
    </w:p>
    <w:p w14:paraId="5EAB892B" w14:textId="77777777" w:rsidR="002D60E1" w:rsidRDefault="00B91CFF">
      <w:pPr>
        <w:pStyle w:val="ListParagraph"/>
        <w:numPr>
          <w:ilvl w:val="0"/>
          <w:numId w:val="1"/>
        </w:numPr>
        <w:tabs>
          <w:tab w:val="left" w:pos="838"/>
        </w:tabs>
        <w:spacing w:line="229" w:lineRule="exact"/>
        <w:ind w:left="838" w:hanging="359"/>
        <w:jc w:val="both"/>
        <w:rPr>
          <w:sz w:val="20"/>
        </w:rPr>
      </w:pPr>
      <w:r>
        <w:rPr>
          <w:sz w:val="20"/>
        </w:rPr>
        <w:t>Recommend</w:t>
      </w:r>
      <w:r>
        <w:rPr>
          <w:spacing w:val="-5"/>
          <w:sz w:val="20"/>
        </w:rPr>
        <w:t xml:space="preserve"> </w:t>
      </w:r>
      <w:r>
        <w:rPr>
          <w:sz w:val="20"/>
        </w:rPr>
        <w:t>a</w:t>
      </w:r>
      <w:r>
        <w:rPr>
          <w:spacing w:val="-6"/>
          <w:sz w:val="20"/>
        </w:rPr>
        <w:t xml:space="preserve"> </w:t>
      </w:r>
      <w:r>
        <w:rPr>
          <w:sz w:val="20"/>
        </w:rPr>
        <w:t>particular</w:t>
      </w:r>
      <w:r>
        <w:rPr>
          <w:spacing w:val="-4"/>
          <w:sz w:val="20"/>
        </w:rPr>
        <w:t xml:space="preserve"> </w:t>
      </w:r>
      <w:r>
        <w:rPr>
          <w:sz w:val="20"/>
        </w:rPr>
        <w:t>attorney</w:t>
      </w:r>
      <w:r>
        <w:rPr>
          <w:spacing w:val="-5"/>
          <w:sz w:val="20"/>
        </w:rPr>
        <w:t xml:space="preserve"> </w:t>
      </w:r>
      <w:r>
        <w:rPr>
          <w:sz w:val="20"/>
        </w:rPr>
        <w:t>to</w:t>
      </w:r>
      <w:r>
        <w:rPr>
          <w:spacing w:val="-4"/>
          <w:sz w:val="20"/>
        </w:rPr>
        <w:t xml:space="preserve"> </w:t>
      </w:r>
      <w:r>
        <w:rPr>
          <w:sz w:val="20"/>
        </w:rPr>
        <w:t>represent</w:t>
      </w:r>
      <w:r>
        <w:rPr>
          <w:spacing w:val="-6"/>
          <w:sz w:val="20"/>
        </w:rPr>
        <w:t xml:space="preserve"> </w:t>
      </w:r>
      <w:r>
        <w:rPr>
          <w:sz w:val="20"/>
        </w:rPr>
        <w:t>a</w:t>
      </w:r>
      <w:r>
        <w:rPr>
          <w:spacing w:val="-5"/>
          <w:sz w:val="20"/>
        </w:rPr>
        <w:t xml:space="preserve"> </w:t>
      </w:r>
      <w:r>
        <w:rPr>
          <w:spacing w:val="-2"/>
          <w:sz w:val="20"/>
        </w:rPr>
        <w:t>defendant.</w:t>
      </w:r>
    </w:p>
    <w:p w14:paraId="75BA146E" w14:textId="77777777" w:rsidR="002D60E1" w:rsidRDefault="00B91CFF">
      <w:pPr>
        <w:pStyle w:val="ListParagraph"/>
        <w:numPr>
          <w:ilvl w:val="0"/>
          <w:numId w:val="1"/>
        </w:numPr>
        <w:tabs>
          <w:tab w:val="left" w:pos="839"/>
        </w:tabs>
        <w:spacing w:before="1"/>
        <w:ind w:right="115"/>
        <w:jc w:val="both"/>
        <w:rPr>
          <w:sz w:val="20"/>
        </w:rPr>
      </w:pPr>
      <w:r>
        <w:rPr>
          <w:sz w:val="20"/>
        </w:rPr>
        <w:t>Solicit</w:t>
      </w:r>
      <w:r>
        <w:rPr>
          <w:spacing w:val="-5"/>
          <w:sz w:val="20"/>
        </w:rPr>
        <w:t xml:space="preserve"> </w:t>
      </w:r>
      <w:r>
        <w:rPr>
          <w:sz w:val="20"/>
        </w:rPr>
        <w:t>business</w:t>
      </w:r>
      <w:r>
        <w:rPr>
          <w:spacing w:val="-5"/>
          <w:sz w:val="20"/>
        </w:rPr>
        <w:t xml:space="preserve"> </w:t>
      </w:r>
      <w:r>
        <w:rPr>
          <w:sz w:val="20"/>
        </w:rPr>
        <w:t>where</w:t>
      </w:r>
      <w:r>
        <w:rPr>
          <w:spacing w:val="-4"/>
          <w:sz w:val="20"/>
        </w:rPr>
        <w:t xml:space="preserve"> </w:t>
      </w:r>
      <w:r>
        <w:rPr>
          <w:sz w:val="20"/>
        </w:rPr>
        <w:t>a</w:t>
      </w:r>
      <w:r>
        <w:rPr>
          <w:spacing w:val="-4"/>
          <w:sz w:val="20"/>
        </w:rPr>
        <w:t xml:space="preserve"> </w:t>
      </w:r>
      <w:r>
        <w:rPr>
          <w:sz w:val="20"/>
        </w:rPr>
        <w:t>prisoner</w:t>
      </w:r>
      <w:r>
        <w:rPr>
          <w:spacing w:val="-4"/>
          <w:sz w:val="20"/>
        </w:rPr>
        <w:t xml:space="preserve"> </w:t>
      </w:r>
      <w:r>
        <w:rPr>
          <w:sz w:val="20"/>
        </w:rPr>
        <w:t>is</w:t>
      </w:r>
      <w:r>
        <w:rPr>
          <w:spacing w:val="-5"/>
          <w:sz w:val="20"/>
        </w:rPr>
        <w:t xml:space="preserve"> </w:t>
      </w:r>
      <w:r>
        <w:rPr>
          <w:sz w:val="20"/>
        </w:rPr>
        <w:t>confined</w:t>
      </w:r>
      <w:r>
        <w:rPr>
          <w:spacing w:val="-3"/>
          <w:sz w:val="20"/>
        </w:rPr>
        <w:t xml:space="preserve"> </w:t>
      </w:r>
      <w:r>
        <w:rPr>
          <w:sz w:val="20"/>
        </w:rPr>
        <w:t>in</w:t>
      </w:r>
      <w:r>
        <w:rPr>
          <w:spacing w:val="-3"/>
          <w:sz w:val="20"/>
        </w:rPr>
        <w:t xml:space="preserve"> </w:t>
      </w:r>
      <w:r>
        <w:rPr>
          <w:sz w:val="20"/>
        </w:rPr>
        <w:t>or</w:t>
      </w:r>
      <w:r>
        <w:rPr>
          <w:spacing w:val="-4"/>
          <w:sz w:val="20"/>
        </w:rPr>
        <w:t xml:space="preserve"> </w:t>
      </w:r>
      <w:r>
        <w:rPr>
          <w:sz w:val="20"/>
        </w:rPr>
        <w:t>near</w:t>
      </w:r>
      <w:r>
        <w:rPr>
          <w:spacing w:val="-4"/>
          <w:sz w:val="20"/>
        </w:rPr>
        <w:t xml:space="preserve"> </w:t>
      </w:r>
      <w:r>
        <w:rPr>
          <w:sz w:val="20"/>
        </w:rPr>
        <w:t>a</w:t>
      </w:r>
      <w:r>
        <w:rPr>
          <w:spacing w:val="-4"/>
          <w:sz w:val="20"/>
        </w:rPr>
        <w:t xml:space="preserve"> </w:t>
      </w:r>
      <w:r>
        <w:rPr>
          <w:sz w:val="20"/>
        </w:rPr>
        <w:t>courtroom</w:t>
      </w:r>
      <w:r>
        <w:rPr>
          <w:spacing w:val="-3"/>
          <w:sz w:val="20"/>
        </w:rPr>
        <w:t xml:space="preserve"> </w:t>
      </w:r>
      <w:r>
        <w:rPr>
          <w:sz w:val="20"/>
        </w:rPr>
        <w:t>if</w:t>
      </w:r>
      <w:r>
        <w:rPr>
          <w:spacing w:val="-4"/>
          <w:sz w:val="20"/>
        </w:rPr>
        <w:t xml:space="preserve"> </w:t>
      </w:r>
      <w:r>
        <w:rPr>
          <w:sz w:val="20"/>
        </w:rPr>
        <w:t>otherwise</w:t>
      </w:r>
      <w:r>
        <w:rPr>
          <w:spacing w:val="-4"/>
          <w:sz w:val="20"/>
        </w:rPr>
        <w:t xml:space="preserve"> </w:t>
      </w:r>
      <w:r>
        <w:rPr>
          <w:sz w:val="20"/>
        </w:rPr>
        <w:t>prohibited</w:t>
      </w:r>
      <w:r>
        <w:rPr>
          <w:spacing w:val="-3"/>
          <w:sz w:val="20"/>
        </w:rPr>
        <w:t xml:space="preserve"> </w:t>
      </w:r>
      <w:r>
        <w:rPr>
          <w:sz w:val="20"/>
        </w:rPr>
        <w:t>by</w:t>
      </w:r>
      <w:r>
        <w:rPr>
          <w:spacing w:val="-3"/>
          <w:sz w:val="20"/>
        </w:rPr>
        <w:t xml:space="preserve"> </w:t>
      </w:r>
      <w:r>
        <w:rPr>
          <w:sz w:val="20"/>
        </w:rPr>
        <w:t>court</w:t>
      </w:r>
      <w:r>
        <w:rPr>
          <w:spacing w:val="-5"/>
          <w:sz w:val="20"/>
        </w:rPr>
        <w:t xml:space="preserve"> </w:t>
      </w:r>
      <w:r>
        <w:rPr>
          <w:sz w:val="20"/>
        </w:rPr>
        <w:t>order</w:t>
      </w:r>
      <w:r>
        <w:rPr>
          <w:spacing w:val="-4"/>
          <w:sz w:val="20"/>
        </w:rPr>
        <w:t xml:space="preserve"> </w:t>
      </w:r>
      <w:r>
        <w:rPr>
          <w:sz w:val="20"/>
        </w:rPr>
        <w:t xml:space="preserve">or </w:t>
      </w:r>
      <w:r>
        <w:rPr>
          <w:spacing w:val="-4"/>
          <w:sz w:val="20"/>
        </w:rPr>
        <w:t>law.</w:t>
      </w:r>
    </w:p>
    <w:p w14:paraId="7EAEA9AE" w14:textId="77777777" w:rsidR="002D60E1" w:rsidRDefault="00B91CFF">
      <w:pPr>
        <w:pStyle w:val="ListParagraph"/>
        <w:numPr>
          <w:ilvl w:val="0"/>
          <w:numId w:val="1"/>
        </w:numPr>
        <w:tabs>
          <w:tab w:val="left" w:pos="838"/>
        </w:tabs>
        <w:spacing w:before="1"/>
        <w:ind w:left="838" w:hanging="359"/>
        <w:jc w:val="both"/>
        <w:rPr>
          <w:sz w:val="20"/>
        </w:rPr>
      </w:pPr>
      <w:r>
        <w:rPr>
          <w:sz w:val="20"/>
        </w:rPr>
        <w:t>Sign</w:t>
      </w:r>
      <w:r>
        <w:rPr>
          <w:spacing w:val="-4"/>
          <w:sz w:val="20"/>
        </w:rPr>
        <w:t xml:space="preserve"> </w:t>
      </w:r>
      <w:r>
        <w:rPr>
          <w:sz w:val="20"/>
        </w:rPr>
        <w:t>or</w:t>
      </w:r>
      <w:r>
        <w:rPr>
          <w:spacing w:val="-3"/>
          <w:sz w:val="20"/>
        </w:rPr>
        <w:t xml:space="preserve"> </w:t>
      </w:r>
      <w:r>
        <w:rPr>
          <w:sz w:val="20"/>
        </w:rPr>
        <w:t>countersign</w:t>
      </w:r>
      <w:r>
        <w:rPr>
          <w:spacing w:val="-3"/>
          <w:sz w:val="20"/>
        </w:rPr>
        <w:t xml:space="preserve"> </w:t>
      </w:r>
      <w:r>
        <w:rPr>
          <w:sz w:val="20"/>
        </w:rPr>
        <w:t>a</w:t>
      </w:r>
      <w:r>
        <w:rPr>
          <w:spacing w:val="-6"/>
          <w:sz w:val="20"/>
        </w:rPr>
        <w:t xml:space="preserve"> </w:t>
      </w:r>
      <w:r>
        <w:rPr>
          <w:sz w:val="20"/>
        </w:rPr>
        <w:t>bail</w:t>
      </w:r>
      <w:r>
        <w:rPr>
          <w:spacing w:val="-4"/>
          <w:sz w:val="20"/>
        </w:rPr>
        <w:t xml:space="preserve"> </w:t>
      </w:r>
      <w:r>
        <w:rPr>
          <w:sz w:val="20"/>
        </w:rPr>
        <w:t>bond</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licensee</w:t>
      </w:r>
      <w:r>
        <w:rPr>
          <w:spacing w:val="-4"/>
          <w:sz w:val="20"/>
        </w:rPr>
        <w:t xml:space="preserve"> </w:t>
      </w:r>
      <w:r>
        <w:rPr>
          <w:sz w:val="20"/>
        </w:rPr>
        <w:t>did</w:t>
      </w:r>
      <w:r>
        <w:rPr>
          <w:spacing w:val="-5"/>
          <w:sz w:val="20"/>
        </w:rPr>
        <w:t xml:space="preserve"> </w:t>
      </w:r>
      <w:r>
        <w:rPr>
          <w:sz w:val="20"/>
        </w:rPr>
        <w:t>not</w:t>
      </w:r>
      <w:r>
        <w:rPr>
          <w:spacing w:val="-4"/>
          <w:sz w:val="20"/>
        </w:rPr>
        <w:t xml:space="preserve"> </w:t>
      </w:r>
      <w:r>
        <w:rPr>
          <w:spacing w:val="-2"/>
          <w:sz w:val="20"/>
        </w:rPr>
        <w:t>execute.</w:t>
      </w:r>
    </w:p>
    <w:p w14:paraId="0DB083CE" w14:textId="77777777" w:rsidR="002D60E1" w:rsidRDefault="002D60E1">
      <w:pPr>
        <w:pStyle w:val="BodyText"/>
        <w:spacing w:before="51"/>
      </w:pPr>
    </w:p>
    <w:p w14:paraId="47BD3899" w14:textId="77777777" w:rsidR="002D60E1" w:rsidRDefault="00B91CFF">
      <w:pPr>
        <w:pStyle w:val="Heading1"/>
        <w:ind w:left="479"/>
      </w:pPr>
      <w:r>
        <w:t>Immigration</w:t>
      </w:r>
      <w:r>
        <w:rPr>
          <w:spacing w:val="-9"/>
        </w:rPr>
        <w:t xml:space="preserve"> </w:t>
      </w:r>
      <w:r>
        <w:rPr>
          <w:spacing w:val="-2"/>
        </w:rPr>
        <w:t>Bonds</w:t>
      </w:r>
    </w:p>
    <w:p w14:paraId="4131195A" w14:textId="77777777" w:rsidR="002D60E1" w:rsidRDefault="002D60E1">
      <w:pPr>
        <w:pStyle w:val="BodyText"/>
        <w:spacing w:before="48"/>
        <w:rPr>
          <w:b/>
        </w:rPr>
      </w:pPr>
    </w:p>
    <w:p w14:paraId="13A66E62" w14:textId="77777777" w:rsidR="002D60E1" w:rsidRDefault="00B91CFF">
      <w:pPr>
        <w:pStyle w:val="BodyText"/>
        <w:spacing w:before="1"/>
        <w:ind w:left="479" w:right="114"/>
        <w:jc w:val="both"/>
      </w:pPr>
      <w:r>
        <w:t>An</w:t>
      </w:r>
      <w:r>
        <w:rPr>
          <w:spacing w:val="-10"/>
        </w:rPr>
        <w:t xml:space="preserve"> </w:t>
      </w:r>
      <w:r>
        <w:t>immigration</w:t>
      </w:r>
      <w:r>
        <w:rPr>
          <w:spacing w:val="-12"/>
        </w:rPr>
        <w:t xml:space="preserve"> </w:t>
      </w:r>
      <w:r>
        <w:t>bond</w:t>
      </w:r>
      <w:r>
        <w:rPr>
          <w:spacing w:val="-12"/>
        </w:rPr>
        <w:t xml:space="preserve"> </w:t>
      </w:r>
      <w:r>
        <w:t>guarantees</w:t>
      </w:r>
      <w:r>
        <w:rPr>
          <w:spacing w:val="-12"/>
        </w:rPr>
        <w:t xml:space="preserve"> </w:t>
      </w:r>
      <w:r>
        <w:t>the</w:t>
      </w:r>
      <w:r>
        <w:rPr>
          <w:spacing w:val="-11"/>
        </w:rPr>
        <w:t xml:space="preserve"> </w:t>
      </w:r>
      <w:r>
        <w:t>Immigration</w:t>
      </w:r>
      <w:r>
        <w:rPr>
          <w:spacing w:val="-10"/>
        </w:rPr>
        <w:t xml:space="preserve"> </w:t>
      </w:r>
      <w:r>
        <w:t>and</w:t>
      </w:r>
      <w:r>
        <w:rPr>
          <w:spacing w:val="-10"/>
        </w:rPr>
        <w:t xml:space="preserve"> </w:t>
      </w:r>
      <w:r>
        <w:t>Naturalization</w:t>
      </w:r>
      <w:r>
        <w:rPr>
          <w:spacing w:val="-10"/>
        </w:rPr>
        <w:t xml:space="preserve"> </w:t>
      </w:r>
      <w:r>
        <w:t>Service</w:t>
      </w:r>
      <w:r>
        <w:rPr>
          <w:spacing w:val="-11"/>
        </w:rPr>
        <w:t xml:space="preserve"> </w:t>
      </w:r>
      <w:r>
        <w:t>(INS)</w:t>
      </w:r>
      <w:r>
        <w:rPr>
          <w:spacing w:val="-10"/>
        </w:rPr>
        <w:t xml:space="preserve"> </w:t>
      </w:r>
      <w:r>
        <w:t>that</w:t>
      </w:r>
      <w:r>
        <w:rPr>
          <w:spacing w:val="-11"/>
        </w:rPr>
        <w:t xml:space="preserve"> </w:t>
      </w:r>
      <w:r>
        <w:t>an</w:t>
      </w:r>
      <w:r>
        <w:rPr>
          <w:spacing w:val="-10"/>
        </w:rPr>
        <w:t xml:space="preserve"> </w:t>
      </w:r>
      <w:r>
        <w:t>alien</w:t>
      </w:r>
      <w:r>
        <w:rPr>
          <w:spacing w:val="-10"/>
        </w:rPr>
        <w:t xml:space="preserve"> </w:t>
      </w:r>
      <w:r>
        <w:t>will</w:t>
      </w:r>
      <w:r>
        <w:rPr>
          <w:spacing w:val="-11"/>
        </w:rPr>
        <w:t xml:space="preserve"> </w:t>
      </w:r>
      <w:r>
        <w:t>comply</w:t>
      </w:r>
      <w:r>
        <w:rPr>
          <w:spacing w:val="-10"/>
        </w:rPr>
        <w:t xml:space="preserve"> </w:t>
      </w:r>
      <w:r>
        <w:t>with one of several obligations under U.S. immigration laws. Most often, an immigration bond guarantees the alien while released from U.S. custody during the pendency of the government’s case for unlawful entry into the country. An immigration bond can be in the form of a surety product or collateral (see INS Form I-352). With respect to surety products, the underlying guarantee is an insurance product permitted to be issued solely by a licensed</w:t>
      </w:r>
      <w:r>
        <w:rPr>
          <w:spacing w:val="-13"/>
        </w:rPr>
        <w:t xml:space="preserve"> </w:t>
      </w:r>
      <w:r>
        <w:t>insurer.</w:t>
      </w:r>
      <w:r>
        <w:rPr>
          <w:spacing w:val="-12"/>
        </w:rPr>
        <w:t xml:space="preserve"> </w:t>
      </w:r>
      <w:r>
        <w:t>Consequently,</w:t>
      </w:r>
      <w:r>
        <w:rPr>
          <w:spacing w:val="-13"/>
        </w:rPr>
        <w:t xml:space="preserve"> </w:t>
      </w:r>
      <w:r>
        <w:t>an</w:t>
      </w:r>
      <w:r>
        <w:rPr>
          <w:spacing w:val="-11"/>
        </w:rPr>
        <w:t xml:space="preserve"> </w:t>
      </w:r>
      <w:r>
        <w:t>individual</w:t>
      </w:r>
      <w:r>
        <w:rPr>
          <w:spacing w:val="-13"/>
        </w:rPr>
        <w:t xml:space="preserve"> </w:t>
      </w:r>
      <w:r>
        <w:t>selling,</w:t>
      </w:r>
      <w:r>
        <w:rPr>
          <w:spacing w:val="-12"/>
        </w:rPr>
        <w:t xml:space="preserve"> </w:t>
      </w:r>
      <w:r>
        <w:t>soliciting</w:t>
      </w:r>
      <w:r>
        <w:rPr>
          <w:spacing w:val="-12"/>
        </w:rPr>
        <w:t xml:space="preserve"> </w:t>
      </w:r>
      <w:r>
        <w:t>or</w:t>
      </w:r>
      <w:r>
        <w:rPr>
          <w:spacing w:val="-13"/>
        </w:rPr>
        <w:t xml:space="preserve"> </w:t>
      </w:r>
      <w:r>
        <w:t>negotiating</w:t>
      </w:r>
      <w:r>
        <w:rPr>
          <w:spacing w:val="-11"/>
        </w:rPr>
        <w:t xml:space="preserve"> </w:t>
      </w:r>
      <w:r>
        <w:t>an</w:t>
      </w:r>
      <w:r>
        <w:rPr>
          <w:spacing w:val="-12"/>
        </w:rPr>
        <w:t xml:space="preserve"> </w:t>
      </w:r>
      <w:r>
        <w:t>immigration</w:t>
      </w:r>
      <w:r>
        <w:rPr>
          <w:spacing w:val="-12"/>
        </w:rPr>
        <w:t xml:space="preserve"> </w:t>
      </w:r>
      <w:r>
        <w:t>bond</w:t>
      </w:r>
      <w:r>
        <w:rPr>
          <w:spacing w:val="-12"/>
        </w:rPr>
        <w:t xml:space="preserve"> </w:t>
      </w:r>
      <w:r>
        <w:t>must</w:t>
      </w:r>
      <w:r>
        <w:rPr>
          <w:spacing w:val="-13"/>
        </w:rPr>
        <w:t xml:space="preserve"> </w:t>
      </w:r>
      <w:r>
        <w:t>maintain a resident or nonresident producer license in order to legally sell the bond in a state.</w:t>
      </w:r>
    </w:p>
    <w:p w14:paraId="72E57386" w14:textId="77777777" w:rsidR="002D60E1" w:rsidRDefault="002D60E1">
      <w:pPr>
        <w:pStyle w:val="BodyText"/>
        <w:spacing w:before="49"/>
      </w:pPr>
    </w:p>
    <w:p w14:paraId="678DD849" w14:textId="77777777" w:rsidR="002D60E1" w:rsidRDefault="00B91CFF">
      <w:pPr>
        <w:pStyle w:val="BodyText"/>
        <w:ind w:left="479" w:right="116"/>
        <w:jc w:val="both"/>
      </w:pPr>
      <w:r>
        <w:t>States</w:t>
      </w:r>
      <w:r>
        <w:rPr>
          <w:spacing w:val="-13"/>
        </w:rPr>
        <w:t xml:space="preserve"> </w:t>
      </w:r>
      <w:r>
        <w:t>should</w:t>
      </w:r>
      <w:r>
        <w:rPr>
          <w:spacing w:val="-11"/>
        </w:rPr>
        <w:t xml:space="preserve"> </w:t>
      </w:r>
      <w:r>
        <w:t>recognize</w:t>
      </w:r>
      <w:r>
        <w:rPr>
          <w:spacing w:val="-12"/>
        </w:rPr>
        <w:t xml:space="preserve"> </w:t>
      </w:r>
      <w:r>
        <w:t>that</w:t>
      </w:r>
      <w:r>
        <w:rPr>
          <w:spacing w:val="-13"/>
        </w:rPr>
        <w:t xml:space="preserve"> </w:t>
      </w:r>
      <w:r>
        <w:t>immigration</w:t>
      </w:r>
      <w:r>
        <w:rPr>
          <w:spacing w:val="-12"/>
        </w:rPr>
        <w:t xml:space="preserve"> </w:t>
      </w:r>
      <w:r>
        <w:t>bonds</w:t>
      </w:r>
      <w:r>
        <w:rPr>
          <w:spacing w:val="-13"/>
        </w:rPr>
        <w:t xml:space="preserve"> </w:t>
      </w:r>
      <w:r>
        <w:t>are</w:t>
      </w:r>
      <w:r>
        <w:rPr>
          <w:spacing w:val="-11"/>
        </w:rPr>
        <w:t xml:space="preserve"> </w:t>
      </w:r>
      <w:r>
        <w:t>a</w:t>
      </w:r>
      <w:r>
        <w:rPr>
          <w:spacing w:val="-12"/>
        </w:rPr>
        <w:t xml:space="preserve"> </w:t>
      </w:r>
      <w:r>
        <w:t>form</w:t>
      </w:r>
      <w:r>
        <w:rPr>
          <w:spacing w:val="-12"/>
        </w:rPr>
        <w:t xml:space="preserve"> </w:t>
      </w:r>
      <w:r>
        <w:t>of</w:t>
      </w:r>
      <w:r>
        <w:rPr>
          <w:spacing w:val="-12"/>
        </w:rPr>
        <w:t xml:space="preserve"> </w:t>
      </w:r>
      <w:r>
        <w:t>insurance</w:t>
      </w:r>
      <w:r>
        <w:rPr>
          <w:spacing w:val="-12"/>
        </w:rPr>
        <w:t xml:space="preserve"> </w:t>
      </w:r>
      <w:r>
        <w:t>required</w:t>
      </w:r>
      <w:r>
        <w:rPr>
          <w:spacing w:val="-13"/>
        </w:rPr>
        <w:t xml:space="preserve"> </w:t>
      </w:r>
      <w:r>
        <w:t>to</w:t>
      </w:r>
      <w:r>
        <w:rPr>
          <w:spacing w:val="-10"/>
        </w:rPr>
        <w:t xml:space="preserve"> </w:t>
      </w:r>
      <w:r>
        <w:t>be</w:t>
      </w:r>
      <w:r>
        <w:rPr>
          <w:spacing w:val="-12"/>
        </w:rPr>
        <w:t xml:space="preserve"> </w:t>
      </w:r>
      <w:r>
        <w:t>issued</w:t>
      </w:r>
      <w:r>
        <w:rPr>
          <w:spacing w:val="-11"/>
        </w:rPr>
        <w:t xml:space="preserve"> </w:t>
      </w:r>
      <w:r>
        <w:t>by</w:t>
      </w:r>
      <w:r>
        <w:rPr>
          <w:spacing w:val="-11"/>
        </w:rPr>
        <w:t xml:space="preserve"> </w:t>
      </w:r>
      <w:r>
        <w:t>a</w:t>
      </w:r>
      <w:r>
        <w:rPr>
          <w:spacing w:val="-12"/>
        </w:rPr>
        <w:t xml:space="preserve"> </w:t>
      </w:r>
      <w:r>
        <w:t>licensed</w:t>
      </w:r>
      <w:r>
        <w:rPr>
          <w:spacing w:val="-11"/>
        </w:rPr>
        <w:t xml:space="preserve"> </w:t>
      </w:r>
      <w:r>
        <w:t>insurer, and the sale, solicitation and negotiation of</w:t>
      </w:r>
      <w:r>
        <w:rPr>
          <w:spacing w:val="-2"/>
        </w:rPr>
        <w:t xml:space="preserve"> </w:t>
      </w:r>
      <w:r>
        <w:t>immigration bonds</w:t>
      </w:r>
      <w:r>
        <w:rPr>
          <w:spacing w:val="-1"/>
        </w:rPr>
        <w:t xml:space="preserve"> </w:t>
      </w:r>
      <w:r>
        <w:t>constitute activities</w:t>
      </w:r>
      <w:r>
        <w:rPr>
          <w:spacing w:val="-1"/>
        </w:rPr>
        <w:t xml:space="preserve"> </w:t>
      </w:r>
      <w:r>
        <w:t>for which an individual</w:t>
      </w:r>
      <w:r>
        <w:rPr>
          <w:spacing w:val="-1"/>
        </w:rPr>
        <w:t xml:space="preserve"> </w:t>
      </w:r>
      <w:r>
        <w:t>must maintain a license as a resident or nonresident producer under the respective states’ licensing laws. New Jersey Bulletin No. 09-09 contains an example of notification regarding appropriate treatment of immigration bonds.</w:t>
      </w:r>
    </w:p>
    <w:sectPr w:rsidR="002D60E1">
      <w:pgSz w:w="12240" w:h="15840"/>
      <w:pgMar w:top="1340" w:right="1320" w:bottom="720" w:left="1320" w:header="499" w:footer="52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chirmer, Timothy" w:date="2026-07-02T09:01:00Z" w:initials="TS">
    <w:p w14:paraId="6B142103" w14:textId="77777777" w:rsidR="00EC522D" w:rsidRDefault="00EC522D" w:rsidP="00EC522D">
      <w:pPr>
        <w:pStyle w:val="CommentText"/>
      </w:pPr>
      <w:r>
        <w:rPr>
          <w:rStyle w:val="CommentReference"/>
        </w:rPr>
        <w:annotationRef/>
      </w:r>
      <w:r>
        <w:t>Admittedly style, but think more informal “on” is preferrable to more formal “upon.”</w:t>
      </w:r>
    </w:p>
  </w:comment>
  <w:comment w:id="2" w:author="Schirmer, Timothy" w:date="2026-07-02T09:02:00Z" w:initials="TS">
    <w:p w14:paraId="50C51E86" w14:textId="77777777" w:rsidR="00EC522D" w:rsidRDefault="00EC522D" w:rsidP="00EC522D">
      <w:pPr>
        <w:pStyle w:val="CommentText"/>
      </w:pPr>
      <w:r>
        <w:rPr>
          <w:rStyle w:val="CommentReference"/>
        </w:rPr>
        <w:annotationRef/>
      </w:r>
      <w:r>
        <w:t>And connotates both. Want to use “or” here because it could be either family or friends independent of each other.</w:t>
      </w:r>
    </w:p>
  </w:comment>
  <w:comment w:id="8" w:author="Schirmer, Timothy" w:date="2026-07-02T09:03:00Z" w:initials="TS">
    <w:p w14:paraId="43661020" w14:textId="77777777" w:rsidR="00544852" w:rsidRDefault="00EC522D" w:rsidP="00544852">
      <w:pPr>
        <w:pStyle w:val="CommentText"/>
      </w:pPr>
      <w:r>
        <w:rPr>
          <w:rStyle w:val="CommentReference"/>
        </w:rPr>
        <w:annotationRef/>
      </w:r>
      <w:r w:rsidR="00544852">
        <w:t>The agent files the power with the court. The insurer provides the agent with the power. My guess is that you’re looking at the power that the agent files with the court here so I made that change.</w:t>
      </w:r>
    </w:p>
  </w:comment>
  <w:comment w:id="12" w:author="Schirmer, Timothy" w:date="2026-07-02T09:06:00Z" w:initials="TS">
    <w:p w14:paraId="4F6E63C3" w14:textId="16A1471D" w:rsidR="00EC522D" w:rsidRDefault="00EC522D" w:rsidP="00EC522D">
      <w:pPr>
        <w:pStyle w:val="CommentText"/>
      </w:pPr>
      <w:r>
        <w:rPr>
          <w:rStyle w:val="CommentReference"/>
        </w:rPr>
        <w:annotationRef/>
      </w:r>
      <w:r>
        <w:t>Chapter goes back and forth between bail bond agent and bail agent. Need to be uniform.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142103" w15:done="0"/>
  <w15:commentEx w15:paraId="50C51E86" w15:done="0"/>
  <w15:commentEx w15:paraId="43661020" w15:done="0"/>
  <w15:commentEx w15:paraId="4F6E63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46D3BA" w16cex:dateUtc="2026-07-02T13:01:00Z"/>
  <w16cex:commentExtensible w16cex:durableId="7937A2B4" w16cex:dateUtc="2026-07-02T13:02:00Z"/>
  <w16cex:commentExtensible w16cex:durableId="201116CB" w16cex:dateUtc="2026-07-02T13:03:00Z"/>
  <w16cex:commentExtensible w16cex:durableId="37254B45" w16cex:dateUtc="2026-07-02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142103" w16cid:durableId="0646D3BA"/>
  <w16cid:commentId w16cid:paraId="50C51E86" w16cid:durableId="7937A2B4"/>
  <w16cid:commentId w16cid:paraId="43661020" w16cid:durableId="201116CB"/>
  <w16cid:commentId w16cid:paraId="4F6E63C3" w16cid:durableId="37254B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9FE56" w14:textId="77777777" w:rsidR="00DC1425" w:rsidRDefault="00DC1425">
      <w:r>
        <w:separator/>
      </w:r>
    </w:p>
  </w:endnote>
  <w:endnote w:type="continuationSeparator" w:id="0">
    <w:p w14:paraId="5E4052E2" w14:textId="77777777" w:rsidR="00DC1425" w:rsidRDefault="00DC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EE12" w14:textId="77777777" w:rsidR="002D60E1" w:rsidRDefault="00B91CFF">
    <w:pPr>
      <w:pStyle w:val="BodyText"/>
      <w:spacing w:line="14" w:lineRule="auto"/>
    </w:pPr>
    <w:r>
      <w:rPr>
        <w:noProof/>
      </w:rPr>
      <mc:AlternateContent>
        <mc:Choice Requires="wps">
          <w:drawing>
            <wp:anchor distT="0" distB="0" distL="0" distR="0" simplePos="0" relativeHeight="251658242" behindDoc="1" locked="0" layoutInCell="1" allowOverlap="1" wp14:anchorId="0792FD7B" wp14:editId="2D130970">
              <wp:simplePos x="0" y="0"/>
              <wp:positionH relativeFrom="page">
                <wp:posOffset>901700</wp:posOffset>
              </wp:positionH>
              <wp:positionV relativeFrom="page">
                <wp:posOffset>9587790</wp:posOffset>
              </wp:positionV>
              <wp:extent cx="2535555"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5555" cy="138430"/>
                      </a:xfrm>
                      <a:prstGeom prst="rect">
                        <a:avLst/>
                      </a:prstGeom>
                    </wps:spPr>
                    <wps:txbx>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wps:txbx>
                    <wps:bodyPr wrap="square" lIns="0" tIns="0" rIns="0" bIns="0" rtlCol="0">
                      <a:noAutofit/>
                    </wps:bodyPr>
                  </wps:wsp>
                </a:graphicData>
              </a:graphic>
            </wp:anchor>
          </w:drawing>
        </mc:Choice>
        <mc:Fallback>
          <w:pict>
            <v:shapetype w14:anchorId="0792FD7B" id="_x0000_t202" coordsize="21600,21600" o:spt="202" path="m,l,21600r21600,l21600,xe">
              <v:stroke joinstyle="miter"/>
              <v:path gradientshapeok="t" o:connecttype="rect"/>
            </v:shapetype>
            <v:shape id="Textbox 3" o:spid="_x0000_s1027" type="#_x0000_t202" style="position:absolute;margin-left:71pt;margin-top:754.95pt;width:199.65pt;height:10.9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" filled="f" stroked="f">
              <v:textbox inset="0,0,0,0">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v:textbox>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4E5DD88A" wp14:editId="01491196">
              <wp:simplePos x="0" y="0"/>
              <wp:positionH relativeFrom="page">
                <wp:posOffset>3797300</wp:posOffset>
              </wp:positionH>
              <wp:positionV relativeFrom="page">
                <wp:posOffset>9587790</wp:posOffset>
              </wp:positionV>
              <wp:extent cx="19050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38430"/>
                      </a:xfrm>
                      <a:prstGeom prst="rect">
                        <a:avLst/>
                      </a:prstGeom>
                    </wps:spPr>
                    <wps:txbx>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wps:txbx>
                    <wps:bodyPr wrap="square" lIns="0" tIns="0" rIns="0" bIns="0" rtlCol="0">
                      <a:noAutofit/>
                    </wps:bodyPr>
                  </wps:wsp>
                </a:graphicData>
              </a:graphic>
            </wp:anchor>
          </w:drawing>
        </mc:Choice>
        <mc:Fallback>
          <w:pict>
            <v:shape w14:anchorId="4E5DD88A" id="Textbox 4" o:spid="_x0000_s1028" type="#_x0000_t202" style="position:absolute;margin-left:299pt;margin-top:754.95pt;width:15pt;height:10.9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" filled="f" stroked="f">
              <v:textbox inset="0,0,0,0">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85D53" w14:textId="77777777" w:rsidR="00DC1425" w:rsidRDefault="00DC1425">
      <w:r>
        <w:separator/>
      </w:r>
    </w:p>
  </w:footnote>
  <w:footnote w:type="continuationSeparator" w:id="0">
    <w:p w14:paraId="1BDCB25C" w14:textId="77777777" w:rsidR="00DC1425" w:rsidRDefault="00DC1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1CB6" w14:textId="77777777" w:rsidR="002D60E1" w:rsidRDefault="00B91CFF">
    <w:pPr>
      <w:pStyle w:val="BodyText"/>
      <w:spacing w:line="14" w:lineRule="auto"/>
    </w:pPr>
    <w:r>
      <w:rPr>
        <w:noProof/>
      </w:rPr>
      <mc:AlternateContent>
        <mc:Choice Requires="wps">
          <w:drawing>
            <wp:anchor distT="0" distB="0" distL="0" distR="0" simplePos="0" relativeHeight="251658240" behindDoc="1" locked="0" layoutInCell="1" allowOverlap="1" wp14:anchorId="14F377C8" wp14:editId="5B46F24C">
              <wp:simplePos x="0" y="0"/>
              <wp:positionH relativeFrom="page">
                <wp:posOffset>920216</wp:posOffset>
              </wp:positionH>
              <wp:positionV relativeFrom="page">
                <wp:posOffset>441845</wp:posOffset>
              </wp:positionV>
              <wp:extent cx="591248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2485" cy="1270"/>
                      </a:xfrm>
                      <a:custGeom>
                        <a:avLst/>
                        <a:gdLst/>
                        <a:ahLst/>
                        <a:cxnLst/>
                        <a:rect l="l" t="t" r="r" b="b"/>
                        <a:pathLst>
                          <a:path w="5912485">
                            <a:moveTo>
                              <a:pt x="0" y="0"/>
                            </a:moveTo>
                            <a:lnTo>
                              <a:pt x="5912383" y="0"/>
                            </a:lnTo>
                          </a:path>
                        </a:pathLst>
                      </a:custGeom>
                      <a:ln w="43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A29D4C" id="Graphic 1" o:spid="_x0000_s1026" style="position:absolute;margin-left:72.45pt;margin-top:34.8pt;width:465.5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5912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" path="m,l5912383,e" filled="f" strokeweight=".1217mm">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4BCA21C1" wp14:editId="247DC248">
              <wp:simplePos x="0" y="0"/>
              <wp:positionH relativeFrom="page">
                <wp:posOffset>5479516</wp:posOffset>
              </wp:positionH>
              <wp:positionV relativeFrom="page">
                <wp:posOffset>303922</wp:posOffset>
              </wp:positionV>
              <wp:extent cx="136652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6520" cy="166370"/>
                      </a:xfrm>
                      <a:prstGeom prst="rect">
                        <a:avLst/>
                      </a:prstGeom>
                    </wps:spPr>
                    <wps:txbx>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wps:txbx>
                    <wps:bodyPr wrap="square" lIns="0" tIns="0" rIns="0" bIns="0" rtlCol="0">
                      <a:noAutofit/>
                    </wps:bodyPr>
                  </wps:wsp>
                </a:graphicData>
              </a:graphic>
            </wp:anchor>
          </w:drawing>
        </mc:Choice>
        <mc:Fallback>
          <w:pict>
            <v:shapetype w14:anchorId="4BCA21C1" id="_x0000_t202" coordsize="21600,21600" o:spt="202" path="m,l,21600r21600,l21600,xe">
              <v:stroke joinstyle="miter"/>
              <v:path gradientshapeok="t" o:connecttype="rect"/>
            </v:shapetype>
            <v:shape id="Textbox 2" o:spid="_x0000_s1026" type="#_x0000_t202" style="position:absolute;margin-left:431.45pt;margin-top:23.95pt;width:107.6pt;height:13.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" filled="f" stroked="f">
              <v:textbox inset="0,0,0,0">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20A6"/>
    <w:multiLevelType w:val="hybridMultilevel"/>
    <w:tmpl w:val="8F3A22A6"/>
    <w:lvl w:ilvl="0" w:tplc="C34A926E">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28EC306A">
      <w:numFmt w:val="bullet"/>
      <w:lvlText w:val="•"/>
      <w:lvlJc w:val="left"/>
      <w:pPr>
        <w:ind w:left="1716" w:hanging="360"/>
      </w:pPr>
      <w:rPr>
        <w:rFonts w:hint="default"/>
        <w:lang w:val="en-US" w:eastAsia="en-US" w:bidi="ar-SA"/>
      </w:rPr>
    </w:lvl>
    <w:lvl w:ilvl="2" w:tplc="9C421E3C">
      <w:numFmt w:val="bullet"/>
      <w:lvlText w:val="•"/>
      <w:lvlJc w:val="left"/>
      <w:pPr>
        <w:ind w:left="2592" w:hanging="360"/>
      </w:pPr>
      <w:rPr>
        <w:rFonts w:hint="default"/>
        <w:lang w:val="en-US" w:eastAsia="en-US" w:bidi="ar-SA"/>
      </w:rPr>
    </w:lvl>
    <w:lvl w:ilvl="3" w:tplc="49F6B730">
      <w:numFmt w:val="bullet"/>
      <w:lvlText w:val="•"/>
      <w:lvlJc w:val="left"/>
      <w:pPr>
        <w:ind w:left="3468" w:hanging="360"/>
      </w:pPr>
      <w:rPr>
        <w:rFonts w:hint="default"/>
        <w:lang w:val="en-US" w:eastAsia="en-US" w:bidi="ar-SA"/>
      </w:rPr>
    </w:lvl>
    <w:lvl w:ilvl="4" w:tplc="40683CCC">
      <w:numFmt w:val="bullet"/>
      <w:lvlText w:val="•"/>
      <w:lvlJc w:val="left"/>
      <w:pPr>
        <w:ind w:left="4344" w:hanging="360"/>
      </w:pPr>
      <w:rPr>
        <w:rFonts w:hint="default"/>
        <w:lang w:val="en-US" w:eastAsia="en-US" w:bidi="ar-SA"/>
      </w:rPr>
    </w:lvl>
    <w:lvl w:ilvl="5" w:tplc="E50A73B8">
      <w:numFmt w:val="bullet"/>
      <w:lvlText w:val="•"/>
      <w:lvlJc w:val="left"/>
      <w:pPr>
        <w:ind w:left="5220" w:hanging="360"/>
      </w:pPr>
      <w:rPr>
        <w:rFonts w:hint="default"/>
        <w:lang w:val="en-US" w:eastAsia="en-US" w:bidi="ar-SA"/>
      </w:rPr>
    </w:lvl>
    <w:lvl w:ilvl="6" w:tplc="FCC80F66">
      <w:numFmt w:val="bullet"/>
      <w:lvlText w:val="•"/>
      <w:lvlJc w:val="left"/>
      <w:pPr>
        <w:ind w:left="6096" w:hanging="360"/>
      </w:pPr>
      <w:rPr>
        <w:rFonts w:hint="default"/>
        <w:lang w:val="en-US" w:eastAsia="en-US" w:bidi="ar-SA"/>
      </w:rPr>
    </w:lvl>
    <w:lvl w:ilvl="7" w:tplc="21923992">
      <w:numFmt w:val="bullet"/>
      <w:lvlText w:val="•"/>
      <w:lvlJc w:val="left"/>
      <w:pPr>
        <w:ind w:left="6972" w:hanging="360"/>
      </w:pPr>
      <w:rPr>
        <w:rFonts w:hint="default"/>
        <w:lang w:val="en-US" w:eastAsia="en-US" w:bidi="ar-SA"/>
      </w:rPr>
    </w:lvl>
    <w:lvl w:ilvl="8" w:tplc="289AF1D4">
      <w:numFmt w:val="bullet"/>
      <w:lvlText w:val="•"/>
      <w:lvlJc w:val="left"/>
      <w:pPr>
        <w:ind w:left="7848" w:hanging="360"/>
      </w:pPr>
      <w:rPr>
        <w:rFonts w:hint="default"/>
        <w:lang w:val="en-US" w:eastAsia="en-US" w:bidi="ar-SA"/>
      </w:rPr>
    </w:lvl>
  </w:abstractNum>
  <w:abstractNum w:abstractNumId="1" w15:restartNumberingAfterBreak="0">
    <w:nsid w:val="76DD5CD4"/>
    <w:multiLevelType w:val="hybridMultilevel"/>
    <w:tmpl w:val="13BEC620"/>
    <w:lvl w:ilvl="0" w:tplc="69542A2A">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ADED1D8">
      <w:numFmt w:val="bullet"/>
      <w:lvlText w:val="•"/>
      <w:lvlJc w:val="left"/>
      <w:pPr>
        <w:ind w:left="1716" w:hanging="360"/>
      </w:pPr>
      <w:rPr>
        <w:rFonts w:hint="default"/>
        <w:lang w:val="en-US" w:eastAsia="en-US" w:bidi="ar-SA"/>
      </w:rPr>
    </w:lvl>
    <w:lvl w:ilvl="2" w:tplc="01D81B76">
      <w:numFmt w:val="bullet"/>
      <w:lvlText w:val="•"/>
      <w:lvlJc w:val="left"/>
      <w:pPr>
        <w:ind w:left="2592" w:hanging="360"/>
      </w:pPr>
      <w:rPr>
        <w:rFonts w:hint="default"/>
        <w:lang w:val="en-US" w:eastAsia="en-US" w:bidi="ar-SA"/>
      </w:rPr>
    </w:lvl>
    <w:lvl w:ilvl="3" w:tplc="DE6A3162">
      <w:numFmt w:val="bullet"/>
      <w:lvlText w:val="•"/>
      <w:lvlJc w:val="left"/>
      <w:pPr>
        <w:ind w:left="3468" w:hanging="360"/>
      </w:pPr>
      <w:rPr>
        <w:rFonts w:hint="default"/>
        <w:lang w:val="en-US" w:eastAsia="en-US" w:bidi="ar-SA"/>
      </w:rPr>
    </w:lvl>
    <w:lvl w:ilvl="4" w:tplc="D88CEA50">
      <w:numFmt w:val="bullet"/>
      <w:lvlText w:val="•"/>
      <w:lvlJc w:val="left"/>
      <w:pPr>
        <w:ind w:left="4344" w:hanging="360"/>
      </w:pPr>
      <w:rPr>
        <w:rFonts w:hint="default"/>
        <w:lang w:val="en-US" w:eastAsia="en-US" w:bidi="ar-SA"/>
      </w:rPr>
    </w:lvl>
    <w:lvl w:ilvl="5" w:tplc="A2341B06">
      <w:numFmt w:val="bullet"/>
      <w:lvlText w:val="•"/>
      <w:lvlJc w:val="left"/>
      <w:pPr>
        <w:ind w:left="5220" w:hanging="360"/>
      </w:pPr>
      <w:rPr>
        <w:rFonts w:hint="default"/>
        <w:lang w:val="en-US" w:eastAsia="en-US" w:bidi="ar-SA"/>
      </w:rPr>
    </w:lvl>
    <w:lvl w:ilvl="6" w:tplc="34A04A56">
      <w:numFmt w:val="bullet"/>
      <w:lvlText w:val="•"/>
      <w:lvlJc w:val="left"/>
      <w:pPr>
        <w:ind w:left="6096" w:hanging="360"/>
      </w:pPr>
      <w:rPr>
        <w:rFonts w:hint="default"/>
        <w:lang w:val="en-US" w:eastAsia="en-US" w:bidi="ar-SA"/>
      </w:rPr>
    </w:lvl>
    <w:lvl w:ilvl="7" w:tplc="183C0FE8">
      <w:numFmt w:val="bullet"/>
      <w:lvlText w:val="•"/>
      <w:lvlJc w:val="left"/>
      <w:pPr>
        <w:ind w:left="6972" w:hanging="360"/>
      </w:pPr>
      <w:rPr>
        <w:rFonts w:hint="default"/>
        <w:lang w:val="en-US" w:eastAsia="en-US" w:bidi="ar-SA"/>
      </w:rPr>
    </w:lvl>
    <w:lvl w:ilvl="8" w:tplc="8FAE9A94">
      <w:numFmt w:val="bullet"/>
      <w:lvlText w:val="•"/>
      <w:lvlJc w:val="left"/>
      <w:pPr>
        <w:ind w:left="7848" w:hanging="360"/>
      </w:pPr>
      <w:rPr>
        <w:rFonts w:hint="default"/>
        <w:lang w:val="en-US" w:eastAsia="en-US" w:bidi="ar-SA"/>
      </w:rPr>
    </w:lvl>
  </w:abstractNum>
  <w:num w:numId="1" w16cid:durableId="669915551">
    <w:abstractNumId w:val="0"/>
  </w:num>
  <w:num w:numId="2" w16cid:durableId="163683163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irmer, Timothy">
    <w15:presenceInfo w15:providerId="AD" w15:userId="S::10095998@id.ohio.gov::6b0ae7a2-bb5c-4232-b45b-9bd7f4dfd4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E1"/>
    <w:rsid w:val="000B0A2E"/>
    <w:rsid w:val="000D2598"/>
    <w:rsid w:val="001C27C6"/>
    <w:rsid w:val="002D60E1"/>
    <w:rsid w:val="00366363"/>
    <w:rsid w:val="00413698"/>
    <w:rsid w:val="004E7DE4"/>
    <w:rsid w:val="004F7C13"/>
    <w:rsid w:val="00544852"/>
    <w:rsid w:val="008F3343"/>
    <w:rsid w:val="00903F17"/>
    <w:rsid w:val="009662DA"/>
    <w:rsid w:val="00A46DB9"/>
    <w:rsid w:val="00A7608A"/>
    <w:rsid w:val="00AF6E43"/>
    <w:rsid w:val="00B91CFF"/>
    <w:rsid w:val="00BF67A6"/>
    <w:rsid w:val="00C861A7"/>
    <w:rsid w:val="00CF77BF"/>
    <w:rsid w:val="00DC1425"/>
    <w:rsid w:val="00E87703"/>
    <w:rsid w:val="00EC522D"/>
    <w:rsid w:val="00F05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84B7"/>
  <w15:docId w15:val="{08CD2CF2-8ABB-4679-8A32-C9532E00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paragraph" w:styleId="Revision">
    <w:name w:val="Revision"/>
    <w:hidden/>
    <w:uiPriority w:val="99"/>
    <w:semiHidden/>
    <w:rsid w:val="00EC522D"/>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C522D"/>
    <w:rPr>
      <w:sz w:val="16"/>
      <w:szCs w:val="16"/>
    </w:rPr>
  </w:style>
  <w:style w:type="paragraph" w:styleId="CommentText">
    <w:name w:val="annotation text"/>
    <w:basedOn w:val="Normal"/>
    <w:link w:val="CommentTextChar"/>
    <w:uiPriority w:val="99"/>
    <w:unhideWhenUsed/>
    <w:rsid w:val="00EC522D"/>
    <w:rPr>
      <w:sz w:val="20"/>
      <w:szCs w:val="20"/>
    </w:rPr>
  </w:style>
  <w:style w:type="character" w:customStyle="1" w:styleId="CommentTextChar">
    <w:name w:val="Comment Text Char"/>
    <w:basedOn w:val="DefaultParagraphFont"/>
    <w:link w:val="CommentText"/>
    <w:uiPriority w:val="99"/>
    <w:rsid w:val="00EC52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522D"/>
    <w:rPr>
      <w:b/>
      <w:bCs/>
    </w:rPr>
  </w:style>
  <w:style w:type="character" w:customStyle="1" w:styleId="CommentSubjectChar">
    <w:name w:val="Comment Subject Char"/>
    <w:basedOn w:val="CommentTextChar"/>
    <w:link w:val="CommentSubject"/>
    <w:uiPriority w:val="99"/>
    <w:semiHidden/>
    <w:rsid w:val="00EC522D"/>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0B0A2E"/>
    <w:pPr>
      <w:tabs>
        <w:tab w:val="center" w:pos="4680"/>
        <w:tab w:val="right" w:pos="9360"/>
      </w:tabs>
    </w:pPr>
  </w:style>
  <w:style w:type="character" w:customStyle="1" w:styleId="HeaderChar">
    <w:name w:val="Header Char"/>
    <w:basedOn w:val="DefaultParagraphFont"/>
    <w:link w:val="Header"/>
    <w:uiPriority w:val="99"/>
    <w:semiHidden/>
    <w:rsid w:val="000B0A2E"/>
    <w:rPr>
      <w:rFonts w:ascii="Times New Roman" w:eastAsia="Times New Roman" w:hAnsi="Times New Roman" w:cs="Times New Roman"/>
    </w:rPr>
  </w:style>
  <w:style w:type="paragraph" w:styleId="Footer">
    <w:name w:val="footer"/>
    <w:basedOn w:val="Normal"/>
    <w:link w:val="FooterChar"/>
    <w:uiPriority w:val="99"/>
    <w:semiHidden/>
    <w:unhideWhenUsed/>
    <w:rsid w:val="000B0A2E"/>
    <w:pPr>
      <w:tabs>
        <w:tab w:val="center" w:pos="4680"/>
        <w:tab w:val="right" w:pos="9360"/>
      </w:tabs>
    </w:pPr>
  </w:style>
  <w:style w:type="character" w:customStyle="1" w:styleId="FooterChar">
    <w:name w:val="Footer Char"/>
    <w:basedOn w:val="DefaultParagraphFont"/>
    <w:link w:val="Footer"/>
    <w:uiPriority w:val="99"/>
    <w:semiHidden/>
    <w:rsid w:val="000B0A2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2024-11-07T18:27:32+00:00</_EndDate>
    <StartDate xmlns="http://schemas.microsoft.com/sharepoint/v3">2024-11-07T18:27:32+00:00</StartDate>
    <Location xmlns="http://schemas.microsoft.com/sharepoint/v3/fields" xsi:nil="true"/>
    <Meeting_x0020_Type xmlns="734dc620-9a3c-4363-b6b2-552d0a5c0ad8" xsi:nil="true"/>
    <Date xmlns="55eb7663-75cc-4f64-9609-52561375e7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4503E-2C6C-4FAA-B63B-4AC114312934}">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2.xml><?xml version="1.0" encoding="utf-8"?>
<ds:datastoreItem xmlns:ds="http://schemas.openxmlformats.org/officeDocument/2006/customXml" ds:itemID="{75544606-7ACF-4353-8A74-54103E281B23}">
  <ds:schemaRefs>
    <ds:schemaRef ds:uri="http://schemas.microsoft.com/sharepoint/v3/contenttype/forms"/>
  </ds:schemaRefs>
</ds:datastoreItem>
</file>

<file path=customXml/itemProps3.xml><?xml version="1.0" encoding="utf-8"?>
<ds:datastoreItem xmlns:ds="http://schemas.openxmlformats.org/officeDocument/2006/customXml" ds:itemID="{B1C06875-17D4-4D1A-99DC-D24CAEF1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923</Words>
  <Characters>4823</Characters>
  <Application>Microsoft Office Word</Application>
  <DocSecurity>0</DocSecurity>
  <Lines>80</Lines>
  <Paragraphs>38</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Seemann, Lacey</dc:creator>
  <cp:lastModifiedBy>Welker, Greg</cp:lastModifiedBy>
  <cp:revision>2</cp:revision>
  <dcterms:created xsi:type="dcterms:W3CDTF">2026-07-19T17:11:00Z</dcterms:created>
  <dcterms:modified xsi:type="dcterms:W3CDTF">2026-07-19T17:11:00Z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2020-12-09T00:00:00Z</vt:filetime>
  </property>
  <property fmtid="{D5CDD505-2E9C-101B-9397-08002B2CF9AE}" pid="3" name="Creator">
    <vt:lpwstr>Acrobat PDFMaker 20 for Word</vt:lpwstr>
  </property>
  <property fmtid="{D5CDD505-2E9C-101B-9397-08002B2CF9AE}" pid="4" name="LastSaved">
    <vt:filetime>2024-11-07T00:00:00Z</vt:filetime>
  </property>
  <property fmtid="{D5CDD505-2E9C-101B-9397-08002B2CF9AE}" pid="5" name="Producer">
    <vt:lpwstr>Adobe Acrobat Pro DC 20.13.20066</vt:lpwstr>
  </property>
  <property fmtid="{D5CDD505-2E9C-101B-9397-08002B2CF9AE}" pid="6" name="ContentTypeId">
    <vt:lpwstr>0x010100376674D47D81254AAE898D727025BAAD</vt:lpwstr>
  </property>
  <property fmtid="{D5CDD505-2E9C-101B-9397-08002B2CF9AE}" pid="7" name="MediaServiceImageTags">
    <vt:lpwstr/>
  </property>
</Properties>
</file>