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3ABCE" w14:textId="216E1782" w:rsidR="008F43BE" w:rsidRDefault="00652D97" w:rsidP="008F43BE">
      <w:pPr>
        <w:contextualSpacing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Draft</w:t>
      </w:r>
      <w:r w:rsidR="00EC4001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:</w:t>
      </w:r>
      <w:r w:rsidR="009A6C18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="00EC4001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10</w:t>
      </w:r>
      <w:r w:rsidR="009A6C18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/</w:t>
      </w:r>
      <w:r w:rsidR="00EC4001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1</w:t>
      </w:r>
      <w:r w:rsidR="000437A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1</w:t>
      </w:r>
      <w:r w:rsidR="009A6C18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/26</w:t>
      </w:r>
    </w:p>
    <w:p w14:paraId="334EA118" w14:textId="5E343FC7" w:rsidR="009A6C18" w:rsidRPr="00537FEE" w:rsidRDefault="009A6C18" w:rsidP="008F43BE">
      <w:pPr>
        <w:contextualSpacing/>
        <w:rPr>
          <w:rFonts w:asciiTheme="minorHAnsi" w:eastAsiaTheme="minorEastAsia" w:hAnsiTheme="minorHAnsi" w:cstheme="minorBidi"/>
          <w:i/>
          <w:iCs/>
          <w:color w:val="000000" w:themeColor="text1"/>
          <w:sz w:val="22"/>
          <w:szCs w:val="22"/>
        </w:rPr>
      </w:pPr>
      <w:r w:rsidRPr="00537FEE">
        <w:rPr>
          <w:rFonts w:asciiTheme="minorHAnsi" w:eastAsiaTheme="minorEastAsia" w:hAnsiTheme="minorHAnsi" w:cstheme="minorBidi"/>
          <w:i/>
          <w:iCs/>
          <w:color w:val="000000" w:themeColor="text1"/>
          <w:sz w:val="22"/>
          <w:szCs w:val="22"/>
        </w:rPr>
        <w:t>Adopted by the Executive (EX) Committee and Plenary</w:t>
      </w:r>
      <w:r w:rsidR="00537FEE" w:rsidRPr="00537FEE">
        <w:rPr>
          <w:rFonts w:asciiTheme="minorHAnsi" w:eastAsiaTheme="minorEastAsia" w:hAnsiTheme="minorHAnsi" w:cstheme="minorBidi"/>
          <w:i/>
          <w:iCs/>
          <w:color w:val="000000" w:themeColor="text1"/>
          <w:sz w:val="22"/>
          <w:szCs w:val="22"/>
        </w:rPr>
        <w:t>, Dec. ??, 2026</w:t>
      </w:r>
    </w:p>
    <w:p w14:paraId="55A83718" w14:textId="72FCE7B6" w:rsidR="008F43BE" w:rsidRPr="00930B7D" w:rsidRDefault="008F43BE" w:rsidP="008F43BE">
      <w:pPr>
        <w:contextualSpacing/>
        <w:rPr>
          <w:rFonts w:asciiTheme="minorHAnsi" w:eastAsiaTheme="minorEastAsia" w:hAnsiTheme="minorHAnsi" w:cstheme="minorBidi"/>
          <w:i/>
          <w:color w:val="000000" w:themeColor="text1"/>
          <w:sz w:val="22"/>
          <w:szCs w:val="22"/>
        </w:rPr>
      </w:pPr>
      <w:r w:rsidRPr="00930B7D">
        <w:rPr>
          <w:rFonts w:asciiTheme="minorHAnsi" w:eastAsiaTheme="minorEastAsia" w:hAnsiTheme="minorHAnsi" w:cstheme="minorBidi"/>
          <w:i/>
          <w:color w:val="000000" w:themeColor="text1"/>
          <w:sz w:val="22"/>
          <w:szCs w:val="22"/>
        </w:rPr>
        <w:t xml:space="preserve">Adopted by the Health Insurance and Managed Care (B) Committee, </w:t>
      </w:r>
      <w:r w:rsidR="00537FEE">
        <w:rPr>
          <w:rFonts w:asciiTheme="minorHAnsi" w:eastAsiaTheme="minorEastAsia" w:hAnsiTheme="minorHAnsi" w:cstheme="minorBidi"/>
          <w:i/>
          <w:color w:val="000000" w:themeColor="text1"/>
          <w:sz w:val="22"/>
          <w:szCs w:val="22"/>
        </w:rPr>
        <w:t>Nov. ??</w:t>
      </w:r>
      <w:r w:rsidR="00B25404" w:rsidRPr="00930B7D">
        <w:rPr>
          <w:rFonts w:asciiTheme="minorHAnsi" w:eastAsiaTheme="minorEastAsia" w:hAnsiTheme="minorHAnsi" w:cstheme="minorBidi"/>
          <w:i/>
          <w:color w:val="000000" w:themeColor="text1"/>
          <w:sz w:val="22"/>
          <w:szCs w:val="22"/>
        </w:rPr>
        <w:t>, 202</w:t>
      </w:r>
      <w:r w:rsidR="00D47D7A" w:rsidRPr="00930B7D">
        <w:rPr>
          <w:rFonts w:asciiTheme="minorHAnsi" w:eastAsiaTheme="minorEastAsia" w:hAnsiTheme="minorHAnsi" w:cstheme="minorBidi"/>
          <w:i/>
          <w:color w:val="000000" w:themeColor="text1"/>
          <w:sz w:val="22"/>
          <w:szCs w:val="22"/>
        </w:rPr>
        <w:t>6</w:t>
      </w:r>
    </w:p>
    <w:p w14:paraId="5B233F37" w14:textId="77777777" w:rsidR="008F43BE" w:rsidRPr="00930B7D" w:rsidRDefault="008F43BE" w:rsidP="008F43BE">
      <w:pPr>
        <w:contextualSpacing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</w:p>
    <w:p w14:paraId="723D0CBA" w14:textId="6A913F5B" w:rsidR="008F43BE" w:rsidRPr="00930B7D" w:rsidRDefault="008F43BE" w:rsidP="008F43BE">
      <w:pPr>
        <w:contextualSpacing/>
        <w:jc w:val="center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  <w:r w:rsidRPr="00930B7D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202</w:t>
      </w:r>
      <w:r w:rsidR="00850B77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7</w:t>
      </w:r>
      <w:r w:rsidRPr="00930B7D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 xml:space="preserve"> </w:t>
      </w:r>
      <w:r w:rsidR="00850B77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>Proposed</w:t>
      </w:r>
      <w:r w:rsidRPr="00930B7D"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t xml:space="preserve"> Charges</w:t>
      </w:r>
    </w:p>
    <w:p w14:paraId="6E4B6C06" w14:textId="3AED0443" w:rsidR="00F26965" w:rsidRPr="00930B7D" w:rsidRDefault="00F26965" w:rsidP="00F26965">
      <w:pPr>
        <w:contextualSpacing/>
        <w:jc w:val="center"/>
        <w:rPr>
          <w:rFonts w:ascii="Calibri" w:eastAsiaTheme="minorEastAsia" w:hAnsi="Calibri" w:cs="Calibri"/>
          <w:b/>
          <w:bCs/>
          <w:color w:val="000000" w:themeColor="text1"/>
          <w:sz w:val="22"/>
          <w:szCs w:val="22"/>
        </w:rPr>
      </w:pPr>
    </w:p>
    <w:p w14:paraId="0088F892" w14:textId="2B9460CC" w:rsidR="004862E8" w:rsidRPr="00930B7D" w:rsidRDefault="004862E8" w:rsidP="6D966768">
      <w:pPr>
        <w:pStyle w:val="Title"/>
        <w:contextualSpacing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HEALTH INSURANCE AND MANAGED CARE (B) COMMITTEE</w:t>
      </w:r>
    </w:p>
    <w:p w14:paraId="21B4BBCD" w14:textId="77777777" w:rsidR="004862E8" w:rsidRPr="00930B7D" w:rsidRDefault="004862E8" w:rsidP="6D966768">
      <w:pPr>
        <w:tabs>
          <w:tab w:val="left" w:pos="600"/>
          <w:tab w:val="left" w:pos="1200"/>
          <w:tab w:val="left" w:pos="5280"/>
        </w:tabs>
        <w:contextualSpacing/>
        <w:jc w:val="both"/>
        <w:rPr>
          <w:rFonts w:ascii="Calibri" w:eastAsiaTheme="minorEastAsia" w:hAnsi="Calibri" w:cs="Calibri"/>
          <w:color w:val="000000" w:themeColor="text1"/>
          <w:sz w:val="22"/>
          <w:szCs w:val="22"/>
        </w:rPr>
      </w:pPr>
    </w:p>
    <w:p w14:paraId="2D957B3F" w14:textId="77777777" w:rsidR="004862E8" w:rsidRPr="00930B7D" w:rsidRDefault="004862E8" w:rsidP="6D966768">
      <w:pPr>
        <w:contextualSpacing/>
        <w:jc w:val="both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The mission of the Health Insurance and Managed Care (B) Committee is to consider issues relating to all aspects of health insurance.</w:t>
      </w:r>
    </w:p>
    <w:p w14:paraId="5AA5E1B6" w14:textId="77777777" w:rsidR="004862E8" w:rsidRPr="00930B7D" w:rsidRDefault="004862E8" w:rsidP="6D966768">
      <w:pPr>
        <w:tabs>
          <w:tab w:val="left" w:pos="720"/>
        </w:tabs>
        <w:ind w:left="720" w:hanging="720"/>
        <w:contextualSpacing/>
        <w:jc w:val="both"/>
        <w:rPr>
          <w:rFonts w:ascii="Calibri" w:eastAsiaTheme="minorEastAsia" w:hAnsi="Calibri" w:cs="Calibri"/>
          <w:color w:val="000000" w:themeColor="text1"/>
          <w:sz w:val="22"/>
          <w:szCs w:val="22"/>
        </w:rPr>
      </w:pPr>
    </w:p>
    <w:p w14:paraId="28D0DFB1" w14:textId="398E56D0" w:rsidR="006E042A" w:rsidRPr="00930B7D" w:rsidRDefault="006E042A" w:rsidP="6D966768">
      <w:pPr>
        <w:tabs>
          <w:tab w:val="left" w:pos="720"/>
        </w:tabs>
        <w:ind w:left="720" w:hanging="720"/>
        <w:contextualSpacing/>
        <w:jc w:val="both"/>
        <w:rPr>
          <w:rFonts w:ascii="Calibri" w:eastAsiaTheme="minorEastAsia" w:hAnsi="Calibri" w:cs="Calibri"/>
          <w:b/>
          <w:bCs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b/>
          <w:bCs/>
          <w:color w:val="000000" w:themeColor="text1"/>
          <w:sz w:val="22"/>
          <w:szCs w:val="22"/>
        </w:rPr>
        <w:t xml:space="preserve">Ongoing </w:t>
      </w:r>
      <w:r w:rsidR="0055249A" w:rsidRPr="00930B7D">
        <w:rPr>
          <w:rFonts w:ascii="Calibri" w:eastAsiaTheme="minorEastAsia" w:hAnsi="Calibri" w:cs="Calibri"/>
          <w:b/>
          <w:bCs/>
          <w:color w:val="000000" w:themeColor="text1"/>
          <w:sz w:val="22"/>
          <w:szCs w:val="22"/>
        </w:rPr>
        <w:t xml:space="preserve">Support </w:t>
      </w:r>
      <w:r w:rsidRPr="00930B7D">
        <w:rPr>
          <w:rFonts w:ascii="Calibri" w:eastAsiaTheme="minorEastAsia" w:hAnsi="Calibri" w:cs="Calibri"/>
          <w:b/>
          <w:bCs/>
          <w:color w:val="000000" w:themeColor="text1"/>
          <w:sz w:val="22"/>
          <w:szCs w:val="22"/>
        </w:rPr>
        <w:t>of NAIC Programs, Products</w:t>
      </w:r>
      <w:r w:rsidR="00301D1F" w:rsidRPr="00930B7D">
        <w:rPr>
          <w:rFonts w:ascii="Calibri" w:eastAsiaTheme="minorEastAsia" w:hAnsi="Calibri" w:cs="Calibri"/>
          <w:b/>
          <w:bCs/>
          <w:color w:val="000000" w:themeColor="text1"/>
          <w:sz w:val="22"/>
          <w:szCs w:val="22"/>
        </w:rPr>
        <w:t>,</w:t>
      </w:r>
      <w:r w:rsidRPr="00930B7D">
        <w:rPr>
          <w:rFonts w:ascii="Calibri" w:eastAsiaTheme="minorEastAsia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4D7DBD" w:rsidRPr="00930B7D">
        <w:rPr>
          <w:rFonts w:ascii="Calibri" w:eastAsiaTheme="minorEastAsia" w:hAnsi="Calibri" w:cs="Calibri"/>
          <w:b/>
          <w:bCs/>
          <w:color w:val="000000" w:themeColor="text1"/>
          <w:sz w:val="22"/>
          <w:szCs w:val="22"/>
        </w:rPr>
        <w:t>or</w:t>
      </w:r>
      <w:r w:rsidRPr="00930B7D">
        <w:rPr>
          <w:rFonts w:ascii="Calibri" w:eastAsiaTheme="minorEastAsia" w:hAnsi="Calibri" w:cs="Calibri"/>
          <w:b/>
          <w:bCs/>
          <w:color w:val="000000" w:themeColor="text1"/>
          <w:sz w:val="22"/>
          <w:szCs w:val="22"/>
        </w:rPr>
        <w:t xml:space="preserve"> Services</w:t>
      </w:r>
    </w:p>
    <w:p w14:paraId="70225FEA" w14:textId="77777777" w:rsidR="006E042A" w:rsidRPr="00930B7D" w:rsidRDefault="006E042A" w:rsidP="6D966768">
      <w:pPr>
        <w:tabs>
          <w:tab w:val="left" w:pos="720"/>
        </w:tabs>
        <w:ind w:left="720" w:hanging="720"/>
        <w:contextualSpacing/>
        <w:jc w:val="both"/>
        <w:rPr>
          <w:rFonts w:ascii="Calibri" w:eastAsiaTheme="minorEastAsia" w:hAnsi="Calibri" w:cs="Calibri"/>
          <w:color w:val="000000" w:themeColor="text1"/>
          <w:sz w:val="22"/>
          <w:szCs w:val="22"/>
        </w:rPr>
      </w:pPr>
    </w:p>
    <w:p w14:paraId="71C6934F" w14:textId="77777777" w:rsidR="00D75E49" w:rsidRPr="00930B7D" w:rsidRDefault="007852E7" w:rsidP="6D966768">
      <w:pPr>
        <w:tabs>
          <w:tab w:val="left" w:pos="360"/>
          <w:tab w:val="left" w:pos="720"/>
        </w:tabs>
        <w:ind w:left="720" w:hanging="720"/>
        <w:contextualSpacing/>
        <w:jc w:val="both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1.</w:t>
      </w:r>
      <w:r w:rsidRPr="00930B7D">
        <w:rPr>
          <w:rFonts w:ascii="Calibri" w:hAnsi="Calibri" w:cs="Calibri"/>
          <w:color w:val="000000" w:themeColor="text1"/>
          <w:sz w:val="22"/>
          <w:szCs w:val="22"/>
        </w:rPr>
        <w:tab/>
      </w:r>
      <w:r w:rsidR="00D75E49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The </w:t>
      </w:r>
      <w:r w:rsidR="004D7DBD" w:rsidRPr="00930B7D">
        <w:rPr>
          <w:rFonts w:ascii="Calibri" w:eastAsiaTheme="minorEastAsia" w:hAnsi="Calibri" w:cs="Calibri"/>
          <w:b/>
          <w:bCs/>
          <w:color w:val="000000" w:themeColor="text1"/>
          <w:sz w:val="22"/>
          <w:szCs w:val="22"/>
        </w:rPr>
        <w:t>Health</w:t>
      </w:r>
      <w:r w:rsidR="00D75E49" w:rsidRPr="00930B7D">
        <w:rPr>
          <w:rFonts w:ascii="Calibri" w:eastAsiaTheme="minorEastAsia" w:hAnsi="Calibri" w:cs="Calibri"/>
          <w:b/>
          <w:bCs/>
          <w:color w:val="000000" w:themeColor="text1"/>
          <w:sz w:val="22"/>
          <w:szCs w:val="22"/>
        </w:rPr>
        <w:t xml:space="preserve"> Insurance and Managed Care (B) Committee</w:t>
      </w:r>
      <w:r w:rsidR="00D75E49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will:</w:t>
      </w:r>
    </w:p>
    <w:p w14:paraId="6A0E2EEA" w14:textId="00E0860E" w:rsidR="004862E8" w:rsidRPr="00930B7D" w:rsidRDefault="007852E7" w:rsidP="1AC8C34B">
      <w:pPr>
        <w:tabs>
          <w:tab w:val="left" w:pos="360"/>
          <w:tab w:val="left" w:pos="720"/>
        </w:tabs>
        <w:ind w:left="720" w:hanging="360"/>
        <w:contextualSpacing/>
        <w:jc w:val="both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A.</w:t>
      </w:r>
      <w:r w:rsidRPr="00930B7D">
        <w:rPr>
          <w:rFonts w:ascii="Calibri" w:hAnsi="Calibri" w:cs="Calibri"/>
          <w:color w:val="000000" w:themeColor="text1"/>
          <w:sz w:val="22"/>
          <w:szCs w:val="22"/>
        </w:rPr>
        <w:tab/>
      </w:r>
      <w:r w:rsidR="004862E8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Respond to inquiries from Congress, the White House</w:t>
      </w:r>
      <w:r w:rsidR="00EF17C3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,</w:t>
      </w:r>
      <w:r w:rsidR="004862E8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and federal agencies</w:t>
      </w:r>
      <w:ins w:id="0" w:author="Counihan, Sara" w:date="2026-10-11T20:37:00Z" w16du:dateUtc="2026-10-12T00:37:00Z">
        <w:r w:rsidR="009F3EC4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t>.</w:t>
        </w:r>
      </w:ins>
      <w:del w:id="1" w:author="Counihan, Sara" w:date="2026-10-11T20:37:00Z" w16du:dateUtc="2026-10-12T00:37:00Z">
        <w:r w:rsidR="004862E8" w:rsidRPr="00930B7D" w:rsidDel="009F3EC4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delText>;</w:delText>
        </w:r>
      </w:del>
      <w:r w:rsidR="004862E8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</w:t>
      </w:r>
      <w:ins w:id="2" w:author="Counihan, Sara" w:date="2026-10-11T20:37:00Z" w16du:dateUtc="2026-10-12T00:37:00Z">
        <w:r w:rsidR="009F3EC4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t>A</w:t>
        </w:r>
      </w:ins>
      <w:del w:id="3" w:author="Counihan, Sara" w:date="2026-10-11T20:37:00Z" w16du:dateUtc="2026-10-12T00:37:00Z">
        <w:r w:rsidR="004862E8" w:rsidRPr="00930B7D" w:rsidDel="009F3EC4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delText>a</w:delText>
        </w:r>
      </w:del>
      <w:r w:rsidR="004862E8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nalyze </w:t>
      </w:r>
      <w:ins w:id="4" w:author="Anderson, Susan" w:date="2026-10-12T15:56:00Z" w16du:dateUtc="2026-10-12T20:56:00Z">
        <w:r w:rsidR="0069129A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t xml:space="preserve">the </w:t>
        </w:r>
      </w:ins>
      <w:r w:rsidR="004862E8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policy implications </w:t>
      </w:r>
      <w:del w:id="5" w:author="Anderson, Susan" w:date="2026-10-12T15:56:00Z" w16du:dateUtc="2026-10-12T20:56:00Z">
        <w:r w:rsidR="004862E8" w:rsidRPr="00930B7D" w:rsidDel="0069129A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delText xml:space="preserve">and </w:delText>
        </w:r>
        <w:r w:rsidR="003B63C1" w:rsidRPr="00930B7D" w:rsidDel="0069129A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delText xml:space="preserve">their </w:delText>
        </w:r>
        <w:r w:rsidR="004862E8" w:rsidRPr="00930B7D" w:rsidDel="0069129A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delText xml:space="preserve">effect on </w:delText>
        </w:r>
        <w:r w:rsidR="003B63C1" w:rsidRPr="00930B7D" w:rsidDel="0069129A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delText xml:space="preserve">the </w:delText>
        </w:r>
        <w:r w:rsidR="004862E8" w:rsidRPr="00930B7D" w:rsidDel="0069129A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delText xml:space="preserve">states </w:delText>
        </w:r>
      </w:del>
      <w:r w:rsidR="004862E8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of proposed </w:t>
      </w:r>
      <w:r w:rsidR="00F062A4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and enacted federal </w:t>
      </w:r>
      <w:r w:rsidR="004862E8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legislation</w:t>
      </w:r>
      <w:r w:rsidR="00CE33C3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and regulations</w:t>
      </w:r>
      <w:del w:id="6" w:author="Anderson, Susan" w:date="2026-10-12T15:57:00Z" w16du:dateUtc="2026-10-12T20:57:00Z">
        <w:r w:rsidR="004862E8" w:rsidRPr="00930B7D" w:rsidDel="0069129A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delText>;</w:delText>
        </w:r>
      </w:del>
      <w:ins w:id="7" w:author="Counihan, Sara" w:date="2026-10-11T20:37:00Z" w16du:dateUtc="2026-10-12T00:37:00Z">
        <w:del w:id="8" w:author="Anderson, Susan" w:date="2026-10-12T15:57:00Z" w16du:dateUtc="2026-10-12T20:57:00Z">
          <w:r w:rsidR="009F3EC4" w:rsidDel="0069129A">
            <w:rPr>
              <w:rFonts w:ascii="Calibri" w:eastAsiaTheme="minorEastAsia" w:hAnsi="Calibri" w:cs="Calibri"/>
              <w:color w:val="000000" w:themeColor="text1"/>
              <w:sz w:val="22"/>
              <w:szCs w:val="22"/>
            </w:rPr>
            <w:delText>,</w:delText>
          </w:r>
        </w:del>
      </w:ins>
      <w:ins w:id="9" w:author="Anderson, Susan" w:date="2026-10-12T16:00:00Z" w16du:dateUtc="2026-10-12T21:00:00Z">
        <w:r w:rsidR="0069129A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t>,</w:t>
        </w:r>
      </w:ins>
      <w:del w:id="10" w:author="Anderson, Susan" w:date="2026-10-12T15:57:00Z" w16du:dateUtc="2026-10-12T20:57:00Z">
        <w:r w:rsidR="004862E8" w:rsidRPr="00930B7D" w:rsidDel="0069129A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delText xml:space="preserve"> </w:delText>
        </w:r>
      </w:del>
      <w:ins w:id="11" w:author="Anderson, Susan" w:date="2026-10-12T15:57:00Z" w16du:dateUtc="2026-10-12T20:57:00Z">
        <w:r w:rsidR="0069129A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t xml:space="preserve"> </w:t>
        </w:r>
      </w:ins>
      <w:ins w:id="12" w:author="Anderson, Susan" w:date="2026-10-12T16:00:00Z" w16du:dateUtc="2026-10-12T21:00:00Z">
        <w:r w:rsidR="0069129A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t>assess</w:t>
        </w:r>
      </w:ins>
      <w:ins w:id="13" w:author="Anderson, Susan" w:date="2026-10-12T15:57:00Z" w16du:dateUtc="2026-10-12T20:57:00Z">
        <w:r w:rsidR="0069129A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t xml:space="preserve"> their effects on states, </w:t>
        </w:r>
      </w:ins>
      <w:r w:rsidR="0055249A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and </w:t>
      </w:r>
      <w:r w:rsidR="004862E8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communicate </w:t>
      </w:r>
      <w:r w:rsidR="00D75E49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the </w:t>
      </w:r>
      <w:r w:rsidR="004862E8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NAIC’s position through letters and testimony when requested</w:t>
      </w:r>
      <w:r w:rsidR="00D62304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.</w:t>
      </w:r>
    </w:p>
    <w:p w14:paraId="72B1A3FC" w14:textId="4811FD16" w:rsidR="00A64B4A" w:rsidRPr="00930B7D" w:rsidRDefault="007852E7" w:rsidP="1AC8C34B">
      <w:pPr>
        <w:tabs>
          <w:tab w:val="left" w:pos="360"/>
          <w:tab w:val="left" w:pos="720"/>
        </w:tabs>
        <w:ind w:left="720" w:hanging="360"/>
        <w:contextualSpacing/>
        <w:jc w:val="both"/>
        <w:rPr>
          <w:rFonts w:ascii="Calibri" w:eastAsiaTheme="minorEastAsia" w:hAnsi="Calibri" w:cs="Calibri"/>
          <w:i/>
          <w:iCs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B</w:t>
      </w:r>
      <w:r w:rsidR="0096060C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.</w:t>
      </w:r>
      <w:r w:rsidR="0096060C" w:rsidRPr="00930B7D">
        <w:rPr>
          <w:rFonts w:ascii="Calibri" w:hAnsi="Calibri" w:cs="Calibri"/>
          <w:iCs/>
          <w:color w:val="000000" w:themeColor="text1"/>
          <w:sz w:val="22"/>
          <w:szCs w:val="22"/>
        </w:rPr>
        <w:tab/>
      </w:r>
      <w:r w:rsidR="0096060C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Monitor the activities of the Health Actuarial </w:t>
      </w:r>
      <w:r w:rsidR="00B0275D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(B) </w:t>
      </w:r>
      <w:r w:rsidR="0096060C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Task Force.</w:t>
      </w:r>
    </w:p>
    <w:p w14:paraId="2A0FD7FC" w14:textId="74F5C8FC" w:rsidR="0096060C" w:rsidRPr="00930B7D" w:rsidRDefault="00BF3E5C" w:rsidP="1AC8C34B">
      <w:pPr>
        <w:tabs>
          <w:tab w:val="left" w:pos="360"/>
          <w:tab w:val="left" w:pos="720"/>
        </w:tabs>
        <w:autoSpaceDE w:val="0"/>
        <w:autoSpaceDN w:val="0"/>
        <w:adjustRightInd w:val="0"/>
        <w:ind w:left="360"/>
        <w:contextualSpacing/>
        <w:jc w:val="both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C</w:t>
      </w:r>
      <w:r w:rsidR="007852E7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.</w:t>
      </w:r>
      <w:r w:rsidR="0096060C" w:rsidRPr="00930B7D">
        <w:rPr>
          <w:rFonts w:ascii="Calibri" w:hAnsi="Calibri" w:cs="Calibri"/>
          <w:color w:val="000000" w:themeColor="text1"/>
          <w:sz w:val="22"/>
          <w:szCs w:val="22"/>
        </w:rPr>
        <w:tab/>
      </w:r>
      <w:r w:rsidR="0096060C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Monitor the activities of the Regulatory Framework </w:t>
      </w:r>
      <w:r w:rsidR="00B0275D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(B) </w:t>
      </w:r>
      <w:r w:rsidR="0096060C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Task Force</w:t>
      </w:r>
      <w:r w:rsidR="0096060C" w:rsidRPr="00930B7D">
        <w:rPr>
          <w:rFonts w:ascii="Calibri" w:eastAsiaTheme="minorEastAsia" w:hAnsi="Calibri" w:cs="Calibri"/>
          <w:i/>
          <w:iCs/>
          <w:color w:val="000000" w:themeColor="text1"/>
          <w:sz w:val="22"/>
          <w:szCs w:val="22"/>
        </w:rPr>
        <w:t>.</w:t>
      </w:r>
    </w:p>
    <w:p w14:paraId="3CDDAA73" w14:textId="142C72B8" w:rsidR="004862E8" w:rsidRPr="00930B7D" w:rsidRDefault="00BF3E5C" w:rsidP="1AC8C34B">
      <w:pPr>
        <w:tabs>
          <w:tab w:val="left" w:pos="360"/>
          <w:tab w:val="left" w:pos="720"/>
        </w:tabs>
        <w:autoSpaceDE w:val="0"/>
        <w:autoSpaceDN w:val="0"/>
        <w:adjustRightInd w:val="0"/>
        <w:ind w:left="360"/>
        <w:contextualSpacing/>
        <w:jc w:val="both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D</w:t>
      </w:r>
      <w:r w:rsidR="007852E7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.</w:t>
      </w:r>
      <w:r w:rsidR="007852E7" w:rsidRPr="00930B7D">
        <w:rPr>
          <w:rFonts w:ascii="Calibri" w:hAnsi="Calibri" w:cs="Calibri"/>
          <w:color w:val="000000" w:themeColor="text1"/>
          <w:sz w:val="22"/>
          <w:szCs w:val="22"/>
        </w:rPr>
        <w:tab/>
      </w:r>
      <w:r w:rsidR="0096060C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Monitor the activities of the Senior Issues</w:t>
      </w:r>
      <w:r w:rsidR="00B0275D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(B)</w:t>
      </w:r>
      <w:r w:rsidR="0096060C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Task Force</w:t>
      </w:r>
      <w:r w:rsidR="0096060C" w:rsidRPr="00930B7D">
        <w:rPr>
          <w:rFonts w:ascii="Calibri" w:eastAsiaTheme="minorEastAsia" w:hAnsi="Calibri" w:cs="Calibri"/>
          <w:i/>
          <w:iCs/>
          <w:color w:val="000000" w:themeColor="text1"/>
          <w:sz w:val="22"/>
          <w:szCs w:val="22"/>
        </w:rPr>
        <w:t>.</w:t>
      </w:r>
    </w:p>
    <w:p w14:paraId="0F67373A" w14:textId="6CF89E76" w:rsidR="00BB2624" w:rsidRPr="00930B7D" w:rsidRDefault="00BF3E5C" w:rsidP="00930B7D">
      <w:pPr>
        <w:keepNext/>
        <w:tabs>
          <w:tab w:val="left" w:pos="360"/>
          <w:tab w:val="left" w:pos="720"/>
        </w:tabs>
        <w:ind w:left="720" w:hanging="360"/>
        <w:contextualSpacing/>
        <w:jc w:val="both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E</w:t>
      </w:r>
      <w:r w:rsidR="004862E8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.</w:t>
      </w:r>
      <w:r w:rsidR="004862E8" w:rsidRPr="00930B7D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="004862E8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Serve as the official liaison between </w:t>
      </w:r>
      <w:r w:rsidR="002149AD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the </w:t>
      </w:r>
      <w:r w:rsidR="004862E8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NAIC and </w:t>
      </w:r>
      <w:del w:id="14" w:author="Anderson, Susan" w:date="2026-10-12T16:06:00Z" w16du:dateUtc="2026-10-12T21:06:00Z">
        <w:r w:rsidR="004862E8" w:rsidRPr="00930B7D" w:rsidDel="0069129A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delText>t</w:delText>
        </w:r>
      </w:del>
      <w:del w:id="15" w:author="Anderson, Susan" w:date="2026-10-12T16:07:00Z" w16du:dateUtc="2026-10-12T21:07:00Z">
        <w:r w:rsidR="004862E8" w:rsidRPr="00930B7D" w:rsidDel="0069129A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delText xml:space="preserve">he </w:delText>
        </w:r>
      </w:del>
      <w:r w:rsidR="004862E8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Joint Commission</w:t>
      </w:r>
      <w:del w:id="16" w:author="Anderson, Susan" w:date="2026-10-12T16:07:00Z" w16du:dateUtc="2026-10-12T21:07:00Z">
        <w:r w:rsidR="004862E8" w:rsidRPr="00930B7D" w:rsidDel="0069129A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delText xml:space="preserve"> on Accreditation of Healthcare Organizations</w:delText>
        </w:r>
        <w:r w:rsidR="00BB2A55" w:rsidRPr="00930B7D" w:rsidDel="0069129A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delText xml:space="preserve"> (J</w:delText>
        </w:r>
        <w:r w:rsidR="003B63C1" w:rsidRPr="00930B7D" w:rsidDel="0069129A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delText>oint Commission</w:delText>
        </w:r>
        <w:r w:rsidR="00BB2A55" w:rsidRPr="00930B7D" w:rsidDel="0069129A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delText>)</w:delText>
        </w:r>
      </w:del>
      <w:r w:rsidR="004862E8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, the National Committee </w:t>
      </w:r>
      <w:r w:rsidR="003B63C1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for</w:t>
      </w:r>
      <w:r w:rsidR="004862E8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Quality Assurance (NCQA)</w:t>
      </w:r>
      <w:r w:rsidR="006A3239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,</w:t>
      </w:r>
      <w:r w:rsidR="004862E8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and </w:t>
      </w:r>
      <w:del w:id="17" w:author="Anderson, Susan" w:date="2026-10-12T16:07:00Z" w16du:dateUtc="2026-10-12T21:07:00Z">
        <w:r w:rsidR="006A3239" w:rsidRPr="00930B7D" w:rsidDel="0069129A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delText xml:space="preserve">the Utilization Review </w:delText>
        </w:r>
        <w:r w:rsidR="00510A91" w:rsidRPr="00930B7D" w:rsidDel="0069129A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delText>Accreditation Commission (</w:delText>
        </w:r>
      </w:del>
      <w:r w:rsidR="004862E8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URAC</w:t>
      </w:r>
      <w:del w:id="18" w:author="Anderson, Susan" w:date="2026-10-12T16:07:00Z" w16du:dateUtc="2026-10-12T21:07:00Z">
        <w:r w:rsidR="00510A91" w:rsidRPr="00930B7D" w:rsidDel="0069129A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delText>)</w:delText>
        </w:r>
      </w:del>
      <w:r w:rsidR="004862E8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.</w:t>
      </w:r>
      <w:bookmarkStart w:id="19" w:name="_Hlk219971316"/>
    </w:p>
    <w:p w14:paraId="6AB56C77" w14:textId="31C633B2" w:rsidR="00FF3B20" w:rsidRPr="00930B7D" w:rsidRDefault="00651C40" w:rsidP="003F7B00">
      <w:pPr>
        <w:tabs>
          <w:tab w:val="left" w:pos="360"/>
          <w:tab w:val="left" w:pos="720"/>
        </w:tabs>
        <w:ind w:left="720" w:hanging="360"/>
        <w:contextualSpacing/>
        <w:jc w:val="both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F.</w:t>
      </w: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ab/>
        <w:t xml:space="preserve">Monitor </w:t>
      </w:r>
      <w:r w:rsidR="007910D7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health insurance markets to evaluate and recommend standards</w:t>
      </w:r>
      <w:r w:rsidR="00B279D3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and</w:t>
      </w:r>
      <w:r w:rsidR="007910D7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consumer protections, a</w:t>
      </w:r>
      <w:r w:rsidR="00B279D3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s well as</w:t>
      </w:r>
      <w:r w:rsidR="007910D7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address emerging issues in health care delivery and affordability.</w:t>
      </w:r>
    </w:p>
    <w:bookmarkEnd w:id="19"/>
    <w:p w14:paraId="17CB5658" w14:textId="47E11A66" w:rsidR="00C654B5" w:rsidRPr="00930B7D" w:rsidRDefault="000673C0" w:rsidP="1AC8C34B">
      <w:pPr>
        <w:tabs>
          <w:tab w:val="left" w:pos="360"/>
          <w:tab w:val="left" w:pos="720"/>
        </w:tabs>
        <w:ind w:left="720" w:hanging="360"/>
        <w:contextualSpacing/>
        <w:jc w:val="both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G</w:t>
      </w:r>
      <w:r w:rsidR="00C654B5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.</w:t>
      </w:r>
      <w:r w:rsidR="00C654B5" w:rsidRPr="00930B7D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="00C654B5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Coordinate with appropriate Market Regulation and Consumer Affairs (D) Committee groups, as</w:t>
      </w:r>
      <w:r w:rsidR="000C0995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 </w:t>
      </w:r>
      <w:r w:rsidR="00C654B5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necessary, on health benefit plan and producer enforcement issues.</w:t>
      </w:r>
    </w:p>
    <w:p w14:paraId="0F92FD09" w14:textId="1B5C5EC5" w:rsidR="00AA2326" w:rsidRPr="00930B7D" w:rsidRDefault="000673C0" w:rsidP="1AC8C34B">
      <w:pPr>
        <w:tabs>
          <w:tab w:val="left" w:pos="360"/>
          <w:tab w:val="left" w:pos="720"/>
        </w:tabs>
        <w:ind w:left="720" w:hanging="360"/>
        <w:contextualSpacing/>
        <w:jc w:val="both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H</w:t>
      </w:r>
      <w:r w:rsidR="00AA2326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.</w:t>
      </w:r>
      <w:r w:rsidR="00AA2326" w:rsidRPr="00930B7D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="00AA2326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Coordinate with the Market Regulation and Consumer Affairs (D) Committee, as necessary, to collect uniform data and monitor market conduct trends on plans that are not regulated under the </w:t>
      </w:r>
      <w:r w:rsidR="00F07492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federal Affordable Care Act (</w:t>
      </w:r>
      <w:r w:rsidR="00AA2326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ACA</w:t>
      </w:r>
      <w:r w:rsidR="00F07492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)</w:t>
      </w:r>
      <w:r w:rsidR="00AA2326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, including short-term, limited-duration</w:t>
      </w:r>
      <w:r w:rsidR="005651A5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</w:t>
      </w:r>
      <w:r w:rsidR="00AA2326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insurance</w:t>
      </w:r>
      <w:r w:rsidR="00BA5650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(STLDI)</w:t>
      </w:r>
      <w:r w:rsidR="00AA2326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, association health plans</w:t>
      </w:r>
      <w:r w:rsidR="005651A5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(AHPs)</w:t>
      </w:r>
      <w:r w:rsidR="00510A91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,</w:t>
      </w:r>
      <w:r w:rsidR="00AA2326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and packaged indemnity health products.</w:t>
      </w:r>
    </w:p>
    <w:p w14:paraId="3569A0B9" w14:textId="77777777" w:rsidR="00EC691C" w:rsidRPr="00930B7D" w:rsidRDefault="00EC691C" w:rsidP="6D966768">
      <w:pPr>
        <w:tabs>
          <w:tab w:val="left" w:pos="360"/>
          <w:tab w:val="left" w:pos="720"/>
        </w:tabs>
        <w:contextualSpacing/>
        <w:rPr>
          <w:rFonts w:ascii="Calibri" w:eastAsiaTheme="minorEastAsia" w:hAnsi="Calibri" w:cs="Calibri"/>
          <w:color w:val="000000" w:themeColor="text1"/>
          <w:sz w:val="22"/>
          <w:szCs w:val="22"/>
        </w:rPr>
      </w:pPr>
    </w:p>
    <w:p w14:paraId="30479C7E" w14:textId="7343040D" w:rsidR="00634C94" w:rsidRPr="00930B7D" w:rsidRDefault="007852E7" w:rsidP="6D966768">
      <w:pPr>
        <w:tabs>
          <w:tab w:val="left" w:pos="360"/>
          <w:tab w:val="left" w:pos="720"/>
        </w:tabs>
        <w:contextualSpacing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2.</w:t>
      </w:r>
      <w:r w:rsidRPr="00930B7D">
        <w:rPr>
          <w:rFonts w:ascii="Calibri" w:hAnsi="Calibri" w:cs="Calibri"/>
          <w:color w:val="000000" w:themeColor="text1"/>
          <w:sz w:val="22"/>
          <w:szCs w:val="22"/>
        </w:rPr>
        <w:tab/>
      </w:r>
      <w:r w:rsidR="00634C94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The </w:t>
      </w:r>
      <w:r w:rsidR="00634C94" w:rsidRPr="00930B7D">
        <w:rPr>
          <w:rFonts w:ascii="Calibri" w:eastAsiaTheme="minorEastAsia" w:hAnsi="Calibri" w:cs="Calibri"/>
          <w:b/>
          <w:bCs/>
          <w:color w:val="000000" w:themeColor="text1"/>
          <w:sz w:val="22"/>
          <w:szCs w:val="22"/>
        </w:rPr>
        <w:t xml:space="preserve">Consumer Information (B) </w:t>
      </w:r>
      <w:r w:rsidR="00170791" w:rsidRPr="00930B7D">
        <w:rPr>
          <w:rFonts w:ascii="Calibri" w:eastAsiaTheme="minorEastAsia" w:hAnsi="Calibri" w:cs="Calibri"/>
          <w:b/>
          <w:bCs/>
          <w:color w:val="000000" w:themeColor="text1"/>
          <w:sz w:val="22"/>
          <w:szCs w:val="22"/>
        </w:rPr>
        <w:t>Working Group</w:t>
      </w:r>
      <w:r w:rsidR="00634C94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will:</w:t>
      </w:r>
    </w:p>
    <w:p w14:paraId="464B6BF5" w14:textId="404CBEEE" w:rsidR="00A3133F" w:rsidRPr="00930B7D" w:rsidRDefault="007852E7" w:rsidP="1AC8C34B">
      <w:pPr>
        <w:pStyle w:val="NormalWeb"/>
        <w:tabs>
          <w:tab w:val="left" w:pos="360"/>
          <w:tab w:val="left" w:pos="720"/>
        </w:tabs>
        <w:spacing w:before="0" w:beforeAutospacing="0" w:after="0" w:afterAutospacing="0"/>
        <w:ind w:left="720" w:hanging="360"/>
        <w:contextualSpacing/>
        <w:jc w:val="both"/>
        <w:rPr>
          <w:rFonts w:ascii="Calibri" w:eastAsiaTheme="minorEastAsia" w:hAnsi="Calibri" w:cs="Calibri"/>
          <w:i/>
          <w:iCs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A</w:t>
      </w:r>
      <w:r w:rsidR="00A3133F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.</w:t>
      </w:r>
      <w:r w:rsidR="00A3133F" w:rsidRPr="00930B7D">
        <w:rPr>
          <w:rFonts w:ascii="Calibri" w:hAnsi="Calibri" w:cs="Calibri"/>
          <w:color w:val="000000" w:themeColor="text1"/>
          <w:sz w:val="22"/>
          <w:szCs w:val="22"/>
        </w:rPr>
        <w:tab/>
      </w:r>
      <w:r w:rsidR="00A3133F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Develop</w:t>
      </w:r>
      <w:ins w:id="20" w:author="Counihan, Sara" w:date="2026-10-11T20:42:00Z" w16du:dateUtc="2026-10-12T00:42:00Z">
        <w:r w:rsidR="007B08E9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t xml:space="preserve"> helpful</w:t>
        </w:r>
      </w:ins>
      <w:r w:rsidR="00A3133F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information</w:t>
      </w:r>
      <w:r w:rsidR="00D1458D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or resources</w:t>
      </w:r>
      <w:r w:rsidR="00301EFA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, as needed, </w:t>
      </w:r>
      <w:del w:id="21" w:author="Counihan, Sara" w:date="2026-10-11T20:42:00Z" w16du:dateUtc="2026-10-12T00:42:00Z">
        <w:r w:rsidR="00A3133F" w:rsidRPr="00930B7D" w:rsidDel="007B08E9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delText>that would be helpful to</w:delText>
        </w:r>
      </w:del>
      <w:ins w:id="22" w:author="Counihan, Sara" w:date="2026-10-11T20:42:00Z" w16du:dateUtc="2026-10-12T00:42:00Z">
        <w:r w:rsidR="007B08E9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t>for</w:t>
        </w:r>
      </w:ins>
      <w:r w:rsidR="00A3133F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state </w:t>
      </w:r>
      <w:r w:rsidR="0064319A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insurance </w:t>
      </w:r>
      <w:r w:rsidR="00A3133F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regulators and others in assisting consumers </w:t>
      </w:r>
      <w:r w:rsidR="00D1458D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to better</w:t>
      </w:r>
      <w:r w:rsidR="00702587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understand health insurance</w:t>
      </w:r>
      <w:r w:rsidR="00A3133F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.</w:t>
      </w:r>
    </w:p>
    <w:p w14:paraId="56797C34" w14:textId="15FC9F7D" w:rsidR="00A3133F" w:rsidRPr="00930B7D" w:rsidRDefault="007852E7" w:rsidP="1AC8C34B">
      <w:pPr>
        <w:pStyle w:val="NormalWeb"/>
        <w:tabs>
          <w:tab w:val="left" w:pos="360"/>
          <w:tab w:val="left" w:pos="720"/>
        </w:tabs>
        <w:spacing w:before="0" w:beforeAutospacing="0" w:after="0" w:afterAutospacing="0"/>
        <w:ind w:left="720" w:hanging="360"/>
        <w:contextualSpacing/>
        <w:jc w:val="both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B</w:t>
      </w:r>
      <w:r w:rsidR="00A3133F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.</w:t>
      </w:r>
      <w:r w:rsidR="00A3133F" w:rsidRPr="00930B7D">
        <w:rPr>
          <w:rFonts w:ascii="Calibri" w:hAnsi="Calibri" w:cs="Calibri"/>
          <w:color w:val="000000" w:themeColor="text1"/>
          <w:sz w:val="22"/>
          <w:szCs w:val="22"/>
        </w:rPr>
        <w:tab/>
      </w:r>
      <w:r w:rsidR="00A3133F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Review </w:t>
      </w:r>
      <w:r w:rsidR="00D25DCD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NAIC publications that </w:t>
      </w:r>
      <w:ins w:id="23" w:author="Counihan, Sara" w:date="2026-10-10T21:15:00Z" w16du:dateUtc="2026-10-11T01:15:00Z">
        <w:r w:rsidR="003C2152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t>cover</w:t>
        </w:r>
      </w:ins>
      <w:del w:id="24" w:author="Counihan, Sara" w:date="2026-10-10T21:15:00Z" w16du:dateUtc="2026-10-11T01:15:00Z">
        <w:r w:rsidR="00D25DCD" w:rsidRPr="00930B7D" w:rsidDel="00A043CD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delText>touch on</w:delText>
        </w:r>
      </w:del>
      <w:r w:rsidR="00D25DCD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health insurance to determine if they need updating</w:t>
      </w:r>
      <w:r w:rsidR="00950568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.</w:t>
      </w:r>
      <w:r w:rsidR="0055249A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</w:t>
      </w:r>
      <w:r w:rsidR="00950568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If</w:t>
      </w:r>
      <w:r w:rsidR="00902B88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updat</w:t>
      </w:r>
      <w:r w:rsidR="00CA2603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es are needed, </w:t>
      </w:r>
      <w:r w:rsidR="00902B88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suggest specific revisions to the appropriate NAIC group or NAIC division</w:t>
      </w:r>
      <w:r w:rsidR="00CA2603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to make the changes.</w:t>
      </w:r>
    </w:p>
    <w:p w14:paraId="78FDB7E6" w14:textId="05BEC661" w:rsidR="00A54ED5" w:rsidRPr="00930B7D" w:rsidRDefault="00A54ED5" w:rsidP="1AC8C34B">
      <w:pPr>
        <w:pStyle w:val="NormalWeb"/>
        <w:tabs>
          <w:tab w:val="left" w:pos="360"/>
          <w:tab w:val="left" w:pos="720"/>
        </w:tabs>
        <w:spacing w:before="0" w:beforeAutospacing="0" w:after="0" w:afterAutospacing="0"/>
        <w:ind w:left="720" w:hanging="360"/>
        <w:contextualSpacing/>
        <w:jc w:val="both"/>
        <w:rPr>
          <w:rFonts w:ascii="Calibri" w:eastAsiaTheme="minorEastAsia" w:hAnsi="Calibri" w:cs="Calibri"/>
          <w:i/>
          <w:iCs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C.</w:t>
      </w: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ab/>
        <w:t>Identify communication goals, strategies, and tactics to reach commun</w:t>
      </w:r>
      <w:r w:rsidR="00E652D4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ities that experience inequities in health insurance access, including through partnerships with community-based organizations.</w:t>
      </w:r>
    </w:p>
    <w:p w14:paraId="66ACEE43" w14:textId="77777777" w:rsidR="006C35D6" w:rsidRPr="00930B7D" w:rsidRDefault="006C35D6">
      <w:pPr>
        <w:rPr>
          <w:rFonts w:asciiTheme="minorHAnsi" w:hAnsiTheme="minorHAnsi" w:cstheme="minorBidi"/>
          <w:b/>
          <w:color w:val="000000" w:themeColor="text1"/>
          <w:sz w:val="22"/>
          <w:szCs w:val="22"/>
        </w:rPr>
      </w:pPr>
      <w:bookmarkStart w:id="25" w:name="_Hlk524507509"/>
    </w:p>
    <w:p w14:paraId="468BBFC8" w14:textId="7A493CC3" w:rsidR="006C35D6" w:rsidRPr="00930B7D" w:rsidRDefault="006C35D6">
      <w:pPr>
        <w:rPr>
          <w:rFonts w:asciiTheme="minorHAnsi" w:hAnsiTheme="minorHAnsi" w:cstheme="minorBidi"/>
          <w:b/>
          <w:color w:val="000000" w:themeColor="text1"/>
          <w:sz w:val="22"/>
          <w:szCs w:val="22"/>
        </w:rPr>
      </w:pPr>
      <w:r w:rsidRPr="00930B7D">
        <w:rPr>
          <w:rFonts w:asciiTheme="minorHAnsi" w:hAnsiTheme="minorHAnsi" w:cstheme="minorBidi"/>
          <w:b/>
          <w:color w:val="000000" w:themeColor="text1"/>
          <w:sz w:val="22"/>
          <w:szCs w:val="22"/>
        </w:rPr>
        <w:br w:type="page"/>
      </w:r>
    </w:p>
    <w:p w14:paraId="3926C29A" w14:textId="6B13D9C8" w:rsidR="00466BA9" w:rsidRPr="00930B7D" w:rsidRDefault="00466BA9" w:rsidP="00466BA9">
      <w:pPr>
        <w:jc w:val="center"/>
        <w:rPr>
          <w:rFonts w:asciiTheme="minorHAnsi" w:hAnsiTheme="minorHAnsi" w:cstheme="minorBidi"/>
          <w:b/>
          <w:color w:val="000000" w:themeColor="text1"/>
          <w:sz w:val="22"/>
          <w:szCs w:val="22"/>
        </w:rPr>
      </w:pPr>
      <w:r w:rsidRPr="00930B7D">
        <w:rPr>
          <w:rFonts w:asciiTheme="minorHAnsi" w:hAnsiTheme="minorHAnsi" w:cstheme="minorBidi"/>
          <w:b/>
          <w:color w:val="000000" w:themeColor="text1"/>
          <w:sz w:val="22"/>
          <w:szCs w:val="22"/>
        </w:rPr>
        <w:lastRenderedPageBreak/>
        <w:t xml:space="preserve">HEALTH INSURANCE AND MANAGED CARE (B) COMMITTEE </w:t>
      </w:r>
      <w:r w:rsidRPr="00930B7D">
        <w:rPr>
          <w:rFonts w:asciiTheme="minorHAnsi" w:hAnsiTheme="minorHAnsi" w:cstheme="minorBidi"/>
          <w:color w:val="000000" w:themeColor="text1"/>
          <w:sz w:val="22"/>
          <w:szCs w:val="22"/>
        </w:rPr>
        <w:t>(</w:t>
      </w:r>
      <w:r w:rsidR="006217C2" w:rsidRPr="00930B7D">
        <w:rPr>
          <w:rFonts w:asciiTheme="minorHAnsi" w:hAnsiTheme="minorHAnsi" w:cstheme="minorBidi"/>
          <w:b/>
          <w:bCs/>
          <w:i/>
          <w:color w:val="000000" w:themeColor="text1"/>
          <w:sz w:val="22"/>
          <w:szCs w:val="22"/>
        </w:rPr>
        <w:t>C</w:t>
      </w:r>
      <w:r w:rsidRPr="00930B7D">
        <w:rPr>
          <w:rFonts w:asciiTheme="minorHAnsi" w:hAnsiTheme="minorHAnsi" w:cstheme="minorBidi"/>
          <w:b/>
          <w:bCs/>
          <w:i/>
          <w:color w:val="000000" w:themeColor="text1"/>
          <w:sz w:val="22"/>
          <w:szCs w:val="22"/>
        </w:rPr>
        <w:t>ontinued</w:t>
      </w:r>
      <w:r w:rsidRPr="00930B7D">
        <w:rPr>
          <w:rFonts w:asciiTheme="minorHAnsi" w:hAnsiTheme="minorHAnsi" w:cstheme="minorBidi"/>
          <w:i/>
          <w:color w:val="000000" w:themeColor="text1"/>
          <w:sz w:val="22"/>
          <w:szCs w:val="22"/>
        </w:rPr>
        <w:t>)</w:t>
      </w:r>
    </w:p>
    <w:p w14:paraId="1BDDBA6A" w14:textId="77777777" w:rsidR="00466BA9" w:rsidRPr="00930B7D" w:rsidRDefault="00466BA9">
      <w:pPr>
        <w:rPr>
          <w:rFonts w:ascii="Calibri" w:eastAsiaTheme="minorEastAsia" w:hAnsi="Calibri" w:cs="Calibri"/>
          <w:color w:val="000000" w:themeColor="text1"/>
          <w:sz w:val="22"/>
          <w:szCs w:val="22"/>
        </w:rPr>
      </w:pPr>
    </w:p>
    <w:p w14:paraId="24607DA8" w14:textId="1C6AA520" w:rsidR="00E2092F" w:rsidRPr="00930B7D" w:rsidRDefault="00E2092F" w:rsidP="6D966768">
      <w:pPr>
        <w:tabs>
          <w:tab w:val="left" w:pos="360"/>
        </w:tabs>
        <w:contextualSpacing/>
        <w:jc w:val="both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3.</w:t>
      </w:r>
      <w:r w:rsidRPr="00930B7D">
        <w:rPr>
          <w:rFonts w:ascii="Calibri" w:hAnsi="Calibri" w:cs="Calibri"/>
          <w:color w:val="000000" w:themeColor="text1"/>
          <w:sz w:val="22"/>
          <w:szCs w:val="22"/>
        </w:rPr>
        <w:tab/>
      </w: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The</w:t>
      </w:r>
      <w:r w:rsidRPr="00930B7D">
        <w:rPr>
          <w:rFonts w:ascii="Calibri" w:eastAsiaTheme="minorEastAsia" w:hAnsi="Calibri" w:cs="Calibri"/>
          <w:b/>
          <w:bCs/>
          <w:color w:val="000000" w:themeColor="text1"/>
          <w:sz w:val="22"/>
          <w:szCs w:val="22"/>
        </w:rPr>
        <w:t xml:space="preserve"> Health </w:t>
      </w:r>
      <w:r w:rsidR="00ED100A" w:rsidRPr="00930B7D">
        <w:rPr>
          <w:rFonts w:ascii="Calibri" w:eastAsiaTheme="minorEastAsia" w:hAnsi="Calibri" w:cs="Calibri"/>
          <w:b/>
          <w:bCs/>
          <w:color w:val="000000" w:themeColor="text1"/>
          <w:sz w:val="22"/>
          <w:szCs w:val="22"/>
        </w:rPr>
        <w:t xml:space="preserve">Care </w:t>
      </w:r>
      <w:r w:rsidR="00BD5124" w:rsidRPr="00930B7D">
        <w:rPr>
          <w:rFonts w:ascii="Calibri" w:eastAsiaTheme="minorEastAsia" w:hAnsi="Calibri" w:cs="Calibri"/>
          <w:b/>
          <w:bCs/>
          <w:color w:val="000000" w:themeColor="text1"/>
          <w:sz w:val="22"/>
          <w:szCs w:val="22"/>
        </w:rPr>
        <w:t xml:space="preserve">Affordability and </w:t>
      </w:r>
      <w:r w:rsidR="00ED100A" w:rsidRPr="00930B7D">
        <w:rPr>
          <w:rFonts w:ascii="Calibri" w:eastAsiaTheme="minorEastAsia" w:hAnsi="Calibri" w:cs="Calibri"/>
          <w:b/>
          <w:bCs/>
          <w:color w:val="000000" w:themeColor="text1"/>
          <w:sz w:val="22"/>
          <w:szCs w:val="22"/>
        </w:rPr>
        <w:t>Mitigation</w:t>
      </w:r>
      <w:r w:rsidRPr="00930B7D">
        <w:rPr>
          <w:rFonts w:ascii="Calibri" w:eastAsiaTheme="minorEastAsia" w:hAnsi="Calibri" w:cs="Calibri"/>
          <w:b/>
          <w:bCs/>
          <w:color w:val="000000" w:themeColor="text1"/>
          <w:sz w:val="22"/>
          <w:szCs w:val="22"/>
        </w:rPr>
        <w:t xml:space="preserve"> (B) Working Group </w:t>
      </w: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will:</w:t>
      </w:r>
    </w:p>
    <w:p w14:paraId="633CE099" w14:textId="2D93111F" w:rsidR="00BF6771" w:rsidRPr="00930B7D" w:rsidRDefault="00E2092F" w:rsidP="008A2965">
      <w:pPr>
        <w:numPr>
          <w:ilvl w:val="0"/>
          <w:numId w:val="6"/>
        </w:numPr>
        <w:contextualSpacing/>
        <w:jc w:val="both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Discuss state </w:t>
      </w:r>
      <w:r w:rsidR="005A0674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efforts</w:t>
      </w: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</w:t>
      </w:r>
      <w:del w:id="26" w:author="Counihan, Sara" w:date="2026-10-11T20:43:00Z" w16du:dateUtc="2026-10-12T00:43:00Z">
        <w:r w:rsidRPr="00930B7D" w:rsidDel="00F67DE2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delText>related to</w:delText>
        </w:r>
      </w:del>
      <w:ins w:id="27" w:author="Counihan, Sara" w:date="2026-10-11T20:43:00Z" w16du:dateUtc="2026-10-12T00:43:00Z">
        <w:r w:rsidR="00F67DE2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t>on</w:t>
        </w:r>
      </w:ins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health care</w:t>
      </w:r>
      <w:r w:rsidR="00264531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—</w:t>
      </w: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i</w:t>
      </w:r>
      <w:r w:rsidR="00505B53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.e.,</w:t>
      </w: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access, insurance plan designs, underlying medical and</w:t>
      </w:r>
      <w:r w:rsidR="00823B2F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 </w:t>
      </w: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prescription drug costs, stability for health care and insurance as a whole, health insurer and provider consolidation or competition, the use of data in regulatory and policy decision</w:t>
      </w:r>
      <w:r w:rsidR="00301D1F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</w:t>
      </w: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making, and health care delivery and financing models</w:t>
      </w:r>
      <w:r w:rsidR="00264531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—</w:t>
      </w: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to achieve better patient outcomes</w:t>
      </w:r>
      <w:r w:rsidR="00E44E92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, reduce disparities in coverage and affordability,</w:t>
      </w: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and lower spending trends.</w:t>
      </w:r>
    </w:p>
    <w:p w14:paraId="1A8E5872" w14:textId="116F9CE3" w:rsidR="00A90831" w:rsidRPr="00930B7D" w:rsidRDefault="00BD7023" w:rsidP="00A90831">
      <w:pPr>
        <w:tabs>
          <w:tab w:val="left" w:pos="360"/>
          <w:tab w:val="left" w:pos="720"/>
        </w:tabs>
        <w:ind w:left="720" w:hanging="360"/>
        <w:contextualSpacing/>
        <w:jc w:val="both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B</w:t>
      </w:r>
      <w:r w:rsidR="00C97A2D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.</w:t>
      </w:r>
      <w:r w:rsidR="00C97A2D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ab/>
      </w:r>
      <w:r w:rsidR="00A90831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Examine factors that contribute to rising health care costs and insurance premiums</w:t>
      </w:r>
      <w:r w:rsidR="0028105B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,</w:t>
      </w:r>
      <w:r w:rsidR="00A90831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as well as coverage losses. Review state initiatives to address cost drivers, consumer affordability,</w:t>
      </w:r>
      <w:r w:rsidR="00C577C4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disparities in cov</w:t>
      </w:r>
      <w:r w:rsidR="00973DBC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erage,</w:t>
      </w:r>
      <w:r w:rsidR="00A90831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and coverage continuity.</w:t>
      </w:r>
    </w:p>
    <w:p w14:paraId="7ECA58C2" w14:textId="47DE0624" w:rsidR="00345012" w:rsidRPr="00930B7D" w:rsidRDefault="00E2092F" w:rsidP="00930B7D">
      <w:pPr>
        <w:numPr>
          <w:ilvl w:val="0"/>
          <w:numId w:val="22"/>
        </w:numPr>
        <w:contextualSpacing/>
        <w:jc w:val="both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Explore sources and methods for state </w:t>
      </w:r>
      <w:r w:rsidR="002D6715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insurance </w:t>
      </w: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regulators to obtain data to inform health reform initiatives.</w:t>
      </w:r>
    </w:p>
    <w:p w14:paraId="1733E886" w14:textId="03C662FD" w:rsidR="00E2092F" w:rsidRPr="00930B7D" w:rsidRDefault="00E2092F" w:rsidP="00930B7D">
      <w:pPr>
        <w:numPr>
          <w:ilvl w:val="0"/>
          <w:numId w:val="22"/>
        </w:numPr>
        <w:contextualSpacing/>
        <w:jc w:val="both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Disseminate materials and reports, via the NAIC, to the states and</w:t>
      </w:r>
      <w:r w:rsidR="00547B0D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the U.S.</w:t>
      </w: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territories wish</w:t>
      </w:r>
      <w:r w:rsidR="00547B0D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ing</w:t>
      </w: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to u</w:t>
      </w:r>
      <w:r w:rsidR="007B20EA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s</w:t>
      </w: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e the information gathered by the Working Group.</w:t>
      </w:r>
    </w:p>
    <w:p w14:paraId="461FA265" w14:textId="3F166A36" w:rsidR="00A8109D" w:rsidRPr="00930B7D" w:rsidRDefault="00F8109A" w:rsidP="00930B7D">
      <w:pPr>
        <w:numPr>
          <w:ilvl w:val="0"/>
          <w:numId w:val="22"/>
        </w:numPr>
        <w:contextualSpacing/>
        <w:jc w:val="both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Take up other matters as directed by the Health Insurance and Managed Care (B) Committee.</w:t>
      </w:r>
    </w:p>
    <w:bookmarkEnd w:id="25"/>
    <w:p w14:paraId="3FE6CC86" w14:textId="77777777" w:rsidR="00535892" w:rsidRPr="00930B7D" w:rsidRDefault="00535892" w:rsidP="6D966768">
      <w:pPr>
        <w:tabs>
          <w:tab w:val="left" w:pos="360"/>
          <w:tab w:val="left" w:pos="600"/>
          <w:tab w:val="left" w:pos="720"/>
          <w:tab w:val="left" w:pos="1200"/>
          <w:tab w:val="left" w:pos="5280"/>
        </w:tabs>
        <w:contextualSpacing/>
        <w:jc w:val="both"/>
        <w:rPr>
          <w:rFonts w:ascii="Calibri" w:eastAsiaTheme="minorEastAsia" w:hAnsi="Calibri" w:cs="Calibri"/>
          <w:color w:val="000000" w:themeColor="text1"/>
          <w:sz w:val="22"/>
          <w:szCs w:val="22"/>
        </w:rPr>
      </w:pPr>
    </w:p>
    <w:p w14:paraId="563584BF" w14:textId="57680269" w:rsidR="007B20EA" w:rsidRPr="00930B7D" w:rsidRDefault="004064F8" w:rsidP="6D966768">
      <w:pPr>
        <w:tabs>
          <w:tab w:val="left" w:pos="360"/>
          <w:tab w:val="left" w:pos="600"/>
          <w:tab w:val="left" w:pos="720"/>
          <w:tab w:val="left" w:pos="1200"/>
          <w:tab w:val="left" w:pos="5280"/>
        </w:tabs>
        <w:contextualSpacing/>
        <w:jc w:val="both"/>
        <w:rPr>
          <w:rFonts w:ascii="Calibri" w:eastAsiaTheme="minorEastAsia" w:hAnsi="Calibri" w:cs="Calibri"/>
          <w:color w:val="000000" w:themeColor="text1"/>
          <w:sz w:val="22"/>
          <w:szCs w:val="22"/>
        </w:rPr>
      </w:pP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NAIC</w:t>
      </w:r>
      <w:ins w:id="28" w:author="Anderson, Susan" w:date="2026-10-12T16:14:00Z" w16du:dateUtc="2026-10-12T21:14:00Z">
        <w:r w:rsidR="00DA2615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t xml:space="preserve"> Committee</w:t>
        </w:r>
      </w:ins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 xml:space="preserve"> Support</w:t>
      </w:r>
      <w:del w:id="29" w:author="Anderson, Susan" w:date="2026-10-12T16:14:00Z" w16du:dateUtc="2026-10-12T21:14:00Z">
        <w:r w:rsidRPr="00930B7D" w:rsidDel="00DA2615">
          <w:rPr>
            <w:rFonts w:ascii="Calibri" w:eastAsiaTheme="minorEastAsia" w:hAnsi="Calibri" w:cs="Calibri"/>
            <w:color w:val="000000" w:themeColor="text1"/>
            <w:sz w:val="22"/>
            <w:szCs w:val="22"/>
          </w:rPr>
          <w:delText xml:space="preserve"> Staff</w:delText>
        </w:r>
      </w:del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: Jolie H. Matthews</w:t>
      </w:r>
      <w:r w:rsidR="00E1665F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/</w:t>
      </w: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Brian R. Webb</w:t>
      </w:r>
      <w:r w:rsidR="00E1665F"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/</w:t>
      </w:r>
      <w:r w:rsidRPr="00930B7D">
        <w:rPr>
          <w:rFonts w:ascii="Calibri" w:eastAsiaTheme="minorEastAsia" w:hAnsi="Calibri" w:cs="Calibri"/>
          <w:color w:val="000000" w:themeColor="text1"/>
          <w:sz w:val="22"/>
          <w:szCs w:val="22"/>
        </w:rPr>
        <w:t>Jennifer R. Cook</w:t>
      </w:r>
    </w:p>
    <w:sectPr w:rsidR="007B20EA" w:rsidRPr="00930B7D" w:rsidSect="0017019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BF9B3" w14:textId="77777777" w:rsidR="006E534A" w:rsidRDefault="006E534A">
      <w:r>
        <w:separator/>
      </w:r>
    </w:p>
  </w:endnote>
  <w:endnote w:type="continuationSeparator" w:id="0">
    <w:p w14:paraId="4182A99F" w14:textId="77777777" w:rsidR="006E534A" w:rsidRDefault="006E534A">
      <w:r>
        <w:continuationSeparator/>
      </w:r>
    </w:p>
  </w:endnote>
  <w:endnote w:type="continuationNotice" w:id="1">
    <w:p w14:paraId="661BD424" w14:textId="77777777" w:rsidR="006E534A" w:rsidRDefault="006E53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EF922" w14:textId="77777777" w:rsidR="00A662B7" w:rsidRDefault="00A662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585A28" w14:textId="77777777" w:rsidR="00A662B7" w:rsidRDefault="00A662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264FB" w14:textId="25221ADE" w:rsidR="00814336" w:rsidRPr="009E2C16" w:rsidRDefault="00814336" w:rsidP="009E2C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1AE94" w14:textId="77777777" w:rsidR="009E2C16" w:rsidRDefault="009E2C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8AE34" w14:textId="77777777" w:rsidR="006E534A" w:rsidRDefault="006E534A">
      <w:r>
        <w:separator/>
      </w:r>
    </w:p>
  </w:footnote>
  <w:footnote w:type="continuationSeparator" w:id="0">
    <w:p w14:paraId="5BC8EC77" w14:textId="77777777" w:rsidR="006E534A" w:rsidRDefault="006E534A">
      <w:r>
        <w:continuationSeparator/>
      </w:r>
    </w:p>
  </w:footnote>
  <w:footnote w:type="continuationNotice" w:id="1">
    <w:p w14:paraId="0134804C" w14:textId="77777777" w:rsidR="006E534A" w:rsidRDefault="006E53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F73A5" w14:textId="77777777" w:rsidR="009E2C16" w:rsidRDefault="009E2C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855FD" w14:textId="77777777" w:rsidR="009E2C16" w:rsidRDefault="009E2C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29B72" w14:textId="77777777" w:rsidR="009E2C16" w:rsidRDefault="009E2C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C151B"/>
    <w:multiLevelType w:val="multilevel"/>
    <w:tmpl w:val="EAE63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2C55AA"/>
    <w:multiLevelType w:val="multilevel"/>
    <w:tmpl w:val="203A9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DA03FF"/>
    <w:multiLevelType w:val="multilevel"/>
    <w:tmpl w:val="460A495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0B28A4"/>
    <w:multiLevelType w:val="hybridMultilevel"/>
    <w:tmpl w:val="92C2BD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BE5308"/>
    <w:multiLevelType w:val="multilevel"/>
    <w:tmpl w:val="460A495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507134"/>
    <w:multiLevelType w:val="multilevel"/>
    <w:tmpl w:val="8978468E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2E616DBD"/>
    <w:multiLevelType w:val="hybridMultilevel"/>
    <w:tmpl w:val="536CF0A2"/>
    <w:lvl w:ilvl="0" w:tplc="50D8CFA2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76153"/>
    <w:multiLevelType w:val="hybridMultilevel"/>
    <w:tmpl w:val="79788D8A"/>
    <w:lvl w:ilvl="0" w:tplc="32CC2A76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171F0"/>
    <w:multiLevelType w:val="hybridMultilevel"/>
    <w:tmpl w:val="79788D8A"/>
    <w:lvl w:ilvl="0" w:tplc="32CC2A76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4F0618"/>
    <w:multiLevelType w:val="hybridMultilevel"/>
    <w:tmpl w:val="0142C1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5735C0"/>
    <w:multiLevelType w:val="hybridMultilevel"/>
    <w:tmpl w:val="0142C1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4B317D"/>
    <w:multiLevelType w:val="multilevel"/>
    <w:tmpl w:val="A3100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6035CD"/>
    <w:multiLevelType w:val="hybridMultilevel"/>
    <w:tmpl w:val="B180F94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1D11C3"/>
    <w:multiLevelType w:val="hybridMultilevel"/>
    <w:tmpl w:val="FB4666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CCF460A"/>
    <w:multiLevelType w:val="hybridMultilevel"/>
    <w:tmpl w:val="0142C1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F41ACB"/>
    <w:multiLevelType w:val="hybridMultilevel"/>
    <w:tmpl w:val="D4323498"/>
    <w:lvl w:ilvl="0" w:tplc="4CF0131A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246892"/>
    <w:multiLevelType w:val="hybridMultilevel"/>
    <w:tmpl w:val="FB4666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CBC3C6E"/>
    <w:multiLevelType w:val="multilevel"/>
    <w:tmpl w:val="15387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943D9D"/>
    <w:multiLevelType w:val="hybridMultilevel"/>
    <w:tmpl w:val="B2FC1FB8"/>
    <w:lvl w:ilvl="0" w:tplc="18327A1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3CC6E0DA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A1416BF"/>
    <w:multiLevelType w:val="hybridMultilevel"/>
    <w:tmpl w:val="B44C5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2C02BB"/>
    <w:multiLevelType w:val="hybridMultilevel"/>
    <w:tmpl w:val="008AF28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4C5DC9"/>
    <w:multiLevelType w:val="hybridMultilevel"/>
    <w:tmpl w:val="6BEA50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4196372">
    <w:abstractNumId w:val="15"/>
  </w:num>
  <w:num w:numId="2" w16cid:durableId="133331526">
    <w:abstractNumId w:val="0"/>
  </w:num>
  <w:num w:numId="3" w16cid:durableId="1852573332">
    <w:abstractNumId w:val="11"/>
  </w:num>
  <w:num w:numId="4" w16cid:durableId="1896114858">
    <w:abstractNumId w:val="3"/>
  </w:num>
  <w:num w:numId="5" w16cid:durableId="700738819">
    <w:abstractNumId w:val="19"/>
  </w:num>
  <w:num w:numId="6" w16cid:durableId="1687906054">
    <w:abstractNumId w:val="4"/>
  </w:num>
  <w:num w:numId="7" w16cid:durableId="1450051149">
    <w:abstractNumId w:val="17"/>
  </w:num>
  <w:num w:numId="8" w16cid:durableId="1840074147">
    <w:abstractNumId w:val="1"/>
  </w:num>
  <w:num w:numId="9" w16cid:durableId="1498573413">
    <w:abstractNumId w:val="20"/>
  </w:num>
  <w:num w:numId="10" w16cid:durableId="756631290">
    <w:abstractNumId w:val="18"/>
  </w:num>
  <w:num w:numId="11" w16cid:durableId="1510608374">
    <w:abstractNumId w:val="6"/>
  </w:num>
  <w:num w:numId="12" w16cid:durableId="37971324">
    <w:abstractNumId w:val="14"/>
  </w:num>
  <w:num w:numId="13" w16cid:durableId="304940824">
    <w:abstractNumId w:val="21"/>
  </w:num>
  <w:num w:numId="14" w16cid:durableId="328097546">
    <w:abstractNumId w:val="9"/>
  </w:num>
  <w:num w:numId="15" w16cid:durableId="1059937596">
    <w:abstractNumId w:val="16"/>
  </w:num>
  <w:num w:numId="16" w16cid:durableId="1279873621">
    <w:abstractNumId w:val="10"/>
  </w:num>
  <w:num w:numId="17" w16cid:durableId="1180003286">
    <w:abstractNumId w:val="13"/>
  </w:num>
  <w:num w:numId="18" w16cid:durableId="491218132">
    <w:abstractNumId w:val="7"/>
  </w:num>
  <w:num w:numId="19" w16cid:durableId="472261801">
    <w:abstractNumId w:val="8"/>
  </w:num>
  <w:num w:numId="20" w16cid:durableId="1884054904">
    <w:abstractNumId w:val="12"/>
  </w:num>
  <w:num w:numId="21" w16cid:durableId="2050758123">
    <w:abstractNumId w:val="2"/>
  </w:num>
  <w:num w:numId="22" w16cid:durableId="237785784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ounihan, Sara">
    <w15:presenceInfo w15:providerId="AD" w15:userId="S::scounihan@naic.org::81bb7b0d-867f-41b8-bde9-da0a05635645"/>
  </w15:person>
  <w15:person w15:author="Anderson, Susan">
    <w15:presenceInfo w15:providerId="AD" w15:userId="S::seanderson@naic.org::e14d5d9a-b98b-416c-bbe3-ba75f5f3bf5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95A"/>
    <w:rsid w:val="00000E51"/>
    <w:rsid w:val="000024A9"/>
    <w:rsid w:val="00002FA1"/>
    <w:rsid w:val="000152E5"/>
    <w:rsid w:val="00024B45"/>
    <w:rsid w:val="00043312"/>
    <w:rsid w:val="000437AA"/>
    <w:rsid w:val="0004626C"/>
    <w:rsid w:val="00050836"/>
    <w:rsid w:val="00050FE9"/>
    <w:rsid w:val="00051BDD"/>
    <w:rsid w:val="00052C4C"/>
    <w:rsid w:val="000545DE"/>
    <w:rsid w:val="000672D8"/>
    <w:rsid w:val="000673C0"/>
    <w:rsid w:val="000727A8"/>
    <w:rsid w:val="00072818"/>
    <w:rsid w:val="0007701C"/>
    <w:rsid w:val="000808CB"/>
    <w:rsid w:val="00095420"/>
    <w:rsid w:val="00095DB8"/>
    <w:rsid w:val="00096520"/>
    <w:rsid w:val="000966BA"/>
    <w:rsid w:val="000A0320"/>
    <w:rsid w:val="000A37B8"/>
    <w:rsid w:val="000A6CAD"/>
    <w:rsid w:val="000B0D81"/>
    <w:rsid w:val="000B11F6"/>
    <w:rsid w:val="000B6A38"/>
    <w:rsid w:val="000B7A32"/>
    <w:rsid w:val="000C0995"/>
    <w:rsid w:val="000C0D3C"/>
    <w:rsid w:val="000C3118"/>
    <w:rsid w:val="000C5243"/>
    <w:rsid w:val="000D3C63"/>
    <w:rsid w:val="000E144E"/>
    <w:rsid w:val="000E2FB1"/>
    <w:rsid w:val="000F2181"/>
    <w:rsid w:val="000F55A9"/>
    <w:rsid w:val="00100797"/>
    <w:rsid w:val="001008CC"/>
    <w:rsid w:val="001042E1"/>
    <w:rsid w:val="00114A28"/>
    <w:rsid w:val="00114BEB"/>
    <w:rsid w:val="00116B50"/>
    <w:rsid w:val="00130069"/>
    <w:rsid w:val="001335F6"/>
    <w:rsid w:val="00146021"/>
    <w:rsid w:val="00147008"/>
    <w:rsid w:val="001530DE"/>
    <w:rsid w:val="00154660"/>
    <w:rsid w:val="001550D2"/>
    <w:rsid w:val="001566B7"/>
    <w:rsid w:val="001653F9"/>
    <w:rsid w:val="0017019B"/>
    <w:rsid w:val="00170791"/>
    <w:rsid w:val="00171559"/>
    <w:rsid w:val="0017344A"/>
    <w:rsid w:val="00177077"/>
    <w:rsid w:val="00186DE3"/>
    <w:rsid w:val="00191C1B"/>
    <w:rsid w:val="00192159"/>
    <w:rsid w:val="001954E7"/>
    <w:rsid w:val="00196EFB"/>
    <w:rsid w:val="001A1434"/>
    <w:rsid w:val="001A14AA"/>
    <w:rsid w:val="001A3F35"/>
    <w:rsid w:val="001B3812"/>
    <w:rsid w:val="001B4DB4"/>
    <w:rsid w:val="001B4FA1"/>
    <w:rsid w:val="001B50E5"/>
    <w:rsid w:val="001C6E50"/>
    <w:rsid w:val="001C7189"/>
    <w:rsid w:val="001D412A"/>
    <w:rsid w:val="001D52B6"/>
    <w:rsid w:val="001E0CBA"/>
    <w:rsid w:val="001E1ED7"/>
    <w:rsid w:val="001E2BC7"/>
    <w:rsid w:val="001F04A6"/>
    <w:rsid w:val="001F3FF7"/>
    <w:rsid w:val="001F67BA"/>
    <w:rsid w:val="00204102"/>
    <w:rsid w:val="00205D69"/>
    <w:rsid w:val="00211858"/>
    <w:rsid w:val="002149AD"/>
    <w:rsid w:val="00217360"/>
    <w:rsid w:val="00217D27"/>
    <w:rsid w:val="00217D83"/>
    <w:rsid w:val="00223D73"/>
    <w:rsid w:val="002246DA"/>
    <w:rsid w:val="00225F77"/>
    <w:rsid w:val="0022767B"/>
    <w:rsid w:val="00230A8C"/>
    <w:rsid w:val="00237E3D"/>
    <w:rsid w:val="0024325C"/>
    <w:rsid w:val="002468A4"/>
    <w:rsid w:val="00251754"/>
    <w:rsid w:val="00264531"/>
    <w:rsid w:val="002662E7"/>
    <w:rsid w:val="0028105B"/>
    <w:rsid w:val="00284038"/>
    <w:rsid w:val="002859F1"/>
    <w:rsid w:val="0029133A"/>
    <w:rsid w:val="00291BB5"/>
    <w:rsid w:val="00291C74"/>
    <w:rsid w:val="00293FB1"/>
    <w:rsid w:val="00294227"/>
    <w:rsid w:val="002954B9"/>
    <w:rsid w:val="00295633"/>
    <w:rsid w:val="002A2D4A"/>
    <w:rsid w:val="002A5904"/>
    <w:rsid w:val="002C0A90"/>
    <w:rsid w:val="002C0F7B"/>
    <w:rsid w:val="002C6CA6"/>
    <w:rsid w:val="002D0629"/>
    <w:rsid w:val="002D3AB6"/>
    <w:rsid w:val="002D6715"/>
    <w:rsid w:val="002F0D59"/>
    <w:rsid w:val="002F1406"/>
    <w:rsid w:val="002F534F"/>
    <w:rsid w:val="00301D1F"/>
    <w:rsid w:val="00301EFA"/>
    <w:rsid w:val="00304312"/>
    <w:rsid w:val="00307899"/>
    <w:rsid w:val="003139E7"/>
    <w:rsid w:val="00317EAF"/>
    <w:rsid w:val="003219F6"/>
    <w:rsid w:val="00324893"/>
    <w:rsid w:val="00326AA9"/>
    <w:rsid w:val="003329F7"/>
    <w:rsid w:val="003368D7"/>
    <w:rsid w:val="003403B7"/>
    <w:rsid w:val="003403D8"/>
    <w:rsid w:val="003444AF"/>
    <w:rsid w:val="00345012"/>
    <w:rsid w:val="00353F4D"/>
    <w:rsid w:val="0036131E"/>
    <w:rsid w:val="00361CDB"/>
    <w:rsid w:val="00364E24"/>
    <w:rsid w:val="00365655"/>
    <w:rsid w:val="003658B3"/>
    <w:rsid w:val="003675A8"/>
    <w:rsid w:val="0037076B"/>
    <w:rsid w:val="00373E46"/>
    <w:rsid w:val="00374FCB"/>
    <w:rsid w:val="00381945"/>
    <w:rsid w:val="00387554"/>
    <w:rsid w:val="00393901"/>
    <w:rsid w:val="00397A9A"/>
    <w:rsid w:val="00397B8C"/>
    <w:rsid w:val="003A1923"/>
    <w:rsid w:val="003A3056"/>
    <w:rsid w:val="003B63C1"/>
    <w:rsid w:val="003C2152"/>
    <w:rsid w:val="003C3287"/>
    <w:rsid w:val="003C5014"/>
    <w:rsid w:val="003D3241"/>
    <w:rsid w:val="003E0F07"/>
    <w:rsid w:val="003E6B99"/>
    <w:rsid w:val="003E7F4A"/>
    <w:rsid w:val="003F1BC9"/>
    <w:rsid w:val="003F4F38"/>
    <w:rsid w:val="003F6433"/>
    <w:rsid w:val="003F7B00"/>
    <w:rsid w:val="0040006A"/>
    <w:rsid w:val="0040205A"/>
    <w:rsid w:val="00403A87"/>
    <w:rsid w:val="004064F8"/>
    <w:rsid w:val="00415042"/>
    <w:rsid w:val="004204EE"/>
    <w:rsid w:val="00425B22"/>
    <w:rsid w:val="00426F91"/>
    <w:rsid w:val="004347E5"/>
    <w:rsid w:val="00435471"/>
    <w:rsid w:val="00436EB3"/>
    <w:rsid w:val="004371A7"/>
    <w:rsid w:val="00443B12"/>
    <w:rsid w:val="00445C29"/>
    <w:rsid w:val="00452952"/>
    <w:rsid w:val="00453B49"/>
    <w:rsid w:val="004550C7"/>
    <w:rsid w:val="004555A0"/>
    <w:rsid w:val="004556B3"/>
    <w:rsid w:val="00460040"/>
    <w:rsid w:val="00466BA9"/>
    <w:rsid w:val="00471262"/>
    <w:rsid w:val="00484339"/>
    <w:rsid w:val="004855AE"/>
    <w:rsid w:val="00486173"/>
    <w:rsid w:val="004862E8"/>
    <w:rsid w:val="0048660C"/>
    <w:rsid w:val="004925FC"/>
    <w:rsid w:val="00492DC1"/>
    <w:rsid w:val="004A0EAF"/>
    <w:rsid w:val="004A1035"/>
    <w:rsid w:val="004B11E9"/>
    <w:rsid w:val="004B6691"/>
    <w:rsid w:val="004C7335"/>
    <w:rsid w:val="004D08EF"/>
    <w:rsid w:val="004D38EA"/>
    <w:rsid w:val="004D7DBD"/>
    <w:rsid w:val="004E1D18"/>
    <w:rsid w:val="004F12B2"/>
    <w:rsid w:val="004F327A"/>
    <w:rsid w:val="004F554B"/>
    <w:rsid w:val="00505B53"/>
    <w:rsid w:val="0050786F"/>
    <w:rsid w:val="00510A91"/>
    <w:rsid w:val="005171D1"/>
    <w:rsid w:val="005179FA"/>
    <w:rsid w:val="00523D73"/>
    <w:rsid w:val="00523FDA"/>
    <w:rsid w:val="00525220"/>
    <w:rsid w:val="00525DB4"/>
    <w:rsid w:val="00533E8E"/>
    <w:rsid w:val="00533FD3"/>
    <w:rsid w:val="00534E3C"/>
    <w:rsid w:val="00535892"/>
    <w:rsid w:val="00537C9B"/>
    <w:rsid w:val="00537FEE"/>
    <w:rsid w:val="0054099B"/>
    <w:rsid w:val="0054456D"/>
    <w:rsid w:val="005446D7"/>
    <w:rsid w:val="00547A82"/>
    <w:rsid w:val="00547B0D"/>
    <w:rsid w:val="00547F76"/>
    <w:rsid w:val="0055249A"/>
    <w:rsid w:val="0056016D"/>
    <w:rsid w:val="0056185A"/>
    <w:rsid w:val="00563EAA"/>
    <w:rsid w:val="0056423D"/>
    <w:rsid w:val="005651A5"/>
    <w:rsid w:val="005772B4"/>
    <w:rsid w:val="005824B6"/>
    <w:rsid w:val="005869C9"/>
    <w:rsid w:val="0058761F"/>
    <w:rsid w:val="00597BB2"/>
    <w:rsid w:val="005A0674"/>
    <w:rsid w:val="005B08F6"/>
    <w:rsid w:val="005B49E3"/>
    <w:rsid w:val="005B5B3C"/>
    <w:rsid w:val="005B6D27"/>
    <w:rsid w:val="005C216B"/>
    <w:rsid w:val="005C731F"/>
    <w:rsid w:val="005E127F"/>
    <w:rsid w:val="005F05B1"/>
    <w:rsid w:val="005F7A49"/>
    <w:rsid w:val="006041D0"/>
    <w:rsid w:val="00613045"/>
    <w:rsid w:val="006202D5"/>
    <w:rsid w:val="00620CDC"/>
    <w:rsid w:val="006217C2"/>
    <w:rsid w:val="006334DF"/>
    <w:rsid w:val="00634401"/>
    <w:rsid w:val="00634C94"/>
    <w:rsid w:val="006358B9"/>
    <w:rsid w:val="0063629D"/>
    <w:rsid w:val="00636BE4"/>
    <w:rsid w:val="00640A54"/>
    <w:rsid w:val="00642E99"/>
    <w:rsid w:val="0064319A"/>
    <w:rsid w:val="006459E9"/>
    <w:rsid w:val="006500F5"/>
    <w:rsid w:val="00651C40"/>
    <w:rsid w:val="00652D97"/>
    <w:rsid w:val="0065677B"/>
    <w:rsid w:val="00666955"/>
    <w:rsid w:val="00666F6C"/>
    <w:rsid w:val="00667181"/>
    <w:rsid w:val="00671AE5"/>
    <w:rsid w:val="006749BD"/>
    <w:rsid w:val="00676CB3"/>
    <w:rsid w:val="00676FDD"/>
    <w:rsid w:val="0069129A"/>
    <w:rsid w:val="00693108"/>
    <w:rsid w:val="0069499B"/>
    <w:rsid w:val="0069772A"/>
    <w:rsid w:val="006A3239"/>
    <w:rsid w:val="006A71C4"/>
    <w:rsid w:val="006B29C1"/>
    <w:rsid w:val="006C1A9D"/>
    <w:rsid w:val="006C31C6"/>
    <w:rsid w:val="006C35D6"/>
    <w:rsid w:val="006C4D1D"/>
    <w:rsid w:val="006C539D"/>
    <w:rsid w:val="006D12EB"/>
    <w:rsid w:val="006E042A"/>
    <w:rsid w:val="006E08F9"/>
    <w:rsid w:val="006E534A"/>
    <w:rsid w:val="006E788C"/>
    <w:rsid w:val="007018C2"/>
    <w:rsid w:val="00702587"/>
    <w:rsid w:val="00703375"/>
    <w:rsid w:val="007033CF"/>
    <w:rsid w:val="00705588"/>
    <w:rsid w:val="00711BA2"/>
    <w:rsid w:val="0071570E"/>
    <w:rsid w:val="00724040"/>
    <w:rsid w:val="0072572D"/>
    <w:rsid w:val="00732288"/>
    <w:rsid w:val="007331A1"/>
    <w:rsid w:val="007338D6"/>
    <w:rsid w:val="00737D75"/>
    <w:rsid w:val="00740F04"/>
    <w:rsid w:val="00741927"/>
    <w:rsid w:val="00745D9C"/>
    <w:rsid w:val="00746B12"/>
    <w:rsid w:val="00747D0E"/>
    <w:rsid w:val="00750B90"/>
    <w:rsid w:val="007542AE"/>
    <w:rsid w:val="00754E8B"/>
    <w:rsid w:val="007562EE"/>
    <w:rsid w:val="007611E9"/>
    <w:rsid w:val="00762E74"/>
    <w:rsid w:val="00771F4E"/>
    <w:rsid w:val="00781EDF"/>
    <w:rsid w:val="007852E7"/>
    <w:rsid w:val="00786EBB"/>
    <w:rsid w:val="007879B4"/>
    <w:rsid w:val="00787AB0"/>
    <w:rsid w:val="00790BDD"/>
    <w:rsid w:val="007910D7"/>
    <w:rsid w:val="007A09B9"/>
    <w:rsid w:val="007B08E9"/>
    <w:rsid w:val="007B1380"/>
    <w:rsid w:val="007B20EA"/>
    <w:rsid w:val="007B6EDF"/>
    <w:rsid w:val="007B76C6"/>
    <w:rsid w:val="007C1291"/>
    <w:rsid w:val="007C3D2C"/>
    <w:rsid w:val="007C5C24"/>
    <w:rsid w:val="007D65CE"/>
    <w:rsid w:val="007E2144"/>
    <w:rsid w:val="007F03D6"/>
    <w:rsid w:val="007F0DAE"/>
    <w:rsid w:val="007F3D24"/>
    <w:rsid w:val="007F6EB2"/>
    <w:rsid w:val="0080238F"/>
    <w:rsid w:val="00814336"/>
    <w:rsid w:val="00822290"/>
    <w:rsid w:val="008235F6"/>
    <w:rsid w:val="00823B2F"/>
    <w:rsid w:val="00826ED7"/>
    <w:rsid w:val="00827EA4"/>
    <w:rsid w:val="008333BE"/>
    <w:rsid w:val="00835B2D"/>
    <w:rsid w:val="00837BA7"/>
    <w:rsid w:val="00842321"/>
    <w:rsid w:val="008441FD"/>
    <w:rsid w:val="00850B77"/>
    <w:rsid w:val="008522BC"/>
    <w:rsid w:val="0085689C"/>
    <w:rsid w:val="00862F12"/>
    <w:rsid w:val="008652A6"/>
    <w:rsid w:val="0086587B"/>
    <w:rsid w:val="00872A2B"/>
    <w:rsid w:val="00874BCF"/>
    <w:rsid w:val="0087601A"/>
    <w:rsid w:val="00890F2F"/>
    <w:rsid w:val="008949C8"/>
    <w:rsid w:val="008B0CFD"/>
    <w:rsid w:val="008B6D2D"/>
    <w:rsid w:val="008C0490"/>
    <w:rsid w:val="008C1DE0"/>
    <w:rsid w:val="008D01C1"/>
    <w:rsid w:val="008D29D9"/>
    <w:rsid w:val="008D5031"/>
    <w:rsid w:val="008D590C"/>
    <w:rsid w:val="008E7ECA"/>
    <w:rsid w:val="008F1036"/>
    <w:rsid w:val="008F43BE"/>
    <w:rsid w:val="00902B88"/>
    <w:rsid w:val="00906F79"/>
    <w:rsid w:val="00914A7F"/>
    <w:rsid w:val="00914E73"/>
    <w:rsid w:val="00920A0E"/>
    <w:rsid w:val="009212C6"/>
    <w:rsid w:val="00925CC2"/>
    <w:rsid w:val="00930B7D"/>
    <w:rsid w:val="00940099"/>
    <w:rsid w:val="00942661"/>
    <w:rsid w:val="00950568"/>
    <w:rsid w:val="00954B5A"/>
    <w:rsid w:val="00955AC9"/>
    <w:rsid w:val="00957AAA"/>
    <w:rsid w:val="0096060C"/>
    <w:rsid w:val="00961037"/>
    <w:rsid w:val="00961619"/>
    <w:rsid w:val="009657F6"/>
    <w:rsid w:val="00973DBC"/>
    <w:rsid w:val="00975F43"/>
    <w:rsid w:val="00980226"/>
    <w:rsid w:val="00980D24"/>
    <w:rsid w:val="009879C7"/>
    <w:rsid w:val="00990A7F"/>
    <w:rsid w:val="00994C5E"/>
    <w:rsid w:val="009A27ED"/>
    <w:rsid w:val="009A6C18"/>
    <w:rsid w:val="009A6E7D"/>
    <w:rsid w:val="009B73D4"/>
    <w:rsid w:val="009D0CAC"/>
    <w:rsid w:val="009D2DB6"/>
    <w:rsid w:val="009D40B2"/>
    <w:rsid w:val="009D71C9"/>
    <w:rsid w:val="009D75F2"/>
    <w:rsid w:val="009D7D44"/>
    <w:rsid w:val="009E09B4"/>
    <w:rsid w:val="009E2C16"/>
    <w:rsid w:val="009E365B"/>
    <w:rsid w:val="009F08BE"/>
    <w:rsid w:val="009F3EC4"/>
    <w:rsid w:val="00A0200F"/>
    <w:rsid w:val="00A043CD"/>
    <w:rsid w:val="00A054C5"/>
    <w:rsid w:val="00A20095"/>
    <w:rsid w:val="00A220BF"/>
    <w:rsid w:val="00A3133F"/>
    <w:rsid w:val="00A3228E"/>
    <w:rsid w:val="00A345B2"/>
    <w:rsid w:val="00A35C0E"/>
    <w:rsid w:val="00A41480"/>
    <w:rsid w:val="00A41E0E"/>
    <w:rsid w:val="00A433A9"/>
    <w:rsid w:val="00A46C87"/>
    <w:rsid w:val="00A51265"/>
    <w:rsid w:val="00A527A2"/>
    <w:rsid w:val="00A54ED5"/>
    <w:rsid w:val="00A56E61"/>
    <w:rsid w:val="00A64B4A"/>
    <w:rsid w:val="00A662B7"/>
    <w:rsid w:val="00A72303"/>
    <w:rsid w:val="00A75C75"/>
    <w:rsid w:val="00A8109D"/>
    <w:rsid w:val="00A90831"/>
    <w:rsid w:val="00A912AE"/>
    <w:rsid w:val="00A97DBE"/>
    <w:rsid w:val="00AA2326"/>
    <w:rsid w:val="00AA3A9A"/>
    <w:rsid w:val="00AA53F7"/>
    <w:rsid w:val="00AA6987"/>
    <w:rsid w:val="00AB0117"/>
    <w:rsid w:val="00AB01BB"/>
    <w:rsid w:val="00AB2589"/>
    <w:rsid w:val="00AC446B"/>
    <w:rsid w:val="00AD4553"/>
    <w:rsid w:val="00AD5794"/>
    <w:rsid w:val="00AD6B81"/>
    <w:rsid w:val="00AE28D4"/>
    <w:rsid w:val="00AE2A9A"/>
    <w:rsid w:val="00AE2B0A"/>
    <w:rsid w:val="00AF5778"/>
    <w:rsid w:val="00AF7DD8"/>
    <w:rsid w:val="00AF7DF3"/>
    <w:rsid w:val="00B0275D"/>
    <w:rsid w:val="00B1131C"/>
    <w:rsid w:val="00B17F75"/>
    <w:rsid w:val="00B220A3"/>
    <w:rsid w:val="00B25404"/>
    <w:rsid w:val="00B259B8"/>
    <w:rsid w:val="00B279D3"/>
    <w:rsid w:val="00B320CC"/>
    <w:rsid w:val="00B37C01"/>
    <w:rsid w:val="00B44E47"/>
    <w:rsid w:val="00B5120B"/>
    <w:rsid w:val="00B51332"/>
    <w:rsid w:val="00B54364"/>
    <w:rsid w:val="00B6200A"/>
    <w:rsid w:val="00B634C9"/>
    <w:rsid w:val="00B6664F"/>
    <w:rsid w:val="00B67A81"/>
    <w:rsid w:val="00B67C37"/>
    <w:rsid w:val="00B75D3F"/>
    <w:rsid w:val="00B76C91"/>
    <w:rsid w:val="00B8066F"/>
    <w:rsid w:val="00B8556D"/>
    <w:rsid w:val="00B8723F"/>
    <w:rsid w:val="00B9318D"/>
    <w:rsid w:val="00B97559"/>
    <w:rsid w:val="00BA1E54"/>
    <w:rsid w:val="00BA5650"/>
    <w:rsid w:val="00BA6A14"/>
    <w:rsid w:val="00BB2624"/>
    <w:rsid w:val="00BB2A55"/>
    <w:rsid w:val="00BB4498"/>
    <w:rsid w:val="00BB4F0C"/>
    <w:rsid w:val="00BB775A"/>
    <w:rsid w:val="00BB7D22"/>
    <w:rsid w:val="00BC1315"/>
    <w:rsid w:val="00BC2BBD"/>
    <w:rsid w:val="00BC706C"/>
    <w:rsid w:val="00BC7B61"/>
    <w:rsid w:val="00BD2CA9"/>
    <w:rsid w:val="00BD5124"/>
    <w:rsid w:val="00BD7023"/>
    <w:rsid w:val="00BE0D8B"/>
    <w:rsid w:val="00BE6DFB"/>
    <w:rsid w:val="00BF35BA"/>
    <w:rsid w:val="00BF3E5C"/>
    <w:rsid w:val="00BF6771"/>
    <w:rsid w:val="00C015C8"/>
    <w:rsid w:val="00C058AA"/>
    <w:rsid w:val="00C060BE"/>
    <w:rsid w:val="00C0643F"/>
    <w:rsid w:val="00C13E64"/>
    <w:rsid w:val="00C14F5A"/>
    <w:rsid w:val="00C20096"/>
    <w:rsid w:val="00C22A7C"/>
    <w:rsid w:val="00C25128"/>
    <w:rsid w:val="00C35BB5"/>
    <w:rsid w:val="00C368F4"/>
    <w:rsid w:val="00C4789F"/>
    <w:rsid w:val="00C5190B"/>
    <w:rsid w:val="00C52E7C"/>
    <w:rsid w:val="00C548B3"/>
    <w:rsid w:val="00C577C4"/>
    <w:rsid w:val="00C632CC"/>
    <w:rsid w:val="00C654B5"/>
    <w:rsid w:val="00C6613E"/>
    <w:rsid w:val="00C70D6C"/>
    <w:rsid w:val="00C71FBA"/>
    <w:rsid w:val="00C81715"/>
    <w:rsid w:val="00C82CAE"/>
    <w:rsid w:val="00C837A7"/>
    <w:rsid w:val="00C86565"/>
    <w:rsid w:val="00C90E49"/>
    <w:rsid w:val="00C97A2D"/>
    <w:rsid w:val="00CA1ACB"/>
    <w:rsid w:val="00CA2603"/>
    <w:rsid w:val="00CB0DD0"/>
    <w:rsid w:val="00CC3AD3"/>
    <w:rsid w:val="00CD470A"/>
    <w:rsid w:val="00CD7782"/>
    <w:rsid w:val="00CE33C3"/>
    <w:rsid w:val="00CE5A56"/>
    <w:rsid w:val="00CE67ED"/>
    <w:rsid w:val="00CF503E"/>
    <w:rsid w:val="00CF7960"/>
    <w:rsid w:val="00D00D6F"/>
    <w:rsid w:val="00D02DFA"/>
    <w:rsid w:val="00D03A71"/>
    <w:rsid w:val="00D046FD"/>
    <w:rsid w:val="00D05DAB"/>
    <w:rsid w:val="00D077B7"/>
    <w:rsid w:val="00D07E9F"/>
    <w:rsid w:val="00D10431"/>
    <w:rsid w:val="00D11182"/>
    <w:rsid w:val="00D1458D"/>
    <w:rsid w:val="00D14806"/>
    <w:rsid w:val="00D14E2B"/>
    <w:rsid w:val="00D176CC"/>
    <w:rsid w:val="00D20667"/>
    <w:rsid w:val="00D22CC3"/>
    <w:rsid w:val="00D25DCD"/>
    <w:rsid w:val="00D26BED"/>
    <w:rsid w:val="00D35C4D"/>
    <w:rsid w:val="00D42D6D"/>
    <w:rsid w:val="00D47D7A"/>
    <w:rsid w:val="00D5283B"/>
    <w:rsid w:val="00D52984"/>
    <w:rsid w:val="00D545B9"/>
    <w:rsid w:val="00D553E0"/>
    <w:rsid w:val="00D6192F"/>
    <w:rsid w:val="00D62304"/>
    <w:rsid w:val="00D665EA"/>
    <w:rsid w:val="00D67BDC"/>
    <w:rsid w:val="00D731B8"/>
    <w:rsid w:val="00D73C6D"/>
    <w:rsid w:val="00D73F8C"/>
    <w:rsid w:val="00D75E49"/>
    <w:rsid w:val="00D8727F"/>
    <w:rsid w:val="00D90844"/>
    <w:rsid w:val="00DA0635"/>
    <w:rsid w:val="00DA2615"/>
    <w:rsid w:val="00DA6F0D"/>
    <w:rsid w:val="00DA7AB8"/>
    <w:rsid w:val="00DB0E12"/>
    <w:rsid w:val="00DB4952"/>
    <w:rsid w:val="00DB6AEC"/>
    <w:rsid w:val="00DC4F95"/>
    <w:rsid w:val="00DC72F2"/>
    <w:rsid w:val="00DD16E4"/>
    <w:rsid w:val="00DD41DC"/>
    <w:rsid w:val="00DE0298"/>
    <w:rsid w:val="00DE235A"/>
    <w:rsid w:val="00DE7B0A"/>
    <w:rsid w:val="00DF17BC"/>
    <w:rsid w:val="00DF185C"/>
    <w:rsid w:val="00DF1C89"/>
    <w:rsid w:val="00DF4970"/>
    <w:rsid w:val="00DF5487"/>
    <w:rsid w:val="00E1074D"/>
    <w:rsid w:val="00E137AE"/>
    <w:rsid w:val="00E1665F"/>
    <w:rsid w:val="00E2056F"/>
    <w:rsid w:val="00E2092F"/>
    <w:rsid w:val="00E24CFB"/>
    <w:rsid w:val="00E27113"/>
    <w:rsid w:val="00E27642"/>
    <w:rsid w:val="00E300D6"/>
    <w:rsid w:val="00E42419"/>
    <w:rsid w:val="00E44183"/>
    <w:rsid w:val="00E44E92"/>
    <w:rsid w:val="00E502A4"/>
    <w:rsid w:val="00E51051"/>
    <w:rsid w:val="00E516BE"/>
    <w:rsid w:val="00E529DD"/>
    <w:rsid w:val="00E535EB"/>
    <w:rsid w:val="00E56BBC"/>
    <w:rsid w:val="00E57E51"/>
    <w:rsid w:val="00E652D4"/>
    <w:rsid w:val="00E7001B"/>
    <w:rsid w:val="00E71877"/>
    <w:rsid w:val="00E719FD"/>
    <w:rsid w:val="00E73DCF"/>
    <w:rsid w:val="00E8086F"/>
    <w:rsid w:val="00E820AB"/>
    <w:rsid w:val="00E8395A"/>
    <w:rsid w:val="00E83C38"/>
    <w:rsid w:val="00E846FD"/>
    <w:rsid w:val="00E87F40"/>
    <w:rsid w:val="00E92FC7"/>
    <w:rsid w:val="00EA1A1F"/>
    <w:rsid w:val="00EA1DBA"/>
    <w:rsid w:val="00EA2230"/>
    <w:rsid w:val="00EA514E"/>
    <w:rsid w:val="00EA627D"/>
    <w:rsid w:val="00EB448C"/>
    <w:rsid w:val="00EB51FE"/>
    <w:rsid w:val="00EC2E14"/>
    <w:rsid w:val="00EC4001"/>
    <w:rsid w:val="00EC691C"/>
    <w:rsid w:val="00EC7025"/>
    <w:rsid w:val="00ED100A"/>
    <w:rsid w:val="00ED1F82"/>
    <w:rsid w:val="00ED48B2"/>
    <w:rsid w:val="00ED4D7C"/>
    <w:rsid w:val="00EE7273"/>
    <w:rsid w:val="00EF0280"/>
    <w:rsid w:val="00EF115C"/>
    <w:rsid w:val="00EF17C3"/>
    <w:rsid w:val="00EF44FE"/>
    <w:rsid w:val="00F00979"/>
    <w:rsid w:val="00F062A4"/>
    <w:rsid w:val="00F07492"/>
    <w:rsid w:val="00F11D78"/>
    <w:rsid w:val="00F2289B"/>
    <w:rsid w:val="00F26965"/>
    <w:rsid w:val="00F326C7"/>
    <w:rsid w:val="00F3343D"/>
    <w:rsid w:val="00F40A7C"/>
    <w:rsid w:val="00F43967"/>
    <w:rsid w:val="00F4427D"/>
    <w:rsid w:val="00F474C8"/>
    <w:rsid w:val="00F505C8"/>
    <w:rsid w:val="00F54911"/>
    <w:rsid w:val="00F561C7"/>
    <w:rsid w:val="00F61B82"/>
    <w:rsid w:val="00F64570"/>
    <w:rsid w:val="00F65ED8"/>
    <w:rsid w:val="00F667C7"/>
    <w:rsid w:val="00F67DE2"/>
    <w:rsid w:val="00F70DB3"/>
    <w:rsid w:val="00F7538B"/>
    <w:rsid w:val="00F8109A"/>
    <w:rsid w:val="00F83EF5"/>
    <w:rsid w:val="00F84478"/>
    <w:rsid w:val="00F94000"/>
    <w:rsid w:val="00F95576"/>
    <w:rsid w:val="00FA432A"/>
    <w:rsid w:val="00FA519C"/>
    <w:rsid w:val="00FB0DBC"/>
    <w:rsid w:val="00FC2270"/>
    <w:rsid w:val="00FC2D24"/>
    <w:rsid w:val="00FD19B6"/>
    <w:rsid w:val="00FD228B"/>
    <w:rsid w:val="00FE4E83"/>
    <w:rsid w:val="00FE607B"/>
    <w:rsid w:val="00FF23C7"/>
    <w:rsid w:val="00FF3B20"/>
    <w:rsid w:val="0290272E"/>
    <w:rsid w:val="122DCAC2"/>
    <w:rsid w:val="1AC8C34B"/>
    <w:rsid w:val="2AC8EEBF"/>
    <w:rsid w:val="3039C5CD"/>
    <w:rsid w:val="3463A224"/>
    <w:rsid w:val="396210C7"/>
    <w:rsid w:val="3C09A245"/>
    <w:rsid w:val="507CA7D8"/>
    <w:rsid w:val="51C3632B"/>
    <w:rsid w:val="5668CB73"/>
    <w:rsid w:val="5ED2E1C9"/>
    <w:rsid w:val="5F7A2A5F"/>
    <w:rsid w:val="6BAE8D9D"/>
    <w:rsid w:val="6D96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99D16C"/>
  <w15:docId w15:val="{AEB8D7B0-6369-496C-96AF-CC4E8838E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0831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iCs/>
      <w:color w:val="000000"/>
    </w:rPr>
  </w:style>
  <w:style w:type="paragraph" w:styleId="Heading2">
    <w:name w:val="heading 2"/>
    <w:basedOn w:val="Normal"/>
    <w:next w:val="Normal"/>
    <w:qFormat/>
    <w:pPr>
      <w:keepNext/>
      <w:tabs>
        <w:tab w:val="left" w:pos="600"/>
        <w:tab w:val="left" w:pos="1200"/>
        <w:tab w:val="left" w:pos="5280"/>
        <w:tab w:val="left" w:pos="5880"/>
        <w:tab w:val="right" w:pos="9360"/>
      </w:tabs>
      <w:ind w:left="36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912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5524" w:themeColor="accent1" w:themeShade="7F"/>
    </w:rPr>
  </w:style>
  <w:style w:type="paragraph" w:styleId="Heading4">
    <w:name w:val="heading 4"/>
    <w:basedOn w:val="Normal"/>
    <w:next w:val="Normal"/>
    <w:qFormat/>
    <w:rsid w:val="00C14F5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53B4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803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9129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5524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9129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5524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9129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912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Cs w:val="20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tabs>
        <w:tab w:val="left" w:pos="720"/>
      </w:tabs>
      <w:jc w:val="center"/>
    </w:pPr>
    <w:rPr>
      <w:b/>
      <w:sz w:val="20"/>
    </w:rPr>
  </w:style>
  <w:style w:type="paragraph" w:styleId="BalloonText">
    <w:name w:val="Balloon Text"/>
    <w:basedOn w:val="Normal"/>
    <w:semiHidden/>
    <w:rsid w:val="00C20096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96060C"/>
    <w:rPr>
      <w:i/>
      <w:iCs/>
    </w:rPr>
  </w:style>
  <w:style w:type="paragraph" w:styleId="NormalWeb">
    <w:name w:val="Normal (Web)"/>
    <w:basedOn w:val="Normal"/>
    <w:uiPriority w:val="99"/>
    <w:unhideWhenUsed/>
    <w:rsid w:val="00A3133F"/>
    <w:pPr>
      <w:spacing w:before="100" w:beforeAutospacing="1" w:after="100" w:afterAutospacing="1"/>
    </w:pPr>
    <w:rPr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3444A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rsid w:val="004855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855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55AE"/>
  </w:style>
  <w:style w:type="paragraph" w:styleId="CommentSubject">
    <w:name w:val="annotation subject"/>
    <w:basedOn w:val="CommentText"/>
    <w:next w:val="CommentText"/>
    <w:link w:val="CommentSubjectChar"/>
    <w:rsid w:val="004855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855AE"/>
    <w:rPr>
      <w:b/>
      <w:bCs/>
    </w:rPr>
  </w:style>
  <w:style w:type="paragraph" w:customStyle="1" w:styleId="01CMTETFNameHeading">
    <w:name w:val="01 CMTE/TF Name Heading"/>
    <w:basedOn w:val="Heading5"/>
    <w:qFormat/>
    <w:rsid w:val="00453B49"/>
    <w:pPr>
      <w:keepLines w:val="0"/>
      <w:tabs>
        <w:tab w:val="left" w:pos="720"/>
        <w:tab w:val="left" w:pos="1200"/>
        <w:tab w:val="left" w:pos="5280"/>
        <w:tab w:val="left" w:pos="5880"/>
        <w:tab w:val="right" w:pos="9360"/>
      </w:tabs>
      <w:spacing w:before="0"/>
      <w:jc w:val="center"/>
    </w:pPr>
    <w:rPr>
      <w:rFonts w:ascii="Times New Roman" w:eastAsia="Times New Roman" w:hAnsi="Times New Roman" w:cs="Times New Roman"/>
      <w:b/>
      <w:color w:val="000000" w:themeColor="text1"/>
      <w:sz w:val="22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453B49"/>
    <w:rPr>
      <w:rFonts w:asciiTheme="majorHAnsi" w:eastAsiaTheme="majorEastAsia" w:hAnsiTheme="majorHAnsi" w:cstheme="majorBidi"/>
      <w:color w:val="2F8036" w:themeColor="accent1" w:themeShade="BF"/>
      <w:sz w:val="24"/>
      <w:szCs w:val="24"/>
    </w:rPr>
  </w:style>
  <w:style w:type="paragraph" w:styleId="Revision">
    <w:name w:val="Revision"/>
    <w:hidden/>
    <w:uiPriority w:val="99"/>
    <w:semiHidden/>
    <w:rsid w:val="00301D1F"/>
    <w:rPr>
      <w:sz w:val="24"/>
      <w:szCs w:val="24"/>
    </w:rPr>
  </w:style>
  <w:style w:type="character" w:customStyle="1" w:styleId="cf01">
    <w:name w:val="cf01"/>
    <w:basedOn w:val="DefaultParagraphFont"/>
    <w:rsid w:val="007B20EA"/>
    <w:rPr>
      <w:rFonts w:ascii="Segoe UI" w:hAnsi="Segoe UI" w:cs="Segoe UI" w:hint="default"/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284038"/>
    <w:rPr>
      <w:sz w:val="24"/>
      <w:szCs w:val="24"/>
    </w:rPr>
  </w:style>
  <w:style w:type="character" w:customStyle="1" w:styleId="normaltextrun">
    <w:name w:val="normaltextrun"/>
    <w:basedOn w:val="DefaultParagraphFont"/>
    <w:rsid w:val="0040006A"/>
  </w:style>
  <w:style w:type="character" w:styleId="BookTitle">
    <w:name w:val="Book Title"/>
    <w:basedOn w:val="DefaultParagraphFont"/>
    <w:uiPriority w:val="33"/>
    <w:qFormat/>
    <w:rsid w:val="0069129A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69129A"/>
    <w:pPr>
      <w:spacing w:after="200"/>
    </w:pPr>
    <w:rPr>
      <w:i/>
      <w:iCs/>
      <w:color w:val="005CB9" w:themeColor="text2"/>
      <w:sz w:val="18"/>
      <w:szCs w:val="18"/>
    </w:rPr>
  </w:style>
  <w:style w:type="character" w:customStyle="1" w:styleId="Heading3Char">
    <w:name w:val="Heading 3 Char"/>
    <w:basedOn w:val="DefaultParagraphFont"/>
    <w:link w:val="Heading3"/>
    <w:semiHidden/>
    <w:rsid w:val="0069129A"/>
    <w:rPr>
      <w:rFonts w:asciiTheme="majorHAnsi" w:eastAsiaTheme="majorEastAsia" w:hAnsiTheme="majorHAnsi" w:cstheme="majorBidi"/>
      <w:color w:val="1F5524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69129A"/>
    <w:rPr>
      <w:rFonts w:asciiTheme="majorHAnsi" w:eastAsiaTheme="majorEastAsia" w:hAnsiTheme="majorHAnsi" w:cstheme="majorBidi"/>
      <w:color w:val="1F5524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69129A"/>
    <w:rPr>
      <w:rFonts w:asciiTheme="majorHAnsi" w:eastAsiaTheme="majorEastAsia" w:hAnsiTheme="majorHAnsi" w:cstheme="majorBidi"/>
      <w:i/>
      <w:iCs/>
      <w:color w:val="1F5524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6912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6912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69129A"/>
    <w:rPr>
      <w:i/>
      <w:iCs/>
      <w:color w:val="3FAC49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29A"/>
    <w:pPr>
      <w:pBdr>
        <w:top w:val="single" w:sz="4" w:space="10" w:color="3FAC49" w:themeColor="accent1"/>
        <w:bottom w:val="single" w:sz="4" w:space="10" w:color="3FAC49" w:themeColor="accent1"/>
      </w:pBdr>
      <w:spacing w:before="360" w:after="360"/>
      <w:ind w:left="864" w:right="864"/>
      <w:jc w:val="center"/>
    </w:pPr>
    <w:rPr>
      <w:i/>
      <w:iCs/>
      <w:color w:val="3FAC4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29A"/>
    <w:rPr>
      <w:i/>
      <w:iCs/>
      <w:color w:val="3FAC49" w:themeColor="accent1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69129A"/>
    <w:rPr>
      <w:b/>
      <w:bCs/>
      <w:smallCaps/>
      <w:color w:val="3FAC49" w:themeColor="accent1"/>
      <w:spacing w:val="5"/>
    </w:rPr>
  </w:style>
  <w:style w:type="paragraph" w:styleId="NoSpacing">
    <w:name w:val="No Spacing"/>
    <w:uiPriority w:val="1"/>
    <w:qFormat/>
    <w:rsid w:val="0069129A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69129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129A"/>
    <w:rPr>
      <w:i/>
      <w:iCs/>
      <w:color w:val="404040" w:themeColor="text1" w:themeTint="BF"/>
      <w:sz w:val="24"/>
      <w:szCs w:val="24"/>
    </w:rPr>
  </w:style>
  <w:style w:type="character" w:styleId="Strong">
    <w:name w:val="Strong"/>
    <w:basedOn w:val="DefaultParagraphFont"/>
    <w:qFormat/>
    <w:rsid w:val="0069129A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69129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69129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69129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9129A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9129A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bCs w:val="0"/>
      <w:iCs w:val="0"/>
      <w:color w:val="2F803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2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NAIC">
      <a:dk1>
        <a:sysClr val="windowText" lastClr="000000"/>
      </a:dk1>
      <a:lt1>
        <a:sysClr val="window" lastClr="FFFFFF"/>
      </a:lt1>
      <a:dk2>
        <a:srgbClr val="005CB9"/>
      </a:dk2>
      <a:lt2>
        <a:srgbClr val="BBBBBB"/>
      </a:lt2>
      <a:accent1>
        <a:srgbClr val="3FAC49"/>
      </a:accent1>
      <a:accent2>
        <a:srgbClr val="F05A22"/>
      </a:accent2>
      <a:accent3>
        <a:srgbClr val="6E489C"/>
      </a:accent3>
      <a:accent4>
        <a:srgbClr val="FCB813"/>
      </a:accent4>
      <a:accent5>
        <a:srgbClr val="005CB9"/>
      </a:accent5>
      <a:accent6>
        <a:srgbClr val="BBBBBB"/>
      </a:accent6>
      <a:hlink>
        <a:srgbClr val="005CB9"/>
      </a:hlink>
      <a:folHlink>
        <a:srgbClr val="6E489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3b337fa-cdae-49ab-9fe8-51052cddec1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D1C57FC23AB845B609DBE3CD61DDB1" ma:contentTypeVersion="10" ma:contentTypeDescription="Create a new document." ma:contentTypeScope="" ma:versionID="1e293218e4a6d875afa760711c3d2c47">
  <xsd:schema xmlns:xsd="http://www.w3.org/2001/XMLSchema" xmlns:xs="http://www.w3.org/2001/XMLSchema" xmlns:p="http://schemas.microsoft.com/office/2006/metadata/properties" xmlns:ns3="63b337fa-cdae-49ab-9fe8-51052cddec14" targetNamespace="http://schemas.microsoft.com/office/2006/metadata/properties" ma:root="true" ma:fieldsID="3abfd259d81b4d9b3846b0c12765221b" ns3:_="">
    <xsd:import namespace="63b337fa-cdae-49ab-9fe8-51052cddec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337fa-cdae-49ab-9fe8-51052cddec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653590-03D0-4FAC-B75C-3FB6889EB7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736102-D60B-4C07-A504-E1646B828B5F}">
  <ds:schemaRefs>
    <ds:schemaRef ds:uri="http://schemas.microsoft.com/office/2006/metadata/properties"/>
    <ds:schemaRef ds:uri="http://schemas.microsoft.com/office/infopath/2007/PartnerControls"/>
    <ds:schemaRef ds:uri="63b337fa-cdae-49ab-9fe8-51052cddec14"/>
  </ds:schemaRefs>
</ds:datastoreItem>
</file>

<file path=customXml/itemProps3.xml><?xml version="1.0" encoding="utf-8"?>
<ds:datastoreItem xmlns:ds="http://schemas.openxmlformats.org/officeDocument/2006/customXml" ds:itemID="{F14B5176-2BCA-4352-A509-91150AE9B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b337fa-cdae-49ab-9fe8-51052cdde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B19F45-E0E8-4DAB-86DE-E0A5F7D7E94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567</Words>
  <Characters>3309</Characters>
  <Application>Microsoft Office Word</Application>
  <DocSecurity>0</DocSecurity>
  <Lines>61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NAIC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Jolie Matthews</dc:creator>
  <cp:keywords/>
  <cp:lastModifiedBy>Matthews, Jolie</cp:lastModifiedBy>
  <cp:revision>3</cp:revision>
  <cp:lastPrinted>2026-10-13T13:44:00Z</cp:lastPrinted>
  <dcterms:created xsi:type="dcterms:W3CDTF">2026-10-13T13:44:00Z</dcterms:created>
  <dcterms:modified xsi:type="dcterms:W3CDTF">2026-10-13T13:53:00Z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0x0101007FD1C57FC23AB845B609DBE3CD61DDB1</vt:lpwstr>
  </property>
  <property fmtid="{D5CDD505-2E9C-101B-9397-08002B2CF9AE}" pid="3" name="Order">
    <vt:r8>474600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1" name="_EndDate">
    <vt:filetime>2022-05-18T15:10:50Z</vt:filetime>
  </property>
  <property fmtid="{D5CDD505-2E9C-101B-9397-08002B2CF9AE}" pid="12" name="StartDate">
    <vt:filetime>2022-05-18T15:10:50Z</vt:filetime>
  </property>
  <property fmtid="{D5CDD505-2E9C-101B-9397-08002B2CF9AE}" pid="13" name="SharedWithUsers">
    <vt:lpwstr/>
  </property>
  <property fmtid="{D5CDD505-2E9C-101B-9397-08002B2CF9AE}" pid="14" name="GrammarlyDocumentId">
    <vt:lpwstr>c26b5efd0973071799065974d06f1e7efa09566a24770f109f51072fc3b25aa4</vt:lpwstr>
  </property>
</Properties>
</file>