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6FDB" w14:textId="77777777" w:rsidR="004724EA" w:rsidRPr="00CA4E1A" w:rsidRDefault="004724EA">
      <w:pPr>
        <w:pStyle w:val="Heading1"/>
        <w:rPr>
          <w:rFonts w:ascii="Calibri" w:hAnsi="Calibri" w:cs="Calibri"/>
          <w:sz w:val="22"/>
          <w:szCs w:val="22"/>
        </w:rPr>
      </w:pPr>
      <w:r w:rsidRPr="00CA4E1A">
        <w:rPr>
          <w:rFonts w:ascii="Calibri" w:hAnsi="Calibri" w:cs="Calibri"/>
          <w:sz w:val="22"/>
          <w:szCs w:val="22"/>
        </w:rPr>
        <w:t>Statement of Statutory Accounting Principles No. 7</w:t>
      </w:r>
    </w:p>
    <w:p w14:paraId="1BB5EB71" w14:textId="77777777" w:rsidR="004724EA" w:rsidRPr="00CA4E1A" w:rsidRDefault="004724EA">
      <w:pPr>
        <w:pStyle w:val="Heading1"/>
        <w:rPr>
          <w:rFonts w:ascii="Calibri" w:hAnsi="Calibri" w:cs="Calibri"/>
          <w:sz w:val="22"/>
          <w:szCs w:val="22"/>
        </w:rPr>
      </w:pPr>
      <w:r w:rsidRPr="00CA4E1A">
        <w:rPr>
          <w:rFonts w:ascii="Calibri" w:hAnsi="Calibri" w:cs="Calibri"/>
          <w:sz w:val="22"/>
          <w:szCs w:val="22"/>
        </w:rPr>
        <w:t>Asset Valuation Reserve and Interest Maintenance Reserve</w:t>
      </w:r>
    </w:p>
    <w:p w14:paraId="2D162173" w14:textId="55CE9EB1" w:rsidR="004724EA" w:rsidRPr="00CA4E1A" w:rsidRDefault="004724EA">
      <w:pPr>
        <w:pStyle w:val="Heading2"/>
        <w:rPr>
          <w:rFonts w:ascii="Calibri" w:hAnsi="Calibri" w:cs="Calibri"/>
          <w:szCs w:val="22"/>
        </w:rPr>
      </w:pPr>
      <w:bookmarkStart w:id="0" w:name="_Toc232670654"/>
      <w:r w:rsidRPr="00CA4E1A">
        <w:rPr>
          <w:rFonts w:ascii="Calibri" w:hAnsi="Calibri" w:cs="Calibri"/>
          <w:szCs w:val="22"/>
        </w:rPr>
        <w:t>Status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00"/>
      </w:tblGrid>
      <w:tr w:rsidR="007E195F" w:rsidRPr="00DB1DC3" w14:paraId="6DEF421A" w14:textId="77777777" w:rsidTr="00B94463">
        <w:tc>
          <w:tcPr>
            <w:tcW w:w="3960" w:type="dxa"/>
            <w:tcMar>
              <w:top w:w="43" w:type="dxa"/>
              <w:left w:w="115" w:type="dxa"/>
              <w:bottom w:w="43" w:type="dxa"/>
              <w:right w:w="115" w:type="dxa"/>
            </w:tcMar>
          </w:tcPr>
          <w:p w14:paraId="4321A04B"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Type of Issue</w:t>
            </w:r>
            <w:r w:rsidRPr="00CA4E1A">
              <w:rPr>
                <w:rFonts w:ascii="Calibri" w:hAnsi="Calibri" w:cs="Calibri"/>
                <w:szCs w:val="22"/>
              </w:rPr>
              <w:tab/>
            </w:r>
          </w:p>
        </w:tc>
        <w:tc>
          <w:tcPr>
            <w:tcW w:w="5400" w:type="dxa"/>
            <w:tcMar>
              <w:top w:w="43" w:type="dxa"/>
              <w:left w:w="115" w:type="dxa"/>
              <w:bottom w:w="43" w:type="dxa"/>
              <w:right w:w="115" w:type="dxa"/>
            </w:tcMar>
          </w:tcPr>
          <w:p w14:paraId="7C0F319D" w14:textId="204C68BF" w:rsidR="007E195F" w:rsidRPr="00CA4E1A" w:rsidRDefault="007E195F">
            <w:pPr>
              <w:tabs>
                <w:tab w:val="left" w:pos="2160"/>
              </w:tabs>
              <w:rPr>
                <w:rFonts w:ascii="Calibri" w:hAnsi="Calibri" w:cs="Calibri"/>
                <w:szCs w:val="22"/>
              </w:rPr>
            </w:pPr>
            <w:r w:rsidRPr="00CA4E1A">
              <w:rPr>
                <w:rFonts w:ascii="Calibri" w:hAnsi="Calibri" w:cs="Calibri"/>
                <w:szCs w:val="22"/>
              </w:rPr>
              <w:t>Life, Accident and Health</w:t>
            </w:r>
          </w:p>
        </w:tc>
      </w:tr>
      <w:tr w:rsidR="007E195F" w:rsidRPr="00DB1DC3" w14:paraId="1016017D" w14:textId="77777777" w:rsidTr="00B94463">
        <w:tc>
          <w:tcPr>
            <w:tcW w:w="3960" w:type="dxa"/>
            <w:tcMar>
              <w:top w:w="43" w:type="dxa"/>
              <w:left w:w="115" w:type="dxa"/>
              <w:bottom w:w="43" w:type="dxa"/>
              <w:right w:w="115" w:type="dxa"/>
            </w:tcMar>
          </w:tcPr>
          <w:p w14:paraId="0EC7D935"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Issued</w:t>
            </w:r>
            <w:r w:rsidRPr="00CA4E1A">
              <w:rPr>
                <w:rFonts w:ascii="Calibri" w:hAnsi="Calibri" w:cs="Calibri"/>
                <w:szCs w:val="22"/>
              </w:rPr>
              <w:tab/>
            </w:r>
          </w:p>
        </w:tc>
        <w:tc>
          <w:tcPr>
            <w:tcW w:w="5400" w:type="dxa"/>
            <w:tcMar>
              <w:top w:w="43" w:type="dxa"/>
              <w:left w:w="115" w:type="dxa"/>
              <w:bottom w:w="43" w:type="dxa"/>
              <w:right w:w="115" w:type="dxa"/>
            </w:tcMar>
          </w:tcPr>
          <w:p w14:paraId="23E4802D" w14:textId="07560A7C" w:rsidR="007E195F" w:rsidRPr="00CA4E1A" w:rsidRDefault="007E195F">
            <w:pPr>
              <w:tabs>
                <w:tab w:val="left" w:pos="2160"/>
              </w:tabs>
              <w:rPr>
                <w:rFonts w:ascii="Calibri" w:hAnsi="Calibri" w:cs="Calibri"/>
                <w:szCs w:val="22"/>
              </w:rPr>
            </w:pPr>
            <w:r w:rsidRPr="00CA4E1A">
              <w:rPr>
                <w:rFonts w:ascii="Calibri" w:hAnsi="Calibri" w:cs="Calibri"/>
                <w:szCs w:val="22"/>
              </w:rPr>
              <w:t>Initial Draft</w:t>
            </w:r>
            <w:r w:rsidR="00E4615B">
              <w:rPr>
                <w:rFonts w:ascii="Calibri" w:hAnsi="Calibri" w:cs="Calibri"/>
                <w:szCs w:val="22"/>
              </w:rPr>
              <w:t xml:space="preserve">, </w:t>
            </w:r>
          </w:p>
        </w:tc>
      </w:tr>
      <w:tr w:rsidR="007E195F" w:rsidRPr="00DB1DC3" w14:paraId="31BE471A" w14:textId="77777777" w:rsidTr="00B94463">
        <w:tc>
          <w:tcPr>
            <w:tcW w:w="3960" w:type="dxa"/>
            <w:tcMar>
              <w:top w:w="43" w:type="dxa"/>
              <w:left w:w="115" w:type="dxa"/>
              <w:bottom w:w="43" w:type="dxa"/>
              <w:right w:w="115" w:type="dxa"/>
            </w:tcMar>
          </w:tcPr>
          <w:p w14:paraId="3743C24C"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Effective Date</w:t>
            </w:r>
            <w:r w:rsidRPr="00CA4E1A">
              <w:rPr>
                <w:rFonts w:ascii="Calibri" w:hAnsi="Calibri" w:cs="Calibri"/>
                <w:szCs w:val="22"/>
              </w:rPr>
              <w:tab/>
            </w:r>
          </w:p>
        </w:tc>
        <w:tc>
          <w:tcPr>
            <w:tcW w:w="5400" w:type="dxa"/>
            <w:tcMar>
              <w:top w:w="43" w:type="dxa"/>
              <w:left w:w="115" w:type="dxa"/>
              <w:bottom w:w="43" w:type="dxa"/>
              <w:right w:w="115" w:type="dxa"/>
            </w:tcMar>
          </w:tcPr>
          <w:p w14:paraId="3D81A5B1" w14:textId="2047F77C" w:rsidR="007E195F" w:rsidRPr="00CA4E1A" w:rsidRDefault="007E195F">
            <w:pPr>
              <w:tabs>
                <w:tab w:val="left" w:pos="2160"/>
              </w:tabs>
              <w:rPr>
                <w:rFonts w:ascii="Calibri" w:hAnsi="Calibri" w:cs="Calibri"/>
                <w:szCs w:val="22"/>
                <w:highlight w:val="lightGray"/>
              </w:rPr>
            </w:pPr>
            <w:r w:rsidRPr="00452DDB">
              <w:rPr>
                <w:rFonts w:ascii="Calibri" w:hAnsi="Calibri" w:cs="Calibri"/>
                <w:szCs w:val="22"/>
              </w:rPr>
              <w:t>January 1, 2001</w:t>
            </w:r>
            <w:r w:rsidR="00E4615B" w:rsidRPr="00452DDB">
              <w:rPr>
                <w:rFonts w:ascii="Calibri" w:hAnsi="Calibri" w:cs="Calibri"/>
                <w:szCs w:val="22"/>
              </w:rPr>
              <w:t xml:space="preserve">, </w:t>
            </w:r>
            <w:r w:rsidR="00D733EF" w:rsidRPr="00D733EF">
              <w:rPr>
                <w:rFonts w:ascii="Calibri" w:hAnsi="Calibri" w:cs="Calibri"/>
                <w:szCs w:val="22"/>
                <w:highlight w:val="lightGray"/>
              </w:rPr>
              <w:t xml:space="preserve">2026 Summer </w:t>
            </w:r>
            <w:r w:rsidR="00D733EF">
              <w:rPr>
                <w:rFonts w:ascii="Calibri" w:hAnsi="Calibri" w:cs="Calibri"/>
                <w:szCs w:val="22"/>
                <w:highlight w:val="lightGray"/>
              </w:rPr>
              <w:t xml:space="preserve">NM </w:t>
            </w:r>
            <w:r w:rsidR="007419E7">
              <w:rPr>
                <w:rFonts w:ascii="Calibri" w:hAnsi="Calibri" w:cs="Calibri"/>
                <w:szCs w:val="22"/>
                <w:highlight w:val="lightGray"/>
              </w:rPr>
              <w:t>Exposure</w:t>
            </w:r>
          </w:p>
        </w:tc>
      </w:tr>
      <w:tr w:rsidR="007E195F" w:rsidRPr="00DB1DC3" w14:paraId="5502F635" w14:textId="77777777" w:rsidTr="00B94463">
        <w:tc>
          <w:tcPr>
            <w:tcW w:w="3960" w:type="dxa"/>
            <w:tcMar>
              <w:top w:w="43" w:type="dxa"/>
              <w:left w:w="115" w:type="dxa"/>
              <w:bottom w:w="43" w:type="dxa"/>
              <w:right w:w="115" w:type="dxa"/>
            </w:tcMar>
          </w:tcPr>
          <w:p w14:paraId="6BBA7514"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Affects</w:t>
            </w:r>
            <w:r w:rsidRPr="00CA4E1A">
              <w:rPr>
                <w:rFonts w:ascii="Calibri" w:hAnsi="Calibri" w:cs="Calibri"/>
                <w:szCs w:val="22"/>
              </w:rPr>
              <w:tab/>
            </w:r>
          </w:p>
        </w:tc>
        <w:tc>
          <w:tcPr>
            <w:tcW w:w="5400" w:type="dxa"/>
            <w:tcMar>
              <w:top w:w="43" w:type="dxa"/>
              <w:left w:w="115" w:type="dxa"/>
              <w:bottom w:w="43" w:type="dxa"/>
              <w:right w:w="115" w:type="dxa"/>
            </w:tcMar>
          </w:tcPr>
          <w:p w14:paraId="6B2A68CA" w14:textId="77777777" w:rsidR="007E195F" w:rsidRPr="00CA4E1A" w:rsidRDefault="007E195F">
            <w:pPr>
              <w:tabs>
                <w:tab w:val="left" w:pos="2160"/>
              </w:tabs>
              <w:rPr>
                <w:rFonts w:ascii="Calibri" w:hAnsi="Calibri" w:cs="Calibri"/>
                <w:szCs w:val="22"/>
              </w:rPr>
            </w:pPr>
            <w:r w:rsidRPr="00CA4E1A">
              <w:rPr>
                <w:rFonts w:ascii="Calibri" w:hAnsi="Calibri" w:cs="Calibri"/>
                <w:szCs w:val="22"/>
              </w:rPr>
              <w:t>No other pronouncements</w:t>
            </w:r>
          </w:p>
        </w:tc>
      </w:tr>
      <w:tr w:rsidR="007E195F" w:rsidRPr="00DB1DC3" w14:paraId="05C05A50" w14:textId="77777777" w:rsidTr="00B94463">
        <w:tc>
          <w:tcPr>
            <w:tcW w:w="3960" w:type="dxa"/>
            <w:tcMar>
              <w:top w:w="43" w:type="dxa"/>
              <w:left w:w="115" w:type="dxa"/>
              <w:bottom w:w="43" w:type="dxa"/>
              <w:right w:w="115" w:type="dxa"/>
            </w:tcMar>
          </w:tcPr>
          <w:p w14:paraId="6DAC2D96"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Affected by</w:t>
            </w:r>
            <w:r w:rsidRPr="00CA4E1A">
              <w:rPr>
                <w:rFonts w:ascii="Calibri" w:hAnsi="Calibri" w:cs="Calibri"/>
                <w:szCs w:val="22"/>
              </w:rPr>
              <w:tab/>
            </w:r>
          </w:p>
        </w:tc>
        <w:tc>
          <w:tcPr>
            <w:tcW w:w="5400" w:type="dxa"/>
            <w:tcMar>
              <w:top w:w="43" w:type="dxa"/>
              <w:left w:w="115" w:type="dxa"/>
              <w:bottom w:w="43" w:type="dxa"/>
              <w:right w:w="115" w:type="dxa"/>
            </w:tcMar>
          </w:tcPr>
          <w:p w14:paraId="015DC7A3" w14:textId="77777777" w:rsidR="007E195F" w:rsidRPr="00CA4E1A" w:rsidRDefault="007E195F">
            <w:pPr>
              <w:tabs>
                <w:tab w:val="left" w:pos="2160"/>
              </w:tabs>
              <w:rPr>
                <w:rFonts w:ascii="Calibri" w:hAnsi="Calibri" w:cs="Calibri"/>
                <w:szCs w:val="22"/>
              </w:rPr>
            </w:pPr>
            <w:r w:rsidRPr="00CA4E1A">
              <w:rPr>
                <w:rFonts w:ascii="Calibri" w:hAnsi="Calibri" w:cs="Calibri"/>
                <w:szCs w:val="22"/>
              </w:rPr>
              <w:t>No other pronouncements</w:t>
            </w:r>
          </w:p>
        </w:tc>
      </w:tr>
      <w:tr w:rsidR="007E195F" w:rsidRPr="00DB1DC3" w14:paraId="5A84FD32" w14:textId="77777777" w:rsidTr="00B94463">
        <w:tc>
          <w:tcPr>
            <w:tcW w:w="3960" w:type="dxa"/>
            <w:tcMar>
              <w:top w:w="43" w:type="dxa"/>
              <w:left w:w="115" w:type="dxa"/>
              <w:bottom w:w="43" w:type="dxa"/>
              <w:right w:w="115" w:type="dxa"/>
            </w:tcMar>
          </w:tcPr>
          <w:p w14:paraId="3F5554FA"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Interpreted by</w:t>
            </w:r>
            <w:r w:rsidRPr="00CA4E1A">
              <w:rPr>
                <w:rFonts w:ascii="Calibri" w:hAnsi="Calibri" w:cs="Calibri"/>
                <w:szCs w:val="22"/>
              </w:rPr>
              <w:tab/>
            </w:r>
          </w:p>
        </w:tc>
        <w:tc>
          <w:tcPr>
            <w:tcW w:w="5400" w:type="dxa"/>
            <w:tcMar>
              <w:top w:w="43" w:type="dxa"/>
              <w:left w:w="115" w:type="dxa"/>
              <w:bottom w:w="43" w:type="dxa"/>
              <w:right w:w="115" w:type="dxa"/>
            </w:tcMar>
          </w:tcPr>
          <w:p w14:paraId="47A9DCB6" w14:textId="226D2402" w:rsidR="007E195F" w:rsidRPr="00CA4E1A" w:rsidRDefault="001C1211">
            <w:pPr>
              <w:tabs>
                <w:tab w:val="left" w:pos="2160"/>
              </w:tabs>
              <w:rPr>
                <w:rFonts w:ascii="Calibri" w:hAnsi="Calibri" w:cs="Calibri"/>
                <w:szCs w:val="22"/>
              </w:rPr>
            </w:pPr>
            <w:r w:rsidRPr="00CA4E1A">
              <w:rPr>
                <w:rFonts w:ascii="Calibri" w:hAnsi="Calibri" w:cs="Calibri"/>
                <w:szCs w:val="22"/>
              </w:rPr>
              <w:t>INT 23-01</w:t>
            </w:r>
          </w:p>
        </w:tc>
      </w:tr>
      <w:tr w:rsidR="007E195F" w:rsidRPr="00DB1DC3" w14:paraId="59532770" w14:textId="77777777" w:rsidTr="00B94463">
        <w:tc>
          <w:tcPr>
            <w:tcW w:w="3960" w:type="dxa"/>
            <w:tcMar>
              <w:top w:w="43" w:type="dxa"/>
              <w:left w:w="115" w:type="dxa"/>
              <w:bottom w:w="43" w:type="dxa"/>
              <w:right w:w="115" w:type="dxa"/>
            </w:tcMar>
          </w:tcPr>
          <w:p w14:paraId="3AF24127" w14:textId="77777777" w:rsidR="007E195F" w:rsidRPr="00CA4E1A" w:rsidRDefault="007E195F">
            <w:pPr>
              <w:tabs>
                <w:tab w:val="left" w:leader="dot" w:pos="3600"/>
              </w:tabs>
              <w:rPr>
                <w:rFonts w:ascii="Calibri" w:hAnsi="Calibri" w:cs="Calibri"/>
                <w:szCs w:val="22"/>
              </w:rPr>
            </w:pPr>
            <w:r w:rsidRPr="00CA4E1A">
              <w:rPr>
                <w:rFonts w:ascii="Calibri" w:hAnsi="Calibri" w:cs="Calibri"/>
                <w:szCs w:val="22"/>
              </w:rPr>
              <w:t>Relevant Appendix A Guidance</w:t>
            </w:r>
            <w:r w:rsidRPr="00CA4E1A">
              <w:rPr>
                <w:rFonts w:ascii="Calibri" w:hAnsi="Calibri" w:cs="Calibri"/>
                <w:szCs w:val="22"/>
              </w:rPr>
              <w:tab/>
            </w:r>
          </w:p>
        </w:tc>
        <w:tc>
          <w:tcPr>
            <w:tcW w:w="5400" w:type="dxa"/>
            <w:tcMar>
              <w:top w:w="43" w:type="dxa"/>
              <w:left w:w="115" w:type="dxa"/>
              <w:bottom w:w="43" w:type="dxa"/>
              <w:right w:w="115" w:type="dxa"/>
            </w:tcMar>
          </w:tcPr>
          <w:p w14:paraId="7ABA54C6" w14:textId="77777777" w:rsidR="007E195F" w:rsidRPr="00CA4E1A" w:rsidRDefault="007E195F">
            <w:pPr>
              <w:tabs>
                <w:tab w:val="left" w:pos="2160"/>
              </w:tabs>
              <w:rPr>
                <w:rFonts w:ascii="Calibri" w:hAnsi="Calibri" w:cs="Calibri"/>
                <w:szCs w:val="22"/>
              </w:rPr>
            </w:pPr>
            <w:r w:rsidRPr="00CA4E1A">
              <w:rPr>
                <w:rFonts w:ascii="Calibri" w:hAnsi="Calibri" w:cs="Calibri"/>
                <w:szCs w:val="22"/>
              </w:rPr>
              <w:t>None</w:t>
            </w:r>
          </w:p>
        </w:tc>
      </w:tr>
    </w:tbl>
    <w:p w14:paraId="661CE919" w14:textId="77777777" w:rsidR="004724EA" w:rsidRPr="00CA4E1A" w:rsidRDefault="004724EA" w:rsidP="00E569E5">
      <w:pPr>
        <w:pBdr>
          <w:bottom w:val="double" w:sz="6" w:space="1" w:color="auto"/>
        </w:pBdr>
        <w:spacing w:after="240"/>
        <w:jc w:val="both"/>
        <w:rPr>
          <w:rFonts w:ascii="Calibri" w:hAnsi="Calibri" w:cs="Calibri"/>
          <w:szCs w:val="22"/>
        </w:rPr>
      </w:pPr>
    </w:p>
    <w:p w14:paraId="14D231AB" w14:textId="77C38B20" w:rsidR="00634DE4" w:rsidRDefault="00E569E5">
      <w:pPr>
        <w:pStyle w:val="TOC1"/>
        <w:rPr>
          <w:rFonts w:asciiTheme="minorHAnsi" w:eastAsiaTheme="minorEastAsia" w:hAnsiTheme="minorHAnsi" w:cstheme="minorBidi"/>
          <w:b w:val="0"/>
          <w:caps w:val="0"/>
          <w:noProof/>
          <w:kern w:val="2"/>
          <w:sz w:val="24"/>
          <w:szCs w:val="24"/>
          <w14:ligatures w14:val="standardContextual"/>
        </w:rPr>
      </w:pPr>
      <w:r w:rsidRPr="00F66CAC">
        <w:rPr>
          <w:rFonts w:ascii="Calibri" w:hAnsi="Calibri" w:cs="Calibri"/>
          <w:szCs w:val="22"/>
          <w:highlight w:val="lightGray"/>
        </w:rPr>
        <w:fldChar w:fldCharType="begin"/>
      </w:r>
      <w:r w:rsidRPr="004459CF">
        <w:rPr>
          <w:rFonts w:ascii="Calibri" w:hAnsi="Calibri" w:cs="Calibri"/>
          <w:szCs w:val="22"/>
          <w:highlight w:val="lightGray"/>
        </w:rPr>
        <w:instrText xml:space="preserve"> TOC \t "Heading 2,1,Heading 3,2" </w:instrText>
      </w:r>
      <w:r w:rsidRPr="00F66CAC">
        <w:rPr>
          <w:rFonts w:ascii="Calibri" w:hAnsi="Calibri" w:cs="Calibri"/>
          <w:szCs w:val="22"/>
          <w:highlight w:val="lightGray"/>
        </w:rPr>
        <w:fldChar w:fldCharType="separate"/>
      </w:r>
      <w:r w:rsidR="00634DE4" w:rsidRPr="007E45D0">
        <w:rPr>
          <w:rFonts w:ascii="Calibri" w:hAnsi="Calibri" w:cs="Calibri"/>
          <w:noProof/>
        </w:rPr>
        <w:t>Status</w:t>
      </w:r>
      <w:r w:rsidR="00634DE4">
        <w:rPr>
          <w:noProof/>
        </w:rPr>
        <w:tab/>
      </w:r>
      <w:r w:rsidR="00634DE4">
        <w:rPr>
          <w:noProof/>
        </w:rPr>
        <w:fldChar w:fldCharType="begin"/>
      </w:r>
      <w:r w:rsidR="00634DE4">
        <w:rPr>
          <w:noProof/>
        </w:rPr>
        <w:instrText xml:space="preserve"> PAGEREF _Toc232670654 \h </w:instrText>
      </w:r>
      <w:r w:rsidR="00634DE4">
        <w:rPr>
          <w:noProof/>
        </w:rPr>
      </w:r>
      <w:r w:rsidR="00634DE4">
        <w:rPr>
          <w:noProof/>
        </w:rPr>
        <w:fldChar w:fldCharType="separate"/>
      </w:r>
      <w:r w:rsidR="00634DE4">
        <w:rPr>
          <w:noProof/>
        </w:rPr>
        <w:t>1</w:t>
      </w:r>
      <w:r w:rsidR="00634DE4">
        <w:rPr>
          <w:noProof/>
        </w:rPr>
        <w:fldChar w:fldCharType="end"/>
      </w:r>
    </w:p>
    <w:p w14:paraId="5EC83341" w14:textId="2EA4C782" w:rsidR="00634DE4" w:rsidRDefault="00634DE4">
      <w:pPr>
        <w:pStyle w:val="TOC1"/>
        <w:rPr>
          <w:rFonts w:asciiTheme="minorHAnsi" w:eastAsiaTheme="minorEastAsia" w:hAnsiTheme="minorHAnsi" w:cstheme="minorBidi"/>
          <w:b w:val="0"/>
          <w:caps w:val="0"/>
          <w:noProof/>
          <w:kern w:val="2"/>
          <w:sz w:val="24"/>
          <w:szCs w:val="24"/>
          <w14:ligatures w14:val="standardContextual"/>
        </w:rPr>
      </w:pPr>
      <w:r w:rsidRPr="007E45D0">
        <w:rPr>
          <w:rFonts w:ascii="Calibri" w:hAnsi="Calibri" w:cs="Calibri"/>
          <w:noProof/>
        </w:rPr>
        <w:t>SCOPE OF STATEMENT</w:t>
      </w:r>
      <w:r>
        <w:rPr>
          <w:noProof/>
        </w:rPr>
        <w:tab/>
      </w:r>
      <w:r>
        <w:rPr>
          <w:noProof/>
        </w:rPr>
        <w:fldChar w:fldCharType="begin"/>
      </w:r>
      <w:r>
        <w:rPr>
          <w:noProof/>
        </w:rPr>
        <w:instrText xml:space="preserve"> PAGEREF _Toc232670655 \h </w:instrText>
      </w:r>
      <w:r>
        <w:rPr>
          <w:noProof/>
        </w:rPr>
      </w:r>
      <w:r>
        <w:rPr>
          <w:noProof/>
        </w:rPr>
        <w:fldChar w:fldCharType="separate"/>
      </w:r>
      <w:r>
        <w:rPr>
          <w:noProof/>
        </w:rPr>
        <w:t>1</w:t>
      </w:r>
      <w:r>
        <w:rPr>
          <w:noProof/>
        </w:rPr>
        <w:fldChar w:fldCharType="end"/>
      </w:r>
    </w:p>
    <w:p w14:paraId="41631F0D" w14:textId="7E5C0483" w:rsidR="00634DE4" w:rsidRDefault="00634DE4">
      <w:pPr>
        <w:pStyle w:val="TOC1"/>
        <w:rPr>
          <w:rFonts w:asciiTheme="minorHAnsi" w:eastAsiaTheme="minorEastAsia" w:hAnsiTheme="minorHAnsi" w:cstheme="minorBidi"/>
          <w:b w:val="0"/>
          <w:caps w:val="0"/>
          <w:noProof/>
          <w:kern w:val="2"/>
          <w:sz w:val="24"/>
          <w:szCs w:val="24"/>
          <w14:ligatures w14:val="standardContextual"/>
        </w:rPr>
      </w:pPr>
      <w:r w:rsidRPr="007E45D0">
        <w:rPr>
          <w:rFonts w:ascii="Calibri" w:hAnsi="Calibri" w:cs="Calibri"/>
          <w:noProof/>
        </w:rPr>
        <w:t>SUMMARY CONCLUSION</w:t>
      </w:r>
      <w:r>
        <w:rPr>
          <w:noProof/>
        </w:rPr>
        <w:tab/>
      </w:r>
      <w:r>
        <w:rPr>
          <w:noProof/>
        </w:rPr>
        <w:fldChar w:fldCharType="begin"/>
      </w:r>
      <w:r>
        <w:rPr>
          <w:noProof/>
        </w:rPr>
        <w:instrText xml:space="preserve"> PAGEREF _Toc232670656 \h </w:instrText>
      </w:r>
      <w:r>
        <w:rPr>
          <w:noProof/>
        </w:rPr>
      </w:r>
      <w:r>
        <w:rPr>
          <w:noProof/>
        </w:rPr>
        <w:fldChar w:fldCharType="separate"/>
      </w:r>
      <w:r>
        <w:rPr>
          <w:noProof/>
        </w:rPr>
        <w:t>2</w:t>
      </w:r>
      <w:r>
        <w:rPr>
          <w:noProof/>
        </w:rPr>
        <w:fldChar w:fldCharType="end"/>
      </w:r>
    </w:p>
    <w:p w14:paraId="12AB18C8" w14:textId="6FBD0E61"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Asset Valuation Reserve</w:t>
      </w:r>
      <w:r>
        <w:rPr>
          <w:noProof/>
        </w:rPr>
        <w:tab/>
      </w:r>
      <w:r>
        <w:rPr>
          <w:noProof/>
        </w:rPr>
        <w:fldChar w:fldCharType="begin"/>
      </w:r>
      <w:r>
        <w:rPr>
          <w:noProof/>
        </w:rPr>
        <w:instrText xml:space="preserve"> PAGEREF _Toc232670657 \h </w:instrText>
      </w:r>
      <w:r>
        <w:rPr>
          <w:noProof/>
        </w:rPr>
      </w:r>
      <w:r>
        <w:rPr>
          <w:noProof/>
        </w:rPr>
        <w:fldChar w:fldCharType="separate"/>
      </w:r>
      <w:r>
        <w:rPr>
          <w:noProof/>
        </w:rPr>
        <w:t>2</w:t>
      </w:r>
      <w:r>
        <w:rPr>
          <w:noProof/>
        </w:rPr>
        <w:fldChar w:fldCharType="end"/>
      </w:r>
    </w:p>
    <w:p w14:paraId="48E26914" w14:textId="4B5FE20B"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Interest Maintenance Reserve</w:t>
      </w:r>
      <w:r>
        <w:rPr>
          <w:noProof/>
        </w:rPr>
        <w:tab/>
      </w:r>
      <w:r>
        <w:rPr>
          <w:noProof/>
        </w:rPr>
        <w:fldChar w:fldCharType="begin"/>
      </w:r>
      <w:r>
        <w:rPr>
          <w:noProof/>
        </w:rPr>
        <w:instrText xml:space="preserve"> PAGEREF _Toc232670658 \h </w:instrText>
      </w:r>
      <w:r>
        <w:rPr>
          <w:noProof/>
        </w:rPr>
      </w:r>
      <w:r>
        <w:rPr>
          <w:noProof/>
        </w:rPr>
        <w:fldChar w:fldCharType="separate"/>
      </w:r>
      <w:r>
        <w:rPr>
          <w:noProof/>
        </w:rPr>
        <w:t>3</w:t>
      </w:r>
      <w:r>
        <w:rPr>
          <w:noProof/>
        </w:rPr>
        <w:fldChar w:fldCharType="end"/>
      </w:r>
    </w:p>
    <w:p w14:paraId="30E5F57D" w14:textId="2A14B372"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Adjustments – Market Value Adjustments</w:t>
      </w:r>
      <w:r>
        <w:rPr>
          <w:noProof/>
        </w:rPr>
        <w:tab/>
      </w:r>
      <w:r>
        <w:rPr>
          <w:noProof/>
        </w:rPr>
        <w:fldChar w:fldCharType="begin"/>
      </w:r>
      <w:r>
        <w:rPr>
          <w:noProof/>
        </w:rPr>
        <w:instrText xml:space="preserve"> PAGEREF _Toc232670659 \h </w:instrText>
      </w:r>
      <w:r>
        <w:rPr>
          <w:noProof/>
        </w:rPr>
      </w:r>
      <w:r>
        <w:rPr>
          <w:noProof/>
        </w:rPr>
        <w:fldChar w:fldCharType="separate"/>
      </w:r>
      <w:r>
        <w:rPr>
          <w:noProof/>
        </w:rPr>
        <w:t>4</w:t>
      </w:r>
      <w:r>
        <w:rPr>
          <w:noProof/>
        </w:rPr>
        <w:fldChar w:fldCharType="end"/>
      </w:r>
    </w:p>
    <w:p w14:paraId="0107925B" w14:textId="429EF267"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Amortization</w:t>
      </w:r>
      <w:r>
        <w:rPr>
          <w:noProof/>
        </w:rPr>
        <w:tab/>
      </w:r>
      <w:r>
        <w:rPr>
          <w:noProof/>
        </w:rPr>
        <w:fldChar w:fldCharType="begin"/>
      </w:r>
      <w:r>
        <w:rPr>
          <w:noProof/>
        </w:rPr>
        <w:instrText xml:space="preserve"> PAGEREF _Toc232670660 \h </w:instrText>
      </w:r>
      <w:r>
        <w:rPr>
          <w:noProof/>
        </w:rPr>
      </w:r>
      <w:r>
        <w:rPr>
          <w:noProof/>
        </w:rPr>
        <w:fldChar w:fldCharType="separate"/>
      </w:r>
      <w:r>
        <w:rPr>
          <w:noProof/>
        </w:rPr>
        <w:t>5</w:t>
      </w:r>
      <w:r>
        <w:rPr>
          <w:noProof/>
        </w:rPr>
        <w:fldChar w:fldCharType="end"/>
      </w:r>
    </w:p>
    <w:p w14:paraId="1A866DA6" w14:textId="5BA0C88C"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Net Negative IMR Recognition Restrictions</w:t>
      </w:r>
      <w:r>
        <w:rPr>
          <w:noProof/>
        </w:rPr>
        <w:tab/>
      </w:r>
      <w:r>
        <w:rPr>
          <w:noProof/>
        </w:rPr>
        <w:fldChar w:fldCharType="begin"/>
      </w:r>
      <w:r>
        <w:rPr>
          <w:noProof/>
        </w:rPr>
        <w:instrText xml:space="preserve"> PAGEREF _Toc232670661 \h </w:instrText>
      </w:r>
      <w:r>
        <w:rPr>
          <w:noProof/>
        </w:rPr>
      </w:r>
      <w:r>
        <w:rPr>
          <w:noProof/>
        </w:rPr>
        <w:fldChar w:fldCharType="separate"/>
      </w:r>
      <w:r>
        <w:rPr>
          <w:noProof/>
        </w:rPr>
        <w:t>5</w:t>
      </w:r>
      <w:r>
        <w:rPr>
          <w:noProof/>
        </w:rPr>
        <w:fldChar w:fldCharType="end"/>
      </w:r>
    </w:p>
    <w:p w14:paraId="322942D0" w14:textId="5810F93C"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Adjustments – Ceded and Assumed Reinsurance</w:t>
      </w:r>
      <w:r>
        <w:rPr>
          <w:noProof/>
        </w:rPr>
        <w:tab/>
      </w:r>
      <w:r>
        <w:rPr>
          <w:noProof/>
        </w:rPr>
        <w:fldChar w:fldCharType="begin"/>
      </w:r>
      <w:r>
        <w:rPr>
          <w:noProof/>
        </w:rPr>
        <w:instrText xml:space="preserve"> PAGEREF _Toc232670662 \h </w:instrText>
      </w:r>
      <w:r>
        <w:rPr>
          <w:noProof/>
        </w:rPr>
      </w:r>
      <w:r>
        <w:rPr>
          <w:noProof/>
        </w:rPr>
        <w:fldChar w:fldCharType="separate"/>
      </w:r>
      <w:r>
        <w:rPr>
          <w:noProof/>
        </w:rPr>
        <w:t>6</w:t>
      </w:r>
      <w:r>
        <w:rPr>
          <w:noProof/>
        </w:rPr>
        <w:fldChar w:fldCharType="end"/>
      </w:r>
    </w:p>
    <w:p w14:paraId="73F4EBCE" w14:textId="2499D5B7"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Admittance</w:t>
      </w:r>
      <w:r>
        <w:rPr>
          <w:noProof/>
        </w:rPr>
        <w:tab/>
      </w:r>
      <w:r>
        <w:rPr>
          <w:noProof/>
        </w:rPr>
        <w:fldChar w:fldCharType="begin"/>
      </w:r>
      <w:r>
        <w:rPr>
          <w:noProof/>
        </w:rPr>
        <w:instrText xml:space="preserve"> PAGEREF _Toc232670663 \h </w:instrText>
      </w:r>
      <w:r>
        <w:rPr>
          <w:noProof/>
        </w:rPr>
      </w:r>
      <w:r>
        <w:rPr>
          <w:noProof/>
        </w:rPr>
        <w:fldChar w:fldCharType="separate"/>
      </w:r>
      <w:r>
        <w:rPr>
          <w:noProof/>
        </w:rPr>
        <w:t>7</w:t>
      </w:r>
      <w:r>
        <w:rPr>
          <w:noProof/>
        </w:rPr>
        <w:fldChar w:fldCharType="end"/>
      </w:r>
    </w:p>
    <w:p w14:paraId="160735E9" w14:textId="2B619AE5"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Disclosures</w:t>
      </w:r>
      <w:r>
        <w:rPr>
          <w:noProof/>
        </w:rPr>
        <w:tab/>
      </w:r>
      <w:r>
        <w:rPr>
          <w:noProof/>
        </w:rPr>
        <w:fldChar w:fldCharType="begin"/>
      </w:r>
      <w:r>
        <w:rPr>
          <w:noProof/>
        </w:rPr>
        <w:instrText xml:space="preserve"> PAGEREF _Toc232670664 \h </w:instrText>
      </w:r>
      <w:r>
        <w:rPr>
          <w:noProof/>
        </w:rPr>
      </w:r>
      <w:r>
        <w:rPr>
          <w:noProof/>
        </w:rPr>
        <w:fldChar w:fldCharType="separate"/>
      </w:r>
      <w:r>
        <w:rPr>
          <w:noProof/>
        </w:rPr>
        <w:t>9</w:t>
      </w:r>
      <w:r>
        <w:rPr>
          <w:noProof/>
        </w:rPr>
        <w:fldChar w:fldCharType="end"/>
      </w:r>
    </w:p>
    <w:p w14:paraId="2DABF573" w14:textId="7FAD1029"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Effective Date and Transition</w:t>
      </w:r>
      <w:r>
        <w:rPr>
          <w:noProof/>
        </w:rPr>
        <w:tab/>
      </w:r>
      <w:r>
        <w:rPr>
          <w:noProof/>
        </w:rPr>
        <w:fldChar w:fldCharType="begin"/>
      </w:r>
      <w:r>
        <w:rPr>
          <w:noProof/>
        </w:rPr>
        <w:instrText xml:space="preserve"> PAGEREF _Toc232670665 \h </w:instrText>
      </w:r>
      <w:r>
        <w:rPr>
          <w:noProof/>
        </w:rPr>
      </w:r>
      <w:r>
        <w:rPr>
          <w:noProof/>
        </w:rPr>
        <w:fldChar w:fldCharType="separate"/>
      </w:r>
      <w:r>
        <w:rPr>
          <w:noProof/>
        </w:rPr>
        <w:t>10</w:t>
      </w:r>
      <w:r>
        <w:rPr>
          <w:noProof/>
        </w:rPr>
        <w:fldChar w:fldCharType="end"/>
      </w:r>
    </w:p>
    <w:p w14:paraId="38F41365" w14:textId="3CFDC8C7" w:rsidR="00634DE4" w:rsidRDefault="00634DE4">
      <w:pPr>
        <w:pStyle w:val="TOC1"/>
        <w:rPr>
          <w:rFonts w:asciiTheme="minorHAnsi" w:eastAsiaTheme="minorEastAsia" w:hAnsiTheme="minorHAnsi" w:cstheme="minorBidi"/>
          <w:b w:val="0"/>
          <w:caps w:val="0"/>
          <w:noProof/>
          <w:kern w:val="2"/>
          <w:sz w:val="24"/>
          <w:szCs w:val="24"/>
          <w14:ligatures w14:val="standardContextual"/>
        </w:rPr>
      </w:pPr>
      <w:r w:rsidRPr="007E45D0">
        <w:rPr>
          <w:rFonts w:ascii="Calibri" w:hAnsi="Calibri" w:cs="Calibri"/>
          <w:noProof/>
        </w:rPr>
        <w:t>REFERENCES</w:t>
      </w:r>
      <w:r>
        <w:rPr>
          <w:noProof/>
        </w:rPr>
        <w:tab/>
      </w:r>
      <w:r>
        <w:rPr>
          <w:noProof/>
        </w:rPr>
        <w:fldChar w:fldCharType="begin"/>
      </w:r>
      <w:r>
        <w:rPr>
          <w:noProof/>
        </w:rPr>
        <w:instrText xml:space="preserve"> PAGEREF _Toc232670666 \h </w:instrText>
      </w:r>
      <w:r>
        <w:rPr>
          <w:noProof/>
        </w:rPr>
      </w:r>
      <w:r>
        <w:rPr>
          <w:noProof/>
        </w:rPr>
        <w:fldChar w:fldCharType="separate"/>
      </w:r>
      <w:r>
        <w:rPr>
          <w:noProof/>
        </w:rPr>
        <w:t>12</w:t>
      </w:r>
      <w:r>
        <w:rPr>
          <w:noProof/>
        </w:rPr>
        <w:fldChar w:fldCharType="end"/>
      </w:r>
    </w:p>
    <w:p w14:paraId="0698E2A3" w14:textId="4501E52C" w:rsidR="00634DE4" w:rsidRDefault="00634DE4">
      <w:pPr>
        <w:pStyle w:val="TOC2"/>
        <w:rPr>
          <w:rFonts w:asciiTheme="minorHAnsi" w:eastAsiaTheme="minorEastAsia" w:hAnsiTheme="minorHAnsi" w:cstheme="minorBidi"/>
          <w:noProof/>
          <w:kern w:val="2"/>
          <w:sz w:val="24"/>
          <w:szCs w:val="24"/>
          <w14:ligatures w14:val="standardContextual"/>
        </w:rPr>
      </w:pPr>
      <w:r w:rsidRPr="007E45D0">
        <w:rPr>
          <w:rFonts w:ascii="Calibri" w:hAnsi="Calibri" w:cs="Calibri"/>
          <w:noProof/>
        </w:rPr>
        <w:t>Relevant Issue Papers</w:t>
      </w:r>
      <w:r>
        <w:rPr>
          <w:noProof/>
        </w:rPr>
        <w:tab/>
      </w:r>
      <w:r>
        <w:rPr>
          <w:noProof/>
        </w:rPr>
        <w:fldChar w:fldCharType="begin"/>
      </w:r>
      <w:r>
        <w:rPr>
          <w:noProof/>
        </w:rPr>
        <w:instrText xml:space="preserve"> PAGEREF _Toc232670667 \h </w:instrText>
      </w:r>
      <w:r>
        <w:rPr>
          <w:noProof/>
        </w:rPr>
      </w:r>
      <w:r>
        <w:rPr>
          <w:noProof/>
        </w:rPr>
        <w:fldChar w:fldCharType="separate"/>
      </w:r>
      <w:r>
        <w:rPr>
          <w:noProof/>
        </w:rPr>
        <w:t>12</w:t>
      </w:r>
      <w:r>
        <w:rPr>
          <w:noProof/>
        </w:rPr>
        <w:fldChar w:fldCharType="end"/>
      </w:r>
    </w:p>
    <w:p w14:paraId="784B3A7A" w14:textId="323B2BA2" w:rsidR="00E569E5" w:rsidRPr="00744B70" w:rsidRDefault="00E569E5" w:rsidP="00E569E5">
      <w:pPr>
        <w:pBdr>
          <w:bottom w:val="double" w:sz="6" w:space="1" w:color="auto"/>
        </w:pBdr>
        <w:spacing w:after="240"/>
        <w:jc w:val="both"/>
        <w:rPr>
          <w:rFonts w:ascii="Calibri" w:hAnsi="Calibri" w:cs="Calibri"/>
          <w:szCs w:val="22"/>
        </w:rPr>
        <w:sectPr w:rsidR="00E569E5" w:rsidRPr="00744B70" w:rsidSect="00F5246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1080" w:left="1440" w:header="720" w:footer="720" w:gutter="0"/>
          <w:cols w:space="720"/>
          <w:formProt w:val="0"/>
        </w:sectPr>
      </w:pPr>
      <w:r w:rsidRPr="00F66CAC">
        <w:rPr>
          <w:rFonts w:ascii="Calibri" w:hAnsi="Calibri" w:cs="Calibri"/>
          <w:szCs w:val="22"/>
          <w:highlight w:val="lightGray"/>
        </w:rPr>
        <w:fldChar w:fldCharType="end"/>
      </w:r>
    </w:p>
    <w:p w14:paraId="2AB6E06E" w14:textId="44CC9A60" w:rsidR="00E569E5" w:rsidRPr="00744B70" w:rsidRDefault="00E569E5" w:rsidP="00EC09B0">
      <w:pPr>
        <w:pBdr>
          <w:bottom w:val="double" w:sz="6" w:space="0" w:color="auto"/>
        </w:pBdr>
        <w:spacing w:after="240"/>
        <w:jc w:val="both"/>
        <w:rPr>
          <w:rFonts w:ascii="Calibri" w:hAnsi="Calibri" w:cs="Calibri"/>
          <w:szCs w:val="22"/>
        </w:rPr>
      </w:pPr>
    </w:p>
    <w:p w14:paraId="6316A35B" w14:textId="77777777" w:rsidR="004724EA" w:rsidRPr="00744B70" w:rsidRDefault="004724EA">
      <w:pPr>
        <w:pStyle w:val="Heading2"/>
        <w:rPr>
          <w:rFonts w:ascii="Calibri" w:hAnsi="Calibri" w:cs="Calibri"/>
          <w:szCs w:val="22"/>
        </w:rPr>
      </w:pPr>
      <w:bookmarkStart w:id="1" w:name="_Toc232670655"/>
      <w:r w:rsidRPr="00744B70">
        <w:rPr>
          <w:rFonts w:ascii="Calibri" w:hAnsi="Calibri" w:cs="Calibri"/>
          <w:szCs w:val="22"/>
        </w:rPr>
        <w:t>SCOPE OF STATEMENT</w:t>
      </w:r>
      <w:bookmarkEnd w:id="1"/>
    </w:p>
    <w:p w14:paraId="7685B385" w14:textId="7B11D407" w:rsidR="004724EA" w:rsidRPr="00744B70" w:rsidRDefault="004724EA" w:rsidP="00410023">
      <w:pPr>
        <w:pStyle w:val="ListContinue"/>
        <w:rPr>
          <w:rFonts w:ascii="Calibri" w:hAnsi="Calibri" w:cs="Calibri"/>
          <w:i/>
          <w:szCs w:val="22"/>
        </w:rPr>
      </w:pPr>
      <w:r w:rsidRPr="00744B70">
        <w:rPr>
          <w:rFonts w:ascii="Calibri" w:hAnsi="Calibri" w:cs="Calibri"/>
          <w:szCs w:val="22"/>
        </w:rPr>
        <w:t xml:space="preserve">This statement establishes statutory accounting principles for </w:t>
      </w:r>
      <w:r w:rsidRPr="00744B70">
        <w:rPr>
          <w:rFonts w:ascii="Calibri" w:hAnsi="Calibri" w:cs="Calibri"/>
          <w:szCs w:val="22"/>
          <w:shd w:val="clear" w:color="C0C0C0" w:fill="FFFFFF"/>
        </w:rPr>
        <w:t>an asset valuation reserve (AVR) and an interest maintenance reserve (IMR) for life and accident and health insurance companies</w:t>
      </w:r>
      <w:r w:rsidR="005F4EA1" w:rsidRPr="00744B70">
        <w:rPr>
          <w:rFonts w:ascii="Calibri" w:hAnsi="Calibri" w:cs="Calibri"/>
          <w:szCs w:val="22"/>
          <w:shd w:val="clear" w:color="C0C0C0" w:fill="FFFFFF"/>
        </w:rPr>
        <w:t xml:space="preserve"> </w:t>
      </w:r>
      <w:r w:rsidR="00C47202">
        <w:rPr>
          <w:rFonts w:ascii="Calibri" w:hAnsi="Calibri" w:cs="Calibri"/>
          <w:szCs w:val="22"/>
          <w:shd w:val="clear" w:color="C0C0C0" w:fill="FFFFFF"/>
        </w:rPr>
        <w:t xml:space="preserve">filing on the </w:t>
      </w:r>
      <w:r w:rsidR="00031A42" w:rsidRPr="00031A42">
        <w:rPr>
          <w:rFonts w:ascii="Calibri" w:hAnsi="Calibri" w:cs="Calibri"/>
          <w:i/>
          <w:iCs/>
          <w:szCs w:val="22"/>
          <w:shd w:val="clear" w:color="C0C0C0" w:fill="FFFFFF"/>
        </w:rPr>
        <w:t>Life, Accident &amp; Health/Fraternal Annual Statement Blank</w:t>
      </w:r>
      <w:r w:rsidR="00031A42">
        <w:rPr>
          <w:rFonts w:ascii="Calibri" w:hAnsi="Calibri" w:cs="Calibri"/>
          <w:i/>
          <w:iCs/>
          <w:szCs w:val="22"/>
          <w:shd w:val="clear" w:color="C0C0C0" w:fill="FFFFFF"/>
        </w:rPr>
        <w:t xml:space="preserve"> </w:t>
      </w:r>
      <w:r w:rsidR="005F4EA1" w:rsidRPr="00744B70">
        <w:rPr>
          <w:rFonts w:ascii="Calibri" w:hAnsi="Calibri" w:cs="Calibri"/>
          <w:szCs w:val="22"/>
          <w:shd w:val="clear" w:color="C0C0C0" w:fill="FFFFFF"/>
        </w:rPr>
        <w:t xml:space="preserve">for the general account </w:t>
      </w:r>
      <w:r w:rsidR="009A20B1" w:rsidRPr="00744B70">
        <w:rPr>
          <w:rFonts w:ascii="Calibri" w:hAnsi="Calibri" w:cs="Calibri"/>
          <w:szCs w:val="22"/>
          <w:shd w:val="clear" w:color="C0C0C0" w:fill="FFFFFF"/>
        </w:rPr>
        <w:t>as well as</w:t>
      </w:r>
      <w:r w:rsidR="005F4EA1" w:rsidRPr="00744B70">
        <w:rPr>
          <w:rFonts w:ascii="Calibri" w:hAnsi="Calibri" w:cs="Calibri"/>
          <w:szCs w:val="22"/>
          <w:shd w:val="clear" w:color="C0C0C0" w:fill="FFFFFF"/>
        </w:rPr>
        <w:t xml:space="preserve"> book</w:t>
      </w:r>
      <w:r w:rsidR="009A20B1" w:rsidRPr="00744B70">
        <w:rPr>
          <w:rFonts w:ascii="Calibri" w:hAnsi="Calibri" w:cs="Calibri"/>
          <w:szCs w:val="22"/>
          <w:shd w:val="clear" w:color="C0C0C0" w:fill="FFFFFF"/>
        </w:rPr>
        <w:t>-</w:t>
      </w:r>
      <w:r w:rsidR="005F4EA1" w:rsidRPr="00744B70">
        <w:rPr>
          <w:rFonts w:ascii="Calibri" w:hAnsi="Calibri" w:cs="Calibri"/>
          <w:szCs w:val="22"/>
          <w:shd w:val="clear" w:color="C0C0C0" w:fill="FFFFFF"/>
        </w:rPr>
        <w:t>value</w:t>
      </w:r>
      <w:r w:rsidR="009A20B1" w:rsidRPr="00744B70">
        <w:rPr>
          <w:rFonts w:ascii="Calibri" w:hAnsi="Calibri" w:cs="Calibri"/>
          <w:szCs w:val="22"/>
          <w:shd w:val="clear" w:color="C0C0C0" w:fill="FFFFFF"/>
        </w:rPr>
        <w:t>d</w:t>
      </w:r>
      <w:r w:rsidR="005F4EA1" w:rsidRPr="00744B70">
        <w:rPr>
          <w:rFonts w:ascii="Calibri" w:hAnsi="Calibri" w:cs="Calibri"/>
          <w:szCs w:val="22"/>
          <w:shd w:val="clear" w:color="C0C0C0" w:fill="FFFFFF"/>
        </w:rPr>
        <w:t xml:space="preserve"> insulated and noninsulated </w:t>
      </w:r>
      <w:r w:rsidRPr="00744B70">
        <w:rPr>
          <w:rFonts w:ascii="Calibri" w:hAnsi="Calibri" w:cs="Calibri"/>
          <w:szCs w:val="22"/>
          <w:shd w:val="clear" w:color="C0C0C0" w:fill="FFFFFF"/>
        </w:rPr>
        <w:t>separate accounts</w:t>
      </w:r>
      <w:ins w:id="2" w:author="Gann, Julie" w:date="2026-05-06T12:13:00Z" w16du:dateUtc="2026-05-06T17:13:00Z">
        <w:r w:rsidR="005E3431">
          <w:rPr>
            <w:rStyle w:val="FootnoteReference"/>
            <w:rFonts w:ascii="Calibri" w:hAnsi="Calibri" w:cs="Calibri"/>
          </w:rPr>
          <w:footnoteReference w:id="1"/>
        </w:r>
      </w:ins>
      <w:r w:rsidRPr="00744B70">
        <w:rPr>
          <w:rFonts w:ascii="Calibri" w:hAnsi="Calibri" w:cs="Calibri"/>
          <w:szCs w:val="22"/>
          <w:shd w:val="clear" w:color="C0C0C0" w:fill="FFFFFF"/>
        </w:rPr>
        <w:t xml:space="preserve">. </w:t>
      </w:r>
    </w:p>
    <w:p w14:paraId="0244F0E1" w14:textId="77777777" w:rsidR="004724EA" w:rsidRPr="00744B70" w:rsidRDefault="004724EA">
      <w:pPr>
        <w:pStyle w:val="Heading2"/>
        <w:rPr>
          <w:rFonts w:ascii="Calibri" w:hAnsi="Calibri" w:cs="Calibri"/>
          <w:szCs w:val="22"/>
        </w:rPr>
      </w:pPr>
      <w:bookmarkStart w:id="5" w:name="_Toc232670656"/>
      <w:r w:rsidRPr="00744B70">
        <w:rPr>
          <w:rFonts w:ascii="Calibri" w:hAnsi="Calibri" w:cs="Calibri"/>
          <w:szCs w:val="22"/>
        </w:rPr>
        <w:lastRenderedPageBreak/>
        <w:t>SUMMARY CONCLUSION</w:t>
      </w:r>
      <w:bookmarkEnd w:id="5"/>
    </w:p>
    <w:p w14:paraId="7FCE82B5" w14:textId="25765F9E" w:rsidR="00875606" w:rsidRPr="00634A16" w:rsidRDefault="004724EA" w:rsidP="00D70C3C">
      <w:pPr>
        <w:pStyle w:val="ListContinue"/>
        <w:rPr>
          <w:rFonts w:ascii="Calibri" w:hAnsi="Calibri" w:cs="Calibri"/>
          <w:b/>
        </w:rPr>
      </w:pPr>
      <w:r w:rsidRPr="00744B70">
        <w:rPr>
          <w:rFonts w:ascii="Calibri" w:hAnsi="Calibri" w:cs="Calibri"/>
        </w:rPr>
        <w:t xml:space="preserve">Life and accident and health insurance companies shall recognize an AVR </w:t>
      </w:r>
      <w:r w:rsidR="00656752">
        <w:rPr>
          <w:rFonts w:ascii="Calibri" w:hAnsi="Calibri" w:cs="Calibri"/>
        </w:rPr>
        <w:t xml:space="preserve">in the general account </w:t>
      </w:r>
      <w:r w:rsidRPr="00744B70">
        <w:rPr>
          <w:rFonts w:ascii="Calibri" w:hAnsi="Calibri" w:cs="Calibri"/>
        </w:rPr>
        <w:t>and an IMR</w:t>
      </w:r>
      <w:r w:rsidR="003A667E" w:rsidRPr="00744B70">
        <w:rPr>
          <w:rFonts w:ascii="Calibri" w:hAnsi="Calibri" w:cs="Calibri"/>
        </w:rPr>
        <w:t xml:space="preserve"> </w:t>
      </w:r>
      <w:r w:rsidR="00023E23">
        <w:rPr>
          <w:rFonts w:ascii="Calibri" w:hAnsi="Calibri" w:cs="Calibri"/>
        </w:rPr>
        <w:t xml:space="preserve">in the general account and in book-valued insulated and noninsulated separate accounts </w:t>
      </w:r>
      <w:r w:rsidR="003A667E" w:rsidRPr="00432752">
        <w:rPr>
          <w:rFonts w:ascii="Calibri" w:hAnsi="Calibri" w:cs="Calibri"/>
        </w:rPr>
        <w:t xml:space="preserve">in accordance with the </w:t>
      </w:r>
      <w:r w:rsidR="009007BC" w:rsidRPr="00432752">
        <w:rPr>
          <w:rFonts w:ascii="Calibri" w:hAnsi="Calibri" w:cs="Calibri"/>
        </w:rPr>
        <w:t>principles</w:t>
      </w:r>
      <w:r w:rsidR="00760556" w:rsidRPr="004116C4">
        <w:rPr>
          <w:rFonts w:ascii="Calibri" w:hAnsi="Calibri" w:cs="Calibri"/>
        </w:rPr>
        <w:t xml:space="preserve"> included in this statement</w:t>
      </w:r>
      <w:del w:id="6" w:author="Gann, Julie" w:date="2026-05-06T12:13:00Z" w16du:dateUtc="2026-05-06T17:13:00Z">
        <w:r w:rsidR="00E31F15" w:rsidDel="00A60913">
          <w:rPr>
            <w:rStyle w:val="FootnoteReference"/>
            <w:rFonts w:ascii="Calibri" w:hAnsi="Calibri" w:cs="Calibri"/>
          </w:rPr>
          <w:footnoteReference w:id="2"/>
        </w:r>
      </w:del>
      <w:r w:rsidR="00125918" w:rsidRPr="004116C4">
        <w:rPr>
          <w:rFonts w:ascii="Calibri" w:hAnsi="Calibri" w:cs="Calibri"/>
        </w:rPr>
        <w:t>.</w:t>
      </w:r>
      <w:r w:rsidR="00125918" w:rsidRPr="00A13EDD">
        <w:rPr>
          <w:rFonts w:ascii="Calibri" w:hAnsi="Calibri" w:cs="Calibri"/>
        </w:rPr>
        <w:t xml:space="preserve"> </w:t>
      </w:r>
      <w:r w:rsidR="00117745" w:rsidRPr="00B05F29">
        <w:rPr>
          <w:rFonts w:ascii="Calibri" w:hAnsi="Calibri" w:cs="Calibri"/>
          <w:szCs w:val="22"/>
          <w:highlight w:val="yellow"/>
        </w:rPr>
        <w:t xml:space="preserve">(IP </w:t>
      </w:r>
      <w:r w:rsidR="00117745">
        <w:rPr>
          <w:rFonts w:ascii="Calibri" w:hAnsi="Calibri" w:cs="Calibri"/>
          <w:szCs w:val="22"/>
          <w:highlight w:val="yellow"/>
        </w:rPr>
        <w:t>6</w:t>
      </w:r>
      <w:r w:rsidR="00117745" w:rsidRPr="00B05F29">
        <w:rPr>
          <w:rFonts w:ascii="Calibri" w:hAnsi="Calibri" w:cs="Calibri"/>
          <w:szCs w:val="22"/>
          <w:highlight w:val="yellow"/>
        </w:rPr>
        <w:t>)</w:t>
      </w:r>
    </w:p>
    <w:p w14:paraId="1D8A7963" w14:textId="781B9939" w:rsidR="00123650" w:rsidRPr="00432752" w:rsidRDefault="004724EA" w:rsidP="00634A16">
      <w:pPr>
        <w:pStyle w:val="ListContinue"/>
        <w:rPr>
          <w:rFonts w:ascii="Calibri" w:hAnsi="Calibri" w:cs="Calibri"/>
          <w:b/>
        </w:rPr>
      </w:pPr>
      <w:r w:rsidRPr="00634A16">
        <w:rPr>
          <w:rFonts w:ascii="Calibri" w:hAnsi="Calibri" w:cs="Calibri"/>
        </w:rPr>
        <w:t xml:space="preserve">The AVR </w:t>
      </w:r>
      <w:r w:rsidR="00B169F9" w:rsidRPr="00634A16">
        <w:rPr>
          <w:rFonts w:ascii="Calibri" w:hAnsi="Calibri" w:cs="Calibri"/>
        </w:rPr>
        <w:t xml:space="preserve">represents </w:t>
      </w:r>
      <w:r w:rsidR="0094491B" w:rsidRPr="00634A16">
        <w:rPr>
          <w:rFonts w:ascii="Calibri" w:hAnsi="Calibri" w:cs="Calibri"/>
        </w:rPr>
        <w:t>a</w:t>
      </w:r>
      <w:r w:rsidRPr="00634A16">
        <w:rPr>
          <w:rFonts w:ascii="Calibri" w:hAnsi="Calibri" w:cs="Calibri"/>
        </w:rPr>
        <w:t xml:space="preserve"> reserve to offset potential </w:t>
      </w:r>
      <w:r w:rsidR="001349F0" w:rsidRPr="00634A16">
        <w:rPr>
          <w:rFonts w:ascii="Calibri" w:hAnsi="Calibri" w:cs="Calibri"/>
        </w:rPr>
        <w:t xml:space="preserve">non-interest </w:t>
      </w:r>
      <w:r w:rsidRPr="00634A16">
        <w:rPr>
          <w:rFonts w:ascii="Calibri" w:hAnsi="Calibri" w:cs="Calibri"/>
        </w:rPr>
        <w:t xml:space="preserve">investment losses on all invested asset categories excluding cash, policy loans, premium notes, and income receivable. </w:t>
      </w:r>
      <w:r w:rsidR="00647AAE" w:rsidRPr="00B05F29">
        <w:rPr>
          <w:rFonts w:ascii="Calibri" w:hAnsi="Calibri" w:cs="Calibri"/>
          <w:szCs w:val="22"/>
          <w:highlight w:val="yellow"/>
        </w:rPr>
        <w:t xml:space="preserve">(IP </w:t>
      </w:r>
      <w:r w:rsidR="00647AAE">
        <w:rPr>
          <w:rFonts w:ascii="Calibri" w:hAnsi="Calibri" w:cs="Calibri"/>
          <w:szCs w:val="22"/>
          <w:highlight w:val="yellow"/>
        </w:rPr>
        <w:t>7</w:t>
      </w:r>
      <w:r w:rsidR="00647AAE" w:rsidRPr="00B05F29">
        <w:rPr>
          <w:rFonts w:ascii="Calibri" w:hAnsi="Calibri" w:cs="Calibri"/>
          <w:szCs w:val="22"/>
          <w:highlight w:val="yellow"/>
        </w:rPr>
        <w:t>)</w:t>
      </w:r>
    </w:p>
    <w:p w14:paraId="6FE65EE9" w14:textId="070F4468" w:rsidR="00D812C6" w:rsidRPr="00634A16" w:rsidRDefault="004724EA" w:rsidP="00760556">
      <w:pPr>
        <w:pStyle w:val="ListContinue"/>
        <w:rPr>
          <w:rFonts w:ascii="Calibri" w:hAnsi="Calibri" w:cs="Calibri"/>
          <w:b/>
        </w:rPr>
      </w:pPr>
      <w:r w:rsidRPr="00634A16">
        <w:rPr>
          <w:rFonts w:ascii="Calibri" w:hAnsi="Calibri" w:cs="Calibri"/>
        </w:rPr>
        <w:t xml:space="preserve">The IMR </w:t>
      </w:r>
      <w:r w:rsidR="00760556" w:rsidRPr="004116C4">
        <w:rPr>
          <w:rFonts w:ascii="Calibri" w:hAnsi="Calibri" w:cs="Calibri"/>
          <w:szCs w:val="22"/>
        </w:rPr>
        <w:t>is a valuation adjustment to maintain consistency between the valuation manual basis for insurance liabilities (for which the rate used to discount cash flows is often unchanged from origin), and the amortized cost of assets needed to support them (where the portfolio yield is updated any time there are fixed income realizations).</w:t>
      </w:r>
      <w:r w:rsidRPr="00E70AA5">
        <w:rPr>
          <w:rFonts w:ascii="Calibri" w:hAnsi="Calibri" w:cs="Calibri"/>
        </w:rPr>
        <w:t xml:space="preserve"> </w:t>
      </w:r>
      <w:r w:rsidR="00C12D19" w:rsidRPr="004116C4">
        <w:rPr>
          <w:rFonts w:ascii="Calibri" w:hAnsi="Calibri" w:cs="Calibri"/>
          <w:szCs w:val="22"/>
        </w:rPr>
        <w:t xml:space="preserve">IMR intends to defer and amortize the recognition of non-economic realized gains or losses where investment activity </w:t>
      </w:r>
      <w:proofErr w:type="gramStart"/>
      <w:r w:rsidR="00C12D19" w:rsidRPr="004116C4">
        <w:rPr>
          <w:rFonts w:ascii="Calibri" w:hAnsi="Calibri" w:cs="Calibri"/>
          <w:szCs w:val="22"/>
        </w:rPr>
        <w:t>essentially unlocks</w:t>
      </w:r>
      <w:proofErr w:type="gramEnd"/>
      <w:r w:rsidR="00C12D19" w:rsidRPr="004116C4">
        <w:rPr>
          <w:rFonts w:ascii="Calibri" w:hAnsi="Calibri" w:cs="Calibri"/>
          <w:szCs w:val="22"/>
        </w:rPr>
        <w:t xml:space="preserve"> interest rate related unrealized gains and losses. IMR is not intended to defer economic realized </w:t>
      </w:r>
      <w:del w:id="9" w:author="Gann, Julie" w:date="2026-05-06T13:57:00Z" w16du:dateUtc="2026-05-06T18:57:00Z">
        <w:r w:rsidR="00C12D19" w:rsidRPr="0009525C" w:rsidDel="0009525C">
          <w:rPr>
            <w:rFonts w:ascii="Calibri" w:hAnsi="Calibri" w:cs="Calibri"/>
            <w:color w:val="FF0000"/>
            <w:szCs w:val="22"/>
            <w:rPrChange w:id="10" w:author="Gann, Julie" w:date="2026-05-06T13:57:00Z" w16du:dateUtc="2026-05-06T18:57:00Z">
              <w:rPr>
                <w:rFonts w:ascii="Calibri" w:hAnsi="Calibri" w:cs="Calibri"/>
                <w:color w:val="FF0000"/>
                <w:szCs w:val="22"/>
                <w:highlight w:val="cyan"/>
              </w:rPr>
            </w:rPrChange>
          </w:rPr>
          <w:delText>gains and</w:delText>
        </w:r>
        <w:r w:rsidR="00C12D19" w:rsidRPr="00C00CE1" w:rsidDel="0009525C">
          <w:rPr>
            <w:rFonts w:ascii="Calibri" w:hAnsi="Calibri" w:cs="Calibri"/>
            <w:color w:val="FF0000"/>
            <w:szCs w:val="22"/>
          </w:rPr>
          <w:delText xml:space="preserve"> </w:delText>
        </w:r>
      </w:del>
      <w:r w:rsidR="00C12D19" w:rsidRPr="004116C4">
        <w:rPr>
          <w:rFonts w:ascii="Calibri" w:hAnsi="Calibri" w:cs="Calibri"/>
          <w:szCs w:val="22"/>
        </w:rPr>
        <w:t>losses compelled by liquidity pressures that fund cash outflows (e.g., such as excess withdrawals and collateral calls).</w:t>
      </w:r>
      <w:r w:rsidR="00331623">
        <w:rPr>
          <w:rFonts w:ascii="Calibri" w:hAnsi="Calibri" w:cs="Calibri"/>
          <w:szCs w:val="22"/>
        </w:rPr>
        <w:t xml:space="preserve"> </w:t>
      </w:r>
      <w:r w:rsidR="00331623" w:rsidRPr="00B05F29">
        <w:rPr>
          <w:rFonts w:ascii="Calibri" w:hAnsi="Calibri" w:cs="Calibri"/>
          <w:szCs w:val="22"/>
          <w:highlight w:val="yellow"/>
        </w:rPr>
        <w:t xml:space="preserve">(IP </w:t>
      </w:r>
      <w:r w:rsidR="00331623">
        <w:rPr>
          <w:rFonts w:ascii="Calibri" w:hAnsi="Calibri" w:cs="Calibri"/>
          <w:szCs w:val="22"/>
          <w:highlight w:val="yellow"/>
        </w:rPr>
        <w:t>8</w:t>
      </w:r>
      <w:r w:rsidR="00331623" w:rsidRPr="00B05F29">
        <w:rPr>
          <w:rFonts w:ascii="Calibri" w:hAnsi="Calibri" w:cs="Calibri"/>
          <w:szCs w:val="22"/>
          <w:highlight w:val="yellow"/>
        </w:rPr>
        <w:t>)</w:t>
      </w:r>
    </w:p>
    <w:p w14:paraId="1AC176BE" w14:textId="097C27A3" w:rsidR="00C12D19" w:rsidRPr="00E70AA5" w:rsidRDefault="00C12D19" w:rsidP="00760556">
      <w:pPr>
        <w:pStyle w:val="ListContinue"/>
        <w:rPr>
          <w:rFonts w:ascii="Calibri" w:hAnsi="Calibri" w:cs="Calibri"/>
          <w:b/>
        </w:rPr>
      </w:pPr>
      <w:r w:rsidRPr="004116C4">
        <w:rPr>
          <w:rFonts w:ascii="Calibri" w:hAnsi="Calibri" w:cs="Calibri"/>
          <w:szCs w:val="22"/>
        </w:rPr>
        <w:t xml:space="preserve">Both AVR and IMR </w:t>
      </w:r>
      <w:r w:rsidR="00CF3575">
        <w:rPr>
          <w:rFonts w:ascii="Calibri" w:hAnsi="Calibri" w:cs="Calibri"/>
          <w:szCs w:val="22"/>
        </w:rPr>
        <w:t xml:space="preserve">are required to be recognized as statutory assets and liabilities although they </w:t>
      </w:r>
      <w:r w:rsidR="00656752">
        <w:rPr>
          <w:rFonts w:ascii="Calibri" w:hAnsi="Calibri" w:cs="Calibri"/>
          <w:szCs w:val="22"/>
        </w:rPr>
        <w:t>do not meet the</w:t>
      </w:r>
      <w:r w:rsidRPr="004116C4">
        <w:rPr>
          <w:rFonts w:ascii="Calibri" w:hAnsi="Calibri" w:cs="Calibri"/>
          <w:szCs w:val="22"/>
        </w:rPr>
        <w:t xml:space="preserve"> definition of assets and liabilities under </w:t>
      </w:r>
      <w:r w:rsidRPr="004116C4">
        <w:rPr>
          <w:rFonts w:ascii="Calibri" w:hAnsi="Calibri" w:cs="Calibri"/>
          <w:i/>
          <w:iCs/>
          <w:szCs w:val="22"/>
        </w:rPr>
        <w:t>SSAP No. 4—Assets and Nonadmitted Assets</w:t>
      </w:r>
      <w:r w:rsidRPr="004116C4">
        <w:rPr>
          <w:rFonts w:ascii="Calibri" w:hAnsi="Calibri" w:cs="Calibri"/>
          <w:szCs w:val="22"/>
        </w:rPr>
        <w:t xml:space="preserve"> and </w:t>
      </w:r>
      <w:r w:rsidRPr="004116C4">
        <w:rPr>
          <w:rFonts w:ascii="Calibri" w:hAnsi="Calibri" w:cs="Calibri"/>
          <w:i/>
          <w:iCs/>
          <w:szCs w:val="22"/>
        </w:rPr>
        <w:t>SSAP No. 5—Liabilities, Contingencies, and Impairment of Assets</w:t>
      </w:r>
      <w:r w:rsidRPr="004116C4">
        <w:rPr>
          <w:rFonts w:ascii="Calibri" w:hAnsi="Calibri" w:cs="Calibri"/>
          <w:szCs w:val="22"/>
        </w:rPr>
        <w:t>, as neither represent present rights to an economic benefit or present obligation</w:t>
      </w:r>
      <w:r w:rsidR="00464F23" w:rsidRPr="004116C4">
        <w:rPr>
          <w:rFonts w:ascii="Calibri" w:hAnsi="Calibri" w:cs="Calibri"/>
          <w:szCs w:val="22"/>
        </w:rPr>
        <w:t>s</w:t>
      </w:r>
      <w:r w:rsidRPr="004116C4">
        <w:rPr>
          <w:rFonts w:ascii="Calibri" w:hAnsi="Calibri" w:cs="Calibri"/>
          <w:szCs w:val="22"/>
        </w:rPr>
        <w:t xml:space="preserve"> to transfer an economic benefit. AVR represents a valuation adjustment to invested assets</w:t>
      </w:r>
      <w:r w:rsidR="00464F23" w:rsidRPr="004116C4">
        <w:rPr>
          <w:rFonts w:ascii="Calibri" w:hAnsi="Calibri" w:cs="Calibri"/>
          <w:szCs w:val="22"/>
        </w:rPr>
        <w:t xml:space="preserve"> for future expected non-interest-related losses and IMR represents a valuation adjustment to </w:t>
      </w:r>
      <w:ins w:id="11" w:author="Gann, Julie" w:date="2026-06-26T10:15:00Z" w16du:dateUtc="2026-06-26T15:15:00Z">
        <w:r w:rsidR="00214F03">
          <w:rPr>
            <w:rFonts w:ascii="Calibri" w:hAnsi="Calibri" w:cs="Calibri"/>
            <w:szCs w:val="22"/>
          </w:rPr>
          <w:t>maintain consistency between the valuation manual bas</w:t>
        </w:r>
      </w:ins>
      <w:ins w:id="12" w:author="Gann, Julie" w:date="2026-06-26T10:16:00Z" w16du:dateUtc="2026-06-26T15:16:00Z">
        <w:r w:rsidR="00214F03">
          <w:rPr>
            <w:rFonts w:ascii="Calibri" w:hAnsi="Calibri" w:cs="Calibri"/>
            <w:szCs w:val="22"/>
          </w:rPr>
          <w:t xml:space="preserve">is for insurance liabilities </w:t>
        </w:r>
      </w:ins>
      <w:ins w:id="13" w:author="Gann, Julie" w:date="2026-06-26T10:18:00Z" w16du:dateUtc="2026-06-26T15:18:00Z">
        <w:r w:rsidR="00EB1C0B">
          <w:rPr>
            <w:rFonts w:ascii="Calibri" w:hAnsi="Calibri" w:cs="Calibri"/>
            <w:szCs w:val="22"/>
          </w:rPr>
          <w:t>(</w:t>
        </w:r>
      </w:ins>
      <w:ins w:id="14" w:author="Gann, Julie" w:date="2026-06-26T10:16:00Z" w16du:dateUtc="2026-06-26T15:16:00Z">
        <w:r w:rsidR="00214F03">
          <w:rPr>
            <w:rFonts w:ascii="Calibri" w:hAnsi="Calibri" w:cs="Calibri"/>
            <w:szCs w:val="22"/>
          </w:rPr>
          <w:t>for which the rate used to discount cash flows is often unchanged from origin</w:t>
        </w:r>
      </w:ins>
      <w:ins w:id="15" w:author="Gann, Julie" w:date="2026-06-26T10:18:00Z" w16du:dateUtc="2026-06-26T15:18:00Z">
        <w:r w:rsidR="00EB1C0B">
          <w:rPr>
            <w:rFonts w:ascii="Calibri" w:hAnsi="Calibri" w:cs="Calibri"/>
            <w:szCs w:val="22"/>
          </w:rPr>
          <w:t>)</w:t>
        </w:r>
      </w:ins>
      <w:ins w:id="16" w:author="Gann, Julie" w:date="2026-06-26T10:16:00Z" w16du:dateUtc="2026-06-26T15:16:00Z">
        <w:r w:rsidR="00397456">
          <w:rPr>
            <w:rFonts w:ascii="Calibri" w:hAnsi="Calibri" w:cs="Calibri"/>
            <w:szCs w:val="22"/>
          </w:rPr>
          <w:t xml:space="preserve">, and the amortized cost of assets needed to support them </w:t>
        </w:r>
      </w:ins>
      <w:ins w:id="17" w:author="Gann, Julie" w:date="2026-06-26T10:18:00Z" w16du:dateUtc="2026-06-26T15:18:00Z">
        <w:r w:rsidR="00EB1C0B">
          <w:rPr>
            <w:rFonts w:ascii="Calibri" w:hAnsi="Calibri" w:cs="Calibri"/>
            <w:szCs w:val="22"/>
          </w:rPr>
          <w:t>(</w:t>
        </w:r>
      </w:ins>
      <w:ins w:id="18" w:author="Gann, Julie" w:date="2026-06-26T10:17:00Z" w16du:dateUtc="2026-06-26T15:17:00Z">
        <w:r w:rsidR="00515355">
          <w:rPr>
            <w:rFonts w:ascii="Calibri" w:hAnsi="Calibri" w:cs="Calibri"/>
            <w:szCs w:val="22"/>
          </w:rPr>
          <w:t>where the portfolio yield is updated any time there are fixed income realizations</w:t>
        </w:r>
      </w:ins>
      <w:ins w:id="19" w:author="Gann, Julie" w:date="2026-06-26T10:18:00Z" w16du:dateUtc="2026-06-26T15:18:00Z">
        <w:r w:rsidR="00EB1C0B">
          <w:rPr>
            <w:rFonts w:ascii="Calibri" w:hAnsi="Calibri" w:cs="Calibri"/>
            <w:szCs w:val="22"/>
          </w:rPr>
          <w:t>)</w:t>
        </w:r>
      </w:ins>
      <w:ins w:id="20" w:author="Gann, Julie" w:date="2026-06-26T10:17:00Z" w16du:dateUtc="2026-06-26T15:17:00Z">
        <w:r w:rsidR="00515355">
          <w:rPr>
            <w:rFonts w:ascii="Calibri" w:hAnsi="Calibri" w:cs="Calibri"/>
            <w:szCs w:val="22"/>
          </w:rPr>
          <w:t xml:space="preserve">. </w:t>
        </w:r>
      </w:ins>
      <w:del w:id="21" w:author="Gann, Julie" w:date="2026-06-26T10:17:00Z" w16du:dateUtc="2026-06-26T15:17:00Z">
        <w:r w:rsidR="00464F23" w:rsidRPr="004116C4" w:rsidDel="00515355">
          <w:rPr>
            <w:rFonts w:ascii="Calibri" w:hAnsi="Calibri" w:cs="Calibri"/>
            <w:szCs w:val="22"/>
          </w:rPr>
          <w:delText xml:space="preserve">policyholder reserves to reflect partial updating of valuation rates when qualifying fixed income investments are sold and reinvested in different interest rate environments than existed at the time of policy issuance. </w:delText>
        </w:r>
      </w:del>
      <w:r w:rsidR="00464F23" w:rsidRPr="004116C4">
        <w:rPr>
          <w:rFonts w:ascii="Calibri" w:hAnsi="Calibri" w:cs="Calibri"/>
          <w:szCs w:val="22"/>
        </w:rPr>
        <w:t>Separate reporting of these valuation adjustments as assets or liabilities facilitates their accounting and tracking.</w:t>
      </w:r>
      <w:r w:rsidR="0074357B">
        <w:rPr>
          <w:rFonts w:ascii="Calibri" w:hAnsi="Calibri" w:cs="Calibri"/>
          <w:szCs w:val="22"/>
        </w:rPr>
        <w:t xml:space="preserve"> While AVR can only be in a liability position, IMR can be either positive (liability) or negative (asset).</w:t>
      </w:r>
      <w:r w:rsidR="003C7E1C">
        <w:rPr>
          <w:rFonts w:ascii="Calibri" w:hAnsi="Calibri" w:cs="Calibri"/>
          <w:szCs w:val="22"/>
        </w:rPr>
        <w:t xml:space="preserve"> </w:t>
      </w:r>
      <w:r w:rsidR="003C7E1C" w:rsidRPr="00B05F29">
        <w:rPr>
          <w:rFonts w:ascii="Calibri" w:hAnsi="Calibri" w:cs="Calibri"/>
          <w:szCs w:val="22"/>
          <w:highlight w:val="yellow"/>
        </w:rPr>
        <w:t xml:space="preserve">(IP </w:t>
      </w:r>
      <w:r w:rsidR="003C7E1C">
        <w:rPr>
          <w:rFonts w:ascii="Calibri" w:hAnsi="Calibri" w:cs="Calibri"/>
          <w:szCs w:val="22"/>
          <w:highlight w:val="yellow"/>
        </w:rPr>
        <w:t>9</w:t>
      </w:r>
      <w:r w:rsidR="003C7E1C" w:rsidRPr="00B05F29">
        <w:rPr>
          <w:rFonts w:ascii="Calibri" w:hAnsi="Calibri" w:cs="Calibri"/>
          <w:szCs w:val="22"/>
          <w:highlight w:val="yellow"/>
        </w:rPr>
        <w:t>)</w:t>
      </w:r>
    </w:p>
    <w:p w14:paraId="362711FF" w14:textId="58BF6FBC" w:rsidR="0074357B" w:rsidRPr="00E70AA5" w:rsidRDefault="0074357B" w:rsidP="00760556">
      <w:pPr>
        <w:pStyle w:val="ListContinue"/>
        <w:rPr>
          <w:rFonts w:ascii="Calibri" w:hAnsi="Calibri" w:cs="Calibri"/>
          <w:b/>
        </w:rPr>
      </w:pPr>
      <w:r>
        <w:rPr>
          <w:rFonts w:ascii="Calibri" w:hAnsi="Calibri" w:cs="Calibri"/>
          <w:szCs w:val="22"/>
        </w:rPr>
        <w:t xml:space="preserve">This statement includes requirements for the recording of </w:t>
      </w:r>
      <w:proofErr w:type="gramStart"/>
      <w:r>
        <w:rPr>
          <w:rFonts w:ascii="Calibri" w:hAnsi="Calibri" w:cs="Calibri"/>
          <w:szCs w:val="22"/>
        </w:rPr>
        <w:t>various types</w:t>
      </w:r>
      <w:proofErr w:type="gramEnd"/>
      <w:r>
        <w:rPr>
          <w:rFonts w:ascii="Calibri" w:hAnsi="Calibri" w:cs="Calibri"/>
          <w:szCs w:val="22"/>
        </w:rPr>
        <w:t xml:space="preserve"> of </w:t>
      </w:r>
      <w:r w:rsidR="00023E23">
        <w:rPr>
          <w:rFonts w:ascii="Calibri" w:hAnsi="Calibri" w:cs="Calibri"/>
          <w:szCs w:val="22"/>
        </w:rPr>
        <w:t xml:space="preserve">unrealized and realized gains and losses. In all circumstances, the portion of any unrealized or realized gains or losses attributable to changes in foreign currency exchange rates shall be </w:t>
      </w:r>
      <w:r w:rsidR="00DA3348">
        <w:rPr>
          <w:rFonts w:ascii="Calibri" w:hAnsi="Calibri" w:cs="Calibri"/>
          <w:szCs w:val="22"/>
        </w:rPr>
        <w:t xml:space="preserve">immediately </w:t>
      </w:r>
      <w:r w:rsidR="00847BED">
        <w:rPr>
          <w:rFonts w:ascii="Calibri" w:hAnsi="Calibri" w:cs="Calibri"/>
          <w:szCs w:val="22"/>
        </w:rPr>
        <w:t>r</w:t>
      </w:r>
      <w:r w:rsidR="00A607E9">
        <w:rPr>
          <w:rFonts w:ascii="Calibri" w:hAnsi="Calibri" w:cs="Calibri"/>
          <w:szCs w:val="22"/>
        </w:rPr>
        <w:t>ecognized</w:t>
      </w:r>
      <w:r w:rsidR="00FF3316">
        <w:rPr>
          <w:rFonts w:ascii="Calibri" w:hAnsi="Calibri" w:cs="Calibri"/>
          <w:szCs w:val="22"/>
        </w:rPr>
        <w:t xml:space="preserve"> as either a change in net unrealized foreign exchange gains or loss</w:t>
      </w:r>
      <w:r w:rsidR="00DA3348">
        <w:rPr>
          <w:rFonts w:ascii="Calibri" w:hAnsi="Calibri" w:cs="Calibri"/>
          <w:szCs w:val="22"/>
        </w:rPr>
        <w:t xml:space="preserve"> or as realized</w:t>
      </w:r>
      <w:r w:rsidR="00200353">
        <w:rPr>
          <w:rFonts w:ascii="Calibri" w:hAnsi="Calibri" w:cs="Calibri"/>
          <w:szCs w:val="22"/>
        </w:rPr>
        <w:t xml:space="preserve"> foreign exchange</w:t>
      </w:r>
      <w:r w:rsidR="00DA3348">
        <w:rPr>
          <w:rFonts w:ascii="Calibri" w:hAnsi="Calibri" w:cs="Calibri"/>
          <w:szCs w:val="22"/>
        </w:rPr>
        <w:t xml:space="preserve"> </w:t>
      </w:r>
      <w:r w:rsidR="00023E23">
        <w:rPr>
          <w:rFonts w:ascii="Calibri" w:hAnsi="Calibri" w:cs="Calibri"/>
          <w:szCs w:val="22"/>
        </w:rPr>
        <w:t xml:space="preserve">capital gains or </w:t>
      </w:r>
      <w:r w:rsidR="00023E23" w:rsidRPr="004B059A">
        <w:rPr>
          <w:rFonts w:ascii="Calibri" w:hAnsi="Calibri" w:cs="Calibri"/>
          <w:szCs w:val="22"/>
        </w:rPr>
        <w:t>losses</w:t>
      </w:r>
      <w:r w:rsidR="00E555E5" w:rsidRPr="004B059A">
        <w:rPr>
          <w:rFonts w:ascii="Calibri" w:hAnsi="Calibri" w:cs="Calibri"/>
          <w:szCs w:val="22"/>
        </w:rPr>
        <w:t xml:space="preserve"> (excluded from both AVR and IMR)</w:t>
      </w:r>
      <w:r w:rsidR="00023E23">
        <w:rPr>
          <w:rFonts w:ascii="Calibri" w:hAnsi="Calibri" w:cs="Calibri"/>
          <w:szCs w:val="22"/>
        </w:rPr>
        <w:t>, with the remaining portion subject to the requirements contained in this statement.</w:t>
      </w:r>
      <w:r w:rsidR="00AE6B2C">
        <w:rPr>
          <w:rFonts w:ascii="Calibri" w:hAnsi="Calibri" w:cs="Calibri"/>
          <w:szCs w:val="22"/>
        </w:rPr>
        <w:t xml:space="preserve"> </w:t>
      </w:r>
      <w:r w:rsidR="00AE6B2C" w:rsidRPr="00B05F29">
        <w:rPr>
          <w:rFonts w:ascii="Calibri" w:hAnsi="Calibri" w:cs="Calibri"/>
          <w:szCs w:val="22"/>
          <w:highlight w:val="yellow"/>
        </w:rPr>
        <w:t xml:space="preserve">(IP </w:t>
      </w:r>
      <w:r w:rsidR="00AE6B2C">
        <w:rPr>
          <w:rFonts w:ascii="Calibri" w:hAnsi="Calibri" w:cs="Calibri"/>
          <w:szCs w:val="22"/>
          <w:highlight w:val="yellow"/>
        </w:rPr>
        <w:t>15</w:t>
      </w:r>
      <w:r w:rsidR="00AE6B2C" w:rsidRPr="00B05F29">
        <w:rPr>
          <w:rFonts w:ascii="Calibri" w:hAnsi="Calibri" w:cs="Calibri"/>
          <w:szCs w:val="22"/>
          <w:highlight w:val="yellow"/>
        </w:rPr>
        <w:t>)</w:t>
      </w:r>
    </w:p>
    <w:p w14:paraId="54B4F628" w14:textId="00E09405" w:rsidR="004116C4" w:rsidRPr="007B1C75" w:rsidRDefault="004116C4" w:rsidP="007B1C75">
      <w:pPr>
        <w:pStyle w:val="Heading3"/>
        <w:rPr>
          <w:rFonts w:ascii="Calibri" w:hAnsi="Calibri" w:cs="Calibri"/>
          <w:szCs w:val="22"/>
        </w:rPr>
      </w:pPr>
      <w:bookmarkStart w:id="22" w:name="_Toc232670657"/>
      <w:r w:rsidRPr="007B1C75">
        <w:rPr>
          <w:rFonts w:ascii="Calibri" w:hAnsi="Calibri" w:cs="Calibri"/>
          <w:szCs w:val="22"/>
        </w:rPr>
        <w:t>Asset Valuation Reserve</w:t>
      </w:r>
      <w:bookmarkEnd w:id="22"/>
    </w:p>
    <w:p w14:paraId="03C5E264" w14:textId="77497544" w:rsidR="004116C4" w:rsidRPr="00B05F29" w:rsidRDefault="004116C4" w:rsidP="004116C4">
      <w:pPr>
        <w:pStyle w:val="ListContinue"/>
        <w:rPr>
          <w:rFonts w:ascii="Calibri" w:hAnsi="Calibri" w:cs="Calibri"/>
        </w:rPr>
      </w:pPr>
      <w:r w:rsidRPr="00634A16">
        <w:rPr>
          <w:rFonts w:asciiTheme="minorHAnsi" w:hAnsiTheme="minorHAnsi" w:cstheme="minorHAnsi"/>
        </w:rPr>
        <w:t xml:space="preserve">The accounting and reporting guidance for </w:t>
      </w:r>
      <w:r w:rsidR="00DB3235" w:rsidRPr="00634A16">
        <w:rPr>
          <w:rFonts w:asciiTheme="minorHAnsi" w:hAnsiTheme="minorHAnsi" w:cstheme="minorHAnsi"/>
        </w:rPr>
        <w:t xml:space="preserve">the </w:t>
      </w:r>
      <w:r w:rsidRPr="00634A16">
        <w:rPr>
          <w:rFonts w:asciiTheme="minorHAnsi" w:hAnsiTheme="minorHAnsi" w:cstheme="minorHAnsi"/>
        </w:rPr>
        <w:t xml:space="preserve">AVR is primarily contained with the </w:t>
      </w:r>
      <w:r w:rsidR="00FF3D3D" w:rsidRPr="00FF3D3D">
        <w:rPr>
          <w:rFonts w:asciiTheme="minorHAnsi" w:hAnsiTheme="minorHAnsi" w:cstheme="minorHAnsi"/>
          <w:i/>
          <w:iCs/>
        </w:rPr>
        <w:t>Life, Accident &amp; Health/Fraternal Annual Statement Instructions</w:t>
      </w:r>
      <w:r w:rsidRPr="00634A16">
        <w:rPr>
          <w:rFonts w:asciiTheme="minorHAnsi" w:hAnsiTheme="minorHAnsi" w:cstheme="minorHAnsi"/>
        </w:rPr>
        <w:t xml:space="preserve">. The guidance contained there addresses the basis for determining the basic contribution to </w:t>
      </w:r>
      <w:r w:rsidR="00DB3235" w:rsidRPr="00634A16">
        <w:rPr>
          <w:rFonts w:asciiTheme="minorHAnsi" w:hAnsiTheme="minorHAnsi" w:cstheme="minorHAnsi"/>
        </w:rPr>
        <w:t xml:space="preserve">the </w:t>
      </w:r>
      <w:r w:rsidRPr="00634A16">
        <w:rPr>
          <w:rFonts w:asciiTheme="minorHAnsi" w:hAnsiTheme="minorHAnsi" w:cstheme="minorHAnsi"/>
        </w:rPr>
        <w:t xml:space="preserve">AVR, reserve objective, maximum reserve, and other relevant guidance. The AVR guidance contained in this statement is limited to determining which </w:t>
      </w:r>
      <w:r w:rsidR="00DB3235" w:rsidRPr="00B817F5">
        <w:rPr>
          <w:rFonts w:asciiTheme="minorHAnsi" w:hAnsiTheme="minorHAnsi" w:cstheme="minorHAnsi"/>
        </w:rPr>
        <w:t xml:space="preserve">unrealized and </w:t>
      </w:r>
      <w:r w:rsidRPr="00B817F5">
        <w:rPr>
          <w:rFonts w:asciiTheme="minorHAnsi" w:hAnsiTheme="minorHAnsi" w:cstheme="minorHAnsi"/>
        </w:rPr>
        <w:t xml:space="preserve">realized gains and losses are allocated to </w:t>
      </w:r>
      <w:r w:rsidR="00DB3235" w:rsidRPr="00B817F5">
        <w:rPr>
          <w:rFonts w:asciiTheme="minorHAnsi" w:hAnsiTheme="minorHAnsi" w:cstheme="minorHAnsi"/>
        </w:rPr>
        <w:t xml:space="preserve">the </w:t>
      </w:r>
      <w:r w:rsidRPr="00B817F5">
        <w:rPr>
          <w:rFonts w:asciiTheme="minorHAnsi" w:hAnsiTheme="minorHAnsi" w:cstheme="minorHAnsi"/>
        </w:rPr>
        <w:t>AVR</w:t>
      </w:r>
      <w:r w:rsidRPr="00634A16">
        <w:rPr>
          <w:rFonts w:asciiTheme="minorHAnsi" w:hAnsiTheme="minorHAnsi" w:cstheme="minorHAnsi"/>
        </w:rPr>
        <w:t xml:space="preserve"> </w:t>
      </w:r>
      <w:r w:rsidR="00DB3235" w:rsidRPr="00634A16">
        <w:rPr>
          <w:rFonts w:asciiTheme="minorHAnsi" w:hAnsiTheme="minorHAnsi" w:cstheme="minorHAnsi"/>
        </w:rPr>
        <w:t xml:space="preserve">due to the impact this determination has on </w:t>
      </w:r>
      <w:r w:rsidR="00DB3235">
        <w:rPr>
          <w:rFonts w:asciiTheme="minorHAnsi" w:hAnsiTheme="minorHAnsi" w:cstheme="minorHAnsi"/>
        </w:rPr>
        <w:t xml:space="preserve">the </w:t>
      </w:r>
      <w:r w:rsidR="00DB3235" w:rsidRPr="00634A16">
        <w:rPr>
          <w:rFonts w:asciiTheme="minorHAnsi" w:hAnsiTheme="minorHAnsi" w:cstheme="minorHAnsi"/>
        </w:rPr>
        <w:t>IMR.</w:t>
      </w:r>
      <w:r w:rsidR="00EC1C91">
        <w:rPr>
          <w:rFonts w:asciiTheme="minorHAnsi" w:hAnsiTheme="minorHAnsi" w:cstheme="minorHAnsi"/>
        </w:rPr>
        <w:t xml:space="preserve"> Unrealized gains and losses as </w:t>
      </w:r>
      <w:r w:rsidR="00EC1C91" w:rsidRPr="00B05F29">
        <w:rPr>
          <w:rFonts w:ascii="Calibri" w:hAnsi="Calibri" w:cs="Calibri"/>
        </w:rPr>
        <w:t>referred to in this statement are those which are recorded in the financial statements in accordance with the applicable SSAP</w:t>
      </w:r>
      <w:ins w:id="23" w:author="Gann, Julie" w:date="2026-05-06T12:14:00Z" w16du:dateUtc="2026-05-06T17:14:00Z">
        <w:r w:rsidR="005E3431">
          <w:rPr>
            <w:rFonts w:ascii="Calibri" w:hAnsi="Calibri" w:cs="Calibri"/>
          </w:rPr>
          <w:t>s</w:t>
        </w:r>
      </w:ins>
      <w:r w:rsidR="00EC1C91" w:rsidRPr="00B05F29">
        <w:rPr>
          <w:rFonts w:ascii="Calibri" w:hAnsi="Calibri" w:cs="Calibri"/>
        </w:rPr>
        <w:t>.</w:t>
      </w:r>
      <w:r w:rsidR="00BE6CF9">
        <w:rPr>
          <w:rFonts w:ascii="Calibri" w:hAnsi="Calibri" w:cs="Calibri"/>
        </w:rPr>
        <w:t xml:space="preserve"> </w:t>
      </w:r>
      <w:r w:rsidR="00BE6CF9" w:rsidRPr="00B05F29">
        <w:rPr>
          <w:rFonts w:ascii="Calibri" w:hAnsi="Calibri" w:cs="Calibri"/>
          <w:szCs w:val="22"/>
          <w:highlight w:val="yellow"/>
        </w:rPr>
        <w:t xml:space="preserve">(IP </w:t>
      </w:r>
      <w:r w:rsidR="00BE6CF9">
        <w:rPr>
          <w:rFonts w:ascii="Calibri" w:hAnsi="Calibri" w:cs="Calibri"/>
          <w:szCs w:val="22"/>
          <w:highlight w:val="yellow"/>
        </w:rPr>
        <w:t>16</w:t>
      </w:r>
      <w:r w:rsidR="00BE6CF9" w:rsidRPr="00B05F29">
        <w:rPr>
          <w:rFonts w:ascii="Calibri" w:hAnsi="Calibri" w:cs="Calibri"/>
          <w:szCs w:val="22"/>
          <w:highlight w:val="yellow"/>
        </w:rPr>
        <w:t>)</w:t>
      </w:r>
    </w:p>
    <w:p w14:paraId="1385CB57" w14:textId="01963DC0" w:rsidR="00DB3235" w:rsidRPr="00192E1D" w:rsidRDefault="00DB3235" w:rsidP="004116C4">
      <w:pPr>
        <w:pStyle w:val="ListContinue"/>
        <w:rPr>
          <w:rFonts w:ascii="Calibri" w:hAnsi="Calibri" w:cs="Calibri"/>
        </w:rPr>
      </w:pPr>
      <w:del w:id="24" w:author="Gann, Julie" w:date="2026-05-06T12:14:00Z" w16du:dateUtc="2026-05-06T17:14:00Z">
        <w:r w:rsidRPr="00192E1D" w:rsidDel="00B25E62">
          <w:rPr>
            <w:rFonts w:ascii="Calibri" w:hAnsi="Calibri" w:cs="Calibri"/>
          </w:rPr>
          <w:lastRenderedPageBreak/>
          <w:delText>All r</w:delText>
        </w:r>
      </w:del>
      <w:ins w:id="25" w:author="Gann, Julie" w:date="2026-05-06T12:14:00Z" w16du:dateUtc="2026-05-06T17:14:00Z">
        <w:r w:rsidR="00B25E62">
          <w:rPr>
            <w:rFonts w:ascii="Calibri" w:hAnsi="Calibri" w:cs="Calibri"/>
          </w:rPr>
          <w:t>R</w:t>
        </w:r>
      </w:ins>
      <w:r w:rsidRPr="00192E1D">
        <w:rPr>
          <w:rFonts w:ascii="Calibri" w:hAnsi="Calibri" w:cs="Calibri"/>
        </w:rPr>
        <w:t>ealized and unrealized gains and losses on equity investments</w:t>
      </w:r>
      <w:r w:rsidR="00EC1C91" w:rsidRPr="00192E1D">
        <w:rPr>
          <w:rFonts w:ascii="Calibri" w:hAnsi="Calibri" w:cs="Calibri"/>
        </w:rPr>
        <w:t xml:space="preserve"> </w:t>
      </w:r>
      <w:r w:rsidRPr="00192E1D">
        <w:rPr>
          <w:rFonts w:ascii="Calibri" w:hAnsi="Calibri" w:cs="Calibri"/>
        </w:rPr>
        <w:t>and fixed income investments held at fair value are recorded to the AVR</w:t>
      </w:r>
      <w:ins w:id="26" w:author="Gann, Julie" w:date="2026-05-06T12:14:00Z" w16du:dateUtc="2026-05-06T17:14:00Z">
        <w:r w:rsidR="00B25E62">
          <w:rPr>
            <w:rFonts w:ascii="Calibri" w:hAnsi="Calibri" w:cs="Calibri"/>
          </w:rPr>
          <w:t xml:space="preserve"> except where other specific statutory accounting </w:t>
        </w:r>
      </w:ins>
      <w:ins w:id="27" w:author="Gann, Julie" w:date="2026-05-06T12:15:00Z" w16du:dateUtc="2026-05-06T17:15:00Z">
        <w:r w:rsidR="00B25E62">
          <w:rPr>
            <w:rFonts w:ascii="Calibri" w:hAnsi="Calibri" w:cs="Calibri"/>
          </w:rPr>
          <w:t>provisions exist</w:t>
        </w:r>
      </w:ins>
      <w:r w:rsidRPr="00192E1D">
        <w:rPr>
          <w:rFonts w:ascii="Calibri" w:hAnsi="Calibri" w:cs="Calibri"/>
        </w:rPr>
        <w:t>.</w:t>
      </w:r>
      <w:r w:rsidR="00BE6CF9">
        <w:rPr>
          <w:rFonts w:ascii="Calibri" w:hAnsi="Calibri" w:cs="Calibri"/>
        </w:rPr>
        <w:t xml:space="preserve"> </w:t>
      </w:r>
      <w:r w:rsidR="00BE6CF9" w:rsidRPr="00B05F29">
        <w:rPr>
          <w:rFonts w:ascii="Calibri" w:hAnsi="Calibri" w:cs="Calibri"/>
          <w:szCs w:val="22"/>
          <w:highlight w:val="yellow"/>
        </w:rPr>
        <w:t xml:space="preserve">(IP </w:t>
      </w:r>
      <w:r w:rsidR="00BE6CF9">
        <w:rPr>
          <w:rFonts w:ascii="Calibri" w:hAnsi="Calibri" w:cs="Calibri"/>
          <w:szCs w:val="22"/>
          <w:highlight w:val="yellow"/>
        </w:rPr>
        <w:t>17</w:t>
      </w:r>
      <w:r w:rsidR="00BE6CF9" w:rsidRPr="00B05F29">
        <w:rPr>
          <w:rFonts w:ascii="Calibri" w:hAnsi="Calibri" w:cs="Calibri"/>
          <w:szCs w:val="22"/>
          <w:highlight w:val="yellow"/>
        </w:rPr>
        <w:t>)</w:t>
      </w:r>
    </w:p>
    <w:p w14:paraId="2B547A7B" w14:textId="318AB3F2" w:rsidR="00DB3235" w:rsidRPr="00B05F29" w:rsidRDefault="00EC1C91" w:rsidP="004116C4">
      <w:pPr>
        <w:pStyle w:val="ListContinue"/>
        <w:rPr>
          <w:rFonts w:ascii="Calibri" w:hAnsi="Calibri" w:cs="Calibri"/>
        </w:rPr>
      </w:pPr>
      <w:r w:rsidRPr="00B05F29">
        <w:rPr>
          <w:rFonts w:ascii="Calibri" w:hAnsi="Calibri" w:cs="Calibri"/>
        </w:rPr>
        <w:t xml:space="preserve">Realized losses on sales of fixed income investments </w:t>
      </w:r>
      <w:ins w:id="28" w:author="Gann, Julie" w:date="2026-05-06T12:15:00Z" w16du:dateUtc="2026-05-06T17:15:00Z">
        <w:r w:rsidR="00DA059F">
          <w:rPr>
            <w:rFonts w:ascii="Calibri" w:hAnsi="Calibri" w:cs="Calibri"/>
          </w:rPr>
          <w:t xml:space="preserve">and derivatives </w:t>
        </w:r>
      </w:ins>
      <w:r w:rsidRPr="00B05F29">
        <w:rPr>
          <w:rFonts w:ascii="Calibri" w:hAnsi="Calibri" w:cs="Calibri"/>
        </w:rPr>
        <w:t xml:space="preserve">that </w:t>
      </w:r>
      <w:r w:rsidR="004F34F7">
        <w:rPr>
          <w:rFonts w:ascii="Calibri" w:hAnsi="Calibri" w:cs="Calibri"/>
        </w:rPr>
        <w:t xml:space="preserve">otherwise would </w:t>
      </w:r>
      <w:r w:rsidRPr="00B05F29">
        <w:rPr>
          <w:rFonts w:ascii="Calibri" w:hAnsi="Calibri" w:cs="Calibri"/>
        </w:rPr>
        <w:t xml:space="preserve">qualify for the IMR </w:t>
      </w:r>
      <w:r w:rsidR="00023E23" w:rsidRPr="00B05F29">
        <w:rPr>
          <w:rFonts w:ascii="Calibri" w:hAnsi="Calibri" w:cs="Calibri"/>
        </w:rPr>
        <w:t xml:space="preserve">under </w:t>
      </w:r>
      <w:r w:rsidR="00023E23" w:rsidRPr="00B05F29">
        <w:rPr>
          <w:rFonts w:ascii="Calibri" w:hAnsi="Calibri" w:cs="Calibri"/>
          <w:highlight w:val="lightGray"/>
        </w:rPr>
        <w:t>paragraph 10</w:t>
      </w:r>
      <w:r w:rsidR="00023E23" w:rsidRPr="00B05F29">
        <w:rPr>
          <w:rFonts w:ascii="Calibri" w:hAnsi="Calibri" w:cs="Calibri"/>
        </w:rPr>
        <w:t xml:space="preserve"> </w:t>
      </w:r>
      <w:r w:rsidRPr="00B05F29">
        <w:rPr>
          <w:rFonts w:ascii="Calibri" w:hAnsi="Calibri" w:cs="Calibri"/>
        </w:rPr>
        <w:t xml:space="preserve">are allocated to AVR if the investment </w:t>
      </w:r>
      <w:ins w:id="29" w:author="Gann, Julie" w:date="2026-05-06T12:15:00Z" w16du:dateUtc="2026-05-06T17:15:00Z">
        <w:r w:rsidR="00DA059F">
          <w:rPr>
            <w:rFonts w:ascii="Calibri" w:hAnsi="Calibri" w:cs="Calibri"/>
          </w:rPr>
          <w:t xml:space="preserve">or derivative counterparty </w:t>
        </w:r>
      </w:ins>
      <w:r w:rsidRPr="00B05F29">
        <w:rPr>
          <w:rFonts w:ascii="Calibri" w:hAnsi="Calibri" w:cs="Calibri"/>
        </w:rPr>
        <w:t xml:space="preserve">has experienced </w:t>
      </w:r>
      <w:r w:rsidR="00F178EF">
        <w:rPr>
          <w:rFonts w:ascii="Calibri" w:hAnsi="Calibri" w:cs="Calibri"/>
        </w:rPr>
        <w:t>c</w:t>
      </w:r>
      <w:r w:rsidRPr="00B05F29">
        <w:rPr>
          <w:rFonts w:ascii="Calibri" w:hAnsi="Calibri" w:cs="Calibri"/>
        </w:rPr>
        <w:t xml:space="preserve">redit </w:t>
      </w:r>
      <w:r w:rsidR="00F178EF">
        <w:rPr>
          <w:rFonts w:ascii="Calibri" w:hAnsi="Calibri" w:cs="Calibri"/>
        </w:rPr>
        <w:t>d</w:t>
      </w:r>
      <w:r w:rsidRPr="00B05F29">
        <w:rPr>
          <w:rFonts w:ascii="Calibri" w:hAnsi="Calibri" w:cs="Calibri"/>
        </w:rPr>
        <w:t>eterioration</w:t>
      </w:r>
      <w:r w:rsidR="00D00D7B" w:rsidRPr="00B05F29">
        <w:rPr>
          <w:rFonts w:ascii="Calibri" w:hAnsi="Calibri" w:cs="Calibri"/>
        </w:rPr>
        <w:t>, as defined as one of the following:</w:t>
      </w:r>
      <w:r w:rsidR="0039551F">
        <w:rPr>
          <w:rFonts w:ascii="Calibri" w:hAnsi="Calibri" w:cs="Calibri"/>
        </w:rPr>
        <w:t xml:space="preserve"> </w:t>
      </w:r>
      <w:r w:rsidR="0039551F" w:rsidRPr="00B05F29">
        <w:rPr>
          <w:rFonts w:ascii="Calibri" w:hAnsi="Calibri" w:cs="Calibri"/>
          <w:szCs w:val="22"/>
          <w:highlight w:val="yellow"/>
        </w:rPr>
        <w:t xml:space="preserve">(IP </w:t>
      </w:r>
      <w:r w:rsidR="003822E2">
        <w:rPr>
          <w:rFonts w:ascii="Calibri" w:hAnsi="Calibri" w:cs="Calibri"/>
          <w:szCs w:val="22"/>
          <w:highlight w:val="yellow"/>
        </w:rPr>
        <w:t>2</w:t>
      </w:r>
      <w:r w:rsidR="00333699">
        <w:rPr>
          <w:rFonts w:ascii="Calibri" w:hAnsi="Calibri" w:cs="Calibri"/>
          <w:szCs w:val="22"/>
          <w:highlight w:val="yellow"/>
        </w:rPr>
        <w:t>1</w:t>
      </w:r>
      <w:r w:rsidR="0039551F" w:rsidRPr="00B05F29">
        <w:rPr>
          <w:rFonts w:ascii="Calibri" w:hAnsi="Calibri" w:cs="Calibri"/>
          <w:szCs w:val="22"/>
          <w:highlight w:val="yellow"/>
        </w:rPr>
        <w:t>)</w:t>
      </w:r>
    </w:p>
    <w:p w14:paraId="5A908FDC" w14:textId="1F2675F8" w:rsidR="00D00D7B" w:rsidRPr="00B05F29" w:rsidRDefault="00B75F7B" w:rsidP="00FE74DF">
      <w:pPr>
        <w:pStyle w:val="ListContinue"/>
        <w:numPr>
          <w:ilvl w:val="1"/>
          <w:numId w:val="9"/>
        </w:numPr>
        <w:ind w:left="1440" w:hanging="720"/>
        <w:rPr>
          <w:rFonts w:ascii="Calibri" w:hAnsi="Calibri" w:cs="Calibri"/>
        </w:rPr>
      </w:pPr>
      <w:r w:rsidRPr="00B05F29">
        <w:rPr>
          <w:rFonts w:ascii="Calibri" w:hAnsi="Calibri" w:cs="Calibri"/>
        </w:rPr>
        <w:t xml:space="preserve">For those with </w:t>
      </w:r>
      <w:r w:rsidRPr="00B05F29">
        <w:rPr>
          <w:rFonts w:ascii="Calibri" w:hAnsi="Calibri" w:cs="Calibri"/>
          <w:szCs w:val="22"/>
        </w:rPr>
        <w:t>NAIC designations</w:t>
      </w:r>
      <w:r w:rsidRPr="00B05F29">
        <w:rPr>
          <w:rStyle w:val="FootnoteReference"/>
          <w:rFonts w:ascii="Calibri" w:hAnsi="Calibri" w:cs="Calibri"/>
          <w:szCs w:val="22"/>
        </w:rPr>
        <w:footnoteReference w:id="3"/>
      </w:r>
      <w:r w:rsidRPr="00B05F29">
        <w:rPr>
          <w:rFonts w:ascii="Calibri" w:hAnsi="Calibri" w:cs="Calibri"/>
          <w:szCs w:val="22"/>
        </w:rPr>
        <w:t>,</w:t>
      </w:r>
      <w:r w:rsidRPr="00B05F29">
        <w:rPr>
          <w:rFonts w:ascii="Calibri" w:hAnsi="Calibri" w:cs="Calibri"/>
        </w:rPr>
        <w:t xml:space="preserve"> if the NAIC designation has declined by more than </w:t>
      </w:r>
      <w:proofErr w:type="gramStart"/>
      <w:r w:rsidRPr="00B05F29">
        <w:rPr>
          <w:rFonts w:ascii="Calibri" w:hAnsi="Calibri" w:cs="Calibri"/>
        </w:rPr>
        <w:t>3</w:t>
      </w:r>
      <w:proofErr w:type="gramEnd"/>
      <w:r w:rsidRPr="00B05F29">
        <w:rPr>
          <w:rFonts w:ascii="Calibri" w:hAnsi="Calibri" w:cs="Calibri"/>
        </w:rPr>
        <w:t xml:space="preserve"> designation categories and does not have an ending NAIC 1 designation.</w:t>
      </w:r>
    </w:p>
    <w:p w14:paraId="79F6B093" w14:textId="552E196A" w:rsidR="00B75F7B" w:rsidRPr="00B05F29" w:rsidRDefault="00B75F7B" w:rsidP="00FE74DF">
      <w:pPr>
        <w:pStyle w:val="ListContinue"/>
        <w:numPr>
          <w:ilvl w:val="1"/>
          <w:numId w:val="9"/>
        </w:numPr>
        <w:ind w:left="1440" w:hanging="720"/>
        <w:rPr>
          <w:rFonts w:ascii="Calibri" w:hAnsi="Calibri" w:cs="Calibri"/>
        </w:rPr>
      </w:pPr>
      <w:r w:rsidRPr="00B05F29">
        <w:rPr>
          <w:rFonts w:ascii="Calibri" w:hAnsi="Calibri" w:cs="Calibri"/>
          <w:szCs w:val="22"/>
        </w:rPr>
        <w:t>There was an acute credit event (a known event that significantly impacts the price of the security), that was not reflected in the credit rating provider (CRP) rating detail and/or within the SVO AVS+ (NAIC designation detail) at the time of the sale.</w:t>
      </w:r>
    </w:p>
    <w:p w14:paraId="6A678C0C" w14:textId="4241694C" w:rsidR="00B75F7B" w:rsidRPr="00B05F29" w:rsidRDefault="00B75F7B" w:rsidP="00FE74DF">
      <w:pPr>
        <w:pStyle w:val="ListContinue"/>
        <w:numPr>
          <w:ilvl w:val="1"/>
          <w:numId w:val="9"/>
        </w:numPr>
        <w:ind w:left="1440" w:hanging="720"/>
        <w:rPr>
          <w:rFonts w:ascii="Calibri" w:hAnsi="Calibri" w:cs="Calibri"/>
        </w:rPr>
      </w:pPr>
      <w:r w:rsidRPr="00B05F29">
        <w:rPr>
          <w:rFonts w:ascii="Calibri" w:hAnsi="Calibri" w:cs="Calibri"/>
          <w:szCs w:val="22"/>
        </w:rPr>
        <w:t xml:space="preserve">An other-than-temporary impairment is recognized because the insurer does not expect to collect all contractual amounts due from the issuer, regardless of the extent of NAIC designation changes. This provision is specific to credit-related impairments and is not intended to encompass situations in which an OTTI is recognized simply because a decision was made to sell the security at fair value, and that amount is below the </w:t>
      </w:r>
      <w:del w:id="30" w:author="Gann, Julie" w:date="2026-05-06T12:15:00Z" w16du:dateUtc="2026-05-06T17:15:00Z">
        <w:r w:rsidRPr="00B05F29" w:rsidDel="00FF3944">
          <w:rPr>
            <w:rFonts w:ascii="Calibri" w:hAnsi="Calibri" w:cs="Calibri"/>
            <w:szCs w:val="22"/>
          </w:rPr>
          <w:delText xml:space="preserve">below </w:delText>
        </w:r>
      </w:del>
      <w:r w:rsidRPr="00B05F29">
        <w:rPr>
          <w:rFonts w:ascii="Calibri" w:hAnsi="Calibri" w:cs="Calibri"/>
          <w:szCs w:val="22"/>
        </w:rPr>
        <w:t>book/adjusted carrying value (BACV)</w:t>
      </w:r>
      <w:r w:rsidR="00F524AA">
        <w:rPr>
          <w:rFonts w:ascii="Calibri" w:hAnsi="Calibri" w:cs="Calibri"/>
          <w:szCs w:val="22"/>
        </w:rPr>
        <w:t xml:space="preserve"> due to interest-related changes</w:t>
      </w:r>
      <w:r w:rsidRPr="00B05F29">
        <w:rPr>
          <w:rFonts w:ascii="Calibri" w:hAnsi="Calibri" w:cs="Calibri"/>
          <w:szCs w:val="22"/>
        </w:rPr>
        <w:t>.</w:t>
      </w:r>
    </w:p>
    <w:p w14:paraId="114F3748" w14:textId="2A1BDC1F" w:rsidR="00B75F7B" w:rsidRPr="00B05F29" w:rsidRDefault="00B75F7B" w:rsidP="00FE74DF">
      <w:pPr>
        <w:pStyle w:val="ListContinue"/>
        <w:numPr>
          <w:ilvl w:val="1"/>
          <w:numId w:val="9"/>
        </w:numPr>
        <w:ind w:left="1440" w:hanging="720"/>
        <w:rPr>
          <w:rFonts w:ascii="Calibri" w:hAnsi="Calibri" w:cs="Calibri"/>
        </w:rPr>
      </w:pPr>
      <w:r w:rsidRPr="00B05F29">
        <w:rPr>
          <w:rFonts w:ascii="Calibri" w:hAnsi="Calibri" w:cs="Calibri"/>
          <w:szCs w:val="22"/>
        </w:rPr>
        <w:t>For mortgage loans:</w:t>
      </w:r>
    </w:p>
    <w:p w14:paraId="4DFD89D6" w14:textId="3FF19CAE" w:rsidR="00B75F7B" w:rsidRPr="00B05F29" w:rsidRDefault="00B75F7B" w:rsidP="00FE74DF">
      <w:pPr>
        <w:pStyle w:val="ListContinue"/>
        <w:numPr>
          <w:ilvl w:val="2"/>
          <w:numId w:val="55"/>
        </w:numPr>
        <w:ind w:left="2160" w:hanging="720"/>
        <w:rPr>
          <w:rFonts w:ascii="Calibri" w:hAnsi="Calibri" w:cs="Calibri"/>
          <w:szCs w:val="22"/>
        </w:rPr>
      </w:pPr>
      <w:r w:rsidRPr="00B05F29">
        <w:rPr>
          <w:rFonts w:ascii="Calibri" w:hAnsi="Calibri" w:cs="Calibri"/>
          <w:szCs w:val="22"/>
        </w:rPr>
        <w:t xml:space="preserve">Mortgage loan had an established valuation allowance under </w:t>
      </w:r>
      <w:r w:rsidRPr="00F23FA8">
        <w:rPr>
          <w:rFonts w:ascii="Calibri" w:hAnsi="Calibri" w:cs="Calibri"/>
          <w:i/>
          <w:iCs/>
          <w:szCs w:val="22"/>
        </w:rPr>
        <w:t>SSAP No. 37</w:t>
      </w:r>
      <w:r w:rsidR="00F23FA8" w:rsidRPr="00F23FA8">
        <w:rPr>
          <w:rFonts w:ascii="Calibri" w:hAnsi="Calibri" w:cs="Calibri"/>
          <w:i/>
          <w:iCs/>
          <w:szCs w:val="22"/>
        </w:rPr>
        <w:t>—Mortgage Loans</w:t>
      </w:r>
      <w:r w:rsidRPr="00B05F29">
        <w:rPr>
          <w:rFonts w:ascii="Calibri" w:hAnsi="Calibri" w:cs="Calibri"/>
          <w:szCs w:val="22"/>
        </w:rPr>
        <w:t xml:space="preserve">, </w:t>
      </w:r>
    </w:p>
    <w:p w14:paraId="27D62EF1" w14:textId="77777777" w:rsidR="00B75F7B" w:rsidRPr="00B05F29" w:rsidRDefault="00B75F7B" w:rsidP="00FE74DF">
      <w:pPr>
        <w:pStyle w:val="ListContinue"/>
        <w:numPr>
          <w:ilvl w:val="2"/>
          <w:numId w:val="55"/>
        </w:numPr>
        <w:ind w:left="2160" w:hanging="720"/>
        <w:rPr>
          <w:rFonts w:ascii="Calibri" w:hAnsi="Calibri" w:cs="Calibri"/>
          <w:szCs w:val="22"/>
        </w:rPr>
      </w:pPr>
      <w:r w:rsidRPr="00B05F29">
        <w:rPr>
          <w:rFonts w:ascii="Calibri" w:hAnsi="Calibri" w:cs="Calibri"/>
          <w:szCs w:val="22"/>
        </w:rPr>
        <w:t xml:space="preserve">Interest was more than 90-days past due, </w:t>
      </w:r>
    </w:p>
    <w:p w14:paraId="0738D65F" w14:textId="77777777" w:rsidR="00B75F7B" w:rsidRPr="00B05F29" w:rsidRDefault="00B75F7B" w:rsidP="00FE74DF">
      <w:pPr>
        <w:pStyle w:val="ListContinue"/>
        <w:numPr>
          <w:ilvl w:val="2"/>
          <w:numId w:val="55"/>
        </w:numPr>
        <w:ind w:left="2160" w:hanging="720"/>
        <w:rPr>
          <w:rFonts w:ascii="Calibri" w:hAnsi="Calibri" w:cs="Calibri"/>
          <w:szCs w:val="22"/>
        </w:rPr>
      </w:pPr>
      <w:r w:rsidRPr="00B05F29">
        <w:rPr>
          <w:rFonts w:ascii="Calibri" w:hAnsi="Calibri" w:cs="Calibri"/>
          <w:szCs w:val="22"/>
        </w:rPr>
        <w:t xml:space="preserve">Loan was in process of foreclosure, </w:t>
      </w:r>
    </w:p>
    <w:p w14:paraId="2AEE9F8B" w14:textId="77777777" w:rsidR="00B75F7B" w:rsidRPr="00B05F29" w:rsidRDefault="00B75F7B" w:rsidP="00FE74DF">
      <w:pPr>
        <w:pStyle w:val="ListContinue"/>
        <w:numPr>
          <w:ilvl w:val="2"/>
          <w:numId w:val="55"/>
        </w:numPr>
        <w:ind w:left="2160" w:hanging="720"/>
        <w:rPr>
          <w:rFonts w:ascii="Calibri" w:hAnsi="Calibri" w:cs="Calibri"/>
          <w:szCs w:val="22"/>
        </w:rPr>
      </w:pPr>
      <w:r w:rsidRPr="00B05F29">
        <w:rPr>
          <w:rFonts w:ascii="Calibri" w:hAnsi="Calibri" w:cs="Calibri"/>
          <w:szCs w:val="22"/>
        </w:rPr>
        <w:t>Loan was in course of voluntary conveyance, or</w:t>
      </w:r>
    </w:p>
    <w:p w14:paraId="1BF43BD1" w14:textId="0FEA4F3D" w:rsidR="00B75F7B" w:rsidRPr="00B05F29" w:rsidRDefault="00B75F7B" w:rsidP="00FE74DF">
      <w:pPr>
        <w:pStyle w:val="ListContinue"/>
        <w:numPr>
          <w:ilvl w:val="2"/>
          <w:numId w:val="55"/>
        </w:numPr>
        <w:ind w:left="2160" w:hanging="720"/>
        <w:rPr>
          <w:rFonts w:ascii="Calibri" w:hAnsi="Calibri" w:cs="Calibri"/>
          <w:szCs w:val="22"/>
        </w:rPr>
      </w:pPr>
      <w:r w:rsidRPr="00B05F29">
        <w:rPr>
          <w:rFonts w:ascii="Calibri" w:hAnsi="Calibri" w:cs="Calibri"/>
          <w:szCs w:val="22"/>
        </w:rPr>
        <w:t xml:space="preserve">The terms of the loan have been restructured during the last two years. </w:t>
      </w:r>
    </w:p>
    <w:p w14:paraId="3C114BC3" w14:textId="68CAAB57" w:rsidR="0022789A" w:rsidRPr="00B05F29" w:rsidRDefault="0022789A" w:rsidP="007B1C75">
      <w:pPr>
        <w:pStyle w:val="Heading3"/>
        <w:rPr>
          <w:rFonts w:ascii="Calibri" w:hAnsi="Calibri" w:cs="Calibri"/>
          <w:szCs w:val="22"/>
        </w:rPr>
      </w:pPr>
      <w:bookmarkStart w:id="31" w:name="_Toc232670658"/>
      <w:r w:rsidRPr="00B05F29">
        <w:rPr>
          <w:rFonts w:ascii="Calibri" w:hAnsi="Calibri" w:cs="Calibri"/>
          <w:szCs w:val="22"/>
        </w:rPr>
        <w:t xml:space="preserve">Interest </w:t>
      </w:r>
      <w:r w:rsidR="006B3536" w:rsidRPr="00B05F29">
        <w:rPr>
          <w:rFonts w:ascii="Calibri" w:hAnsi="Calibri" w:cs="Calibri"/>
          <w:szCs w:val="22"/>
        </w:rPr>
        <w:t>M</w:t>
      </w:r>
      <w:r w:rsidRPr="00B05F29">
        <w:rPr>
          <w:rFonts w:ascii="Calibri" w:hAnsi="Calibri" w:cs="Calibri"/>
          <w:szCs w:val="22"/>
        </w:rPr>
        <w:t xml:space="preserve">aintenance </w:t>
      </w:r>
      <w:r w:rsidR="006B3536" w:rsidRPr="00B05F29">
        <w:rPr>
          <w:rFonts w:ascii="Calibri" w:hAnsi="Calibri" w:cs="Calibri"/>
          <w:szCs w:val="22"/>
        </w:rPr>
        <w:t>R</w:t>
      </w:r>
      <w:r w:rsidRPr="00B05F29">
        <w:rPr>
          <w:rFonts w:ascii="Calibri" w:hAnsi="Calibri" w:cs="Calibri"/>
          <w:szCs w:val="22"/>
        </w:rPr>
        <w:t>eserve</w:t>
      </w:r>
      <w:bookmarkEnd w:id="31"/>
    </w:p>
    <w:p w14:paraId="7D660EE6" w14:textId="047D18D4" w:rsidR="00A57B86" w:rsidRPr="00B05F29" w:rsidRDefault="006B7B4C" w:rsidP="00F14563">
      <w:pPr>
        <w:pStyle w:val="ListContinue"/>
        <w:rPr>
          <w:rFonts w:ascii="Calibri" w:hAnsi="Calibri" w:cs="Calibri"/>
          <w:szCs w:val="22"/>
        </w:rPr>
      </w:pPr>
      <w:r w:rsidRPr="00B05F29">
        <w:rPr>
          <w:rFonts w:ascii="Calibri" w:hAnsi="Calibri" w:cs="Calibri"/>
          <w:szCs w:val="22"/>
        </w:rPr>
        <w:t xml:space="preserve">Realized gains and losses </w:t>
      </w:r>
      <w:r w:rsidR="00616143" w:rsidRPr="00B05F29">
        <w:rPr>
          <w:rFonts w:ascii="Calibri" w:hAnsi="Calibri" w:cs="Calibri"/>
          <w:szCs w:val="22"/>
        </w:rPr>
        <w:t>from</w:t>
      </w:r>
      <w:r w:rsidR="00A57983" w:rsidRPr="00B05F29">
        <w:rPr>
          <w:rFonts w:ascii="Calibri" w:hAnsi="Calibri" w:cs="Calibri"/>
          <w:szCs w:val="22"/>
        </w:rPr>
        <w:t xml:space="preserve"> the </w:t>
      </w:r>
      <w:r w:rsidRPr="00B05F29">
        <w:rPr>
          <w:rFonts w:ascii="Calibri" w:hAnsi="Calibri" w:cs="Calibri"/>
          <w:szCs w:val="22"/>
        </w:rPr>
        <w:t xml:space="preserve">following </w:t>
      </w:r>
      <w:r w:rsidR="00547369" w:rsidRPr="00B05F29">
        <w:rPr>
          <w:rFonts w:ascii="Calibri" w:hAnsi="Calibri" w:cs="Calibri"/>
          <w:szCs w:val="22"/>
        </w:rPr>
        <w:t xml:space="preserve">list of </w:t>
      </w:r>
      <w:r w:rsidRPr="00B05F29">
        <w:rPr>
          <w:rFonts w:ascii="Calibri" w:hAnsi="Calibri" w:cs="Calibri"/>
          <w:szCs w:val="22"/>
        </w:rPr>
        <w:t>q</w:t>
      </w:r>
      <w:r w:rsidR="00A57B86" w:rsidRPr="00B05F29">
        <w:rPr>
          <w:rFonts w:ascii="Calibri" w:hAnsi="Calibri" w:cs="Calibri"/>
          <w:szCs w:val="22"/>
        </w:rPr>
        <w:t>ualifying fixed income investment</w:t>
      </w:r>
      <w:r w:rsidR="009C363B" w:rsidRPr="00B05F29">
        <w:rPr>
          <w:rFonts w:ascii="Calibri" w:hAnsi="Calibri" w:cs="Calibri"/>
          <w:szCs w:val="22"/>
        </w:rPr>
        <w:t>s</w:t>
      </w:r>
      <w:r w:rsidRPr="00B05F29">
        <w:rPr>
          <w:rFonts w:ascii="Calibri" w:hAnsi="Calibri" w:cs="Calibri"/>
          <w:szCs w:val="22"/>
        </w:rPr>
        <w:t xml:space="preserve"> </w:t>
      </w:r>
      <w:r w:rsidR="000761CC" w:rsidRPr="00B05F29">
        <w:rPr>
          <w:rFonts w:ascii="Calibri" w:hAnsi="Calibri" w:cs="Calibri"/>
          <w:szCs w:val="22"/>
        </w:rPr>
        <w:t>shall</w:t>
      </w:r>
      <w:r w:rsidRPr="00B05F29">
        <w:rPr>
          <w:rFonts w:ascii="Calibri" w:hAnsi="Calibri" w:cs="Calibri"/>
          <w:szCs w:val="22"/>
        </w:rPr>
        <w:t xml:space="preserve"> be allocated to the IMR</w:t>
      </w:r>
      <w:r w:rsidR="00B22D7E" w:rsidRPr="00B05F29">
        <w:rPr>
          <w:rFonts w:ascii="Calibri" w:hAnsi="Calibri" w:cs="Calibri"/>
          <w:szCs w:val="22"/>
        </w:rPr>
        <w:t>, subject to the other provisions and requirements of this standard</w:t>
      </w:r>
      <w:r w:rsidRPr="00B05F29">
        <w:rPr>
          <w:rFonts w:ascii="Calibri" w:hAnsi="Calibri" w:cs="Calibri"/>
          <w:szCs w:val="22"/>
        </w:rPr>
        <w:t xml:space="preserve">. Investments not included on this list are not permitted to have </w:t>
      </w:r>
      <w:r w:rsidR="000D7BB5" w:rsidRPr="00B05F29">
        <w:rPr>
          <w:rFonts w:ascii="Calibri" w:hAnsi="Calibri" w:cs="Calibri"/>
          <w:szCs w:val="22"/>
        </w:rPr>
        <w:t xml:space="preserve">realized </w:t>
      </w:r>
      <w:r w:rsidRPr="00B05F29">
        <w:rPr>
          <w:rFonts w:ascii="Calibri" w:hAnsi="Calibri" w:cs="Calibri"/>
          <w:szCs w:val="22"/>
        </w:rPr>
        <w:t>gains or losses allocated to the IMR</w:t>
      </w:r>
      <w:r w:rsidR="00125918" w:rsidRPr="00B05F29">
        <w:rPr>
          <w:rFonts w:ascii="Calibri" w:hAnsi="Calibri" w:cs="Calibri"/>
          <w:szCs w:val="22"/>
        </w:rPr>
        <w:t xml:space="preserve">. </w:t>
      </w:r>
      <w:r w:rsidR="00696D54" w:rsidRPr="00B05F29">
        <w:rPr>
          <w:rFonts w:ascii="Calibri" w:hAnsi="Calibri" w:cs="Calibri"/>
          <w:szCs w:val="22"/>
          <w:highlight w:val="yellow"/>
        </w:rPr>
        <w:t>(IP 2</w:t>
      </w:r>
      <w:r w:rsidR="002A691C">
        <w:rPr>
          <w:rFonts w:ascii="Calibri" w:hAnsi="Calibri" w:cs="Calibri"/>
          <w:szCs w:val="22"/>
          <w:highlight w:val="yellow"/>
        </w:rPr>
        <w:t>2</w:t>
      </w:r>
      <w:r w:rsidR="003D2950">
        <w:rPr>
          <w:rFonts w:ascii="Calibri" w:hAnsi="Calibri" w:cs="Calibri"/>
          <w:szCs w:val="22"/>
          <w:highlight w:val="yellow"/>
        </w:rPr>
        <w:t xml:space="preserve"> &amp; 33</w:t>
      </w:r>
      <w:r w:rsidR="00696D54" w:rsidRPr="00B05F29">
        <w:rPr>
          <w:rFonts w:ascii="Calibri" w:hAnsi="Calibri" w:cs="Calibri"/>
          <w:szCs w:val="22"/>
          <w:highlight w:val="yellow"/>
        </w:rPr>
        <w:t>)</w:t>
      </w:r>
    </w:p>
    <w:p w14:paraId="1428C9BC" w14:textId="6B8FA4FE" w:rsidR="001E38FE" w:rsidRPr="00B05F29" w:rsidRDefault="001E38FE" w:rsidP="00996766">
      <w:pPr>
        <w:pStyle w:val="ListContinue"/>
        <w:numPr>
          <w:ilvl w:val="1"/>
          <w:numId w:val="9"/>
        </w:numPr>
        <w:ind w:left="1440" w:hanging="720"/>
        <w:rPr>
          <w:rFonts w:ascii="Calibri" w:hAnsi="Calibri" w:cs="Calibri"/>
          <w:szCs w:val="22"/>
        </w:rPr>
      </w:pPr>
      <w:r w:rsidRPr="00B05F29">
        <w:rPr>
          <w:rFonts w:ascii="Calibri" w:hAnsi="Calibri" w:cs="Calibri"/>
          <w:szCs w:val="22"/>
        </w:rPr>
        <w:t xml:space="preserve">Debt </w:t>
      </w:r>
      <w:r w:rsidR="0003118F" w:rsidRPr="00B05F29">
        <w:rPr>
          <w:rFonts w:ascii="Calibri" w:hAnsi="Calibri" w:cs="Calibri"/>
          <w:szCs w:val="22"/>
        </w:rPr>
        <w:t>s</w:t>
      </w:r>
      <w:r w:rsidRPr="00B05F29">
        <w:rPr>
          <w:rFonts w:ascii="Calibri" w:hAnsi="Calibri" w:cs="Calibri"/>
          <w:szCs w:val="22"/>
        </w:rPr>
        <w:t xml:space="preserve">ecurities that do not Qualify as Bonds </w:t>
      </w:r>
      <w:r w:rsidR="00200353">
        <w:rPr>
          <w:rFonts w:ascii="Calibri" w:hAnsi="Calibri" w:cs="Calibri"/>
          <w:szCs w:val="22"/>
        </w:rPr>
        <w:t xml:space="preserve">as defined </w:t>
      </w:r>
      <w:r w:rsidRPr="00B05F29">
        <w:rPr>
          <w:rFonts w:ascii="Calibri" w:hAnsi="Calibri" w:cs="Calibri"/>
          <w:szCs w:val="22"/>
        </w:rPr>
        <w:t xml:space="preserve">in </w:t>
      </w:r>
      <w:r w:rsidRPr="00B05F29">
        <w:rPr>
          <w:rFonts w:ascii="Calibri" w:hAnsi="Calibri" w:cs="Calibri"/>
          <w:i/>
          <w:iCs/>
          <w:szCs w:val="22"/>
        </w:rPr>
        <w:t>SSAP No. 21—Other Admitted Assets</w:t>
      </w:r>
    </w:p>
    <w:p w14:paraId="7BCFEE0F" w14:textId="77777777" w:rsidR="001E38FE" w:rsidRPr="00B05F29" w:rsidRDefault="001E38FE" w:rsidP="00996766">
      <w:pPr>
        <w:pStyle w:val="ListContinue"/>
        <w:numPr>
          <w:ilvl w:val="1"/>
          <w:numId w:val="9"/>
        </w:numPr>
        <w:ind w:left="1440" w:hanging="720"/>
        <w:rPr>
          <w:rFonts w:ascii="Calibri" w:hAnsi="Calibri" w:cs="Calibri"/>
          <w:szCs w:val="22"/>
        </w:rPr>
      </w:pPr>
      <w:r w:rsidRPr="00B05F29">
        <w:rPr>
          <w:rFonts w:ascii="Calibri" w:hAnsi="Calibri" w:cs="Calibri"/>
          <w:szCs w:val="22"/>
        </w:rPr>
        <w:t xml:space="preserve">Investments in scope of </w:t>
      </w:r>
      <w:r w:rsidRPr="00B05F29">
        <w:rPr>
          <w:rFonts w:ascii="Calibri" w:hAnsi="Calibri" w:cs="Calibri"/>
          <w:i/>
          <w:iCs/>
          <w:szCs w:val="22"/>
        </w:rPr>
        <w:t>SSAP No. 26—Bonds</w:t>
      </w:r>
    </w:p>
    <w:p w14:paraId="72ECC190" w14:textId="77777777" w:rsidR="001E38FE" w:rsidRPr="00B05F29" w:rsidRDefault="001E38FE" w:rsidP="00996766">
      <w:pPr>
        <w:pStyle w:val="ListContinue"/>
        <w:numPr>
          <w:ilvl w:val="1"/>
          <w:numId w:val="9"/>
        </w:numPr>
        <w:ind w:left="1440" w:hanging="720"/>
        <w:rPr>
          <w:rFonts w:ascii="Calibri" w:hAnsi="Calibri" w:cs="Calibri"/>
          <w:i/>
          <w:iCs/>
          <w:szCs w:val="22"/>
        </w:rPr>
      </w:pPr>
      <w:r w:rsidRPr="00B05F29">
        <w:rPr>
          <w:rFonts w:ascii="Calibri" w:hAnsi="Calibri" w:cs="Calibri"/>
          <w:szCs w:val="22"/>
        </w:rPr>
        <w:t xml:space="preserve">Investments in scope of </w:t>
      </w:r>
      <w:r w:rsidRPr="00B05F29">
        <w:rPr>
          <w:rFonts w:ascii="Calibri" w:hAnsi="Calibri" w:cs="Calibri"/>
          <w:i/>
          <w:iCs/>
          <w:szCs w:val="22"/>
        </w:rPr>
        <w:t>SSAP No. 43—Asset-Backed Securities</w:t>
      </w:r>
    </w:p>
    <w:p w14:paraId="7FCAA4EC" w14:textId="77777777" w:rsidR="001E38FE" w:rsidRPr="00B05F29" w:rsidRDefault="001E38FE" w:rsidP="00996766">
      <w:pPr>
        <w:pStyle w:val="ListContinue"/>
        <w:numPr>
          <w:ilvl w:val="1"/>
          <w:numId w:val="9"/>
        </w:numPr>
        <w:ind w:left="1440" w:hanging="720"/>
        <w:rPr>
          <w:rFonts w:ascii="Calibri" w:hAnsi="Calibri" w:cs="Calibri"/>
          <w:szCs w:val="22"/>
        </w:rPr>
      </w:pPr>
      <w:r w:rsidRPr="00B05F29">
        <w:rPr>
          <w:rFonts w:ascii="Calibri" w:hAnsi="Calibri" w:cs="Calibri"/>
          <w:szCs w:val="22"/>
        </w:rPr>
        <w:lastRenderedPageBreak/>
        <w:t xml:space="preserve">Redeemable preferred stock in scope of </w:t>
      </w:r>
      <w:r w:rsidRPr="00B05F29">
        <w:rPr>
          <w:rFonts w:ascii="Calibri" w:hAnsi="Calibri" w:cs="Calibri"/>
          <w:i/>
          <w:iCs/>
          <w:szCs w:val="22"/>
        </w:rPr>
        <w:t>SSAP No. 32—Preferred Stock</w:t>
      </w:r>
    </w:p>
    <w:p w14:paraId="1C25FC6E" w14:textId="77777777" w:rsidR="001E38FE" w:rsidRPr="00B05F29" w:rsidRDefault="001E38FE" w:rsidP="00996766">
      <w:pPr>
        <w:pStyle w:val="ListContinue"/>
        <w:numPr>
          <w:ilvl w:val="1"/>
          <w:numId w:val="9"/>
        </w:numPr>
        <w:ind w:left="1440" w:hanging="720"/>
        <w:rPr>
          <w:rFonts w:ascii="Calibri" w:hAnsi="Calibri" w:cs="Calibri"/>
          <w:szCs w:val="22"/>
        </w:rPr>
      </w:pPr>
      <w:r w:rsidRPr="00B05F29">
        <w:rPr>
          <w:rFonts w:ascii="Calibri" w:hAnsi="Calibri" w:cs="Calibri"/>
          <w:szCs w:val="22"/>
        </w:rPr>
        <w:t xml:space="preserve">Mortgage loans in scope of </w:t>
      </w:r>
      <w:r w:rsidRPr="00B05F29">
        <w:rPr>
          <w:rFonts w:ascii="Calibri" w:hAnsi="Calibri" w:cs="Calibri"/>
          <w:i/>
          <w:iCs/>
          <w:szCs w:val="22"/>
        </w:rPr>
        <w:t>SSAP No. 37—Mortgage Loans</w:t>
      </w:r>
    </w:p>
    <w:p w14:paraId="7851C3D3" w14:textId="77777777" w:rsidR="001E38FE" w:rsidRPr="00B05F29" w:rsidRDefault="001E38FE" w:rsidP="00996766">
      <w:pPr>
        <w:pStyle w:val="ListContinue"/>
        <w:numPr>
          <w:ilvl w:val="1"/>
          <w:numId w:val="9"/>
        </w:numPr>
        <w:ind w:left="1440" w:hanging="720"/>
        <w:rPr>
          <w:rFonts w:ascii="Calibri" w:hAnsi="Calibri" w:cs="Calibri"/>
          <w:szCs w:val="22"/>
        </w:rPr>
      </w:pPr>
      <w:r w:rsidRPr="00B05F29">
        <w:rPr>
          <w:rFonts w:ascii="Calibri" w:hAnsi="Calibri" w:cs="Calibri"/>
          <w:szCs w:val="22"/>
        </w:rPr>
        <w:t xml:space="preserve">Investments in scope of </w:t>
      </w:r>
      <w:r w:rsidRPr="00B05F29">
        <w:rPr>
          <w:rFonts w:ascii="Calibri" w:hAnsi="Calibri" w:cs="Calibri"/>
          <w:i/>
          <w:iCs/>
          <w:szCs w:val="22"/>
        </w:rPr>
        <w:t>SSAP No. 41—Surplus Notes</w:t>
      </w:r>
    </w:p>
    <w:p w14:paraId="207E5767" w14:textId="7CF9456A" w:rsidR="009F0585" w:rsidRPr="00B05F29" w:rsidRDefault="009F0585" w:rsidP="00996766">
      <w:pPr>
        <w:pStyle w:val="ListContinue"/>
        <w:numPr>
          <w:ilvl w:val="1"/>
          <w:numId w:val="9"/>
        </w:numPr>
        <w:ind w:left="1440" w:hanging="720"/>
        <w:rPr>
          <w:rFonts w:ascii="Calibri" w:hAnsi="Calibri" w:cs="Calibri"/>
          <w:szCs w:val="22"/>
        </w:rPr>
      </w:pPr>
      <w:r w:rsidRPr="00B05F29">
        <w:rPr>
          <w:rFonts w:ascii="Calibri" w:hAnsi="Calibri" w:cs="Calibri"/>
          <w:szCs w:val="22"/>
        </w:rPr>
        <w:t xml:space="preserve">Highly-effective hedging derivatives qualifying for “hedge accounting treatment” under </w:t>
      </w:r>
      <w:r w:rsidRPr="00B05F29">
        <w:rPr>
          <w:rFonts w:ascii="Calibri" w:hAnsi="Calibri" w:cs="Calibri"/>
          <w:i/>
          <w:iCs/>
          <w:szCs w:val="22"/>
        </w:rPr>
        <w:t xml:space="preserve">SSAP No. 86—Derivatives </w:t>
      </w:r>
      <w:r w:rsidRPr="00B05F29">
        <w:rPr>
          <w:rFonts w:ascii="Calibri" w:hAnsi="Calibri" w:cs="Calibri"/>
          <w:szCs w:val="22"/>
        </w:rPr>
        <w:t xml:space="preserve">when the </w:t>
      </w:r>
      <w:r w:rsidR="00EB5D03" w:rsidRPr="00B05F29">
        <w:rPr>
          <w:rFonts w:ascii="Calibri" w:hAnsi="Calibri" w:cs="Calibri"/>
          <w:szCs w:val="22"/>
        </w:rPr>
        <w:t xml:space="preserve">realized derivative </w:t>
      </w:r>
      <w:r w:rsidRPr="00B05F29">
        <w:rPr>
          <w:rFonts w:ascii="Calibri" w:hAnsi="Calibri" w:cs="Calibri"/>
          <w:szCs w:val="22"/>
        </w:rPr>
        <w:t xml:space="preserve">gain or loss offsets the </w:t>
      </w:r>
      <w:r w:rsidR="00EB5D03" w:rsidRPr="00B05F29">
        <w:rPr>
          <w:rFonts w:ascii="Calibri" w:hAnsi="Calibri" w:cs="Calibri"/>
          <w:szCs w:val="22"/>
        </w:rPr>
        <w:t xml:space="preserve">realized </w:t>
      </w:r>
      <w:r w:rsidRPr="00B05F29">
        <w:rPr>
          <w:rFonts w:ascii="Calibri" w:hAnsi="Calibri" w:cs="Calibri"/>
          <w:szCs w:val="22"/>
        </w:rPr>
        <w:t xml:space="preserve">gain or loss from a hedged item that was recognized in IMR. </w:t>
      </w:r>
    </w:p>
    <w:p w14:paraId="590E6ACF" w14:textId="274761CD" w:rsidR="000B575E" w:rsidRPr="00B05F29" w:rsidRDefault="000B575E" w:rsidP="00996766">
      <w:pPr>
        <w:pStyle w:val="ListContinue"/>
        <w:numPr>
          <w:ilvl w:val="1"/>
          <w:numId w:val="9"/>
        </w:numPr>
        <w:ind w:left="1530" w:hanging="810"/>
        <w:rPr>
          <w:rFonts w:ascii="Calibri" w:hAnsi="Calibri" w:cs="Calibri"/>
          <w:szCs w:val="22"/>
        </w:rPr>
      </w:pPr>
      <w:r w:rsidRPr="00B05F29">
        <w:rPr>
          <w:rFonts w:ascii="Calibri" w:hAnsi="Calibri" w:cs="Calibri"/>
          <w:szCs w:val="22"/>
        </w:rPr>
        <w:t xml:space="preserve">Terminated income generating derivatives in scope of SSAP No. 86 resulting in a </w:t>
      </w:r>
      <w:r w:rsidR="005A6AD4" w:rsidRPr="00B05F29">
        <w:rPr>
          <w:rFonts w:ascii="Calibri" w:hAnsi="Calibri" w:cs="Calibri"/>
          <w:szCs w:val="22"/>
        </w:rPr>
        <w:t xml:space="preserve">realized </w:t>
      </w:r>
      <w:r w:rsidRPr="00B05F29">
        <w:rPr>
          <w:rFonts w:ascii="Calibri" w:hAnsi="Calibri" w:cs="Calibri"/>
          <w:szCs w:val="22"/>
        </w:rPr>
        <w:t xml:space="preserve">gain or loss when the covering asset is accounted for at amortized cost. (Per SSAP No. 86, for options that are exercised, the remaining premium adjusts the cost, resulting in no gain or loss for the derivative.)  </w:t>
      </w:r>
    </w:p>
    <w:p w14:paraId="793E503A" w14:textId="5F1EAF61" w:rsidR="001E38FE" w:rsidRPr="00B05F29" w:rsidRDefault="000651A6" w:rsidP="00996766">
      <w:pPr>
        <w:pStyle w:val="ListContinue"/>
        <w:numPr>
          <w:ilvl w:val="1"/>
          <w:numId w:val="9"/>
        </w:numPr>
        <w:ind w:left="1440" w:hanging="720"/>
        <w:rPr>
          <w:rFonts w:ascii="Calibri" w:hAnsi="Calibri" w:cs="Calibri"/>
          <w:szCs w:val="22"/>
        </w:rPr>
      </w:pPr>
      <w:r w:rsidRPr="00B05F29">
        <w:rPr>
          <w:rFonts w:ascii="Calibri" w:hAnsi="Calibri" w:cs="Calibri"/>
          <w:szCs w:val="22"/>
        </w:rPr>
        <w:t>Replication (</w:t>
      </w:r>
      <w:r w:rsidR="00584E4B" w:rsidRPr="00B05F29">
        <w:rPr>
          <w:rFonts w:ascii="Calibri" w:hAnsi="Calibri" w:cs="Calibri"/>
          <w:szCs w:val="22"/>
        </w:rPr>
        <w:t>synthetic</w:t>
      </w:r>
      <w:r w:rsidRPr="00B05F29">
        <w:rPr>
          <w:rFonts w:ascii="Calibri" w:hAnsi="Calibri" w:cs="Calibri"/>
          <w:szCs w:val="22"/>
        </w:rPr>
        <w:t xml:space="preserve"> asset) </w:t>
      </w:r>
      <w:r w:rsidR="00FF0969" w:rsidRPr="00B05F29">
        <w:rPr>
          <w:rFonts w:ascii="Calibri" w:hAnsi="Calibri" w:cs="Calibri"/>
          <w:szCs w:val="22"/>
        </w:rPr>
        <w:t xml:space="preserve">(RSAT) </w:t>
      </w:r>
      <w:r w:rsidRPr="00B05F29">
        <w:rPr>
          <w:rFonts w:ascii="Calibri" w:hAnsi="Calibri" w:cs="Calibri"/>
          <w:szCs w:val="22"/>
        </w:rPr>
        <w:t>transactions in scope of SSAP No. 86 whe</w:t>
      </w:r>
      <w:r w:rsidR="00095265" w:rsidRPr="00B05F29">
        <w:rPr>
          <w:rFonts w:ascii="Calibri" w:hAnsi="Calibri" w:cs="Calibri"/>
          <w:szCs w:val="22"/>
        </w:rPr>
        <w:t>n</w:t>
      </w:r>
      <w:r w:rsidRPr="00B05F29">
        <w:rPr>
          <w:rFonts w:ascii="Calibri" w:hAnsi="Calibri" w:cs="Calibri"/>
          <w:szCs w:val="22"/>
        </w:rPr>
        <w:t xml:space="preserve"> the derivative is </w:t>
      </w:r>
      <w:r w:rsidR="00C1427C">
        <w:rPr>
          <w:rFonts w:ascii="Calibri" w:hAnsi="Calibri" w:cs="Calibri"/>
          <w:szCs w:val="22"/>
        </w:rPr>
        <w:t>reported</w:t>
      </w:r>
      <w:r w:rsidR="00C1427C" w:rsidRPr="00B05F29">
        <w:rPr>
          <w:rFonts w:ascii="Calibri" w:hAnsi="Calibri" w:cs="Calibri"/>
          <w:szCs w:val="22"/>
        </w:rPr>
        <w:t xml:space="preserve"> </w:t>
      </w:r>
      <w:r w:rsidRPr="00B05F29">
        <w:rPr>
          <w:rFonts w:ascii="Calibri" w:hAnsi="Calibri" w:cs="Calibri"/>
          <w:szCs w:val="22"/>
        </w:rPr>
        <w:t>at amortized cost</w:t>
      </w:r>
      <w:r w:rsidR="00601507" w:rsidRPr="00B05F29">
        <w:rPr>
          <w:rStyle w:val="FootnoteReference"/>
          <w:rFonts w:ascii="Calibri" w:hAnsi="Calibri" w:cs="Calibri"/>
          <w:szCs w:val="22"/>
        </w:rPr>
        <w:footnoteReference w:id="4"/>
      </w:r>
      <w:r w:rsidRPr="00B05F29">
        <w:rPr>
          <w:rFonts w:ascii="Calibri" w:hAnsi="Calibri" w:cs="Calibri"/>
          <w:szCs w:val="22"/>
        </w:rPr>
        <w:t xml:space="preserve">. </w:t>
      </w:r>
    </w:p>
    <w:p w14:paraId="2F8557DE" w14:textId="1C331EA6" w:rsidR="00023E23" w:rsidRPr="00B05F29" w:rsidRDefault="00023E23" w:rsidP="00C17E14">
      <w:pPr>
        <w:pStyle w:val="ListContinue"/>
        <w:rPr>
          <w:rFonts w:ascii="Calibri" w:hAnsi="Calibri" w:cs="Calibri"/>
          <w:szCs w:val="22"/>
        </w:rPr>
      </w:pPr>
      <w:r w:rsidRPr="00B05F29">
        <w:rPr>
          <w:rFonts w:ascii="Calibri" w:hAnsi="Calibri" w:cs="Calibri"/>
          <w:szCs w:val="22"/>
        </w:rPr>
        <w:t xml:space="preserve">All realized gains on </w:t>
      </w:r>
      <w:r w:rsidR="00BD4FB7" w:rsidRPr="00B05F29">
        <w:rPr>
          <w:rFonts w:ascii="Calibri" w:hAnsi="Calibri" w:cs="Calibri"/>
          <w:szCs w:val="22"/>
        </w:rPr>
        <w:t xml:space="preserve">sales of </w:t>
      </w:r>
      <w:r w:rsidRPr="00B05F29">
        <w:rPr>
          <w:rFonts w:ascii="Calibri" w:hAnsi="Calibri" w:cs="Calibri"/>
          <w:szCs w:val="22"/>
        </w:rPr>
        <w:t>qual</w:t>
      </w:r>
      <w:r w:rsidRPr="004B059A">
        <w:rPr>
          <w:rFonts w:ascii="Calibri" w:hAnsi="Calibri" w:cs="Calibri"/>
          <w:szCs w:val="22"/>
        </w:rPr>
        <w:t>ifying fixed income investments shall be allocated to IMR</w:t>
      </w:r>
      <w:r w:rsidR="00A93D9C" w:rsidRPr="004B059A">
        <w:rPr>
          <w:rFonts w:ascii="Calibri" w:hAnsi="Calibri" w:cs="Calibri"/>
          <w:szCs w:val="22"/>
        </w:rPr>
        <w:t xml:space="preserve"> net </w:t>
      </w:r>
      <w:r w:rsidR="00D835A3" w:rsidRPr="004B059A">
        <w:rPr>
          <w:rFonts w:ascii="Calibri" w:hAnsi="Calibri" w:cs="Calibri"/>
          <w:szCs w:val="22"/>
        </w:rPr>
        <w:t xml:space="preserve">of </w:t>
      </w:r>
      <w:r w:rsidR="00A93D9C" w:rsidRPr="004B059A">
        <w:rPr>
          <w:rFonts w:ascii="Calibri" w:hAnsi="Calibri" w:cs="Calibri"/>
          <w:szCs w:val="22"/>
        </w:rPr>
        <w:t>tax</w:t>
      </w:r>
      <w:r w:rsidR="00D835A3" w:rsidRPr="004B059A">
        <w:rPr>
          <w:rFonts w:ascii="Calibri" w:hAnsi="Calibri" w:cs="Calibri"/>
          <w:szCs w:val="22"/>
        </w:rPr>
        <w:t>, using the federal marginal tax rate</w:t>
      </w:r>
      <w:r w:rsidRPr="004B059A">
        <w:rPr>
          <w:rFonts w:ascii="Calibri" w:hAnsi="Calibri" w:cs="Calibri"/>
          <w:szCs w:val="22"/>
        </w:rPr>
        <w:t>.</w:t>
      </w:r>
      <w:r w:rsidRPr="00B05F29">
        <w:rPr>
          <w:rFonts w:ascii="Calibri" w:hAnsi="Calibri" w:cs="Calibri"/>
          <w:szCs w:val="22"/>
        </w:rPr>
        <w:t xml:space="preserve"> </w:t>
      </w:r>
      <w:r w:rsidR="000D561F" w:rsidRPr="00B05F29">
        <w:rPr>
          <w:rFonts w:ascii="Calibri" w:hAnsi="Calibri" w:cs="Calibri"/>
          <w:szCs w:val="22"/>
        </w:rPr>
        <w:t xml:space="preserve">This includes all gains, including those incurred during periods in which the entity has incurred known liquidity sales. </w:t>
      </w:r>
      <w:r w:rsidR="00623CE0" w:rsidRPr="00B05F29">
        <w:rPr>
          <w:rFonts w:ascii="Calibri" w:hAnsi="Calibri" w:cs="Calibri"/>
          <w:szCs w:val="22"/>
          <w:highlight w:val="yellow"/>
        </w:rPr>
        <w:t xml:space="preserve">(IP </w:t>
      </w:r>
      <w:r w:rsidR="00FA2D67">
        <w:rPr>
          <w:rFonts w:ascii="Calibri" w:hAnsi="Calibri" w:cs="Calibri"/>
          <w:szCs w:val="22"/>
          <w:highlight w:val="yellow"/>
        </w:rPr>
        <w:t>23</w:t>
      </w:r>
      <w:r w:rsidR="00623CE0" w:rsidRPr="00B05F29">
        <w:rPr>
          <w:rFonts w:ascii="Calibri" w:hAnsi="Calibri" w:cs="Calibri"/>
          <w:szCs w:val="22"/>
          <w:highlight w:val="yellow"/>
        </w:rPr>
        <w:t>)</w:t>
      </w:r>
    </w:p>
    <w:p w14:paraId="747A5C0F" w14:textId="1FF25C48" w:rsidR="00BD4FB7" w:rsidRPr="00B05F29" w:rsidRDefault="00BD4FB7" w:rsidP="00C17E14">
      <w:pPr>
        <w:pStyle w:val="ListContinue"/>
        <w:rPr>
          <w:rFonts w:ascii="Calibri" w:hAnsi="Calibri" w:cs="Calibri"/>
          <w:szCs w:val="22"/>
        </w:rPr>
      </w:pPr>
      <w:r w:rsidRPr="00B05F29">
        <w:rPr>
          <w:rFonts w:ascii="Calibri" w:hAnsi="Calibri" w:cs="Calibri"/>
          <w:szCs w:val="22"/>
        </w:rPr>
        <w:t xml:space="preserve">Realized losses on sales of </w:t>
      </w:r>
      <w:r w:rsidR="00DD7EF0" w:rsidRPr="00B05F29">
        <w:rPr>
          <w:rFonts w:ascii="Calibri" w:hAnsi="Calibri" w:cs="Calibri"/>
          <w:szCs w:val="22"/>
        </w:rPr>
        <w:t xml:space="preserve">qualifying fixed income investments </w:t>
      </w:r>
      <w:r w:rsidR="00D834DE" w:rsidRPr="00B05F29">
        <w:rPr>
          <w:rFonts w:ascii="Calibri" w:hAnsi="Calibri" w:cs="Calibri"/>
          <w:szCs w:val="22"/>
        </w:rPr>
        <w:t xml:space="preserve">that have not experienced </w:t>
      </w:r>
      <w:r w:rsidR="00006799">
        <w:rPr>
          <w:rFonts w:ascii="Calibri" w:hAnsi="Calibri" w:cs="Calibri"/>
          <w:szCs w:val="22"/>
        </w:rPr>
        <w:t>c</w:t>
      </w:r>
      <w:r w:rsidR="00D834DE" w:rsidRPr="00B05F29">
        <w:rPr>
          <w:rFonts w:ascii="Calibri" w:hAnsi="Calibri" w:cs="Calibri"/>
          <w:szCs w:val="22"/>
        </w:rPr>
        <w:t xml:space="preserve">redit </w:t>
      </w:r>
      <w:r w:rsidR="00006799">
        <w:rPr>
          <w:rFonts w:ascii="Calibri" w:hAnsi="Calibri" w:cs="Calibri"/>
          <w:szCs w:val="22"/>
        </w:rPr>
        <w:t>d</w:t>
      </w:r>
      <w:r w:rsidR="00D834DE" w:rsidRPr="00B05F29">
        <w:rPr>
          <w:rFonts w:ascii="Calibri" w:hAnsi="Calibri" w:cs="Calibri"/>
          <w:szCs w:val="22"/>
        </w:rPr>
        <w:t xml:space="preserve">eterioration under </w:t>
      </w:r>
      <w:r w:rsidR="009052F1" w:rsidRPr="00B05F29">
        <w:rPr>
          <w:rFonts w:ascii="Calibri" w:hAnsi="Calibri" w:cs="Calibri"/>
          <w:szCs w:val="22"/>
          <w:highlight w:val="lightGray"/>
        </w:rPr>
        <w:t>p</w:t>
      </w:r>
      <w:r w:rsidR="00D834DE" w:rsidRPr="00B05F29">
        <w:rPr>
          <w:rFonts w:ascii="Calibri" w:hAnsi="Calibri" w:cs="Calibri"/>
          <w:szCs w:val="22"/>
          <w:highlight w:val="lightGray"/>
        </w:rPr>
        <w:t>aragraph 9</w:t>
      </w:r>
      <w:r w:rsidR="00D834DE" w:rsidRPr="00B05F29">
        <w:rPr>
          <w:rFonts w:ascii="Calibri" w:hAnsi="Calibri" w:cs="Calibri"/>
          <w:szCs w:val="22"/>
        </w:rPr>
        <w:t xml:space="preserve"> </w:t>
      </w:r>
      <w:r w:rsidR="00DD7EF0" w:rsidRPr="00B05F29">
        <w:rPr>
          <w:rFonts w:ascii="Calibri" w:hAnsi="Calibri" w:cs="Calibri"/>
          <w:szCs w:val="22"/>
        </w:rPr>
        <w:t>shall be allocated to IMR</w:t>
      </w:r>
      <w:r w:rsidR="00D834DE" w:rsidRPr="00B05F29">
        <w:rPr>
          <w:rFonts w:ascii="Calibri" w:hAnsi="Calibri" w:cs="Calibri"/>
          <w:szCs w:val="22"/>
        </w:rPr>
        <w:t>,</w:t>
      </w:r>
      <w:r w:rsidR="00DD7EF0" w:rsidRPr="00B05F29">
        <w:rPr>
          <w:rFonts w:ascii="Calibri" w:hAnsi="Calibri" w:cs="Calibri"/>
          <w:szCs w:val="22"/>
        </w:rPr>
        <w:t xml:space="preserve"> unless </w:t>
      </w:r>
      <w:r w:rsidR="00D834DE" w:rsidRPr="00B05F29">
        <w:rPr>
          <w:rFonts w:ascii="Calibri" w:hAnsi="Calibri" w:cs="Calibri"/>
          <w:szCs w:val="22"/>
        </w:rPr>
        <w:t>it represents a</w:t>
      </w:r>
      <w:r w:rsidR="00DD7EF0" w:rsidRPr="00B05F29">
        <w:rPr>
          <w:rFonts w:ascii="Calibri" w:hAnsi="Calibri" w:cs="Calibri"/>
          <w:szCs w:val="22"/>
        </w:rPr>
        <w:t xml:space="preserve"> </w:t>
      </w:r>
      <w:r w:rsidR="00CC0BCA">
        <w:rPr>
          <w:rFonts w:ascii="Calibri" w:hAnsi="Calibri" w:cs="Calibri"/>
          <w:szCs w:val="22"/>
        </w:rPr>
        <w:t>k</w:t>
      </w:r>
      <w:r w:rsidR="00D834DE" w:rsidRPr="00B05F29">
        <w:rPr>
          <w:rFonts w:ascii="Calibri" w:hAnsi="Calibri" w:cs="Calibri"/>
          <w:szCs w:val="22"/>
        </w:rPr>
        <w:t xml:space="preserve">nown </w:t>
      </w:r>
      <w:r w:rsidR="00CC0BCA">
        <w:rPr>
          <w:rFonts w:ascii="Calibri" w:hAnsi="Calibri" w:cs="Calibri"/>
          <w:szCs w:val="22"/>
        </w:rPr>
        <w:t>l</w:t>
      </w:r>
      <w:r w:rsidR="00D834DE" w:rsidRPr="00B05F29">
        <w:rPr>
          <w:rFonts w:ascii="Calibri" w:hAnsi="Calibri" w:cs="Calibri"/>
          <w:szCs w:val="22"/>
        </w:rPr>
        <w:t xml:space="preserve">iquidity </w:t>
      </w:r>
      <w:r w:rsidR="00CC0BCA">
        <w:rPr>
          <w:rFonts w:ascii="Calibri" w:hAnsi="Calibri" w:cs="Calibri"/>
          <w:szCs w:val="22"/>
        </w:rPr>
        <w:t>s</w:t>
      </w:r>
      <w:r w:rsidR="00D834DE" w:rsidRPr="00B05F29">
        <w:rPr>
          <w:rFonts w:ascii="Calibri" w:hAnsi="Calibri" w:cs="Calibri"/>
          <w:szCs w:val="22"/>
        </w:rPr>
        <w:t xml:space="preserve">ale </w:t>
      </w:r>
      <w:r w:rsidR="00CC0BCA">
        <w:rPr>
          <w:rFonts w:ascii="Calibri" w:hAnsi="Calibri" w:cs="Calibri"/>
          <w:szCs w:val="22"/>
        </w:rPr>
        <w:t>l</w:t>
      </w:r>
      <w:r w:rsidR="00D834DE" w:rsidRPr="00B05F29">
        <w:rPr>
          <w:rFonts w:ascii="Calibri" w:hAnsi="Calibri" w:cs="Calibri"/>
          <w:szCs w:val="22"/>
        </w:rPr>
        <w:t xml:space="preserve">oss. Known </w:t>
      </w:r>
      <w:r w:rsidR="00B83CA2">
        <w:rPr>
          <w:rFonts w:ascii="Calibri" w:hAnsi="Calibri" w:cs="Calibri"/>
          <w:szCs w:val="22"/>
        </w:rPr>
        <w:t>l</w:t>
      </w:r>
      <w:r w:rsidR="00D834DE" w:rsidRPr="00B05F29">
        <w:rPr>
          <w:rFonts w:ascii="Calibri" w:hAnsi="Calibri" w:cs="Calibri"/>
          <w:szCs w:val="22"/>
        </w:rPr>
        <w:t xml:space="preserve">iquidity </w:t>
      </w:r>
      <w:r w:rsidR="00B83CA2">
        <w:rPr>
          <w:rFonts w:ascii="Calibri" w:hAnsi="Calibri" w:cs="Calibri"/>
          <w:szCs w:val="22"/>
        </w:rPr>
        <w:t>s</w:t>
      </w:r>
      <w:r w:rsidR="00D834DE" w:rsidRPr="00B05F29">
        <w:rPr>
          <w:rFonts w:ascii="Calibri" w:hAnsi="Calibri" w:cs="Calibri"/>
          <w:szCs w:val="22"/>
        </w:rPr>
        <w:t xml:space="preserve">ale </w:t>
      </w:r>
      <w:r w:rsidR="00B83CA2">
        <w:rPr>
          <w:rFonts w:ascii="Calibri" w:hAnsi="Calibri" w:cs="Calibri"/>
          <w:szCs w:val="22"/>
        </w:rPr>
        <w:t>l</w:t>
      </w:r>
      <w:r w:rsidR="00D834DE" w:rsidRPr="00B05F29">
        <w:rPr>
          <w:rFonts w:ascii="Calibri" w:hAnsi="Calibri" w:cs="Calibri"/>
          <w:szCs w:val="22"/>
        </w:rPr>
        <w:t xml:space="preserve">osses shall be recognized as capital losses immediately when </w:t>
      </w:r>
      <w:r w:rsidR="00D834DE" w:rsidRPr="00FA2D67">
        <w:rPr>
          <w:rFonts w:ascii="Calibri" w:hAnsi="Calibri" w:cs="Calibri"/>
          <w:szCs w:val="22"/>
        </w:rPr>
        <w:t>incurred</w:t>
      </w:r>
      <w:r w:rsidR="00B015F4" w:rsidRPr="00FA2D67">
        <w:rPr>
          <w:rStyle w:val="FootnoteReference"/>
          <w:rFonts w:ascii="Calibri" w:hAnsi="Calibri" w:cs="Calibri"/>
          <w:szCs w:val="22"/>
        </w:rPr>
        <w:footnoteReference w:id="5"/>
      </w:r>
      <w:r w:rsidR="00D834DE" w:rsidRPr="00FA2D67">
        <w:rPr>
          <w:rFonts w:ascii="Calibri" w:hAnsi="Calibri" w:cs="Calibri"/>
          <w:szCs w:val="22"/>
        </w:rPr>
        <w:t>.</w:t>
      </w:r>
      <w:r w:rsidR="005C7DFC">
        <w:rPr>
          <w:rFonts w:ascii="Calibri" w:hAnsi="Calibri" w:cs="Calibri"/>
          <w:szCs w:val="22"/>
        </w:rPr>
        <w:t xml:space="preserve"> </w:t>
      </w:r>
      <w:r w:rsidR="00623CE0" w:rsidRPr="00B05F29">
        <w:rPr>
          <w:rFonts w:ascii="Calibri" w:hAnsi="Calibri" w:cs="Calibri"/>
          <w:szCs w:val="22"/>
          <w:highlight w:val="yellow"/>
        </w:rPr>
        <w:t>(IP 2</w:t>
      </w:r>
      <w:r w:rsidR="00FA2D67">
        <w:rPr>
          <w:rFonts w:ascii="Calibri" w:hAnsi="Calibri" w:cs="Calibri"/>
          <w:szCs w:val="22"/>
          <w:highlight w:val="yellow"/>
        </w:rPr>
        <w:t>4</w:t>
      </w:r>
      <w:r w:rsidR="00623CE0" w:rsidRPr="00B05F29">
        <w:rPr>
          <w:rFonts w:ascii="Calibri" w:hAnsi="Calibri" w:cs="Calibri"/>
          <w:szCs w:val="22"/>
          <w:highlight w:val="yellow"/>
        </w:rPr>
        <w:t>)</w:t>
      </w:r>
    </w:p>
    <w:p w14:paraId="7EE20EF1" w14:textId="3DCE5BAB" w:rsidR="00C67DF4" w:rsidRPr="00B05F29" w:rsidRDefault="00D834DE" w:rsidP="006E6529">
      <w:pPr>
        <w:pStyle w:val="ListContinue"/>
        <w:rPr>
          <w:rFonts w:ascii="Calibri" w:hAnsi="Calibri" w:cs="Calibri"/>
          <w:szCs w:val="22"/>
        </w:rPr>
      </w:pPr>
      <w:r w:rsidRPr="00B05F29">
        <w:rPr>
          <w:rFonts w:ascii="Calibri" w:hAnsi="Calibri" w:cs="Calibri"/>
          <w:szCs w:val="22"/>
        </w:rPr>
        <w:t xml:space="preserve">Known </w:t>
      </w:r>
      <w:r w:rsidR="00B83CA2">
        <w:rPr>
          <w:rFonts w:ascii="Calibri" w:hAnsi="Calibri" w:cs="Calibri"/>
          <w:szCs w:val="22"/>
        </w:rPr>
        <w:t>l</w:t>
      </w:r>
      <w:r w:rsidRPr="00B05F29">
        <w:rPr>
          <w:rFonts w:ascii="Calibri" w:hAnsi="Calibri" w:cs="Calibri"/>
          <w:szCs w:val="22"/>
        </w:rPr>
        <w:t xml:space="preserve">iquidity </w:t>
      </w:r>
      <w:r w:rsidR="00B83CA2">
        <w:rPr>
          <w:rFonts w:ascii="Calibri" w:hAnsi="Calibri" w:cs="Calibri"/>
          <w:szCs w:val="22"/>
        </w:rPr>
        <w:t>s</w:t>
      </w:r>
      <w:r w:rsidRPr="00B05F29">
        <w:rPr>
          <w:rFonts w:ascii="Calibri" w:hAnsi="Calibri" w:cs="Calibri"/>
          <w:szCs w:val="22"/>
        </w:rPr>
        <w:t xml:space="preserve">ale </w:t>
      </w:r>
      <w:r w:rsidR="00B83CA2">
        <w:rPr>
          <w:rFonts w:ascii="Calibri" w:hAnsi="Calibri" w:cs="Calibri"/>
          <w:szCs w:val="22"/>
        </w:rPr>
        <w:t>l</w:t>
      </w:r>
      <w:r w:rsidRPr="00B05F29">
        <w:rPr>
          <w:rFonts w:ascii="Calibri" w:hAnsi="Calibri" w:cs="Calibri"/>
          <w:szCs w:val="22"/>
        </w:rPr>
        <w:t>osses</w:t>
      </w:r>
      <w:r w:rsidR="00C46239">
        <w:rPr>
          <w:rFonts w:ascii="Calibri" w:hAnsi="Calibri" w:cs="Calibri"/>
          <w:szCs w:val="22"/>
        </w:rPr>
        <w:t xml:space="preserve"> </w:t>
      </w:r>
      <w:r w:rsidRPr="00B05F29">
        <w:rPr>
          <w:rFonts w:ascii="Calibri" w:hAnsi="Calibri" w:cs="Calibri"/>
          <w:szCs w:val="22"/>
        </w:rPr>
        <w:t xml:space="preserve">are realized losses that occur when an </w:t>
      </w:r>
      <w:ins w:id="36" w:author="Gann, Julie" w:date="2026-06-18T10:25:00Z" w16du:dateUtc="2026-06-18T15:25:00Z">
        <w:r w:rsidR="00AA3589">
          <w:rPr>
            <w:rFonts w:ascii="Calibri" w:hAnsi="Calibri" w:cs="Calibri"/>
            <w:szCs w:val="22"/>
          </w:rPr>
          <w:t xml:space="preserve">IMR qualifying fixed income </w:t>
        </w:r>
      </w:ins>
      <w:r w:rsidRPr="00B05F29">
        <w:rPr>
          <w:rFonts w:ascii="Calibri" w:hAnsi="Calibri" w:cs="Calibri"/>
          <w:szCs w:val="22"/>
        </w:rPr>
        <w:t>investment</w:t>
      </w:r>
      <w:ins w:id="37" w:author="Gann, Julie" w:date="2026-06-18T10:25:00Z" w16du:dateUtc="2026-06-18T15:25:00Z">
        <w:r w:rsidR="00AA3589">
          <w:rPr>
            <w:rFonts w:ascii="Calibri" w:hAnsi="Calibri" w:cs="Calibri"/>
            <w:szCs w:val="22"/>
          </w:rPr>
          <w:t>s</w:t>
        </w:r>
      </w:ins>
      <w:r w:rsidRPr="00B05F29">
        <w:rPr>
          <w:rFonts w:ascii="Calibri" w:hAnsi="Calibri" w:cs="Calibri"/>
          <w:szCs w:val="22"/>
        </w:rPr>
        <w:t xml:space="preserve"> </w:t>
      </w:r>
      <w:ins w:id="38" w:author="Gann, Julie" w:date="2026-06-18T10:25:00Z" w16du:dateUtc="2026-06-18T15:25:00Z">
        <w:r w:rsidR="00AA3589">
          <w:rPr>
            <w:rFonts w:ascii="Calibri" w:hAnsi="Calibri" w:cs="Calibri"/>
            <w:szCs w:val="22"/>
          </w:rPr>
          <w:t>are</w:t>
        </w:r>
      </w:ins>
      <w:del w:id="39" w:author="Gann, Julie" w:date="2026-06-18T10:25:00Z" w16du:dateUtc="2026-06-18T15:25:00Z">
        <w:r w:rsidRPr="00B05F29" w:rsidDel="00AA3589">
          <w:rPr>
            <w:rFonts w:ascii="Calibri" w:hAnsi="Calibri" w:cs="Calibri"/>
            <w:szCs w:val="22"/>
          </w:rPr>
          <w:delText>is</w:delText>
        </w:r>
      </w:del>
      <w:r w:rsidRPr="00B05F29">
        <w:rPr>
          <w:rFonts w:ascii="Calibri" w:hAnsi="Calibri" w:cs="Calibri"/>
          <w:szCs w:val="22"/>
        </w:rPr>
        <w:t xml:space="preserve"> sold and the proceeds are not reinvested into </w:t>
      </w:r>
      <w:ins w:id="40" w:author="Gann, Julie" w:date="2026-06-18T10:26:00Z" w16du:dateUtc="2026-06-18T15:26:00Z">
        <w:r w:rsidR="00AA3589">
          <w:rPr>
            <w:rFonts w:ascii="Calibri" w:hAnsi="Calibri" w:cs="Calibri"/>
            <w:szCs w:val="22"/>
          </w:rPr>
          <w:t xml:space="preserve">other IMR qualifying </w:t>
        </w:r>
      </w:ins>
      <w:r w:rsidRPr="00B05F29">
        <w:rPr>
          <w:rFonts w:ascii="Calibri" w:hAnsi="Calibri" w:cs="Calibri"/>
          <w:szCs w:val="22"/>
        </w:rPr>
        <w:t xml:space="preserve">fixed income investments. </w:t>
      </w:r>
      <w:ins w:id="41" w:author="Gann, Julie" w:date="2026-06-18T10:34:00Z" w16du:dateUtc="2026-06-18T15:34:00Z">
        <w:r w:rsidR="00E76403" w:rsidRPr="00BE141C">
          <w:rPr>
            <w:rFonts w:ascii="Calibri" w:hAnsi="Calibri" w:cs="Calibri"/>
            <w:szCs w:val="22"/>
          </w:rPr>
          <w:t>These include situations such as, but not limited to, sales used to fund surrenders/withdrawals, as well as any other situation (e.g., derivative collateral calls or a</w:t>
        </w:r>
      </w:ins>
      <w:ins w:id="42" w:author="Gann, Julie" w:date="2026-06-18T10:35:00Z" w16du:dateUtc="2026-06-18T15:35:00Z">
        <w:r w:rsidR="00E76403" w:rsidRPr="00BE141C">
          <w:rPr>
            <w:rFonts w:ascii="Calibri" w:hAnsi="Calibri" w:cs="Calibri"/>
            <w:szCs w:val="22"/>
          </w:rPr>
          <w:t>ny other business entity expenses)</w:t>
        </w:r>
      </w:ins>
      <w:ins w:id="43" w:author="Gann, Julie" w:date="2026-06-18T12:58:00Z" w16du:dateUtc="2026-06-18T17:58:00Z">
        <w:r w:rsidR="00AE4340" w:rsidRPr="00BE141C">
          <w:rPr>
            <w:rFonts w:ascii="Calibri" w:hAnsi="Calibri" w:cs="Calibri"/>
            <w:szCs w:val="22"/>
          </w:rPr>
          <w:t xml:space="preserve">. </w:t>
        </w:r>
      </w:ins>
      <w:r w:rsidRPr="00BE141C">
        <w:rPr>
          <w:rFonts w:ascii="Calibri" w:hAnsi="Calibri" w:cs="Calibri"/>
          <w:szCs w:val="22"/>
        </w:rPr>
        <w:t>Reporting</w:t>
      </w:r>
      <w:r w:rsidRPr="00B05F29">
        <w:rPr>
          <w:rFonts w:ascii="Calibri" w:hAnsi="Calibri" w:cs="Calibri"/>
          <w:szCs w:val="22"/>
        </w:rPr>
        <w:t xml:space="preserve"> entities shall implement</w:t>
      </w:r>
      <w:r w:rsidR="006E6529" w:rsidRPr="00B05F29">
        <w:rPr>
          <w:rFonts w:ascii="Calibri" w:hAnsi="Calibri" w:cs="Calibri"/>
          <w:szCs w:val="22"/>
        </w:rPr>
        <w:t xml:space="preserve"> control procedures designed to identify material </w:t>
      </w:r>
      <w:r w:rsidR="00AD4300">
        <w:rPr>
          <w:rFonts w:ascii="Calibri" w:hAnsi="Calibri" w:cs="Calibri"/>
          <w:szCs w:val="22"/>
        </w:rPr>
        <w:t>k</w:t>
      </w:r>
      <w:r w:rsidR="006E6529" w:rsidRPr="00B05F29">
        <w:rPr>
          <w:rFonts w:ascii="Calibri" w:hAnsi="Calibri" w:cs="Calibri"/>
          <w:szCs w:val="22"/>
        </w:rPr>
        <w:t xml:space="preserve">nown </w:t>
      </w:r>
      <w:r w:rsidR="00AD4300">
        <w:rPr>
          <w:rFonts w:ascii="Calibri" w:hAnsi="Calibri" w:cs="Calibri"/>
          <w:szCs w:val="22"/>
        </w:rPr>
        <w:t>l</w:t>
      </w:r>
      <w:r w:rsidR="006E6529" w:rsidRPr="00B05F29">
        <w:rPr>
          <w:rFonts w:ascii="Calibri" w:hAnsi="Calibri" w:cs="Calibri"/>
          <w:szCs w:val="22"/>
        </w:rPr>
        <w:t xml:space="preserve">iquidity </w:t>
      </w:r>
      <w:r w:rsidR="00AD4300">
        <w:rPr>
          <w:rFonts w:ascii="Calibri" w:hAnsi="Calibri" w:cs="Calibri"/>
          <w:szCs w:val="22"/>
        </w:rPr>
        <w:t>s</w:t>
      </w:r>
      <w:r w:rsidR="006E6529" w:rsidRPr="00B05F29">
        <w:rPr>
          <w:rFonts w:ascii="Calibri" w:hAnsi="Calibri" w:cs="Calibri"/>
          <w:szCs w:val="22"/>
        </w:rPr>
        <w:t xml:space="preserve">ale </w:t>
      </w:r>
      <w:r w:rsidR="00AD4300">
        <w:rPr>
          <w:rFonts w:ascii="Calibri" w:hAnsi="Calibri" w:cs="Calibri"/>
          <w:szCs w:val="22"/>
        </w:rPr>
        <w:t>l</w:t>
      </w:r>
      <w:r w:rsidR="006E6529" w:rsidRPr="00B05F29">
        <w:rPr>
          <w:rFonts w:ascii="Calibri" w:hAnsi="Calibri" w:cs="Calibri"/>
          <w:szCs w:val="22"/>
        </w:rPr>
        <w:t xml:space="preserve">osses and shall attest to having identified and recognized all material </w:t>
      </w:r>
      <w:r w:rsidR="00AD4300">
        <w:rPr>
          <w:rFonts w:ascii="Calibri" w:hAnsi="Calibri" w:cs="Calibri"/>
          <w:szCs w:val="22"/>
        </w:rPr>
        <w:t>k</w:t>
      </w:r>
      <w:r w:rsidR="006E6529" w:rsidRPr="00B05F29">
        <w:rPr>
          <w:rFonts w:ascii="Calibri" w:hAnsi="Calibri" w:cs="Calibri"/>
          <w:szCs w:val="22"/>
        </w:rPr>
        <w:t xml:space="preserve">nown </w:t>
      </w:r>
      <w:r w:rsidR="00AD4300">
        <w:rPr>
          <w:rFonts w:ascii="Calibri" w:hAnsi="Calibri" w:cs="Calibri"/>
          <w:szCs w:val="22"/>
        </w:rPr>
        <w:t>l</w:t>
      </w:r>
      <w:r w:rsidR="006E6529" w:rsidRPr="00B05F29">
        <w:rPr>
          <w:rFonts w:ascii="Calibri" w:hAnsi="Calibri" w:cs="Calibri"/>
          <w:szCs w:val="22"/>
        </w:rPr>
        <w:t xml:space="preserve">iquidity </w:t>
      </w:r>
      <w:r w:rsidR="00AD4300">
        <w:rPr>
          <w:rFonts w:ascii="Calibri" w:hAnsi="Calibri" w:cs="Calibri"/>
          <w:szCs w:val="22"/>
        </w:rPr>
        <w:t>s</w:t>
      </w:r>
      <w:r w:rsidR="006E6529" w:rsidRPr="00B05F29">
        <w:rPr>
          <w:rFonts w:ascii="Calibri" w:hAnsi="Calibri" w:cs="Calibri"/>
          <w:szCs w:val="22"/>
        </w:rPr>
        <w:t xml:space="preserve">ale </w:t>
      </w:r>
      <w:r w:rsidR="00AD4300">
        <w:rPr>
          <w:rFonts w:ascii="Calibri" w:hAnsi="Calibri" w:cs="Calibri"/>
          <w:szCs w:val="22"/>
        </w:rPr>
        <w:t>l</w:t>
      </w:r>
      <w:r w:rsidR="006E6529" w:rsidRPr="00B05F29">
        <w:rPr>
          <w:rFonts w:ascii="Calibri" w:hAnsi="Calibri" w:cs="Calibri"/>
          <w:szCs w:val="22"/>
        </w:rPr>
        <w:t>osses in the quarterly and annual financial statement disclosures.</w:t>
      </w:r>
      <w:r w:rsidR="00623CE0">
        <w:rPr>
          <w:rFonts w:ascii="Calibri" w:hAnsi="Calibri" w:cs="Calibri"/>
          <w:szCs w:val="22"/>
        </w:rPr>
        <w:t xml:space="preserve"> </w:t>
      </w:r>
      <w:r w:rsidR="00623CE0" w:rsidRPr="00B05F29">
        <w:rPr>
          <w:rFonts w:ascii="Calibri" w:hAnsi="Calibri" w:cs="Calibri"/>
          <w:szCs w:val="22"/>
          <w:highlight w:val="yellow"/>
        </w:rPr>
        <w:t>(IP 2</w:t>
      </w:r>
      <w:r w:rsidR="00E62A20">
        <w:rPr>
          <w:rFonts w:ascii="Calibri" w:hAnsi="Calibri" w:cs="Calibri"/>
          <w:szCs w:val="22"/>
          <w:highlight w:val="yellow"/>
        </w:rPr>
        <w:t>5</w:t>
      </w:r>
      <w:r w:rsidR="00623CE0" w:rsidRPr="00B05F29">
        <w:rPr>
          <w:rFonts w:ascii="Calibri" w:hAnsi="Calibri" w:cs="Calibri"/>
          <w:szCs w:val="22"/>
          <w:highlight w:val="yellow"/>
        </w:rPr>
        <w:t>)</w:t>
      </w:r>
    </w:p>
    <w:p w14:paraId="0D1F1BAE" w14:textId="77777777" w:rsidR="007E2C2E" w:rsidRPr="00B05F29" w:rsidRDefault="007E2C2E" w:rsidP="007E2C2E">
      <w:pPr>
        <w:pStyle w:val="Heading3"/>
        <w:rPr>
          <w:rFonts w:ascii="Calibri" w:hAnsi="Calibri" w:cs="Calibri"/>
        </w:rPr>
      </w:pPr>
      <w:bookmarkStart w:id="44" w:name="_Toc232670659"/>
      <w:r w:rsidRPr="00B05F29">
        <w:rPr>
          <w:rFonts w:ascii="Calibri" w:hAnsi="Calibri" w:cs="Calibri"/>
          <w:szCs w:val="22"/>
        </w:rPr>
        <w:t>Adjustments – Market Value Adjustments</w:t>
      </w:r>
      <w:bookmarkEnd w:id="44"/>
    </w:p>
    <w:p w14:paraId="7D759C94" w14:textId="570D3D5F" w:rsidR="007E2C2E" w:rsidRPr="00B05F29" w:rsidRDefault="007E2C2E" w:rsidP="007E2C2E">
      <w:pPr>
        <w:pStyle w:val="ListContinue"/>
        <w:rPr>
          <w:rFonts w:ascii="Calibri" w:hAnsi="Calibri" w:cs="Calibri"/>
          <w:szCs w:val="22"/>
        </w:rPr>
      </w:pPr>
      <w:r w:rsidRPr="00192E1D">
        <w:rPr>
          <w:rFonts w:ascii="Calibri" w:hAnsi="Calibri" w:cs="Calibri"/>
          <w:szCs w:val="22"/>
        </w:rPr>
        <w:t xml:space="preserve">Gains or losses resulting from market value adjustments </w:t>
      </w:r>
      <w:r w:rsidR="00C407D5" w:rsidRPr="00192E1D">
        <w:rPr>
          <w:rFonts w:ascii="Calibri" w:hAnsi="Calibri" w:cs="Calibri"/>
          <w:szCs w:val="22"/>
        </w:rPr>
        <w:t>(MVA)</w:t>
      </w:r>
      <w:r w:rsidRPr="00192E1D">
        <w:rPr>
          <w:rFonts w:ascii="Calibri" w:hAnsi="Calibri" w:cs="Calibri"/>
          <w:szCs w:val="22"/>
        </w:rPr>
        <w:t xml:space="preserve">, </w:t>
      </w:r>
      <w:del w:id="45" w:author="Gann, Julie" w:date="2026-05-06T12:16:00Z" w16du:dateUtc="2026-05-06T17:16:00Z">
        <w:r w:rsidRPr="00192E1D" w:rsidDel="00FF3944">
          <w:rPr>
            <w:rFonts w:ascii="Calibri" w:hAnsi="Calibri" w:cs="Calibri"/>
            <w:szCs w:val="22"/>
          </w:rPr>
          <w:delText>including</w:delText>
        </w:r>
      </w:del>
      <w:ins w:id="46" w:author="Gann, Julie" w:date="2026-05-06T12:16:00Z" w16du:dateUtc="2026-05-06T17:16:00Z">
        <w:r w:rsidR="00FF3944">
          <w:rPr>
            <w:rFonts w:ascii="Calibri" w:hAnsi="Calibri" w:cs="Calibri"/>
            <w:szCs w:val="22"/>
          </w:rPr>
          <w:t>net</w:t>
        </w:r>
        <w:r w:rsidR="004F00DC">
          <w:rPr>
            <w:rFonts w:ascii="Calibri" w:hAnsi="Calibri" w:cs="Calibri"/>
            <w:szCs w:val="22"/>
          </w:rPr>
          <w:t xml:space="preserve"> of</w:t>
        </w:r>
      </w:ins>
      <w:r w:rsidRPr="00192E1D">
        <w:rPr>
          <w:rFonts w:ascii="Calibri" w:hAnsi="Calibri" w:cs="Calibri"/>
          <w:szCs w:val="22"/>
        </w:rPr>
        <w:t xml:space="preserve"> the </w:t>
      </w:r>
      <w:ins w:id="47" w:author="Gann, Julie" w:date="2026-05-06T12:16:00Z" w16du:dateUtc="2026-05-06T17:16:00Z">
        <w:r w:rsidR="004F00DC">
          <w:rPr>
            <w:rFonts w:ascii="Calibri" w:hAnsi="Calibri" w:cs="Calibri"/>
            <w:szCs w:val="22"/>
          </w:rPr>
          <w:t xml:space="preserve">federal </w:t>
        </w:r>
      </w:ins>
      <w:r w:rsidRPr="00192E1D">
        <w:rPr>
          <w:rFonts w:ascii="Calibri" w:hAnsi="Calibri" w:cs="Calibri"/>
          <w:szCs w:val="22"/>
        </w:rPr>
        <w:t>marginal tax impact, shall be captured in the IMR as they are incurred throughout the year</w:t>
      </w:r>
      <w:r w:rsidR="001100A3" w:rsidRPr="00192E1D">
        <w:rPr>
          <w:rStyle w:val="FootnoteReference"/>
          <w:rFonts w:ascii="Calibri" w:hAnsi="Calibri" w:cs="Calibri"/>
          <w:szCs w:val="22"/>
        </w:rPr>
        <w:footnoteReference w:id="6"/>
      </w:r>
      <w:r w:rsidRPr="00192E1D">
        <w:rPr>
          <w:rFonts w:ascii="Calibri" w:hAnsi="Calibri" w:cs="Calibri"/>
          <w:szCs w:val="22"/>
        </w:rPr>
        <w:t xml:space="preserve">. Reporting entities that have </w:t>
      </w:r>
      <w:r w:rsidR="00FB654E" w:rsidRPr="00192E1D">
        <w:rPr>
          <w:rFonts w:ascii="Calibri" w:hAnsi="Calibri" w:cs="Calibri"/>
          <w:szCs w:val="22"/>
        </w:rPr>
        <w:t xml:space="preserve">recognized </w:t>
      </w:r>
      <w:r w:rsidR="00D131D7" w:rsidRPr="00192E1D">
        <w:rPr>
          <w:rFonts w:ascii="Calibri" w:hAnsi="Calibri" w:cs="Calibri"/>
          <w:szCs w:val="22"/>
        </w:rPr>
        <w:t>k</w:t>
      </w:r>
      <w:r w:rsidR="00FB654E" w:rsidRPr="00192E1D">
        <w:rPr>
          <w:rFonts w:ascii="Calibri" w:hAnsi="Calibri" w:cs="Calibri"/>
          <w:szCs w:val="22"/>
        </w:rPr>
        <w:t xml:space="preserve">nown </w:t>
      </w:r>
      <w:r w:rsidR="00D131D7" w:rsidRPr="00192E1D">
        <w:rPr>
          <w:rFonts w:ascii="Calibri" w:hAnsi="Calibri" w:cs="Calibri"/>
          <w:szCs w:val="22"/>
        </w:rPr>
        <w:t>l</w:t>
      </w:r>
      <w:r w:rsidR="00FB654E" w:rsidRPr="00192E1D">
        <w:rPr>
          <w:rFonts w:ascii="Calibri" w:hAnsi="Calibri" w:cs="Calibri"/>
          <w:szCs w:val="22"/>
        </w:rPr>
        <w:t xml:space="preserve">iquidity </w:t>
      </w:r>
      <w:r w:rsidR="00D131D7" w:rsidRPr="00192E1D">
        <w:rPr>
          <w:rFonts w:ascii="Calibri" w:hAnsi="Calibri" w:cs="Calibri"/>
          <w:szCs w:val="22"/>
        </w:rPr>
        <w:t>s</w:t>
      </w:r>
      <w:r w:rsidR="00FB654E" w:rsidRPr="00192E1D">
        <w:rPr>
          <w:rFonts w:ascii="Calibri" w:hAnsi="Calibri" w:cs="Calibri"/>
          <w:szCs w:val="22"/>
        </w:rPr>
        <w:t xml:space="preserve">ale </w:t>
      </w:r>
      <w:r w:rsidR="00D131D7" w:rsidRPr="00192E1D">
        <w:rPr>
          <w:rFonts w:ascii="Calibri" w:hAnsi="Calibri" w:cs="Calibri"/>
          <w:szCs w:val="22"/>
        </w:rPr>
        <w:t>l</w:t>
      </w:r>
      <w:r w:rsidR="00FB654E" w:rsidRPr="00192E1D">
        <w:rPr>
          <w:rFonts w:ascii="Calibri" w:hAnsi="Calibri" w:cs="Calibri"/>
          <w:szCs w:val="22"/>
        </w:rPr>
        <w:t>osses in the current year</w:t>
      </w:r>
      <w:r w:rsidRPr="00192E1D">
        <w:rPr>
          <w:rFonts w:ascii="Calibri" w:hAnsi="Calibri" w:cs="Calibri"/>
          <w:szCs w:val="22"/>
        </w:rPr>
        <w:t xml:space="preserve"> are permitted to reclassify</w:t>
      </w:r>
      <w:r w:rsidRPr="00B05F29">
        <w:rPr>
          <w:rFonts w:ascii="Calibri" w:hAnsi="Calibri" w:cs="Calibri"/>
          <w:szCs w:val="22"/>
        </w:rPr>
        <w:t xml:space="preserve"> current year </w:t>
      </w:r>
      <w:r w:rsidR="00FB654E" w:rsidRPr="00B05F29">
        <w:rPr>
          <w:rFonts w:ascii="Calibri" w:hAnsi="Calibri" w:cs="Calibri"/>
          <w:szCs w:val="22"/>
        </w:rPr>
        <w:t xml:space="preserve">net </w:t>
      </w:r>
      <w:del w:id="52" w:author="Gann, Julie" w:date="2026-05-14T09:25:00Z" w16du:dateUtc="2026-05-14T14:25:00Z">
        <w:r w:rsidRPr="00B05F29" w:rsidDel="00CB11E9">
          <w:rPr>
            <w:rFonts w:ascii="Calibri" w:hAnsi="Calibri" w:cs="Calibri"/>
            <w:szCs w:val="22"/>
          </w:rPr>
          <w:delText>market value adjustment</w:delText>
        </w:r>
      </w:del>
      <w:ins w:id="53" w:author="Gann, Julie" w:date="2026-05-14T09:25:00Z" w16du:dateUtc="2026-05-14T14:25:00Z">
        <w:r w:rsidR="00CB11E9">
          <w:rPr>
            <w:rFonts w:ascii="Calibri" w:hAnsi="Calibri" w:cs="Calibri"/>
            <w:szCs w:val="22"/>
          </w:rPr>
          <w:t>MVA</w:t>
        </w:r>
      </w:ins>
      <w:r w:rsidR="00FB654E" w:rsidRPr="00B05F29">
        <w:rPr>
          <w:rFonts w:ascii="Calibri" w:hAnsi="Calibri" w:cs="Calibri"/>
          <w:szCs w:val="22"/>
        </w:rPr>
        <w:t xml:space="preserve"> </w:t>
      </w:r>
      <w:r w:rsidRPr="00B05F29">
        <w:rPr>
          <w:rFonts w:ascii="Calibri" w:hAnsi="Calibri" w:cs="Calibri"/>
          <w:szCs w:val="22"/>
        </w:rPr>
        <w:t xml:space="preserve">gains </w:t>
      </w:r>
      <w:r w:rsidR="00FB654E" w:rsidRPr="00B05F29">
        <w:rPr>
          <w:rFonts w:ascii="Calibri" w:hAnsi="Calibri" w:cs="Calibri"/>
          <w:szCs w:val="22"/>
        </w:rPr>
        <w:t>from</w:t>
      </w:r>
      <w:r w:rsidRPr="00B05F29">
        <w:rPr>
          <w:rFonts w:ascii="Calibri" w:hAnsi="Calibri" w:cs="Calibri"/>
          <w:szCs w:val="22"/>
        </w:rPr>
        <w:t xml:space="preserve"> the IMR to net realized capital gains and losses </w:t>
      </w:r>
      <w:r w:rsidRPr="00B05F29">
        <w:rPr>
          <w:rFonts w:ascii="Calibri" w:hAnsi="Calibri" w:cs="Calibri"/>
          <w:szCs w:val="22"/>
        </w:rPr>
        <w:lastRenderedPageBreak/>
        <w:t xml:space="preserve">at the current year-end. This reclassification is not required, and the reclassification of </w:t>
      </w:r>
      <w:r w:rsidR="00FB654E" w:rsidRPr="00B05F29">
        <w:rPr>
          <w:rFonts w:ascii="Calibri" w:hAnsi="Calibri" w:cs="Calibri"/>
          <w:szCs w:val="22"/>
        </w:rPr>
        <w:t xml:space="preserve">net </w:t>
      </w:r>
      <w:del w:id="54" w:author="Gann, Julie" w:date="2026-05-14T09:30:00Z" w16du:dateUtc="2026-05-14T14:30:00Z">
        <w:r w:rsidRPr="00B05F29" w:rsidDel="00C729A5">
          <w:rPr>
            <w:rFonts w:ascii="Calibri" w:hAnsi="Calibri" w:cs="Calibri"/>
            <w:szCs w:val="22"/>
          </w:rPr>
          <w:delText>market value adjustment</w:delText>
        </w:r>
      </w:del>
      <w:ins w:id="55" w:author="Gann, Julie" w:date="2026-05-14T09:30:00Z" w16du:dateUtc="2026-05-14T14:30:00Z">
        <w:r w:rsidR="00C729A5">
          <w:rPr>
            <w:rFonts w:ascii="Calibri" w:hAnsi="Calibri" w:cs="Calibri"/>
            <w:szCs w:val="22"/>
          </w:rPr>
          <w:t>MVA</w:t>
        </w:r>
      </w:ins>
      <w:r w:rsidRPr="00B05F29">
        <w:rPr>
          <w:rFonts w:ascii="Calibri" w:hAnsi="Calibri" w:cs="Calibri"/>
          <w:szCs w:val="22"/>
        </w:rPr>
        <w:t xml:space="preserve"> gains is limited to the extent of current year </w:t>
      </w:r>
      <w:r w:rsidR="00E9687B">
        <w:rPr>
          <w:rFonts w:ascii="Calibri" w:hAnsi="Calibri" w:cs="Calibri"/>
          <w:szCs w:val="22"/>
        </w:rPr>
        <w:t>k</w:t>
      </w:r>
      <w:r w:rsidR="00FB654E" w:rsidRPr="00B05F29">
        <w:rPr>
          <w:rFonts w:ascii="Calibri" w:hAnsi="Calibri" w:cs="Calibri"/>
          <w:szCs w:val="22"/>
        </w:rPr>
        <w:t xml:space="preserve">nown </w:t>
      </w:r>
      <w:r w:rsidR="00E9687B">
        <w:rPr>
          <w:rFonts w:ascii="Calibri" w:hAnsi="Calibri" w:cs="Calibri"/>
          <w:szCs w:val="22"/>
        </w:rPr>
        <w:t>l</w:t>
      </w:r>
      <w:r w:rsidR="00FB654E" w:rsidRPr="00B05F29">
        <w:rPr>
          <w:rFonts w:ascii="Calibri" w:hAnsi="Calibri" w:cs="Calibri"/>
          <w:szCs w:val="22"/>
        </w:rPr>
        <w:t xml:space="preserve">iquidity </w:t>
      </w:r>
      <w:r w:rsidR="00E9687B">
        <w:rPr>
          <w:rFonts w:ascii="Calibri" w:hAnsi="Calibri" w:cs="Calibri"/>
          <w:szCs w:val="22"/>
        </w:rPr>
        <w:t>s</w:t>
      </w:r>
      <w:r w:rsidR="00FB654E" w:rsidRPr="00B05F29">
        <w:rPr>
          <w:rFonts w:ascii="Calibri" w:hAnsi="Calibri" w:cs="Calibri"/>
          <w:szCs w:val="22"/>
        </w:rPr>
        <w:t xml:space="preserve">ale </w:t>
      </w:r>
      <w:r w:rsidR="00E9687B">
        <w:rPr>
          <w:rFonts w:ascii="Calibri" w:hAnsi="Calibri" w:cs="Calibri"/>
          <w:szCs w:val="22"/>
        </w:rPr>
        <w:t>l</w:t>
      </w:r>
      <w:r w:rsidR="00FB654E" w:rsidRPr="00B05F29">
        <w:rPr>
          <w:rFonts w:ascii="Calibri" w:hAnsi="Calibri" w:cs="Calibri"/>
          <w:szCs w:val="22"/>
        </w:rPr>
        <w:t>osses</w:t>
      </w:r>
      <w:r w:rsidRPr="00B05F29">
        <w:rPr>
          <w:rFonts w:ascii="Calibri" w:hAnsi="Calibri" w:cs="Calibri"/>
          <w:szCs w:val="22"/>
        </w:rPr>
        <w:t xml:space="preserve"> reflected in net capital gains and losses</w:t>
      </w:r>
      <w:r w:rsidR="00473A9E" w:rsidRPr="00B05F29">
        <w:rPr>
          <w:rFonts w:ascii="Calibri" w:hAnsi="Calibri" w:cs="Calibri"/>
          <w:szCs w:val="22"/>
        </w:rPr>
        <w:t xml:space="preserve">. </w:t>
      </w:r>
      <w:r w:rsidR="009B79DF" w:rsidRPr="00B05F29">
        <w:rPr>
          <w:rFonts w:ascii="Calibri" w:hAnsi="Calibri" w:cs="Calibri"/>
          <w:szCs w:val="22"/>
          <w:highlight w:val="yellow"/>
        </w:rPr>
        <w:t xml:space="preserve">(IP </w:t>
      </w:r>
      <w:r w:rsidR="009B79DF">
        <w:rPr>
          <w:rFonts w:ascii="Calibri" w:hAnsi="Calibri" w:cs="Calibri"/>
          <w:szCs w:val="22"/>
          <w:highlight w:val="yellow"/>
        </w:rPr>
        <w:t>7</w:t>
      </w:r>
      <w:r w:rsidR="00A94FCE">
        <w:rPr>
          <w:rFonts w:ascii="Calibri" w:hAnsi="Calibri" w:cs="Calibri"/>
          <w:szCs w:val="22"/>
          <w:highlight w:val="yellow"/>
        </w:rPr>
        <w:t>0</w:t>
      </w:r>
      <w:r w:rsidR="009B79DF" w:rsidRPr="00B05F29">
        <w:rPr>
          <w:rFonts w:ascii="Calibri" w:hAnsi="Calibri" w:cs="Calibri"/>
          <w:szCs w:val="22"/>
          <w:highlight w:val="yellow"/>
        </w:rPr>
        <w:t>)</w:t>
      </w:r>
    </w:p>
    <w:p w14:paraId="58F39D85" w14:textId="77777777" w:rsidR="00FB654E" w:rsidRPr="00996766" w:rsidRDefault="00FB654E" w:rsidP="00FB654E">
      <w:pPr>
        <w:pStyle w:val="Heading3"/>
        <w:rPr>
          <w:rFonts w:ascii="Calibri" w:hAnsi="Calibri" w:cs="Calibri"/>
          <w:szCs w:val="22"/>
        </w:rPr>
      </w:pPr>
      <w:bookmarkStart w:id="56" w:name="_Toc232670660"/>
      <w:r w:rsidRPr="00996766">
        <w:rPr>
          <w:rFonts w:ascii="Calibri" w:hAnsi="Calibri" w:cs="Calibri"/>
          <w:szCs w:val="22"/>
        </w:rPr>
        <w:t>Amortization</w:t>
      </w:r>
      <w:bookmarkEnd w:id="56"/>
    </w:p>
    <w:p w14:paraId="14EED32E" w14:textId="6C2CC537" w:rsidR="00FB654E" w:rsidRPr="00996766" w:rsidRDefault="00FB654E" w:rsidP="00FB654E">
      <w:pPr>
        <w:pStyle w:val="ListContinue"/>
        <w:rPr>
          <w:rFonts w:ascii="Calibri" w:hAnsi="Calibri" w:cs="Calibri"/>
          <w:szCs w:val="22"/>
        </w:rPr>
      </w:pPr>
      <w:r w:rsidRPr="00996766">
        <w:rPr>
          <w:rFonts w:ascii="Calibri" w:hAnsi="Calibri" w:cs="Calibri"/>
          <w:szCs w:val="22"/>
        </w:rPr>
        <w:t xml:space="preserve">Reporting entities shall amortize IMR </w:t>
      </w:r>
      <w:ins w:id="57" w:author="Gann, Julie" w:date="2026-05-14T08:38:00Z" w16du:dateUtc="2026-05-14T13:38:00Z">
        <w:r w:rsidR="00CE72A3">
          <w:rPr>
            <w:rFonts w:ascii="Calibri" w:hAnsi="Calibri" w:cs="Calibri"/>
            <w:szCs w:val="22"/>
          </w:rPr>
          <w:t xml:space="preserve">into income </w:t>
        </w:r>
      </w:ins>
      <w:ins w:id="58" w:author="Gann, Julie" w:date="2026-05-14T08:39:00Z" w16du:dateUtc="2026-05-14T13:39:00Z">
        <w:r w:rsidR="00387F1E">
          <w:rPr>
            <w:rFonts w:ascii="Calibri" w:hAnsi="Calibri" w:cs="Calibri"/>
            <w:szCs w:val="22"/>
          </w:rPr>
          <w:t xml:space="preserve">over the expected remaining life of the </w:t>
        </w:r>
        <w:r w:rsidR="00FC34C7">
          <w:rPr>
            <w:rFonts w:ascii="Calibri" w:hAnsi="Calibri" w:cs="Calibri"/>
            <w:szCs w:val="22"/>
          </w:rPr>
          <w:t xml:space="preserve">qualifying fixed income investment sold </w:t>
        </w:r>
      </w:ins>
      <w:r w:rsidRPr="00996766">
        <w:rPr>
          <w:rFonts w:ascii="Calibri" w:hAnsi="Calibri" w:cs="Calibri"/>
          <w:szCs w:val="22"/>
        </w:rPr>
        <w:t>using a standard method in which capital gains and losses, net of capital gains tax, are grouped according to the number of calendar years to expected maturity</w:t>
      </w:r>
      <w:r w:rsidRPr="00996766">
        <w:rPr>
          <w:rStyle w:val="FootnoteReference"/>
          <w:rFonts w:ascii="Calibri" w:hAnsi="Calibri" w:cs="Calibri"/>
          <w:szCs w:val="22"/>
        </w:rPr>
        <w:footnoteReference w:id="7"/>
      </w:r>
      <w:r w:rsidRPr="00996766">
        <w:rPr>
          <w:rFonts w:ascii="Calibri" w:hAnsi="Calibri" w:cs="Calibri"/>
          <w:szCs w:val="22"/>
        </w:rPr>
        <w:t xml:space="preserve"> using the NAIC “Grouped Amortization Schedule” published annually. For application of this guidance, “the calendar year to maturity” means the calendar year of maturity minus the calendar year of sale date. As such, a bond sold in 2007 that would have matured in 2012 has five calendar years to expected maturity. </w:t>
      </w:r>
      <w:r w:rsidR="00EF00C1" w:rsidRPr="00B05F29">
        <w:rPr>
          <w:rFonts w:ascii="Calibri" w:hAnsi="Calibri" w:cs="Calibri"/>
          <w:szCs w:val="22"/>
          <w:highlight w:val="yellow"/>
        </w:rPr>
        <w:t>(IP</w:t>
      </w:r>
      <w:r w:rsidR="00397338">
        <w:rPr>
          <w:rFonts w:ascii="Calibri" w:hAnsi="Calibri" w:cs="Calibri"/>
          <w:szCs w:val="22"/>
          <w:highlight w:val="yellow"/>
        </w:rPr>
        <w:t xml:space="preserve"> 8</w:t>
      </w:r>
      <w:r w:rsidR="0095210B">
        <w:rPr>
          <w:rFonts w:ascii="Calibri" w:hAnsi="Calibri" w:cs="Calibri"/>
          <w:szCs w:val="22"/>
          <w:highlight w:val="yellow"/>
        </w:rPr>
        <w:t>8</w:t>
      </w:r>
      <w:r w:rsidR="00EF00C1" w:rsidRPr="00B05F29">
        <w:rPr>
          <w:rFonts w:ascii="Calibri" w:hAnsi="Calibri" w:cs="Calibri"/>
          <w:szCs w:val="22"/>
          <w:highlight w:val="yellow"/>
        </w:rPr>
        <w:t>)</w:t>
      </w:r>
    </w:p>
    <w:p w14:paraId="292859B7" w14:textId="1BB47098" w:rsidR="00FB654E" w:rsidRPr="00996766" w:rsidRDefault="00FB654E" w:rsidP="00FB654E">
      <w:pPr>
        <w:pStyle w:val="ListContinue"/>
        <w:rPr>
          <w:rFonts w:ascii="Calibri" w:hAnsi="Calibri" w:cs="Calibri"/>
          <w:szCs w:val="22"/>
        </w:rPr>
      </w:pPr>
      <w:r w:rsidRPr="00996766">
        <w:rPr>
          <w:rFonts w:ascii="Calibri" w:hAnsi="Calibri" w:cs="Calibri"/>
          <w:szCs w:val="22"/>
        </w:rPr>
        <w:t xml:space="preserve">For </w:t>
      </w:r>
      <w:del w:id="63" w:author="Gann, Julie" w:date="2026-05-14T09:31:00Z" w16du:dateUtc="2026-05-14T14:31:00Z">
        <w:r w:rsidRPr="00996766" w:rsidDel="003763EF">
          <w:rPr>
            <w:rFonts w:ascii="Calibri" w:hAnsi="Calibri" w:cs="Calibri"/>
            <w:szCs w:val="22"/>
          </w:rPr>
          <w:delText>market value</w:delText>
        </w:r>
      </w:del>
      <w:ins w:id="64" w:author="Gann, Julie" w:date="2026-05-14T09:31:00Z" w16du:dateUtc="2026-05-14T14:31:00Z">
        <w:r w:rsidR="003763EF">
          <w:rPr>
            <w:rFonts w:ascii="Calibri" w:hAnsi="Calibri" w:cs="Calibri"/>
            <w:szCs w:val="22"/>
          </w:rPr>
          <w:t>MVA</w:t>
        </w:r>
      </w:ins>
      <w:r w:rsidRPr="00996766">
        <w:rPr>
          <w:rFonts w:ascii="Calibri" w:hAnsi="Calibri" w:cs="Calibri"/>
          <w:szCs w:val="22"/>
        </w:rPr>
        <w:t xml:space="preserve"> (liability) </w:t>
      </w:r>
      <w:del w:id="65" w:author="Gann, Julie" w:date="2026-05-14T09:31:00Z" w16du:dateUtc="2026-05-14T14:31:00Z">
        <w:r w:rsidRPr="00996766" w:rsidDel="003763EF">
          <w:rPr>
            <w:rFonts w:ascii="Calibri" w:hAnsi="Calibri" w:cs="Calibri"/>
            <w:szCs w:val="22"/>
          </w:rPr>
          <w:delText xml:space="preserve">adjustments </w:delText>
        </w:r>
      </w:del>
      <w:r w:rsidRPr="00996766">
        <w:rPr>
          <w:rFonts w:ascii="Calibri" w:hAnsi="Calibri" w:cs="Calibri"/>
          <w:szCs w:val="22"/>
        </w:rPr>
        <w:t xml:space="preserve">taken to IMR, the amortization </w:t>
      </w:r>
      <w:proofErr w:type="gramStart"/>
      <w:r w:rsidRPr="00996766">
        <w:rPr>
          <w:rFonts w:ascii="Calibri" w:hAnsi="Calibri" w:cs="Calibri"/>
          <w:szCs w:val="22"/>
        </w:rPr>
        <w:t>timeframe</w:t>
      </w:r>
      <w:proofErr w:type="gramEnd"/>
      <w:r w:rsidRPr="00996766">
        <w:rPr>
          <w:rFonts w:ascii="Calibri" w:hAnsi="Calibri" w:cs="Calibri"/>
          <w:szCs w:val="22"/>
        </w:rPr>
        <w:t xml:space="preserve"> shall also use a simplified method in which the gains and losses are grouped according to the calendar years remaining in which the policy would incur a </w:t>
      </w:r>
      <w:del w:id="66" w:author="Gann, Julie" w:date="2026-05-14T09:31:00Z" w16du:dateUtc="2026-05-14T14:31:00Z">
        <w:r w:rsidRPr="00996766" w:rsidDel="003763EF">
          <w:rPr>
            <w:rFonts w:ascii="Calibri" w:hAnsi="Calibri" w:cs="Calibri"/>
            <w:szCs w:val="22"/>
          </w:rPr>
          <w:delText>market value adjustment</w:delText>
        </w:r>
      </w:del>
      <w:ins w:id="67" w:author="Gann, Julie" w:date="2026-05-14T09:31:00Z" w16du:dateUtc="2026-05-14T14:31:00Z">
        <w:r w:rsidR="003763EF">
          <w:rPr>
            <w:rFonts w:ascii="Calibri" w:hAnsi="Calibri" w:cs="Calibri"/>
            <w:szCs w:val="22"/>
          </w:rPr>
          <w:t>MVA</w:t>
        </w:r>
      </w:ins>
      <w:r w:rsidRPr="00996766">
        <w:rPr>
          <w:rFonts w:ascii="Calibri" w:hAnsi="Calibri" w:cs="Calibri"/>
          <w:szCs w:val="22"/>
        </w:rPr>
        <w:t>, following the NAIC “Grouped Amortization Schedule,” not to exceed 10 years</w:t>
      </w:r>
      <w:r w:rsidR="00473A9E" w:rsidRPr="00996766">
        <w:rPr>
          <w:rFonts w:ascii="Calibri" w:hAnsi="Calibri" w:cs="Calibri"/>
          <w:szCs w:val="22"/>
        </w:rPr>
        <w:t xml:space="preserve">. </w:t>
      </w:r>
      <w:r w:rsidRPr="00996766">
        <w:rPr>
          <w:rFonts w:ascii="Calibri" w:hAnsi="Calibri" w:cs="Calibri"/>
          <w:szCs w:val="22"/>
        </w:rPr>
        <w:t xml:space="preserve">For example, a policy surrendered in 2010 with a </w:t>
      </w:r>
      <w:del w:id="68" w:author="Gann, Julie" w:date="2026-05-14T10:04:00Z" w16du:dateUtc="2026-05-14T15:04:00Z">
        <w:r w:rsidRPr="00996766" w:rsidDel="007B5FF5">
          <w:rPr>
            <w:rFonts w:ascii="Calibri" w:hAnsi="Calibri" w:cs="Calibri"/>
            <w:szCs w:val="22"/>
          </w:rPr>
          <w:delText>market value adjustment</w:delText>
        </w:r>
      </w:del>
      <w:ins w:id="69" w:author="Gann, Julie" w:date="2026-05-14T10:04:00Z" w16du:dateUtc="2026-05-14T15:04:00Z">
        <w:r w:rsidR="007B5FF5">
          <w:rPr>
            <w:rFonts w:ascii="Calibri" w:hAnsi="Calibri" w:cs="Calibri"/>
            <w:szCs w:val="22"/>
          </w:rPr>
          <w:t>MVA</w:t>
        </w:r>
      </w:ins>
      <w:r w:rsidRPr="00996766">
        <w:rPr>
          <w:rFonts w:ascii="Calibri" w:hAnsi="Calibri" w:cs="Calibri"/>
          <w:szCs w:val="22"/>
        </w:rPr>
        <w:t xml:space="preserve"> that would have incurred a </w:t>
      </w:r>
      <w:del w:id="70" w:author="Gann, Julie" w:date="2026-05-14T10:04:00Z" w16du:dateUtc="2026-05-14T15:04:00Z">
        <w:r w:rsidRPr="00996766" w:rsidDel="007B5FF5">
          <w:rPr>
            <w:rFonts w:ascii="Calibri" w:hAnsi="Calibri" w:cs="Calibri"/>
            <w:szCs w:val="22"/>
          </w:rPr>
          <w:delText>market value adjustment</w:delText>
        </w:r>
      </w:del>
      <w:ins w:id="71" w:author="Gann, Julie" w:date="2026-05-14T10:04:00Z" w16du:dateUtc="2026-05-14T15:04:00Z">
        <w:r w:rsidR="007B5FF5">
          <w:rPr>
            <w:rFonts w:ascii="Calibri" w:hAnsi="Calibri" w:cs="Calibri"/>
            <w:szCs w:val="22"/>
          </w:rPr>
          <w:t>MVA</w:t>
        </w:r>
      </w:ins>
      <w:r w:rsidRPr="00996766">
        <w:rPr>
          <w:rFonts w:ascii="Calibri" w:hAnsi="Calibri" w:cs="Calibri"/>
          <w:szCs w:val="22"/>
        </w:rPr>
        <w:t xml:space="preserve"> if surrendered through 2015, has five calendar years to expected maturity. </w:t>
      </w:r>
      <w:r w:rsidRPr="008065C0">
        <w:rPr>
          <w:rFonts w:ascii="Calibri" w:hAnsi="Calibri" w:cs="Calibri"/>
          <w:szCs w:val="22"/>
          <w:highlight w:val="yellow"/>
        </w:rPr>
        <w:t xml:space="preserve">(IP </w:t>
      </w:r>
      <w:r w:rsidR="008065C0" w:rsidRPr="008065C0">
        <w:rPr>
          <w:rFonts w:ascii="Calibri" w:hAnsi="Calibri" w:cs="Calibri"/>
          <w:szCs w:val="22"/>
          <w:highlight w:val="yellow"/>
        </w:rPr>
        <w:t>71</w:t>
      </w:r>
      <w:r w:rsidRPr="008065C0">
        <w:rPr>
          <w:rFonts w:ascii="Calibri" w:hAnsi="Calibri" w:cs="Calibri"/>
          <w:szCs w:val="22"/>
          <w:highlight w:val="yellow"/>
        </w:rPr>
        <w:t>)</w:t>
      </w:r>
    </w:p>
    <w:p w14:paraId="3CB4A5B4" w14:textId="29AD58C7" w:rsidR="00E83F18" w:rsidRPr="00996766" w:rsidRDefault="00E83F18" w:rsidP="00C836C0">
      <w:pPr>
        <w:pStyle w:val="Heading3"/>
        <w:rPr>
          <w:rFonts w:ascii="Calibri" w:hAnsi="Calibri" w:cs="Calibri"/>
          <w:szCs w:val="22"/>
        </w:rPr>
      </w:pPr>
      <w:bookmarkStart w:id="72" w:name="_Toc232670661"/>
      <w:r w:rsidRPr="00996766">
        <w:rPr>
          <w:rFonts w:ascii="Calibri" w:hAnsi="Calibri" w:cs="Calibri"/>
          <w:szCs w:val="22"/>
        </w:rPr>
        <w:t xml:space="preserve">Net Negative IMR </w:t>
      </w:r>
      <w:r w:rsidR="009B6722" w:rsidRPr="00996766">
        <w:rPr>
          <w:rFonts w:ascii="Calibri" w:hAnsi="Calibri" w:cs="Calibri"/>
          <w:szCs w:val="22"/>
        </w:rPr>
        <w:t xml:space="preserve">Recognition </w:t>
      </w:r>
      <w:r w:rsidRPr="00996766">
        <w:rPr>
          <w:rFonts w:ascii="Calibri" w:hAnsi="Calibri" w:cs="Calibri"/>
          <w:szCs w:val="22"/>
        </w:rPr>
        <w:t>Restrictions</w:t>
      </w:r>
      <w:bookmarkEnd w:id="72"/>
    </w:p>
    <w:p w14:paraId="5F93D38D" w14:textId="1773BB5B" w:rsidR="00243D0C" w:rsidRPr="00996766" w:rsidRDefault="008A6C18" w:rsidP="008A6C18">
      <w:pPr>
        <w:pStyle w:val="ListContinue"/>
        <w:rPr>
          <w:rFonts w:ascii="Calibri" w:hAnsi="Calibri" w:cs="Calibri"/>
          <w:szCs w:val="22"/>
        </w:rPr>
      </w:pPr>
      <w:r w:rsidRPr="00996766">
        <w:rPr>
          <w:rFonts w:ascii="Calibri" w:hAnsi="Calibri" w:cs="Calibri"/>
          <w:szCs w:val="22"/>
        </w:rPr>
        <w:t xml:space="preserve">The allocation of interest-related </w:t>
      </w:r>
      <w:r w:rsidR="00A1634D">
        <w:rPr>
          <w:rFonts w:ascii="Calibri" w:hAnsi="Calibri" w:cs="Calibri"/>
          <w:szCs w:val="22"/>
        </w:rPr>
        <w:t xml:space="preserve">realized </w:t>
      </w:r>
      <w:r w:rsidRPr="00996766">
        <w:rPr>
          <w:rFonts w:ascii="Calibri" w:hAnsi="Calibri" w:cs="Calibri"/>
          <w:szCs w:val="22"/>
        </w:rPr>
        <w:t xml:space="preserve">gains and losses from qualifying investments to the IMR shall occur as sales occur, with an updated net negative or positive IMR balance reflected in </w:t>
      </w:r>
      <w:r w:rsidR="00B7092C" w:rsidRPr="00996766">
        <w:rPr>
          <w:rFonts w:ascii="Calibri" w:hAnsi="Calibri" w:cs="Calibri"/>
          <w:szCs w:val="22"/>
        </w:rPr>
        <w:t>each</w:t>
      </w:r>
      <w:r w:rsidRPr="00996766">
        <w:rPr>
          <w:rFonts w:ascii="Calibri" w:hAnsi="Calibri" w:cs="Calibri"/>
          <w:szCs w:val="22"/>
        </w:rPr>
        <w:t xml:space="preserve"> quarterly financial statement. For year-end, reporting entities are required to assess the</w:t>
      </w:r>
      <w:r w:rsidR="00941D9D">
        <w:rPr>
          <w:rFonts w:ascii="Calibri" w:hAnsi="Calibri" w:cs="Calibri"/>
          <w:szCs w:val="22"/>
        </w:rPr>
        <w:t>ir</w:t>
      </w:r>
      <w:r w:rsidRPr="00996766">
        <w:rPr>
          <w:rFonts w:ascii="Calibri" w:hAnsi="Calibri" w:cs="Calibri"/>
          <w:szCs w:val="22"/>
        </w:rPr>
        <w:t xml:space="preserve"> net IMR position in each account (general and </w:t>
      </w:r>
      <w:r w:rsidR="00811956">
        <w:rPr>
          <w:rFonts w:ascii="Calibri" w:hAnsi="Calibri" w:cs="Calibri"/>
          <w:szCs w:val="22"/>
        </w:rPr>
        <w:t xml:space="preserve">each </w:t>
      </w:r>
      <w:ins w:id="73" w:author="Gann, Julie" w:date="2026-05-13T10:22:00Z" w16du:dateUtc="2026-05-13T15:22:00Z">
        <w:r w:rsidR="0078749A">
          <w:rPr>
            <w:rFonts w:ascii="Calibri" w:hAnsi="Calibri" w:cs="Calibri"/>
            <w:szCs w:val="22"/>
          </w:rPr>
          <w:t xml:space="preserve">filed </w:t>
        </w:r>
      </w:ins>
      <w:r w:rsidRPr="00996766">
        <w:rPr>
          <w:rFonts w:ascii="Calibri" w:hAnsi="Calibri" w:cs="Calibri"/>
          <w:szCs w:val="22"/>
        </w:rPr>
        <w:t>separate account</w:t>
      </w:r>
      <w:ins w:id="74" w:author="Gann, Julie" w:date="2026-05-13T10:22:00Z" w16du:dateUtc="2026-05-13T15:22:00Z">
        <w:r w:rsidR="0078749A">
          <w:rPr>
            <w:rFonts w:ascii="Calibri" w:hAnsi="Calibri" w:cs="Calibri"/>
            <w:szCs w:val="22"/>
          </w:rPr>
          <w:t xml:space="preserve"> blank</w:t>
        </w:r>
      </w:ins>
      <w:r w:rsidRPr="00996766">
        <w:rPr>
          <w:rFonts w:ascii="Calibri" w:hAnsi="Calibri" w:cs="Calibri"/>
          <w:szCs w:val="22"/>
        </w:rPr>
        <w:t xml:space="preserve">) and determine whether they are required to complete a proof of reinvestment </w:t>
      </w:r>
      <w:r w:rsidR="007D16E2" w:rsidRPr="00996766">
        <w:rPr>
          <w:rFonts w:ascii="Calibri" w:hAnsi="Calibri" w:cs="Calibri"/>
          <w:szCs w:val="22"/>
        </w:rPr>
        <w:t xml:space="preserve">disclosure </w:t>
      </w:r>
      <w:r w:rsidR="00C06FB2" w:rsidRPr="00996766">
        <w:rPr>
          <w:rFonts w:ascii="Calibri" w:hAnsi="Calibri" w:cs="Calibri"/>
          <w:szCs w:val="22"/>
        </w:rPr>
        <w:t xml:space="preserve">for each account </w:t>
      </w:r>
      <w:r w:rsidRPr="00996766">
        <w:rPr>
          <w:rFonts w:ascii="Calibri" w:hAnsi="Calibri" w:cs="Calibri"/>
          <w:szCs w:val="22"/>
        </w:rPr>
        <w:t xml:space="preserve">to support the </w:t>
      </w:r>
      <w:r w:rsidR="000946CD" w:rsidRPr="00996766">
        <w:rPr>
          <w:rFonts w:ascii="Calibri" w:hAnsi="Calibri" w:cs="Calibri"/>
          <w:szCs w:val="22"/>
        </w:rPr>
        <w:t xml:space="preserve">initial recognition of a net negative IMR </w:t>
      </w:r>
      <w:r w:rsidR="00D549A2" w:rsidRPr="00996766">
        <w:rPr>
          <w:rFonts w:ascii="Calibri" w:hAnsi="Calibri" w:cs="Calibri"/>
          <w:szCs w:val="22"/>
        </w:rPr>
        <w:t xml:space="preserve">balance </w:t>
      </w:r>
      <w:r w:rsidR="00F2728B" w:rsidRPr="00996766">
        <w:rPr>
          <w:rFonts w:ascii="Calibri" w:hAnsi="Calibri" w:cs="Calibri"/>
          <w:szCs w:val="22"/>
        </w:rPr>
        <w:t xml:space="preserve">(from a prior positive IMR balance) </w:t>
      </w:r>
      <w:r w:rsidR="000946CD" w:rsidRPr="00996766">
        <w:rPr>
          <w:rFonts w:ascii="Calibri" w:hAnsi="Calibri" w:cs="Calibri"/>
          <w:szCs w:val="22"/>
        </w:rPr>
        <w:t>or the increase</w:t>
      </w:r>
      <w:r w:rsidRPr="00996766">
        <w:rPr>
          <w:rFonts w:ascii="Calibri" w:hAnsi="Calibri" w:cs="Calibri"/>
          <w:szCs w:val="22"/>
        </w:rPr>
        <w:t xml:space="preserve"> of a net negative IMR balance</w:t>
      </w:r>
      <w:r w:rsidR="000946CD" w:rsidRPr="00996766">
        <w:rPr>
          <w:rFonts w:ascii="Calibri" w:hAnsi="Calibri" w:cs="Calibri"/>
          <w:szCs w:val="22"/>
        </w:rPr>
        <w:t xml:space="preserve"> from the prior year</w:t>
      </w:r>
      <w:r w:rsidRPr="00996766">
        <w:rPr>
          <w:rFonts w:ascii="Calibri" w:hAnsi="Calibri" w:cs="Calibri"/>
          <w:szCs w:val="22"/>
        </w:rPr>
        <w:t xml:space="preserve">. </w:t>
      </w:r>
      <w:r w:rsidR="006F1694" w:rsidRPr="00996766">
        <w:rPr>
          <w:rFonts w:ascii="Calibri" w:hAnsi="Calibri" w:cs="Calibri"/>
          <w:szCs w:val="22"/>
          <w:highlight w:val="yellow"/>
        </w:rPr>
        <w:t>(IP P. 2</w:t>
      </w:r>
      <w:r w:rsidR="00220892">
        <w:rPr>
          <w:rFonts w:ascii="Calibri" w:hAnsi="Calibri" w:cs="Calibri"/>
          <w:szCs w:val="22"/>
          <w:highlight w:val="yellow"/>
        </w:rPr>
        <w:t>6</w:t>
      </w:r>
      <w:r w:rsidR="006F1694" w:rsidRPr="00996766">
        <w:rPr>
          <w:rFonts w:ascii="Calibri" w:hAnsi="Calibri" w:cs="Calibri"/>
          <w:szCs w:val="22"/>
          <w:highlight w:val="yellow"/>
        </w:rPr>
        <w:t>)</w:t>
      </w:r>
    </w:p>
    <w:p w14:paraId="0708E3A1" w14:textId="48CE4DF0" w:rsidR="0039110B" w:rsidRPr="00996766" w:rsidRDefault="0039110B" w:rsidP="00996766">
      <w:pPr>
        <w:pStyle w:val="ListContinue"/>
        <w:numPr>
          <w:ilvl w:val="1"/>
          <w:numId w:val="9"/>
        </w:numPr>
        <w:ind w:left="1440" w:hanging="720"/>
        <w:rPr>
          <w:rFonts w:ascii="Calibri" w:hAnsi="Calibri" w:cs="Calibri"/>
          <w:szCs w:val="22"/>
        </w:rPr>
      </w:pPr>
      <w:del w:id="75" w:author="Gann, Julie" w:date="2026-06-18T10:40:00Z" w16du:dateUtc="2026-06-18T15:40:00Z">
        <w:r w:rsidRPr="00996766" w:rsidDel="00F96441">
          <w:rPr>
            <w:rFonts w:ascii="Calibri" w:hAnsi="Calibri" w:cs="Calibri"/>
            <w:szCs w:val="22"/>
          </w:rPr>
          <w:delText xml:space="preserve">Regardless of the </w:delText>
        </w:r>
        <w:r w:rsidR="00AF2E47" w:rsidRPr="00AF2E47" w:rsidDel="00F96441">
          <w:rPr>
            <w:rFonts w:ascii="Calibri" w:hAnsi="Calibri" w:cs="Calibri"/>
            <w:szCs w:val="22"/>
          </w:rPr>
          <w:delText>extent</w:delText>
        </w:r>
        <w:r w:rsidRPr="00996766" w:rsidDel="00F96441">
          <w:rPr>
            <w:rFonts w:ascii="Calibri" w:hAnsi="Calibri" w:cs="Calibri"/>
            <w:szCs w:val="22"/>
          </w:rPr>
          <w:delText xml:space="preserve"> of current year losses, r</w:delText>
        </w:r>
      </w:del>
      <w:ins w:id="76" w:author="Gann, Julie" w:date="2026-06-18T10:40:00Z" w16du:dateUtc="2026-06-18T15:40:00Z">
        <w:r w:rsidR="00F96441">
          <w:rPr>
            <w:rFonts w:ascii="Calibri" w:hAnsi="Calibri" w:cs="Calibri"/>
            <w:szCs w:val="22"/>
          </w:rPr>
          <w:t>R</w:t>
        </w:r>
      </w:ins>
      <w:r w:rsidRPr="00996766">
        <w:rPr>
          <w:rFonts w:ascii="Calibri" w:hAnsi="Calibri" w:cs="Calibri"/>
          <w:szCs w:val="22"/>
        </w:rPr>
        <w:t>eporting entities with an ending net positive IMR position, after inclusion of expected amortization from the prior year IMR balance</w:t>
      </w:r>
      <w:ins w:id="77" w:author="Gann, Julie" w:date="2026-06-18T10:40:00Z" w16du:dateUtc="2026-06-18T15:40:00Z">
        <w:r w:rsidR="00F96441">
          <w:rPr>
            <w:rFonts w:ascii="Calibri" w:hAnsi="Calibri" w:cs="Calibri"/>
            <w:szCs w:val="22"/>
          </w:rPr>
          <w:t xml:space="preserve"> and current year realized gains and losses</w:t>
        </w:r>
      </w:ins>
      <w:r w:rsidRPr="00996766">
        <w:rPr>
          <w:rFonts w:ascii="Calibri" w:hAnsi="Calibri" w:cs="Calibri"/>
          <w:szCs w:val="22"/>
        </w:rPr>
        <w:t xml:space="preserve">, are not required to complete the proof of reinvestment. </w:t>
      </w:r>
    </w:p>
    <w:p w14:paraId="323B1B06" w14:textId="2D9D16F6" w:rsidR="00034675" w:rsidRPr="00996766" w:rsidRDefault="00034675" w:rsidP="00996766">
      <w:pPr>
        <w:pStyle w:val="ListContinue"/>
        <w:numPr>
          <w:ilvl w:val="1"/>
          <w:numId w:val="9"/>
        </w:numPr>
        <w:ind w:left="1440" w:hanging="720"/>
        <w:rPr>
          <w:rFonts w:ascii="Calibri" w:hAnsi="Calibri" w:cs="Calibri"/>
          <w:szCs w:val="22"/>
        </w:rPr>
      </w:pPr>
      <w:del w:id="78" w:author="Gann, Julie" w:date="2026-06-18T10:40:00Z" w16du:dateUtc="2026-06-18T15:40:00Z">
        <w:r w:rsidRPr="00996766" w:rsidDel="0087382C">
          <w:rPr>
            <w:rFonts w:ascii="Calibri" w:hAnsi="Calibri" w:cs="Calibri"/>
            <w:szCs w:val="22"/>
          </w:rPr>
          <w:delText xml:space="preserve">Regardless of </w:delText>
        </w:r>
        <w:r w:rsidR="005107D6" w:rsidRPr="00996766" w:rsidDel="0087382C">
          <w:rPr>
            <w:rFonts w:ascii="Calibri" w:hAnsi="Calibri" w:cs="Calibri"/>
            <w:szCs w:val="22"/>
          </w:rPr>
          <w:delText xml:space="preserve">the </w:delText>
        </w:r>
        <w:r w:rsidRPr="00996766" w:rsidDel="0087382C">
          <w:rPr>
            <w:rFonts w:ascii="Calibri" w:hAnsi="Calibri" w:cs="Calibri"/>
            <w:szCs w:val="22"/>
          </w:rPr>
          <w:delText>extent of current year losses, r</w:delText>
        </w:r>
      </w:del>
      <w:ins w:id="79" w:author="Gann, Julie" w:date="2026-06-18T10:40:00Z" w16du:dateUtc="2026-06-18T15:40:00Z">
        <w:r w:rsidR="0087382C">
          <w:rPr>
            <w:rFonts w:ascii="Calibri" w:hAnsi="Calibri" w:cs="Calibri"/>
            <w:szCs w:val="22"/>
          </w:rPr>
          <w:t>R</w:t>
        </w:r>
      </w:ins>
      <w:r w:rsidRPr="00996766">
        <w:rPr>
          <w:rFonts w:ascii="Calibri" w:hAnsi="Calibri" w:cs="Calibri"/>
          <w:szCs w:val="22"/>
        </w:rPr>
        <w:t>eporting entities with an ending net negative IMR position that is a lesser net negative IMR position from the prior year (closer to zero)</w:t>
      </w:r>
      <w:r w:rsidR="00F5784E" w:rsidRPr="00996766">
        <w:rPr>
          <w:rFonts w:ascii="Calibri" w:hAnsi="Calibri" w:cs="Calibri"/>
          <w:szCs w:val="22"/>
        </w:rPr>
        <w:t xml:space="preserve">, after inclusion of expected amortization from the prior year </w:t>
      </w:r>
      <w:ins w:id="80" w:author="Gann, Julie" w:date="2026-05-14T10:06:00Z" w16du:dateUtc="2026-05-14T15:06:00Z">
        <w:r w:rsidR="008745B1">
          <w:rPr>
            <w:rFonts w:ascii="Calibri" w:hAnsi="Calibri" w:cs="Calibri"/>
            <w:szCs w:val="22"/>
          </w:rPr>
          <w:t xml:space="preserve">IMR </w:t>
        </w:r>
      </w:ins>
      <w:r w:rsidR="00F5784E" w:rsidRPr="00996766">
        <w:rPr>
          <w:rFonts w:ascii="Calibri" w:hAnsi="Calibri" w:cs="Calibri"/>
          <w:szCs w:val="22"/>
        </w:rPr>
        <w:t xml:space="preserve">balance, </w:t>
      </w:r>
      <w:ins w:id="81" w:author="Gann, Julie" w:date="2026-06-18T10:41:00Z" w16du:dateUtc="2026-06-18T15:41:00Z">
        <w:r w:rsidR="0087382C">
          <w:rPr>
            <w:rFonts w:ascii="Calibri" w:hAnsi="Calibri" w:cs="Calibri"/>
            <w:szCs w:val="22"/>
          </w:rPr>
          <w:t xml:space="preserve">and current year realized gains and losses </w:t>
        </w:r>
      </w:ins>
      <w:r w:rsidR="00F5784E" w:rsidRPr="00996766">
        <w:rPr>
          <w:rFonts w:ascii="Calibri" w:hAnsi="Calibri" w:cs="Calibri"/>
          <w:szCs w:val="22"/>
        </w:rPr>
        <w:t xml:space="preserve">are not required to complete the proof of reinvestment. </w:t>
      </w:r>
    </w:p>
    <w:p w14:paraId="6657AF4E" w14:textId="486D4916" w:rsidR="003F4CF1" w:rsidRPr="00996766" w:rsidRDefault="00F6363B" w:rsidP="008A6C18">
      <w:pPr>
        <w:pStyle w:val="ListContinue"/>
        <w:rPr>
          <w:rFonts w:ascii="Calibri" w:hAnsi="Calibri" w:cs="Calibri"/>
          <w:szCs w:val="22"/>
        </w:rPr>
      </w:pPr>
      <w:r w:rsidRPr="00996766">
        <w:rPr>
          <w:rFonts w:ascii="Calibri" w:hAnsi="Calibri" w:cs="Calibri"/>
          <w:szCs w:val="22"/>
        </w:rPr>
        <w:t xml:space="preserve">The premise </w:t>
      </w:r>
      <w:r w:rsidR="00BB17CE">
        <w:rPr>
          <w:rFonts w:ascii="Calibri" w:hAnsi="Calibri" w:cs="Calibri"/>
          <w:szCs w:val="22"/>
        </w:rPr>
        <w:t>for</w:t>
      </w:r>
      <w:r w:rsidR="00243D0C" w:rsidRPr="00996766">
        <w:rPr>
          <w:rFonts w:ascii="Calibri" w:hAnsi="Calibri" w:cs="Calibri"/>
          <w:szCs w:val="22"/>
        </w:rPr>
        <w:t xml:space="preserve"> defer</w:t>
      </w:r>
      <w:r w:rsidR="00BB17CE">
        <w:rPr>
          <w:rFonts w:ascii="Calibri" w:hAnsi="Calibri" w:cs="Calibri"/>
          <w:szCs w:val="22"/>
        </w:rPr>
        <w:t>ring</w:t>
      </w:r>
      <w:r w:rsidR="00243D0C" w:rsidRPr="00996766">
        <w:rPr>
          <w:rFonts w:ascii="Calibri" w:hAnsi="Calibri" w:cs="Calibri"/>
          <w:szCs w:val="22"/>
        </w:rPr>
        <w:t xml:space="preserve"> and amortiz</w:t>
      </w:r>
      <w:r w:rsidR="00BB17CE">
        <w:rPr>
          <w:rFonts w:ascii="Calibri" w:hAnsi="Calibri" w:cs="Calibri"/>
          <w:szCs w:val="22"/>
        </w:rPr>
        <w:t>ing</w:t>
      </w:r>
      <w:r w:rsidR="00243D0C" w:rsidRPr="00996766">
        <w:rPr>
          <w:rFonts w:ascii="Calibri" w:hAnsi="Calibri" w:cs="Calibri"/>
          <w:szCs w:val="22"/>
        </w:rPr>
        <w:t xml:space="preserve"> interest-related </w:t>
      </w:r>
      <w:r w:rsidR="00F311D7">
        <w:rPr>
          <w:rFonts w:ascii="Calibri" w:hAnsi="Calibri" w:cs="Calibri"/>
          <w:szCs w:val="22"/>
        </w:rPr>
        <w:t>realized</w:t>
      </w:r>
      <w:r w:rsidR="00243D0C" w:rsidRPr="00996766">
        <w:rPr>
          <w:rFonts w:ascii="Calibri" w:hAnsi="Calibri" w:cs="Calibri"/>
          <w:szCs w:val="22"/>
        </w:rPr>
        <w:t xml:space="preserve"> losses into income over time, and the support for admittance for any portion of net negative IMR, is predicated on the concept </w:t>
      </w:r>
      <w:r w:rsidR="004514AF" w:rsidRPr="00996766">
        <w:rPr>
          <w:rFonts w:ascii="Calibri" w:hAnsi="Calibri" w:cs="Calibri"/>
          <w:szCs w:val="22"/>
        </w:rPr>
        <w:t xml:space="preserve">that sales proceeds </w:t>
      </w:r>
      <w:r w:rsidR="00FB654E">
        <w:rPr>
          <w:rFonts w:ascii="Calibri" w:hAnsi="Calibri" w:cs="Calibri"/>
          <w:szCs w:val="22"/>
        </w:rPr>
        <w:t xml:space="preserve">are </w:t>
      </w:r>
      <w:r w:rsidR="004514AF" w:rsidRPr="00996766">
        <w:rPr>
          <w:rFonts w:ascii="Calibri" w:hAnsi="Calibri" w:cs="Calibri"/>
          <w:szCs w:val="22"/>
        </w:rPr>
        <w:t xml:space="preserve">reinvested </w:t>
      </w:r>
      <w:r w:rsidR="00243D0C" w:rsidRPr="00996766">
        <w:rPr>
          <w:rFonts w:ascii="Calibri" w:hAnsi="Calibri" w:cs="Calibri"/>
          <w:szCs w:val="22"/>
        </w:rPr>
        <w:t xml:space="preserve">into </w:t>
      </w:r>
      <w:r w:rsidR="004514AF" w:rsidRPr="00996766">
        <w:rPr>
          <w:rFonts w:ascii="Calibri" w:hAnsi="Calibri" w:cs="Calibri"/>
          <w:szCs w:val="22"/>
        </w:rPr>
        <w:t xml:space="preserve">new </w:t>
      </w:r>
      <w:r w:rsidR="00243D0C" w:rsidRPr="00996766">
        <w:rPr>
          <w:rFonts w:ascii="Calibri" w:hAnsi="Calibri" w:cs="Calibri"/>
          <w:szCs w:val="22"/>
        </w:rPr>
        <w:t xml:space="preserve">fixed-income </w:t>
      </w:r>
      <w:r w:rsidR="004514AF" w:rsidRPr="00996766">
        <w:rPr>
          <w:rFonts w:ascii="Calibri" w:hAnsi="Calibri" w:cs="Calibri"/>
          <w:szCs w:val="22"/>
        </w:rPr>
        <w:t>investments</w:t>
      </w:r>
      <w:r w:rsidR="00243D0C" w:rsidRPr="00996766">
        <w:rPr>
          <w:rFonts w:ascii="Calibri" w:hAnsi="Calibri" w:cs="Calibri"/>
          <w:szCs w:val="22"/>
        </w:rPr>
        <w:t xml:space="preserve"> with higher yields</w:t>
      </w:r>
      <w:r w:rsidR="004514AF" w:rsidRPr="00996766">
        <w:rPr>
          <w:rFonts w:ascii="Calibri" w:hAnsi="Calibri" w:cs="Calibri"/>
          <w:szCs w:val="22"/>
        </w:rPr>
        <w:t xml:space="preserve"> </w:t>
      </w:r>
      <w:r w:rsidR="00BB17CE">
        <w:rPr>
          <w:rFonts w:ascii="Calibri" w:hAnsi="Calibri" w:cs="Calibri"/>
          <w:szCs w:val="22"/>
        </w:rPr>
        <w:t>that will cause those realized losses to reverse over the remaining period that they</w:t>
      </w:r>
      <w:r w:rsidR="004514AF" w:rsidRPr="00996766">
        <w:rPr>
          <w:rFonts w:ascii="Calibri" w:hAnsi="Calibri" w:cs="Calibri"/>
          <w:szCs w:val="22"/>
        </w:rPr>
        <w:t xml:space="preserve"> </w:t>
      </w:r>
      <w:r w:rsidR="00243D0C" w:rsidRPr="00996766">
        <w:rPr>
          <w:rFonts w:ascii="Calibri" w:hAnsi="Calibri" w:cs="Calibri"/>
          <w:szCs w:val="22"/>
        </w:rPr>
        <w:t xml:space="preserve">support policyholder obligations. </w:t>
      </w:r>
      <w:r w:rsidR="00B36D23" w:rsidRPr="00996766">
        <w:rPr>
          <w:rFonts w:ascii="Calibri" w:hAnsi="Calibri" w:cs="Calibri"/>
          <w:szCs w:val="22"/>
        </w:rPr>
        <w:t>Th</w:t>
      </w:r>
      <w:r w:rsidR="00F877FE" w:rsidRPr="00996766">
        <w:rPr>
          <w:rFonts w:ascii="Calibri" w:hAnsi="Calibri" w:cs="Calibri"/>
          <w:szCs w:val="22"/>
        </w:rPr>
        <w:t xml:space="preserve">e </w:t>
      </w:r>
      <w:r w:rsidR="00F11A56" w:rsidRPr="00996766">
        <w:rPr>
          <w:rFonts w:ascii="Calibri" w:hAnsi="Calibri" w:cs="Calibri"/>
          <w:szCs w:val="22"/>
        </w:rPr>
        <w:t>year-</w:t>
      </w:r>
      <w:r w:rsidR="00F11A56" w:rsidRPr="00996766">
        <w:rPr>
          <w:rFonts w:ascii="Calibri" w:hAnsi="Calibri" w:cs="Calibri"/>
          <w:szCs w:val="22"/>
        </w:rPr>
        <w:lastRenderedPageBreak/>
        <w:t xml:space="preserve">end </w:t>
      </w:r>
      <w:r w:rsidR="00F877FE" w:rsidRPr="00996766">
        <w:rPr>
          <w:rFonts w:ascii="Calibri" w:hAnsi="Calibri" w:cs="Calibri"/>
          <w:szCs w:val="22"/>
        </w:rPr>
        <w:t xml:space="preserve">proof of reinvestment </w:t>
      </w:r>
      <w:r w:rsidR="00F11A56" w:rsidRPr="00996766">
        <w:rPr>
          <w:rFonts w:ascii="Calibri" w:hAnsi="Calibri" w:cs="Calibri"/>
          <w:szCs w:val="22"/>
        </w:rPr>
        <w:t xml:space="preserve">calculation and </w:t>
      </w:r>
      <w:r w:rsidR="00F877FE" w:rsidRPr="00996766">
        <w:rPr>
          <w:rFonts w:ascii="Calibri" w:hAnsi="Calibri" w:cs="Calibri"/>
          <w:szCs w:val="22"/>
        </w:rPr>
        <w:t>disclosure provides a validat</w:t>
      </w:r>
      <w:r w:rsidR="00BB17CE">
        <w:rPr>
          <w:rFonts w:ascii="Calibri" w:hAnsi="Calibri" w:cs="Calibri"/>
          <w:szCs w:val="22"/>
        </w:rPr>
        <w:t>ion check of</w:t>
      </w:r>
      <w:r w:rsidR="00F877FE" w:rsidRPr="00996766">
        <w:rPr>
          <w:rFonts w:ascii="Calibri" w:hAnsi="Calibri" w:cs="Calibri"/>
          <w:szCs w:val="22"/>
        </w:rPr>
        <w:t xml:space="preserve"> </w:t>
      </w:r>
      <w:r w:rsidR="00767972" w:rsidRPr="00996766">
        <w:rPr>
          <w:rFonts w:ascii="Calibri" w:hAnsi="Calibri" w:cs="Calibri"/>
          <w:szCs w:val="22"/>
        </w:rPr>
        <w:t>this reinvestment concept</w:t>
      </w:r>
      <w:r w:rsidR="005E7979" w:rsidRPr="00996766">
        <w:rPr>
          <w:rFonts w:ascii="Calibri" w:hAnsi="Calibri" w:cs="Calibri"/>
          <w:szCs w:val="22"/>
        </w:rPr>
        <w:t xml:space="preserve"> with </w:t>
      </w:r>
      <w:r w:rsidR="000510C6" w:rsidRPr="00996766">
        <w:rPr>
          <w:rFonts w:ascii="Calibri" w:hAnsi="Calibri" w:cs="Calibri"/>
          <w:szCs w:val="22"/>
        </w:rPr>
        <w:t xml:space="preserve">1) </w:t>
      </w:r>
      <w:r w:rsidR="005E7979" w:rsidRPr="00996766">
        <w:rPr>
          <w:rFonts w:ascii="Calibri" w:hAnsi="Calibri" w:cs="Calibri"/>
          <w:szCs w:val="22"/>
        </w:rPr>
        <w:t xml:space="preserve">a test that </w:t>
      </w:r>
      <w:r w:rsidR="00825B9B" w:rsidRPr="00996766">
        <w:rPr>
          <w:rFonts w:ascii="Calibri" w:hAnsi="Calibri" w:cs="Calibri"/>
          <w:szCs w:val="22"/>
        </w:rPr>
        <w:t xml:space="preserve">determines if investments acquired exceeds investments sold and investable premium and </w:t>
      </w:r>
      <w:r w:rsidR="000510C6" w:rsidRPr="00996766">
        <w:rPr>
          <w:rFonts w:ascii="Calibri" w:hAnsi="Calibri" w:cs="Calibri"/>
          <w:szCs w:val="22"/>
        </w:rPr>
        <w:t xml:space="preserve">2) </w:t>
      </w:r>
      <w:r w:rsidR="00825B9B" w:rsidRPr="00996766">
        <w:rPr>
          <w:rFonts w:ascii="Calibri" w:hAnsi="Calibri" w:cs="Calibri"/>
          <w:szCs w:val="22"/>
        </w:rPr>
        <w:t xml:space="preserve">a test that </w:t>
      </w:r>
      <w:r w:rsidR="0091069E" w:rsidRPr="00996766">
        <w:rPr>
          <w:rFonts w:ascii="Calibri" w:hAnsi="Calibri" w:cs="Calibri"/>
          <w:szCs w:val="22"/>
        </w:rPr>
        <w:t xml:space="preserve">determines whether the yield of purchased fixed income investments is greater than the yield of </w:t>
      </w:r>
      <w:r w:rsidR="00E0062E" w:rsidRPr="00996766">
        <w:rPr>
          <w:rFonts w:ascii="Calibri" w:hAnsi="Calibri" w:cs="Calibri"/>
          <w:szCs w:val="22"/>
        </w:rPr>
        <w:t xml:space="preserve">fixed income investments sold. </w:t>
      </w:r>
      <w:r w:rsidR="00EB29B1" w:rsidRPr="00996766">
        <w:rPr>
          <w:rFonts w:ascii="Calibri" w:hAnsi="Calibri" w:cs="Calibri"/>
          <w:szCs w:val="22"/>
          <w:highlight w:val="yellow"/>
        </w:rPr>
        <w:t>(IP P. 2</w:t>
      </w:r>
      <w:r w:rsidR="00EB29B1">
        <w:rPr>
          <w:rFonts w:ascii="Calibri" w:hAnsi="Calibri" w:cs="Calibri"/>
          <w:szCs w:val="22"/>
          <w:highlight w:val="yellow"/>
        </w:rPr>
        <w:t>7</w:t>
      </w:r>
      <w:r w:rsidR="00EB29B1" w:rsidRPr="00996766">
        <w:rPr>
          <w:rFonts w:ascii="Calibri" w:hAnsi="Calibri" w:cs="Calibri"/>
          <w:szCs w:val="22"/>
          <w:highlight w:val="yellow"/>
        </w:rPr>
        <w:t>)</w:t>
      </w:r>
    </w:p>
    <w:p w14:paraId="37BB353C" w14:textId="68F5FB17" w:rsidR="009B7057" w:rsidRPr="002E17A2" w:rsidRDefault="008067A2" w:rsidP="008A6C18">
      <w:pPr>
        <w:pStyle w:val="ListContinue"/>
        <w:rPr>
          <w:rFonts w:ascii="Calibri" w:hAnsi="Calibri" w:cs="Calibri"/>
          <w:szCs w:val="22"/>
        </w:rPr>
      </w:pPr>
      <w:r w:rsidRPr="002E17A2">
        <w:rPr>
          <w:rFonts w:ascii="Calibri" w:hAnsi="Calibri" w:cs="Calibri"/>
          <w:szCs w:val="22"/>
        </w:rPr>
        <w:t xml:space="preserve">Reporting entities that do not pass </w:t>
      </w:r>
      <w:r w:rsidR="006A517D" w:rsidRPr="002E17A2">
        <w:rPr>
          <w:rFonts w:ascii="Calibri" w:hAnsi="Calibri" w:cs="Calibri"/>
          <w:szCs w:val="22"/>
        </w:rPr>
        <w:t xml:space="preserve">both tests within the proof of reinvestment disclosure are </w:t>
      </w:r>
      <w:r w:rsidR="001C76C5" w:rsidRPr="002E17A2">
        <w:rPr>
          <w:rFonts w:ascii="Calibri" w:hAnsi="Calibri" w:cs="Calibri"/>
          <w:szCs w:val="22"/>
        </w:rPr>
        <w:t xml:space="preserve">only permitted to </w:t>
      </w:r>
      <w:r w:rsidR="00BB17CE" w:rsidRPr="002E17A2">
        <w:rPr>
          <w:rFonts w:ascii="Calibri" w:hAnsi="Calibri" w:cs="Calibri"/>
          <w:szCs w:val="22"/>
        </w:rPr>
        <w:t>defer</w:t>
      </w:r>
      <w:r w:rsidR="001C76C5" w:rsidRPr="002E17A2">
        <w:rPr>
          <w:rFonts w:ascii="Calibri" w:hAnsi="Calibri" w:cs="Calibri"/>
          <w:szCs w:val="22"/>
        </w:rPr>
        <w:t xml:space="preserve"> </w:t>
      </w:r>
      <w:r w:rsidR="009401B4" w:rsidRPr="002E17A2">
        <w:rPr>
          <w:rFonts w:ascii="Calibri" w:hAnsi="Calibri" w:cs="Calibri"/>
          <w:szCs w:val="22"/>
        </w:rPr>
        <w:t xml:space="preserve">current year </w:t>
      </w:r>
      <w:r w:rsidR="001C76C5" w:rsidRPr="002E17A2">
        <w:rPr>
          <w:rFonts w:ascii="Calibri" w:hAnsi="Calibri" w:cs="Calibri"/>
          <w:szCs w:val="22"/>
        </w:rPr>
        <w:t xml:space="preserve">realized losses to the IMR that can be offset by current year IMR </w:t>
      </w:r>
      <w:r w:rsidR="00B13A4E" w:rsidRPr="002E17A2">
        <w:rPr>
          <w:rFonts w:ascii="Calibri" w:hAnsi="Calibri" w:cs="Calibri"/>
          <w:szCs w:val="22"/>
        </w:rPr>
        <w:t xml:space="preserve">realized </w:t>
      </w:r>
      <w:r w:rsidR="001C76C5" w:rsidRPr="002E17A2">
        <w:rPr>
          <w:rFonts w:ascii="Calibri" w:hAnsi="Calibri" w:cs="Calibri"/>
          <w:szCs w:val="22"/>
        </w:rPr>
        <w:t xml:space="preserve">gains. </w:t>
      </w:r>
      <w:r w:rsidR="00E70970" w:rsidRPr="002E17A2">
        <w:rPr>
          <w:rFonts w:ascii="Calibri" w:hAnsi="Calibri" w:cs="Calibri"/>
          <w:szCs w:val="22"/>
        </w:rPr>
        <w:t xml:space="preserve">Any realized losses </w:t>
      </w:r>
      <w:proofErr w:type="gramStart"/>
      <w:r w:rsidR="00E70970" w:rsidRPr="002E17A2">
        <w:rPr>
          <w:rFonts w:ascii="Calibri" w:hAnsi="Calibri" w:cs="Calibri"/>
          <w:szCs w:val="22"/>
        </w:rPr>
        <w:t>in excess of</w:t>
      </w:r>
      <w:proofErr w:type="gramEnd"/>
      <w:r w:rsidR="00E70970" w:rsidRPr="002E17A2">
        <w:rPr>
          <w:rFonts w:ascii="Calibri" w:hAnsi="Calibri" w:cs="Calibri"/>
          <w:szCs w:val="22"/>
        </w:rPr>
        <w:t xml:space="preserve"> realized gains must be recognized as </w:t>
      </w:r>
      <w:ins w:id="82" w:author="Gann, Julie" w:date="2026-06-25T07:30:00Z" w16du:dateUtc="2026-06-25T12:30:00Z">
        <w:r w:rsidR="007C2A06">
          <w:rPr>
            <w:rFonts w:ascii="Calibri" w:hAnsi="Calibri" w:cs="Calibri"/>
            <w:szCs w:val="22"/>
          </w:rPr>
          <w:t xml:space="preserve">realized </w:t>
        </w:r>
      </w:ins>
      <w:r w:rsidR="00E70970" w:rsidRPr="002E17A2">
        <w:rPr>
          <w:rFonts w:ascii="Calibri" w:hAnsi="Calibri" w:cs="Calibri"/>
          <w:szCs w:val="22"/>
        </w:rPr>
        <w:t xml:space="preserve">capital losses. </w:t>
      </w:r>
      <w:r w:rsidR="00F97A95" w:rsidRPr="002E17A2">
        <w:rPr>
          <w:rFonts w:ascii="Calibri" w:hAnsi="Calibri" w:cs="Calibri"/>
          <w:szCs w:val="22"/>
        </w:rPr>
        <w:t xml:space="preserve">This guidance </w:t>
      </w:r>
      <w:r w:rsidR="009B7057" w:rsidRPr="002E17A2">
        <w:rPr>
          <w:rFonts w:ascii="Calibri" w:hAnsi="Calibri" w:cs="Calibri"/>
          <w:szCs w:val="22"/>
        </w:rPr>
        <w:t>shall be followed</w:t>
      </w:r>
      <w:r w:rsidR="00F97A95" w:rsidRPr="002E17A2">
        <w:rPr>
          <w:rFonts w:ascii="Calibri" w:hAnsi="Calibri" w:cs="Calibri"/>
          <w:szCs w:val="22"/>
        </w:rPr>
        <w:t xml:space="preserve"> regardless of whether a reporting entity </w:t>
      </w:r>
      <w:r w:rsidR="009B7057" w:rsidRPr="002E17A2">
        <w:rPr>
          <w:rFonts w:ascii="Calibri" w:hAnsi="Calibri" w:cs="Calibri"/>
          <w:szCs w:val="22"/>
        </w:rPr>
        <w:t xml:space="preserve">admits net negative IMR. </w:t>
      </w:r>
      <w:ins w:id="83" w:author="Gann, Julie" w:date="2026-06-18T10:53:00Z" w16du:dateUtc="2026-06-18T15:53:00Z">
        <w:r w:rsidR="00BF78ED" w:rsidRPr="002E17A2">
          <w:rPr>
            <w:rFonts w:ascii="Calibri" w:hAnsi="Calibri" w:cs="Calibri"/>
            <w:szCs w:val="22"/>
          </w:rPr>
          <w:t xml:space="preserve">If a reporting entity does not complete or pass the proof of reinvestment, the reporting entity is permitted to recognize current year IMR losses </w:t>
        </w:r>
      </w:ins>
      <w:ins w:id="84" w:author="Gann, Julie" w:date="2026-06-18T10:59:00Z" w16du:dateUtc="2026-06-18T15:59:00Z">
        <w:r w:rsidR="0084528F" w:rsidRPr="002E17A2">
          <w:rPr>
            <w:rFonts w:ascii="Calibri" w:hAnsi="Calibri" w:cs="Calibri"/>
            <w:szCs w:val="22"/>
          </w:rPr>
          <w:t xml:space="preserve">beyond what is offset by current year </w:t>
        </w:r>
      </w:ins>
      <w:ins w:id="85" w:author="Gann, Julie" w:date="2026-06-25T07:31:00Z" w16du:dateUtc="2026-06-25T12:31:00Z">
        <w:r w:rsidR="007C2A06">
          <w:rPr>
            <w:rFonts w:ascii="Calibri" w:hAnsi="Calibri" w:cs="Calibri"/>
            <w:szCs w:val="22"/>
          </w:rPr>
          <w:t xml:space="preserve">IMR </w:t>
        </w:r>
      </w:ins>
      <w:ins w:id="86" w:author="Gann, Julie" w:date="2026-06-18T10:59:00Z" w16du:dateUtc="2026-06-18T15:59:00Z">
        <w:r w:rsidR="0084528F" w:rsidRPr="002E17A2">
          <w:rPr>
            <w:rFonts w:ascii="Calibri" w:hAnsi="Calibri" w:cs="Calibri"/>
            <w:szCs w:val="22"/>
          </w:rPr>
          <w:t xml:space="preserve">realized gains </w:t>
        </w:r>
      </w:ins>
      <w:ins w:id="87" w:author="Gann, Julie" w:date="2026-06-18T10:53:00Z" w16du:dateUtc="2026-06-18T15:53:00Z">
        <w:r w:rsidR="00BF78ED" w:rsidRPr="002E17A2">
          <w:rPr>
            <w:rFonts w:ascii="Calibri" w:hAnsi="Calibri" w:cs="Calibri"/>
            <w:szCs w:val="22"/>
          </w:rPr>
          <w:t>resulting from the following two exceptions</w:t>
        </w:r>
      </w:ins>
      <w:ins w:id="88" w:author="Gann, Julie" w:date="2026-06-25T07:31:00Z" w16du:dateUtc="2026-06-25T12:31:00Z">
        <w:r w:rsidR="007C2A06">
          <w:rPr>
            <w:rFonts w:ascii="Calibri" w:hAnsi="Calibri" w:cs="Calibri"/>
            <w:szCs w:val="22"/>
          </w:rPr>
          <w:t xml:space="preserve"> only</w:t>
        </w:r>
      </w:ins>
      <w:ins w:id="89" w:author="Gann, Julie" w:date="2026-06-18T10:53:00Z" w16du:dateUtc="2026-06-18T15:53:00Z">
        <w:r w:rsidR="00BF78ED" w:rsidRPr="002E17A2">
          <w:rPr>
            <w:rFonts w:ascii="Calibri" w:hAnsi="Calibri" w:cs="Calibri"/>
            <w:szCs w:val="22"/>
          </w:rPr>
          <w:t xml:space="preserve">. These exceptions are permitted as the net </w:t>
        </w:r>
      </w:ins>
      <w:ins w:id="90" w:author="Gann, Julie" w:date="2026-06-18T10:54:00Z" w16du:dateUtc="2026-06-18T15:54:00Z">
        <w:r w:rsidR="00BF78ED" w:rsidRPr="002E17A2">
          <w:rPr>
            <w:rFonts w:ascii="Calibri" w:hAnsi="Calibri" w:cs="Calibri"/>
            <w:szCs w:val="22"/>
          </w:rPr>
          <w:t xml:space="preserve">negative losses are not </w:t>
        </w:r>
      </w:ins>
      <w:ins w:id="91" w:author="Gann, Julie" w:date="2026-06-18T10:59:00Z" w16du:dateUtc="2026-06-18T15:59:00Z">
        <w:r w:rsidR="0084528F" w:rsidRPr="002E17A2">
          <w:rPr>
            <w:rFonts w:ascii="Calibri" w:hAnsi="Calibri" w:cs="Calibri"/>
            <w:szCs w:val="22"/>
          </w:rPr>
          <w:t>from</w:t>
        </w:r>
      </w:ins>
      <w:ins w:id="92" w:author="Gann, Julie" w:date="2026-06-18T10:54:00Z" w16du:dateUtc="2026-06-18T15:54:00Z">
        <w:r w:rsidR="00BF78ED" w:rsidRPr="002E17A2">
          <w:rPr>
            <w:rFonts w:ascii="Calibri" w:hAnsi="Calibri" w:cs="Calibri"/>
            <w:szCs w:val="22"/>
          </w:rPr>
          <w:t xml:space="preserve"> </w:t>
        </w:r>
      </w:ins>
      <w:ins w:id="93" w:author="Gann, Julie" w:date="2026-06-18T13:06:00Z" w16du:dateUtc="2026-06-18T18:06:00Z">
        <w:r w:rsidR="004A0BDA" w:rsidRPr="002E17A2">
          <w:rPr>
            <w:rFonts w:ascii="Calibri" w:hAnsi="Calibri" w:cs="Calibri"/>
            <w:szCs w:val="22"/>
            <w:rPrChange w:id="94" w:author="Gann, Julie" w:date="2026-06-25T07:29:00Z" w16du:dateUtc="2026-06-25T12:29:00Z">
              <w:rPr>
                <w:rFonts w:ascii="Calibri" w:hAnsi="Calibri" w:cs="Calibri"/>
                <w:szCs w:val="22"/>
                <w:highlight w:val="cyan"/>
              </w:rPr>
            </w:rPrChange>
          </w:rPr>
          <w:t>the</w:t>
        </w:r>
      </w:ins>
      <w:ins w:id="95" w:author="Gann, Julie" w:date="2026-06-18T10:54:00Z" w16du:dateUtc="2026-06-18T15:54:00Z">
        <w:r w:rsidR="00BF78ED" w:rsidRPr="002E17A2">
          <w:rPr>
            <w:rFonts w:ascii="Calibri" w:hAnsi="Calibri" w:cs="Calibri"/>
            <w:szCs w:val="22"/>
          </w:rPr>
          <w:t xml:space="preserve"> sale of a fixed-income investment, as such these IMR impacts are outside the parameters of the proof of reinvestment calculation. </w:t>
        </w:r>
      </w:ins>
      <w:r w:rsidR="006C1E9B" w:rsidRPr="006C1E9B">
        <w:rPr>
          <w:rFonts w:ascii="Calibri" w:hAnsi="Calibri" w:cs="Calibri"/>
          <w:szCs w:val="22"/>
          <w:highlight w:val="yellow"/>
        </w:rPr>
        <w:t>(IP P. 28)</w:t>
      </w:r>
    </w:p>
    <w:p w14:paraId="2510F5CF" w14:textId="3E8C97F8" w:rsidR="00747573" w:rsidRPr="002E17A2" w:rsidRDefault="00DD3874" w:rsidP="00FE74DF">
      <w:pPr>
        <w:pStyle w:val="ListContinue"/>
        <w:numPr>
          <w:ilvl w:val="1"/>
          <w:numId w:val="9"/>
        </w:numPr>
        <w:ind w:left="1440" w:hanging="720"/>
        <w:rPr>
          <w:ins w:id="96" w:author="Gann, Julie" w:date="2026-06-18T10:50:00Z" w16du:dateUtc="2026-06-18T15:50:00Z"/>
          <w:rFonts w:ascii="Calibri" w:hAnsi="Calibri" w:cs="Calibri"/>
          <w:szCs w:val="22"/>
        </w:rPr>
      </w:pPr>
      <w:del w:id="97" w:author="Gann, Julie" w:date="2026-06-18T10:55:00Z" w16du:dateUtc="2026-06-18T15:55:00Z">
        <w:r w:rsidRPr="002E17A2" w:rsidDel="000540C6">
          <w:rPr>
            <w:rFonts w:ascii="Calibri" w:hAnsi="Calibri" w:cs="Calibri"/>
            <w:szCs w:val="22"/>
          </w:rPr>
          <w:delText xml:space="preserve">If the reporting entity does not complete or pass the proof of reinvestment, the reporting entity </w:delText>
        </w:r>
      </w:del>
      <w:ins w:id="98" w:author="Gann, Julie" w:date="2026-06-18T10:55:00Z" w16du:dateUtc="2026-06-18T15:55:00Z">
        <w:r w:rsidR="000540C6" w:rsidRPr="002E17A2">
          <w:rPr>
            <w:rFonts w:ascii="Calibri" w:hAnsi="Calibri" w:cs="Calibri"/>
            <w:szCs w:val="22"/>
          </w:rPr>
          <w:t xml:space="preserve">Reporting entities are </w:t>
        </w:r>
      </w:ins>
      <w:del w:id="99" w:author="Gann, Julie" w:date="2026-06-18T10:55:00Z" w16du:dateUtc="2026-06-18T15:55:00Z">
        <w:r w:rsidRPr="002E17A2" w:rsidDel="000540C6">
          <w:rPr>
            <w:rFonts w:ascii="Calibri" w:hAnsi="Calibri" w:cs="Calibri"/>
            <w:szCs w:val="22"/>
          </w:rPr>
          <w:delText xml:space="preserve">is </w:delText>
        </w:r>
      </w:del>
      <w:r w:rsidRPr="002E17A2">
        <w:rPr>
          <w:rFonts w:ascii="Calibri" w:hAnsi="Calibri" w:cs="Calibri"/>
          <w:szCs w:val="22"/>
        </w:rPr>
        <w:t>permitted to recognize current</w:t>
      </w:r>
      <w:ins w:id="100" w:author="Gann, Julie" w:date="2026-05-14T10:07:00Z" w16du:dateUtc="2026-05-14T15:07:00Z">
        <w:r w:rsidR="00554431" w:rsidRPr="002E17A2">
          <w:rPr>
            <w:rFonts w:ascii="Calibri" w:hAnsi="Calibri" w:cs="Calibri"/>
            <w:szCs w:val="22"/>
          </w:rPr>
          <w:t xml:space="preserve"> </w:t>
        </w:r>
      </w:ins>
      <w:del w:id="101" w:author="Gann, Julie" w:date="2026-05-14T10:07:00Z" w16du:dateUtc="2026-05-14T15:07:00Z">
        <w:r w:rsidRPr="002E17A2" w:rsidDel="00554431">
          <w:rPr>
            <w:rFonts w:ascii="Calibri" w:hAnsi="Calibri" w:cs="Calibri"/>
            <w:szCs w:val="22"/>
          </w:rPr>
          <w:delText>-</w:delText>
        </w:r>
      </w:del>
      <w:r w:rsidRPr="002E17A2">
        <w:rPr>
          <w:rFonts w:ascii="Calibri" w:hAnsi="Calibri" w:cs="Calibri"/>
          <w:szCs w:val="22"/>
        </w:rPr>
        <w:t xml:space="preserve">year net negative IMR losses resulting from transfers </w:t>
      </w:r>
      <w:ins w:id="102" w:author="Gann, Julie" w:date="2026-06-18T13:08:00Z" w16du:dateUtc="2026-06-18T18:08:00Z">
        <w:r w:rsidR="00A8629D" w:rsidRPr="002E17A2">
          <w:rPr>
            <w:rFonts w:ascii="Calibri" w:hAnsi="Calibri" w:cs="Calibri"/>
            <w:szCs w:val="22"/>
            <w:rPrChange w:id="103" w:author="Gann, Julie" w:date="2026-06-25T07:29:00Z" w16du:dateUtc="2026-06-25T12:29:00Z">
              <w:rPr>
                <w:rFonts w:ascii="Calibri" w:hAnsi="Calibri" w:cs="Calibri"/>
                <w:szCs w:val="22"/>
                <w:highlight w:val="cyan"/>
              </w:rPr>
            </w:rPrChange>
          </w:rPr>
          <w:t xml:space="preserve">that occurred at fair value </w:t>
        </w:r>
      </w:ins>
      <w:r w:rsidRPr="002E17A2">
        <w:rPr>
          <w:rFonts w:ascii="Calibri" w:hAnsi="Calibri" w:cs="Calibri"/>
          <w:szCs w:val="22"/>
        </w:rPr>
        <w:t xml:space="preserve">between the general account and </w:t>
      </w:r>
      <w:ins w:id="104" w:author="Gann, Julie" w:date="2026-05-14T10:07:00Z" w16du:dateUtc="2026-05-14T15:07:00Z">
        <w:r w:rsidR="00374870" w:rsidRPr="002E17A2">
          <w:rPr>
            <w:rFonts w:ascii="Calibri" w:hAnsi="Calibri" w:cs="Calibri"/>
            <w:szCs w:val="22"/>
          </w:rPr>
          <w:t xml:space="preserve">a </w:t>
        </w:r>
      </w:ins>
      <w:r w:rsidRPr="002E17A2">
        <w:rPr>
          <w:rFonts w:ascii="Calibri" w:hAnsi="Calibri" w:cs="Calibri"/>
          <w:szCs w:val="22"/>
        </w:rPr>
        <w:t>book-value separate account</w:t>
      </w:r>
      <w:ins w:id="105" w:author="Gann, Julie" w:date="2026-06-18T10:51:00Z" w16du:dateUtc="2026-06-18T15:51:00Z">
        <w:r w:rsidR="00825A02" w:rsidRPr="002E17A2">
          <w:rPr>
            <w:rFonts w:ascii="Calibri" w:hAnsi="Calibri" w:cs="Calibri"/>
            <w:szCs w:val="22"/>
          </w:rPr>
          <w:t xml:space="preserve"> beyond what is permitted as an offset to realized capital gains</w:t>
        </w:r>
      </w:ins>
      <w:r w:rsidRPr="002E17A2">
        <w:rPr>
          <w:rFonts w:ascii="Calibri" w:hAnsi="Calibri" w:cs="Calibri"/>
          <w:szCs w:val="22"/>
        </w:rPr>
        <w:t xml:space="preserve">. </w:t>
      </w:r>
      <w:del w:id="106" w:author="Gann, Julie" w:date="2026-06-18T13:08:00Z" w16du:dateUtc="2026-06-18T18:08:00Z">
        <w:r w:rsidRPr="002E17A2" w:rsidDel="00A8629D">
          <w:rPr>
            <w:rFonts w:ascii="Calibri" w:hAnsi="Calibri" w:cs="Calibri"/>
            <w:szCs w:val="22"/>
          </w:rPr>
          <w:delText>This is an exception to the guidance in paragraph 19, as the net negative losses are not the result of the sale of a fixed-income investment, but from a transfer to/from the general/separate account that occurred at fair value.</w:delText>
        </w:r>
      </w:del>
      <w:del w:id="107" w:author="Gann, Julie" w:date="2026-06-18T10:56:00Z" w16du:dateUtc="2026-06-18T15:56:00Z">
        <w:r w:rsidRPr="002E17A2" w:rsidDel="00DF74EF">
          <w:rPr>
            <w:rFonts w:ascii="Calibri" w:hAnsi="Calibri" w:cs="Calibri"/>
            <w:szCs w:val="22"/>
          </w:rPr>
          <w:delText xml:space="preserve"> As such, these IMR impacts are outside the parameters of the proof of reinvestment calculation. Outside of this exception, if the reporting entity does not complete or pass the proof of reinvestment for a particular account, the reporting entity is only permitted to recognize realized losses from sales in the IMR to the extent they are offset by gains also recognized in the IMR</w:delText>
        </w:r>
        <w:r w:rsidR="00221EAF" w:rsidRPr="002E17A2" w:rsidDel="00DF74EF">
          <w:rPr>
            <w:rFonts w:ascii="Calibri" w:hAnsi="Calibri" w:cs="Calibri"/>
            <w:szCs w:val="22"/>
          </w:rPr>
          <w:delText>.</w:delText>
        </w:r>
      </w:del>
      <w:r w:rsidR="00221EAF" w:rsidRPr="002E17A2">
        <w:rPr>
          <w:rFonts w:ascii="Calibri" w:hAnsi="Calibri" w:cs="Calibri"/>
          <w:szCs w:val="22"/>
        </w:rPr>
        <w:t xml:space="preserve"> </w:t>
      </w:r>
    </w:p>
    <w:p w14:paraId="347CCCC8" w14:textId="0EC85ED2" w:rsidR="00751AAA" w:rsidRPr="002E17A2" w:rsidRDefault="00DF74EF" w:rsidP="00FE74DF">
      <w:pPr>
        <w:pStyle w:val="ListContinue"/>
        <w:numPr>
          <w:ilvl w:val="1"/>
          <w:numId w:val="9"/>
        </w:numPr>
        <w:ind w:left="1440" w:hanging="720"/>
        <w:rPr>
          <w:rFonts w:ascii="Calibri" w:hAnsi="Calibri" w:cs="Calibri"/>
          <w:szCs w:val="22"/>
        </w:rPr>
      </w:pPr>
      <w:ins w:id="108" w:author="Gann, Julie" w:date="2026-06-18T10:56:00Z" w16du:dateUtc="2026-06-18T15:56:00Z">
        <w:r w:rsidRPr="002E17A2">
          <w:rPr>
            <w:rFonts w:ascii="Calibri" w:hAnsi="Calibri" w:cs="Calibri"/>
            <w:szCs w:val="22"/>
          </w:rPr>
          <w:t>Reporting entities are</w:t>
        </w:r>
      </w:ins>
      <w:ins w:id="109" w:author="Gann, Julie" w:date="2026-06-18T10:50:00Z" w16du:dateUtc="2026-06-18T15:50:00Z">
        <w:r w:rsidR="006C6E2C" w:rsidRPr="002E17A2">
          <w:rPr>
            <w:rFonts w:ascii="Calibri" w:hAnsi="Calibri" w:cs="Calibri"/>
            <w:szCs w:val="22"/>
          </w:rPr>
          <w:t xml:space="preserve"> permitted to recognize current year net negative IMR losses </w:t>
        </w:r>
      </w:ins>
      <w:ins w:id="110" w:author="Gann, Julie" w:date="2026-06-18T10:52:00Z" w16du:dateUtc="2026-06-18T15:52:00Z">
        <w:r w:rsidR="00961587" w:rsidRPr="002E17A2">
          <w:rPr>
            <w:rFonts w:ascii="Calibri" w:hAnsi="Calibri" w:cs="Calibri"/>
            <w:szCs w:val="22"/>
          </w:rPr>
          <w:t xml:space="preserve">recognized </w:t>
        </w:r>
      </w:ins>
      <w:ins w:id="111" w:author="Gann, Julie" w:date="2026-06-18T10:50:00Z" w16du:dateUtc="2026-06-18T15:50:00Z">
        <w:r w:rsidR="006C6E2C" w:rsidRPr="002E17A2">
          <w:rPr>
            <w:rFonts w:ascii="Calibri" w:hAnsi="Calibri" w:cs="Calibri"/>
            <w:szCs w:val="22"/>
          </w:rPr>
          <w:t xml:space="preserve">from </w:t>
        </w:r>
      </w:ins>
      <w:ins w:id="112" w:author="Gann, Julie" w:date="2026-06-18T10:52:00Z" w16du:dateUtc="2026-06-18T15:52:00Z">
        <w:r w:rsidR="00961587" w:rsidRPr="002E17A2">
          <w:rPr>
            <w:rFonts w:ascii="Calibri" w:hAnsi="Calibri" w:cs="Calibri"/>
            <w:szCs w:val="22"/>
          </w:rPr>
          <w:t xml:space="preserve">an </w:t>
        </w:r>
      </w:ins>
      <w:ins w:id="113" w:author="Gann, Julie" w:date="2026-06-18T10:50:00Z" w16du:dateUtc="2026-06-18T15:50:00Z">
        <w:r w:rsidR="006C6E2C" w:rsidRPr="002E17A2">
          <w:rPr>
            <w:rFonts w:ascii="Calibri" w:hAnsi="Calibri" w:cs="Calibri"/>
            <w:szCs w:val="22"/>
          </w:rPr>
          <w:t xml:space="preserve">assumed reinsurance </w:t>
        </w:r>
      </w:ins>
      <w:ins w:id="114" w:author="Gann, Julie" w:date="2026-06-18T10:52:00Z" w16du:dateUtc="2026-06-18T15:52:00Z">
        <w:r w:rsidR="00961587" w:rsidRPr="002E17A2">
          <w:rPr>
            <w:rFonts w:ascii="Calibri" w:hAnsi="Calibri" w:cs="Calibri"/>
            <w:szCs w:val="22"/>
          </w:rPr>
          <w:t xml:space="preserve">arrangement </w:t>
        </w:r>
      </w:ins>
      <w:ins w:id="115" w:author="Gann, Julie" w:date="2026-06-18T10:51:00Z" w16du:dateUtc="2026-06-18T15:51:00Z">
        <w:r w:rsidR="00825A02" w:rsidRPr="002E17A2">
          <w:rPr>
            <w:rFonts w:ascii="Calibri" w:hAnsi="Calibri" w:cs="Calibri"/>
            <w:szCs w:val="22"/>
          </w:rPr>
          <w:t>beyond what is permitted as an offset to realized capital gains</w:t>
        </w:r>
      </w:ins>
      <w:ins w:id="116" w:author="Gann, Julie" w:date="2026-06-18T10:50:00Z" w16du:dateUtc="2026-06-18T15:50:00Z">
        <w:r w:rsidR="006C6E2C" w:rsidRPr="002E17A2">
          <w:rPr>
            <w:rFonts w:ascii="Calibri" w:hAnsi="Calibri" w:cs="Calibri"/>
            <w:szCs w:val="22"/>
          </w:rPr>
          <w:t xml:space="preserve">. </w:t>
        </w:r>
      </w:ins>
    </w:p>
    <w:p w14:paraId="233B59CA" w14:textId="5504E467" w:rsidR="008A6C18" w:rsidRDefault="00507E50">
      <w:pPr>
        <w:pStyle w:val="ListContinue"/>
        <w:numPr>
          <w:ilvl w:val="0"/>
          <w:numId w:val="0"/>
        </w:numPr>
        <w:rPr>
          <w:rFonts w:ascii="Calibri" w:hAnsi="Calibri" w:cs="Calibri"/>
          <w:szCs w:val="22"/>
        </w:rPr>
      </w:pPr>
      <w:r w:rsidRPr="00996766">
        <w:rPr>
          <w:rFonts w:ascii="Calibri" w:hAnsi="Calibri" w:cs="Calibri"/>
          <w:i/>
          <w:iCs/>
          <w:szCs w:val="22"/>
          <w:highlight w:val="lightGray"/>
        </w:rPr>
        <w:t>(Staff Note: Do not intend to include templates in SSAP</w:t>
      </w:r>
      <w:r w:rsidR="00C17619" w:rsidRPr="00996766">
        <w:rPr>
          <w:rFonts w:ascii="Calibri" w:hAnsi="Calibri" w:cs="Calibri"/>
          <w:i/>
          <w:iCs/>
          <w:szCs w:val="22"/>
          <w:highlight w:val="lightGray"/>
        </w:rPr>
        <w:t xml:space="preserve"> appendix</w:t>
      </w:r>
      <w:r w:rsidRPr="00996766">
        <w:rPr>
          <w:rFonts w:ascii="Calibri" w:hAnsi="Calibri" w:cs="Calibri"/>
          <w:i/>
          <w:iCs/>
          <w:szCs w:val="22"/>
          <w:highlight w:val="lightGray"/>
        </w:rPr>
        <w:t>. They will be in the ASI and in the issue paper for historical reference.)</w:t>
      </w:r>
      <w:r w:rsidRPr="00996766">
        <w:rPr>
          <w:rFonts w:ascii="Calibri" w:hAnsi="Calibri" w:cs="Calibri"/>
          <w:szCs w:val="22"/>
        </w:rPr>
        <w:t xml:space="preserve"> </w:t>
      </w:r>
    </w:p>
    <w:p w14:paraId="5C723B08" w14:textId="5BB2F778" w:rsidR="004D1F6C" w:rsidRPr="00996766" w:rsidRDefault="004D1F6C" w:rsidP="00996766">
      <w:pPr>
        <w:pStyle w:val="Heading3"/>
        <w:rPr>
          <w:rFonts w:ascii="Calibri" w:hAnsi="Calibri" w:cs="Calibri"/>
          <w:szCs w:val="22"/>
        </w:rPr>
      </w:pPr>
      <w:bookmarkStart w:id="117" w:name="_Toc232670662"/>
      <w:r w:rsidRPr="00996766">
        <w:rPr>
          <w:rFonts w:ascii="Calibri" w:hAnsi="Calibri" w:cs="Calibri"/>
          <w:szCs w:val="22"/>
        </w:rPr>
        <w:t xml:space="preserve">Adjustments – Ceded </w:t>
      </w:r>
      <w:r w:rsidR="00833CAC" w:rsidRPr="00996766">
        <w:rPr>
          <w:rFonts w:ascii="Calibri" w:hAnsi="Calibri" w:cs="Calibri"/>
          <w:szCs w:val="22"/>
        </w:rPr>
        <w:t xml:space="preserve">and Assumed </w:t>
      </w:r>
      <w:r w:rsidRPr="00996766">
        <w:rPr>
          <w:rFonts w:ascii="Calibri" w:hAnsi="Calibri" w:cs="Calibri"/>
          <w:szCs w:val="22"/>
        </w:rPr>
        <w:t>Reinsurance</w:t>
      </w:r>
      <w:bookmarkEnd w:id="117"/>
    </w:p>
    <w:p w14:paraId="714E9D21" w14:textId="18325B01" w:rsidR="00BD5130" w:rsidRPr="00996766" w:rsidRDefault="00052283" w:rsidP="00BD5130">
      <w:pPr>
        <w:pStyle w:val="ListContinue"/>
        <w:rPr>
          <w:rFonts w:ascii="Calibri" w:hAnsi="Calibri" w:cs="Calibri"/>
          <w:szCs w:val="22"/>
        </w:rPr>
      </w:pPr>
      <w:ins w:id="118" w:author="Gann, Julie" w:date="2026-06-26T10:21:00Z" w16du:dateUtc="2026-06-26T15:21:00Z">
        <w:r>
          <w:rPr>
            <w:rFonts w:ascii="Calibri" w:hAnsi="Calibri" w:cs="Calibri"/>
            <w:szCs w:val="22"/>
          </w:rPr>
          <w:t>At inception of the reinsurance agreem</w:t>
        </w:r>
      </w:ins>
      <w:ins w:id="119" w:author="Gann, Julie" w:date="2026-06-26T10:22:00Z" w16du:dateUtc="2026-06-26T15:22:00Z">
        <w:r>
          <w:rPr>
            <w:rFonts w:ascii="Calibri" w:hAnsi="Calibri" w:cs="Calibri"/>
            <w:szCs w:val="22"/>
          </w:rPr>
          <w:t xml:space="preserve">ent, </w:t>
        </w:r>
      </w:ins>
      <w:del w:id="120" w:author="Gann, Julie" w:date="2026-06-26T10:22:00Z" w16du:dateUtc="2026-06-26T15:22:00Z">
        <w:r w:rsidR="00BD5130" w:rsidRPr="00996766" w:rsidDel="00052283">
          <w:rPr>
            <w:rFonts w:ascii="Calibri" w:hAnsi="Calibri" w:cs="Calibri"/>
            <w:szCs w:val="22"/>
          </w:rPr>
          <w:delText>A</w:delText>
        </w:r>
      </w:del>
      <w:ins w:id="121" w:author="Gann, Julie" w:date="2026-06-26T10:22:00Z" w16du:dateUtc="2026-06-26T15:22:00Z">
        <w:r>
          <w:rPr>
            <w:rFonts w:ascii="Calibri" w:hAnsi="Calibri" w:cs="Calibri"/>
            <w:szCs w:val="22"/>
          </w:rPr>
          <w:t>a</w:t>
        </w:r>
      </w:ins>
      <w:r w:rsidR="00BD5130" w:rsidRPr="00996766">
        <w:rPr>
          <w:rFonts w:ascii="Calibri" w:hAnsi="Calibri" w:cs="Calibri"/>
          <w:szCs w:val="22"/>
        </w:rPr>
        <w:t>n insurer (</w:t>
      </w:r>
      <w:r w:rsidR="00BD5130" w:rsidRPr="004B059A">
        <w:rPr>
          <w:rFonts w:ascii="Calibri" w:hAnsi="Calibri" w:cs="Calibri"/>
          <w:szCs w:val="22"/>
        </w:rPr>
        <w:t xml:space="preserve">ceding </w:t>
      </w:r>
      <w:r w:rsidR="002A1FBC" w:rsidRPr="004B059A">
        <w:rPr>
          <w:rFonts w:ascii="Calibri" w:hAnsi="Calibri" w:cs="Calibri"/>
          <w:szCs w:val="22"/>
        </w:rPr>
        <w:t>entity</w:t>
      </w:r>
      <w:r w:rsidR="00BD5130" w:rsidRPr="004B059A">
        <w:rPr>
          <w:rFonts w:ascii="Calibri" w:hAnsi="Calibri" w:cs="Calibri"/>
          <w:szCs w:val="22"/>
        </w:rPr>
        <w:t xml:space="preserve">) that has sold, transferred or reinsured a block of its in-force liabilities under an agreement that qualifies for reinsurance accounting as described in </w:t>
      </w:r>
      <w:r w:rsidR="00BD5130" w:rsidRPr="004B059A">
        <w:rPr>
          <w:rFonts w:ascii="Calibri" w:hAnsi="Calibri" w:cs="Calibri"/>
          <w:i/>
          <w:iCs/>
          <w:szCs w:val="22"/>
        </w:rPr>
        <w:t>SSAP No. 61—Life, Deposit-Type and Accident and Health Reinsurance</w:t>
      </w:r>
      <w:r w:rsidR="00BD5130" w:rsidRPr="004B059A">
        <w:rPr>
          <w:rFonts w:ascii="Calibri" w:hAnsi="Calibri" w:cs="Calibri"/>
          <w:szCs w:val="22"/>
        </w:rPr>
        <w:t xml:space="preserve">, </w:t>
      </w:r>
      <w:r w:rsidR="00ED5101" w:rsidRPr="004B059A">
        <w:rPr>
          <w:rFonts w:ascii="Calibri" w:hAnsi="Calibri" w:cs="Calibri"/>
          <w:szCs w:val="22"/>
        </w:rPr>
        <w:t xml:space="preserve">except where asset risk is not transferred such as with </w:t>
      </w:r>
      <w:r w:rsidR="00904C07" w:rsidRPr="00C23D75">
        <w:rPr>
          <w:rFonts w:ascii="Calibri" w:hAnsi="Calibri" w:cs="Calibri"/>
          <w:szCs w:val="22"/>
        </w:rPr>
        <w:t>most</w:t>
      </w:r>
      <w:r w:rsidR="00ED5101" w:rsidRPr="004B059A">
        <w:rPr>
          <w:rFonts w:ascii="Calibri" w:hAnsi="Calibri" w:cs="Calibri"/>
          <w:szCs w:val="22"/>
        </w:rPr>
        <w:t xml:space="preserve"> </w:t>
      </w:r>
      <w:ins w:id="122" w:author="Gann, Julie" w:date="2026-05-27T13:00:00Z" w16du:dateUtc="2026-05-27T18:00:00Z">
        <w:r w:rsidR="00F147C2">
          <w:rPr>
            <w:rFonts w:ascii="Calibri" w:hAnsi="Calibri" w:cs="Calibri"/>
            <w:szCs w:val="22"/>
          </w:rPr>
          <w:t>yearly-renewable term (</w:t>
        </w:r>
      </w:ins>
      <w:r w:rsidR="00ED5101" w:rsidRPr="004B059A">
        <w:rPr>
          <w:rFonts w:ascii="Calibri" w:hAnsi="Calibri" w:cs="Calibri"/>
          <w:szCs w:val="22"/>
        </w:rPr>
        <w:t>YRT</w:t>
      </w:r>
      <w:ins w:id="123" w:author="Gann, Julie" w:date="2026-05-27T13:00:00Z" w16du:dateUtc="2026-05-27T18:00:00Z">
        <w:r w:rsidR="00F147C2">
          <w:rPr>
            <w:rFonts w:ascii="Calibri" w:hAnsi="Calibri" w:cs="Calibri"/>
            <w:szCs w:val="22"/>
          </w:rPr>
          <w:t>)</w:t>
        </w:r>
      </w:ins>
      <w:r w:rsidR="0009136F" w:rsidRPr="004B059A">
        <w:rPr>
          <w:rFonts w:ascii="Calibri" w:hAnsi="Calibri" w:cs="Calibri"/>
          <w:szCs w:val="22"/>
        </w:rPr>
        <w:t xml:space="preserve"> agreements, </w:t>
      </w:r>
      <w:r w:rsidR="00BD5130" w:rsidRPr="004B059A">
        <w:rPr>
          <w:rFonts w:ascii="Calibri" w:hAnsi="Calibri" w:cs="Calibri"/>
          <w:szCs w:val="22"/>
        </w:rPr>
        <w:t xml:space="preserve">shall derecognize </w:t>
      </w:r>
      <w:ins w:id="124" w:author="Gann, Julie" w:date="2026-06-26T10:22:00Z" w16du:dateUtc="2026-06-26T15:22:00Z">
        <w:r w:rsidR="0068038F">
          <w:rPr>
            <w:rFonts w:ascii="Calibri" w:hAnsi="Calibri" w:cs="Calibri"/>
            <w:szCs w:val="22"/>
          </w:rPr>
          <w:t xml:space="preserve">the </w:t>
        </w:r>
      </w:ins>
      <w:r w:rsidR="00BD5130" w:rsidRPr="004B059A">
        <w:rPr>
          <w:rFonts w:ascii="Calibri" w:hAnsi="Calibri" w:cs="Calibri"/>
          <w:szCs w:val="22"/>
        </w:rPr>
        <w:t xml:space="preserve">associated IMR </w:t>
      </w:r>
      <w:r w:rsidR="003D1F02" w:rsidRPr="004B059A">
        <w:rPr>
          <w:rFonts w:ascii="Calibri" w:hAnsi="Calibri" w:cs="Calibri"/>
          <w:szCs w:val="22"/>
        </w:rPr>
        <w:t>at the time the business is ceded</w:t>
      </w:r>
      <w:r w:rsidR="00E15F9B" w:rsidRPr="004B059A">
        <w:rPr>
          <w:rFonts w:ascii="Calibri" w:hAnsi="Calibri" w:cs="Calibri"/>
          <w:szCs w:val="22"/>
        </w:rPr>
        <w:t xml:space="preserve"> unless the transaction is a modified coinsurance </w:t>
      </w:r>
      <w:ins w:id="125" w:author="Gann, Julie" w:date="2026-06-26T10:22:00Z" w16du:dateUtc="2026-06-26T15:22:00Z">
        <w:r w:rsidR="001E05D7">
          <w:rPr>
            <w:rFonts w:ascii="Calibri" w:hAnsi="Calibri" w:cs="Calibri"/>
            <w:szCs w:val="22"/>
          </w:rPr>
          <w:t xml:space="preserve">(modco) </w:t>
        </w:r>
      </w:ins>
      <w:r w:rsidR="00681C71" w:rsidRPr="004B059A">
        <w:rPr>
          <w:rFonts w:ascii="Calibri" w:hAnsi="Calibri" w:cs="Calibri"/>
          <w:szCs w:val="22"/>
        </w:rPr>
        <w:t>or coinsurance with</w:t>
      </w:r>
      <w:r w:rsidR="00681C71" w:rsidRPr="00996766">
        <w:rPr>
          <w:rFonts w:ascii="Calibri" w:hAnsi="Calibri" w:cs="Calibri"/>
          <w:szCs w:val="22"/>
        </w:rPr>
        <w:t xml:space="preserve"> funds withheld </w:t>
      </w:r>
      <w:ins w:id="126" w:author="Gann, Julie" w:date="2026-06-26T10:22:00Z" w16du:dateUtc="2026-06-26T15:22:00Z">
        <w:r w:rsidR="001E05D7">
          <w:rPr>
            <w:rFonts w:ascii="Calibri" w:hAnsi="Calibri" w:cs="Calibri"/>
            <w:szCs w:val="22"/>
          </w:rPr>
          <w:t xml:space="preserve">(FWH) </w:t>
        </w:r>
      </w:ins>
      <w:r w:rsidR="00681C71" w:rsidRPr="00996766">
        <w:rPr>
          <w:rFonts w:ascii="Calibri" w:hAnsi="Calibri" w:cs="Calibri"/>
          <w:szCs w:val="22"/>
        </w:rPr>
        <w:t>agreement</w:t>
      </w:r>
      <w:r w:rsidR="00BD5130" w:rsidRPr="00996766">
        <w:rPr>
          <w:rFonts w:ascii="Calibri" w:hAnsi="Calibri" w:cs="Calibri"/>
          <w:szCs w:val="22"/>
        </w:rPr>
        <w:t xml:space="preserve">. </w:t>
      </w:r>
      <w:del w:id="127" w:author="Gann, Julie" w:date="2026-06-26T10:22:00Z" w16du:dateUtc="2026-06-26T15:22:00Z">
        <w:r w:rsidR="0009136F" w:rsidRPr="004B059A" w:rsidDel="001E05D7">
          <w:rPr>
            <w:rFonts w:ascii="Calibri" w:hAnsi="Calibri" w:cs="Calibri"/>
            <w:szCs w:val="22"/>
          </w:rPr>
          <w:delText>A</w:delText>
        </w:r>
        <w:r w:rsidR="003D1F02" w:rsidRPr="004B059A" w:rsidDel="001E05D7">
          <w:rPr>
            <w:rFonts w:ascii="Calibri" w:hAnsi="Calibri" w:cs="Calibri"/>
            <w:szCs w:val="22"/>
          </w:rPr>
          <w:delText xml:space="preserve">mounts recognized to </w:delText>
        </w:r>
        <w:r w:rsidR="00BD5130" w:rsidRPr="004B059A" w:rsidDel="001E05D7">
          <w:rPr>
            <w:rFonts w:ascii="Calibri" w:hAnsi="Calibri" w:cs="Calibri"/>
            <w:szCs w:val="22"/>
          </w:rPr>
          <w:delText xml:space="preserve">IMR </w:delText>
        </w:r>
      </w:del>
      <w:ins w:id="128" w:author="Gann, Julie" w:date="2026-06-26T10:22:00Z" w16du:dateUtc="2026-06-26T15:22:00Z">
        <w:r w:rsidR="001E05D7">
          <w:rPr>
            <w:rFonts w:ascii="Calibri" w:hAnsi="Calibri" w:cs="Calibri"/>
            <w:szCs w:val="22"/>
          </w:rPr>
          <w:t>An insu</w:t>
        </w:r>
      </w:ins>
      <w:ins w:id="129" w:author="Gann, Julie" w:date="2026-06-26T10:23:00Z" w16du:dateUtc="2026-06-26T15:23:00Z">
        <w:r w:rsidR="001E05D7">
          <w:rPr>
            <w:rFonts w:ascii="Calibri" w:hAnsi="Calibri" w:cs="Calibri"/>
            <w:szCs w:val="22"/>
          </w:rPr>
          <w:t xml:space="preserve">rer (ceding entity) </w:t>
        </w:r>
        <w:r w:rsidR="005123BD">
          <w:rPr>
            <w:rFonts w:ascii="Calibri" w:hAnsi="Calibri" w:cs="Calibri"/>
            <w:szCs w:val="22"/>
          </w:rPr>
          <w:t xml:space="preserve">shall derecognize the associated </w:t>
        </w:r>
      </w:ins>
      <w:del w:id="130" w:author="Gann, Julie" w:date="2026-06-26T10:23:00Z" w16du:dateUtc="2026-06-26T15:23:00Z">
        <w:r w:rsidR="00BD5130" w:rsidRPr="004B059A" w:rsidDel="005123BD">
          <w:rPr>
            <w:rFonts w:ascii="Calibri" w:hAnsi="Calibri" w:cs="Calibri"/>
            <w:szCs w:val="22"/>
          </w:rPr>
          <w:delText xml:space="preserve">shall </w:delText>
        </w:r>
        <w:r w:rsidR="001E509E" w:rsidRPr="004B059A" w:rsidDel="005123BD">
          <w:rPr>
            <w:rFonts w:ascii="Calibri" w:hAnsi="Calibri" w:cs="Calibri"/>
            <w:szCs w:val="22"/>
          </w:rPr>
          <w:delText xml:space="preserve">be removed from </w:delText>
        </w:r>
      </w:del>
      <w:r w:rsidR="001E509E" w:rsidRPr="004B059A">
        <w:rPr>
          <w:rFonts w:ascii="Calibri" w:hAnsi="Calibri" w:cs="Calibri"/>
          <w:szCs w:val="22"/>
        </w:rPr>
        <w:t xml:space="preserve">IMR when the policyholder obligations or related treaty balances to which those amounts were attributed have been </w:t>
      </w:r>
      <w:del w:id="131" w:author="Gann, Julie" w:date="2026-06-26T10:23:00Z" w16du:dateUtc="2026-06-26T15:23:00Z">
        <w:r w:rsidR="001E509E" w:rsidRPr="004B059A" w:rsidDel="005123BD">
          <w:rPr>
            <w:rFonts w:ascii="Calibri" w:hAnsi="Calibri" w:cs="Calibri"/>
            <w:szCs w:val="22"/>
          </w:rPr>
          <w:delText>eliminated</w:delText>
        </w:r>
      </w:del>
      <w:ins w:id="132" w:author="Gann, Julie" w:date="2026-06-26T10:23:00Z" w16du:dateUtc="2026-06-26T15:23:00Z">
        <w:r w:rsidR="005123BD">
          <w:rPr>
            <w:rFonts w:ascii="Calibri" w:hAnsi="Calibri" w:cs="Calibri"/>
            <w:szCs w:val="22"/>
          </w:rPr>
          <w:t>derecognized</w:t>
        </w:r>
      </w:ins>
      <w:r w:rsidR="001E509E" w:rsidRPr="004B059A">
        <w:rPr>
          <w:rFonts w:ascii="Calibri" w:hAnsi="Calibri" w:cs="Calibri"/>
          <w:szCs w:val="22"/>
        </w:rPr>
        <w:t xml:space="preserve">. </w:t>
      </w:r>
      <w:r w:rsidR="00A266DC" w:rsidRPr="00996766">
        <w:rPr>
          <w:rFonts w:ascii="Calibri" w:hAnsi="Calibri" w:cs="Calibri"/>
          <w:szCs w:val="22"/>
        </w:rPr>
        <w:t xml:space="preserve">The amount of </w:t>
      </w:r>
      <w:ins w:id="133" w:author="Gann, Julie" w:date="2026-06-26T10:23:00Z" w16du:dateUtc="2026-06-26T15:23:00Z">
        <w:r w:rsidR="005123BD">
          <w:rPr>
            <w:rFonts w:ascii="Calibri" w:hAnsi="Calibri" w:cs="Calibri"/>
            <w:szCs w:val="22"/>
          </w:rPr>
          <w:t xml:space="preserve">the </w:t>
        </w:r>
      </w:ins>
      <w:r w:rsidR="00A266DC" w:rsidRPr="00996766">
        <w:rPr>
          <w:rFonts w:ascii="Calibri" w:hAnsi="Calibri" w:cs="Calibri"/>
          <w:szCs w:val="22"/>
        </w:rPr>
        <w:t>IMR that shall be derecognized include</w:t>
      </w:r>
      <w:r w:rsidR="00EA7F43">
        <w:rPr>
          <w:rFonts w:ascii="Calibri" w:hAnsi="Calibri" w:cs="Calibri"/>
          <w:szCs w:val="22"/>
        </w:rPr>
        <w:t>s</w:t>
      </w:r>
      <w:r w:rsidR="00A266DC" w:rsidRPr="00996766">
        <w:rPr>
          <w:rFonts w:ascii="Calibri" w:hAnsi="Calibri" w:cs="Calibri"/>
          <w:szCs w:val="22"/>
        </w:rPr>
        <w:t xml:space="preserve">: </w:t>
      </w:r>
      <w:r w:rsidR="00856664" w:rsidRPr="00996766">
        <w:rPr>
          <w:rFonts w:ascii="Calibri" w:hAnsi="Calibri" w:cs="Calibri"/>
          <w:szCs w:val="22"/>
          <w:highlight w:val="yellow"/>
        </w:rPr>
        <w:t xml:space="preserve">(IP P. </w:t>
      </w:r>
      <w:r w:rsidR="003D55BF">
        <w:rPr>
          <w:rFonts w:ascii="Calibri" w:hAnsi="Calibri" w:cs="Calibri"/>
          <w:szCs w:val="22"/>
          <w:highlight w:val="yellow"/>
        </w:rPr>
        <w:t>77</w:t>
      </w:r>
      <w:r w:rsidR="00856664" w:rsidRPr="00996766">
        <w:rPr>
          <w:rFonts w:ascii="Calibri" w:hAnsi="Calibri" w:cs="Calibri"/>
          <w:szCs w:val="22"/>
          <w:highlight w:val="yellow"/>
        </w:rPr>
        <w:t>)</w:t>
      </w:r>
    </w:p>
    <w:p w14:paraId="694FC4EA" w14:textId="4D3A6B9C" w:rsidR="002725C3" w:rsidRPr="00996766" w:rsidRDefault="006B1499" w:rsidP="00FE74DF">
      <w:pPr>
        <w:pStyle w:val="ListContinue"/>
        <w:numPr>
          <w:ilvl w:val="1"/>
          <w:numId w:val="9"/>
        </w:numPr>
        <w:ind w:left="1440" w:hanging="720"/>
        <w:rPr>
          <w:rFonts w:ascii="Calibri" w:hAnsi="Calibri" w:cs="Calibri"/>
          <w:szCs w:val="22"/>
        </w:rPr>
      </w:pPr>
      <w:r w:rsidRPr="00996766">
        <w:rPr>
          <w:rFonts w:ascii="Calibri" w:hAnsi="Calibri" w:cs="Calibri"/>
          <w:szCs w:val="22"/>
          <w:u w:val="single"/>
        </w:rPr>
        <w:t>Past Sales Attributed to Reinsured Block of Business</w:t>
      </w:r>
      <w:r w:rsidRPr="00996766">
        <w:rPr>
          <w:rFonts w:ascii="Calibri" w:hAnsi="Calibri" w:cs="Calibri"/>
          <w:szCs w:val="22"/>
        </w:rPr>
        <w:t xml:space="preserve">: </w:t>
      </w:r>
      <w:r w:rsidR="00721206" w:rsidRPr="00996766">
        <w:rPr>
          <w:rFonts w:ascii="Calibri" w:hAnsi="Calibri" w:cs="Calibri"/>
          <w:szCs w:val="22"/>
        </w:rPr>
        <w:t>Remaining, unamortized,</w:t>
      </w:r>
      <w:r w:rsidR="00EA7F43">
        <w:rPr>
          <w:rFonts w:ascii="Calibri" w:hAnsi="Calibri" w:cs="Calibri"/>
          <w:szCs w:val="22"/>
        </w:rPr>
        <w:t xml:space="preserve"> i</w:t>
      </w:r>
      <w:r w:rsidR="00721206" w:rsidRPr="00996766">
        <w:rPr>
          <w:rFonts w:ascii="Calibri" w:hAnsi="Calibri" w:cs="Calibri"/>
          <w:szCs w:val="22"/>
        </w:rPr>
        <w:t xml:space="preserve">nterest related realized gains and losses </w:t>
      </w:r>
      <w:del w:id="134" w:author="Gann, Julie" w:date="2026-05-27T13:01:00Z" w16du:dateUtc="2026-05-27T18:01:00Z">
        <w:r w:rsidR="00721206" w:rsidRPr="00996766" w:rsidDel="00D01FD8">
          <w:rPr>
            <w:rFonts w:ascii="Calibri" w:hAnsi="Calibri" w:cs="Calibri"/>
            <w:szCs w:val="22"/>
          </w:rPr>
          <w:delText xml:space="preserve">taken </w:delText>
        </w:r>
      </w:del>
      <w:ins w:id="135" w:author="Gann, Julie" w:date="2026-06-26T10:23:00Z" w16du:dateUtc="2026-06-26T15:23:00Z">
        <w:r w:rsidR="007F2C8C">
          <w:rPr>
            <w:rFonts w:ascii="Calibri" w:hAnsi="Calibri" w:cs="Calibri"/>
            <w:szCs w:val="22"/>
          </w:rPr>
          <w:t>recognized in the</w:t>
        </w:r>
      </w:ins>
      <w:del w:id="136" w:author="Gann, Julie" w:date="2026-06-26T10:23:00Z" w16du:dateUtc="2026-06-26T15:23:00Z">
        <w:r w:rsidR="00721206" w:rsidRPr="00996766" w:rsidDel="007F2C8C">
          <w:rPr>
            <w:rFonts w:ascii="Calibri" w:hAnsi="Calibri" w:cs="Calibri"/>
            <w:szCs w:val="22"/>
          </w:rPr>
          <w:delText>to</w:delText>
        </w:r>
      </w:del>
      <w:r w:rsidR="00721206" w:rsidRPr="00996766">
        <w:rPr>
          <w:rFonts w:ascii="Calibri" w:hAnsi="Calibri" w:cs="Calibri"/>
          <w:szCs w:val="22"/>
        </w:rPr>
        <w:t xml:space="preserve"> IMR from prior asset sales associated with the reinsured block of liabilities shall be derecognized from the IMR as part of the reinsurance transaction</w:t>
      </w:r>
      <w:r w:rsidR="00721206" w:rsidRPr="00996766">
        <w:rPr>
          <w:rFonts w:ascii="Calibri" w:hAnsi="Calibri" w:cs="Calibri"/>
          <w:color w:val="EE0000"/>
          <w:szCs w:val="22"/>
        </w:rPr>
        <w:t xml:space="preserve">. </w:t>
      </w:r>
      <w:r w:rsidR="00721206" w:rsidRPr="00996766">
        <w:rPr>
          <w:rFonts w:ascii="Calibri" w:hAnsi="Calibri" w:cs="Calibri"/>
          <w:szCs w:val="22"/>
        </w:rPr>
        <w:t>If the ceding entity had not been tracking assets specific to the block</w:t>
      </w:r>
      <w:r w:rsidR="009908D8" w:rsidRPr="00996766">
        <w:rPr>
          <w:rFonts w:ascii="Calibri" w:hAnsi="Calibri" w:cs="Calibri"/>
          <w:szCs w:val="22"/>
        </w:rPr>
        <w:t xml:space="preserve"> of business</w:t>
      </w:r>
      <w:r w:rsidR="00721206" w:rsidRPr="00996766">
        <w:rPr>
          <w:rFonts w:ascii="Calibri" w:hAnsi="Calibri" w:cs="Calibri"/>
          <w:szCs w:val="22"/>
        </w:rPr>
        <w:t xml:space="preserve">, the entity shall identify the assets (and the unamortized </w:t>
      </w:r>
      <w:r w:rsidR="00721206" w:rsidRPr="00996766">
        <w:rPr>
          <w:rFonts w:ascii="Calibri" w:hAnsi="Calibri" w:cs="Calibri"/>
          <w:szCs w:val="22"/>
        </w:rPr>
        <w:lastRenderedPageBreak/>
        <w:t xml:space="preserve">realized gains/losses remaining in </w:t>
      </w:r>
      <w:ins w:id="137" w:author="Gann, Julie" w:date="2026-06-26T10:24:00Z" w16du:dateUtc="2026-06-26T15:24:00Z">
        <w:r w:rsidR="007F2C8C">
          <w:rPr>
            <w:rFonts w:ascii="Calibri" w:hAnsi="Calibri" w:cs="Calibri"/>
            <w:szCs w:val="22"/>
          </w:rPr>
          <w:t xml:space="preserve">the </w:t>
        </w:r>
      </w:ins>
      <w:r w:rsidR="00721206" w:rsidRPr="00996766">
        <w:rPr>
          <w:rFonts w:ascii="Calibri" w:hAnsi="Calibri" w:cs="Calibri"/>
          <w:szCs w:val="22"/>
        </w:rPr>
        <w:t xml:space="preserve">IMR from those assets) using </w:t>
      </w:r>
      <w:r w:rsidR="0067419A">
        <w:rPr>
          <w:rFonts w:ascii="Calibri" w:hAnsi="Calibri" w:cs="Calibri"/>
          <w:szCs w:val="22"/>
        </w:rPr>
        <w:t xml:space="preserve">methodologies </w:t>
      </w:r>
      <w:r w:rsidR="00493FE0">
        <w:rPr>
          <w:rFonts w:ascii="Calibri" w:hAnsi="Calibri" w:cs="Calibri"/>
          <w:szCs w:val="22"/>
        </w:rPr>
        <w:t>in line with the insurer’s existi</w:t>
      </w:r>
      <w:r w:rsidR="00493FE0" w:rsidRPr="004B059A">
        <w:rPr>
          <w:rFonts w:ascii="Calibri" w:hAnsi="Calibri" w:cs="Calibri"/>
          <w:szCs w:val="22"/>
        </w:rPr>
        <w:t>ng practices</w:t>
      </w:r>
      <w:r w:rsidR="0084317B" w:rsidRPr="004B059A">
        <w:rPr>
          <w:rFonts w:ascii="Calibri" w:hAnsi="Calibri" w:cs="Calibri"/>
          <w:szCs w:val="22"/>
        </w:rPr>
        <w:t xml:space="preserve">, for example, </w:t>
      </w:r>
      <w:r w:rsidR="00493FE0" w:rsidRPr="004B059A">
        <w:rPr>
          <w:rFonts w:ascii="Calibri" w:hAnsi="Calibri" w:cs="Calibri"/>
          <w:szCs w:val="22"/>
        </w:rPr>
        <w:t xml:space="preserve">proportionate to reserves </w:t>
      </w:r>
      <w:r w:rsidR="0084317B" w:rsidRPr="004B059A">
        <w:rPr>
          <w:rFonts w:ascii="Calibri" w:hAnsi="Calibri" w:cs="Calibri"/>
          <w:szCs w:val="22"/>
        </w:rPr>
        <w:t>ceded</w:t>
      </w:r>
      <w:r w:rsidR="00A10834" w:rsidRPr="004B059A">
        <w:rPr>
          <w:rFonts w:ascii="Calibri" w:hAnsi="Calibri" w:cs="Calibri"/>
          <w:szCs w:val="22"/>
        </w:rPr>
        <w:t xml:space="preserve"> </w:t>
      </w:r>
      <w:r w:rsidR="00721206" w:rsidRPr="004B059A">
        <w:rPr>
          <w:rFonts w:ascii="Calibri" w:hAnsi="Calibri" w:cs="Calibri"/>
          <w:szCs w:val="22"/>
        </w:rPr>
        <w:t>.</w:t>
      </w:r>
      <w:r w:rsidR="00721206" w:rsidRPr="00996766">
        <w:rPr>
          <w:rFonts w:ascii="Calibri" w:hAnsi="Calibri" w:cs="Calibri"/>
          <w:szCs w:val="22"/>
        </w:rPr>
        <w:t xml:space="preserve"> </w:t>
      </w:r>
    </w:p>
    <w:p w14:paraId="1F07358C" w14:textId="76A261CE" w:rsidR="00721206" w:rsidRPr="00D87D26" w:rsidRDefault="00721206" w:rsidP="00FE74DF">
      <w:pPr>
        <w:pStyle w:val="ListContinue"/>
        <w:numPr>
          <w:ilvl w:val="1"/>
          <w:numId w:val="9"/>
        </w:numPr>
        <w:ind w:left="1440" w:hanging="720"/>
        <w:rPr>
          <w:rFonts w:ascii="Calibri" w:hAnsi="Calibri" w:cs="Calibri"/>
          <w:szCs w:val="22"/>
        </w:rPr>
      </w:pPr>
      <w:r w:rsidRPr="008B1DD1">
        <w:rPr>
          <w:rFonts w:ascii="Calibri" w:hAnsi="Calibri" w:cs="Calibri"/>
          <w:szCs w:val="22"/>
          <w:u w:val="single"/>
        </w:rPr>
        <w:t xml:space="preserve">Current Sales </w:t>
      </w:r>
      <w:r w:rsidR="00E02259" w:rsidRPr="008B1DD1">
        <w:rPr>
          <w:rFonts w:ascii="Calibri" w:hAnsi="Calibri" w:cs="Calibri"/>
          <w:szCs w:val="22"/>
          <w:u w:val="single"/>
        </w:rPr>
        <w:t xml:space="preserve">Incurred </w:t>
      </w:r>
      <w:r w:rsidR="0010288C" w:rsidRPr="008B1DD1">
        <w:rPr>
          <w:rFonts w:ascii="Calibri" w:hAnsi="Calibri" w:cs="Calibri"/>
          <w:szCs w:val="22"/>
          <w:u w:val="single"/>
        </w:rPr>
        <w:t xml:space="preserve">or the Transfer of Assets </w:t>
      </w:r>
      <w:r w:rsidR="007F1C56">
        <w:rPr>
          <w:rFonts w:ascii="Calibri" w:hAnsi="Calibri" w:cs="Calibri"/>
          <w:szCs w:val="22"/>
          <w:u w:val="single"/>
        </w:rPr>
        <w:t>to</w:t>
      </w:r>
      <w:r w:rsidR="0010288C" w:rsidRPr="008B1DD1">
        <w:rPr>
          <w:rFonts w:ascii="Calibri" w:hAnsi="Calibri" w:cs="Calibri"/>
          <w:szCs w:val="22"/>
          <w:u w:val="single"/>
        </w:rPr>
        <w:t xml:space="preserve"> Provide </w:t>
      </w:r>
      <w:r w:rsidRPr="008B1DD1">
        <w:rPr>
          <w:rFonts w:ascii="Calibri" w:hAnsi="Calibri" w:cs="Calibri"/>
          <w:szCs w:val="22"/>
          <w:u w:val="single"/>
        </w:rPr>
        <w:t>Reinsurance Premium:</w:t>
      </w:r>
      <w:r w:rsidRPr="008B1DD1">
        <w:rPr>
          <w:rFonts w:ascii="Calibri" w:hAnsi="Calibri" w:cs="Calibri"/>
          <w:szCs w:val="22"/>
        </w:rPr>
        <w:t xml:space="preserve"> </w:t>
      </w:r>
      <w:r w:rsidR="003D684A" w:rsidRPr="008B1DD1">
        <w:rPr>
          <w:rFonts w:ascii="Calibri" w:hAnsi="Calibri" w:cs="Calibri"/>
          <w:szCs w:val="22"/>
        </w:rPr>
        <w:t xml:space="preserve">Interest-rate </w:t>
      </w:r>
      <w:r w:rsidR="00102FD2">
        <w:rPr>
          <w:rFonts w:ascii="Calibri" w:hAnsi="Calibri" w:cs="Calibri"/>
          <w:szCs w:val="22"/>
        </w:rPr>
        <w:t>related</w:t>
      </w:r>
      <w:r w:rsidR="003D684A" w:rsidRPr="00C836C0">
        <w:rPr>
          <w:rFonts w:ascii="Calibri" w:hAnsi="Calibri" w:cs="Calibri"/>
          <w:szCs w:val="22"/>
        </w:rPr>
        <w:t xml:space="preserve"> gains and losses </w:t>
      </w:r>
      <w:r w:rsidR="00991545">
        <w:rPr>
          <w:rFonts w:ascii="Calibri" w:hAnsi="Calibri" w:cs="Calibri"/>
          <w:szCs w:val="22"/>
        </w:rPr>
        <w:t xml:space="preserve">generated from the sale or transfer of </w:t>
      </w:r>
      <w:r w:rsidR="003D684A" w:rsidRPr="00C836C0">
        <w:rPr>
          <w:rFonts w:ascii="Calibri" w:hAnsi="Calibri" w:cs="Calibri"/>
          <w:szCs w:val="22"/>
        </w:rPr>
        <w:t xml:space="preserve">qualifying fixed-income investments </w:t>
      </w:r>
      <w:r w:rsidR="00991545">
        <w:rPr>
          <w:rFonts w:ascii="Calibri" w:hAnsi="Calibri" w:cs="Calibri"/>
          <w:szCs w:val="22"/>
        </w:rPr>
        <w:t xml:space="preserve">supporting </w:t>
      </w:r>
      <w:r w:rsidR="003D684A" w:rsidRPr="008B1DD1">
        <w:rPr>
          <w:rFonts w:ascii="Calibri" w:hAnsi="Calibri" w:cs="Calibri"/>
          <w:szCs w:val="22"/>
        </w:rPr>
        <w:t xml:space="preserve">the reinsurance transaction shall be recognized initially </w:t>
      </w:r>
      <w:del w:id="138" w:author="Gann, Julie" w:date="2026-06-26T10:24:00Z" w16du:dateUtc="2026-06-26T15:24:00Z">
        <w:r w:rsidR="003D684A" w:rsidRPr="008B1DD1" w:rsidDel="002C161A">
          <w:rPr>
            <w:rFonts w:ascii="Calibri" w:hAnsi="Calibri" w:cs="Calibri"/>
            <w:szCs w:val="22"/>
          </w:rPr>
          <w:delText xml:space="preserve">to </w:delText>
        </w:r>
      </w:del>
      <w:ins w:id="139" w:author="Gann, Julie" w:date="2026-06-26T10:24:00Z" w16du:dateUtc="2026-06-26T15:24:00Z">
        <w:r w:rsidR="002C161A">
          <w:rPr>
            <w:rFonts w:ascii="Calibri" w:hAnsi="Calibri" w:cs="Calibri"/>
            <w:szCs w:val="22"/>
          </w:rPr>
          <w:t>in</w:t>
        </w:r>
        <w:r w:rsidR="002C161A" w:rsidRPr="008B1DD1">
          <w:rPr>
            <w:rFonts w:ascii="Calibri" w:hAnsi="Calibri" w:cs="Calibri"/>
            <w:szCs w:val="22"/>
          </w:rPr>
          <w:t xml:space="preserve"> </w:t>
        </w:r>
      </w:ins>
      <w:r w:rsidR="003D684A" w:rsidRPr="008B1DD1">
        <w:rPr>
          <w:rFonts w:ascii="Calibri" w:hAnsi="Calibri" w:cs="Calibri"/>
          <w:szCs w:val="22"/>
        </w:rPr>
        <w:t xml:space="preserve">the IMR and then </w:t>
      </w:r>
      <w:r w:rsidR="003D684A" w:rsidRPr="00D87D26">
        <w:rPr>
          <w:rFonts w:ascii="Calibri" w:hAnsi="Calibri" w:cs="Calibri"/>
          <w:szCs w:val="22"/>
        </w:rPr>
        <w:t>derecognized as part of the reinsurance transaction.</w:t>
      </w:r>
      <w:r w:rsidR="00E02259" w:rsidRPr="00D87D26">
        <w:rPr>
          <w:rFonts w:ascii="Calibri" w:hAnsi="Calibri" w:cs="Calibri"/>
          <w:szCs w:val="22"/>
        </w:rPr>
        <w:t xml:space="preserve"> </w:t>
      </w:r>
    </w:p>
    <w:p w14:paraId="4D92F605" w14:textId="2C593E7B" w:rsidR="00E22A0C" w:rsidRDefault="0010288C" w:rsidP="00AA4F48">
      <w:pPr>
        <w:pStyle w:val="ListContinue"/>
        <w:rPr>
          <w:rFonts w:ascii="Calibri" w:hAnsi="Calibri" w:cs="Calibri"/>
        </w:rPr>
      </w:pPr>
      <w:r w:rsidRPr="00D87D26">
        <w:rPr>
          <w:rFonts w:ascii="Calibri" w:hAnsi="Calibri" w:cs="Calibri"/>
        </w:rPr>
        <w:t xml:space="preserve">For </w:t>
      </w:r>
      <w:r w:rsidR="00C3475B" w:rsidRPr="00D87D26">
        <w:rPr>
          <w:rFonts w:ascii="Calibri" w:hAnsi="Calibri" w:cs="Calibri"/>
        </w:rPr>
        <w:t xml:space="preserve">insurers ceding business under a </w:t>
      </w:r>
      <w:del w:id="140" w:author="Gann, Julie" w:date="2026-06-26T10:24:00Z" w16du:dateUtc="2026-06-26T15:24:00Z">
        <w:r w:rsidR="00C3475B" w:rsidRPr="00D87D26" w:rsidDel="003A7D2A">
          <w:rPr>
            <w:rFonts w:ascii="Calibri" w:hAnsi="Calibri" w:cs="Calibri"/>
          </w:rPr>
          <w:delText>modified coinsurance</w:delText>
        </w:r>
      </w:del>
      <w:ins w:id="141" w:author="Gann, Julie" w:date="2026-06-26T10:24:00Z" w16du:dateUtc="2026-06-26T15:24:00Z">
        <w:r w:rsidR="003A7D2A">
          <w:rPr>
            <w:rFonts w:ascii="Calibri" w:hAnsi="Calibri" w:cs="Calibri"/>
          </w:rPr>
          <w:t>modco</w:t>
        </w:r>
      </w:ins>
      <w:r w:rsidR="00C3475B" w:rsidRPr="00D87D26">
        <w:rPr>
          <w:rFonts w:ascii="Calibri" w:hAnsi="Calibri" w:cs="Calibri"/>
        </w:rPr>
        <w:t xml:space="preserve"> or </w:t>
      </w:r>
      <w:del w:id="142" w:author="Gann, Julie" w:date="2026-06-26T10:25:00Z" w16du:dateUtc="2026-06-26T15:25:00Z">
        <w:r w:rsidR="00C3475B" w:rsidRPr="00D87D26" w:rsidDel="003A7D2A">
          <w:rPr>
            <w:rFonts w:ascii="Calibri" w:hAnsi="Calibri" w:cs="Calibri"/>
          </w:rPr>
          <w:delText>funds withheld</w:delText>
        </w:r>
      </w:del>
      <w:ins w:id="143" w:author="Gann, Julie" w:date="2026-06-26T10:25:00Z" w16du:dateUtc="2026-06-26T15:25:00Z">
        <w:r w:rsidR="003A7D2A">
          <w:rPr>
            <w:rFonts w:ascii="Calibri" w:hAnsi="Calibri" w:cs="Calibri"/>
          </w:rPr>
          <w:t>FWH</w:t>
        </w:r>
      </w:ins>
      <w:r w:rsidR="00C3475B" w:rsidRPr="00D87D26">
        <w:rPr>
          <w:rFonts w:ascii="Calibri" w:hAnsi="Calibri" w:cs="Calibri"/>
        </w:rPr>
        <w:t xml:space="preserve"> agreement, the</w:t>
      </w:r>
      <w:r w:rsidR="004846A6">
        <w:rPr>
          <w:rFonts w:ascii="Calibri" w:hAnsi="Calibri" w:cs="Calibri"/>
        </w:rPr>
        <w:t xml:space="preserve"> accounting for </w:t>
      </w:r>
      <w:ins w:id="144" w:author="Gann, Julie" w:date="2026-06-26T10:25:00Z" w16du:dateUtc="2026-06-26T15:25:00Z">
        <w:r w:rsidR="003A7D2A">
          <w:rPr>
            <w:rFonts w:ascii="Calibri" w:hAnsi="Calibri" w:cs="Calibri"/>
          </w:rPr>
          <w:t xml:space="preserve">the </w:t>
        </w:r>
      </w:ins>
      <w:r w:rsidR="004846A6">
        <w:rPr>
          <w:rFonts w:ascii="Calibri" w:hAnsi="Calibri" w:cs="Calibri"/>
        </w:rPr>
        <w:t xml:space="preserve">IMR depends on the terms of the reinsurance agreement. </w:t>
      </w:r>
      <w:r w:rsidR="00E22A0C" w:rsidRPr="00D87D26">
        <w:rPr>
          <w:rFonts w:ascii="Calibri" w:hAnsi="Calibri" w:cs="Calibri"/>
        </w:rPr>
        <w:t xml:space="preserve">Reporting entities shall follow the </w:t>
      </w:r>
      <w:r w:rsidR="00E22A0C">
        <w:rPr>
          <w:rFonts w:ascii="Calibri" w:hAnsi="Calibri" w:cs="Calibri"/>
        </w:rPr>
        <w:t xml:space="preserve">IMR </w:t>
      </w:r>
      <w:r w:rsidR="00E22A0C" w:rsidRPr="00D87D26">
        <w:rPr>
          <w:rFonts w:ascii="Calibri" w:hAnsi="Calibri" w:cs="Calibri"/>
        </w:rPr>
        <w:t xml:space="preserve">reporting process in the </w:t>
      </w:r>
      <w:del w:id="145" w:author="Gann, Julie" w:date="2026-05-27T13:01:00Z" w16du:dateUtc="2026-05-27T18:01:00Z">
        <w:r w:rsidR="00E22A0C" w:rsidRPr="00D87D26" w:rsidDel="00D01FD8">
          <w:rPr>
            <w:rFonts w:ascii="Calibri" w:hAnsi="Calibri" w:cs="Calibri"/>
          </w:rPr>
          <w:delText xml:space="preserve">IMR </w:delText>
        </w:r>
      </w:del>
      <w:r w:rsidR="00E22A0C" w:rsidRPr="00D87D26">
        <w:rPr>
          <w:rFonts w:ascii="Calibri" w:hAnsi="Calibri" w:cs="Calibri"/>
        </w:rPr>
        <w:t xml:space="preserve">Annual Statement Instructions for ceding/assuming reinsurance business using a modco or </w:t>
      </w:r>
      <w:del w:id="146" w:author="Gann, Julie" w:date="2026-06-26T10:25:00Z" w16du:dateUtc="2026-06-26T15:25:00Z">
        <w:r w:rsidR="00E22A0C" w:rsidRPr="00D87D26" w:rsidDel="003A7D2A">
          <w:rPr>
            <w:rFonts w:ascii="Calibri" w:hAnsi="Calibri" w:cs="Calibri"/>
          </w:rPr>
          <w:delText>funds withheld</w:delText>
        </w:r>
      </w:del>
      <w:ins w:id="147" w:author="Gann, Julie" w:date="2026-06-26T10:25:00Z" w16du:dateUtc="2026-06-26T15:25:00Z">
        <w:r w:rsidR="003A7D2A">
          <w:rPr>
            <w:rFonts w:ascii="Calibri" w:hAnsi="Calibri" w:cs="Calibri"/>
          </w:rPr>
          <w:t>FWH</w:t>
        </w:r>
      </w:ins>
      <w:r w:rsidR="00E22A0C" w:rsidRPr="00D87D26">
        <w:rPr>
          <w:rFonts w:ascii="Calibri" w:hAnsi="Calibri" w:cs="Calibri"/>
        </w:rPr>
        <w:t xml:space="preserve"> agreement. </w:t>
      </w:r>
      <w:r w:rsidR="00E22A0C" w:rsidRPr="00B77326">
        <w:rPr>
          <w:rFonts w:ascii="Calibri" w:hAnsi="Calibri" w:cs="Calibri"/>
          <w:highlight w:val="yellow"/>
        </w:rPr>
        <w:t xml:space="preserve">(IP P. </w:t>
      </w:r>
      <w:r w:rsidR="00B77326" w:rsidRPr="00B77326">
        <w:rPr>
          <w:rFonts w:ascii="Calibri" w:hAnsi="Calibri" w:cs="Calibri"/>
          <w:highlight w:val="yellow"/>
        </w:rPr>
        <w:t>78</w:t>
      </w:r>
      <w:r w:rsidR="00E22A0C" w:rsidRPr="00B77326">
        <w:rPr>
          <w:rFonts w:ascii="Calibri" w:hAnsi="Calibri" w:cs="Calibri"/>
          <w:highlight w:val="yellow"/>
        </w:rPr>
        <w:t>)</w:t>
      </w:r>
    </w:p>
    <w:p w14:paraId="3952C3CF" w14:textId="62FB7958" w:rsidR="00E22A0C" w:rsidRDefault="004846A6" w:rsidP="00FE74DF">
      <w:pPr>
        <w:pStyle w:val="ListContinue"/>
        <w:numPr>
          <w:ilvl w:val="1"/>
          <w:numId w:val="9"/>
        </w:numPr>
        <w:ind w:left="1440" w:hanging="720"/>
        <w:rPr>
          <w:rFonts w:ascii="Calibri" w:hAnsi="Calibri" w:cs="Calibri"/>
        </w:rPr>
      </w:pPr>
      <w:r>
        <w:rPr>
          <w:rFonts w:ascii="Calibri" w:hAnsi="Calibri" w:cs="Calibri"/>
        </w:rPr>
        <w:t xml:space="preserve">For </w:t>
      </w:r>
      <w:r w:rsidR="00E22A0C">
        <w:rPr>
          <w:rFonts w:ascii="Calibri" w:hAnsi="Calibri" w:cs="Calibri"/>
        </w:rPr>
        <w:t>agreements</w:t>
      </w:r>
      <w:r>
        <w:rPr>
          <w:rFonts w:ascii="Calibri" w:hAnsi="Calibri" w:cs="Calibri"/>
        </w:rPr>
        <w:t xml:space="preserve"> that stipulate that </w:t>
      </w:r>
      <w:ins w:id="148" w:author="Gann, Julie" w:date="2026-06-26T10:27:00Z" w16du:dateUtc="2026-06-26T15:27:00Z">
        <w:r w:rsidR="006969C1">
          <w:rPr>
            <w:rFonts w:ascii="Calibri" w:hAnsi="Calibri" w:cs="Calibri"/>
          </w:rPr>
          <w:t xml:space="preserve">the </w:t>
        </w:r>
      </w:ins>
      <w:r>
        <w:rPr>
          <w:rFonts w:ascii="Calibri" w:hAnsi="Calibri" w:cs="Calibri"/>
        </w:rPr>
        <w:t xml:space="preserve">IMR is transferred to the reinsurer with ongoing realized gains and losses settled with the reinsurer as they occur, the </w:t>
      </w:r>
      <w:del w:id="149" w:author="Gann, Julie" w:date="2026-06-26T10:27:00Z" w16du:dateUtc="2026-06-26T15:27:00Z">
        <w:r w:rsidR="00C3475B" w:rsidRPr="00D87D26" w:rsidDel="00D47FC5">
          <w:rPr>
            <w:rFonts w:ascii="Calibri" w:hAnsi="Calibri" w:cs="Calibri"/>
          </w:rPr>
          <w:delText>reporting</w:delText>
        </w:r>
      </w:del>
      <w:ins w:id="150" w:author="Gann, Julie" w:date="2026-06-26T10:27:00Z" w16du:dateUtc="2026-06-26T15:27:00Z">
        <w:r w:rsidR="00D47FC5">
          <w:rPr>
            <w:rFonts w:ascii="Calibri" w:hAnsi="Calibri" w:cs="Calibri"/>
          </w:rPr>
          <w:t>insurer (ceding</w:t>
        </w:r>
      </w:ins>
      <w:r w:rsidR="00C3475B" w:rsidRPr="00D87D26">
        <w:rPr>
          <w:rFonts w:ascii="Calibri" w:hAnsi="Calibri" w:cs="Calibri"/>
        </w:rPr>
        <w:t xml:space="preserve"> </w:t>
      </w:r>
      <w:ins w:id="151" w:author="Gann, Julie" w:date="2026-05-27T13:02:00Z" w16du:dateUtc="2026-05-27T18:02:00Z">
        <w:r w:rsidR="00642644">
          <w:rPr>
            <w:rFonts w:ascii="Calibri" w:hAnsi="Calibri" w:cs="Calibri"/>
          </w:rPr>
          <w:t>entity</w:t>
        </w:r>
      </w:ins>
      <w:ins w:id="152" w:author="Gann, Julie" w:date="2026-06-26T10:27:00Z" w16du:dateUtc="2026-06-26T15:27:00Z">
        <w:r w:rsidR="00D47FC5">
          <w:rPr>
            <w:rFonts w:ascii="Calibri" w:hAnsi="Calibri" w:cs="Calibri"/>
          </w:rPr>
          <w:t>)</w:t>
        </w:r>
      </w:ins>
      <w:ins w:id="153" w:author="Gann, Julie" w:date="2026-05-27T13:02:00Z" w16du:dateUtc="2026-05-27T18:02:00Z">
        <w:r w:rsidR="00642644">
          <w:rPr>
            <w:rFonts w:ascii="Calibri" w:hAnsi="Calibri" w:cs="Calibri"/>
          </w:rPr>
          <w:t xml:space="preserve"> </w:t>
        </w:r>
      </w:ins>
      <w:r>
        <w:rPr>
          <w:rFonts w:ascii="Calibri" w:hAnsi="Calibri" w:cs="Calibri"/>
        </w:rPr>
        <w:t>shall</w:t>
      </w:r>
      <w:r w:rsidR="00C3475B" w:rsidRPr="00D87D26">
        <w:rPr>
          <w:rFonts w:ascii="Calibri" w:hAnsi="Calibri" w:cs="Calibri"/>
        </w:rPr>
        <w:t xml:space="preserve"> </w:t>
      </w:r>
      <w:r w:rsidR="00B23254" w:rsidRPr="00D87D26">
        <w:rPr>
          <w:rFonts w:ascii="Calibri" w:hAnsi="Calibri" w:cs="Calibri"/>
        </w:rPr>
        <w:t>derecognize</w:t>
      </w:r>
      <w:r w:rsidR="00C3475B" w:rsidRPr="00D87D26">
        <w:rPr>
          <w:rFonts w:ascii="Calibri" w:hAnsi="Calibri" w:cs="Calibri"/>
        </w:rPr>
        <w:t xml:space="preserve"> </w:t>
      </w:r>
      <w:r>
        <w:rPr>
          <w:rFonts w:ascii="Calibri" w:hAnsi="Calibri" w:cs="Calibri"/>
        </w:rPr>
        <w:t xml:space="preserve">the </w:t>
      </w:r>
      <w:r w:rsidR="001B0A0D" w:rsidRPr="00D87D26">
        <w:rPr>
          <w:rFonts w:ascii="Calibri" w:hAnsi="Calibri" w:cs="Calibri"/>
        </w:rPr>
        <w:t>IMR associated with the block of reinsured business</w:t>
      </w:r>
      <w:r>
        <w:rPr>
          <w:rFonts w:ascii="Calibri" w:hAnsi="Calibri" w:cs="Calibri"/>
        </w:rPr>
        <w:t xml:space="preserve"> at treaty inception</w:t>
      </w:r>
      <w:r w:rsidR="001B0A0D" w:rsidRPr="00D87D26">
        <w:rPr>
          <w:rFonts w:ascii="Calibri" w:hAnsi="Calibri" w:cs="Calibri"/>
        </w:rPr>
        <w:t xml:space="preserve"> consistent with </w:t>
      </w:r>
      <w:r w:rsidR="001B0A0D" w:rsidRPr="002A6055">
        <w:rPr>
          <w:rFonts w:ascii="Calibri" w:hAnsi="Calibri" w:cs="Calibri"/>
          <w:highlight w:val="lightGray"/>
        </w:rPr>
        <w:t xml:space="preserve">paragraph </w:t>
      </w:r>
      <w:r w:rsidR="00991545" w:rsidRPr="002A6055">
        <w:rPr>
          <w:rFonts w:ascii="Calibri" w:hAnsi="Calibri" w:cs="Calibri"/>
          <w:highlight w:val="lightGray"/>
        </w:rPr>
        <w:t>20</w:t>
      </w:r>
      <w:r w:rsidR="00E22A0C">
        <w:rPr>
          <w:rFonts w:ascii="Calibri" w:hAnsi="Calibri" w:cs="Calibri"/>
        </w:rPr>
        <w:t>.</w:t>
      </w:r>
      <w:r w:rsidR="005A55E4" w:rsidRPr="00D87D26">
        <w:rPr>
          <w:rFonts w:ascii="Calibri" w:hAnsi="Calibri" w:cs="Calibri"/>
        </w:rPr>
        <w:t xml:space="preserve"> </w:t>
      </w:r>
      <w:del w:id="154" w:author="Gann, Julie" w:date="2026-06-26T10:27:00Z" w16du:dateUtc="2026-06-26T15:27:00Z">
        <w:r w:rsidR="00E22A0C" w:rsidDel="00D47FC5">
          <w:rPr>
            <w:rFonts w:ascii="Calibri" w:hAnsi="Calibri" w:cs="Calibri"/>
          </w:rPr>
          <w:delText>Reporting entities</w:delText>
        </w:r>
      </w:del>
      <w:ins w:id="155" w:author="Gann, Julie" w:date="2026-06-26T10:27:00Z" w16du:dateUtc="2026-06-26T15:27:00Z">
        <w:r w:rsidR="00D47FC5">
          <w:rPr>
            <w:rFonts w:ascii="Calibri" w:hAnsi="Calibri" w:cs="Calibri"/>
          </w:rPr>
          <w:t>An insurer (ceding entity)</w:t>
        </w:r>
      </w:ins>
      <w:r w:rsidR="00E22A0C">
        <w:rPr>
          <w:rFonts w:ascii="Calibri" w:hAnsi="Calibri" w:cs="Calibri"/>
        </w:rPr>
        <w:t xml:space="preserve"> </w:t>
      </w:r>
      <w:r w:rsidR="00E22A0C" w:rsidRPr="00D87D26">
        <w:rPr>
          <w:rFonts w:ascii="Calibri" w:hAnsi="Calibri" w:cs="Calibri"/>
        </w:rPr>
        <w:t xml:space="preserve">shall continue to recognize and derecognize IMR generated from any fixed-income investment sales incurred for investments held under the modco or </w:t>
      </w:r>
      <w:del w:id="156" w:author="Gann, Julie" w:date="2026-06-26T10:27:00Z" w16du:dateUtc="2026-06-26T15:27:00Z">
        <w:r w:rsidR="00E22A0C" w:rsidRPr="00D87D26" w:rsidDel="00071158">
          <w:rPr>
            <w:rFonts w:ascii="Calibri" w:hAnsi="Calibri" w:cs="Calibri"/>
          </w:rPr>
          <w:delText>funds withheld</w:delText>
        </w:r>
      </w:del>
      <w:ins w:id="157" w:author="Gann, Julie" w:date="2026-06-26T10:27:00Z" w16du:dateUtc="2026-06-26T15:27:00Z">
        <w:r w:rsidR="00071158">
          <w:rPr>
            <w:rFonts w:ascii="Calibri" w:hAnsi="Calibri" w:cs="Calibri"/>
          </w:rPr>
          <w:t>FWH</w:t>
        </w:r>
      </w:ins>
      <w:r w:rsidR="00E22A0C" w:rsidRPr="00D87D26">
        <w:rPr>
          <w:rFonts w:ascii="Calibri" w:hAnsi="Calibri" w:cs="Calibri"/>
        </w:rPr>
        <w:t xml:space="preserve"> reinsurance agreement. </w:t>
      </w:r>
      <w:ins w:id="158" w:author="Gann, Julie" w:date="2026-06-26T10:27:00Z" w16du:dateUtc="2026-06-26T15:27:00Z">
        <w:r w:rsidR="00071158">
          <w:rPr>
            <w:rFonts w:ascii="Calibri" w:hAnsi="Calibri" w:cs="Calibri"/>
          </w:rPr>
          <w:t xml:space="preserve">An insurer </w:t>
        </w:r>
      </w:ins>
      <w:ins w:id="159" w:author="Gann, Julie" w:date="2026-06-26T10:28:00Z" w16du:dateUtc="2026-06-26T15:28:00Z">
        <w:r w:rsidR="00071158">
          <w:rPr>
            <w:rFonts w:ascii="Calibri" w:hAnsi="Calibri" w:cs="Calibri"/>
          </w:rPr>
          <w:t xml:space="preserve">(ceding entity) shall derecognize the IMR as a direct adjustment to IMR with the offset to Aggregate Writes-Ins for Deductions. </w:t>
        </w:r>
      </w:ins>
      <w:del w:id="160" w:author="Gann, Julie" w:date="2026-06-26T10:28:00Z" w16du:dateUtc="2026-06-26T15:28:00Z">
        <w:r w:rsidR="00E22A0C" w:rsidRPr="00D87D26" w:rsidDel="00071158">
          <w:rPr>
            <w:rFonts w:ascii="Calibri" w:hAnsi="Calibri" w:cs="Calibri"/>
          </w:rPr>
          <w:delText xml:space="preserve">The derecognition of </w:delText>
        </w:r>
        <w:r w:rsidR="00E22A0C" w:rsidRPr="004B059A" w:rsidDel="00071158">
          <w:rPr>
            <w:rFonts w:ascii="Calibri" w:hAnsi="Calibri" w:cs="Calibri"/>
          </w:rPr>
          <w:delText xml:space="preserve">IMR shall </w:delText>
        </w:r>
        <w:r w:rsidR="00E22A0C" w:rsidRPr="00C23D75" w:rsidDel="00071158">
          <w:rPr>
            <w:rFonts w:ascii="Calibri" w:hAnsi="Calibri" w:cs="Calibri"/>
          </w:rPr>
          <w:delText xml:space="preserve">be </w:delText>
        </w:r>
      </w:del>
      <w:del w:id="161" w:author="Gann, Julie" w:date="2026-06-18T11:01:00Z" w16du:dateUtc="2026-06-18T16:01:00Z">
        <w:r w:rsidR="00E22A0C" w:rsidRPr="00C23D75" w:rsidDel="00BA6A5E">
          <w:rPr>
            <w:rFonts w:ascii="Calibri" w:hAnsi="Calibri" w:cs="Calibri"/>
          </w:rPr>
          <w:delText>included in</w:delText>
        </w:r>
        <w:r w:rsidR="00E22A0C" w:rsidRPr="004B059A" w:rsidDel="00BA6A5E">
          <w:rPr>
            <w:rFonts w:ascii="Calibri" w:hAnsi="Calibri" w:cs="Calibri"/>
          </w:rPr>
          <w:delText xml:space="preserve"> the modco </w:delText>
        </w:r>
        <w:r w:rsidR="00E22A0C" w:rsidRPr="00C23D75" w:rsidDel="00BA6A5E">
          <w:rPr>
            <w:rFonts w:ascii="Calibri" w:hAnsi="Calibri" w:cs="Calibri"/>
          </w:rPr>
          <w:delText xml:space="preserve">reserve or funds withheld liability </w:delText>
        </w:r>
        <w:r w:rsidR="00E22A0C" w:rsidRPr="004B059A" w:rsidDel="00BA6A5E">
          <w:rPr>
            <w:rFonts w:ascii="Calibri" w:hAnsi="Calibri" w:cs="Calibri"/>
          </w:rPr>
          <w:delText>embedded within ceded rese</w:delText>
        </w:r>
        <w:r w:rsidR="00E22A0C" w:rsidRPr="00D87D26" w:rsidDel="00BA6A5E">
          <w:rPr>
            <w:rFonts w:ascii="Calibri" w:hAnsi="Calibri" w:cs="Calibri"/>
          </w:rPr>
          <w:delText>rves</w:delText>
        </w:r>
      </w:del>
      <w:r w:rsidR="00E22A0C" w:rsidRPr="00D87D26">
        <w:rPr>
          <w:rFonts w:ascii="Calibri" w:hAnsi="Calibri" w:cs="Calibri"/>
        </w:rPr>
        <w:t>.</w:t>
      </w:r>
    </w:p>
    <w:p w14:paraId="3EBA2A25" w14:textId="126CEAD7" w:rsidR="0010288C" w:rsidRPr="00D87D26" w:rsidRDefault="00E22A0C" w:rsidP="00FE74DF">
      <w:pPr>
        <w:pStyle w:val="ListContinue"/>
        <w:numPr>
          <w:ilvl w:val="1"/>
          <w:numId w:val="9"/>
        </w:numPr>
        <w:ind w:left="1440" w:hanging="720"/>
        <w:rPr>
          <w:rFonts w:ascii="Calibri" w:hAnsi="Calibri" w:cs="Calibri"/>
        </w:rPr>
      </w:pPr>
      <w:r>
        <w:rPr>
          <w:rFonts w:ascii="Calibri" w:hAnsi="Calibri" w:cs="Calibri"/>
        </w:rPr>
        <w:t xml:space="preserve">For agreements that settle realized gains and losses with the reinsurer over time through inclusion of the IMR amortization, </w:t>
      </w:r>
      <w:del w:id="162" w:author="Gann, Julie" w:date="2026-06-26T10:30:00Z" w16du:dateUtc="2026-06-26T15:30:00Z">
        <w:r w:rsidDel="00E25BD4">
          <w:rPr>
            <w:rFonts w:ascii="Calibri" w:hAnsi="Calibri" w:cs="Calibri"/>
          </w:rPr>
          <w:delText>the reporting</w:delText>
        </w:r>
      </w:del>
      <w:ins w:id="163" w:author="Gann, Julie" w:date="2026-06-26T10:30:00Z" w16du:dateUtc="2026-06-26T15:30:00Z">
        <w:r w:rsidR="00E25BD4">
          <w:rPr>
            <w:rFonts w:ascii="Calibri" w:hAnsi="Calibri" w:cs="Calibri"/>
          </w:rPr>
          <w:t>an insurer (ceding</w:t>
        </w:r>
      </w:ins>
      <w:r>
        <w:rPr>
          <w:rFonts w:ascii="Calibri" w:hAnsi="Calibri" w:cs="Calibri"/>
        </w:rPr>
        <w:t xml:space="preserve"> entity</w:t>
      </w:r>
      <w:ins w:id="164" w:author="Gann, Julie" w:date="2026-06-26T10:30:00Z" w16du:dateUtc="2026-06-26T15:30:00Z">
        <w:r w:rsidR="00E25BD4">
          <w:rPr>
            <w:rFonts w:ascii="Calibri" w:hAnsi="Calibri" w:cs="Calibri"/>
          </w:rPr>
          <w:t>)</w:t>
        </w:r>
      </w:ins>
      <w:r>
        <w:rPr>
          <w:rFonts w:ascii="Calibri" w:hAnsi="Calibri" w:cs="Calibri"/>
        </w:rPr>
        <w:t xml:space="preserve"> shall</w:t>
      </w:r>
      <w:r w:rsidRPr="00D87D26">
        <w:rPr>
          <w:rFonts w:ascii="Calibri" w:hAnsi="Calibri" w:cs="Calibri"/>
        </w:rPr>
        <w:t xml:space="preserve"> </w:t>
      </w:r>
      <w:r w:rsidR="009E4881" w:rsidRPr="00D87D26">
        <w:rPr>
          <w:rFonts w:ascii="Calibri" w:hAnsi="Calibri" w:cs="Calibri"/>
        </w:rPr>
        <w:t xml:space="preserve">retain </w:t>
      </w:r>
      <w:ins w:id="165" w:author="Gann, Julie" w:date="2026-06-26T10:30:00Z" w16du:dateUtc="2026-06-26T15:30:00Z">
        <w:r w:rsidR="00A946C4">
          <w:rPr>
            <w:rFonts w:ascii="Calibri" w:hAnsi="Calibri" w:cs="Calibri"/>
          </w:rPr>
          <w:t xml:space="preserve">the </w:t>
        </w:r>
      </w:ins>
      <w:r w:rsidR="00C338BD" w:rsidRPr="00D87D26">
        <w:rPr>
          <w:rFonts w:ascii="Calibri" w:hAnsi="Calibri" w:cs="Calibri"/>
        </w:rPr>
        <w:t>IMR</w:t>
      </w:r>
      <w:r w:rsidR="00C31D5E" w:rsidRPr="00D87D26">
        <w:rPr>
          <w:rFonts w:ascii="Calibri" w:hAnsi="Calibri" w:cs="Calibri"/>
        </w:rPr>
        <w:t xml:space="preserve"> </w:t>
      </w:r>
      <w:r w:rsidR="00C30CB0" w:rsidRPr="00D87D26">
        <w:rPr>
          <w:rFonts w:ascii="Calibri" w:hAnsi="Calibri" w:cs="Calibri"/>
        </w:rPr>
        <w:t>attributed to the</w:t>
      </w:r>
      <w:r w:rsidR="009E4881" w:rsidRPr="00D87D26">
        <w:rPr>
          <w:rFonts w:ascii="Calibri" w:hAnsi="Calibri" w:cs="Calibri"/>
        </w:rPr>
        <w:t xml:space="preserve"> </w:t>
      </w:r>
      <w:r w:rsidR="0047547B" w:rsidRPr="00D87D26">
        <w:rPr>
          <w:rFonts w:ascii="Calibri" w:hAnsi="Calibri" w:cs="Calibri"/>
        </w:rPr>
        <w:t>reinsured</w:t>
      </w:r>
      <w:r w:rsidR="009E4881" w:rsidRPr="00D87D26">
        <w:rPr>
          <w:rFonts w:ascii="Calibri" w:hAnsi="Calibri" w:cs="Calibri"/>
        </w:rPr>
        <w:t xml:space="preserve"> business and pass through the </w:t>
      </w:r>
      <w:r w:rsidR="00830294" w:rsidRPr="00D87D26">
        <w:rPr>
          <w:rFonts w:ascii="Calibri" w:hAnsi="Calibri" w:cs="Calibri"/>
        </w:rPr>
        <w:t xml:space="preserve">associated </w:t>
      </w:r>
      <w:r w:rsidR="009E4881" w:rsidRPr="00D87D26">
        <w:rPr>
          <w:rFonts w:ascii="Calibri" w:hAnsi="Calibri" w:cs="Calibri"/>
        </w:rPr>
        <w:t xml:space="preserve">IMR amortization </w:t>
      </w:r>
      <w:r w:rsidR="00A4514B" w:rsidRPr="00D87D26">
        <w:rPr>
          <w:rFonts w:ascii="Calibri" w:hAnsi="Calibri" w:cs="Calibri"/>
        </w:rPr>
        <w:t xml:space="preserve">through </w:t>
      </w:r>
      <w:r w:rsidR="00B87051" w:rsidRPr="00D87D26">
        <w:rPr>
          <w:rFonts w:ascii="Calibri" w:hAnsi="Calibri" w:cs="Calibri"/>
        </w:rPr>
        <w:t xml:space="preserve">an adjustment to the </w:t>
      </w:r>
      <w:del w:id="166" w:author="Gann, Julie" w:date="2026-06-26T10:30:00Z" w16du:dateUtc="2026-06-26T15:30:00Z">
        <w:r w:rsidR="00B87051" w:rsidRPr="00D87D26" w:rsidDel="00A946C4">
          <w:rPr>
            <w:rFonts w:ascii="Calibri" w:hAnsi="Calibri" w:cs="Calibri"/>
          </w:rPr>
          <w:delText>funds withheld</w:delText>
        </w:r>
      </w:del>
      <w:ins w:id="167" w:author="Gann, Julie" w:date="2026-06-26T10:30:00Z" w16du:dateUtc="2026-06-26T15:30:00Z">
        <w:r w:rsidR="00A946C4">
          <w:rPr>
            <w:rFonts w:ascii="Calibri" w:hAnsi="Calibri" w:cs="Calibri"/>
          </w:rPr>
          <w:t>FWH</w:t>
        </w:r>
      </w:ins>
      <w:r w:rsidR="00B87051" w:rsidRPr="00D87D26">
        <w:rPr>
          <w:rFonts w:ascii="Calibri" w:hAnsi="Calibri" w:cs="Calibri"/>
        </w:rPr>
        <w:t xml:space="preserve"> </w:t>
      </w:r>
      <w:r w:rsidR="00B87051" w:rsidRPr="002920B0">
        <w:rPr>
          <w:rFonts w:ascii="Calibri" w:hAnsi="Calibri" w:cs="Calibri"/>
        </w:rPr>
        <w:t>liability</w:t>
      </w:r>
      <w:r w:rsidR="005A55E4" w:rsidRPr="002920B0">
        <w:rPr>
          <w:rFonts w:ascii="Calibri" w:hAnsi="Calibri" w:cs="Calibri"/>
        </w:rPr>
        <w:t xml:space="preserve"> or modco reserve</w:t>
      </w:r>
      <w:r w:rsidR="009E4713" w:rsidRPr="002920B0">
        <w:rPr>
          <w:rFonts w:ascii="Calibri" w:hAnsi="Calibri" w:cs="Calibri"/>
        </w:rPr>
        <w:t xml:space="preserve"> on an ongoing basis.</w:t>
      </w:r>
      <w:r w:rsidRPr="00C23D75">
        <w:rPr>
          <w:rFonts w:ascii="Calibri" w:hAnsi="Calibri" w:cs="Calibri"/>
        </w:rPr>
        <w:t xml:space="preserve"> </w:t>
      </w:r>
      <w:del w:id="168" w:author="Gann, Julie" w:date="2026-06-26T10:30:00Z" w16du:dateUtc="2026-06-26T15:30:00Z">
        <w:r w:rsidRPr="002920B0" w:rsidDel="00A946C4">
          <w:rPr>
            <w:rFonts w:ascii="Calibri" w:hAnsi="Calibri" w:cs="Calibri"/>
          </w:rPr>
          <w:delText>Reporting</w:delText>
        </w:r>
        <w:r w:rsidRPr="00D87D26" w:rsidDel="00A946C4">
          <w:rPr>
            <w:rFonts w:ascii="Calibri" w:hAnsi="Calibri" w:cs="Calibri"/>
          </w:rPr>
          <w:delText xml:space="preserve"> </w:delText>
        </w:r>
      </w:del>
      <w:ins w:id="169" w:author="Gann, Julie" w:date="2026-06-26T10:30:00Z" w16du:dateUtc="2026-06-26T15:30:00Z">
        <w:r w:rsidR="00A946C4">
          <w:rPr>
            <w:rFonts w:ascii="Calibri" w:hAnsi="Calibri" w:cs="Calibri"/>
          </w:rPr>
          <w:t xml:space="preserve">An insurer (ceding </w:t>
        </w:r>
        <w:r w:rsidR="00C34DFF">
          <w:rPr>
            <w:rFonts w:ascii="Calibri" w:hAnsi="Calibri" w:cs="Calibri"/>
          </w:rPr>
          <w:t xml:space="preserve">entity) </w:t>
        </w:r>
      </w:ins>
      <w:del w:id="170" w:author="Gann, Julie" w:date="2026-06-26T10:30:00Z" w16du:dateUtc="2026-06-26T15:30:00Z">
        <w:r w:rsidRPr="00D87D26" w:rsidDel="00C34DFF">
          <w:rPr>
            <w:rFonts w:ascii="Calibri" w:hAnsi="Calibri" w:cs="Calibri"/>
          </w:rPr>
          <w:delText>entities</w:delText>
        </w:r>
      </w:del>
      <w:del w:id="171" w:author="Gann, Julie" w:date="2026-06-26T10:31:00Z" w16du:dateUtc="2026-06-26T15:31:00Z">
        <w:r w:rsidRPr="00D87D26" w:rsidDel="00C34DFF">
          <w:rPr>
            <w:rFonts w:ascii="Calibri" w:hAnsi="Calibri" w:cs="Calibri"/>
          </w:rPr>
          <w:delText xml:space="preserve"> </w:delText>
        </w:r>
      </w:del>
      <w:r w:rsidRPr="00D87D26">
        <w:rPr>
          <w:rFonts w:ascii="Calibri" w:hAnsi="Calibri" w:cs="Calibri"/>
        </w:rPr>
        <w:t>that retain</w:t>
      </w:r>
      <w:ins w:id="172" w:author="Gann, Julie" w:date="2026-06-26T10:31:00Z" w16du:dateUtc="2026-06-26T15:31:00Z">
        <w:r w:rsidR="00C34DFF">
          <w:rPr>
            <w:rFonts w:ascii="Calibri" w:hAnsi="Calibri" w:cs="Calibri"/>
          </w:rPr>
          <w:t>s the</w:t>
        </w:r>
      </w:ins>
      <w:r w:rsidRPr="00D87D26">
        <w:rPr>
          <w:rFonts w:ascii="Calibri" w:hAnsi="Calibri" w:cs="Calibri"/>
        </w:rPr>
        <w:t xml:space="preserve"> IMR and pass</w:t>
      </w:r>
      <w:ins w:id="173" w:author="Gann, Julie" w:date="2026-06-26T10:31:00Z" w16du:dateUtc="2026-06-26T15:31:00Z">
        <w:r w:rsidR="00C34DFF">
          <w:rPr>
            <w:rFonts w:ascii="Calibri" w:hAnsi="Calibri" w:cs="Calibri"/>
          </w:rPr>
          <w:t>es</w:t>
        </w:r>
      </w:ins>
      <w:r w:rsidRPr="00D87D26">
        <w:rPr>
          <w:rFonts w:ascii="Calibri" w:hAnsi="Calibri" w:cs="Calibri"/>
        </w:rPr>
        <w:t xml:space="preserve"> through the amortization shall continue to recognize </w:t>
      </w:r>
      <w:ins w:id="174" w:author="Gann, Julie" w:date="2026-06-26T10:31:00Z" w16du:dateUtc="2026-06-26T15:31:00Z">
        <w:r w:rsidR="00C34DFF">
          <w:rPr>
            <w:rFonts w:ascii="Calibri" w:hAnsi="Calibri" w:cs="Calibri"/>
          </w:rPr>
          <w:t xml:space="preserve">the </w:t>
        </w:r>
      </w:ins>
      <w:r w:rsidRPr="00D87D26">
        <w:rPr>
          <w:rFonts w:ascii="Calibri" w:hAnsi="Calibri" w:cs="Calibri"/>
        </w:rPr>
        <w:t xml:space="preserve">IMR from any fixed-income investment sales incurred for investments held under the modco or </w:t>
      </w:r>
      <w:del w:id="175" w:author="Gann, Julie" w:date="2026-06-26T10:31:00Z" w16du:dateUtc="2026-06-26T15:31:00Z">
        <w:r w:rsidRPr="00D87D26" w:rsidDel="00C34DFF">
          <w:rPr>
            <w:rFonts w:ascii="Calibri" w:hAnsi="Calibri" w:cs="Calibri"/>
          </w:rPr>
          <w:delText>funds withheld</w:delText>
        </w:r>
      </w:del>
      <w:ins w:id="176" w:author="Gann, Julie" w:date="2026-06-26T10:31:00Z" w16du:dateUtc="2026-06-26T15:31:00Z">
        <w:r w:rsidR="00C34DFF">
          <w:rPr>
            <w:rFonts w:ascii="Calibri" w:hAnsi="Calibri" w:cs="Calibri"/>
          </w:rPr>
          <w:t>FWH</w:t>
        </w:r>
      </w:ins>
      <w:r w:rsidRPr="00D87D26">
        <w:rPr>
          <w:rFonts w:ascii="Calibri" w:hAnsi="Calibri" w:cs="Calibri"/>
        </w:rPr>
        <w:t xml:space="preserve"> reinsurance agreement. The amortization of </w:t>
      </w:r>
      <w:del w:id="177" w:author="Gann, Julie" w:date="2026-06-26T10:31:00Z" w16du:dateUtc="2026-06-26T15:31:00Z">
        <w:r w:rsidRPr="00D87D26" w:rsidDel="00C34DFF">
          <w:rPr>
            <w:rFonts w:ascii="Calibri" w:hAnsi="Calibri" w:cs="Calibri"/>
          </w:rPr>
          <w:delText xml:space="preserve">this </w:delText>
        </w:r>
      </w:del>
      <w:ins w:id="178" w:author="Gann, Julie" w:date="2026-06-26T10:31:00Z" w16du:dateUtc="2026-06-26T15:31:00Z">
        <w:r w:rsidR="00C34DFF">
          <w:rPr>
            <w:rFonts w:ascii="Calibri" w:hAnsi="Calibri" w:cs="Calibri"/>
          </w:rPr>
          <w:t>the</w:t>
        </w:r>
        <w:r w:rsidR="00C34DFF" w:rsidRPr="00D87D26">
          <w:rPr>
            <w:rFonts w:ascii="Calibri" w:hAnsi="Calibri" w:cs="Calibri"/>
          </w:rPr>
          <w:t xml:space="preserve"> </w:t>
        </w:r>
      </w:ins>
      <w:r w:rsidRPr="00D87D26">
        <w:rPr>
          <w:rFonts w:ascii="Calibri" w:hAnsi="Calibri" w:cs="Calibri"/>
        </w:rPr>
        <w:t xml:space="preserve">IMR shall be passed through as an adjustment to the </w:t>
      </w:r>
      <w:del w:id="179" w:author="Gann, Julie" w:date="2026-06-26T10:31:00Z" w16du:dateUtc="2026-06-26T15:31:00Z">
        <w:r w:rsidRPr="00D87D26" w:rsidDel="00C34DFF">
          <w:rPr>
            <w:rFonts w:ascii="Calibri" w:hAnsi="Calibri" w:cs="Calibri"/>
          </w:rPr>
          <w:delText>funds withheld</w:delText>
        </w:r>
      </w:del>
      <w:ins w:id="180" w:author="Gann, Julie" w:date="2026-06-26T10:31:00Z" w16du:dateUtc="2026-06-26T15:31:00Z">
        <w:r w:rsidR="00C34DFF">
          <w:rPr>
            <w:rFonts w:ascii="Calibri" w:hAnsi="Calibri" w:cs="Calibri"/>
          </w:rPr>
          <w:t>FWH</w:t>
        </w:r>
      </w:ins>
      <w:r w:rsidRPr="00D87D26">
        <w:rPr>
          <w:rFonts w:ascii="Calibri" w:hAnsi="Calibri" w:cs="Calibri"/>
        </w:rPr>
        <w:t xml:space="preserve"> liability or modco reserve</w:t>
      </w:r>
      <w:r w:rsidRPr="008A0EF0">
        <w:rPr>
          <w:rFonts w:ascii="Calibri" w:hAnsi="Calibri" w:cs="Calibri"/>
        </w:rPr>
        <w:t>.</w:t>
      </w:r>
      <w:r w:rsidR="009E4713" w:rsidRPr="008A0EF0">
        <w:rPr>
          <w:rFonts w:ascii="Calibri" w:hAnsi="Calibri" w:cs="Calibri"/>
        </w:rPr>
        <w:t xml:space="preserve"> </w:t>
      </w:r>
    </w:p>
    <w:p w14:paraId="63C68F29" w14:textId="7697C7F4" w:rsidR="004D1F6C" w:rsidRPr="008B1DD1" w:rsidRDefault="00AA4F48" w:rsidP="00AA4F48">
      <w:pPr>
        <w:pStyle w:val="ListContinue"/>
        <w:rPr>
          <w:rFonts w:ascii="Calibri" w:hAnsi="Calibri" w:cs="Calibri"/>
        </w:rPr>
      </w:pPr>
      <w:r w:rsidRPr="00D87D26">
        <w:rPr>
          <w:rFonts w:ascii="Calibri" w:hAnsi="Calibri" w:cs="Calibri"/>
          <w:szCs w:val="22"/>
        </w:rPr>
        <w:t xml:space="preserve">A U.S. domiciled reporting entity that has assumed business via a </w:t>
      </w:r>
      <w:r w:rsidR="00D1038E" w:rsidRPr="00D87D26">
        <w:rPr>
          <w:rFonts w:ascii="Calibri" w:hAnsi="Calibri" w:cs="Calibri"/>
          <w:szCs w:val="22"/>
        </w:rPr>
        <w:t xml:space="preserve">qualifying </w:t>
      </w:r>
      <w:r w:rsidRPr="00D87D26">
        <w:rPr>
          <w:rFonts w:ascii="Calibri" w:hAnsi="Calibri" w:cs="Calibri"/>
          <w:szCs w:val="22"/>
        </w:rPr>
        <w:t xml:space="preserve">reinsurance transaction from another </w:t>
      </w:r>
      <w:r w:rsidR="00786B77" w:rsidRPr="00D87D26">
        <w:rPr>
          <w:rFonts w:ascii="Calibri" w:hAnsi="Calibri" w:cs="Calibri"/>
          <w:szCs w:val="22"/>
        </w:rPr>
        <w:t xml:space="preserve">U.S. domiciled </w:t>
      </w:r>
      <w:r w:rsidRPr="00D87D26">
        <w:rPr>
          <w:rFonts w:ascii="Calibri" w:hAnsi="Calibri" w:cs="Calibri"/>
          <w:szCs w:val="22"/>
        </w:rPr>
        <w:t xml:space="preserve">insurer shall set up an IMR balance that reflects an </w:t>
      </w:r>
      <w:r w:rsidR="00991545" w:rsidRPr="00D87D26">
        <w:rPr>
          <w:rFonts w:ascii="Calibri" w:hAnsi="Calibri" w:cs="Calibri"/>
          <w:szCs w:val="22"/>
        </w:rPr>
        <w:t>equal</w:t>
      </w:r>
      <w:r w:rsidRPr="00D87D26">
        <w:rPr>
          <w:rFonts w:ascii="Calibri" w:hAnsi="Calibri" w:cs="Calibri"/>
          <w:szCs w:val="22"/>
        </w:rPr>
        <w:t xml:space="preserve"> amount of IMR derecognized by the ceding </w:t>
      </w:r>
      <w:del w:id="181" w:author="Gann, Julie" w:date="2026-05-27T13:01:00Z" w16du:dateUtc="2026-05-27T18:01:00Z">
        <w:r w:rsidRPr="00D87D26" w:rsidDel="009935D4">
          <w:rPr>
            <w:rFonts w:ascii="Calibri" w:hAnsi="Calibri" w:cs="Calibri"/>
            <w:szCs w:val="22"/>
          </w:rPr>
          <w:delText xml:space="preserve">insurance </w:delText>
        </w:r>
      </w:del>
      <w:r w:rsidRPr="00D87D26">
        <w:rPr>
          <w:rFonts w:ascii="Calibri" w:hAnsi="Calibri" w:cs="Calibri"/>
          <w:szCs w:val="22"/>
        </w:rPr>
        <w:t>entity. This IMR recognition shall reflect the unamortized IMR balance of gains and losses from prior asset sales associated with the reinsured block of business and interest-related realized gains and losses from the current dispositions</w:t>
      </w:r>
      <w:r w:rsidR="006C7EBF" w:rsidRPr="00D87D26">
        <w:rPr>
          <w:rFonts w:ascii="Calibri" w:hAnsi="Calibri" w:cs="Calibri"/>
          <w:szCs w:val="22"/>
        </w:rPr>
        <w:t xml:space="preserve"> or asset transfers</w:t>
      </w:r>
      <w:r w:rsidRPr="00D87D26">
        <w:rPr>
          <w:rFonts w:ascii="Calibri" w:hAnsi="Calibri" w:cs="Calibri"/>
          <w:szCs w:val="22"/>
        </w:rPr>
        <w:t xml:space="preserve"> the</w:t>
      </w:r>
      <w:r w:rsidRPr="008B1DD1">
        <w:rPr>
          <w:rFonts w:ascii="Calibri" w:hAnsi="Calibri" w:cs="Calibri"/>
          <w:szCs w:val="22"/>
        </w:rPr>
        <w:t xml:space="preserve"> ceding entity incurred to transfer the reinsurance obligation.</w:t>
      </w:r>
      <w:r w:rsidR="00DA4074" w:rsidRPr="008B1DD1">
        <w:rPr>
          <w:rFonts w:ascii="Calibri" w:hAnsi="Calibri" w:cs="Calibri"/>
          <w:szCs w:val="22"/>
        </w:rPr>
        <w:t xml:space="preserve"> </w:t>
      </w:r>
      <w:r w:rsidR="00E87087" w:rsidRPr="008B1DD1">
        <w:rPr>
          <w:rFonts w:ascii="Calibri" w:hAnsi="Calibri" w:cs="Calibri"/>
          <w:szCs w:val="22"/>
          <w:highlight w:val="yellow"/>
        </w:rPr>
        <w:t xml:space="preserve">(IP P. </w:t>
      </w:r>
      <w:r w:rsidR="00B724AC">
        <w:rPr>
          <w:rFonts w:ascii="Calibri" w:hAnsi="Calibri" w:cs="Calibri"/>
          <w:szCs w:val="22"/>
          <w:highlight w:val="yellow"/>
        </w:rPr>
        <w:t>8</w:t>
      </w:r>
      <w:r w:rsidR="00E87087" w:rsidRPr="008B1DD1">
        <w:rPr>
          <w:rFonts w:ascii="Calibri" w:hAnsi="Calibri" w:cs="Calibri"/>
          <w:szCs w:val="22"/>
          <w:highlight w:val="yellow"/>
        </w:rPr>
        <w:t>0)</w:t>
      </w:r>
    </w:p>
    <w:p w14:paraId="0BCD88E1" w14:textId="45BA28B0" w:rsidR="00941D74" w:rsidRPr="00D2410F" w:rsidRDefault="00941D74" w:rsidP="00941D74">
      <w:pPr>
        <w:pStyle w:val="ListContinue"/>
        <w:rPr>
          <w:rFonts w:ascii="Calibri" w:hAnsi="Calibri" w:cs="Calibri"/>
          <w:szCs w:val="22"/>
        </w:rPr>
      </w:pPr>
      <w:r w:rsidRPr="008B1DD1">
        <w:rPr>
          <w:rFonts w:ascii="Calibri" w:hAnsi="Calibri" w:cs="Calibri"/>
          <w:szCs w:val="22"/>
        </w:rPr>
        <w:t xml:space="preserve">The ceding entity </w:t>
      </w:r>
      <w:r w:rsidR="00786B77" w:rsidRPr="008B1DD1">
        <w:rPr>
          <w:rFonts w:ascii="Calibri" w:hAnsi="Calibri" w:cs="Calibri"/>
          <w:szCs w:val="22"/>
        </w:rPr>
        <w:t>shall</w:t>
      </w:r>
      <w:r w:rsidRPr="008B1DD1">
        <w:rPr>
          <w:rFonts w:ascii="Calibri" w:hAnsi="Calibri" w:cs="Calibri"/>
          <w:szCs w:val="22"/>
        </w:rPr>
        <w:t xml:space="preserve"> provide </w:t>
      </w:r>
      <w:r w:rsidR="00786B77" w:rsidRPr="008B1DD1">
        <w:rPr>
          <w:rFonts w:ascii="Calibri" w:hAnsi="Calibri" w:cs="Calibri"/>
          <w:szCs w:val="22"/>
        </w:rPr>
        <w:t xml:space="preserve">the IMR amortization </w:t>
      </w:r>
      <w:proofErr w:type="gramStart"/>
      <w:r w:rsidR="00786B77" w:rsidRPr="008B1DD1">
        <w:rPr>
          <w:rFonts w:ascii="Calibri" w:hAnsi="Calibri" w:cs="Calibri"/>
          <w:szCs w:val="22"/>
        </w:rPr>
        <w:t>timeframe</w:t>
      </w:r>
      <w:proofErr w:type="gramEnd"/>
      <w:r w:rsidR="00786B77" w:rsidRPr="008B1DD1">
        <w:rPr>
          <w:rFonts w:ascii="Calibri" w:hAnsi="Calibri" w:cs="Calibri"/>
          <w:szCs w:val="22"/>
        </w:rPr>
        <w:t xml:space="preserve"> details for the</w:t>
      </w:r>
      <w:r w:rsidRPr="008B1DD1">
        <w:rPr>
          <w:rFonts w:ascii="Calibri" w:hAnsi="Calibri" w:cs="Calibri"/>
          <w:szCs w:val="22"/>
        </w:rPr>
        <w:t xml:space="preserve"> derecognized IMR to the assuming entity</w:t>
      </w:r>
      <w:r w:rsidR="008B27DD">
        <w:rPr>
          <w:rFonts w:ascii="Calibri" w:hAnsi="Calibri" w:cs="Calibri"/>
          <w:szCs w:val="22"/>
        </w:rPr>
        <w:t xml:space="preserve"> to allow for continuation of IMR accounting, if required.</w:t>
      </w:r>
      <w:r w:rsidR="00695C7F">
        <w:rPr>
          <w:rFonts w:ascii="Calibri" w:hAnsi="Calibri" w:cs="Calibri"/>
          <w:szCs w:val="22"/>
        </w:rPr>
        <w:t xml:space="preserve"> </w:t>
      </w:r>
      <w:r w:rsidRPr="008B1DD1">
        <w:rPr>
          <w:rFonts w:ascii="Calibri" w:hAnsi="Calibri" w:cs="Calibri"/>
          <w:szCs w:val="22"/>
        </w:rPr>
        <w:t xml:space="preserve">In the event the reinsurance transaction is </w:t>
      </w:r>
      <w:del w:id="182" w:author="Gann, Julie" w:date="2026-05-27T13:02:00Z" w16du:dateUtc="2026-05-27T18:02:00Z">
        <w:r w:rsidRPr="008B1DD1" w:rsidDel="00642644">
          <w:rPr>
            <w:rFonts w:ascii="Calibri" w:hAnsi="Calibri" w:cs="Calibri"/>
            <w:szCs w:val="22"/>
          </w:rPr>
          <w:delText>unwound</w:delText>
        </w:r>
      </w:del>
      <w:ins w:id="183" w:author="Gann, Julie" w:date="2026-05-27T13:02:00Z" w16du:dateUtc="2026-05-27T18:02:00Z">
        <w:r w:rsidR="00642644">
          <w:rPr>
            <w:rFonts w:ascii="Calibri" w:hAnsi="Calibri" w:cs="Calibri"/>
            <w:szCs w:val="22"/>
          </w:rPr>
          <w:t>recaptured</w:t>
        </w:r>
      </w:ins>
      <w:r w:rsidRPr="008B1DD1">
        <w:rPr>
          <w:rFonts w:ascii="Calibri" w:hAnsi="Calibri" w:cs="Calibri"/>
          <w:szCs w:val="22"/>
        </w:rPr>
        <w:t xml:space="preserve">, the assuming entity shall provide current information on the remaining unamortized IMR balance and amortization schedule back to the </w:t>
      </w:r>
      <w:r w:rsidRPr="00D2410F">
        <w:rPr>
          <w:rFonts w:ascii="Calibri" w:hAnsi="Calibri" w:cs="Calibri"/>
          <w:szCs w:val="22"/>
        </w:rPr>
        <w:t>ceding entity</w:t>
      </w:r>
      <w:r w:rsidR="00287032" w:rsidRPr="00D2410F">
        <w:rPr>
          <w:rFonts w:ascii="Calibri" w:hAnsi="Calibri" w:cs="Calibri"/>
          <w:szCs w:val="22"/>
        </w:rPr>
        <w:t xml:space="preserve"> for re-recognition of remaining IMR</w:t>
      </w:r>
      <w:r w:rsidRPr="00D2410F">
        <w:rPr>
          <w:rFonts w:ascii="Calibri" w:hAnsi="Calibri" w:cs="Calibri"/>
          <w:szCs w:val="22"/>
        </w:rPr>
        <w:t xml:space="preserve">. </w:t>
      </w:r>
      <w:r w:rsidR="00007A2E">
        <w:rPr>
          <w:rFonts w:ascii="Calibri" w:hAnsi="Calibri" w:cs="Calibri"/>
          <w:szCs w:val="22"/>
        </w:rPr>
        <w:t>If</w:t>
      </w:r>
      <w:r w:rsidR="00695C7F" w:rsidRPr="00C23D75">
        <w:rPr>
          <w:rFonts w:ascii="Calibri" w:hAnsi="Calibri" w:cs="Calibri"/>
          <w:szCs w:val="22"/>
        </w:rPr>
        <w:t xml:space="preserve"> </w:t>
      </w:r>
      <w:r w:rsidR="005932A9" w:rsidRPr="00D2410F">
        <w:rPr>
          <w:rFonts w:ascii="Calibri" w:hAnsi="Calibri" w:cs="Calibri"/>
          <w:szCs w:val="22"/>
        </w:rPr>
        <w:t xml:space="preserve">an assuming entity </w:t>
      </w:r>
      <w:r w:rsidR="00695C7F" w:rsidRPr="00C23D75">
        <w:rPr>
          <w:rFonts w:ascii="Calibri" w:hAnsi="Calibri" w:cs="Calibri"/>
          <w:szCs w:val="22"/>
        </w:rPr>
        <w:t>is not required to maintain IMR</w:t>
      </w:r>
      <w:ins w:id="184" w:author="Gann, Julie" w:date="2026-05-27T13:02:00Z" w16du:dateUtc="2026-05-27T18:02:00Z">
        <w:r w:rsidR="00C47A93">
          <w:rPr>
            <w:rFonts w:ascii="Calibri" w:hAnsi="Calibri" w:cs="Calibri"/>
            <w:szCs w:val="22"/>
          </w:rPr>
          <w:t xml:space="preserve"> (i.e., non-U.S. domiciled insurance reporting entities)</w:t>
        </w:r>
      </w:ins>
      <w:r w:rsidR="00695C7F" w:rsidRPr="00C23D75">
        <w:rPr>
          <w:rFonts w:ascii="Calibri" w:hAnsi="Calibri" w:cs="Calibri"/>
          <w:szCs w:val="22"/>
        </w:rPr>
        <w:t xml:space="preserve">, and </w:t>
      </w:r>
      <w:r w:rsidR="005932A9" w:rsidRPr="00D2410F">
        <w:rPr>
          <w:rFonts w:ascii="Calibri" w:hAnsi="Calibri" w:cs="Calibri"/>
          <w:szCs w:val="22"/>
        </w:rPr>
        <w:t>has not tracked IMR</w:t>
      </w:r>
      <w:r w:rsidR="00695C7F" w:rsidRPr="00C23D75">
        <w:rPr>
          <w:rFonts w:ascii="Calibri" w:hAnsi="Calibri" w:cs="Calibri"/>
          <w:szCs w:val="22"/>
        </w:rPr>
        <w:t>,</w:t>
      </w:r>
      <w:r w:rsidR="00EA6058" w:rsidRPr="00D2410F">
        <w:rPr>
          <w:rFonts w:ascii="Calibri" w:hAnsi="Calibri" w:cs="Calibri"/>
          <w:szCs w:val="22"/>
        </w:rPr>
        <w:t xml:space="preserve"> the ceding entity </w:t>
      </w:r>
      <w:r w:rsidR="00695C7F" w:rsidRPr="00C23D75">
        <w:rPr>
          <w:rFonts w:ascii="Calibri" w:hAnsi="Calibri" w:cs="Calibri"/>
          <w:szCs w:val="22"/>
        </w:rPr>
        <w:t xml:space="preserve">shall re-establish an estimated IMR using reasonable methodologies, such as imputing a value from the change in market interest rates between reinsurance inception and the recapture date. </w:t>
      </w:r>
      <w:r w:rsidR="00532E5B" w:rsidRPr="00E66C30">
        <w:rPr>
          <w:rFonts w:ascii="Calibri" w:hAnsi="Calibri" w:cs="Calibri"/>
          <w:szCs w:val="22"/>
          <w:highlight w:val="yellow"/>
        </w:rPr>
        <w:t xml:space="preserve">(IP P. </w:t>
      </w:r>
      <w:r w:rsidR="00E66C30" w:rsidRPr="00E66C30">
        <w:rPr>
          <w:rFonts w:ascii="Calibri" w:hAnsi="Calibri" w:cs="Calibri"/>
          <w:szCs w:val="22"/>
          <w:highlight w:val="yellow"/>
        </w:rPr>
        <w:t>8</w:t>
      </w:r>
      <w:r w:rsidR="00532E5B" w:rsidRPr="00E66C30">
        <w:rPr>
          <w:rFonts w:ascii="Calibri" w:hAnsi="Calibri" w:cs="Calibri"/>
          <w:szCs w:val="22"/>
          <w:highlight w:val="yellow"/>
        </w:rPr>
        <w:t>1)</w:t>
      </w:r>
    </w:p>
    <w:p w14:paraId="464537B4" w14:textId="0557B760" w:rsidR="00F2064D" w:rsidRDefault="004565C8" w:rsidP="00C836C0">
      <w:pPr>
        <w:pStyle w:val="Heading3"/>
        <w:rPr>
          <w:rFonts w:ascii="Calibri" w:hAnsi="Calibri" w:cs="Calibri"/>
          <w:szCs w:val="22"/>
        </w:rPr>
      </w:pPr>
      <w:bookmarkStart w:id="185" w:name="_Toc232670663"/>
      <w:r w:rsidRPr="008B1DD1">
        <w:rPr>
          <w:rFonts w:ascii="Calibri" w:hAnsi="Calibri" w:cs="Calibri"/>
          <w:szCs w:val="22"/>
        </w:rPr>
        <w:lastRenderedPageBreak/>
        <w:t>Admittance</w:t>
      </w:r>
      <w:bookmarkEnd w:id="185"/>
      <w:r w:rsidR="00D87D26">
        <w:rPr>
          <w:rFonts w:ascii="Calibri" w:hAnsi="Calibri" w:cs="Calibri"/>
          <w:szCs w:val="22"/>
        </w:rPr>
        <w:t xml:space="preserve"> </w:t>
      </w:r>
    </w:p>
    <w:p w14:paraId="30A377B6" w14:textId="027B6A3A" w:rsidR="00902AFD" w:rsidRPr="008B1DD1" w:rsidRDefault="00902AFD" w:rsidP="00902AFD">
      <w:pPr>
        <w:pStyle w:val="ListContinue"/>
        <w:numPr>
          <w:ilvl w:val="0"/>
          <w:numId w:val="0"/>
        </w:numPr>
      </w:pPr>
      <w:r w:rsidRPr="00F77CC4">
        <w:rPr>
          <w:highlight w:val="lightGray"/>
        </w:rPr>
        <w:t xml:space="preserve">Admittance guidance subject to WG discussion. </w:t>
      </w:r>
      <w:r w:rsidR="002C0AF8" w:rsidRPr="00F77CC4">
        <w:rPr>
          <w:highlight w:val="lightGray"/>
        </w:rPr>
        <w:t>The g</w:t>
      </w:r>
      <w:r w:rsidR="00551325" w:rsidRPr="00F77CC4">
        <w:rPr>
          <w:highlight w:val="lightGray"/>
        </w:rPr>
        <w:t xml:space="preserve">uidance </w:t>
      </w:r>
      <w:r w:rsidR="002C0AF8" w:rsidRPr="00F77CC4">
        <w:rPr>
          <w:highlight w:val="lightGray"/>
        </w:rPr>
        <w:t xml:space="preserve">below is </w:t>
      </w:r>
      <w:proofErr w:type="gramStart"/>
      <w:r w:rsidR="002C0AF8" w:rsidRPr="00F77CC4">
        <w:rPr>
          <w:highlight w:val="lightGray"/>
        </w:rPr>
        <w:t>p</w:t>
      </w:r>
      <w:r w:rsidR="00551325" w:rsidRPr="00F77CC4">
        <w:rPr>
          <w:highlight w:val="lightGray"/>
        </w:rPr>
        <w:t>redominantly from</w:t>
      </w:r>
      <w:proofErr w:type="gramEnd"/>
      <w:r w:rsidR="00551325" w:rsidRPr="00F77CC4">
        <w:rPr>
          <w:highlight w:val="lightGray"/>
        </w:rPr>
        <w:t xml:space="preserve"> INT 23-01</w:t>
      </w:r>
      <w:r w:rsidR="002C0AF8" w:rsidRPr="00D2410F">
        <w:rPr>
          <w:highlight w:val="lightGray"/>
        </w:rPr>
        <w:t xml:space="preserve"> and includes the current 10% admittance limits to both prior period adjusted capital and surplus and </w:t>
      </w:r>
      <w:r w:rsidR="00F77CC4" w:rsidRPr="00D2410F">
        <w:rPr>
          <w:highlight w:val="lightGray"/>
        </w:rPr>
        <w:t>current period unadjusted capital and surplus.</w:t>
      </w:r>
      <w:r w:rsidR="00F77CC4">
        <w:t xml:space="preserve"> </w:t>
      </w:r>
    </w:p>
    <w:p w14:paraId="5E15E18E" w14:textId="22A7F870" w:rsidR="004579B2" w:rsidRPr="00C836C0" w:rsidRDefault="00CC0B9E" w:rsidP="00C17E14">
      <w:pPr>
        <w:pStyle w:val="ListContinue"/>
        <w:rPr>
          <w:rFonts w:ascii="Calibri" w:hAnsi="Calibri" w:cs="Calibri"/>
          <w:szCs w:val="22"/>
        </w:rPr>
      </w:pPr>
      <w:r w:rsidRPr="008B1DD1">
        <w:rPr>
          <w:rFonts w:ascii="Calibri" w:hAnsi="Calibri" w:cs="Calibri"/>
          <w:szCs w:val="22"/>
        </w:rPr>
        <w:t>R</w:t>
      </w:r>
      <w:r w:rsidR="00964013" w:rsidRPr="008B1DD1">
        <w:rPr>
          <w:rFonts w:ascii="Calibri" w:hAnsi="Calibri" w:cs="Calibri"/>
          <w:szCs w:val="22"/>
        </w:rPr>
        <w:t xml:space="preserve">eporting entities </w:t>
      </w:r>
      <w:r w:rsidR="00D92BDC" w:rsidRPr="008B1DD1">
        <w:rPr>
          <w:rFonts w:ascii="Calibri" w:hAnsi="Calibri" w:cs="Calibri"/>
          <w:szCs w:val="22"/>
        </w:rPr>
        <w:t xml:space="preserve">that meet the requirements of </w:t>
      </w:r>
      <w:r w:rsidR="00D92BDC" w:rsidRPr="003846EC">
        <w:rPr>
          <w:rFonts w:ascii="Calibri" w:hAnsi="Calibri" w:cs="Calibri"/>
          <w:szCs w:val="22"/>
          <w:highlight w:val="lightGray"/>
        </w:rPr>
        <w:t>paragraph</w:t>
      </w:r>
      <w:r w:rsidR="00C91DBF" w:rsidRPr="003846EC">
        <w:rPr>
          <w:rFonts w:ascii="Calibri" w:hAnsi="Calibri" w:cs="Calibri"/>
          <w:szCs w:val="22"/>
          <w:highlight w:val="lightGray"/>
        </w:rPr>
        <w:t xml:space="preserve"> 2</w:t>
      </w:r>
      <w:r w:rsidR="00513E3B" w:rsidRPr="003846EC">
        <w:rPr>
          <w:rFonts w:ascii="Calibri" w:hAnsi="Calibri" w:cs="Calibri"/>
          <w:szCs w:val="22"/>
          <w:highlight w:val="lightGray"/>
        </w:rPr>
        <w:t>5</w:t>
      </w:r>
      <w:r w:rsidR="0022223F" w:rsidRPr="00C836C0">
        <w:rPr>
          <w:rFonts w:ascii="Calibri" w:hAnsi="Calibri" w:cs="Calibri"/>
          <w:szCs w:val="22"/>
        </w:rPr>
        <w:t xml:space="preserve"> </w:t>
      </w:r>
      <w:r w:rsidRPr="00C836C0">
        <w:rPr>
          <w:rFonts w:ascii="Calibri" w:hAnsi="Calibri" w:cs="Calibri"/>
          <w:szCs w:val="22"/>
        </w:rPr>
        <w:t xml:space="preserve">are permitted to admit </w:t>
      </w:r>
      <w:r w:rsidR="0067252E" w:rsidRPr="00C836C0">
        <w:rPr>
          <w:rFonts w:ascii="Calibri" w:hAnsi="Calibri" w:cs="Calibri"/>
          <w:szCs w:val="22"/>
        </w:rPr>
        <w:t xml:space="preserve">overall </w:t>
      </w:r>
      <w:r w:rsidR="001F4F40" w:rsidRPr="00C836C0">
        <w:rPr>
          <w:rFonts w:ascii="Calibri" w:hAnsi="Calibri" w:cs="Calibri"/>
          <w:szCs w:val="22"/>
        </w:rPr>
        <w:t xml:space="preserve">net negative IMR </w:t>
      </w:r>
      <w:r w:rsidR="0067252E" w:rsidRPr="00C836C0">
        <w:rPr>
          <w:rFonts w:ascii="Calibri" w:hAnsi="Calibri" w:cs="Calibri"/>
          <w:szCs w:val="22"/>
        </w:rPr>
        <w:t xml:space="preserve">(collectively between the general accounts and </w:t>
      </w:r>
      <w:r w:rsidR="0045690E" w:rsidRPr="00C836C0">
        <w:rPr>
          <w:rFonts w:ascii="Calibri" w:hAnsi="Calibri" w:cs="Calibri"/>
          <w:szCs w:val="22"/>
        </w:rPr>
        <w:t xml:space="preserve">all </w:t>
      </w:r>
      <w:r w:rsidR="0067252E" w:rsidRPr="00C836C0">
        <w:rPr>
          <w:rFonts w:ascii="Calibri" w:hAnsi="Calibri" w:cs="Calibri"/>
          <w:szCs w:val="22"/>
        </w:rPr>
        <w:t xml:space="preserve">separate accounts) </w:t>
      </w:r>
      <w:r w:rsidR="008145E4" w:rsidRPr="00C836C0">
        <w:rPr>
          <w:rFonts w:ascii="Calibri" w:hAnsi="Calibri" w:cs="Calibri"/>
          <w:szCs w:val="22"/>
        </w:rPr>
        <w:t>up to</w:t>
      </w:r>
      <w:r w:rsidR="001127EE" w:rsidRPr="00C836C0">
        <w:rPr>
          <w:rFonts w:ascii="Calibri" w:hAnsi="Calibri" w:cs="Calibri"/>
          <w:szCs w:val="22"/>
        </w:rPr>
        <w:t xml:space="preserve"> </w:t>
      </w:r>
      <w:r w:rsidR="001F4F40" w:rsidRPr="00C23D75">
        <w:rPr>
          <w:rFonts w:ascii="Calibri" w:hAnsi="Calibri" w:cs="Calibri"/>
          <w:szCs w:val="22"/>
          <w:highlight w:val="lightGray"/>
        </w:rPr>
        <w:t>10%</w:t>
      </w:r>
      <w:r w:rsidR="001F4F40" w:rsidRPr="00C836C0">
        <w:rPr>
          <w:rFonts w:ascii="Calibri" w:hAnsi="Calibri" w:cs="Calibri"/>
          <w:szCs w:val="22"/>
        </w:rPr>
        <w:t xml:space="preserve"> of the reporting entity’s adjusted general account</w:t>
      </w:r>
      <w:r w:rsidR="001F4F40" w:rsidRPr="00C836C0">
        <w:rPr>
          <w:rStyle w:val="FootnoteReference"/>
          <w:rFonts w:ascii="Calibri" w:hAnsi="Calibri" w:cs="Calibri"/>
          <w:szCs w:val="22"/>
        </w:rPr>
        <w:footnoteReference w:id="8"/>
      </w:r>
      <w:r w:rsidR="001F4F40" w:rsidRPr="00C836C0">
        <w:rPr>
          <w:rFonts w:ascii="Calibri" w:hAnsi="Calibri" w:cs="Calibri"/>
          <w:szCs w:val="22"/>
        </w:rPr>
        <w:t xml:space="preserve"> capital and surplus as required to be shown on the </w:t>
      </w:r>
      <w:r w:rsidR="00330D0F">
        <w:rPr>
          <w:rFonts w:ascii="Calibri" w:hAnsi="Calibri" w:cs="Calibri"/>
          <w:szCs w:val="22"/>
        </w:rPr>
        <w:t xml:space="preserve">reporting entity’s </w:t>
      </w:r>
      <w:r w:rsidR="001F4F40" w:rsidRPr="00C836C0">
        <w:rPr>
          <w:rFonts w:ascii="Calibri" w:hAnsi="Calibri" w:cs="Calibri"/>
          <w:szCs w:val="22"/>
        </w:rPr>
        <w:t xml:space="preserve">statutory balance sheet for its most recently filed </w:t>
      </w:r>
      <w:ins w:id="186" w:author="Gann, Julie" w:date="2026-05-27T13:03:00Z" w16du:dateUtc="2026-05-27T18:03:00Z">
        <w:r w:rsidR="00C47A93">
          <w:rPr>
            <w:rFonts w:ascii="Calibri" w:hAnsi="Calibri" w:cs="Calibri"/>
            <w:szCs w:val="22"/>
          </w:rPr>
          <w:t xml:space="preserve">financial </w:t>
        </w:r>
      </w:ins>
      <w:r w:rsidR="001F4F40" w:rsidRPr="00C836C0">
        <w:rPr>
          <w:rFonts w:ascii="Calibri" w:hAnsi="Calibri" w:cs="Calibri"/>
          <w:szCs w:val="22"/>
        </w:rPr>
        <w:t xml:space="preserve">statement with the domiciliary state commissioner. </w:t>
      </w:r>
      <w:r w:rsidR="004579B2" w:rsidRPr="00C836C0">
        <w:rPr>
          <w:rFonts w:ascii="Calibri" w:hAnsi="Calibri" w:cs="Calibri"/>
          <w:szCs w:val="22"/>
        </w:rPr>
        <w:t xml:space="preserve">Further, to safeguard from situations in which the </w:t>
      </w:r>
      <w:del w:id="187" w:author="Gann, Julie" w:date="2026-05-27T13:03:00Z" w16du:dateUtc="2026-05-27T18:03:00Z">
        <w:r w:rsidR="004579B2" w:rsidRPr="00C836C0" w:rsidDel="00141974">
          <w:rPr>
            <w:rFonts w:ascii="Calibri" w:hAnsi="Calibri" w:cs="Calibri"/>
            <w:szCs w:val="22"/>
          </w:rPr>
          <w:delText xml:space="preserve">company </w:delText>
        </w:r>
      </w:del>
      <w:ins w:id="188" w:author="Gann, Julie" w:date="2026-05-27T13:03:00Z" w16du:dateUtc="2026-05-27T18:03:00Z">
        <w:r w:rsidR="00141974">
          <w:rPr>
            <w:rFonts w:ascii="Calibri" w:hAnsi="Calibri" w:cs="Calibri"/>
            <w:szCs w:val="22"/>
          </w:rPr>
          <w:t>reporting entity</w:t>
        </w:r>
        <w:r w:rsidR="00141974" w:rsidRPr="00C836C0">
          <w:rPr>
            <w:rFonts w:ascii="Calibri" w:hAnsi="Calibri" w:cs="Calibri"/>
            <w:szCs w:val="22"/>
          </w:rPr>
          <w:t xml:space="preserve"> </w:t>
        </w:r>
      </w:ins>
      <w:r w:rsidR="004579B2" w:rsidRPr="00C836C0">
        <w:rPr>
          <w:rFonts w:ascii="Calibri" w:hAnsi="Calibri" w:cs="Calibri"/>
          <w:szCs w:val="22"/>
        </w:rPr>
        <w:t xml:space="preserve">has experienced a decline in capital </w:t>
      </w:r>
      <w:r w:rsidR="004E7651">
        <w:rPr>
          <w:rFonts w:ascii="Calibri" w:hAnsi="Calibri" w:cs="Calibri"/>
          <w:szCs w:val="22"/>
        </w:rPr>
        <w:t>and</w:t>
      </w:r>
      <w:r w:rsidR="004579B2" w:rsidRPr="00C836C0">
        <w:rPr>
          <w:rFonts w:ascii="Calibri" w:hAnsi="Calibri" w:cs="Calibri"/>
          <w:szCs w:val="22"/>
        </w:rPr>
        <w:t xml:space="preserve"> surplus, the admittance of </w:t>
      </w:r>
      <w:r w:rsidR="0045690E" w:rsidRPr="00C836C0">
        <w:rPr>
          <w:rFonts w:ascii="Calibri" w:hAnsi="Calibri" w:cs="Calibri"/>
          <w:szCs w:val="22"/>
        </w:rPr>
        <w:t xml:space="preserve">overall </w:t>
      </w:r>
      <w:r w:rsidR="004579B2" w:rsidRPr="00C836C0">
        <w:rPr>
          <w:rFonts w:ascii="Calibri" w:hAnsi="Calibri" w:cs="Calibri"/>
          <w:szCs w:val="22"/>
        </w:rPr>
        <w:t xml:space="preserve">net negative IMR </w:t>
      </w:r>
      <w:r w:rsidR="0045690E" w:rsidRPr="00C836C0">
        <w:rPr>
          <w:rFonts w:ascii="Calibri" w:hAnsi="Calibri" w:cs="Calibri"/>
          <w:szCs w:val="22"/>
        </w:rPr>
        <w:t xml:space="preserve">(collectively between the general account and all separate accounts) </w:t>
      </w:r>
      <w:r w:rsidR="004579B2" w:rsidRPr="00C836C0">
        <w:rPr>
          <w:rFonts w:ascii="Calibri" w:hAnsi="Calibri" w:cs="Calibri"/>
          <w:szCs w:val="22"/>
        </w:rPr>
        <w:t xml:space="preserve">shall also not exceed </w:t>
      </w:r>
      <w:r w:rsidR="004579B2" w:rsidRPr="00C23D75">
        <w:rPr>
          <w:rFonts w:ascii="Calibri" w:hAnsi="Calibri" w:cs="Calibri"/>
          <w:szCs w:val="22"/>
          <w:highlight w:val="lightGray"/>
        </w:rPr>
        <w:t>10%</w:t>
      </w:r>
      <w:r w:rsidR="004579B2" w:rsidRPr="00C836C0">
        <w:rPr>
          <w:rFonts w:ascii="Calibri" w:hAnsi="Calibri" w:cs="Calibri"/>
          <w:szCs w:val="22"/>
        </w:rPr>
        <w:t xml:space="preserve"> of the current period unadjusted capital and surplus.</w:t>
      </w:r>
      <w:r w:rsidR="009910B8">
        <w:rPr>
          <w:rFonts w:ascii="Calibri" w:hAnsi="Calibri" w:cs="Calibri"/>
          <w:szCs w:val="22"/>
        </w:rPr>
        <w:t xml:space="preserve"> </w:t>
      </w:r>
      <w:r w:rsidR="001965E5">
        <w:rPr>
          <w:rFonts w:ascii="Calibri" w:hAnsi="Calibri" w:cs="Calibri"/>
          <w:szCs w:val="22"/>
        </w:rPr>
        <w:t xml:space="preserve">Reporting entities </w:t>
      </w:r>
      <w:r w:rsidR="006C2641">
        <w:rPr>
          <w:rFonts w:ascii="Calibri" w:hAnsi="Calibri" w:cs="Calibri"/>
          <w:szCs w:val="22"/>
        </w:rPr>
        <w:t xml:space="preserve">with net negative IMR that exceeds either admittance limit shall nonadmit the </w:t>
      </w:r>
      <w:r w:rsidR="00A067D1">
        <w:rPr>
          <w:rFonts w:ascii="Calibri" w:hAnsi="Calibri" w:cs="Calibri"/>
          <w:szCs w:val="22"/>
        </w:rPr>
        <w:t>negative IMR that exceeds the allowable thresholds. Reporting entities are not required to admit any portion of net negative IMR</w:t>
      </w:r>
      <w:r w:rsidR="00E34AEC">
        <w:rPr>
          <w:rFonts w:ascii="Calibri" w:hAnsi="Calibri" w:cs="Calibri"/>
          <w:szCs w:val="22"/>
        </w:rPr>
        <w:t xml:space="preserve"> in any account (general account or separate account)</w:t>
      </w:r>
      <w:r w:rsidR="00A067D1">
        <w:rPr>
          <w:rFonts w:ascii="Calibri" w:hAnsi="Calibri" w:cs="Calibri"/>
          <w:szCs w:val="22"/>
        </w:rPr>
        <w:t xml:space="preserve">. </w:t>
      </w:r>
      <w:r w:rsidR="009910B8" w:rsidRPr="00C836C0">
        <w:rPr>
          <w:rFonts w:ascii="Calibri" w:hAnsi="Calibri" w:cs="Calibri"/>
          <w:szCs w:val="22"/>
          <w:shd w:val="clear" w:color="auto" w:fill="FFFF00"/>
        </w:rPr>
        <w:t xml:space="preserve">(IP P. </w:t>
      </w:r>
      <w:r w:rsidR="00CD3167">
        <w:rPr>
          <w:rFonts w:ascii="Calibri" w:hAnsi="Calibri" w:cs="Calibri"/>
          <w:szCs w:val="22"/>
          <w:shd w:val="clear" w:color="auto" w:fill="FFFF00"/>
        </w:rPr>
        <w:t>9</w:t>
      </w:r>
      <w:r w:rsidR="005F2BEA" w:rsidRPr="00C836C0">
        <w:rPr>
          <w:rFonts w:ascii="Calibri" w:hAnsi="Calibri" w:cs="Calibri"/>
          <w:szCs w:val="22"/>
          <w:shd w:val="clear" w:color="auto" w:fill="FFFF00"/>
        </w:rPr>
        <w:t>4)</w:t>
      </w:r>
    </w:p>
    <w:p w14:paraId="78F6F4FE" w14:textId="132EE42F" w:rsidR="00CC0B9E" w:rsidRPr="00C836C0" w:rsidRDefault="002B087E" w:rsidP="00C836C0">
      <w:pPr>
        <w:pStyle w:val="ListContinue"/>
        <w:numPr>
          <w:ilvl w:val="1"/>
          <w:numId w:val="9"/>
        </w:numPr>
        <w:ind w:left="1440" w:hanging="720"/>
        <w:rPr>
          <w:rFonts w:ascii="Calibri" w:hAnsi="Calibri" w:cs="Calibri"/>
          <w:szCs w:val="22"/>
        </w:rPr>
      </w:pPr>
      <w:r w:rsidRPr="00C836C0">
        <w:rPr>
          <w:rFonts w:ascii="Calibri" w:hAnsi="Calibri" w:cs="Calibri"/>
          <w:szCs w:val="22"/>
        </w:rPr>
        <w:t xml:space="preserve">For the adjusted capital and surplus calculation: </w:t>
      </w:r>
      <w:r w:rsidR="00CB4341">
        <w:rPr>
          <w:rFonts w:ascii="Calibri" w:hAnsi="Calibri" w:cs="Calibri"/>
          <w:szCs w:val="22"/>
        </w:rPr>
        <w:t>C</w:t>
      </w:r>
      <w:r w:rsidR="001F4F40" w:rsidRPr="00C836C0">
        <w:rPr>
          <w:rFonts w:ascii="Calibri" w:hAnsi="Calibri" w:cs="Calibri"/>
          <w:szCs w:val="22"/>
        </w:rPr>
        <w:t xml:space="preserve">apital and surplus shall be adjusted to exclude any </w:t>
      </w:r>
      <w:r w:rsidR="00511DF6">
        <w:rPr>
          <w:rFonts w:ascii="Calibri" w:hAnsi="Calibri" w:cs="Calibri"/>
          <w:szCs w:val="22"/>
        </w:rPr>
        <w:t xml:space="preserve">admitted </w:t>
      </w:r>
      <w:r w:rsidR="001F4F40" w:rsidRPr="00C836C0">
        <w:rPr>
          <w:rFonts w:ascii="Calibri" w:hAnsi="Calibri" w:cs="Calibri"/>
          <w:szCs w:val="22"/>
        </w:rPr>
        <w:t xml:space="preserve">net positive goodwill, </w:t>
      </w:r>
      <w:ins w:id="189" w:author="Gann, Julie" w:date="2026-07-02T10:21:00Z" w16du:dateUtc="2026-07-02T15:21:00Z">
        <w:r w:rsidR="005F3DFC">
          <w:rPr>
            <w:rFonts w:ascii="Calibri" w:hAnsi="Calibri" w:cs="Calibri"/>
            <w:szCs w:val="22"/>
          </w:rPr>
          <w:t>e</w:t>
        </w:r>
      </w:ins>
      <w:ins w:id="190" w:author="Gann, Julie" w:date="2026-05-27T13:05:00Z" w16du:dateUtc="2026-05-27T18:05:00Z">
        <w:r w:rsidR="00FC30B4">
          <w:rPr>
            <w:rFonts w:ascii="Calibri" w:hAnsi="Calibri" w:cs="Calibri"/>
            <w:szCs w:val="22"/>
          </w:rPr>
          <w:t>lectronic data processing (E</w:t>
        </w:r>
      </w:ins>
      <w:r w:rsidR="001F4F40" w:rsidRPr="00C836C0">
        <w:rPr>
          <w:rFonts w:ascii="Calibri" w:hAnsi="Calibri" w:cs="Calibri"/>
          <w:szCs w:val="22"/>
        </w:rPr>
        <w:t>DP</w:t>
      </w:r>
      <w:ins w:id="191" w:author="Gann, Julie" w:date="2026-05-27T13:05:00Z" w16du:dateUtc="2026-05-27T18:05:00Z">
        <w:r w:rsidR="00FC30B4">
          <w:rPr>
            <w:rFonts w:ascii="Calibri" w:hAnsi="Calibri" w:cs="Calibri"/>
            <w:szCs w:val="22"/>
          </w:rPr>
          <w:t>)</w:t>
        </w:r>
      </w:ins>
      <w:r w:rsidR="001F4F40" w:rsidRPr="00C836C0">
        <w:rPr>
          <w:rFonts w:ascii="Calibri" w:hAnsi="Calibri" w:cs="Calibri"/>
          <w:szCs w:val="22"/>
        </w:rPr>
        <w:t xml:space="preserve"> equipment and operating system software, net deferred tax assets </w:t>
      </w:r>
      <w:ins w:id="192" w:author="Gann, Julie" w:date="2026-07-02T10:22:00Z" w16du:dateUtc="2026-07-02T15:22:00Z">
        <w:r w:rsidR="00AC2548">
          <w:rPr>
            <w:rFonts w:ascii="Calibri" w:hAnsi="Calibri" w:cs="Calibri"/>
            <w:szCs w:val="22"/>
          </w:rPr>
          <w:t xml:space="preserve">(DTAs) </w:t>
        </w:r>
      </w:ins>
      <w:r w:rsidR="001F4F40" w:rsidRPr="00C836C0">
        <w:rPr>
          <w:rFonts w:ascii="Calibri" w:hAnsi="Calibri" w:cs="Calibri"/>
          <w:szCs w:val="22"/>
        </w:rPr>
        <w:t xml:space="preserve">and net negative IMR. The adjusted capital and surplus calculation shall reflect the most recently </w:t>
      </w:r>
      <w:r w:rsidR="001F4F40" w:rsidRPr="00D2410F">
        <w:rPr>
          <w:rFonts w:ascii="Calibri" w:hAnsi="Calibri" w:cs="Calibri"/>
          <w:szCs w:val="22"/>
        </w:rPr>
        <w:t>filed financial statements for all admitted components (e.g., a subtraction of admitted positive goodwill, EDP equipment/software, net DTAs and net negative IMR as reported in the third quarter financial statements</w:t>
      </w:r>
      <w:r w:rsidR="00F77CC4" w:rsidRPr="00D2410F">
        <w:rPr>
          <w:rFonts w:ascii="Calibri" w:hAnsi="Calibri" w:cs="Calibri"/>
          <w:szCs w:val="22"/>
        </w:rPr>
        <w:t xml:space="preserve"> to determine the limit for the annual fina</w:t>
      </w:r>
      <w:r w:rsidR="005C2F8B" w:rsidRPr="00D2410F">
        <w:rPr>
          <w:rFonts w:ascii="Calibri" w:hAnsi="Calibri" w:cs="Calibri"/>
          <w:szCs w:val="22"/>
        </w:rPr>
        <w:t>ncial statements</w:t>
      </w:r>
      <w:r w:rsidR="001F4F40" w:rsidRPr="00D2410F">
        <w:rPr>
          <w:rFonts w:ascii="Calibri" w:hAnsi="Calibri" w:cs="Calibri"/>
          <w:szCs w:val="22"/>
        </w:rPr>
        <w:t>.)</w:t>
      </w:r>
      <w:r w:rsidR="001F4F40" w:rsidRPr="00C836C0">
        <w:rPr>
          <w:rFonts w:ascii="Calibri" w:hAnsi="Calibri" w:cs="Calibri"/>
          <w:szCs w:val="22"/>
        </w:rPr>
        <w:t xml:space="preserve"> </w:t>
      </w:r>
    </w:p>
    <w:p w14:paraId="22076C51" w14:textId="0C72F990" w:rsidR="00D57A3A" w:rsidRPr="00C836C0" w:rsidRDefault="00D57A3A" w:rsidP="00C836C0">
      <w:pPr>
        <w:pStyle w:val="ListContinue"/>
        <w:numPr>
          <w:ilvl w:val="1"/>
          <w:numId w:val="9"/>
        </w:numPr>
        <w:ind w:left="1440" w:hanging="720"/>
        <w:rPr>
          <w:rFonts w:ascii="Calibri" w:hAnsi="Calibri" w:cs="Calibri"/>
          <w:szCs w:val="22"/>
        </w:rPr>
      </w:pPr>
      <w:r w:rsidRPr="00C836C0">
        <w:rPr>
          <w:rFonts w:ascii="Calibri" w:hAnsi="Calibri" w:cs="Calibri"/>
          <w:szCs w:val="22"/>
        </w:rPr>
        <w:t>For the unadjusted capital and surplus restriction:</w:t>
      </w:r>
      <w:r w:rsidR="00E52537" w:rsidRPr="00C836C0">
        <w:rPr>
          <w:rFonts w:ascii="Calibri" w:hAnsi="Calibri" w:cs="Calibri"/>
          <w:szCs w:val="22"/>
        </w:rPr>
        <w:t xml:space="preserve"> </w:t>
      </w:r>
      <w:r w:rsidR="005C7D2B" w:rsidRPr="00C836C0">
        <w:rPr>
          <w:rFonts w:ascii="Calibri" w:hAnsi="Calibri" w:cs="Calibri"/>
          <w:szCs w:val="22"/>
        </w:rPr>
        <w:t>R</w:t>
      </w:r>
      <w:r w:rsidR="00E52537" w:rsidRPr="00C836C0">
        <w:rPr>
          <w:rFonts w:ascii="Calibri" w:hAnsi="Calibri" w:cs="Calibri"/>
          <w:szCs w:val="22"/>
        </w:rPr>
        <w:t xml:space="preserve">eporting entities </w:t>
      </w:r>
      <w:r w:rsidR="005C7D2B" w:rsidRPr="00C836C0">
        <w:rPr>
          <w:rFonts w:ascii="Calibri" w:hAnsi="Calibri" w:cs="Calibri"/>
          <w:szCs w:val="22"/>
        </w:rPr>
        <w:t xml:space="preserve">required to </w:t>
      </w:r>
      <w:r w:rsidR="00E52537" w:rsidRPr="00C836C0">
        <w:rPr>
          <w:rFonts w:ascii="Calibri" w:hAnsi="Calibri" w:cs="Calibri"/>
          <w:szCs w:val="22"/>
        </w:rPr>
        <w:t xml:space="preserve">nonadmit </w:t>
      </w:r>
      <w:r w:rsidR="005C7D2B" w:rsidRPr="00C836C0">
        <w:rPr>
          <w:rFonts w:ascii="Calibri" w:hAnsi="Calibri" w:cs="Calibri"/>
          <w:szCs w:val="22"/>
        </w:rPr>
        <w:t xml:space="preserve">net negative IMR that exceeds </w:t>
      </w:r>
      <w:r w:rsidR="005C7D2B" w:rsidRPr="00C23D75">
        <w:rPr>
          <w:rFonts w:ascii="Calibri" w:hAnsi="Calibri" w:cs="Calibri"/>
          <w:szCs w:val="22"/>
          <w:highlight w:val="lightGray"/>
        </w:rPr>
        <w:t>10%</w:t>
      </w:r>
      <w:r w:rsidR="005C7D2B" w:rsidRPr="00C836C0">
        <w:rPr>
          <w:rFonts w:ascii="Calibri" w:hAnsi="Calibri" w:cs="Calibri"/>
          <w:szCs w:val="22"/>
        </w:rPr>
        <w:t xml:space="preserve"> of current period unadjusted capital and surplus are not required to </w:t>
      </w:r>
      <w:r w:rsidR="004D30A8" w:rsidRPr="00C836C0">
        <w:rPr>
          <w:rFonts w:ascii="Calibri" w:hAnsi="Calibri" w:cs="Calibri"/>
          <w:szCs w:val="22"/>
        </w:rPr>
        <w:t>recalculate the reconciliation of admitted negative IMR to the reported IMR reflected for principles-based reserving and cash flow testing</w:t>
      </w:r>
      <w:r w:rsidR="00B54414" w:rsidRPr="00C836C0">
        <w:rPr>
          <w:rFonts w:ascii="Calibri" w:hAnsi="Calibri" w:cs="Calibri"/>
          <w:szCs w:val="22"/>
        </w:rPr>
        <w:t xml:space="preserve"> pursuant to </w:t>
      </w:r>
      <w:r w:rsidR="00B54414" w:rsidRPr="00C836C0">
        <w:rPr>
          <w:rFonts w:ascii="Calibri" w:hAnsi="Calibri" w:cs="Calibri"/>
          <w:szCs w:val="22"/>
          <w:highlight w:val="lightGray"/>
        </w:rPr>
        <w:t>paragraph 2</w:t>
      </w:r>
      <w:r w:rsidR="009E274E">
        <w:rPr>
          <w:rFonts w:ascii="Calibri" w:hAnsi="Calibri" w:cs="Calibri"/>
          <w:szCs w:val="22"/>
          <w:highlight w:val="lightGray"/>
        </w:rPr>
        <w:t>5</w:t>
      </w:r>
      <w:r w:rsidR="00B54414" w:rsidRPr="00C836C0">
        <w:rPr>
          <w:rFonts w:ascii="Calibri" w:hAnsi="Calibri" w:cs="Calibri"/>
          <w:szCs w:val="22"/>
          <w:highlight w:val="lightGray"/>
        </w:rPr>
        <w:t>.c</w:t>
      </w:r>
      <w:r w:rsidR="00A66DBC" w:rsidRPr="00C836C0">
        <w:rPr>
          <w:rFonts w:ascii="Calibri" w:hAnsi="Calibri" w:cs="Calibri"/>
          <w:szCs w:val="22"/>
        </w:rPr>
        <w:t xml:space="preserve">. </w:t>
      </w:r>
      <w:r w:rsidR="00D13F52" w:rsidRPr="00C836C0">
        <w:rPr>
          <w:rFonts w:ascii="Calibri" w:hAnsi="Calibri" w:cs="Calibri"/>
          <w:szCs w:val="22"/>
        </w:rPr>
        <w:t xml:space="preserve">Rather, </w:t>
      </w:r>
      <w:r w:rsidR="0068691B" w:rsidRPr="00C836C0">
        <w:rPr>
          <w:rFonts w:ascii="Calibri" w:hAnsi="Calibri" w:cs="Calibri"/>
          <w:szCs w:val="22"/>
        </w:rPr>
        <w:t xml:space="preserve">any reconciliation difference from the </w:t>
      </w:r>
      <w:r w:rsidR="00B54414" w:rsidRPr="00C836C0">
        <w:rPr>
          <w:rFonts w:ascii="Calibri" w:hAnsi="Calibri" w:cs="Calibri"/>
          <w:szCs w:val="22"/>
        </w:rPr>
        <w:t xml:space="preserve">admitted </w:t>
      </w:r>
      <w:r w:rsidR="0068691B" w:rsidRPr="00C836C0">
        <w:rPr>
          <w:rFonts w:ascii="Calibri" w:hAnsi="Calibri" w:cs="Calibri"/>
          <w:szCs w:val="22"/>
        </w:rPr>
        <w:t xml:space="preserve">IMR originally </w:t>
      </w:r>
      <w:del w:id="193" w:author="Gann, Julie" w:date="2026-05-27T13:05:00Z" w16du:dateUtc="2026-05-27T18:05:00Z">
        <w:r w:rsidR="0068691B" w:rsidRPr="00C836C0" w:rsidDel="001C5118">
          <w:rPr>
            <w:rFonts w:ascii="Calibri" w:hAnsi="Calibri" w:cs="Calibri"/>
            <w:szCs w:val="22"/>
          </w:rPr>
          <w:delText xml:space="preserve">captured </w:delText>
        </w:r>
      </w:del>
      <w:ins w:id="194" w:author="Gann, Julie" w:date="2026-05-27T13:05:00Z" w16du:dateUtc="2026-05-27T18:05:00Z">
        <w:r w:rsidR="001C5118">
          <w:rPr>
            <w:rFonts w:ascii="Calibri" w:hAnsi="Calibri" w:cs="Calibri"/>
            <w:szCs w:val="22"/>
          </w:rPr>
          <w:t>determined</w:t>
        </w:r>
        <w:r w:rsidR="001C5118" w:rsidRPr="00C836C0">
          <w:rPr>
            <w:rFonts w:ascii="Calibri" w:hAnsi="Calibri" w:cs="Calibri"/>
            <w:szCs w:val="22"/>
          </w:rPr>
          <w:t xml:space="preserve"> </w:t>
        </w:r>
      </w:ins>
      <w:r w:rsidR="0068691B" w:rsidRPr="00C836C0">
        <w:rPr>
          <w:rFonts w:ascii="Calibri" w:hAnsi="Calibri" w:cs="Calibri"/>
          <w:szCs w:val="22"/>
        </w:rPr>
        <w:t xml:space="preserve">based </w:t>
      </w:r>
      <w:r w:rsidR="0068691B" w:rsidRPr="00EC09B0">
        <w:rPr>
          <w:rFonts w:ascii="Calibri" w:hAnsi="Calibri" w:cs="Calibri"/>
          <w:szCs w:val="22"/>
        </w:rPr>
        <w:t xml:space="preserve">on the prior period adjusted capital and surplus </w:t>
      </w:r>
      <w:r w:rsidR="0068691B" w:rsidRPr="00C23D75">
        <w:rPr>
          <w:rFonts w:ascii="Calibri" w:hAnsi="Calibri" w:cs="Calibri"/>
          <w:szCs w:val="22"/>
          <w:highlight w:val="lightGray"/>
        </w:rPr>
        <w:t>10%</w:t>
      </w:r>
      <w:r w:rsidR="0068691B" w:rsidRPr="00EC09B0">
        <w:rPr>
          <w:rFonts w:ascii="Calibri" w:hAnsi="Calibri" w:cs="Calibri"/>
          <w:szCs w:val="22"/>
        </w:rPr>
        <w:t xml:space="preserve"> limit</w:t>
      </w:r>
      <w:r w:rsidR="00B54414" w:rsidRPr="00EC09B0">
        <w:rPr>
          <w:rFonts w:ascii="Calibri" w:hAnsi="Calibri" w:cs="Calibri"/>
          <w:szCs w:val="22"/>
        </w:rPr>
        <w:t xml:space="preserve"> and what is admitted based on the </w:t>
      </w:r>
      <w:r w:rsidR="00B54414" w:rsidRPr="00C23D75">
        <w:rPr>
          <w:rFonts w:ascii="Calibri" w:hAnsi="Calibri" w:cs="Calibri"/>
          <w:szCs w:val="22"/>
          <w:highlight w:val="lightGray"/>
        </w:rPr>
        <w:t>10%</w:t>
      </w:r>
      <w:r w:rsidR="00B54414" w:rsidRPr="00EC09B0">
        <w:rPr>
          <w:rFonts w:ascii="Calibri" w:hAnsi="Calibri" w:cs="Calibri"/>
          <w:szCs w:val="22"/>
        </w:rPr>
        <w:t xml:space="preserve"> </w:t>
      </w:r>
      <w:r w:rsidR="00DA327E" w:rsidRPr="00EC09B0">
        <w:rPr>
          <w:rFonts w:ascii="Calibri" w:hAnsi="Calibri" w:cs="Calibri"/>
          <w:szCs w:val="22"/>
        </w:rPr>
        <w:t xml:space="preserve">unadjusted </w:t>
      </w:r>
      <w:r w:rsidR="00B54414" w:rsidRPr="00EC09B0">
        <w:rPr>
          <w:rFonts w:ascii="Calibri" w:hAnsi="Calibri" w:cs="Calibri"/>
          <w:szCs w:val="22"/>
        </w:rPr>
        <w:t>current period limit shall be identified in the notes to the financial statements</w:t>
      </w:r>
      <w:r w:rsidR="00166669" w:rsidRPr="00EC09B0">
        <w:rPr>
          <w:rFonts w:ascii="Calibri" w:hAnsi="Calibri" w:cs="Calibri"/>
          <w:szCs w:val="22"/>
        </w:rPr>
        <w:t xml:space="preserve"> and in the actuarial opinion memorandum</w:t>
      </w:r>
      <w:r w:rsidR="00B54414" w:rsidRPr="00EC09B0">
        <w:rPr>
          <w:rFonts w:ascii="Calibri" w:hAnsi="Calibri" w:cs="Calibri"/>
          <w:szCs w:val="22"/>
        </w:rPr>
        <w:t>.</w:t>
      </w:r>
      <w:r w:rsidR="00B54414" w:rsidRPr="00C836C0">
        <w:rPr>
          <w:rFonts w:ascii="Calibri" w:hAnsi="Calibri" w:cs="Calibri"/>
          <w:szCs w:val="22"/>
        </w:rPr>
        <w:t xml:space="preserve"> </w:t>
      </w:r>
    </w:p>
    <w:p w14:paraId="59DF4958" w14:textId="5B4EBC31" w:rsidR="00CA0D39" w:rsidRPr="00C836C0" w:rsidRDefault="004A2F63" w:rsidP="00C17E14">
      <w:pPr>
        <w:pStyle w:val="ListContinue"/>
        <w:rPr>
          <w:rFonts w:ascii="Calibri" w:hAnsi="Calibri" w:cs="Calibri"/>
          <w:szCs w:val="22"/>
        </w:rPr>
      </w:pPr>
      <w:r w:rsidRPr="00C836C0">
        <w:rPr>
          <w:rFonts w:ascii="Calibri" w:hAnsi="Calibri" w:cs="Calibri"/>
          <w:szCs w:val="22"/>
        </w:rPr>
        <w:t xml:space="preserve">Requirements to admit net negative IMR: </w:t>
      </w:r>
      <w:r w:rsidR="00873538" w:rsidRPr="00C836C0">
        <w:rPr>
          <w:rFonts w:ascii="Calibri" w:hAnsi="Calibri" w:cs="Calibri"/>
          <w:szCs w:val="22"/>
          <w:shd w:val="clear" w:color="auto" w:fill="FFFF00"/>
        </w:rPr>
        <w:t xml:space="preserve">(IP P. </w:t>
      </w:r>
      <w:r w:rsidR="00873538">
        <w:rPr>
          <w:rFonts w:ascii="Calibri" w:hAnsi="Calibri" w:cs="Calibri"/>
          <w:szCs w:val="22"/>
          <w:shd w:val="clear" w:color="auto" w:fill="FFFF00"/>
        </w:rPr>
        <w:t>95</w:t>
      </w:r>
      <w:r w:rsidR="00873538" w:rsidRPr="00C836C0">
        <w:rPr>
          <w:rFonts w:ascii="Calibri" w:hAnsi="Calibri" w:cs="Calibri"/>
          <w:szCs w:val="22"/>
          <w:shd w:val="clear" w:color="auto" w:fill="FFFF00"/>
        </w:rPr>
        <w:t>)</w:t>
      </w:r>
    </w:p>
    <w:p w14:paraId="6AEFEE43" w14:textId="197728D7" w:rsidR="00A0603F" w:rsidRPr="00C836C0" w:rsidRDefault="00A0603F" w:rsidP="00C836C0">
      <w:pPr>
        <w:pStyle w:val="ListContinue"/>
        <w:numPr>
          <w:ilvl w:val="1"/>
          <w:numId w:val="9"/>
        </w:numPr>
        <w:ind w:left="1440" w:hanging="720"/>
        <w:rPr>
          <w:rFonts w:ascii="Calibri" w:hAnsi="Calibri" w:cs="Calibri"/>
          <w:b/>
          <w:bCs/>
          <w:szCs w:val="22"/>
        </w:rPr>
      </w:pPr>
      <w:r w:rsidRPr="00C836C0">
        <w:rPr>
          <w:rFonts w:ascii="Calibri" w:hAnsi="Calibri" w:cs="Calibri"/>
          <w:szCs w:val="22"/>
        </w:rPr>
        <w:t xml:space="preserve">Reporting entities admitting net negative IMR are required to have a risk-based capital (RBC) greater than 300% authorized control level (ACL) after an adjustment to total adjusted capital (TAC) that reflects a reduction to remove any </w:t>
      </w:r>
      <w:r w:rsidR="005B22DD">
        <w:rPr>
          <w:rFonts w:ascii="Calibri" w:hAnsi="Calibri" w:cs="Calibri"/>
          <w:szCs w:val="22"/>
        </w:rPr>
        <w:t xml:space="preserve">admitted </w:t>
      </w:r>
      <w:r w:rsidRPr="00C836C0">
        <w:rPr>
          <w:rFonts w:ascii="Calibri" w:hAnsi="Calibri" w:cs="Calibri"/>
          <w:szCs w:val="22"/>
        </w:rPr>
        <w:t xml:space="preserve">net positive goodwill, EDP equipment and operating system software, net deferred tax assets and </w:t>
      </w:r>
      <w:ins w:id="195" w:author="Gann, Julie" w:date="2026-05-27T13:06:00Z" w16du:dateUtc="2026-05-27T18:06:00Z">
        <w:r w:rsidR="001C5118">
          <w:rPr>
            <w:rFonts w:ascii="Calibri" w:hAnsi="Calibri" w:cs="Calibri"/>
            <w:szCs w:val="22"/>
          </w:rPr>
          <w:t xml:space="preserve">admitted </w:t>
        </w:r>
      </w:ins>
      <w:r w:rsidRPr="00C836C0">
        <w:rPr>
          <w:rFonts w:ascii="Calibri" w:hAnsi="Calibri" w:cs="Calibri"/>
          <w:szCs w:val="22"/>
        </w:rPr>
        <w:t xml:space="preserve">net negative </w:t>
      </w:r>
      <w:del w:id="196" w:author="Gann, Julie" w:date="2026-05-27T13:06:00Z" w16du:dateUtc="2026-05-27T18:06:00Z">
        <w:r w:rsidRPr="00C836C0" w:rsidDel="001C5118">
          <w:rPr>
            <w:rFonts w:ascii="Calibri" w:hAnsi="Calibri" w:cs="Calibri"/>
            <w:szCs w:val="22"/>
          </w:rPr>
          <w:delText xml:space="preserve">(disallowed) </w:delText>
        </w:r>
      </w:del>
      <w:r w:rsidRPr="00C836C0">
        <w:rPr>
          <w:rFonts w:ascii="Calibri" w:hAnsi="Calibri" w:cs="Calibri"/>
          <w:szCs w:val="22"/>
        </w:rPr>
        <w:t xml:space="preserve">IMR. Compliance with this adjusted RBC calculation shall be affirmed for all quarterly and annual financial statements for which net negative IMR is reported as an admitted asset in the general </w:t>
      </w:r>
      <w:r w:rsidR="00A41B63" w:rsidRPr="00C836C0">
        <w:rPr>
          <w:rFonts w:ascii="Calibri" w:hAnsi="Calibri" w:cs="Calibri"/>
          <w:szCs w:val="22"/>
        </w:rPr>
        <w:t xml:space="preserve">or separate </w:t>
      </w:r>
      <w:r w:rsidRPr="00C836C0">
        <w:rPr>
          <w:rFonts w:ascii="Calibri" w:hAnsi="Calibri" w:cs="Calibri"/>
          <w:szCs w:val="22"/>
        </w:rPr>
        <w:t>account</w:t>
      </w:r>
      <w:r w:rsidR="0083016F">
        <w:rPr>
          <w:rFonts w:ascii="Calibri" w:hAnsi="Calibri" w:cs="Calibri"/>
          <w:szCs w:val="22"/>
        </w:rPr>
        <w:t>s.</w:t>
      </w:r>
      <w:r w:rsidRPr="00C836C0">
        <w:rPr>
          <w:rFonts w:ascii="Calibri" w:hAnsi="Calibri" w:cs="Calibri"/>
          <w:szCs w:val="22"/>
        </w:rPr>
        <w:t xml:space="preserve"> Reporting entities shall provide documentation to illustrate compliance with this requirement upon state regulator request. Reporting entities with an adjusted RBC calculation of 300% ACL or lower are not permitted to admit net negative IMR in the general </w:t>
      </w:r>
      <w:r w:rsidR="00A41B63" w:rsidRPr="00C836C0">
        <w:rPr>
          <w:rFonts w:ascii="Calibri" w:hAnsi="Calibri" w:cs="Calibri"/>
          <w:szCs w:val="22"/>
        </w:rPr>
        <w:t xml:space="preserve">or separate </w:t>
      </w:r>
      <w:r w:rsidRPr="00C836C0">
        <w:rPr>
          <w:rFonts w:ascii="Calibri" w:hAnsi="Calibri" w:cs="Calibri"/>
          <w:szCs w:val="22"/>
        </w:rPr>
        <w:t>account</w:t>
      </w:r>
      <w:r w:rsidR="00A41B63" w:rsidRPr="00C836C0">
        <w:rPr>
          <w:rFonts w:ascii="Calibri" w:hAnsi="Calibri" w:cs="Calibri"/>
          <w:szCs w:val="22"/>
        </w:rPr>
        <w:t>s</w:t>
      </w:r>
      <w:r w:rsidRPr="00C836C0">
        <w:rPr>
          <w:rFonts w:ascii="Calibri" w:hAnsi="Calibri" w:cs="Calibri"/>
          <w:szCs w:val="22"/>
        </w:rPr>
        <w:t xml:space="preserve">. </w:t>
      </w:r>
    </w:p>
    <w:p w14:paraId="53124F18" w14:textId="3BBE2AB7" w:rsidR="003A64E6" w:rsidRPr="00C836C0" w:rsidRDefault="003A64E6" w:rsidP="00C836C0">
      <w:pPr>
        <w:pStyle w:val="ListContinue"/>
        <w:numPr>
          <w:ilvl w:val="1"/>
          <w:numId w:val="9"/>
        </w:numPr>
        <w:ind w:left="1440" w:hanging="720"/>
        <w:rPr>
          <w:rFonts w:ascii="Calibri" w:hAnsi="Calibri" w:cs="Calibri"/>
          <w:szCs w:val="22"/>
        </w:rPr>
      </w:pPr>
      <w:r w:rsidRPr="00C836C0">
        <w:rPr>
          <w:rFonts w:ascii="Calibri" w:hAnsi="Calibri" w:cs="Calibri"/>
          <w:szCs w:val="22"/>
        </w:rPr>
        <w:lastRenderedPageBreak/>
        <w:t xml:space="preserve">Reporting entities admitting any amount of net negative IMR shall fully complete the data-captured disclosures described in </w:t>
      </w:r>
      <w:r w:rsidRPr="00C836C0">
        <w:rPr>
          <w:rFonts w:ascii="Calibri" w:hAnsi="Calibri" w:cs="Calibri"/>
          <w:szCs w:val="22"/>
          <w:shd w:val="clear" w:color="auto" w:fill="BFBFBF" w:themeFill="background1" w:themeFillShade="BF"/>
        </w:rPr>
        <w:t xml:space="preserve">paragraph </w:t>
      </w:r>
      <w:r w:rsidR="00AE53FF" w:rsidRPr="00C836C0">
        <w:rPr>
          <w:rFonts w:ascii="Calibri" w:hAnsi="Calibri" w:cs="Calibri"/>
          <w:szCs w:val="22"/>
          <w:shd w:val="clear" w:color="auto" w:fill="BFBFBF" w:themeFill="background1" w:themeFillShade="BF"/>
        </w:rPr>
        <w:t>2</w:t>
      </w:r>
      <w:r w:rsidR="00682DDB">
        <w:rPr>
          <w:rFonts w:ascii="Calibri" w:hAnsi="Calibri" w:cs="Calibri"/>
          <w:szCs w:val="22"/>
          <w:shd w:val="clear" w:color="auto" w:fill="BFBFBF" w:themeFill="background1" w:themeFillShade="BF"/>
        </w:rPr>
        <w:t>9</w:t>
      </w:r>
      <w:r w:rsidRPr="00C836C0">
        <w:rPr>
          <w:rFonts w:ascii="Calibri" w:hAnsi="Calibri" w:cs="Calibri"/>
          <w:szCs w:val="22"/>
        </w:rPr>
        <w:t>. If a reporting entity does not fully complete the data-captured disclosures</w:t>
      </w:r>
      <w:r w:rsidR="006E2A48" w:rsidRPr="00C836C0">
        <w:rPr>
          <w:rStyle w:val="FootnoteReference"/>
          <w:rFonts w:ascii="Calibri" w:hAnsi="Calibri" w:cs="Calibri"/>
          <w:szCs w:val="22"/>
        </w:rPr>
        <w:footnoteReference w:id="9"/>
      </w:r>
      <w:r w:rsidR="002C39CB" w:rsidRPr="00C836C0">
        <w:rPr>
          <w:rFonts w:ascii="Calibri" w:hAnsi="Calibri" w:cs="Calibri"/>
          <w:szCs w:val="22"/>
        </w:rPr>
        <w:t xml:space="preserve"> </w:t>
      </w:r>
      <w:r w:rsidR="00A41B63" w:rsidRPr="00C836C0">
        <w:rPr>
          <w:rFonts w:ascii="Calibri" w:hAnsi="Calibri" w:cs="Calibri"/>
          <w:szCs w:val="22"/>
        </w:rPr>
        <w:t>the reporting entity</w:t>
      </w:r>
      <w:r w:rsidRPr="00C836C0">
        <w:rPr>
          <w:rFonts w:ascii="Calibri" w:hAnsi="Calibri" w:cs="Calibri"/>
          <w:szCs w:val="22"/>
        </w:rPr>
        <w:t xml:space="preserve"> shall nonadmit all net negative IMR. </w:t>
      </w:r>
    </w:p>
    <w:p w14:paraId="3A3A02A9" w14:textId="204A2DBD" w:rsidR="00041B0F" w:rsidRPr="001D78C9" w:rsidRDefault="003A64E6" w:rsidP="001D78C9">
      <w:pPr>
        <w:pStyle w:val="ListContinue"/>
        <w:numPr>
          <w:ilvl w:val="1"/>
          <w:numId w:val="9"/>
        </w:numPr>
        <w:ind w:left="1440" w:hanging="720"/>
        <w:rPr>
          <w:rFonts w:ascii="Calibri" w:hAnsi="Calibri" w:cs="Calibri"/>
          <w:szCs w:val="22"/>
        </w:rPr>
      </w:pPr>
      <w:bookmarkStart w:id="198" w:name="_Hlk199837197"/>
      <w:r w:rsidRPr="00C836C0">
        <w:rPr>
          <w:rFonts w:ascii="Calibri" w:hAnsi="Calibri" w:cs="Calibri"/>
          <w:szCs w:val="22"/>
        </w:rPr>
        <w:t xml:space="preserve">Reporting entities admitting any amount of net negative IMR shall capture the admitted negative IMR in the principles-based reserving (PBR) calculation or asset adequacy testing (AAT)/ cash flow testing (CFT) pursuant to </w:t>
      </w:r>
      <w:ins w:id="199" w:author="Gann, Julie" w:date="2026-06-01T09:19:00Z" w16du:dateUtc="2026-06-01T14:19:00Z">
        <w:r w:rsidR="00B1397B">
          <w:rPr>
            <w:rFonts w:ascii="Calibri" w:hAnsi="Calibri" w:cs="Calibri"/>
            <w:szCs w:val="22"/>
          </w:rPr>
          <w:t xml:space="preserve">all relevant Valuation Manual calculations, </w:t>
        </w:r>
      </w:ins>
      <w:ins w:id="200" w:author="Gann, Julie" w:date="2026-06-01T09:24:00Z" w16du:dateUtc="2026-06-01T14:24:00Z">
        <w:r w:rsidR="001E4785">
          <w:rPr>
            <w:rFonts w:ascii="Calibri" w:hAnsi="Calibri" w:cs="Calibri"/>
            <w:szCs w:val="22"/>
          </w:rPr>
          <w:t>including</w:t>
        </w:r>
      </w:ins>
      <w:ins w:id="201" w:author="Gann, Julie" w:date="2026-06-01T09:20:00Z" w16du:dateUtc="2026-06-01T14:20:00Z">
        <w:r w:rsidR="00BF7CB4">
          <w:rPr>
            <w:rFonts w:ascii="Calibri" w:hAnsi="Calibri" w:cs="Calibri"/>
            <w:szCs w:val="22"/>
          </w:rPr>
          <w:t xml:space="preserve"> </w:t>
        </w:r>
      </w:ins>
      <w:ins w:id="202" w:author="Gann, Julie" w:date="2026-06-01T09:24:00Z" w16du:dateUtc="2026-06-01T14:24:00Z">
        <w:r w:rsidR="001E4785">
          <w:rPr>
            <w:rFonts w:ascii="Calibri" w:hAnsi="Calibri" w:cs="Calibri"/>
            <w:szCs w:val="22"/>
          </w:rPr>
          <w:t xml:space="preserve">but not limited to, </w:t>
        </w:r>
      </w:ins>
      <w:r w:rsidRPr="00501C41">
        <w:rPr>
          <w:rFonts w:ascii="Calibri" w:hAnsi="Calibri" w:cs="Calibri"/>
          <w:i/>
          <w:iCs/>
          <w:szCs w:val="22"/>
          <w:rPrChange w:id="203" w:author="Gann, Julie" w:date="2026-05-27T13:06:00Z" w16du:dateUtc="2026-05-27T18:06:00Z">
            <w:rPr>
              <w:rFonts w:ascii="Calibri" w:hAnsi="Calibri" w:cs="Calibri"/>
              <w:szCs w:val="22"/>
            </w:rPr>
          </w:rPrChange>
        </w:rPr>
        <w:t xml:space="preserve">Valuation Manual (VM)-20: Requirements for Principle-Based Reserves for Life Insurance, </w:t>
      </w:r>
      <w:del w:id="204" w:author="Gann, Julie" w:date="2026-06-01T09:21:00Z" w16du:dateUtc="2026-06-01T14:21:00Z">
        <w:r w:rsidRPr="00501C41" w:rsidDel="00D306DC">
          <w:rPr>
            <w:rFonts w:ascii="Calibri" w:hAnsi="Calibri" w:cs="Calibri"/>
            <w:i/>
            <w:iCs/>
            <w:szCs w:val="22"/>
            <w:rPrChange w:id="205" w:author="Gann, Julie" w:date="2026-05-27T13:06:00Z" w16du:dateUtc="2026-05-27T18:06:00Z">
              <w:rPr>
                <w:rFonts w:ascii="Calibri" w:hAnsi="Calibri" w:cs="Calibri"/>
                <w:szCs w:val="22"/>
              </w:rPr>
            </w:rPrChange>
          </w:rPr>
          <w:delText>Section 7.D.7</w:delText>
        </w:r>
        <w:r w:rsidRPr="00C836C0" w:rsidDel="00D306DC">
          <w:rPr>
            <w:rFonts w:ascii="Calibri" w:hAnsi="Calibri" w:cs="Calibri"/>
            <w:szCs w:val="22"/>
          </w:rPr>
          <w:delText xml:space="preserve"> </w:delText>
        </w:r>
      </w:del>
      <w:ins w:id="206" w:author="Gann, Julie" w:date="2026-06-01T09:21:00Z" w16du:dateUtc="2026-06-01T14:21:00Z">
        <w:r w:rsidR="00D306DC" w:rsidRPr="00D058C5">
          <w:rPr>
            <w:rFonts w:ascii="Calibri" w:hAnsi="Calibri" w:cs="Calibri"/>
            <w:i/>
            <w:iCs/>
            <w:szCs w:val="22"/>
            <w:rPrChange w:id="207" w:author="Gann, Julie" w:date="2026-06-01T09:22:00Z" w16du:dateUtc="2026-06-01T14:22:00Z">
              <w:rPr>
                <w:rFonts w:ascii="Calibri" w:hAnsi="Calibri" w:cs="Calibri"/>
                <w:szCs w:val="22"/>
              </w:rPr>
            </w:rPrChange>
          </w:rPr>
          <w:t>V</w:t>
        </w:r>
      </w:ins>
      <w:ins w:id="208" w:author="Gann, Julie" w:date="2026-06-01T09:22:00Z" w16du:dateUtc="2026-06-01T14:22:00Z">
        <w:r w:rsidR="00D058C5" w:rsidRPr="00D058C5">
          <w:rPr>
            <w:rFonts w:ascii="Calibri" w:hAnsi="Calibri" w:cs="Calibri"/>
            <w:i/>
            <w:iCs/>
            <w:szCs w:val="22"/>
            <w:rPrChange w:id="209" w:author="Gann, Julie" w:date="2026-06-01T09:22:00Z" w16du:dateUtc="2026-06-01T14:22:00Z">
              <w:rPr>
                <w:rFonts w:ascii="Calibri" w:hAnsi="Calibri" w:cs="Calibri"/>
                <w:szCs w:val="22"/>
              </w:rPr>
            </w:rPrChange>
          </w:rPr>
          <w:t>M</w:t>
        </w:r>
      </w:ins>
      <w:ins w:id="210" w:author="Gann, Julie" w:date="2026-06-01T09:24:00Z" w16du:dateUtc="2026-06-01T14:24:00Z">
        <w:r w:rsidR="00C76BA2">
          <w:rPr>
            <w:rFonts w:ascii="Calibri" w:hAnsi="Calibri" w:cs="Calibri"/>
            <w:i/>
            <w:iCs/>
            <w:szCs w:val="22"/>
          </w:rPr>
          <w:t>-</w:t>
        </w:r>
      </w:ins>
      <w:ins w:id="211" w:author="Gann, Julie" w:date="2026-06-01T09:22:00Z" w16du:dateUtc="2026-06-01T14:22:00Z">
        <w:r w:rsidR="00D058C5" w:rsidRPr="00D058C5">
          <w:rPr>
            <w:rFonts w:ascii="Calibri" w:hAnsi="Calibri" w:cs="Calibri"/>
            <w:i/>
            <w:iCs/>
            <w:szCs w:val="22"/>
            <w:rPrChange w:id="212" w:author="Gann, Julie" w:date="2026-06-01T09:22:00Z" w16du:dateUtc="2026-06-01T14:22:00Z">
              <w:rPr>
                <w:rFonts w:ascii="Calibri" w:hAnsi="Calibri" w:cs="Calibri"/>
                <w:szCs w:val="22"/>
              </w:rPr>
            </w:rPrChange>
          </w:rPr>
          <w:t>21: Requirements for Princip</w:t>
        </w:r>
      </w:ins>
      <w:ins w:id="213" w:author="Gann, Julie" w:date="2026-06-01T09:24:00Z" w16du:dateUtc="2026-06-01T14:24:00Z">
        <w:r w:rsidR="00C76BA2">
          <w:rPr>
            <w:rFonts w:ascii="Calibri" w:hAnsi="Calibri" w:cs="Calibri"/>
            <w:i/>
            <w:iCs/>
            <w:szCs w:val="22"/>
          </w:rPr>
          <w:t>le</w:t>
        </w:r>
      </w:ins>
      <w:ins w:id="214" w:author="Gann, Julie" w:date="2026-06-01T09:22:00Z" w16du:dateUtc="2026-06-01T14:22:00Z">
        <w:r w:rsidR="00D058C5" w:rsidRPr="00D058C5">
          <w:rPr>
            <w:rFonts w:ascii="Calibri" w:hAnsi="Calibri" w:cs="Calibri"/>
            <w:i/>
            <w:iCs/>
            <w:szCs w:val="22"/>
            <w:rPrChange w:id="215" w:author="Gann, Julie" w:date="2026-06-01T09:22:00Z" w16du:dateUtc="2026-06-01T14:22:00Z">
              <w:rPr>
                <w:rFonts w:ascii="Calibri" w:hAnsi="Calibri" w:cs="Calibri"/>
                <w:szCs w:val="22"/>
              </w:rPr>
            </w:rPrChange>
          </w:rPr>
          <w:t>-Based Reserves for Variable Annuities</w:t>
        </w:r>
        <w:r w:rsidR="00D058C5">
          <w:rPr>
            <w:rFonts w:ascii="Calibri" w:hAnsi="Calibri" w:cs="Calibri"/>
            <w:szCs w:val="22"/>
          </w:rPr>
          <w:t xml:space="preserve">, </w:t>
        </w:r>
      </w:ins>
      <w:ins w:id="216" w:author="Gann, Julie" w:date="2026-06-01T09:24:00Z" w16du:dateUtc="2026-06-01T14:24:00Z">
        <w:r w:rsidR="00EB786B" w:rsidRPr="001E4785">
          <w:rPr>
            <w:rFonts w:ascii="Calibri" w:hAnsi="Calibri" w:cs="Calibri"/>
            <w:i/>
            <w:iCs/>
            <w:szCs w:val="22"/>
            <w:rPrChange w:id="217" w:author="Gann, Julie" w:date="2026-06-01T09:24:00Z" w16du:dateUtc="2026-06-01T14:24:00Z">
              <w:rPr>
                <w:rFonts w:ascii="Calibri" w:hAnsi="Calibri" w:cs="Calibri"/>
                <w:szCs w:val="22"/>
              </w:rPr>
            </w:rPrChange>
          </w:rPr>
          <w:t>VM-22</w:t>
        </w:r>
        <w:r w:rsidR="00C76BA2" w:rsidRPr="001E4785">
          <w:rPr>
            <w:rFonts w:ascii="Calibri" w:hAnsi="Calibri" w:cs="Calibri"/>
            <w:i/>
            <w:iCs/>
            <w:szCs w:val="22"/>
            <w:rPrChange w:id="218" w:author="Gann, Julie" w:date="2026-06-01T09:24:00Z" w16du:dateUtc="2026-06-01T14:24:00Z">
              <w:rPr>
                <w:rFonts w:ascii="Calibri" w:hAnsi="Calibri" w:cs="Calibri"/>
                <w:szCs w:val="22"/>
              </w:rPr>
            </w:rPrChange>
          </w:rPr>
          <w:t>: Requirements for Principle-Based Reserves for Non-Variable Annuities</w:t>
        </w:r>
        <w:r w:rsidR="00C76BA2">
          <w:rPr>
            <w:rFonts w:ascii="Calibri" w:hAnsi="Calibri" w:cs="Calibri"/>
            <w:szCs w:val="22"/>
          </w:rPr>
          <w:t xml:space="preserve">, </w:t>
        </w:r>
      </w:ins>
      <w:r w:rsidRPr="00C836C0">
        <w:rPr>
          <w:rFonts w:ascii="Calibri" w:hAnsi="Calibri" w:cs="Calibri"/>
          <w:szCs w:val="22"/>
        </w:rPr>
        <w:t xml:space="preserve">and </w:t>
      </w:r>
      <w:r w:rsidRPr="00501C41">
        <w:rPr>
          <w:rFonts w:ascii="Calibri" w:hAnsi="Calibri" w:cs="Calibri"/>
          <w:i/>
          <w:iCs/>
          <w:szCs w:val="22"/>
          <w:rPrChange w:id="219" w:author="Gann, Julie" w:date="2026-05-27T13:06:00Z" w16du:dateUtc="2026-05-27T18:06:00Z">
            <w:rPr>
              <w:rFonts w:ascii="Calibri" w:hAnsi="Calibri" w:cs="Calibri"/>
              <w:szCs w:val="22"/>
            </w:rPr>
          </w:rPrChange>
        </w:rPr>
        <w:t>VM-30: Actuarial Opinion and Memorandum Requirements</w:t>
      </w:r>
      <w:del w:id="220" w:author="Gann, Julie" w:date="2026-06-01T09:48:00Z" w16du:dateUtc="2026-06-01T14:48:00Z">
        <w:r w:rsidRPr="00501C41" w:rsidDel="00242479">
          <w:rPr>
            <w:rFonts w:ascii="Calibri" w:hAnsi="Calibri" w:cs="Calibri"/>
            <w:i/>
            <w:iCs/>
            <w:szCs w:val="22"/>
            <w:rPrChange w:id="221" w:author="Gann, Julie" w:date="2026-05-27T13:06:00Z" w16du:dateUtc="2026-05-27T18:06:00Z">
              <w:rPr>
                <w:rFonts w:ascii="Calibri" w:hAnsi="Calibri" w:cs="Calibri"/>
                <w:szCs w:val="22"/>
              </w:rPr>
            </w:rPrChange>
          </w:rPr>
          <w:delText>,</w:delText>
        </w:r>
      </w:del>
      <w:del w:id="222" w:author="Gann, Julie" w:date="2026-06-01T09:25:00Z" w16du:dateUtc="2026-06-01T14:25:00Z">
        <w:r w:rsidRPr="00501C41" w:rsidDel="001E4785">
          <w:rPr>
            <w:rFonts w:ascii="Calibri" w:hAnsi="Calibri" w:cs="Calibri"/>
            <w:i/>
            <w:iCs/>
            <w:szCs w:val="22"/>
            <w:rPrChange w:id="223" w:author="Gann, Julie" w:date="2026-05-27T13:06:00Z" w16du:dateUtc="2026-05-27T18:06:00Z">
              <w:rPr>
                <w:rFonts w:ascii="Calibri" w:hAnsi="Calibri" w:cs="Calibri"/>
                <w:szCs w:val="22"/>
              </w:rPr>
            </w:rPrChange>
          </w:rPr>
          <w:delText xml:space="preserve"> Section 3.B.5</w:delText>
        </w:r>
      </w:del>
      <w:r w:rsidRPr="00C836C0">
        <w:rPr>
          <w:rFonts w:ascii="Calibri" w:hAnsi="Calibri" w:cs="Calibri"/>
          <w:szCs w:val="22"/>
        </w:rPr>
        <w:t xml:space="preserve">. Reporting entities shall prepare a reconciliation of admitted negative IMR to the reported IMR reflected for PBR and CFT to ensure reserves are </w:t>
      </w:r>
      <w:r w:rsidR="00AE041B">
        <w:rPr>
          <w:rFonts w:ascii="Calibri" w:hAnsi="Calibri" w:cs="Calibri"/>
          <w:szCs w:val="22"/>
        </w:rPr>
        <w:t>appropriately stated</w:t>
      </w:r>
      <w:r w:rsidRPr="00C836C0">
        <w:rPr>
          <w:rFonts w:ascii="Calibri" w:hAnsi="Calibri" w:cs="Calibri"/>
          <w:szCs w:val="22"/>
        </w:rPr>
        <w:t xml:space="preserve">. </w:t>
      </w:r>
    </w:p>
    <w:p w14:paraId="549553BB" w14:textId="7D824989" w:rsidR="00041AE0" w:rsidRPr="00C76900" w:rsidRDefault="00041AE0" w:rsidP="00C836C0">
      <w:pPr>
        <w:pStyle w:val="ListContinue"/>
        <w:rPr>
          <w:rFonts w:asciiTheme="minorHAnsi" w:hAnsiTheme="minorHAnsi" w:cstheme="minorHAnsi"/>
          <w:szCs w:val="22"/>
        </w:rPr>
      </w:pPr>
      <w:r w:rsidRPr="00C76900">
        <w:rPr>
          <w:rFonts w:asciiTheme="minorHAnsi" w:hAnsiTheme="minorHAnsi" w:cstheme="minorHAnsi"/>
          <w:szCs w:val="22"/>
        </w:rPr>
        <w:t xml:space="preserve">Reporting entities </w:t>
      </w:r>
      <w:ins w:id="224" w:author="Gann, Julie" w:date="2026-06-01T08:52:00Z" w16du:dateUtc="2026-06-01T13:52:00Z">
        <w:r w:rsidR="00865528">
          <w:rPr>
            <w:rFonts w:asciiTheme="minorHAnsi" w:hAnsiTheme="minorHAnsi" w:cstheme="minorHAnsi"/>
            <w:szCs w:val="22"/>
          </w:rPr>
          <w:t xml:space="preserve">are </w:t>
        </w:r>
      </w:ins>
      <w:del w:id="225" w:author="Gann, Julie" w:date="2026-06-01T08:52:00Z" w16du:dateUtc="2026-06-01T13:52:00Z">
        <w:r w:rsidR="00C24CD3" w:rsidDel="00865528">
          <w:rPr>
            <w:rFonts w:asciiTheme="minorHAnsi" w:hAnsiTheme="minorHAnsi" w:cstheme="minorHAnsi"/>
            <w:szCs w:val="22"/>
          </w:rPr>
          <w:delText>shall</w:delText>
        </w:r>
      </w:del>
      <w:ins w:id="226" w:author="Gann, Julie" w:date="2026-06-01T08:52:00Z" w16du:dateUtc="2026-06-01T13:52:00Z">
        <w:r w:rsidR="00865528">
          <w:rPr>
            <w:rFonts w:asciiTheme="minorHAnsi" w:hAnsiTheme="minorHAnsi" w:cstheme="minorHAnsi"/>
            <w:szCs w:val="22"/>
          </w:rPr>
          <w:t>permitted to</w:t>
        </w:r>
      </w:ins>
      <w:r w:rsidR="00C24CD3">
        <w:rPr>
          <w:rFonts w:asciiTheme="minorHAnsi" w:hAnsiTheme="minorHAnsi" w:cstheme="minorHAnsi"/>
          <w:szCs w:val="22"/>
        </w:rPr>
        <w:t xml:space="preserve"> admit net negative IMR </w:t>
      </w:r>
      <w:del w:id="227" w:author="Gann, Julie" w:date="2026-06-01T08:52:00Z" w16du:dateUtc="2026-06-01T13:52:00Z">
        <w:r w:rsidR="00B377D7" w:rsidDel="00865528">
          <w:rPr>
            <w:rFonts w:asciiTheme="minorHAnsi" w:hAnsiTheme="minorHAnsi" w:cstheme="minorHAnsi"/>
            <w:szCs w:val="22"/>
          </w:rPr>
          <w:delText>between</w:delText>
        </w:r>
        <w:r w:rsidR="00C24CD3" w:rsidDel="00865528">
          <w:rPr>
            <w:rFonts w:asciiTheme="minorHAnsi" w:hAnsiTheme="minorHAnsi" w:cstheme="minorHAnsi"/>
            <w:szCs w:val="22"/>
          </w:rPr>
          <w:delText xml:space="preserve"> </w:delText>
        </w:r>
      </w:del>
      <w:ins w:id="228" w:author="Gann, Julie" w:date="2026-06-01T08:52:00Z" w16du:dateUtc="2026-06-01T13:52:00Z">
        <w:r w:rsidR="00865528">
          <w:rPr>
            <w:rFonts w:asciiTheme="minorHAnsi" w:hAnsiTheme="minorHAnsi" w:cstheme="minorHAnsi"/>
            <w:szCs w:val="22"/>
          </w:rPr>
          <w:t xml:space="preserve">in </w:t>
        </w:r>
      </w:ins>
      <w:r w:rsidR="00C24CD3">
        <w:rPr>
          <w:rFonts w:asciiTheme="minorHAnsi" w:hAnsiTheme="minorHAnsi" w:cstheme="minorHAnsi"/>
          <w:szCs w:val="22"/>
        </w:rPr>
        <w:t xml:space="preserve">the general account </w:t>
      </w:r>
      <w:del w:id="229" w:author="Gann, Julie" w:date="2026-06-01T08:52:00Z" w16du:dateUtc="2026-06-01T13:52:00Z">
        <w:r w:rsidR="00C24CD3" w:rsidDel="00865528">
          <w:rPr>
            <w:rFonts w:asciiTheme="minorHAnsi" w:hAnsiTheme="minorHAnsi" w:cstheme="minorHAnsi"/>
            <w:szCs w:val="22"/>
          </w:rPr>
          <w:delText xml:space="preserve">and </w:delText>
        </w:r>
      </w:del>
      <w:ins w:id="230" w:author="Gann, Julie" w:date="2026-06-01T08:53:00Z" w16du:dateUtc="2026-06-01T13:53:00Z">
        <w:r w:rsidR="00C76E8D">
          <w:rPr>
            <w:rFonts w:asciiTheme="minorHAnsi" w:hAnsiTheme="minorHAnsi" w:cstheme="minorHAnsi"/>
            <w:szCs w:val="22"/>
          </w:rPr>
          <w:t>and/</w:t>
        </w:r>
      </w:ins>
      <w:ins w:id="231" w:author="Gann, Julie" w:date="2026-06-01T08:52:00Z" w16du:dateUtc="2026-06-01T13:52:00Z">
        <w:r w:rsidR="00865528">
          <w:rPr>
            <w:rFonts w:asciiTheme="minorHAnsi" w:hAnsiTheme="minorHAnsi" w:cstheme="minorHAnsi"/>
            <w:szCs w:val="22"/>
          </w:rPr>
          <w:t xml:space="preserve">or in </w:t>
        </w:r>
      </w:ins>
      <w:r w:rsidR="00C24CD3">
        <w:rPr>
          <w:rFonts w:asciiTheme="minorHAnsi" w:hAnsiTheme="minorHAnsi" w:cstheme="minorHAnsi"/>
          <w:szCs w:val="22"/>
        </w:rPr>
        <w:t xml:space="preserve">each separate account </w:t>
      </w:r>
      <w:ins w:id="232" w:author="Gann, Julie" w:date="2026-06-01T09:31:00Z" w16du:dateUtc="2026-06-01T14:31:00Z">
        <w:r w:rsidR="00187319">
          <w:rPr>
            <w:rFonts w:asciiTheme="minorHAnsi" w:hAnsiTheme="minorHAnsi" w:cstheme="minorHAnsi"/>
            <w:szCs w:val="22"/>
          </w:rPr>
          <w:t>to the extent ne</w:t>
        </w:r>
      </w:ins>
      <w:ins w:id="233" w:author="Gann, Julie" w:date="2026-06-01T09:32:00Z" w16du:dateUtc="2026-06-01T14:32:00Z">
        <w:r w:rsidR="00187319">
          <w:rPr>
            <w:rFonts w:asciiTheme="minorHAnsi" w:hAnsiTheme="minorHAnsi" w:cstheme="minorHAnsi"/>
            <w:szCs w:val="22"/>
          </w:rPr>
          <w:t xml:space="preserve">t negative IMR </w:t>
        </w:r>
        <w:r w:rsidR="00C91B06">
          <w:rPr>
            <w:rFonts w:asciiTheme="minorHAnsi" w:hAnsiTheme="minorHAnsi" w:cstheme="minorHAnsi"/>
            <w:szCs w:val="22"/>
          </w:rPr>
          <w:t xml:space="preserve">is recognized in each account, </w:t>
        </w:r>
      </w:ins>
      <w:ins w:id="234" w:author="Gann, Julie" w:date="2026-06-01T08:53:00Z" w16du:dateUtc="2026-06-01T13:53:00Z">
        <w:r w:rsidR="00C76E8D">
          <w:rPr>
            <w:rFonts w:asciiTheme="minorHAnsi" w:hAnsiTheme="minorHAnsi" w:cstheme="minorHAnsi"/>
            <w:szCs w:val="22"/>
          </w:rPr>
          <w:t xml:space="preserve">up to </w:t>
        </w:r>
      </w:ins>
      <w:ins w:id="235" w:author="Gann, Julie" w:date="2026-06-01T09:32:00Z" w16du:dateUtc="2026-06-01T14:32:00Z">
        <w:r w:rsidR="00C91B06">
          <w:rPr>
            <w:rFonts w:asciiTheme="minorHAnsi" w:hAnsiTheme="minorHAnsi" w:cstheme="minorHAnsi"/>
            <w:szCs w:val="22"/>
          </w:rPr>
          <w:t xml:space="preserve">the </w:t>
        </w:r>
      </w:ins>
      <w:ins w:id="236" w:author="Gann, Julie" w:date="2026-06-01T08:54:00Z" w16du:dateUtc="2026-06-01T13:54:00Z">
        <w:r w:rsidR="0050649E">
          <w:rPr>
            <w:rFonts w:asciiTheme="minorHAnsi" w:hAnsiTheme="minorHAnsi" w:cstheme="minorHAnsi"/>
            <w:szCs w:val="22"/>
          </w:rPr>
          <w:t xml:space="preserve">overall net </w:t>
        </w:r>
      </w:ins>
      <w:ins w:id="237" w:author="Gann, Julie" w:date="2026-06-01T08:53:00Z" w16du:dateUtc="2026-06-01T13:53:00Z">
        <w:r w:rsidR="0050649E">
          <w:rPr>
            <w:rFonts w:asciiTheme="minorHAnsi" w:hAnsiTheme="minorHAnsi" w:cstheme="minorHAnsi"/>
            <w:szCs w:val="22"/>
          </w:rPr>
          <w:t xml:space="preserve">admittance limit as detailed in paragraph 24. </w:t>
        </w:r>
      </w:ins>
      <w:ins w:id="238" w:author="Gann, Julie" w:date="2026-06-01T08:56:00Z" w16du:dateUtc="2026-06-01T13:56:00Z">
        <w:r w:rsidR="00615A29">
          <w:rPr>
            <w:rFonts w:asciiTheme="minorHAnsi" w:hAnsiTheme="minorHAnsi" w:cstheme="minorHAnsi"/>
            <w:szCs w:val="22"/>
          </w:rPr>
          <w:t xml:space="preserve">Reporting entities </w:t>
        </w:r>
      </w:ins>
      <w:ins w:id="239" w:author="Gann, Julie" w:date="2026-06-01T08:57:00Z" w16du:dateUtc="2026-06-01T13:57:00Z">
        <w:r w:rsidR="00320128">
          <w:rPr>
            <w:rFonts w:asciiTheme="minorHAnsi" w:hAnsiTheme="minorHAnsi" w:cstheme="minorHAnsi"/>
            <w:szCs w:val="22"/>
          </w:rPr>
          <w:t xml:space="preserve">that follow an admittance </w:t>
        </w:r>
      </w:ins>
      <w:ins w:id="240" w:author="Gann, Julie" w:date="2026-06-01T08:59:00Z" w16du:dateUtc="2026-06-01T13:59:00Z">
        <w:r w:rsidR="005A5807">
          <w:rPr>
            <w:rFonts w:asciiTheme="minorHAnsi" w:hAnsiTheme="minorHAnsi" w:cstheme="minorHAnsi"/>
            <w:szCs w:val="22"/>
          </w:rPr>
          <w:t xml:space="preserve">allocation </w:t>
        </w:r>
      </w:ins>
      <w:ins w:id="241" w:author="Gann, Julie" w:date="2026-06-01T08:57:00Z" w16du:dateUtc="2026-06-01T13:57:00Z">
        <w:r w:rsidR="00320128">
          <w:rPr>
            <w:rFonts w:asciiTheme="minorHAnsi" w:hAnsiTheme="minorHAnsi" w:cstheme="minorHAnsi"/>
            <w:szCs w:val="22"/>
          </w:rPr>
          <w:t xml:space="preserve">approach that is not proportionate </w:t>
        </w:r>
        <w:r w:rsidR="007E2E09">
          <w:rPr>
            <w:rFonts w:asciiTheme="minorHAnsi" w:hAnsiTheme="minorHAnsi" w:cstheme="minorHAnsi"/>
            <w:szCs w:val="22"/>
          </w:rPr>
          <w:t xml:space="preserve">to the recognized net negative IMR in each account shall </w:t>
        </w:r>
      </w:ins>
      <w:ins w:id="242" w:author="Gann, Julie" w:date="2026-06-01T09:01:00Z" w16du:dateUtc="2026-06-01T14:01:00Z">
        <w:r w:rsidR="003F25C6">
          <w:rPr>
            <w:rFonts w:asciiTheme="minorHAnsi" w:hAnsiTheme="minorHAnsi" w:cstheme="minorHAnsi"/>
            <w:szCs w:val="22"/>
          </w:rPr>
          <w:t xml:space="preserve">provide </w:t>
        </w:r>
      </w:ins>
      <w:ins w:id="243" w:author="Gann, Julie" w:date="2026-06-01T09:02:00Z" w16du:dateUtc="2026-06-01T14:02:00Z">
        <w:r w:rsidR="00492267">
          <w:rPr>
            <w:rFonts w:asciiTheme="minorHAnsi" w:hAnsiTheme="minorHAnsi" w:cstheme="minorHAnsi"/>
            <w:szCs w:val="22"/>
          </w:rPr>
          <w:t>rationale supporting their admittance allocation methodology upon state regulator request</w:t>
        </w:r>
      </w:ins>
      <w:r w:rsidR="00473A9E">
        <w:rPr>
          <w:rFonts w:asciiTheme="minorHAnsi" w:hAnsiTheme="minorHAnsi" w:cstheme="minorHAnsi"/>
          <w:szCs w:val="22"/>
        </w:rPr>
        <w:t xml:space="preserve">. </w:t>
      </w:r>
      <w:del w:id="244" w:author="Gann, Julie" w:date="2026-06-01T08:56:00Z" w16du:dateUtc="2026-06-01T13:56:00Z">
        <w:r w:rsidR="0029752A" w:rsidDel="0049242E">
          <w:rPr>
            <w:rFonts w:asciiTheme="minorHAnsi" w:hAnsiTheme="minorHAnsi" w:cstheme="minorHAnsi"/>
            <w:szCs w:val="22"/>
          </w:rPr>
          <w:delText>based on methodologies consistent</w:delText>
        </w:r>
        <w:r w:rsidR="00F643FF" w:rsidDel="0049242E">
          <w:rPr>
            <w:rFonts w:asciiTheme="minorHAnsi" w:hAnsiTheme="minorHAnsi" w:cstheme="minorHAnsi"/>
            <w:szCs w:val="22"/>
          </w:rPr>
          <w:delText xml:space="preserve"> </w:delText>
        </w:r>
        <w:r w:rsidR="004B2731" w:rsidDel="0049242E">
          <w:rPr>
            <w:rFonts w:asciiTheme="minorHAnsi" w:hAnsiTheme="minorHAnsi" w:cstheme="minorHAnsi"/>
            <w:szCs w:val="22"/>
          </w:rPr>
          <w:delText xml:space="preserve">with the Valuation Manual. </w:delText>
        </w:r>
      </w:del>
      <w:r w:rsidR="004A12A3" w:rsidRPr="00C836C0">
        <w:rPr>
          <w:rFonts w:asciiTheme="minorHAnsi" w:hAnsiTheme="minorHAnsi" w:cstheme="minorHAnsi"/>
          <w:szCs w:val="22"/>
          <w:shd w:val="clear" w:color="auto" w:fill="FFFF00"/>
        </w:rPr>
        <w:t xml:space="preserve">(IP P. </w:t>
      </w:r>
      <w:r w:rsidR="00CE4A43">
        <w:rPr>
          <w:rFonts w:asciiTheme="minorHAnsi" w:hAnsiTheme="minorHAnsi" w:cstheme="minorHAnsi"/>
          <w:szCs w:val="22"/>
          <w:shd w:val="clear" w:color="auto" w:fill="FFFF00"/>
        </w:rPr>
        <w:t>9</w:t>
      </w:r>
      <w:r w:rsidR="004A12A3" w:rsidRPr="00C836C0">
        <w:rPr>
          <w:rFonts w:asciiTheme="minorHAnsi" w:hAnsiTheme="minorHAnsi" w:cstheme="minorHAnsi"/>
          <w:szCs w:val="22"/>
          <w:shd w:val="clear" w:color="auto" w:fill="FFFF00"/>
        </w:rPr>
        <w:t>7)</w:t>
      </w:r>
    </w:p>
    <w:p w14:paraId="4C52D0DB" w14:textId="5598F578" w:rsidR="00B90C93" w:rsidRPr="00C76900" w:rsidRDefault="00B90C93" w:rsidP="00B90C93">
      <w:pPr>
        <w:pStyle w:val="ListContinue"/>
        <w:rPr>
          <w:rFonts w:asciiTheme="minorHAnsi" w:hAnsiTheme="minorHAnsi" w:cstheme="minorHAnsi"/>
          <w:szCs w:val="22"/>
        </w:rPr>
      </w:pPr>
      <w:r w:rsidRPr="00C76900">
        <w:rPr>
          <w:rFonts w:asciiTheme="minorHAnsi" w:hAnsiTheme="minorHAnsi" w:cstheme="minorHAnsi"/>
          <w:szCs w:val="22"/>
        </w:rPr>
        <w:t xml:space="preserve">Reporting entities that admit net negative IMR </w:t>
      </w:r>
      <w:r w:rsidR="001F0B35" w:rsidRPr="00C76900">
        <w:rPr>
          <w:rFonts w:asciiTheme="minorHAnsi" w:hAnsiTheme="minorHAnsi" w:cstheme="minorHAnsi"/>
          <w:szCs w:val="22"/>
        </w:rPr>
        <w:t>shall allocate an amount equal to the admitted net negative IMR from unassigned funds to an aggregate write-in for special surplus funds (</w:t>
      </w:r>
      <w:del w:id="245" w:author="Gann, Julie" w:date="2026-05-27T13:06:00Z" w16du:dateUtc="2026-05-27T18:06:00Z">
        <w:r w:rsidR="001F0B35" w:rsidRPr="00C76900" w:rsidDel="00501C41">
          <w:rPr>
            <w:rFonts w:asciiTheme="minorHAnsi" w:hAnsiTheme="minorHAnsi" w:cstheme="minorHAnsi"/>
            <w:szCs w:val="22"/>
          </w:rPr>
          <w:delText>line 34</w:delText>
        </w:r>
        <w:r w:rsidR="002A6225" w:rsidDel="00501C41">
          <w:rPr>
            <w:rFonts w:asciiTheme="minorHAnsi" w:hAnsiTheme="minorHAnsi" w:cstheme="minorHAnsi"/>
            <w:szCs w:val="22"/>
          </w:rPr>
          <w:delText xml:space="preserve">, </w:delText>
        </w:r>
      </w:del>
      <w:r w:rsidR="001F0B35" w:rsidRPr="00C76900">
        <w:rPr>
          <w:rFonts w:asciiTheme="minorHAnsi" w:hAnsiTheme="minorHAnsi" w:cstheme="minorHAnsi"/>
          <w:szCs w:val="22"/>
        </w:rPr>
        <w:t xml:space="preserve">named as “Admitted </w:t>
      </w:r>
      <w:r w:rsidR="00CD3E0B">
        <w:rPr>
          <w:rFonts w:asciiTheme="minorHAnsi" w:hAnsiTheme="minorHAnsi" w:cstheme="minorHAnsi"/>
          <w:szCs w:val="22"/>
        </w:rPr>
        <w:t>Negative</w:t>
      </w:r>
      <w:r w:rsidR="00CD3E0B" w:rsidRPr="00C76900">
        <w:rPr>
          <w:rFonts w:asciiTheme="minorHAnsi" w:hAnsiTheme="minorHAnsi" w:cstheme="minorHAnsi"/>
          <w:szCs w:val="22"/>
        </w:rPr>
        <w:t xml:space="preserve"> </w:t>
      </w:r>
      <w:r w:rsidR="001F0B35" w:rsidRPr="00C76900">
        <w:rPr>
          <w:rFonts w:asciiTheme="minorHAnsi" w:hAnsiTheme="minorHAnsi" w:cstheme="minorHAnsi"/>
          <w:szCs w:val="22"/>
        </w:rPr>
        <w:t>IMR”). Although dividends are contingent on state specific statutes and laws, the intent of this reporting is to provide transparency and preclude the ability for admitted negative IMR to be reported as funds available to dividend</w:t>
      </w:r>
      <w:r w:rsidR="002A6225">
        <w:rPr>
          <w:rFonts w:asciiTheme="minorHAnsi" w:hAnsiTheme="minorHAnsi" w:cstheme="minorHAnsi"/>
          <w:szCs w:val="22"/>
        </w:rPr>
        <w:t>.</w:t>
      </w:r>
      <w:r w:rsidRPr="00C76900">
        <w:rPr>
          <w:rFonts w:asciiTheme="minorHAnsi" w:hAnsiTheme="minorHAnsi" w:cstheme="minorHAnsi"/>
          <w:szCs w:val="22"/>
        </w:rPr>
        <w:t xml:space="preserve"> </w:t>
      </w:r>
      <w:r w:rsidRPr="00D16975">
        <w:rPr>
          <w:rFonts w:asciiTheme="minorHAnsi" w:hAnsiTheme="minorHAnsi" w:cstheme="minorHAnsi"/>
          <w:szCs w:val="22"/>
          <w:shd w:val="clear" w:color="auto" w:fill="FFFF00"/>
        </w:rPr>
        <w:t xml:space="preserve">(IP P. </w:t>
      </w:r>
      <w:r w:rsidR="00CE4A43">
        <w:rPr>
          <w:rFonts w:asciiTheme="minorHAnsi" w:hAnsiTheme="minorHAnsi" w:cstheme="minorHAnsi"/>
          <w:szCs w:val="22"/>
          <w:shd w:val="clear" w:color="auto" w:fill="FFFF00"/>
        </w:rPr>
        <w:t>9</w:t>
      </w:r>
      <w:r w:rsidR="00444AD9">
        <w:rPr>
          <w:rFonts w:asciiTheme="minorHAnsi" w:hAnsiTheme="minorHAnsi" w:cstheme="minorHAnsi"/>
          <w:szCs w:val="22"/>
          <w:shd w:val="clear" w:color="auto" w:fill="FFFF00"/>
        </w:rPr>
        <w:t>8</w:t>
      </w:r>
      <w:r w:rsidRPr="00D16975">
        <w:rPr>
          <w:rFonts w:asciiTheme="minorHAnsi" w:hAnsiTheme="minorHAnsi" w:cstheme="minorHAnsi"/>
          <w:szCs w:val="22"/>
          <w:shd w:val="clear" w:color="auto" w:fill="FFFF00"/>
        </w:rPr>
        <w:t>)</w:t>
      </w:r>
    </w:p>
    <w:p w14:paraId="114DBCCE" w14:textId="678EAE02" w:rsidR="007A54FD" w:rsidRPr="00C836C0" w:rsidRDefault="00AF2E47" w:rsidP="00C836C0">
      <w:pPr>
        <w:pStyle w:val="Heading3"/>
        <w:rPr>
          <w:rFonts w:ascii="Calibri" w:hAnsi="Calibri" w:cs="Calibri"/>
          <w:szCs w:val="22"/>
        </w:rPr>
      </w:pPr>
      <w:bookmarkStart w:id="246" w:name="_Toc232670664"/>
      <w:r w:rsidRPr="00AF2E47">
        <w:rPr>
          <w:rFonts w:ascii="Calibri" w:hAnsi="Calibri" w:cs="Calibri"/>
          <w:szCs w:val="22"/>
        </w:rPr>
        <w:t>Disclosures</w:t>
      </w:r>
      <w:bookmarkEnd w:id="246"/>
    </w:p>
    <w:p w14:paraId="1D10CD14" w14:textId="7AF2C09F" w:rsidR="00741AA1" w:rsidRDefault="001F2C7E" w:rsidP="00741AA1">
      <w:pPr>
        <w:pStyle w:val="ListContinue"/>
        <w:rPr>
          <w:rFonts w:ascii="Calibri" w:hAnsi="Calibri" w:cs="Calibri"/>
          <w:szCs w:val="22"/>
        </w:rPr>
      </w:pPr>
      <w:r w:rsidRPr="00C836C0">
        <w:rPr>
          <w:rFonts w:ascii="Calibri" w:hAnsi="Calibri" w:cs="Calibri"/>
          <w:szCs w:val="22"/>
        </w:rPr>
        <w:t xml:space="preserve">Reporting entities are required to detail the recognized </w:t>
      </w:r>
      <w:r w:rsidR="00010D58">
        <w:rPr>
          <w:rFonts w:ascii="Calibri" w:hAnsi="Calibri" w:cs="Calibri"/>
          <w:szCs w:val="22"/>
        </w:rPr>
        <w:t xml:space="preserve">realized </w:t>
      </w:r>
      <w:r w:rsidRPr="00C836C0">
        <w:rPr>
          <w:rFonts w:ascii="Calibri" w:hAnsi="Calibri" w:cs="Calibri"/>
          <w:szCs w:val="22"/>
        </w:rPr>
        <w:t xml:space="preserve">capital gains and losses from the sale of securities and the allocation to AVR and IMR </w:t>
      </w:r>
      <w:r w:rsidR="002A5633" w:rsidRPr="00C836C0">
        <w:rPr>
          <w:rFonts w:ascii="Calibri" w:hAnsi="Calibri" w:cs="Calibri"/>
          <w:szCs w:val="22"/>
        </w:rPr>
        <w:t xml:space="preserve">in the Exhibit of Capital Gains and Losses. </w:t>
      </w:r>
      <w:r w:rsidR="00687A5E">
        <w:rPr>
          <w:rFonts w:ascii="Calibri" w:hAnsi="Calibri" w:cs="Calibri"/>
          <w:szCs w:val="22"/>
        </w:rPr>
        <w:t>R</w:t>
      </w:r>
      <w:r w:rsidR="002A5633" w:rsidRPr="0072118D">
        <w:rPr>
          <w:rFonts w:ascii="Calibri" w:hAnsi="Calibri" w:cs="Calibri"/>
          <w:szCs w:val="22"/>
        </w:rPr>
        <w:t xml:space="preserve">eporting entities are </w:t>
      </w:r>
      <w:r w:rsidR="00687A5E">
        <w:rPr>
          <w:rFonts w:ascii="Calibri" w:hAnsi="Calibri" w:cs="Calibri"/>
          <w:szCs w:val="22"/>
        </w:rPr>
        <w:t xml:space="preserve">also </w:t>
      </w:r>
      <w:r w:rsidR="002A5633" w:rsidRPr="0072118D">
        <w:rPr>
          <w:rFonts w:ascii="Calibri" w:hAnsi="Calibri" w:cs="Calibri"/>
          <w:szCs w:val="22"/>
        </w:rPr>
        <w:t xml:space="preserve">required to </w:t>
      </w:r>
      <w:r w:rsidR="00675D00" w:rsidRPr="0072118D">
        <w:rPr>
          <w:rFonts w:ascii="Calibri" w:hAnsi="Calibri" w:cs="Calibri"/>
          <w:szCs w:val="22"/>
        </w:rPr>
        <w:t xml:space="preserve">complete the </w:t>
      </w:r>
      <w:r w:rsidR="001F39BD" w:rsidRPr="0072118D">
        <w:rPr>
          <w:rFonts w:ascii="Calibri" w:hAnsi="Calibri" w:cs="Calibri"/>
          <w:szCs w:val="22"/>
        </w:rPr>
        <w:t>IMR rollforward and amortization schedule</w:t>
      </w:r>
      <w:r w:rsidR="00066DAA">
        <w:rPr>
          <w:rStyle w:val="FootnoteReference"/>
          <w:rFonts w:ascii="Calibri" w:hAnsi="Calibri" w:cs="Calibri"/>
          <w:szCs w:val="22"/>
        </w:rPr>
        <w:footnoteReference w:id="10"/>
      </w:r>
      <w:r w:rsidR="001F39BD" w:rsidRPr="0072118D">
        <w:rPr>
          <w:rFonts w:ascii="Calibri" w:hAnsi="Calibri" w:cs="Calibri"/>
          <w:szCs w:val="22"/>
        </w:rPr>
        <w:t xml:space="preserve"> in the annual financial statements. </w:t>
      </w:r>
      <w:r w:rsidR="006F7360" w:rsidRPr="0072118D">
        <w:rPr>
          <w:rFonts w:ascii="Calibri" w:hAnsi="Calibri" w:cs="Calibri"/>
          <w:szCs w:val="22"/>
          <w:shd w:val="clear" w:color="auto" w:fill="FFFF00"/>
        </w:rPr>
        <w:t xml:space="preserve">(IP. P </w:t>
      </w:r>
      <w:r w:rsidR="00001C62">
        <w:rPr>
          <w:rFonts w:ascii="Calibri" w:hAnsi="Calibri" w:cs="Calibri"/>
          <w:szCs w:val="22"/>
          <w:shd w:val="clear" w:color="auto" w:fill="FFFF00"/>
        </w:rPr>
        <w:t>101</w:t>
      </w:r>
      <w:r w:rsidR="006F7360" w:rsidRPr="0072118D">
        <w:rPr>
          <w:rFonts w:ascii="Calibri" w:hAnsi="Calibri" w:cs="Calibri"/>
          <w:szCs w:val="22"/>
          <w:shd w:val="clear" w:color="auto" w:fill="FFFF00"/>
        </w:rPr>
        <w:t>)</w:t>
      </w:r>
    </w:p>
    <w:p w14:paraId="5FEDD3B3" w14:textId="714EB10B" w:rsidR="004A4054" w:rsidRPr="0072118D" w:rsidRDefault="004A4054" w:rsidP="00E4615B">
      <w:pPr>
        <w:pStyle w:val="ListContinue"/>
        <w:numPr>
          <w:ilvl w:val="0"/>
          <w:numId w:val="0"/>
        </w:numPr>
        <w:rPr>
          <w:rFonts w:ascii="Calibri" w:hAnsi="Calibri" w:cs="Calibri"/>
          <w:szCs w:val="22"/>
        </w:rPr>
      </w:pPr>
      <w:r w:rsidRPr="00E4615B">
        <w:rPr>
          <w:rFonts w:ascii="Calibri" w:hAnsi="Calibri" w:cs="Calibri"/>
          <w:szCs w:val="22"/>
          <w:highlight w:val="lightGray"/>
        </w:rPr>
        <w:t>Note: The above will require an expanded Exhibit of Capital Gains and Loss</w:t>
      </w:r>
      <w:r w:rsidR="00F20245">
        <w:rPr>
          <w:rFonts w:ascii="Calibri" w:hAnsi="Calibri" w:cs="Calibri"/>
          <w:szCs w:val="22"/>
        </w:rPr>
        <w:t xml:space="preserve"> </w:t>
      </w:r>
    </w:p>
    <w:p w14:paraId="02025D64" w14:textId="0037DDA8" w:rsidR="0037270D" w:rsidRPr="0072118D" w:rsidRDefault="0037270D" w:rsidP="0072118D">
      <w:pPr>
        <w:pStyle w:val="ListContinue"/>
        <w:rPr>
          <w:rFonts w:ascii="Calibri" w:hAnsi="Calibri" w:cs="Calibri"/>
          <w:szCs w:val="22"/>
        </w:rPr>
      </w:pPr>
      <w:r w:rsidRPr="0072118D">
        <w:rPr>
          <w:rFonts w:ascii="Calibri" w:hAnsi="Calibri" w:cs="Calibri"/>
          <w:szCs w:val="22"/>
        </w:rPr>
        <w:t xml:space="preserve">Reporting entities are required to complete the following disclosures in the annual and quarterly financial statements: </w:t>
      </w:r>
      <w:r w:rsidR="003D69F0" w:rsidRPr="0072118D">
        <w:rPr>
          <w:rFonts w:ascii="Calibri" w:hAnsi="Calibri" w:cs="Calibri"/>
          <w:szCs w:val="22"/>
          <w:shd w:val="clear" w:color="auto" w:fill="FFFF00"/>
        </w:rPr>
        <w:t xml:space="preserve">(IP P </w:t>
      </w:r>
      <w:r w:rsidR="00375D43">
        <w:rPr>
          <w:rFonts w:ascii="Calibri" w:hAnsi="Calibri" w:cs="Calibri"/>
          <w:szCs w:val="22"/>
          <w:shd w:val="clear" w:color="auto" w:fill="FFFF00"/>
        </w:rPr>
        <w:t>102)</w:t>
      </w:r>
    </w:p>
    <w:p w14:paraId="6A6C9284" w14:textId="07CFA8F3" w:rsidR="0037270D" w:rsidRPr="0072118D" w:rsidRDefault="0037270D" w:rsidP="0037270D">
      <w:pPr>
        <w:pStyle w:val="ListNumber"/>
        <w:numPr>
          <w:ilvl w:val="0"/>
          <w:numId w:val="46"/>
        </w:numPr>
        <w:spacing w:after="0"/>
        <w:ind w:left="1440" w:hanging="720"/>
        <w:rPr>
          <w:rFonts w:ascii="Calibri" w:hAnsi="Calibri" w:cs="Calibri"/>
          <w:szCs w:val="22"/>
        </w:rPr>
      </w:pPr>
      <w:r w:rsidRPr="0072118D">
        <w:rPr>
          <w:rFonts w:ascii="Calibri" w:hAnsi="Calibri" w:cs="Calibri"/>
          <w:szCs w:val="22"/>
        </w:rPr>
        <w:t xml:space="preserve">Reporting entities </w:t>
      </w:r>
      <w:r w:rsidR="00196D62">
        <w:rPr>
          <w:rFonts w:ascii="Calibri" w:hAnsi="Calibri" w:cs="Calibri"/>
          <w:szCs w:val="22"/>
        </w:rPr>
        <w:t xml:space="preserve">with </w:t>
      </w:r>
      <w:ins w:id="247" w:author="Gann, Julie" w:date="2026-06-18T11:11:00Z" w16du:dateUtc="2026-06-18T16:11:00Z">
        <w:r w:rsidR="009D289F">
          <w:rPr>
            <w:rFonts w:ascii="Calibri" w:hAnsi="Calibri" w:cs="Calibri"/>
            <w:szCs w:val="22"/>
          </w:rPr>
          <w:t xml:space="preserve">admitted </w:t>
        </w:r>
      </w:ins>
      <w:r w:rsidR="002A7718">
        <w:rPr>
          <w:rFonts w:ascii="Calibri" w:hAnsi="Calibri" w:cs="Calibri"/>
          <w:szCs w:val="22"/>
        </w:rPr>
        <w:t xml:space="preserve">net </w:t>
      </w:r>
      <w:r w:rsidR="00196D62">
        <w:rPr>
          <w:rFonts w:ascii="Calibri" w:hAnsi="Calibri" w:cs="Calibri"/>
          <w:szCs w:val="22"/>
        </w:rPr>
        <w:t xml:space="preserve">negative IMR </w:t>
      </w:r>
      <w:r w:rsidRPr="0072118D">
        <w:rPr>
          <w:rFonts w:ascii="Calibri" w:hAnsi="Calibri" w:cs="Calibri"/>
          <w:szCs w:val="22"/>
        </w:rPr>
        <w:t xml:space="preserve">shall complete a note disclosure that details the following: </w:t>
      </w:r>
    </w:p>
    <w:p w14:paraId="623DD0CE" w14:textId="77777777" w:rsidR="0037270D" w:rsidRPr="00962594" w:rsidRDefault="0037270D" w:rsidP="0037270D">
      <w:pPr>
        <w:pStyle w:val="ListParagraph"/>
        <w:rPr>
          <w:rFonts w:cs="Calibri"/>
        </w:rPr>
      </w:pPr>
    </w:p>
    <w:p w14:paraId="78805C87" w14:textId="7A0A9707" w:rsidR="0037270D" w:rsidRPr="0072118D" w:rsidRDefault="0037270D" w:rsidP="0037270D">
      <w:pPr>
        <w:pStyle w:val="ListNumber"/>
        <w:numPr>
          <w:ilvl w:val="1"/>
          <w:numId w:val="46"/>
        </w:numPr>
        <w:spacing w:after="0"/>
        <w:ind w:left="2160" w:hanging="720"/>
        <w:rPr>
          <w:rFonts w:ascii="Calibri" w:hAnsi="Calibri" w:cs="Calibri"/>
          <w:szCs w:val="22"/>
        </w:rPr>
      </w:pPr>
      <w:r w:rsidRPr="0072118D">
        <w:rPr>
          <w:rFonts w:ascii="Calibri" w:hAnsi="Calibri" w:cs="Calibri"/>
          <w:szCs w:val="22"/>
        </w:rPr>
        <w:lastRenderedPageBreak/>
        <w:t xml:space="preserve">Total net negative IMR in aggregate and allocated between the general account, insulated separate account and non-insulated account, </w:t>
      </w:r>
    </w:p>
    <w:p w14:paraId="7DF81BC7" w14:textId="77777777" w:rsidR="00F25CFD" w:rsidRPr="0072118D" w:rsidRDefault="00F25CFD" w:rsidP="0072118D">
      <w:pPr>
        <w:pStyle w:val="ListNumber"/>
        <w:spacing w:after="0"/>
        <w:ind w:left="2160"/>
        <w:rPr>
          <w:rFonts w:ascii="Calibri" w:hAnsi="Calibri" w:cs="Calibri"/>
          <w:szCs w:val="22"/>
        </w:rPr>
      </w:pPr>
    </w:p>
    <w:p w14:paraId="692BF2CE" w14:textId="6CF814A0" w:rsidR="0037270D" w:rsidRPr="0072118D" w:rsidRDefault="0037270D" w:rsidP="0037270D">
      <w:pPr>
        <w:pStyle w:val="ListNumber"/>
        <w:numPr>
          <w:ilvl w:val="1"/>
          <w:numId w:val="46"/>
        </w:numPr>
        <w:spacing w:after="0"/>
        <w:ind w:left="2160" w:hanging="720"/>
        <w:rPr>
          <w:rFonts w:ascii="Calibri" w:hAnsi="Calibri" w:cs="Calibri"/>
          <w:szCs w:val="22"/>
        </w:rPr>
      </w:pPr>
      <w:r w:rsidRPr="0072118D">
        <w:rPr>
          <w:rFonts w:ascii="Calibri" w:hAnsi="Calibri" w:cs="Calibri"/>
          <w:szCs w:val="22"/>
        </w:rPr>
        <w:t xml:space="preserve">Amounts of </w:t>
      </w:r>
      <w:r w:rsidR="0046239E">
        <w:rPr>
          <w:rFonts w:ascii="Calibri" w:hAnsi="Calibri" w:cs="Calibri"/>
          <w:szCs w:val="22"/>
        </w:rPr>
        <w:t xml:space="preserve">net </w:t>
      </w:r>
      <w:r w:rsidRPr="0072118D">
        <w:rPr>
          <w:rFonts w:ascii="Calibri" w:hAnsi="Calibri" w:cs="Calibri"/>
          <w:szCs w:val="22"/>
        </w:rPr>
        <w:t xml:space="preserve">negative IMR admitted in the general account and in the separate account insulated and non-insulated blank, </w:t>
      </w:r>
    </w:p>
    <w:p w14:paraId="560EB4A8" w14:textId="77777777" w:rsidR="0037270D" w:rsidRPr="00962594" w:rsidRDefault="0037270D" w:rsidP="0037270D">
      <w:pPr>
        <w:pStyle w:val="ListParagraph"/>
        <w:ind w:left="2160" w:hanging="720"/>
        <w:rPr>
          <w:rFonts w:cs="Calibri"/>
        </w:rPr>
      </w:pPr>
    </w:p>
    <w:p w14:paraId="0D35797C" w14:textId="14C25DC2" w:rsidR="0037270D" w:rsidRPr="0072118D" w:rsidRDefault="0037270D" w:rsidP="0037270D">
      <w:pPr>
        <w:pStyle w:val="ListNumber"/>
        <w:numPr>
          <w:ilvl w:val="1"/>
          <w:numId w:val="46"/>
        </w:numPr>
        <w:spacing w:after="0"/>
        <w:ind w:left="2160" w:hanging="720"/>
        <w:rPr>
          <w:rFonts w:ascii="Calibri" w:hAnsi="Calibri" w:cs="Calibri"/>
          <w:szCs w:val="22"/>
        </w:rPr>
      </w:pPr>
      <w:r w:rsidRPr="0072118D">
        <w:rPr>
          <w:rFonts w:ascii="Calibri" w:hAnsi="Calibri" w:cs="Calibri"/>
          <w:szCs w:val="22"/>
        </w:rPr>
        <w:t xml:space="preserve">The calculated adjusted capital </w:t>
      </w:r>
      <w:r w:rsidRPr="00E4615B">
        <w:rPr>
          <w:rFonts w:ascii="Calibri" w:hAnsi="Calibri" w:cs="Calibri"/>
          <w:szCs w:val="22"/>
        </w:rPr>
        <w:t xml:space="preserve">and surplus per </w:t>
      </w:r>
      <w:r w:rsidRPr="0072118D">
        <w:rPr>
          <w:rFonts w:ascii="Calibri" w:hAnsi="Calibri" w:cs="Calibri"/>
          <w:szCs w:val="22"/>
          <w:highlight w:val="lightGray"/>
        </w:rPr>
        <w:t xml:space="preserve">paragraph </w:t>
      </w:r>
      <w:r w:rsidR="00524E61" w:rsidRPr="0072118D">
        <w:rPr>
          <w:rFonts w:ascii="Calibri" w:hAnsi="Calibri" w:cs="Calibri"/>
          <w:szCs w:val="22"/>
          <w:highlight w:val="lightGray"/>
        </w:rPr>
        <w:t>2</w:t>
      </w:r>
      <w:r w:rsidR="00BE3AB3">
        <w:rPr>
          <w:rFonts w:ascii="Calibri" w:hAnsi="Calibri" w:cs="Calibri"/>
          <w:szCs w:val="22"/>
          <w:highlight w:val="lightGray"/>
        </w:rPr>
        <w:t>4</w:t>
      </w:r>
      <w:r w:rsidRPr="0072118D">
        <w:rPr>
          <w:rFonts w:ascii="Calibri" w:hAnsi="Calibri" w:cs="Calibri"/>
          <w:szCs w:val="22"/>
          <w:highlight w:val="lightGray"/>
        </w:rPr>
        <w:t>.a.,</w:t>
      </w:r>
      <w:r w:rsidRPr="0072118D">
        <w:rPr>
          <w:rFonts w:ascii="Calibri" w:hAnsi="Calibri" w:cs="Calibri"/>
          <w:szCs w:val="22"/>
        </w:rPr>
        <w:t xml:space="preserve"> and</w:t>
      </w:r>
    </w:p>
    <w:p w14:paraId="35DE52D7" w14:textId="77777777" w:rsidR="00F25CFD" w:rsidRPr="0072118D" w:rsidRDefault="00F25CFD" w:rsidP="0072118D">
      <w:pPr>
        <w:pStyle w:val="ListNumber"/>
        <w:spacing w:after="0"/>
        <w:ind w:left="2160"/>
        <w:rPr>
          <w:rFonts w:ascii="Calibri" w:hAnsi="Calibri" w:cs="Calibri"/>
          <w:szCs w:val="22"/>
        </w:rPr>
      </w:pPr>
    </w:p>
    <w:p w14:paraId="3BAFC1A5" w14:textId="23349D0E" w:rsidR="0037270D" w:rsidRPr="0072118D" w:rsidRDefault="0037270D" w:rsidP="0037270D">
      <w:pPr>
        <w:pStyle w:val="ListNumber"/>
        <w:numPr>
          <w:ilvl w:val="1"/>
          <w:numId w:val="46"/>
        </w:numPr>
        <w:spacing w:after="0"/>
        <w:ind w:left="2160" w:hanging="720"/>
        <w:rPr>
          <w:rFonts w:ascii="Calibri" w:hAnsi="Calibri" w:cs="Calibri"/>
          <w:szCs w:val="22"/>
        </w:rPr>
      </w:pPr>
      <w:r w:rsidRPr="0072118D">
        <w:rPr>
          <w:rFonts w:ascii="Calibri" w:hAnsi="Calibri" w:cs="Calibri"/>
          <w:szCs w:val="22"/>
        </w:rPr>
        <w:t>Percentage of adjusted capital and surplus for which the admitted net negative IMR represents (including what is admitted in the general account and in the separate account</w:t>
      </w:r>
      <w:r w:rsidR="00387A1D" w:rsidRPr="0072118D">
        <w:rPr>
          <w:rFonts w:ascii="Calibri" w:hAnsi="Calibri" w:cs="Calibri"/>
          <w:szCs w:val="22"/>
        </w:rPr>
        <w:t>s</w:t>
      </w:r>
      <w:r w:rsidRPr="0072118D">
        <w:rPr>
          <w:rFonts w:ascii="Calibri" w:hAnsi="Calibri" w:cs="Calibri"/>
          <w:szCs w:val="22"/>
        </w:rPr>
        <w:t xml:space="preserve">). </w:t>
      </w:r>
    </w:p>
    <w:p w14:paraId="60A4A17E" w14:textId="77777777" w:rsidR="0037270D" w:rsidRDefault="0037270D" w:rsidP="0037270D">
      <w:pPr>
        <w:pStyle w:val="ListParagraph"/>
      </w:pPr>
    </w:p>
    <w:p w14:paraId="06331B42" w14:textId="52A6552D" w:rsidR="00D606A4" w:rsidRPr="0072118D" w:rsidRDefault="00D606A4" w:rsidP="00D606A4">
      <w:pPr>
        <w:pStyle w:val="ListNumber"/>
        <w:numPr>
          <w:ilvl w:val="0"/>
          <w:numId w:val="46"/>
        </w:numPr>
        <w:spacing w:after="0"/>
        <w:ind w:left="1440" w:hanging="720"/>
        <w:rPr>
          <w:rFonts w:ascii="Calibri" w:hAnsi="Calibri" w:cs="Calibri"/>
          <w:szCs w:val="22"/>
        </w:rPr>
      </w:pPr>
      <w:r w:rsidRPr="00DC04BF">
        <w:rPr>
          <w:rFonts w:ascii="Calibri" w:hAnsi="Calibri" w:cs="Calibri"/>
          <w:szCs w:val="22"/>
        </w:rPr>
        <w:t xml:space="preserve">Reporting entities shall include </w:t>
      </w:r>
      <w:r w:rsidR="00EC6265" w:rsidRPr="00DC04BF">
        <w:rPr>
          <w:rFonts w:ascii="Calibri" w:hAnsi="Calibri" w:cs="Calibri"/>
          <w:szCs w:val="22"/>
        </w:rPr>
        <w:t xml:space="preserve">an attestation regarding </w:t>
      </w:r>
      <w:r w:rsidR="0022301B">
        <w:rPr>
          <w:rFonts w:ascii="Calibri" w:hAnsi="Calibri" w:cs="Calibri"/>
          <w:szCs w:val="22"/>
        </w:rPr>
        <w:t>k</w:t>
      </w:r>
      <w:r w:rsidR="001109C3">
        <w:rPr>
          <w:rFonts w:ascii="Calibri" w:hAnsi="Calibri" w:cs="Calibri"/>
          <w:szCs w:val="22"/>
        </w:rPr>
        <w:t xml:space="preserve">nown </w:t>
      </w:r>
      <w:r w:rsidR="0022301B">
        <w:rPr>
          <w:rFonts w:ascii="Calibri" w:hAnsi="Calibri" w:cs="Calibri"/>
          <w:szCs w:val="22"/>
        </w:rPr>
        <w:t>l</w:t>
      </w:r>
      <w:r w:rsidR="001109C3">
        <w:rPr>
          <w:rFonts w:ascii="Calibri" w:hAnsi="Calibri" w:cs="Calibri"/>
          <w:szCs w:val="22"/>
        </w:rPr>
        <w:t xml:space="preserve">iquidity </w:t>
      </w:r>
      <w:r w:rsidR="0022301B">
        <w:rPr>
          <w:rFonts w:ascii="Calibri" w:hAnsi="Calibri" w:cs="Calibri"/>
          <w:szCs w:val="22"/>
        </w:rPr>
        <w:t>s</w:t>
      </w:r>
      <w:r w:rsidR="001109C3">
        <w:rPr>
          <w:rFonts w:ascii="Calibri" w:hAnsi="Calibri" w:cs="Calibri"/>
          <w:szCs w:val="22"/>
        </w:rPr>
        <w:t xml:space="preserve">ale </w:t>
      </w:r>
      <w:r w:rsidR="0022301B">
        <w:rPr>
          <w:rFonts w:ascii="Calibri" w:hAnsi="Calibri" w:cs="Calibri"/>
          <w:szCs w:val="22"/>
        </w:rPr>
        <w:t>l</w:t>
      </w:r>
      <w:r w:rsidR="001109C3">
        <w:rPr>
          <w:rFonts w:ascii="Calibri" w:hAnsi="Calibri" w:cs="Calibri"/>
          <w:szCs w:val="22"/>
        </w:rPr>
        <w:t>osses</w:t>
      </w:r>
      <w:r w:rsidRPr="0072118D">
        <w:rPr>
          <w:rFonts w:ascii="Calibri" w:hAnsi="Calibri" w:cs="Calibri"/>
          <w:szCs w:val="22"/>
        </w:rPr>
        <w:t xml:space="preserve">: </w:t>
      </w:r>
      <w:r w:rsidR="0022612D" w:rsidRPr="0072118D">
        <w:rPr>
          <w:rFonts w:ascii="Calibri" w:hAnsi="Calibri" w:cs="Calibri"/>
          <w:szCs w:val="22"/>
          <w:highlight w:val="yellow"/>
        </w:rPr>
        <w:t xml:space="preserve">(IP  </w:t>
      </w:r>
      <w:r w:rsidR="00B50DC7">
        <w:rPr>
          <w:rFonts w:ascii="Calibri" w:hAnsi="Calibri" w:cs="Calibri"/>
          <w:szCs w:val="22"/>
          <w:highlight w:val="yellow"/>
        </w:rPr>
        <w:t>103</w:t>
      </w:r>
      <w:r w:rsidR="001F4596" w:rsidRPr="0072118D">
        <w:rPr>
          <w:rFonts w:ascii="Calibri" w:hAnsi="Calibri" w:cs="Calibri"/>
          <w:szCs w:val="22"/>
          <w:highlight w:val="yellow"/>
        </w:rPr>
        <w:t>)</w:t>
      </w:r>
    </w:p>
    <w:p w14:paraId="42C319AF" w14:textId="77777777" w:rsidR="00F70C94" w:rsidRPr="0072118D" w:rsidRDefault="00F70C94" w:rsidP="0072118D">
      <w:pPr>
        <w:pStyle w:val="xmsolistparagraph"/>
        <w:ind w:left="2160"/>
        <w:jc w:val="both"/>
        <w:rPr>
          <w:rFonts w:ascii="Calibri" w:eastAsia="Times New Roman" w:hAnsi="Calibri" w:cs="Calibri"/>
          <w:sz w:val="22"/>
          <w:szCs w:val="22"/>
        </w:rPr>
      </w:pPr>
    </w:p>
    <w:p w14:paraId="35A87C2A" w14:textId="7FCE37CF" w:rsidR="00D606A4" w:rsidRPr="00534508" w:rsidRDefault="00D606A4" w:rsidP="00FE74DF">
      <w:pPr>
        <w:pStyle w:val="ListParagraph"/>
        <w:numPr>
          <w:ilvl w:val="1"/>
          <w:numId w:val="46"/>
        </w:numPr>
        <w:spacing w:after="160"/>
        <w:ind w:left="2160" w:hanging="720"/>
        <w:contextualSpacing/>
        <w:jc w:val="both"/>
        <w:rPr>
          <w:rFonts w:cs="Calibri"/>
        </w:rPr>
      </w:pPr>
      <w:r w:rsidRPr="00534508">
        <w:rPr>
          <w:rFonts w:cs="Calibri"/>
        </w:rPr>
        <w:t xml:space="preserve">The reporting entity has a documented process to identify </w:t>
      </w:r>
      <w:r w:rsidR="00F75C49">
        <w:rPr>
          <w:rFonts w:cs="Calibri"/>
        </w:rPr>
        <w:t xml:space="preserve">material </w:t>
      </w:r>
      <w:r w:rsidR="0022301B">
        <w:rPr>
          <w:rFonts w:cs="Calibri"/>
        </w:rPr>
        <w:t>k</w:t>
      </w:r>
      <w:r w:rsidR="001109C3">
        <w:rPr>
          <w:rFonts w:cs="Calibri"/>
        </w:rPr>
        <w:t xml:space="preserve">nown </w:t>
      </w:r>
      <w:r w:rsidR="0022301B">
        <w:rPr>
          <w:rFonts w:cs="Calibri"/>
        </w:rPr>
        <w:t>l</w:t>
      </w:r>
      <w:r w:rsidR="001109C3">
        <w:rPr>
          <w:rFonts w:cs="Calibri"/>
        </w:rPr>
        <w:t xml:space="preserve">iquidity </w:t>
      </w:r>
      <w:r w:rsidR="0022301B">
        <w:rPr>
          <w:rFonts w:cs="Calibri"/>
        </w:rPr>
        <w:t>s</w:t>
      </w:r>
      <w:r w:rsidR="001109C3">
        <w:rPr>
          <w:rFonts w:cs="Calibri"/>
        </w:rPr>
        <w:t xml:space="preserve">ale </w:t>
      </w:r>
      <w:r w:rsidR="0022301B">
        <w:rPr>
          <w:rFonts w:cs="Calibri"/>
        </w:rPr>
        <w:t>l</w:t>
      </w:r>
      <w:r w:rsidR="001109C3">
        <w:rPr>
          <w:rFonts w:cs="Calibri"/>
        </w:rPr>
        <w:t>osses</w:t>
      </w:r>
      <w:r w:rsidRPr="00534508">
        <w:rPr>
          <w:rFonts w:cs="Calibri"/>
        </w:rPr>
        <w:t xml:space="preserve">, </w:t>
      </w:r>
      <w:proofErr w:type="gramStart"/>
      <w:r w:rsidRPr="00534508">
        <w:rPr>
          <w:rFonts w:cs="Calibri"/>
        </w:rPr>
        <w:t xml:space="preserve">including </w:t>
      </w:r>
      <w:r w:rsidR="00976215">
        <w:rPr>
          <w:rFonts w:cs="Calibri"/>
        </w:rPr>
        <w:t>but not limited to</w:t>
      </w:r>
      <w:proofErr w:type="gramEnd"/>
      <w:r w:rsidR="00976215">
        <w:rPr>
          <w:rFonts w:cs="Calibri"/>
        </w:rPr>
        <w:t xml:space="preserve"> </w:t>
      </w:r>
      <w:r w:rsidRPr="00534508">
        <w:rPr>
          <w:rFonts w:cs="Calibri"/>
        </w:rPr>
        <w:t xml:space="preserve">sales used to fund surrenders/withdrawals as well as other liquidity needs (e.g., derivative collateral calls or other business entity expenses). </w:t>
      </w:r>
    </w:p>
    <w:p w14:paraId="1BB02530" w14:textId="77777777" w:rsidR="00D606A4" w:rsidRPr="00534508" w:rsidRDefault="00D606A4" w:rsidP="00FE74DF">
      <w:pPr>
        <w:pStyle w:val="ListParagraph"/>
        <w:ind w:left="2160" w:hanging="720"/>
        <w:jc w:val="both"/>
        <w:rPr>
          <w:rFonts w:cs="Calibri"/>
        </w:rPr>
      </w:pPr>
    </w:p>
    <w:p w14:paraId="4F8F5251" w14:textId="736200B2" w:rsidR="00D606A4" w:rsidRPr="00534508" w:rsidRDefault="00D606A4" w:rsidP="00FE74DF">
      <w:pPr>
        <w:pStyle w:val="ListParagraph"/>
        <w:numPr>
          <w:ilvl w:val="1"/>
          <w:numId w:val="46"/>
        </w:numPr>
        <w:spacing w:after="160"/>
        <w:ind w:left="2160" w:hanging="720"/>
        <w:contextualSpacing/>
        <w:jc w:val="both"/>
        <w:rPr>
          <w:rFonts w:cs="Calibri"/>
        </w:rPr>
      </w:pPr>
      <w:r w:rsidRPr="00534508">
        <w:rPr>
          <w:rFonts w:cs="Calibri"/>
        </w:rPr>
        <w:t>The reporting entity has not allocated any</w:t>
      </w:r>
      <w:r w:rsidR="00F75C49">
        <w:rPr>
          <w:rFonts w:cs="Calibri"/>
        </w:rPr>
        <w:t xml:space="preserve"> material</w:t>
      </w:r>
      <w:r w:rsidRPr="00534508">
        <w:rPr>
          <w:rFonts w:cs="Calibri"/>
        </w:rPr>
        <w:t xml:space="preserve"> realized losses to IMR from </w:t>
      </w:r>
      <w:r w:rsidR="00B77FF6">
        <w:rPr>
          <w:rFonts w:cs="Calibri"/>
        </w:rPr>
        <w:t>k</w:t>
      </w:r>
      <w:r w:rsidR="00F75C49">
        <w:rPr>
          <w:rFonts w:cs="Calibri"/>
        </w:rPr>
        <w:t xml:space="preserve">nown </w:t>
      </w:r>
      <w:r w:rsidR="00B77FF6">
        <w:rPr>
          <w:rFonts w:cs="Calibri"/>
        </w:rPr>
        <w:t>l</w:t>
      </w:r>
      <w:r w:rsidR="00F75C49">
        <w:rPr>
          <w:rFonts w:cs="Calibri"/>
        </w:rPr>
        <w:t xml:space="preserve">iquidity </w:t>
      </w:r>
      <w:r w:rsidR="00B77FF6">
        <w:rPr>
          <w:rFonts w:cs="Calibri"/>
        </w:rPr>
        <w:t>s</w:t>
      </w:r>
      <w:r w:rsidR="00F75C49">
        <w:rPr>
          <w:rFonts w:cs="Calibri"/>
        </w:rPr>
        <w:t>ales</w:t>
      </w:r>
      <w:r w:rsidRPr="00534508">
        <w:rPr>
          <w:rFonts w:cs="Calibri"/>
        </w:rPr>
        <w:t>. Realized losses taken to the IMR are attributable to investment activity related to a block of recognized insurance liabilities, whereby the proceeds have been reinvested</w:t>
      </w:r>
      <w:r w:rsidR="00F75C49">
        <w:rPr>
          <w:rFonts w:cs="Calibri"/>
        </w:rPr>
        <w:t xml:space="preserve"> in fixed income investments</w:t>
      </w:r>
      <w:r w:rsidRPr="00534508">
        <w:rPr>
          <w:rFonts w:cs="Calibri"/>
        </w:rPr>
        <w:t xml:space="preserve">. </w:t>
      </w:r>
    </w:p>
    <w:p w14:paraId="4855C9E3" w14:textId="77777777" w:rsidR="00D606A4" w:rsidRPr="00534508" w:rsidRDefault="00D606A4" w:rsidP="00FE74DF">
      <w:pPr>
        <w:pStyle w:val="ListParagraph"/>
        <w:ind w:left="2160" w:hanging="720"/>
        <w:rPr>
          <w:rFonts w:cs="Calibri"/>
        </w:rPr>
      </w:pPr>
    </w:p>
    <w:p w14:paraId="24023707" w14:textId="24D0B5DE" w:rsidR="00D606A4" w:rsidRPr="00534508" w:rsidRDefault="00D606A4" w:rsidP="00FE74DF">
      <w:pPr>
        <w:pStyle w:val="ListParagraph"/>
        <w:numPr>
          <w:ilvl w:val="1"/>
          <w:numId w:val="46"/>
        </w:numPr>
        <w:spacing w:after="160"/>
        <w:ind w:left="2160" w:hanging="720"/>
        <w:contextualSpacing/>
        <w:jc w:val="both"/>
        <w:rPr>
          <w:rFonts w:cs="Calibri"/>
        </w:rPr>
      </w:pPr>
      <w:r w:rsidRPr="00534508">
        <w:rPr>
          <w:rFonts w:cs="Calibri"/>
        </w:rPr>
        <w:t xml:space="preserve">The reporting entity has disclosed all </w:t>
      </w:r>
      <w:r w:rsidR="00B77FF6">
        <w:rPr>
          <w:rFonts w:cs="Calibri"/>
        </w:rPr>
        <w:t>k</w:t>
      </w:r>
      <w:r w:rsidR="00F75C49">
        <w:rPr>
          <w:rFonts w:cs="Calibri"/>
        </w:rPr>
        <w:t xml:space="preserve">nown </w:t>
      </w:r>
      <w:r w:rsidR="00B77FF6">
        <w:rPr>
          <w:rFonts w:cs="Calibri"/>
        </w:rPr>
        <w:t>l</w:t>
      </w:r>
      <w:r w:rsidR="00F75C49">
        <w:rPr>
          <w:rFonts w:cs="Calibri"/>
        </w:rPr>
        <w:t xml:space="preserve">iquidity </w:t>
      </w:r>
      <w:r w:rsidR="00B77FF6">
        <w:rPr>
          <w:rFonts w:cs="Calibri"/>
        </w:rPr>
        <w:t>s</w:t>
      </w:r>
      <w:r w:rsidR="00F75C49">
        <w:rPr>
          <w:rFonts w:cs="Calibri"/>
        </w:rPr>
        <w:t xml:space="preserve">ale </w:t>
      </w:r>
      <w:r w:rsidR="00B77FF6">
        <w:rPr>
          <w:rFonts w:cs="Calibri"/>
        </w:rPr>
        <w:t>l</w:t>
      </w:r>
      <w:r w:rsidR="00F75C49">
        <w:rPr>
          <w:rFonts w:cs="Calibri"/>
        </w:rPr>
        <w:t>osses</w:t>
      </w:r>
      <w:r w:rsidRPr="00534508">
        <w:rPr>
          <w:rFonts w:cs="Calibri"/>
        </w:rPr>
        <w:t xml:space="preserve"> recognized in income. </w:t>
      </w:r>
    </w:p>
    <w:p w14:paraId="4CCB42AE" w14:textId="6EE20195" w:rsidR="00A83E67" w:rsidRDefault="00A83E67" w:rsidP="00F25CFD">
      <w:pPr>
        <w:pStyle w:val="ListNumber"/>
        <w:numPr>
          <w:ilvl w:val="0"/>
          <w:numId w:val="46"/>
        </w:numPr>
        <w:spacing w:after="0"/>
        <w:ind w:left="1440" w:hanging="720"/>
        <w:rPr>
          <w:rFonts w:ascii="Calibri" w:hAnsi="Calibri" w:cs="Calibri"/>
          <w:szCs w:val="22"/>
        </w:rPr>
      </w:pPr>
      <w:r>
        <w:rPr>
          <w:rFonts w:ascii="Calibri" w:hAnsi="Calibri" w:cs="Calibri"/>
          <w:szCs w:val="22"/>
        </w:rPr>
        <w:t>Reporting entities that have moved from a net positive IMR position to a net negative position or that ha</w:t>
      </w:r>
      <w:ins w:id="248" w:author="Gann, Julie" w:date="2026-06-18T11:11:00Z" w16du:dateUtc="2026-06-18T16:11:00Z">
        <w:r w:rsidR="00B21F30">
          <w:rPr>
            <w:rFonts w:ascii="Calibri" w:hAnsi="Calibri" w:cs="Calibri"/>
            <w:szCs w:val="22"/>
          </w:rPr>
          <w:t>ve</w:t>
        </w:r>
      </w:ins>
      <w:del w:id="249" w:author="Gann, Julie" w:date="2026-06-18T11:11:00Z" w16du:dateUtc="2026-06-18T16:11:00Z">
        <w:r w:rsidDel="00B21F30">
          <w:rPr>
            <w:rFonts w:ascii="Calibri" w:hAnsi="Calibri" w:cs="Calibri"/>
            <w:szCs w:val="22"/>
          </w:rPr>
          <w:delText>s</w:delText>
        </w:r>
      </w:del>
      <w:r>
        <w:rPr>
          <w:rFonts w:ascii="Calibri" w:hAnsi="Calibri" w:cs="Calibri"/>
          <w:szCs w:val="22"/>
        </w:rPr>
        <w:t xml:space="preserve"> increased a net negative position in any account </w:t>
      </w:r>
      <w:r w:rsidR="00CE7C89">
        <w:rPr>
          <w:rFonts w:ascii="Calibri" w:hAnsi="Calibri" w:cs="Calibri"/>
          <w:szCs w:val="22"/>
        </w:rPr>
        <w:t xml:space="preserve">(general account or </w:t>
      </w:r>
      <w:ins w:id="250" w:author="Gann, Julie" w:date="2026-07-02T10:26:00Z" w16du:dateUtc="2026-07-02T15:26:00Z">
        <w:r w:rsidR="006E5E2A">
          <w:rPr>
            <w:rFonts w:ascii="Calibri" w:hAnsi="Calibri" w:cs="Calibri"/>
            <w:szCs w:val="22"/>
          </w:rPr>
          <w:t xml:space="preserve">filed </w:t>
        </w:r>
      </w:ins>
      <w:r w:rsidR="00CE7C89">
        <w:rPr>
          <w:rFonts w:ascii="Calibri" w:hAnsi="Calibri" w:cs="Calibri"/>
          <w:szCs w:val="22"/>
        </w:rPr>
        <w:t>separate account</w:t>
      </w:r>
      <w:r w:rsidR="007036E1">
        <w:rPr>
          <w:rFonts w:ascii="Calibri" w:hAnsi="Calibri" w:cs="Calibri"/>
          <w:szCs w:val="22"/>
        </w:rPr>
        <w:t>s</w:t>
      </w:r>
      <w:r w:rsidR="00CE7C89">
        <w:rPr>
          <w:rFonts w:ascii="Calibri" w:hAnsi="Calibri" w:cs="Calibri"/>
          <w:szCs w:val="22"/>
        </w:rPr>
        <w:t xml:space="preserve">) </w:t>
      </w:r>
      <w:ins w:id="251" w:author="Gann, Julie" w:date="2026-06-18T11:11:00Z" w16du:dateUtc="2026-06-18T16:11:00Z">
        <w:r w:rsidR="00B21F30">
          <w:rPr>
            <w:rFonts w:ascii="Calibri" w:hAnsi="Calibri" w:cs="Calibri"/>
            <w:szCs w:val="22"/>
          </w:rPr>
          <w:t xml:space="preserve">and wants to defer </w:t>
        </w:r>
      </w:ins>
      <w:ins w:id="252" w:author="Gann, Julie" w:date="2026-06-22T08:31:00Z" w16du:dateUtc="2026-06-22T13:31:00Z">
        <w:r w:rsidR="0058367E">
          <w:rPr>
            <w:rFonts w:ascii="Calibri" w:hAnsi="Calibri" w:cs="Calibri"/>
            <w:szCs w:val="22"/>
          </w:rPr>
          <w:t xml:space="preserve">current year </w:t>
        </w:r>
      </w:ins>
      <w:ins w:id="253" w:author="Gann, Julie" w:date="2026-06-18T11:12:00Z" w16du:dateUtc="2026-06-18T16:12:00Z">
        <w:r w:rsidR="00F32920">
          <w:rPr>
            <w:rFonts w:ascii="Calibri" w:hAnsi="Calibri" w:cs="Calibri"/>
            <w:szCs w:val="22"/>
          </w:rPr>
          <w:t xml:space="preserve">net realized losses that exceed </w:t>
        </w:r>
      </w:ins>
      <w:ins w:id="254" w:author="Gann, Julie" w:date="2026-06-22T08:31:00Z" w16du:dateUtc="2026-06-22T13:31:00Z">
        <w:r w:rsidR="0058367E">
          <w:rPr>
            <w:rFonts w:ascii="Calibri" w:hAnsi="Calibri" w:cs="Calibri"/>
            <w:szCs w:val="22"/>
          </w:rPr>
          <w:t xml:space="preserve">current year </w:t>
        </w:r>
      </w:ins>
      <w:ins w:id="255" w:author="Gann, Julie" w:date="2026-06-18T11:12:00Z" w16du:dateUtc="2026-06-18T16:12:00Z">
        <w:r w:rsidR="00F32920">
          <w:rPr>
            <w:rFonts w:ascii="Calibri" w:hAnsi="Calibri" w:cs="Calibri"/>
            <w:szCs w:val="22"/>
          </w:rPr>
          <w:t>realized gains</w:t>
        </w:r>
        <w:r w:rsidR="000E24E5">
          <w:rPr>
            <w:rFonts w:ascii="Calibri" w:hAnsi="Calibri" w:cs="Calibri"/>
            <w:szCs w:val="22"/>
          </w:rPr>
          <w:t xml:space="preserve"> allocated to IMR</w:t>
        </w:r>
      </w:ins>
      <w:ins w:id="256" w:author="Gann, Julie" w:date="2026-06-18T11:11:00Z" w16du:dateUtc="2026-06-18T16:11:00Z">
        <w:r w:rsidR="00B21F30">
          <w:rPr>
            <w:rFonts w:ascii="Calibri" w:hAnsi="Calibri" w:cs="Calibri"/>
            <w:szCs w:val="22"/>
          </w:rPr>
          <w:t xml:space="preserve"> </w:t>
        </w:r>
      </w:ins>
      <w:r>
        <w:rPr>
          <w:rFonts w:ascii="Calibri" w:hAnsi="Calibri" w:cs="Calibri"/>
          <w:szCs w:val="22"/>
        </w:rPr>
        <w:t>shall complete the proof of reinvestment template</w:t>
      </w:r>
      <w:r w:rsidR="00CE7C89">
        <w:rPr>
          <w:rFonts w:ascii="Calibri" w:hAnsi="Calibri" w:cs="Calibri"/>
          <w:szCs w:val="22"/>
        </w:rPr>
        <w:t xml:space="preserve"> </w:t>
      </w:r>
      <w:r w:rsidR="004B4B12">
        <w:rPr>
          <w:rFonts w:ascii="Calibri" w:hAnsi="Calibri" w:cs="Calibri"/>
          <w:szCs w:val="22"/>
        </w:rPr>
        <w:t xml:space="preserve">applicable to the account with a </w:t>
      </w:r>
      <w:r w:rsidR="00D264D3">
        <w:rPr>
          <w:rFonts w:ascii="Calibri" w:hAnsi="Calibri" w:cs="Calibri"/>
          <w:szCs w:val="22"/>
        </w:rPr>
        <w:t xml:space="preserve">net </w:t>
      </w:r>
      <w:r w:rsidR="004B4B12">
        <w:rPr>
          <w:rFonts w:ascii="Calibri" w:hAnsi="Calibri" w:cs="Calibri"/>
          <w:szCs w:val="22"/>
        </w:rPr>
        <w:t xml:space="preserve">negative IMR balance. Reporting entities </w:t>
      </w:r>
      <w:r w:rsidR="009F480F">
        <w:rPr>
          <w:rFonts w:ascii="Calibri" w:hAnsi="Calibri" w:cs="Calibri"/>
          <w:szCs w:val="22"/>
        </w:rPr>
        <w:t xml:space="preserve">that fail the proof of reinvestment </w:t>
      </w:r>
      <w:r w:rsidR="00F370A6">
        <w:rPr>
          <w:rFonts w:ascii="Calibri" w:hAnsi="Calibri" w:cs="Calibri"/>
          <w:szCs w:val="22"/>
        </w:rPr>
        <w:t xml:space="preserve">in </w:t>
      </w:r>
      <w:r w:rsidR="00066478">
        <w:rPr>
          <w:rFonts w:ascii="Calibri" w:hAnsi="Calibri" w:cs="Calibri"/>
          <w:szCs w:val="22"/>
        </w:rPr>
        <w:t>any</w:t>
      </w:r>
      <w:r w:rsidR="00F370A6">
        <w:rPr>
          <w:rFonts w:ascii="Calibri" w:hAnsi="Calibri" w:cs="Calibri"/>
          <w:szCs w:val="22"/>
        </w:rPr>
        <w:t xml:space="preserve"> account </w:t>
      </w:r>
      <w:r w:rsidR="00FF16F3">
        <w:rPr>
          <w:rFonts w:ascii="Calibri" w:hAnsi="Calibri" w:cs="Calibri"/>
          <w:szCs w:val="22"/>
        </w:rPr>
        <w:t xml:space="preserve">shall disclose the </w:t>
      </w:r>
      <w:r w:rsidR="00066478">
        <w:rPr>
          <w:rFonts w:ascii="Calibri" w:hAnsi="Calibri" w:cs="Calibri"/>
          <w:szCs w:val="22"/>
        </w:rPr>
        <w:t>a</w:t>
      </w:r>
      <w:r w:rsidR="00FF16F3">
        <w:rPr>
          <w:rFonts w:ascii="Calibri" w:hAnsi="Calibri" w:cs="Calibri"/>
          <w:szCs w:val="22"/>
        </w:rPr>
        <w:t xml:space="preserve">mounts removed from </w:t>
      </w:r>
      <w:r w:rsidR="00066478">
        <w:rPr>
          <w:rFonts w:ascii="Calibri" w:hAnsi="Calibri" w:cs="Calibri"/>
          <w:szCs w:val="22"/>
        </w:rPr>
        <w:t xml:space="preserve">IMR </w:t>
      </w:r>
      <w:r w:rsidR="00F370A6">
        <w:rPr>
          <w:rFonts w:ascii="Calibri" w:hAnsi="Calibri" w:cs="Calibri"/>
          <w:szCs w:val="22"/>
        </w:rPr>
        <w:t xml:space="preserve">and recognized as immediate capital losses. </w:t>
      </w:r>
      <w:r w:rsidR="00DD6432" w:rsidRPr="0072118D">
        <w:rPr>
          <w:rFonts w:ascii="Calibri" w:hAnsi="Calibri" w:cs="Calibri"/>
          <w:szCs w:val="22"/>
          <w:shd w:val="clear" w:color="auto" w:fill="FFFF00"/>
        </w:rPr>
        <w:t xml:space="preserve">(IP. </w:t>
      </w:r>
      <w:r w:rsidR="00DA68D0">
        <w:rPr>
          <w:rFonts w:ascii="Calibri" w:hAnsi="Calibri" w:cs="Calibri"/>
          <w:szCs w:val="22"/>
          <w:shd w:val="clear" w:color="auto" w:fill="FFFF00"/>
        </w:rPr>
        <w:t>104</w:t>
      </w:r>
      <w:r w:rsidR="00DD6432" w:rsidRPr="0072118D">
        <w:rPr>
          <w:rFonts w:ascii="Calibri" w:hAnsi="Calibri" w:cs="Calibri"/>
          <w:szCs w:val="22"/>
          <w:shd w:val="clear" w:color="auto" w:fill="FFFF00"/>
        </w:rPr>
        <w:t>)</w:t>
      </w:r>
    </w:p>
    <w:p w14:paraId="64C842C5" w14:textId="77777777" w:rsidR="00A83E67" w:rsidRDefault="00A83E67" w:rsidP="0072118D">
      <w:pPr>
        <w:pStyle w:val="ListNumber"/>
        <w:spacing w:after="0"/>
        <w:ind w:left="1440"/>
        <w:rPr>
          <w:rFonts w:ascii="Calibri" w:hAnsi="Calibri" w:cs="Calibri"/>
          <w:szCs w:val="22"/>
        </w:rPr>
      </w:pPr>
    </w:p>
    <w:p w14:paraId="5691F930" w14:textId="784CE123" w:rsidR="00530855" w:rsidRPr="0072118D" w:rsidRDefault="00530855" w:rsidP="00F25CFD">
      <w:pPr>
        <w:pStyle w:val="ListNumber"/>
        <w:numPr>
          <w:ilvl w:val="0"/>
          <w:numId w:val="46"/>
        </w:numPr>
        <w:spacing w:after="0"/>
        <w:ind w:left="1440" w:hanging="720"/>
        <w:rPr>
          <w:rFonts w:ascii="Calibri" w:hAnsi="Calibri" w:cs="Calibri"/>
          <w:szCs w:val="22"/>
        </w:rPr>
      </w:pPr>
      <w:r w:rsidRPr="0072118D">
        <w:rPr>
          <w:rFonts w:ascii="Calibri" w:hAnsi="Calibri" w:cs="Calibri"/>
          <w:szCs w:val="22"/>
        </w:rPr>
        <w:t xml:space="preserve">Reporting entities that had previously allocated realized gains or losses to IMR from derivatives that </w:t>
      </w:r>
      <w:r w:rsidR="00232B32" w:rsidRPr="0072118D">
        <w:rPr>
          <w:rFonts w:ascii="Calibri" w:hAnsi="Calibri" w:cs="Calibri"/>
          <w:szCs w:val="22"/>
        </w:rPr>
        <w:t xml:space="preserve">did not qualify as highly effective hedges or </w:t>
      </w:r>
      <w:r w:rsidR="00C170F4">
        <w:rPr>
          <w:rFonts w:ascii="Calibri" w:hAnsi="Calibri" w:cs="Calibri"/>
          <w:szCs w:val="22"/>
        </w:rPr>
        <w:t xml:space="preserve">a permitted income generation or RSAT transaction </w:t>
      </w:r>
      <w:r w:rsidR="00232B32" w:rsidRPr="0072118D">
        <w:rPr>
          <w:rFonts w:ascii="Calibri" w:hAnsi="Calibri" w:cs="Calibri"/>
          <w:szCs w:val="22"/>
        </w:rPr>
        <w:t>under SSAP No. 86</w:t>
      </w:r>
      <w:r w:rsidR="0068060F" w:rsidRPr="0072118D">
        <w:rPr>
          <w:rFonts w:ascii="Calibri" w:hAnsi="Calibri" w:cs="Calibri"/>
          <w:szCs w:val="22"/>
        </w:rPr>
        <w:t xml:space="preserve"> shall disclose the unamortized </w:t>
      </w:r>
      <w:r w:rsidR="0052674A" w:rsidRPr="0052674A">
        <w:rPr>
          <w:rFonts w:ascii="Calibri" w:hAnsi="Calibri" w:cs="Calibri"/>
          <w:szCs w:val="22"/>
        </w:rPr>
        <w:t>balances</w:t>
      </w:r>
      <w:r w:rsidR="0068060F" w:rsidRPr="0072118D">
        <w:rPr>
          <w:rFonts w:ascii="Calibri" w:hAnsi="Calibri" w:cs="Calibri"/>
          <w:szCs w:val="22"/>
        </w:rPr>
        <w:t xml:space="preserve"> in IMR from these allocations separately between gains and losses. </w:t>
      </w:r>
      <w:r w:rsidR="00D96D01" w:rsidRPr="0072118D">
        <w:rPr>
          <w:rFonts w:ascii="Calibri" w:hAnsi="Calibri" w:cs="Calibri"/>
          <w:szCs w:val="22"/>
        </w:rPr>
        <w:t>This disclosure shall include the amortization projection to eliminate these remaining unamortized balance</w:t>
      </w:r>
      <w:r w:rsidR="00DA5793" w:rsidRPr="0072118D">
        <w:rPr>
          <w:rFonts w:ascii="Calibri" w:hAnsi="Calibri" w:cs="Calibri"/>
          <w:szCs w:val="22"/>
        </w:rPr>
        <w:t>s within 10 years.</w:t>
      </w:r>
      <w:r w:rsidR="00F734F5">
        <w:rPr>
          <w:rFonts w:ascii="Calibri" w:hAnsi="Calibri" w:cs="Calibri"/>
          <w:szCs w:val="22"/>
        </w:rPr>
        <w:t xml:space="preserve"> </w:t>
      </w:r>
      <w:r w:rsidR="00F734F5" w:rsidRPr="0072118D">
        <w:rPr>
          <w:rFonts w:ascii="Calibri" w:hAnsi="Calibri" w:cs="Calibri"/>
          <w:szCs w:val="22"/>
          <w:shd w:val="clear" w:color="auto" w:fill="FFFF00"/>
        </w:rPr>
        <w:t xml:space="preserve">(IP P. </w:t>
      </w:r>
      <w:r w:rsidR="00275A75">
        <w:rPr>
          <w:rFonts w:ascii="Calibri" w:hAnsi="Calibri" w:cs="Calibri"/>
          <w:szCs w:val="22"/>
          <w:shd w:val="clear" w:color="auto" w:fill="FFFF00"/>
        </w:rPr>
        <w:t>105</w:t>
      </w:r>
      <w:r w:rsidR="00F734F5" w:rsidRPr="0072118D">
        <w:rPr>
          <w:rFonts w:ascii="Calibri" w:hAnsi="Calibri" w:cs="Calibri"/>
          <w:szCs w:val="22"/>
          <w:shd w:val="clear" w:color="auto" w:fill="FFFF00"/>
        </w:rPr>
        <w:t>)</w:t>
      </w:r>
    </w:p>
    <w:p w14:paraId="44D4D666" w14:textId="77777777" w:rsidR="00DA327E" w:rsidRDefault="00DA327E" w:rsidP="0072118D">
      <w:pPr>
        <w:pStyle w:val="ListParagraph"/>
        <w:rPr>
          <w:rFonts w:cs="Calibri"/>
        </w:rPr>
      </w:pPr>
    </w:p>
    <w:p w14:paraId="1831AD5F" w14:textId="45E1084E" w:rsidR="00DA327E" w:rsidRPr="0072118D" w:rsidRDefault="00636A95" w:rsidP="00F25CFD">
      <w:pPr>
        <w:pStyle w:val="ListNumber"/>
        <w:numPr>
          <w:ilvl w:val="0"/>
          <w:numId w:val="46"/>
        </w:numPr>
        <w:spacing w:after="0"/>
        <w:ind w:left="1440" w:hanging="720"/>
        <w:rPr>
          <w:rFonts w:ascii="Calibri" w:hAnsi="Calibri" w:cs="Calibri"/>
          <w:szCs w:val="22"/>
        </w:rPr>
      </w:pPr>
      <w:r>
        <w:rPr>
          <w:rFonts w:ascii="Calibri" w:hAnsi="Calibri" w:cs="Calibri"/>
          <w:szCs w:val="22"/>
        </w:rPr>
        <w:t xml:space="preserve">Reporting entities that are required to nonadmit </w:t>
      </w:r>
      <w:r w:rsidR="00A6650C">
        <w:rPr>
          <w:rFonts w:ascii="Calibri" w:hAnsi="Calibri" w:cs="Calibri"/>
          <w:szCs w:val="22"/>
        </w:rPr>
        <w:t xml:space="preserve">net </w:t>
      </w:r>
      <w:r>
        <w:rPr>
          <w:rFonts w:ascii="Calibri" w:hAnsi="Calibri" w:cs="Calibri"/>
          <w:szCs w:val="22"/>
        </w:rPr>
        <w:t xml:space="preserve">negative IMR based on the 10% unadjusted current period limit shall disclose the difference between the </w:t>
      </w:r>
      <w:r w:rsidR="00A07EEA">
        <w:rPr>
          <w:rFonts w:ascii="Calibri" w:hAnsi="Calibri" w:cs="Calibri"/>
          <w:szCs w:val="22"/>
        </w:rPr>
        <w:t>admitted IMR reflected in the principles-based reserv</w:t>
      </w:r>
      <w:r w:rsidR="00B61BCA">
        <w:rPr>
          <w:rFonts w:ascii="Calibri" w:hAnsi="Calibri" w:cs="Calibri"/>
          <w:szCs w:val="22"/>
        </w:rPr>
        <w:t>ing</w:t>
      </w:r>
      <w:r w:rsidR="00A07EEA">
        <w:rPr>
          <w:rFonts w:ascii="Calibri" w:hAnsi="Calibri" w:cs="Calibri"/>
          <w:szCs w:val="22"/>
        </w:rPr>
        <w:t xml:space="preserve"> or asset adequacy/cash flow testing</w:t>
      </w:r>
      <w:r w:rsidR="00B61BCA">
        <w:rPr>
          <w:rFonts w:ascii="Calibri" w:hAnsi="Calibri" w:cs="Calibri"/>
          <w:szCs w:val="22"/>
        </w:rPr>
        <w:t xml:space="preserve"> </w:t>
      </w:r>
      <w:r w:rsidR="00B61BCA" w:rsidRPr="00E4615B">
        <w:rPr>
          <w:rFonts w:ascii="Calibri" w:hAnsi="Calibri" w:cs="Calibri"/>
          <w:szCs w:val="22"/>
        </w:rPr>
        <w:t xml:space="preserve">reconciliation to the admitted IMR </w:t>
      </w:r>
      <w:proofErr w:type="gramStart"/>
      <w:r w:rsidR="00B61BCA" w:rsidRPr="00E4615B">
        <w:rPr>
          <w:rFonts w:ascii="Calibri" w:hAnsi="Calibri" w:cs="Calibri"/>
          <w:szCs w:val="22"/>
        </w:rPr>
        <w:t>ultimately shown</w:t>
      </w:r>
      <w:proofErr w:type="gramEnd"/>
      <w:r w:rsidR="00B61BCA" w:rsidRPr="00E4615B">
        <w:rPr>
          <w:rFonts w:ascii="Calibri" w:hAnsi="Calibri" w:cs="Calibri"/>
          <w:szCs w:val="22"/>
        </w:rPr>
        <w:t xml:space="preserve"> in the </w:t>
      </w:r>
      <w:del w:id="257" w:author="Gann, Julie" w:date="2026-05-27T13:07:00Z" w16du:dateUtc="2026-05-27T18:07:00Z">
        <w:r w:rsidR="00B61BCA" w:rsidRPr="00E4615B" w:rsidDel="00680455">
          <w:rPr>
            <w:rFonts w:ascii="Calibri" w:hAnsi="Calibri" w:cs="Calibri"/>
            <w:szCs w:val="22"/>
          </w:rPr>
          <w:delText>year-end</w:delText>
        </w:r>
      </w:del>
      <w:ins w:id="258" w:author="Gann, Julie" w:date="2026-05-27T13:07:00Z" w16du:dateUtc="2026-05-27T18:07:00Z">
        <w:r w:rsidR="00680455">
          <w:rPr>
            <w:rFonts w:ascii="Calibri" w:hAnsi="Calibri" w:cs="Calibri"/>
            <w:szCs w:val="22"/>
          </w:rPr>
          <w:t>a</w:t>
        </w:r>
      </w:ins>
      <w:ins w:id="259" w:author="Gann, Julie" w:date="2026-05-27T13:08:00Z" w16du:dateUtc="2026-05-27T18:08:00Z">
        <w:r w:rsidR="00680455">
          <w:rPr>
            <w:rFonts w:ascii="Calibri" w:hAnsi="Calibri" w:cs="Calibri"/>
            <w:szCs w:val="22"/>
          </w:rPr>
          <w:t>nnual</w:t>
        </w:r>
      </w:ins>
      <w:r w:rsidR="00B61BCA" w:rsidRPr="00E4615B">
        <w:rPr>
          <w:rFonts w:ascii="Calibri" w:hAnsi="Calibri" w:cs="Calibri"/>
          <w:szCs w:val="22"/>
        </w:rPr>
        <w:t xml:space="preserve"> financial statement. </w:t>
      </w:r>
      <w:r w:rsidR="00C80083" w:rsidRPr="00E4615B">
        <w:rPr>
          <w:rFonts w:ascii="Calibri" w:hAnsi="Calibri" w:cs="Calibri"/>
          <w:szCs w:val="22"/>
        </w:rPr>
        <w:t>Notation of this difference shall also be captured in the actuarial opinion memorandum</w:t>
      </w:r>
      <w:ins w:id="260" w:author="Gann, Julie" w:date="2026-05-27T13:08:00Z" w16du:dateUtc="2026-05-27T18:08:00Z">
        <w:r w:rsidR="00680455">
          <w:rPr>
            <w:rFonts w:ascii="Calibri" w:hAnsi="Calibri" w:cs="Calibri"/>
            <w:szCs w:val="22"/>
          </w:rPr>
          <w:t xml:space="preserve"> annually</w:t>
        </w:r>
      </w:ins>
      <w:r w:rsidR="00C80083" w:rsidRPr="00E4615B">
        <w:rPr>
          <w:rFonts w:ascii="Calibri" w:hAnsi="Calibri" w:cs="Calibri"/>
          <w:szCs w:val="22"/>
        </w:rPr>
        <w:t>.</w:t>
      </w:r>
      <w:r w:rsidR="00C80083">
        <w:rPr>
          <w:rFonts w:ascii="Calibri" w:hAnsi="Calibri" w:cs="Calibri"/>
          <w:szCs w:val="22"/>
        </w:rPr>
        <w:t xml:space="preserve"> </w:t>
      </w:r>
      <w:r w:rsidR="00E22484" w:rsidRPr="0072118D">
        <w:rPr>
          <w:rFonts w:ascii="Calibri" w:hAnsi="Calibri" w:cs="Calibri"/>
          <w:szCs w:val="22"/>
          <w:shd w:val="clear" w:color="auto" w:fill="FFFF00"/>
        </w:rPr>
        <w:t xml:space="preserve">(IP P. </w:t>
      </w:r>
      <w:r w:rsidR="00E22484">
        <w:rPr>
          <w:rFonts w:ascii="Calibri" w:hAnsi="Calibri" w:cs="Calibri"/>
          <w:szCs w:val="22"/>
          <w:shd w:val="clear" w:color="auto" w:fill="FFFF00"/>
        </w:rPr>
        <w:t>106</w:t>
      </w:r>
      <w:r w:rsidR="00E22484" w:rsidRPr="0072118D">
        <w:rPr>
          <w:rFonts w:ascii="Calibri" w:hAnsi="Calibri" w:cs="Calibri"/>
          <w:szCs w:val="22"/>
          <w:shd w:val="clear" w:color="auto" w:fill="FFFF00"/>
        </w:rPr>
        <w:t>)</w:t>
      </w:r>
    </w:p>
    <w:p w14:paraId="2CA4797E" w14:textId="77777777" w:rsidR="0068060F" w:rsidRDefault="0068060F" w:rsidP="0072118D">
      <w:pPr>
        <w:pStyle w:val="ListNumber"/>
        <w:spacing w:after="0"/>
        <w:ind w:left="1440"/>
        <w:rPr>
          <w:szCs w:val="22"/>
        </w:rPr>
      </w:pPr>
    </w:p>
    <w:p w14:paraId="7BC00384" w14:textId="77777777" w:rsidR="004724EA" w:rsidRPr="0072118D" w:rsidRDefault="004724EA">
      <w:pPr>
        <w:pStyle w:val="Heading3"/>
        <w:rPr>
          <w:rFonts w:ascii="Calibri" w:hAnsi="Calibri" w:cs="Calibri"/>
          <w:szCs w:val="22"/>
        </w:rPr>
      </w:pPr>
      <w:bookmarkStart w:id="261" w:name="_Toc232670665"/>
      <w:bookmarkEnd w:id="198"/>
      <w:r w:rsidRPr="0072118D">
        <w:rPr>
          <w:rFonts w:ascii="Calibri" w:hAnsi="Calibri" w:cs="Calibri"/>
          <w:szCs w:val="22"/>
        </w:rPr>
        <w:lastRenderedPageBreak/>
        <w:t>Effective Date and Transition</w:t>
      </w:r>
      <w:bookmarkEnd w:id="261"/>
    </w:p>
    <w:p w14:paraId="1053E2E8" w14:textId="77777777" w:rsidR="004724EA" w:rsidRPr="0072118D" w:rsidRDefault="004724EA" w:rsidP="00410023">
      <w:pPr>
        <w:pStyle w:val="ListContinue"/>
        <w:rPr>
          <w:rFonts w:ascii="Calibri" w:hAnsi="Calibri" w:cs="Calibri"/>
          <w:szCs w:val="22"/>
        </w:rPr>
      </w:pPr>
      <w:r w:rsidRPr="0072118D">
        <w:rPr>
          <w:rFonts w:ascii="Calibri" w:hAnsi="Calibri" w:cs="Calibri"/>
          <w:szCs w:val="22"/>
        </w:rPr>
        <w:t xml:space="preserve">This statement is effective for years beginning January 1, 2001. A change resulting from the adoption of this statement shall be accounted for as a change in accounting principle in accordance with </w:t>
      </w:r>
      <w:r w:rsidRPr="0072118D">
        <w:rPr>
          <w:rFonts w:ascii="Calibri" w:hAnsi="Calibri" w:cs="Calibri"/>
          <w:i/>
          <w:szCs w:val="22"/>
        </w:rPr>
        <w:t>SSAP No. 3—Accounting Changes and Corrections of Errors</w:t>
      </w:r>
      <w:r w:rsidRPr="0072118D">
        <w:rPr>
          <w:rFonts w:ascii="Calibri" w:hAnsi="Calibri" w:cs="Calibri"/>
          <w:szCs w:val="22"/>
        </w:rPr>
        <w:t>.</w:t>
      </w:r>
    </w:p>
    <w:p w14:paraId="5B93A5EC" w14:textId="6C80FB22" w:rsidR="00E16EAF" w:rsidRPr="0072118D" w:rsidRDefault="008E4AA2" w:rsidP="00410023">
      <w:pPr>
        <w:pStyle w:val="ListContinue"/>
        <w:rPr>
          <w:rFonts w:ascii="Calibri" w:hAnsi="Calibri" w:cs="Calibri"/>
          <w:szCs w:val="22"/>
        </w:rPr>
      </w:pPr>
      <w:r w:rsidRPr="0072118D">
        <w:rPr>
          <w:rFonts w:ascii="Calibri" w:hAnsi="Calibri" w:cs="Calibri"/>
          <w:szCs w:val="22"/>
        </w:rPr>
        <w:t xml:space="preserve">Revisions to this statement, adopted </w:t>
      </w:r>
      <w:r w:rsidRPr="0072118D">
        <w:rPr>
          <w:rFonts w:ascii="Calibri" w:hAnsi="Calibri" w:cs="Calibri"/>
          <w:szCs w:val="22"/>
          <w:highlight w:val="lightGray"/>
        </w:rPr>
        <w:t>month/year</w:t>
      </w:r>
      <w:r w:rsidRPr="0072118D">
        <w:rPr>
          <w:rFonts w:ascii="Calibri" w:hAnsi="Calibri" w:cs="Calibri"/>
          <w:szCs w:val="22"/>
        </w:rPr>
        <w:t xml:space="preserve">, </w:t>
      </w:r>
      <w:r w:rsidR="002A4353" w:rsidRPr="0072118D">
        <w:rPr>
          <w:rFonts w:ascii="Calibri" w:hAnsi="Calibri" w:cs="Calibri"/>
          <w:szCs w:val="22"/>
        </w:rPr>
        <w:t>that</w:t>
      </w:r>
      <w:r w:rsidRPr="0072118D">
        <w:rPr>
          <w:rFonts w:ascii="Calibri" w:hAnsi="Calibri" w:cs="Calibri"/>
          <w:szCs w:val="22"/>
        </w:rPr>
        <w:t xml:space="preserve"> </w:t>
      </w:r>
      <w:r w:rsidR="00A20820" w:rsidRPr="0072118D">
        <w:rPr>
          <w:rFonts w:ascii="Calibri" w:hAnsi="Calibri" w:cs="Calibri"/>
          <w:szCs w:val="22"/>
        </w:rPr>
        <w:t xml:space="preserve">incorporate </w:t>
      </w:r>
      <w:r w:rsidR="00BD2260" w:rsidRPr="0072118D">
        <w:rPr>
          <w:rFonts w:ascii="Calibri" w:hAnsi="Calibri" w:cs="Calibri"/>
          <w:szCs w:val="22"/>
        </w:rPr>
        <w:t xml:space="preserve">revisions reflecting a comprehensive review </w:t>
      </w:r>
      <w:r w:rsidR="00AB5E36" w:rsidRPr="0072118D">
        <w:rPr>
          <w:rFonts w:ascii="Calibri" w:hAnsi="Calibri" w:cs="Calibri"/>
          <w:szCs w:val="22"/>
        </w:rPr>
        <w:t xml:space="preserve">of the </w:t>
      </w:r>
      <w:del w:id="262" w:author="Gann, Julie" w:date="2026-05-27T13:07:00Z" w16du:dateUtc="2026-05-27T18:07:00Z">
        <w:r w:rsidR="00AB5E36" w:rsidRPr="0072118D" w:rsidDel="00363B8B">
          <w:rPr>
            <w:rFonts w:ascii="Calibri" w:hAnsi="Calibri" w:cs="Calibri"/>
            <w:szCs w:val="22"/>
          </w:rPr>
          <w:delText>interest maintenance reserve</w:delText>
        </w:r>
      </w:del>
      <w:ins w:id="263" w:author="Gann, Julie" w:date="2026-05-27T13:07:00Z" w16du:dateUtc="2026-05-27T18:07:00Z">
        <w:r w:rsidR="00363B8B">
          <w:rPr>
            <w:rFonts w:ascii="Calibri" w:hAnsi="Calibri" w:cs="Calibri"/>
            <w:szCs w:val="22"/>
          </w:rPr>
          <w:t>IMR</w:t>
        </w:r>
      </w:ins>
      <w:r w:rsidR="00AB5E36" w:rsidRPr="0072118D">
        <w:rPr>
          <w:rFonts w:ascii="Calibri" w:hAnsi="Calibri" w:cs="Calibri"/>
          <w:szCs w:val="22"/>
        </w:rPr>
        <w:t xml:space="preserve">, are effective January 1, </w:t>
      </w:r>
      <w:del w:id="264" w:author="Gann, Julie" w:date="2026-08-14T09:48:00Z" w16du:dateUtc="2026-08-14T14:48:00Z">
        <w:r w:rsidR="00AB5E36" w:rsidRPr="0072118D" w:rsidDel="007419E7">
          <w:rPr>
            <w:rFonts w:ascii="Calibri" w:hAnsi="Calibri" w:cs="Calibri"/>
            <w:szCs w:val="22"/>
          </w:rPr>
          <w:delText>2027</w:delText>
        </w:r>
      </w:del>
      <w:ins w:id="265" w:author="Gann, Julie" w:date="2026-08-14T09:48:00Z" w16du:dateUtc="2026-08-14T14:48:00Z">
        <w:r w:rsidR="007419E7">
          <w:rPr>
            <w:rFonts w:ascii="Calibri" w:hAnsi="Calibri" w:cs="Calibri"/>
            <w:szCs w:val="22"/>
          </w:rPr>
          <w:t>2028</w:t>
        </w:r>
      </w:ins>
      <w:r w:rsidR="001163FB">
        <w:rPr>
          <w:rFonts w:ascii="Calibri" w:hAnsi="Calibri" w:cs="Calibri"/>
          <w:szCs w:val="22"/>
        </w:rPr>
        <w:t xml:space="preserve">, </w:t>
      </w:r>
      <w:r w:rsidR="00F66CAC">
        <w:rPr>
          <w:rFonts w:ascii="Calibri" w:hAnsi="Calibri" w:cs="Calibri"/>
          <w:szCs w:val="22"/>
        </w:rPr>
        <w:t>and shall be applied prospectively from the effective date</w:t>
      </w:r>
      <w:r w:rsidR="00AB5E36" w:rsidRPr="0072118D">
        <w:rPr>
          <w:rFonts w:ascii="Calibri" w:hAnsi="Calibri" w:cs="Calibri"/>
          <w:szCs w:val="22"/>
        </w:rPr>
        <w:t xml:space="preserve">. </w:t>
      </w:r>
      <w:r w:rsidR="005868A4" w:rsidRPr="0072118D">
        <w:rPr>
          <w:rFonts w:ascii="Calibri" w:hAnsi="Calibri" w:cs="Calibri"/>
          <w:szCs w:val="22"/>
        </w:rPr>
        <w:t xml:space="preserve">With the </w:t>
      </w:r>
      <w:r w:rsidR="004976D7" w:rsidRPr="0072118D">
        <w:rPr>
          <w:rFonts w:ascii="Calibri" w:hAnsi="Calibri" w:cs="Calibri"/>
          <w:szCs w:val="22"/>
        </w:rPr>
        <w:t xml:space="preserve">implementation of this guidance, </w:t>
      </w:r>
      <w:r w:rsidR="003F169A" w:rsidRPr="0072118D">
        <w:rPr>
          <w:rFonts w:ascii="Calibri" w:hAnsi="Calibri" w:cs="Calibri"/>
          <w:szCs w:val="22"/>
        </w:rPr>
        <w:t>distinct</w:t>
      </w:r>
      <w:r w:rsidR="00806DD5" w:rsidRPr="0072118D">
        <w:rPr>
          <w:rFonts w:ascii="Calibri" w:hAnsi="Calibri" w:cs="Calibri"/>
          <w:szCs w:val="22"/>
        </w:rPr>
        <w:t xml:space="preserve"> </w:t>
      </w:r>
      <w:r w:rsidR="00B0188B" w:rsidRPr="0072118D">
        <w:rPr>
          <w:rFonts w:ascii="Calibri" w:hAnsi="Calibri" w:cs="Calibri"/>
          <w:szCs w:val="22"/>
        </w:rPr>
        <w:t xml:space="preserve">changes from historical guidance, and transition provisions (as applicable) </w:t>
      </w:r>
      <w:r w:rsidR="00EA5A4B" w:rsidRPr="0072118D">
        <w:rPr>
          <w:rFonts w:ascii="Calibri" w:hAnsi="Calibri" w:cs="Calibri"/>
          <w:szCs w:val="22"/>
        </w:rPr>
        <w:t xml:space="preserve">include </w:t>
      </w:r>
      <w:r w:rsidR="001163FB">
        <w:rPr>
          <w:rFonts w:ascii="Calibri" w:hAnsi="Calibri" w:cs="Calibri"/>
          <w:szCs w:val="22"/>
        </w:rPr>
        <w:t>the items noted in the following subparagraphs</w:t>
      </w:r>
      <w:r w:rsidR="00765E70" w:rsidRPr="0072118D">
        <w:rPr>
          <w:rFonts w:ascii="Calibri" w:hAnsi="Calibri" w:cs="Calibri"/>
          <w:szCs w:val="22"/>
        </w:rPr>
        <w:t xml:space="preserve">. </w:t>
      </w:r>
      <w:r w:rsidR="00765E70" w:rsidRPr="0072118D">
        <w:rPr>
          <w:rFonts w:ascii="Calibri" w:hAnsi="Calibri" w:cs="Calibri"/>
          <w:szCs w:val="22"/>
          <w:highlight w:val="lightGray"/>
        </w:rPr>
        <w:t>Issue Paper No. ___</w:t>
      </w:r>
      <w:r w:rsidR="00765E70" w:rsidRPr="0072118D">
        <w:rPr>
          <w:rFonts w:ascii="Calibri" w:hAnsi="Calibri" w:cs="Calibri"/>
          <w:szCs w:val="22"/>
        </w:rPr>
        <w:t xml:space="preserve"> </w:t>
      </w:r>
      <w:r w:rsidR="00271A53">
        <w:rPr>
          <w:rFonts w:ascii="Calibri" w:hAnsi="Calibri" w:cs="Calibri"/>
          <w:szCs w:val="22"/>
        </w:rPr>
        <w:t xml:space="preserve">includes additional </w:t>
      </w:r>
      <w:r w:rsidR="00765E70" w:rsidRPr="0072118D">
        <w:rPr>
          <w:rFonts w:ascii="Calibri" w:hAnsi="Calibri" w:cs="Calibri"/>
          <w:szCs w:val="22"/>
        </w:rPr>
        <w:t xml:space="preserve">discussion and other revisions </w:t>
      </w:r>
      <w:r w:rsidR="00966584" w:rsidRPr="0072118D">
        <w:rPr>
          <w:rFonts w:ascii="Calibri" w:hAnsi="Calibri" w:cs="Calibri"/>
          <w:szCs w:val="22"/>
        </w:rPr>
        <w:t>incorporated</w:t>
      </w:r>
      <w:r w:rsidR="00125918" w:rsidRPr="0072118D">
        <w:rPr>
          <w:rFonts w:ascii="Calibri" w:hAnsi="Calibri" w:cs="Calibri"/>
          <w:szCs w:val="22"/>
        </w:rPr>
        <w:t xml:space="preserve">. </w:t>
      </w:r>
      <w:r w:rsidR="00AD52B9" w:rsidRPr="0072118D">
        <w:rPr>
          <w:rFonts w:ascii="Calibri" w:hAnsi="Calibri" w:cs="Calibri"/>
          <w:szCs w:val="22"/>
          <w:highlight w:val="yellow"/>
          <w:shd w:val="clear" w:color="auto" w:fill="92D050"/>
        </w:rPr>
        <w:t>(IP. P 98</w:t>
      </w:r>
      <w:r w:rsidR="00AD52B9" w:rsidRPr="0072118D">
        <w:rPr>
          <w:rFonts w:ascii="Calibri" w:hAnsi="Calibri" w:cs="Calibri"/>
          <w:szCs w:val="22"/>
          <w:shd w:val="clear" w:color="auto" w:fill="92D050"/>
        </w:rPr>
        <w:t>)</w:t>
      </w:r>
    </w:p>
    <w:p w14:paraId="06D1A2CE" w14:textId="4FED0380" w:rsidR="004976D7" w:rsidRPr="0072118D" w:rsidRDefault="008E14AB" w:rsidP="00FE74DF">
      <w:pPr>
        <w:pStyle w:val="ListContinue"/>
        <w:numPr>
          <w:ilvl w:val="1"/>
          <w:numId w:val="9"/>
        </w:numPr>
        <w:ind w:left="1440" w:hanging="720"/>
        <w:rPr>
          <w:rFonts w:ascii="Calibri" w:hAnsi="Calibri" w:cs="Calibri"/>
          <w:szCs w:val="22"/>
        </w:rPr>
      </w:pPr>
      <w:r w:rsidRPr="0072118D">
        <w:rPr>
          <w:rFonts w:ascii="Calibri" w:hAnsi="Calibri" w:cs="Calibri"/>
          <w:szCs w:val="22"/>
          <w:u w:val="single"/>
        </w:rPr>
        <w:t>Designation Change Guidance</w:t>
      </w:r>
      <w:r w:rsidRPr="0072118D">
        <w:rPr>
          <w:rFonts w:ascii="Calibri" w:hAnsi="Calibri" w:cs="Calibri"/>
          <w:szCs w:val="22"/>
        </w:rPr>
        <w:t xml:space="preserve">: The </w:t>
      </w:r>
      <w:r w:rsidR="003E737E" w:rsidRPr="0072118D">
        <w:rPr>
          <w:rFonts w:ascii="Calibri" w:hAnsi="Calibri" w:cs="Calibri"/>
          <w:szCs w:val="22"/>
        </w:rPr>
        <w:t xml:space="preserve">NAIC </w:t>
      </w:r>
      <w:r w:rsidRPr="0072118D">
        <w:rPr>
          <w:rFonts w:ascii="Calibri" w:hAnsi="Calibri" w:cs="Calibri"/>
          <w:szCs w:val="22"/>
        </w:rPr>
        <w:t xml:space="preserve">designation </w:t>
      </w:r>
      <w:r w:rsidR="00896C99">
        <w:rPr>
          <w:rFonts w:ascii="Calibri" w:hAnsi="Calibri" w:cs="Calibri"/>
          <w:szCs w:val="22"/>
        </w:rPr>
        <w:t xml:space="preserve">category </w:t>
      </w:r>
      <w:r w:rsidRPr="0072118D">
        <w:rPr>
          <w:rFonts w:ascii="Calibri" w:hAnsi="Calibri" w:cs="Calibri"/>
          <w:szCs w:val="22"/>
        </w:rPr>
        <w:t xml:space="preserve">change guidance incorporated within this statement is based on the </w:t>
      </w:r>
      <w:proofErr w:type="gramStart"/>
      <w:r w:rsidRPr="0072118D">
        <w:rPr>
          <w:rFonts w:ascii="Calibri" w:hAnsi="Calibri" w:cs="Calibri"/>
          <w:szCs w:val="22"/>
        </w:rPr>
        <w:t>20</w:t>
      </w:r>
      <w:proofErr w:type="gramEnd"/>
      <w:r w:rsidRPr="0072118D">
        <w:rPr>
          <w:rFonts w:ascii="Calibri" w:hAnsi="Calibri" w:cs="Calibri"/>
          <w:szCs w:val="22"/>
        </w:rPr>
        <w:t xml:space="preserve"> designation categories (NAIC designation with the NAIC designation modifier) initially applied in 2020. Investments acquired prior to 2020 shall use the initial designation category attributed to the investment when the 20-granular designation approach was implemented as the beginning designation in determining whether the investment had three or less designation declines at the time of sale.</w:t>
      </w:r>
      <w:r w:rsidR="009A4C71" w:rsidRPr="0072118D">
        <w:rPr>
          <w:rFonts w:ascii="Calibri" w:hAnsi="Calibri" w:cs="Calibri"/>
          <w:szCs w:val="22"/>
        </w:rPr>
        <w:t xml:space="preserve"> </w:t>
      </w:r>
      <w:r w:rsidR="00DC3A26">
        <w:rPr>
          <w:rFonts w:ascii="Calibri" w:hAnsi="Calibri" w:cs="Calibri"/>
          <w:szCs w:val="22"/>
        </w:rPr>
        <w:t>Changes</w:t>
      </w:r>
      <w:r w:rsidR="009A4C71" w:rsidRPr="0072118D">
        <w:rPr>
          <w:rFonts w:ascii="Calibri" w:hAnsi="Calibri" w:cs="Calibri"/>
          <w:szCs w:val="22"/>
        </w:rPr>
        <w:t xml:space="preserve"> also revised the guidance to require allocation to the AVR for fixed-income instruments held at fair value, instead of using the NAIC 6 designation</w:t>
      </w:r>
      <w:r w:rsidR="006F2CF6" w:rsidRPr="0072118D">
        <w:rPr>
          <w:rFonts w:ascii="Calibri" w:hAnsi="Calibri" w:cs="Calibri"/>
          <w:szCs w:val="22"/>
        </w:rPr>
        <w:t xml:space="preserve"> and incorporated the designation </w:t>
      </w:r>
      <w:r w:rsidR="00F35578">
        <w:rPr>
          <w:rFonts w:ascii="Calibri" w:hAnsi="Calibri" w:cs="Calibri"/>
          <w:szCs w:val="22"/>
        </w:rPr>
        <w:t xml:space="preserve">category </w:t>
      </w:r>
      <w:r w:rsidR="006F2CF6" w:rsidRPr="0072118D">
        <w:rPr>
          <w:rFonts w:ascii="Calibri" w:hAnsi="Calibri" w:cs="Calibri"/>
          <w:szCs w:val="22"/>
        </w:rPr>
        <w:t xml:space="preserve">change guidance for all investments with NAIC designations. </w:t>
      </w:r>
      <w:r w:rsidR="007556DF" w:rsidRPr="0072118D">
        <w:rPr>
          <w:rFonts w:ascii="Calibri" w:hAnsi="Calibri" w:cs="Calibri"/>
          <w:szCs w:val="22"/>
        </w:rPr>
        <w:t>This was a change for asset-backed securities and non-bond debt securities that previously required individual assessment and bifurcation of interest and non-interest components</w:t>
      </w:r>
      <w:r w:rsidR="00125918" w:rsidRPr="0072118D">
        <w:rPr>
          <w:rFonts w:ascii="Calibri" w:hAnsi="Calibri" w:cs="Calibri"/>
          <w:szCs w:val="22"/>
        </w:rPr>
        <w:t xml:space="preserve">. </w:t>
      </w:r>
    </w:p>
    <w:p w14:paraId="44C8E455" w14:textId="7FBD0E0C" w:rsidR="004C4683" w:rsidRPr="00DB1DC3" w:rsidRDefault="00DE4A6D" w:rsidP="00FE74DF">
      <w:pPr>
        <w:pStyle w:val="ListContinue"/>
        <w:numPr>
          <w:ilvl w:val="1"/>
          <w:numId w:val="9"/>
        </w:numPr>
        <w:ind w:left="1440" w:hanging="720"/>
        <w:rPr>
          <w:rFonts w:ascii="Calibri" w:hAnsi="Calibri" w:cs="Calibri"/>
          <w:szCs w:val="22"/>
        </w:rPr>
      </w:pPr>
      <w:r w:rsidRPr="0072118D">
        <w:rPr>
          <w:rFonts w:ascii="Calibri" w:hAnsi="Calibri" w:cs="Calibri"/>
          <w:szCs w:val="22"/>
          <w:u w:val="single"/>
        </w:rPr>
        <w:t>Disallowed IMR</w:t>
      </w:r>
      <w:r w:rsidRPr="0072118D">
        <w:rPr>
          <w:rFonts w:ascii="Calibri" w:hAnsi="Calibri" w:cs="Calibri"/>
          <w:szCs w:val="22"/>
        </w:rPr>
        <w:t xml:space="preserve">: </w:t>
      </w:r>
      <w:r w:rsidR="004C4683" w:rsidRPr="00DB1DC3">
        <w:rPr>
          <w:rFonts w:ascii="Calibri" w:hAnsi="Calibri" w:cs="Calibri"/>
          <w:szCs w:val="22"/>
        </w:rPr>
        <w:t>Prior the effective date of this statement, IMR in the general account and the separate account</w:t>
      </w:r>
      <w:r w:rsidR="00F35578">
        <w:rPr>
          <w:rFonts w:ascii="Calibri" w:hAnsi="Calibri" w:cs="Calibri"/>
          <w:szCs w:val="22"/>
        </w:rPr>
        <w:t>s</w:t>
      </w:r>
      <w:r w:rsidR="004C4683" w:rsidRPr="00DB1DC3">
        <w:rPr>
          <w:rFonts w:ascii="Calibri" w:hAnsi="Calibri" w:cs="Calibri"/>
          <w:szCs w:val="22"/>
        </w:rPr>
        <w:t xml:space="preserve"> w</w:t>
      </w:r>
      <w:r w:rsidR="00F35578">
        <w:rPr>
          <w:rFonts w:ascii="Calibri" w:hAnsi="Calibri" w:cs="Calibri"/>
          <w:szCs w:val="22"/>
        </w:rPr>
        <w:t>as</w:t>
      </w:r>
      <w:r w:rsidR="004C4683" w:rsidRPr="00DB1DC3">
        <w:rPr>
          <w:rFonts w:ascii="Calibri" w:hAnsi="Calibri" w:cs="Calibri"/>
          <w:szCs w:val="22"/>
        </w:rPr>
        <w:t xml:space="preserve"> compared to determine whether the IMR was “disallowed.” Meaning, a negative IMR in the general account was permitted to be reported as a contra-liability instead of a nonadmitted asset if the separate account IMR was in a</w:t>
      </w:r>
      <w:r w:rsidR="00076134" w:rsidRPr="0072118D">
        <w:rPr>
          <w:rFonts w:ascii="Calibri" w:hAnsi="Calibri" w:cs="Calibri"/>
          <w:szCs w:val="22"/>
        </w:rPr>
        <w:t>n</w:t>
      </w:r>
      <w:r w:rsidR="004C4683" w:rsidRPr="00DB1DC3">
        <w:rPr>
          <w:rFonts w:ascii="Calibri" w:hAnsi="Calibri" w:cs="Calibri"/>
          <w:szCs w:val="22"/>
        </w:rPr>
        <w:t xml:space="preserve"> offsetting positive balance. With the </w:t>
      </w:r>
      <w:r w:rsidR="00FF7617">
        <w:rPr>
          <w:rFonts w:ascii="Calibri" w:hAnsi="Calibri" w:cs="Calibri"/>
          <w:szCs w:val="22"/>
        </w:rPr>
        <w:t>changes reflected in this</w:t>
      </w:r>
      <w:r w:rsidR="004C4683" w:rsidRPr="00DB1DC3">
        <w:rPr>
          <w:rFonts w:ascii="Calibri" w:hAnsi="Calibri" w:cs="Calibri"/>
          <w:szCs w:val="22"/>
        </w:rPr>
        <w:t xml:space="preserve"> statement, IMR shall be separately contained within each account</w:t>
      </w:r>
      <w:ins w:id="266" w:author="Gann, Julie" w:date="2026-05-27T13:08:00Z" w16du:dateUtc="2026-05-27T18:08:00Z">
        <w:r w:rsidR="00A811C9">
          <w:rPr>
            <w:rFonts w:ascii="Calibri" w:hAnsi="Calibri" w:cs="Calibri"/>
            <w:szCs w:val="22"/>
          </w:rPr>
          <w:t>,</w:t>
        </w:r>
      </w:ins>
      <w:r w:rsidR="004C4683" w:rsidRPr="00DB1DC3">
        <w:rPr>
          <w:rFonts w:ascii="Calibri" w:hAnsi="Calibri" w:cs="Calibri"/>
          <w:szCs w:val="22"/>
        </w:rPr>
        <w:t xml:space="preserve"> and the reporting shall be based on the position of IMR in each account. The provisions of this statement do not allow reporting of the IMR as a contra-liability, and the concept of “disallowed” IMR has been eliminated. </w:t>
      </w:r>
    </w:p>
    <w:p w14:paraId="383CC838" w14:textId="2619CB3D" w:rsidR="00993F93" w:rsidRPr="0072118D" w:rsidRDefault="00993F93" w:rsidP="00FE74DF">
      <w:pPr>
        <w:pStyle w:val="ListContinue"/>
        <w:numPr>
          <w:ilvl w:val="1"/>
          <w:numId w:val="9"/>
        </w:numPr>
        <w:ind w:left="1440" w:hanging="720"/>
        <w:rPr>
          <w:rFonts w:ascii="Calibri" w:hAnsi="Calibri" w:cs="Calibri"/>
          <w:szCs w:val="22"/>
        </w:rPr>
      </w:pPr>
      <w:r w:rsidRPr="0072118D">
        <w:rPr>
          <w:rFonts w:ascii="Calibri" w:hAnsi="Calibri" w:cs="Calibri"/>
          <w:szCs w:val="22"/>
          <w:u w:val="single"/>
        </w:rPr>
        <w:t>IMR Amortization</w:t>
      </w:r>
      <w:r w:rsidRPr="0072118D">
        <w:rPr>
          <w:rFonts w:ascii="Calibri" w:hAnsi="Calibri" w:cs="Calibri"/>
          <w:szCs w:val="22"/>
        </w:rPr>
        <w:t xml:space="preserve">: </w:t>
      </w:r>
      <w:r w:rsidR="00B644F9" w:rsidRPr="0072118D">
        <w:rPr>
          <w:rFonts w:ascii="Calibri" w:hAnsi="Calibri" w:cs="Calibri"/>
          <w:szCs w:val="22"/>
        </w:rPr>
        <w:t xml:space="preserve">Prior to the effective date of this statement, reporting entities had three options in determining IMR amortization. </w:t>
      </w:r>
      <w:r w:rsidR="005368C6" w:rsidRPr="0072118D">
        <w:rPr>
          <w:rFonts w:ascii="Calibri" w:hAnsi="Calibri" w:cs="Calibri"/>
          <w:szCs w:val="22"/>
        </w:rPr>
        <w:t xml:space="preserve">With the revisions, all reporting entities shall follow the standard “simplified” method </w:t>
      </w:r>
      <w:r w:rsidR="00D402B5" w:rsidRPr="0072118D">
        <w:rPr>
          <w:rFonts w:ascii="Calibri" w:hAnsi="Calibri" w:cs="Calibri"/>
          <w:szCs w:val="22"/>
        </w:rPr>
        <w:t xml:space="preserve">in which capital gains and losses, net of capital gains tax, are grouped according to the number of calendar years to </w:t>
      </w:r>
      <w:r w:rsidR="00536038" w:rsidRPr="0072118D">
        <w:rPr>
          <w:rFonts w:ascii="Calibri" w:hAnsi="Calibri" w:cs="Calibri"/>
          <w:szCs w:val="22"/>
        </w:rPr>
        <w:t>maturity and</w:t>
      </w:r>
      <w:r w:rsidR="00042650" w:rsidRPr="0072118D">
        <w:rPr>
          <w:rFonts w:ascii="Calibri" w:hAnsi="Calibri" w:cs="Calibri"/>
          <w:szCs w:val="22"/>
        </w:rPr>
        <w:t xml:space="preserve"> shall follow the NAIC “Grouped Amortization Schedule” published annually. Reporting entities that had elected a different amortization approach for previously recognized IMR are permitted to continue to follow that amortization schedule </w:t>
      </w:r>
      <w:r w:rsidR="00C259BE" w:rsidRPr="0072118D">
        <w:rPr>
          <w:rFonts w:ascii="Calibri" w:hAnsi="Calibri" w:cs="Calibri"/>
          <w:szCs w:val="22"/>
        </w:rPr>
        <w:t xml:space="preserve">until the associated IMR </w:t>
      </w:r>
      <w:r w:rsidR="00D12495" w:rsidRPr="0072118D">
        <w:rPr>
          <w:rFonts w:ascii="Calibri" w:hAnsi="Calibri" w:cs="Calibri"/>
          <w:szCs w:val="22"/>
        </w:rPr>
        <w:t>has fully amortized</w:t>
      </w:r>
      <w:r w:rsidR="00C259BE" w:rsidRPr="0072118D">
        <w:rPr>
          <w:rFonts w:ascii="Calibri" w:hAnsi="Calibri" w:cs="Calibri"/>
          <w:szCs w:val="22"/>
        </w:rPr>
        <w:t xml:space="preserve">. All IMR recognized after the effective date of this </w:t>
      </w:r>
      <w:del w:id="267" w:author="Gann, Julie" w:date="2026-05-27T13:08:00Z" w16du:dateUtc="2026-05-27T18:08:00Z">
        <w:r w:rsidR="00C259BE" w:rsidRPr="0072118D" w:rsidDel="00A811C9">
          <w:rPr>
            <w:rFonts w:ascii="Calibri" w:hAnsi="Calibri" w:cs="Calibri"/>
            <w:szCs w:val="22"/>
          </w:rPr>
          <w:delText xml:space="preserve">standard </w:delText>
        </w:r>
      </w:del>
      <w:ins w:id="268" w:author="Gann, Julie" w:date="2026-05-27T13:08:00Z" w16du:dateUtc="2026-05-27T18:08:00Z">
        <w:r w:rsidR="00A811C9">
          <w:rPr>
            <w:rFonts w:ascii="Calibri" w:hAnsi="Calibri" w:cs="Calibri"/>
            <w:szCs w:val="22"/>
          </w:rPr>
          <w:t>statement</w:t>
        </w:r>
        <w:r w:rsidR="00A811C9" w:rsidRPr="0072118D">
          <w:rPr>
            <w:rFonts w:ascii="Calibri" w:hAnsi="Calibri" w:cs="Calibri"/>
            <w:szCs w:val="22"/>
          </w:rPr>
          <w:t xml:space="preserve"> </w:t>
        </w:r>
      </w:ins>
      <w:r w:rsidR="00C259BE" w:rsidRPr="0072118D">
        <w:rPr>
          <w:rFonts w:ascii="Calibri" w:hAnsi="Calibri" w:cs="Calibri"/>
          <w:szCs w:val="22"/>
        </w:rPr>
        <w:t xml:space="preserve">shall follow the </w:t>
      </w:r>
      <w:r w:rsidR="0052674A" w:rsidRPr="0052674A">
        <w:rPr>
          <w:rFonts w:ascii="Calibri" w:hAnsi="Calibri" w:cs="Calibri"/>
          <w:szCs w:val="22"/>
        </w:rPr>
        <w:t>simplified</w:t>
      </w:r>
      <w:r w:rsidR="004C1E5E" w:rsidRPr="0072118D">
        <w:rPr>
          <w:rFonts w:ascii="Calibri" w:hAnsi="Calibri" w:cs="Calibri"/>
          <w:szCs w:val="22"/>
        </w:rPr>
        <w:t xml:space="preserve"> group method</w:t>
      </w:r>
      <w:r w:rsidR="00D12495" w:rsidRPr="0072118D">
        <w:rPr>
          <w:rFonts w:ascii="Calibri" w:hAnsi="Calibri" w:cs="Calibri"/>
          <w:szCs w:val="22"/>
        </w:rPr>
        <w:t xml:space="preserve"> for amortization</w:t>
      </w:r>
      <w:r w:rsidR="004C1E5E" w:rsidRPr="0072118D">
        <w:rPr>
          <w:rFonts w:ascii="Calibri" w:hAnsi="Calibri" w:cs="Calibri"/>
          <w:szCs w:val="22"/>
        </w:rPr>
        <w:t xml:space="preserve">. </w:t>
      </w:r>
    </w:p>
    <w:p w14:paraId="568FB241" w14:textId="142D42A2" w:rsidR="00DE4A6D" w:rsidRPr="0072118D" w:rsidRDefault="00E93BEC" w:rsidP="00FE74DF">
      <w:pPr>
        <w:pStyle w:val="ListContinue"/>
        <w:numPr>
          <w:ilvl w:val="1"/>
          <w:numId w:val="9"/>
        </w:numPr>
        <w:ind w:left="1440" w:hanging="720"/>
        <w:rPr>
          <w:rFonts w:ascii="Calibri" w:hAnsi="Calibri" w:cs="Calibri"/>
          <w:szCs w:val="22"/>
        </w:rPr>
      </w:pPr>
      <w:r w:rsidRPr="0072118D">
        <w:rPr>
          <w:rFonts w:ascii="Calibri" w:hAnsi="Calibri" w:cs="Calibri"/>
          <w:szCs w:val="22"/>
          <w:u w:val="single"/>
        </w:rPr>
        <w:t>IMR from Hedging Derivatives</w:t>
      </w:r>
      <w:r w:rsidRPr="0072118D">
        <w:rPr>
          <w:rFonts w:ascii="Calibri" w:hAnsi="Calibri" w:cs="Calibri"/>
          <w:szCs w:val="22"/>
        </w:rPr>
        <w:t xml:space="preserve">: </w:t>
      </w:r>
      <w:r w:rsidR="00626520" w:rsidRPr="0072118D">
        <w:rPr>
          <w:rFonts w:ascii="Calibri" w:hAnsi="Calibri" w:cs="Calibri"/>
          <w:szCs w:val="22"/>
        </w:rPr>
        <w:t>Although SSAP No. 86</w:t>
      </w:r>
      <w:r w:rsidR="00241256" w:rsidRPr="0072118D">
        <w:rPr>
          <w:rFonts w:ascii="Calibri" w:hAnsi="Calibri" w:cs="Calibri"/>
          <w:szCs w:val="22"/>
        </w:rPr>
        <w:t xml:space="preserve"> only referenced IMR </w:t>
      </w:r>
      <w:r w:rsidR="00A41812" w:rsidRPr="0072118D">
        <w:rPr>
          <w:rFonts w:ascii="Calibri" w:hAnsi="Calibri" w:cs="Calibri"/>
          <w:szCs w:val="22"/>
        </w:rPr>
        <w:t xml:space="preserve">allocation for </w:t>
      </w:r>
      <w:r w:rsidR="00FD6B5F">
        <w:rPr>
          <w:rFonts w:ascii="Calibri" w:hAnsi="Calibri" w:cs="Calibri"/>
          <w:szCs w:val="22"/>
        </w:rPr>
        <w:t xml:space="preserve">realized </w:t>
      </w:r>
      <w:r w:rsidR="00A41812" w:rsidRPr="0072118D">
        <w:rPr>
          <w:rFonts w:ascii="Calibri" w:hAnsi="Calibri" w:cs="Calibri"/>
          <w:szCs w:val="22"/>
        </w:rPr>
        <w:t xml:space="preserve">gains and losses from </w:t>
      </w:r>
      <w:r w:rsidR="00F2314D" w:rsidRPr="0072118D">
        <w:rPr>
          <w:rFonts w:ascii="Calibri" w:hAnsi="Calibri" w:cs="Calibri"/>
          <w:szCs w:val="22"/>
        </w:rPr>
        <w:t>highly effective</w:t>
      </w:r>
      <w:r w:rsidR="00A41812" w:rsidRPr="0072118D">
        <w:rPr>
          <w:rFonts w:ascii="Calibri" w:hAnsi="Calibri" w:cs="Calibri"/>
          <w:szCs w:val="22"/>
        </w:rPr>
        <w:t xml:space="preserve"> accounting hedges, an industry interpretation </w:t>
      </w:r>
      <w:r w:rsidR="00601EF8" w:rsidRPr="0072118D">
        <w:rPr>
          <w:rFonts w:ascii="Calibri" w:hAnsi="Calibri" w:cs="Calibri"/>
          <w:szCs w:val="22"/>
        </w:rPr>
        <w:t xml:space="preserve">of the annual statement instructions </w:t>
      </w:r>
      <w:r w:rsidR="006971D0" w:rsidRPr="0072118D">
        <w:rPr>
          <w:rFonts w:ascii="Calibri" w:hAnsi="Calibri" w:cs="Calibri"/>
          <w:szCs w:val="22"/>
        </w:rPr>
        <w:t xml:space="preserve">resulted with </w:t>
      </w:r>
      <w:proofErr w:type="gramStart"/>
      <w:r w:rsidR="006971D0" w:rsidRPr="0072118D">
        <w:rPr>
          <w:rFonts w:ascii="Calibri" w:hAnsi="Calibri" w:cs="Calibri"/>
          <w:szCs w:val="22"/>
        </w:rPr>
        <w:t>some</w:t>
      </w:r>
      <w:proofErr w:type="gramEnd"/>
      <w:r w:rsidR="006971D0" w:rsidRPr="0072118D">
        <w:rPr>
          <w:rFonts w:ascii="Calibri" w:hAnsi="Calibri" w:cs="Calibri"/>
          <w:szCs w:val="22"/>
        </w:rPr>
        <w:t xml:space="preserve"> companies allocating gains and losses from </w:t>
      </w:r>
      <w:r w:rsidR="00D77CE3" w:rsidRPr="0072118D">
        <w:rPr>
          <w:rFonts w:ascii="Calibri" w:hAnsi="Calibri" w:cs="Calibri"/>
          <w:szCs w:val="22"/>
        </w:rPr>
        <w:t xml:space="preserve">non-accounting </w:t>
      </w:r>
      <w:r w:rsidR="00D77CE3" w:rsidRPr="00E4615B">
        <w:rPr>
          <w:rFonts w:ascii="Calibri" w:hAnsi="Calibri" w:cs="Calibri"/>
          <w:szCs w:val="22"/>
        </w:rPr>
        <w:t xml:space="preserve">effective </w:t>
      </w:r>
      <w:r w:rsidR="00A41812" w:rsidRPr="00E4615B">
        <w:rPr>
          <w:rFonts w:ascii="Calibri" w:hAnsi="Calibri" w:cs="Calibri"/>
          <w:szCs w:val="22"/>
        </w:rPr>
        <w:t xml:space="preserve">hedging derivatives </w:t>
      </w:r>
      <w:r w:rsidR="00601EF8" w:rsidRPr="00E4615B">
        <w:rPr>
          <w:rFonts w:ascii="Calibri" w:hAnsi="Calibri" w:cs="Calibri"/>
          <w:szCs w:val="22"/>
        </w:rPr>
        <w:t>to the IMR</w:t>
      </w:r>
      <w:r w:rsidR="00B01CF2" w:rsidRPr="00E4615B">
        <w:rPr>
          <w:rFonts w:ascii="Calibri" w:hAnsi="Calibri" w:cs="Calibri"/>
          <w:szCs w:val="22"/>
        </w:rPr>
        <w:t xml:space="preserve">. </w:t>
      </w:r>
      <w:r w:rsidR="001372F5" w:rsidRPr="00E4615B">
        <w:rPr>
          <w:rFonts w:ascii="Calibri" w:hAnsi="Calibri" w:cs="Calibri"/>
          <w:szCs w:val="22"/>
        </w:rPr>
        <w:t xml:space="preserve">With the revisions in this statement, only </w:t>
      </w:r>
      <w:ins w:id="269" w:author="Gann, Julie" w:date="2026-05-27T13:09:00Z" w16du:dateUtc="2026-05-27T18:09:00Z">
        <w:r w:rsidR="00DD48D1">
          <w:rPr>
            <w:rFonts w:ascii="Calibri" w:hAnsi="Calibri" w:cs="Calibri"/>
            <w:szCs w:val="22"/>
          </w:rPr>
          <w:t xml:space="preserve">realized </w:t>
        </w:r>
      </w:ins>
      <w:r w:rsidR="00714D75" w:rsidRPr="00E4615B">
        <w:rPr>
          <w:rFonts w:ascii="Calibri" w:hAnsi="Calibri" w:cs="Calibri"/>
          <w:szCs w:val="22"/>
        </w:rPr>
        <w:t>gains and losses</w:t>
      </w:r>
      <w:r w:rsidR="0072792E" w:rsidRPr="00E4615B">
        <w:rPr>
          <w:rFonts w:ascii="Calibri" w:hAnsi="Calibri" w:cs="Calibri"/>
          <w:szCs w:val="22"/>
        </w:rPr>
        <w:t xml:space="preserve"> </w:t>
      </w:r>
      <w:del w:id="270" w:author="Gann, Julie" w:date="2026-05-27T13:09:00Z" w16du:dateUtc="2026-05-27T18:09:00Z">
        <w:r w:rsidR="00E04F50" w:rsidRPr="00E4615B" w:rsidDel="00DD48D1">
          <w:rPr>
            <w:rFonts w:ascii="Calibri" w:hAnsi="Calibri" w:cs="Calibri"/>
            <w:szCs w:val="22"/>
          </w:rPr>
          <w:delText xml:space="preserve">for </w:delText>
        </w:r>
      </w:del>
      <w:ins w:id="271" w:author="Gann, Julie" w:date="2026-05-27T13:09:00Z" w16du:dateUtc="2026-05-27T18:09:00Z">
        <w:r w:rsidR="00DD48D1">
          <w:rPr>
            <w:rFonts w:ascii="Calibri" w:hAnsi="Calibri" w:cs="Calibri"/>
            <w:szCs w:val="22"/>
          </w:rPr>
          <w:t>from</w:t>
        </w:r>
        <w:r w:rsidR="00DD48D1" w:rsidRPr="00E4615B">
          <w:rPr>
            <w:rFonts w:ascii="Calibri" w:hAnsi="Calibri" w:cs="Calibri"/>
            <w:szCs w:val="22"/>
          </w:rPr>
          <w:t xml:space="preserve"> </w:t>
        </w:r>
      </w:ins>
      <w:r w:rsidR="00E04F50" w:rsidRPr="00E4615B">
        <w:rPr>
          <w:rFonts w:ascii="Calibri" w:hAnsi="Calibri" w:cs="Calibri"/>
          <w:szCs w:val="22"/>
        </w:rPr>
        <w:t xml:space="preserve">highly effective hedges that qualify under the “hedge accounting method” </w:t>
      </w:r>
      <w:r w:rsidR="00D80B07" w:rsidRPr="00E4615B">
        <w:rPr>
          <w:rFonts w:ascii="Calibri" w:hAnsi="Calibri" w:cs="Calibri"/>
          <w:szCs w:val="22"/>
        </w:rPr>
        <w:t xml:space="preserve">under SSAP No. 86 </w:t>
      </w:r>
      <w:r w:rsidR="00D43F6E" w:rsidRPr="00E4615B">
        <w:rPr>
          <w:rFonts w:ascii="Calibri" w:hAnsi="Calibri" w:cs="Calibri"/>
          <w:szCs w:val="22"/>
        </w:rPr>
        <w:t xml:space="preserve">are permitted to be allocated to the IMR. </w:t>
      </w:r>
      <w:r w:rsidR="00E51EE8" w:rsidRPr="00E4615B">
        <w:rPr>
          <w:rFonts w:ascii="Calibri" w:hAnsi="Calibri" w:cs="Calibri"/>
          <w:szCs w:val="22"/>
        </w:rPr>
        <w:t xml:space="preserve">Reporting entities that had previously allocated </w:t>
      </w:r>
      <w:r w:rsidR="00D80B07" w:rsidRPr="00E4615B">
        <w:rPr>
          <w:rFonts w:ascii="Calibri" w:hAnsi="Calibri" w:cs="Calibri"/>
          <w:szCs w:val="22"/>
        </w:rPr>
        <w:lastRenderedPageBreak/>
        <w:t xml:space="preserve">realized </w:t>
      </w:r>
      <w:r w:rsidR="00E51EE8" w:rsidRPr="00E4615B">
        <w:rPr>
          <w:rFonts w:ascii="Calibri" w:hAnsi="Calibri" w:cs="Calibri"/>
          <w:szCs w:val="22"/>
        </w:rPr>
        <w:t xml:space="preserve">gains and losses to IMR from non-qualifying hedging derivatives shall amortize those </w:t>
      </w:r>
      <w:r w:rsidR="00D14A22" w:rsidRPr="00E4615B">
        <w:rPr>
          <w:rFonts w:ascii="Calibri" w:hAnsi="Calibri" w:cs="Calibri"/>
          <w:szCs w:val="22"/>
        </w:rPr>
        <w:t>IMR balances</w:t>
      </w:r>
      <w:r w:rsidR="00E51EE8" w:rsidRPr="00E4615B">
        <w:rPr>
          <w:rFonts w:ascii="Calibri" w:hAnsi="Calibri" w:cs="Calibri"/>
          <w:szCs w:val="22"/>
        </w:rPr>
        <w:t xml:space="preserve"> over a period not to exceed 10 years.</w:t>
      </w:r>
      <w:r w:rsidR="00E51EE8" w:rsidRPr="0072118D">
        <w:rPr>
          <w:rFonts w:ascii="Calibri" w:hAnsi="Calibri" w:cs="Calibri"/>
          <w:szCs w:val="22"/>
        </w:rPr>
        <w:t xml:space="preserve"> </w:t>
      </w:r>
    </w:p>
    <w:p w14:paraId="521A218E" w14:textId="154D7B01" w:rsidR="005F537A" w:rsidRPr="00E4615B" w:rsidRDefault="005F537A" w:rsidP="00FE74DF">
      <w:pPr>
        <w:pStyle w:val="ListContinue"/>
        <w:numPr>
          <w:ilvl w:val="1"/>
          <w:numId w:val="9"/>
        </w:numPr>
        <w:ind w:left="1440" w:hanging="720"/>
        <w:rPr>
          <w:rFonts w:ascii="Calibri" w:hAnsi="Calibri" w:cs="Calibri"/>
          <w:szCs w:val="22"/>
          <w:u w:val="single"/>
        </w:rPr>
      </w:pPr>
      <w:r w:rsidRPr="0072118D">
        <w:rPr>
          <w:rFonts w:ascii="Calibri" w:hAnsi="Calibri" w:cs="Calibri"/>
          <w:szCs w:val="22"/>
          <w:u w:val="single"/>
        </w:rPr>
        <w:t xml:space="preserve">Hypothetical IMR: </w:t>
      </w:r>
      <w:r w:rsidRPr="0072118D">
        <w:rPr>
          <w:rFonts w:ascii="Calibri" w:hAnsi="Calibri" w:cs="Calibri"/>
          <w:szCs w:val="22"/>
        </w:rPr>
        <w:t xml:space="preserve">The concept of hypothetical IMR has been removed with the effective date of this </w:t>
      </w:r>
      <w:r w:rsidRPr="00E4615B">
        <w:rPr>
          <w:rFonts w:ascii="Calibri" w:hAnsi="Calibri" w:cs="Calibri"/>
          <w:szCs w:val="22"/>
        </w:rPr>
        <w:t xml:space="preserve">statement. This was a historical concept to eliminate IMR for what would be generated if the remaining assets associated with a ceded block </w:t>
      </w:r>
      <w:del w:id="272" w:author="Gann, Julie" w:date="2026-05-27T13:09:00Z" w16du:dateUtc="2026-05-27T18:09:00Z">
        <w:r w:rsidRPr="00E4615B" w:rsidDel="00DD48D1">
          <w:rPr>
            <w:rFonts w:ascii="Calibri" w:hAnsi="Calibri" w:cs="Calibri"/>
            <w:szCs w:val="22"/>
          </w:rPr>
          <w:delText xml:space="preserve">a </w:delText>
        </w:r>
      </w:del>
      <w:ins w:id="273" w:author="Gann, Julie" w:date="2026-05-27T13:09:00Z" w16du:dateUtc="2026-05-27T18:09:00Z">
        <w:r w:rsidR="00DD48D1">
          <w:rPr>
            <w:rFonts w:ascii="Calibri" w:hAnsi="Calibri" w:cs="Calibri"/>
            <w:szCs w:val="22"/>
          </w:rPr>
          <w:t>of</w:t>
        </w:r>
        <w:r w:rsidR="00DD48D1" w:rsidRPr="00E4615B">
          <w:rPr>
            <w:rFonts w:ascii="Calibri" w:hAnsi="Calibri" w:cs="Calibri"/>
            <w:szCs w:val="22"/>
          </w:rPr>
          <w:t xml:space="preserve"> </w:t>
        </w:r>
      </w:ins>
      <w:r w:rsidRPr="00E4615B">
        <w:rPr>
          <w:rFonts w:ascii="Calibri" w:hAnsi="Calibri" w:cs="Calibri"/>
          <w:szCs w:val="22"/>
        </w:rPr>
        <w:t xml:space="preserve">business were to be sold, </w:t>
      </w:r>
      <w:proofErr w:type="gramStart"/>
      <w:r w:rsidRPr="00E4615B">
        <w:rPr>
          <w:rFonts w:ascii="Calibri" w:hAnsi="Calibri" w:cs="Calibri"/>
          <w:szCs w:val="22"/>
        </w:rPr>
        <w:t>ultimately reflecting</w:t>
      </w:r>
      <w:proofErr w:type="gramEnd"/>
      <w:r w:rsidRPr="00E4615B">
        <w:rPr>
          <w:rFonts w:ascii="Calibri" w:hAnsi="Calibri" w:cs="Calibri"/>
          <w:szCs w:val="22"/>
        </w:rPr>
        <w:t xml:space="preserve"> a ceding of IMR that had yet to be established. After assessing the theoretical basis and practical limitations, the concept of hypothetical IMR was eliminated. Discussion of the rationale supporting this position is retained in </w:t>
      </w:r>
      <w:r w:rsidRPr="00E4615B">
        <w:rPr>
          <w:rFonts w:ascii="Calibri" w:hAnsi="Calibri" w:cs="Calibri"/>
          <w:szCs w:val="22"/>
          <w:highlight w:val="lightGray"/>
        </w:rPr>
        <w:t>Issue Paper ___.</w:t>
      </w:r>
    </w:p>
    <w:p w14:paraId="120A99D9" w14:textId="3396D2BB" w:rsidR="002D07B5" w:rsidRPr="00E4615B" w:rsidRDefault="002D07B5" w:rsidP="00FE74DF">
      <w:pPr>
        <w:pStyle w:val="ListContinue"/>
        <w:numPr>
          <w:ilvl w:val="1"/>
          <w:numId w:val="9"/>
        </w:numPr>
        <w:ind w:left="1440" w:hanging="720"/>
        <w:rPr>
          <w:rFonts w:ascii="Calibri" w:hAnsi="Calibri" w:cs="Calibri"/>
          <w:szCs w:val="22"/>
        </w:rPr>
      </w:pPr>
      <w:r w:rsidRPr="00E4615B">
        <w:rPr>
          <w:rFonts w:ascii="Calibri" w:hAnsi="Calibri" w:cs="Calibri"/>
          <w:szCs w:val="22"/>
          <w:u w:val="single"/>
        </w:rPr>
        <w:t>Excess Withdrawal Test</w:t>
      </w:r>
      <w:r w:rsidRPr="00E4615B">
        <w:rPr>
          <w:rFonts w:ascii="Calibri" w:hAnsi="Calibri" w:cs="Calibri"/>
          <w:szCs w:val="22"/>
        </w:rPr>
        <w:t xml:space="preserve">: </w:t>
      </w:r>
      <w:r w:rsidR="00D11D11" w:rsidRPr="00E4615B">
        <w:rPr>
          <w:rFonts w:ascii="Calibri" w:hAnsi="Calibri" w:cs="Calibri"/>
          <w:szCs w:val="22"/>
        </w:rPr>
        <w:t xml:space="preserve">The excess withdrawal formula </w:t>
      </w:r>
      <w:r w:rsidR="00253D3B" w:rsidRPr="00E4615B">
        <w:rPr>
          <w:rFonts w:ascii="Calibri" w:hAnsi="Calibri" w:cs="Calibri"/>
          <w:szCs w:val="22"/>
        </w:rPr>
        <w:t xml:space="preserve">calculation has been eliminated. </w:t>
      </w:r>
      <w:r w:rsidR="00793C70" w:rsidRPr="00E4615B">
        <w:rPr>
          <w:rFonts w:ascii="Calibri" w:hAnsi="Calibri" w:cs="Calibri"/>
          <w:szCs w:val="22"/>
        </w:rPr>
        <w:t xml:space="preserve">With the elimination, reporting entities shall recognize </w:t>
      </w:r>
      <w:r w:rsidR="00B468AD" w:rsidRPr="00E4615B">
        <w:rPr>
          <w:rFonts w:ascii="Calibri" w:hAnsi="Calibri" w:cs="Calibri"/>
          <w:szCs w:val="22"/>
        </w:rPr>
        <w:t>immediate</w:t>
      </w:r>
      <w:r w:rsidR="00AC2D6D" w:rsidRPr="00E4615B">
        <w:rPr>
          <w:rFonts w:ascii="Calibri" w:hAnsi="Calibri" w:cs="Calibri"/>
          <w:szCs w:val="22"/>
        </w:rPr>
        <w:t>ly</w:t>
      </w:r>
      <w:r w:rsidR="00B468AD" w:rsidRPr="00E4615B">
        <w:rPr>
          <w:rFonts w:ascii="Calibri" w:hAnsi="Calibri" w:cs="Calibri"/>
          <w:szCs w:val="22"/>
        </w:rPr>
        <w:t xml:space="preserve"> </w:t>
      </w:r>
      <w:r w:rsidR="00F27AEF" w:rsidRPr="00E4615B">
        <w:rPr>
          <w:rFonts w:ascii="Calibri" w:hAnsi="Calibri" w:cs="Calibri"/>
          <w:szCs w:val="22"/>
        </w:rPr>
        <w:t xml:space="preserve">realized </w:t>
      </w:r>
      <w:r w:rsidR="00B468AD" w:rsidRPr="00E4615B">
        <w:rPr>
          <w:rFonts w:ascii="Calibri" w:hAnsi="Calibri" w:cs="Calibri"/>
          <w:szCs w:val="22"/>
        </w:rPr>
        <w:t>capital</w:t>
      </w:r>
      <w:r w:rsidR="00793C70" w:rsidRPr="00E4615B">
        <w:rPr>
          <w:rFonts w:ascii="Calibri" w:hAnsi="Calibri" w:cs="Calibri"/>
          <w:szCs w:val="22"/>
        </w:rPr>
        <w:t xml:space="preserve"> losses </w:t>
      </w:r>
      <w:r w:rsidR="001109C3" w:rsidRPr="00E4615B">
        <w:rPr>
          <w:rFonts w:ascii="Calibri" w:hAnsi="Calibri" w:cs="Calibri"/>
          <w:szCs w:val="22"/>
        </w:rPr>
        <w:t xml:space="preserve">from </w:t>
      </w:r>
      <w:r w:rsidR="00682A98">
        <w:rPr>
          <w:rFonts w:ascii="Calibri" w:hAnsi="Calibri" w:cs="Calibri"/>
          <w:szCs w:val="22"/>
        </w:rPr>
        <w:t>k</w:t>
      </w:r>
      <w:r w:rsidR="001109C3" w:rsidRPr="00E4615B">
        <w:rPr>
          <w:rFonts w:ascii="Calibri" w:hAnsi="Calibri" w:cs="Calibri"/>
          <w:szCs w:val="22"/>
        </w:rPr>
        <w:t xml:space="preserve">nown </w:t>
      </w:r>
      <w:r w:rsidR="00682A98">
        <w:rPr>
          <w:rFonts w:ascii="Calibri" w:hAnsi="Calibri" w:cs="Calibri"/>
          <w:szCs w:val="22"/>
        </w:rPr>
        <w:t>l</w:t>
      </w:r>
      <w:r w:rsidR="001109C3" w:rsidRPr="00E4615B">
        <w:rPr>
          <w:rFonts w:ascii="Calibri" w:hAnsi="Calibri" w:cs="Calibri"/>
          <w:szCs w:val="22"/>
        </w:rPr>
        <w:t xml:space="preserve">iquidity </w:t>
      </w:r>
      <w:r w:rsidR="00682A98">
        <w:rPr>
          <w:rFonts w:ascii="Calibri" w:hAnsi="Calibri" w:cs="Calibri"/>
          <w:szCs w:val="22"/>
        </w:rPr>
        <w:t>s</w:t>
      </w:r>
      <w:r w:rsidR="001109C3" w:rsidRPr="00E4615B">
        <w:rPr>
          <w:rFonts w:ascii="Calibri" w:hAnsi="Calibri" w:cs="Calibri"/>
          <w:szCs w:val="22"/>
        </w:rPr>
        <w:t>ales</w:t>
      </w:r>
      <w:r w:rsidR="008E76FF" w:rsidRPr="00E4615B">
        <w:rPr>
          <w:rFonts w:ascii="Calibri" w:hAnsi="Calibri" w:cs="Calibri"/>
          <w:szCs w:val="22"/>
        </w:rPr>
        <w:t xml:space="preserve"> </w:t>
      </w:r>
      <w:r w:rsidR="00B468AD" w:rsidRPr="00E4615B">
        <w:rPr>
          <w:rFonts w:ascii="Calibri" w:hAnsi="Calibri" w:cs="Calibri"/>
          <w:szCs w:val="22"/>
        </w:rPr>
        <w:t>and not defer</w:t>
      </w:r>
      <w:r w:rsidR="001109C3" w:rsidRPr="00E4615B">
        <w:rPr>
          <w:rFonts w:ascii="Calibri" w:hAnsi="Calibri" w:cs="Calibri"/>
          <w:szCs w:val="22"/>
        </w:rPr>
        <w:t xml:space="preserve"> them</w:t>
      </w:r>
      <w:r w:rsidR="00B468AD" w:rsidRPr="00E4615B">
        <w:rPr>
          <w:rFonts w:ascii="Calibri" w:hAnsi="Calibri" w:cs="Calibri"/>
          <w:szCs w:val="22"/>
        </w:rPr>
        <w:t xml:space="preserve"> through the IMR</w:t>
      </w:r>
      <w:r w:rsidR="008E76FF" w:rsidRPr="00E4615B">
        <w:rPr>
          <w:rFonts w:ascii="Calibri" w:hAnsi="Calibri" w:cs="Calibri"/>
          <w:szCs w:val="22"/>
        </w:rPr>
        <w:t>. A new disclosure attestation</w:t>
      </w:r>
      <w:r w:rsidR="00F428A1" w:rsidRPr="00E4615B">
        <w:rPr>
          <w:rFonts w:ascii="Calibri" w:hAnsi="Calibri" w:cs="Calibri"/>
          <w:szCs w:val="22"/>
        </w:rPr>
        <w:t xml:space="preserve"> </w:t>
      </w:r>
      <w:r w:rsidR="00FF44A8" w:rsidRPr="00E4615B">
        <w:rPr>
          <w:rFonts w:ascii="Calibri" w:hAnsi="Calibri" w:cs="Calibri"/>
          <w:szCs w:val="22"/>
        </w:rPr>
        <w:t xml:space="preserve">was incorporated with the effective date of this statement </w:t>
      </w:r>
      <w:r w:rsidR="005A511B" w:rsidRPr="00E4615B">
        <w:rPr>
          <w:rFonts w:ascii="Calibri" w:hAnsi="Calibri" w:cs="Calibri"/>
          <w:szCs w:val="22"/>
        </w:rPr>
        <w:t xml:space="preserve">to identify </w:t>
      </w:r>
      <w:r w:rsidR="00D96516">
        <w:rPr>
          <w:rFonts w:ascii="Calibri" w:hAnsi="Calibri" w:cs="Calibri"/>
          <w:szCs w:val="22"/>
        </w:rPr>
        <w:t>k</w:t>
      </w:r>
      <w:r w:rsidR="001109C3" w:rsidRPr="00E4615B">
        <w:rPr>
          <w:rFonts w:ascii="Calibri" w:hAnsi="Calibri" w:cs="Calibri"/>
          <w:szCs w:val="22"/>
        </w:rPr>
        <w:t xml:space="preserve">nown </w:t>
      </w:r>
      <w:r w:rsidR="00D96516">
        <w:rPr>
          <w:rFonts w:ascii="Calibri" w:hAnsi="Calibri" w:cs="Calibri"/>
          <w:szCs w:val="22"/>
        </w:rPr>
        <w:t>l</w:t>
      </w:r>
      <w:r w:rsidR="001109C3" w:rsidRPr="00E4615B">
        <w:rPr>
          <w:rFonts w:ascii="Calibri" w:hAnsi="Calibri" w:cs="Calibri"/>
          <w:szCs w:val="22"/>
        </w:rPr>
        <w:t xml:space="preserve">iquidity </w:t>
      </w:r>
      <w:r w:rsidR="00D96516">
        <w:rPr>
          <w:rFonts w:ascii="Calibri" w:hAnsi="Calibri" w:cs="Calibri"/>
          <w:szCs w:val="22"/>
        </w:rPr>
        <w:t>s</w:t>
      </w:r>
      <w:r w:rsidR="001109C3" w:rsidRPr="00E4615B">
        <w:rPr>
          <w:rFonts w:ascii="Calibri" w:hAnsi="Calibri" w:cs="Calibri"/>
          <w:szCs w:val="22"/>
        </w:rPr>
        <w:t xml:space="preserve">ales </w:t>
      </w:r>
      <w:r w:rsidR="00D96516">
        <w:rPr>
          <w:rFonts w:ascii="Calibri" w:hAnsi="Calibri" w:cs="Calibri"/>
          <w:szCs w:val="22"/>
        </w:rPr>
        <w:t>l</w:t>
      </w:r>
      <w:r w:rsidR="001109C3" w:rsidRPr="00E4615B">
        <w:rPr>
          <w:rFonts w:ascii="Calibri" w:hAnsi="Calibri" w:cs="Calibri"/>
          <w:szCs w:val="22"/>
        </w:rPr>
        <w:t>osses</w:t>
      </w:r>
      <w:r w:rsidR="00F428A1" w:rsidRPr="00E4615B">
        <w:rPr>
          <w:rFonts w:ascii="Calibri" w:hAnsi="Calibri" w:cs="Calibri"/>
          <w:szCs w:val="22"/>
        </w:rPr>
        <w:t xml:space="preserve">. </w:t>
      </w:r>
    </w:p>
    <w:p w14:paraId="610E06D6" w14:textId="6AD72360" w:rsidR="002D07B5" w:rsidRPr="00E4615B" w:rsidRDefault="006008CE" w:rsidP="00FE74DF">
      <w:pPr>
        <w:pStyle w:val="ListContinue"/>
        <w:numPr>
          <w:ilvl w:val="1"/>
          <w:numId w:val="9"/>
        </w:numPr>
        <w:ind w:left="1440" w:hanging="720"/>
        <w:rPr>
          <w:rFonts w:ascii="Calibri" w:hAnsi="Calibri" w:cs="Calibri"/>
          <w:szCs w:val="22"/>
        </w:rPr>
      </w:pPr>
      <w:r w:rsidRPr="00E4615B">
        <w:rPr>
          <w:rFonts w:ascii="Calibri" w:hAnsi="Calibri" w:cs="Calibri"/>
          <w:szCs w:val="22"/>
          <w:u w:val="single"/>
        </w:rPr>
        <w:t>Market Value Adjustments</w:t>
      </w:r>
      <w:r w:rsidRPr="00E4615B">
        <w:rPr>
          <w:rFonts w:ascii="Calibri" w:hAnsi="Calibri" w:cs="Calibri"/>
          <w:szCs w:val="22"/>
        </w:rPr>
        <w:t xml:space="preserve">: </w:t>
      </w:r>
      <w:r w:rsidR="0050013C" w:rsidRPr="00E4615B">
        <w:rPr>
          <w:rFonts w:ascii="Calibri" w:hAnsi="Calibri" w:cs="Calibri"/>
          <w:szCs w:val="22"/>
        </w:rPr>
        <w:t xml:space="preserve">The inclusion of all </w:t>
      </w:r>
      <w:del w:id="274" w:author="Gann, Julie" w:date="2026-05-14T10:05:00Z" w16du:dateUtc="2026-05-14T15:05:00Z">
        <w:r w:rsidR="0050013C" w:rsidRPr="00E4615B" w:rsidDel="00BE09CD">
          <w:rPr>
            <w:rFonts w:ascii="Calibri" w:hAnsi="Calibri" w:cs="Calibri"/>
            <w:szCs w:val="22"/>
          </w:rPr>
          <w:delText>market value adjustments</w:delText>
        </w:r>
      </w:del>
      <w:ins w:id="275" w:author="Gann, Julie" w:date="2026-05-14T10:05:00Z" w16du:dateUtc="2026-05-14T15:05:00Z">
        <w:r w:rsidR="00BE09CD">
          <w:rPr>
            <w:rFonts w:ascii="Calibri" w:hAnsi="Calibri" w:cs="Calibri"/>
            <w:szCs w:val="22"/>
          </w:rPr>
          <w:t>MVAs</w:t>
        </w:r>
      </w:ins>
      <w:r w:rsidR="0050013C" w:rsidRPr="00E4615B">
        <w:rPr>
          <w:rFonts w:ascii="Calibri" w:hAnsi="Calibri" w:cs="Calibri"/>
          <w:szCs w:val="22"/>
        </w:rPr>
        <w:t xml:space="preserve"> in IMR</w:t>
      </w:r>
      <w:r w:rsidR="00502650" w:rsidRPr="00E4615B">
        <w:rPr>
          <w:rFonts w:ascii="Calibri" w:hAnsi="Calibri" w:cs="Calibri"/>
          <w:szCs w:val="22"/>
        </w:rPr>
        <w:t xml:space="preserve"> is a change from historical guidance where they were only included in accordance with a materiality threshold. </w:t>
      </w:r>
      <w:r w:rsidR="009A7691" w:rsidRPr="00E4615B">
        <w:rPr>
          <w:rFonts w:ascii="Calibri" w:hAnsi="Calibri" w:cs="Calibri"/>
          <w:szCs w:val="22"/>
        </w:rPr>
        <w:t xml:space="preserve">With the revisions, reporting of market value adjustments is separately </w:t>
      </w:r>
      <w:r w:rsidR="005A511B" w:rsidRPr="00E4615B">
        <w:rPr>
          <w:rFonts w:ascii="Calibri" w:hAnsi="Calibri" w:cs="Calibri"/>
          <w:szCs w:val="22"/>
        </w:rPr>
        <w:t>divided between realized</w:t>
      </w:r>
      <w:r w:rsidR="009A7691" w:rsidRPr="00E4615B">
        <w:rPr>
          <w:rFonts w:ascii="Calibri" w:hAnsi="Calibri" w:cs="Calibri"/>
          <w:szCs w:val="22"/>
        </w:rPr>
        <w:t xml:space="preserve"> gains and losses o</w:t>
      </w:r>
      <w:r w:rsidR="001109C3" w:rsidRPr="00E4615B">
        <w:rPr>
          <w:rFonts w:ascii="Calibri" w:hAnsi="Calibri" w:cs="Calibri"/>
          <w:szCs w:val="22"/>
        </w:rPr>
        <w:t>n</w:t>
      </w:r>
      <w:r w:rsidR="009A7691" w:rsidRPr="00E4615B">
        <w:rPr>
          <w:rFonts w:ascii="Calibri" w:hAnsi="Calibri" w:cs="Calibri"/>
          <w:szCs w:val="22"/>
        </w:rPr>
        <w:t xml:space="preserve"> the IMR </w:t>
      </w:r>
      <w:r w:rsidR="00271A53" w:rsidRPr="00E4615B">
        <w:rPr>
          <w:rFonts w:ascii="Calibri" w:hAnsi="Calibri" w:cs="Calibri"/>
          <w:szCs w:val="22"/>
        </w:rPr>
        <w:t xml:space="preserve">schedule. </w:t>
      </w:r>
    </w:p>
    <w:p w14:paraId="7D348CCF" w14:textId="77777777" w:rsidR="004724EA" w:rsidRPr="0072118D" w:rsidRDefault="0057477A">
      <w:pPr>
        <w:pStyle w:val="Heading2"/>
        <w:rPr>
          <w:rFonts w:ascii="Calibri" w:hAnsi="Calibri" w:cs="Calibri"/>
          <w:szCs w:val="22"/>
        </w:rPr>
      </w:pPr>
      <w:bookmarkStart w:id="276" w:name="_Toc232670666"/>
      <w:r w:rsidRPr="0072118D">
        <w:rPr>
          <w:rFonts w:ascii="Calibri" w:hAnsi="Calibri" w:cs="Calibri"/>
          <w:szCs w:val="22"/>
        </w:rPr>
        <w:t>REFERENCES</w:t>
      </w:r>
      <w:bookmarkEnd w:id="276"/>
    </w:p>
    <w:p w14:paraId="3B4CF702" w14:textId="77777777" w:rsidR="004724EA" w:rsidRPr="0072118D" w:rsidRDefault="0057477A" w:rsidP="001118B4">
      <w:pPr>
        <w:pStyle w:val="Heading3"/>
        <w:rPr>
          <w:rFonts w:ascii="Calibri" w:hAnsi="Calibri" w:cs="Calibri"/>
          <w:szCs w:val="22"/>
        </w:rPr>
      </w:pPr>
      <w:bookmarkStart w:id="277" w:name="_Toc232670667"/>
      <w:r w:rsidRPr="0072118D">
        <w:rPr>
          <w:rFonts w:ascii="Calibri" w:hAnsi="Calibri" w:cs="Calibri"/>
          <w:szCs w:val="22"/>
        </w:rPr>
        <w:t>Relevant Issue Papers</w:t>
      </w:r>
      <w:bookmarkEnd w:id="277"/>
    </w:p>
    <w:p w14:paraId="4662A270" w14:textId="7D11D6FF" w:rsidR="008C17C0" w:rsidRDefault="004724EA" w:rsidP="001B35D6">
      <w:pPr>
        <w:pStyle w:val="ListBullet2"/>
        <w:rPr>
          <w:rFonts w:ascii="Calibri" w:hAnsi="Calibri" w:cs="Calibri"/>
          <w:szCs w:val="22"/>
        </w:rPr>
      </w:pPr>
      <w:r w:rsidRPr="0072118D">
        <w:rPr>
          <w:rFonts w:ascii="Calibri" w:hAnsi="Calibri" w:cs="Calibri"/>
          <w:szCs w:val="22"/>
        </w:rPr>
        <w:t>Issue Paper No. 7—Asset Valuation Reserve and Interest Maintenance Reserve</w:t>
      </w:r>
    </w:p>
    <w:p w14:paraId="44F3A5DA" w14:textId="200C44EB" w:rsidR="00E33195" w:rsidRDefault="00700BD2" w:rsidP="005231DE">
      <w:pPr>
        <w:pStyle w:val="ListBullet2"/>
        <w:rPr>
          <w:rFonts w:ascii="Calibri" w:hAnsi="Calibri" w:cs="Calibri"/>
          <w:szCs w:val="22"/>
        </w:rPr>
      </w:pPr>
      <w:r>
        <w:rPr>
          <w:rFonts w:ascii="Calibri" w:hAnsi="Calibri" w:cs="Calibri"/>
          <w:szCs w:val="22"/>
        </w:rPr>
        <w:t xml:space="preserve">Issue Paper </w:t>
      </w:r>
      <w:r w:rsidRPr="0072118D">
        <w:rPr>
          <w:rFonts w:ascii="Calibri" w:hAnsi="Calibri" w:cs="Calibri"/>
          <w:szCs w:val="22"/>
          <w:highlight w:val="lightGray"/>
        </w:rPr>
        <w:t>No.</w:t>
      </w:r>
      <w:r w:rsidR="001C4B44" w:rsidRPr="0072118D">
        <w:rPr>
          <w:rFonts w:ascii="Calibri" w:hAnsi="Calibri" w:cs="Calibri"/>
          <w:szCs w:val="22"/>
          <w:highlight w:val="lightGray"/>
        </w:rPr>
        <w:t xml:space="preserve"> XX</w:t>
      </w:r>
      <w:r w:rsidR="001C4B44">
        <w:rPr>
          <w:rFonts w:ascii="Calibri" w:hAnsi="Calibri" w:cs="Calibri"/>
          <w:szCs w:val="22"/>
        </w:rPr>
        <w:t xml:space="preserve"> </w:t>
      </w:r>
      <w:r w:rsidR="00837AED">
        <w:rPr>
          <w:rFonts w:ascii="Calibri" w:hAnsi="Calibri" w:cs="Calibri"/>
          <w:szCs w:val="22"/>
        </w:rPr>
        <w:t>–</w:t>
      </w:r>
      <w:r w:rsidR="001C4B44">
        <w:rPr>
          <w:rFonts w:ascii="Calibri" w:hAnsi="Calibri" w:cs="Calibri"/>
          <w:szCs w:val="22"/>
        </w:rPr>
        <w:t xml:space="preserve"> </w:t>
      </w:r>
      <w:r w:rsidR="00837AED">
        <w:rPr>
          <w:rFonts w:ascii="Calibri" w:hAnsi="Calibri" w:cs="Calibri"/>
          <w:szCs w:val="22"/>
        </w:rPr>
        <w:t>Interest Maintenance Reserve</w:t>
      </w:r>
    </w:p>
    <w:p w14:paraId="1E622CA0" w14:textId="77777777" w:rsidR="002F2DC8" w:rsidRDefault="002F2DC8" w:rsidP="005231DE">
      <w:pPr>
        <w:pStyle w:val="ListBullet2"/>
        <w:rPr>
          <w:rFonts w:ascii="Calibri" w:hAnsi="Calibri" w:cs="Calibri"/>
          <w:szCs w:val="22"/>
        </w:rPr>
      </w:pPr>
    </w:p>
    <w:p w14:paraId="08F6F33F" w14:textId="3A58FF1F" w:rsidR="002F2DC8" w:rsidRPr="00F13A8F" w:rsidRDefault="002F2DC8" w:rsidP="002F2DC8">
      <w:pPr>
        <w:rPr>
          <w:rFonts w:ascii="Calibri" w:hAnsi="Calibri" w:cs="Calibri"/>
          <w:sz w:val="16"/>
          <w:szCs w:val="16"/>
        </w:rPr>
      </w:pPr>
      <w:r w:rsidRPr="00F13A8F">
        <w:rPr>
          <w:rStyle w:val="CommentReference"/>
          <w:rFonts w:asciiTheme="minorHAnsi" w:hAnsiTheme="minorHAnsi" w:cstheme="minorHAnsi"/>
        </w:rPr>
        <w:fldChar w:fldCharType="begin"/>
      </w:r>
      <w:r w:rsidRPr="00F13A8F">
        <w:rPr>
          <w:rStyle w:val="CommentReference"/>
          <w:rFonts w:asciiTheme="minorHAnsi" w:hAnsiTheme="minorHAnsi" w:cstheme="minorHAnsi"/>
        </w:rPr>
        <w:instrText xml:space="preserve"> FILENAME  \* Lower \p  \* MERGEFORMAT </w:instrText>
      </w:r>
      <w:r w:rsidRPr="00F13A8F">
        <w:rPr>
          <w:rStyle w:val="CommentReference"/>
          <w:rFonts w:asciiTheme="minorHAnsi" w:hAnsiTheme="minorHAnsi" w:cstheme="minorHAnsi"/>
        </w:rPr>
        <w:fldChar w:fldCharType="separate"/>
      </w:r>
      <w:r>
        <w:rPr>
          <w:rStyle w:val="CommentReference"/>
          <w:rFonts w:asciiTheme="minorHAnsi" w:hAnsiTheme="minorHAnsi" w:cstheme="minorHAnsi"/>
          <w:noProof/>
        </w:rPr>
        <w:t>https://naiconline.sharepoint.com/teams/frsstatutoryaccounting/national meetings/a. national meeting materials/2026/08-12-26 summer national meeting/hearing/imr alm hearing/2.2 - ssap no. 007 - imr - revised 7.2.2026.docx</w:t>
      </w:r>
      <w:r w:rsidRPr="00F13A8F">
        <w:rPr>
          <w:rStyle w:val="CommentReference"/>
          <w:rFonts w:asciiTheme="minorHAnsi" w:hAnsiTheme="minorHAnsi" w:cstheme="minorHAnsi"/>
        </w:rPr>
        <w:fldChar w:fldCharType="end"/>
      </w:r>
    </w:p>
    <w:p w14:paraId="137BA1B2" w14:textId="77777777" w:rsidR="002F2DC8" w:rsidRPr="00EB1A99" w:rsidRDefault="002F2DC8" w:rsidP="005231DE">
      <w:pPr>
        <w:pStyle w:val="ListBullet2"/>
      </w:pPr>
    </w:p>
    <w:sectPr w:rsidR="002F2DC8" w:rsidRPr="00EB1A99" w:rsidSect="00E569E5">
      <w:type w:val="continuous"/>
      <w:pgSz w:w="12240" w:h="15840" w:code="1"/>
      <w:pgMar w:top="1080" w:right="1440" w:bottom="108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CF377" w14:textId="77777777" w:rsidR="00E25DAE" w:rsidRDefault="00E25DAE">
      <w:r>
        <w:separator/>
      </w:r>
    </w:p>
  </w:endnote>
  <w:endnote w:type="continuationSeparator" w:id="0">
    <w:p w14:paraId="1D811A07" w14:textId="77777777" w:rsidR="00E25DAE" w:rsidRDefault="00E2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71CB" w14:textId="168A93AE" w:rsidR="00E569E5" w:rsidRPr="00405A56" w:rsidRDefault="000E16E4" w:rsidP="002E228A">
    <w:pPr>
      <w:pStyle w:val="Footer"/>
      <w:tabs>
        <w:tab w:val="clear" w:pos="4320"/>
        <w:tab w:val="center" w:pos="4680"/>
      </w:tabs>
      <w:ind w:hanging="540"/>
      <w:rPr>
        <w:rFonts w:asciiTheme="minorHAnsi" w:hAnsiTheme="minorHAnsi" w:cstheme="minorHAnsi"/>
        <w:b/>
        <w:sz w:val="20"/>
      </w:rPr>
    </w:pPr>
    <w:r w:rsidRPr="00405A56">
      <w:rPr>
        <w:rFonts w:asciiTheme="minorHAnsi" w:hAnsiTheme="minorHAnsi" w:cstheme="minorHAnsi"/>
        <w:sz w:val="20"/>
      </w:rPr>
      <w:t>© 2026 National Association of Insurance Commissioners</w:t>
    </w:r>
    <w:r w:rsidRPr="00405A56">
      <w:rPr>
        <w:rFonts w:asciiTheme="minorHAnsi" w:hAnsiTheme="minorHAnsi" w:cstheme="minorHAnsi"/>
        <w:sz w:val="20"/>
      </w:rPr>
      <w:tab/>
    </w:r>
    <w:r w:rsidR="00E569E5" w:rsidRPr="00405A56">
      <w:rPr>
        <w:rFonts w:asciiTheme="minorHAnsi" w:hAnsiTheme="minorHAnsi" w:cstheme="minorHAnsi"/>
        <w:b/>
        <w:sz w:val="20"/>
      </w:rPr>
      <w:t>7-</w:t>
    </w:r>
    <w:r w:rsidR="00E569E5" w:rsidRPr="00405A56">
      <w:rPr>
        <w:rFonts w:asciiTheme="minorHAnsi" w:hAnsiTheme="minorHAnsi" w:cstheme="minorHAnsi"/>
        <w:b/>
        <w:sz w:val="20"/>
      </w:rPr>
      <w:fldChar w:fldCharType="begin"/>
    </w:r>
    <w:r w:rsidR="00E569E5" w:rsidRPr="00405A56">
      <w:rPr>
        <w:rFonts w:asciiTheme="minorHAnsi" w:hAnsiTheme="minorHAnsi" w:cstheme="minorHAnsi"/>
        <w:b/>
        <w:sz w:val="20"/>
      </w:rPr>
      <w:instrText xml:space="preserve"> PAGE   \* MERGEFORMAT </w:instrText>
    </w:r>
    <w:r w:rsidR="00E569E5" w:rsidRPr="00405A56">
      <w:rPr>
        <w:rFonts w:asciiTheme="minorHAnsi" w:hAnsiTheme="minorHAnsi" w:cstheme="minorHAnsi"/>
        <w:b/>
        <w:sz w:val="20"/>
      </w:rPr>
      <w:fldChar w:fldCharType="separate"/>
    </w:r>
    <w:r w:rsidR="00E569E5" w:rsidRPr="00405A56">
      <w:rPr>
        <w:rFonts w:asciiTheme="minorHAnsi" w:hAnsiTheme="minorHAnsi" w:cstheme="minorHAnsi"/>
        <w:b/>
        <w:noProof/>
        <w:sz w:val="20"/>
      </w:rPr>
      <w:t>1</w:t>
    </w:r>
    <w:r w:rsidR="00E569E5" w:rsidRPr="00405A56">
      <w:rPr>
        <w:rFonts w:asciiTheme="minorHAnsi" w:hAnsiTheme="minorHAnsi" w:cstheme="minorHAnsi"/>
        <w:b/>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4804" w14:textId="23D1F9D2" w:rsidR="00E569E5" w:rsidRPr="00A519D8" w:rsidRDefault="000E16E4" w:rsidP="002E228A">
    <w:pPr>
      <w:pStyle w:val="Footer"/>
      <w:tabs>
        <w:tab w:val="clear" w:pos="4320"/>
        <w:tab w:val="center" w:pos="4680"/>
      </w:tabs>
      <w:ind w:hanging="540"/>
      <w:rPr>
        <w:rFonts w:asciiTheme="minorHAnsi" w:hAnsiTheme="minorHAnsi" w:cstheme="minorHAnsi"/>
        <w:b/>
        <w:sz w:val="20"/>
      </w:rPr>
    </w:pPr>
    <w:r w:rsidRPr="00A519D8">
      <w:rPr>
        <w:rFonts w:asciiTheme="minorHAnsi" w:hAnsiTheme="minorHAnsi" w:cstheme="minorHAnsi"/>
        <w:sz w:val="20"/>
      </w:rPr>
      <w:t>© 2026 National Association of Insurance Commissioners</w:t>
    </w:r>
    <w:r w:rsidR="00E569E5" w:rsidRPr="00A519D8">
      <w:rPr>
        <w:rFonts w:asciiTheme="minorHAnsi" w:hAnsiTheme="minorHAnsi" w:cstheme="minorHAnsi"/>
        <w:b/>
        <w:sz w:val="20"/>
      </w:rPr>
      <w:tab/>
      <w:t>7-</w:t>
    </w:r>
    <w:r w:rsidR="00E569E5" w:rsidRPr="00A519D8">
      <w:rPr>
        <w:rFonts w:asciiTheme="minorHAnsi" w:hAnsiTheme="minorHAnsi" w:cstheme="minorHAnsi"/>
        <w:b/>
        <w:sz w:val="20"/>
      </w:rPr>
      <w:fldChar w:fldCharType="begin"/>
    </w:r>
    <w:r w:rsidR="00E569E5" w:rsidRPr="00A519D8">
      <w:rPr>
        <w:rFonts w:asciiTheme="minorHAnsi" w:hAnsiTheme="minorHAnsi" w:cstheme="minorHAnsi"/>
        <w:b/>
        <w:sz w:val="20"/>
      </w:rPr>
      <w:instrText xml:space="preserve"> PAGE   \* MERGEFORMAT </w:instrText>
    </w:r>
    <w:r w:rsidR="00E569E5" w:rsidRPr="00A519D8">
      <w:rPr>
        <w:rFonts w:asciiTheme="minorHAnsi" w:hAnsiTheme="minorHAnsi" w:cstheme="minorHAnsi"/>
        <w:b/>
        <w:sz w:val="20"/>
      </w:rPr>
      <w:fldChar w:fldCharType="separate"/>
    </w:r>
    <w:r w:rsidR="00E569E5" w:rsidRPr="00A519D8">
      <w:rPr>
        <w:rFonts w:asciiTheme="minorHAnsi" w:hAnsiTheme="minorHAnsi" w:cstheme="minorHAnsi"/>
        <w:b/>
        <w:noProof/>
        <w:sz w:val="20"/>
      </w:rPr>
      <w:t>1</w:t>
    </w:r>
    <w:r w:rsidR="00E569E5" w:rsidRPr="00A519D8">
      <w:rPr>
        <w:rFonts w:asciiTheme="minorHAnsi" w:hAnsiTheme="minorHAnsi" w:cstheme="minorHAnsi"/>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0811" w14:textId="77777777" w:rsidR="00AB190A" w:rsidRDefault="00AB1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394C" w14:textId="77777777" w:rsidR="00E25DAE" w:rsidRDefault="00E25DAE">
      <w:r>
        <w:separator/>
      </w:r>
    </w:p>
  </w:footnote>
  <w:footnote w:type="continuationSeparator" w:id="0">
    <w:p w14:paraId="6E02326B" w14:textId="77777777" w:rsidR="00E25DAE" w:rsidRDefault="00E25DAE">
      <w:r>
        <w:continuationSeparator/>
      </w:r>
    </w:p>
  </w:footnote>
  <w:footnote w:id="1">
    <w:p w14:paraId="75FFFF19" w14:textId="77777777" w:rsidR="005E3431" w:rsidRPr="00C23D75" w:rsidRDefault="005E3431" w:rsidP="005E3431">
      <w:pPr>
        <w:pStyle w:val="FootnoteText"/>
        <w:jc w:val="both"/>
        <w:rPr>
          <w:ins w:id="3" w:author="Gann, Julie" w:date="2026-05-06T12:13:00Z" w16du:dateUtc="2026-05-06T17:13:00Z"/>
          <w:rFonts w:ascii="Calibri" w:hAnsi="Calibri" w:cs="Calibri"/>
          <w:sz w:val="18"/>
          <w:szCs w:val="18"/>
        </w:rPr>
      </w:pPr>
      <w:ins w:id="4" w:author="Gann, Julie" w:date="2026-05-06T12:13:00Z" w16du:dateUtc="2026-05-06T17:13:00Z">
        <w:r w:rsidRPr="00C23D75">
          <w:rPr>
            <w:rStyle w:val="FootnoteReference"/>
            <w:rFonts w:ascii="Calibri" w:hAnsi="Calibri" w:cs="Calibri"/>
            <w:sz w:val="18"/>
            <w:szCs w:val="18"/>
          </w:rPr>
          <w:footnoteRef/>
        </w:r>
        <w:r w:rsidRPr="00C23D75">
          <w:rPr>
            <w:rFonts w:ascii="Calibri" w:hAnsi="Calibri" w:cs="Calibri"/>
            <w:sz w:val="18"/>
            <w:szCs w:val="18"/>
          </w:rPr>
          <w:t xml:space="preserve"> Pursuant to SSAP No. 56, if AVR is required for investments held </w:t>
        </w:r>
        <w:r>
          <w:rPr>
            <w:rFonts w:ascii="Calibri" w:hAnsi="Calibri" w:cs="Calibri"/>
            <w:sz w:val="18"/>
            <w:szCs w:val="18"/>
          </w:rPr>
          <w:t>at book value or fair value in a</w:t>
        </w:r>
        <w:r w:rsidRPr="00C23D75">
          <w:rPr>
            <w:rFonts w:ascii="Calibri" w:hAnsi="Calibri" w:cs="Calibri"/>
            <w:sz w:val="18"/>
            <w:szCs w:val="18"/>
          </w:rPr>
          <w:t xml:space="preserve"> separate account, it is combined with the general account AVR and accounted for in the general account statements. Guidance in SSAP No. 56 shall be followed for recognizing IMR for book value separate accounts. </w:t>
        </w:r>
      </w:ins>
    </w:p>
  </w:footnote>
  <w:footnote w:id="2">
    <w:p w14:paraId="29305998" w14:textId="0F2A9707" w:rsidR="00E31F15" w:rsidRPr="00C23D75" w:rsidDel="00A60913" w:rsidRDefault="00E31F15" w:rsidP="00C23D75">
      <w:pPr>
        <w:pStyle w:val="FootnoteText"/>
        <w:jc w:val="both"/>
        <w:rPr>
          <w:del w:id="7" w:author="Gann, Julie" w:date="2026-05-06T12:13:00Z" w16du:dateUtc="2026-05-06T17:13:00Z"/>
          <w:rFonts w:ascii="Calibri" w:hAnsi="Calibri" w:cs="Calibri"/>
          <w:sz w:val="18"/>
          <w:szCs w:val="18"/>
        </w:rPr>
      </w:pPr>
      <w:del w:id="8" w:author="Gann, Julie" w:date="2026-05-06T12:13:00Z" w16du:dateUtc="2026-05-06T17:13:00Z">
        <w:r w:rsidRPr="00C23D75" w:rsidDel="00A60913">
          <w:rPr>
            <w:rStyle w:val="FootnoteReference"/>
            <w:rFonts w:ascii="Calibri" w:hAnsi="Calibri" w:cs="Calibri"/>
            <w:sz w:val="18"/>
            <w:szCs w:val="18"/>
          </w:rPr>
          <w:footnoteRef/>
        </w:r>
        <w:r w:rsidRPr="00C23D75" w:rsidDel="00A60913">
          <w:rPr>
            <w:rFonts w:ascii="Calibri" w:hAnsi="Calibri" w:cs="Calibri"/>
            <w:sz w:val="18"/>
            <w:szCs w:val="18"/>
          </w:rPr>
          <w:delText xml:space="preserve"> </w:delText>
        </w:r>
        <w:r w:rsidR="00520250" w:rsidRPr="00C23D75" w:rsidDel="00A60913">
          <w:rPr>
            <w:rFonts w:ascii="Calibri" w:hAnsi="Calibri" w:cs="Calibri"/>
            <w:sz w:val="18"/>
            <w:szCs w:val="18"/>
          </w:rPr>
          <w:delText xml:space="preserve">Pursuant to SSAP No. 56, if AVR is required for investments held </w:delText>
        </w:r>
        <w:r w:rsidR="00C07CF8" w:rsidDel="00A60913">
          <w:rPr>
            <w:rFonts w:ascii="Calibri" w:hAnsi="Calibri" w:cs="Calibri"/>
            <w:sz w:val="18"/>
            <w:szCs w:val="18"/>
          </w:rPr>
          <w:delText xml:space="preserve">at book value or fair value in </w:delText>
        </w:r>
        <w:r w:rsidR="00B83000" w:rsidDel="00A60913">
          <w:rPr>
            <w:rFonts w:ascii="Calibri" w:hAnsi="Calibri" w:cs="Calibri"/>
            <w:sz w:val="18"/>
            <w:szCs w:val="18"/>
          </w:rPr>
          <w:delText>a</w:delText>
        </w:r>
        <w:r w:rsidR="00520250" w:rsidRPr="00C23D75" w:rsidDel="00A60913">
          <w:rPr>
            <w:rFonts w:ascii="Calibri" w:hAnsi="Calibri" w:cs="Calibri"/>
            <w:sz w:val="18"/>
            <w:szCs w:val="18"/>
          </w:rPr>
          <w:delText xml:space="preserve"> separate account, it is combined with the general account AVR and accounted for in the general account statements. </w:delText>
        </w:r>
        <w:r w:rsidR="000A5CC8" w:rsidRPr="00C23D75" w:rsidDel="00A60913">
          <w:rPr>
            <w:rFonts w:ascii="Calibri" w:hAnsi="Calibri" w:cs="Calibri"/>
            <w:sz w:val="18"/>
            <w:szCs w:val="18"/>
          </w:rPr>
          <w:delText xml:space="preserve">Guidance in SSAP No. 56 shall be followed for recognizing IMR for book value separate accounts. </w:delText>
        </w:r>
      </w:del>
    </w:p>
  </w:footnote>
  <w:footnote w:id="3">
    <w:p w14:paraId="04469E19" w14:textId="58186FCC" w:rsidR="00B75F7B" w:rsidRPr="00465CFE" w:rsidRDefault="00B75F7B" w:rsidP="00B75F7B">
      <w:pPr>
        <w:pStyle w:val="FootnoteText"/>
        <w:jc w:val="both"/>
        <w:rPr>
          <w:rFonts w:ascii="Calibri" w:hAnsi="Calibri" w:cs="Calibri"/>
          <w:sz w:val="18"/>
          <w:szCs w:val="18"/>
        </w:rPr>
      </w:pPr>
      <w:r w:rsidRPr="00465CFE">
        <w:rPr>
          <w:rStyle w:val="FootnoteReference"/>
          <w:rFonts w:ascii="Calibri" w:hAnsi="Calibri" w:cs="Calibri"/>
          <w:sz w:val="18"/>
          <w:szCs w:val="18"/>
        </w:rPr>
        <w:footnoteRef/>
      </w:r>
      <w:r w:rsidRPr="00465CFE">
        <w:rPr>
          <w:rFonts w:ascii="Calibri" w:hAnsi="Calibri" w:cs="Calibri"/>
          <w:sz w:val="18"/>
          <w:szCs w:val="18"/>
        </w:rPr>
        <w:t xml:space="preserve"> Mandatory convertible bonds in scope of SSAP No. 26 are not assigned NAIC designations and are reported at the lower of amortized cost or fair value prior to conversion. If sold prior to conversion and reported at amortized cost, the realized gain or loss shall be fully allocated to the IMR. If reported at fair value at the time of sale, the realized gain or loss shall be fully allocated to the AVR. </w:t>
      </w:r>
    </w:p>
    <w:p w14:paraId="242BE380" w14:textId="77777777" w:rsidR="00B75F7B" w:rsidRPr="00465CFE" w:rsidRDefault="00B75F7B" w:rsidP="00B75F7B">
      <w:pPr>
        <w:pStyle w:val="FootnoteText"/>
        <w:jc w:val="both"/>
        <w:rPr>
          <w:rFonts w:ascii="Calibri" w:hAnsi="Calibri" w:cs="Calibri"/>
          <w:sz w:val="18"/>
          <w:szCs w:val="18"/>
        </w:rPr>
      </w:pPr>
    </w:p>
  </w:footnote>
  <w:footnote w:id="4">
    <w:p w14:paraId="0E1DA6C9" w14:textId="7F672D84" w:rsidR="00601507" w:rsidRPr="00996766" w:rsidRDefault="00601507" w:rsidP="0072118D">
      <w:pPr>
        <w:pStyle w:val="FootnoteText"/>
        <w:jc w:val="both"/>
        <w:rPr>
          <w:rFonts w:ascii="Calibri" w:hAnsi="Calibri" w:cs="Calibri"/>
        </w:rPr>
      </w:pPr>
      <w:r w:rsidRPr="0072118D">
        <w:rPr>
          <w:rStyle w:val="FootnoteReference"/>
          <w:rFonts w:ascii="Calibri" w:hAnsi="Calibri" w:cs="Calibri"/>
        </w:rPr>
        <w:footnoteRef/>
      </w:r>
      <w:r w:rsidRPr="0072118D">
        <w:rPr>
          <w:rFonts w:ascii="Calibri" w:hAnsi="Calibri" w:cs="Calibri"/>
        </w:rPr>
        <w:t xml:space="preserve"> Allocation to IMR </w:t>
      </w:r>
      <w:r w:rsidR="00FF0969" w:rsidRPr="0072118D">
        <w:rPr>
          <w:rFonts w:ascii="Calibri" w:hAnsi="Calibri" w:cs="Calibri"/>
        </w:rPr>
        <w:t>or</w:t>
      </w:r>
      <w:r w:rsidRPr="0072118D">
        <w:rPr>
          <w:rFonts w:ascii="Calibri" w:hAnsi="Calibri" w:cs="Calibri"/>
        </w:rPr>
        <w:t xml:space="preserve"> AVR </w:t>
      </w:r>
      <w:r w:rsidR="00FF0969" w:rsidRPr="0072118D">
        <w:rPr>
          <w:rFonts w:ascii="Calibri" w:hAnsi="Calibri" w:cs="Calibri"/>
        </w:rPr>
        <w:t xml:space="preserve">for RSAT transactions </w:t>
      </w:r>
      <w:r w:rsidRPr="0072118D">
        <w:rPr>
          <w:rFonts w:ascii="Calibri" w:hAnsi="Calibri" w:cs="Calibri"/>
        </w:rPr>
        <w:t>shall follow the designation chang</w:t>
      </w:r>
      <w:r w:rsidR="00FF0969" w:rsidRPr="0072118D">
        <w:rPr>
          <w:rFonts w:ascii="Calibri" w:hAnsi="Calibri" w:cs="Calibri"/>
        </w:rPr>
        <w:t xml:space="preserve">e guidance in </w:t>
      </w:r>
      <w:r w:rsidR="00FF0969" w:rsidRPr="00996766">
        <w:rPr>
          <w:rFonts w:ascii="Calibri" w:hAnsi="Calibri" w:cs="Calibri"/>
          <w:highlight w:val="lightGray"/>
        </w:rPr>
        <w:t xml:space="preserve">paragraph </w:t>
      </w:r>
      <w:r w:rsidR="00FD789B">
        <w:rPr>
          <w:rFonts w:ascii="Calibri" w:hAnsi="Calibri" w:cs="Calibri"/>
          <w:highlight w:val="lightGray"/>
        </w:rPr>
        <w:t>9a</w:t>
      </w:r>
      <w:r w:rsidR="00FF0969" w:rsidRPr="00996766">
        <w:rPr>
          <w:rFonts w:ascii="Calibri" w:hAnsi="Calibri" w:cs="Calibri"/>
        </w:rPr>
        <w:t xml:space="preserve"> based on the </w:t>
      </w:r>
      <w:r w:rsidR="00A35494" w:rsidRPr="00996766">
        <w:rPr>
          <w:rFonts w:ascii="Calibri" w:hAnsi="Calibri" w:cs="Calibri"/>
        </w:rPr>
        <w:t xml:space="preserve">SVO-assigned NAIC </w:t>
      </w:r>
      <w:r w:rsidR="00FF0969" w:rsidRPr="00996766">
        <w:rPr>
          <w:rFonts w:ascii="Calibri" w:hAnsi="Calibri" w:cs="Calibri"/>
        </w:rPr>
        <w:t xml:space="preserve">designation </w:t>
      </w:r>
      <w:r w:rsidR="00C44956" w:rsidRPr="00996766">
        <w:rPr>
          <w:rFonts w:ascii="Calibri" w:hAnsi="Calibri" w:cs="Calibri"/>
        </w:rPr>
        <w:t>for</w:t>
      </w:r>
      <w:r w:rsidR="00FF0969" w:rsidRPr="00996766">
        <w:rPr>
          <w:rFonts w:ascii="Calibri" w:hAnsi="Calibri" w:cs="Calibri"/>
        </w:rPr>
        <w:t xml:space="preserve"> the </w:t>
      </w:r>
      <w:r w:rsidR="00C1427C" w:rsidRPr="00192E1D">
        <w:rPr>
          <w:rFonts w:ascii="Calibri" w:hAnsi="Calibri" w:cs="Calibri"/>
        </w:rPr>
        <w:t>RSAT</w:t>
      </w:r>
      <w:r w:rsidR="00FF0969" w:rsidRPr="00192E1D">
        <w:rPr>
          <w:rFonts w:ascii="Calibri" w:hAnsi="Calibri" w:cs="Calibri"/>
        </w:rPr>
        <w:t xml:space="preserve">. </w:t>
      </w:r>
      <w:r w:rsidR="001C53D8" w:rsidRPr="00192E1D">
        <w:rPr>
          <w:rFonts w:ascii="Calibri" w:hAnsi="Calibri" w:cs="Calibri"/>
        </w:rPr>
        <w:t>Gains</w:t>
      </w:r>
      <w:r w:rsidR="001C53D8">
        <w:rPr>
          <w:rFonts w:ascii="Calibri" w:hAnsi="Calibri" w:cs="Calibri"/>
        </w:rPr>
        <w:t xml:space="preserve"> or losses from </w:t>
      </w:r>
      <w:r w:rsidR="00095265">
        <w:rPr>
          <w:rFonts w:ascii="Calibri" w:hAnsi="Calibri" w:cs="Calibri"/>
        </w:rPr>
        <w:t xml:space="preserve">RSAT </w:t>
      </w:r>
      <w:r w:rsidR="001C53D8">
        <w:rPr>
          <w:rFonts w:ascii="Calibri" w:hAnsi="Calibri" w:cs="Calibri"/>
        </w:rPr>
        <w:t xml:space="preserve">transactions when the derivative is </w:t>
      </w:r>
      <w:r w:rsidR="00C1427C">
        <w:rPr>
          <w:rFonts w:ascii="Calibri" w:hAnsi="Calibri" w:cs="Calibri"/>
        </w:rPr>
        <w:t xml:space="preserve">reported </w:t>
      </w:r>
      <w:r w:rsidR="001C53D8">
        <w:rPr>
          <w:rFonts w:ascii="Calibri" w:hAnsi="Calibri" w:cs="Calibri"/>
        </w:rPr>
        <w:t xml:space="preserve">at fair value are not permitted to be recognized in the IMR. </w:t>
      </w:r>
      <w:ins w:id="32" w:author="Gann, Julie" w:date="2026-06-18T11:22:00Z" w16du:dateUtc="2026-06-18T16:22:00Z">
        <w:r w:rsidR="00C75609">
          <w:rPr>
            <w:rFonts w:ascii="Calibri" w:hAnsi="Calibri" w:cs="Calibri"/>
          </w:rPr>
          <w:t>Realized gains and losses associated with the cash component of the R</w:t>
        </w:r>
      </w:ins>
      <w:ins w:id="33" w:author="Gann, Julie" w:date="2026-06-18T11:23:00Z" w16du:dateUtc="2026-06-18T16:23:00Z">
        <w:r w:rsidR="00C75609">
          <w:rPr>
            <w:rFonts w:ascii="Calibri" w:hAnsi="Calibri" w:cs="Calibri"/>
          </w:rPr>
          <w:t xml:space="preserve">SAT shall be credited or charged </w:t>
        </w:r>
        <w:r w:rsidR="005E69CF">
          <w:rPr>
            <w:rFonts w:ascii="Calibri" w:hAnsi="Calibri" w:cs="Calibri"/>
          </w:rPr>
          <w:t xml:space="preserve">to the IMR or AVR in accordance with the provisions stated within the statement for the specific asset used </w:t>
        </w:r>
      </w:ins>
      <w:ins w:id="34" w:author="Gann, Julie" w:date="2026-06-18T13:04:00Z" w16du:dateUtc="2026-06-18T18:04:00Z">
        <w:r w:rsidR="00355B71">
          <w:rPr>
            <w:rFonts w:ascii="Calibri" w:hAnsi="Calibri" w:cs="Calibri"/>
          </w:rPr>
          <w:t>as</w:t>
        </w:r>
      </w:ins>
      <w:ins w:id="35" w:author="Gann, Julie" w:date="2026-06-18T11:23:00Z" w16du:dateUtc="2026-06-18T16:23:00Z">
        <w:r w:rsidR="005E69CF">
          <w:rPr>
            <w:rFonts w:ascii="Calibri" w:hAnsi="Calibri" w:cs="Calibri"/>
          </w:rPr>
          <w:t xml:space="preserve"> the cash component. </w:t>
        </w:r>
      </w:ins>
    </w:p>
    <w:p w14:paraId="39F3AFB2" w14:textId="77777777" w:rsidR="00FF0969" w:rsidRDefault="00FF0969">
      <w:pPr>
        <w:pStyle w:val="FootnoteText"/>
      </w:pPr>
    </w:p>
  </w:footnote>
  <w:footnote w:id="5">
    <w:p w14:paraId="7EB1FF00" w14:textId="2405C42D" w:rsidR="00B015F4" w:rsidRPr="00C23D75" w:rsidRDefault="00B015F4" w:rsidP="00C23D75">
      <w:pPr>
        <w:pStyle w:val="FootnoteText"/>
        <w:jc w:val="both"/>
        <w:rPr>
          <w:rFonts w:ascii="Calibri" w:hAnsi="Calibri" w:cs="Calibri"/>
        </w:rPr>
      </w:pPr>
      <w:r w:rsidRPr="00C23D75">
        <w:rPr>
          <w:rStyle w:val="FootnoteReference"/>
          <w:rFonts w:ascii="Calibri" w:hAnsi="Calibri" w:cs="Calibri"/>
        </w:rPr>
        <w:footnoteRef/>
      </w:r>
      <w:r w:rsidRPr="00C23D75">
        <w:rPr>
          <w:rFonts w:ascii="Calibri" w:hAnsi="Calibri" w:cs="Calibri"/>
        </w:rPr>
        <w:t xml:space="preserve"> </w:t>
      </w:r>
      <w:r w:rsidR="00B141BE" w:rsidRPr="00C23D75">
        <w:rPr>
          <w:rFonts w:ascii="Calibri" w:hAnsi="Calibri" w:cs="Calibri"/>
        </w:rPr>
        <w:t>Gains and l</w:t>
      </w:r>
      <w:r w:rsidR="003A5246" w:rsidRPr="00C23D75">
        <w:rPr>
          <w:rFonts w:ascii="Calibri" w:hAnsi="Calibri" w:cs="Calibri"/>
        </w:rPr>
        <w:t xml:space="preserve">osses from known liquidity sales offset by </w:t>
      </w:r>
      <w:r w:rsidR="00D76BD2" w:rsidRPr="004B059A">
        <w:rPr>
          <w:rFonts w:ascii="Calibri" w:hAnsi="Calibri" w:cs="Calibri"/>
        </w:rPr>
        <w:t>a SSAP No. 86 highly effective hedging derivative</w:t>
      </w:r>
      <w:r w:rsidR="003A5246" w:rsidRPr="00C23D75">
        <w:rPr>
          <w:rFonts w:ascii="Calibri" w:hAnsi="Calibri" w:cs="Calibri"/>
        </w:rPr>
        <w:t xml:space="preserve">, </w:t>
      </w:r>
      <w:r w:rsidR="00B83C8B" w:rsidRPr="00C23D75">
        <w:rPr>
          <w:rFonts w:ascii="Calibri" w:hAnsi="Calibri" w:cs="Calibri"/>
        </w:rPr>
        <w:t>captured in paragraph 10g, shall be reported consisten</w:t>
      </w:r>
      <w:r w:rsidR="00E6758E" w:rsidRPr="00C23D75">
        <w:rPr>
          <w:rFonts w:ascii="Calibri" w:hAnsi="Calibri" w:cs="Calibri"/>
        </w:rPr>
        <w:t xml:space="preserve">tly </w:t>
      </w:r>
      <w:r w:rsidR="00B141BE" w:rsidRPr="00C23D75">
        <w:rPr>
          <w:rFonts w:ascii="Calibri" w:hAnsi="Calibri" w:cs="Calibri"/>
        </w:rPr>
        <w:t>along with the gain or loss of the hedging instrument</w:t>
      </w:r>
      <w:r w:rsidR="00614C87" w:rsidRPr="00C23D75">
        <w:rPr>
          <w:rFonts w:ascii="Calibri" w:hAnsi="Calibri" w:cs="Calibri"/>
        </w:rPr>
        <w:t xml:space="preserve"> and reported as a known liquidity loss if the net amount is a loss</w:t>
      </w:r>
      <w:r w:rsidR="00E6758E" w:rsidRPr="00C23D75">
        <w:rPr>
          <w:rFonts w:ascii="Calibri" w:hAnsi="Calibri" w:cs="Calibri"/>
        </w:rPr>
        <w:t xml:space="preserve">. </w:t>
      </w:r>
    </w:p>
    <w:p w14:paraId="38AFD878" w14:textId="77777777" w:rsidR="00E6758E" w:rsidRDefault="00E6758E">
      <w:pPr>
        <w:pStyle w:val="FootnoteText"/>
      </w:pPr>
    </w:p>
  </w:footnote>
  <w:footnote w:id="6">
    <w:p w14:paraId="63DC6241" w14:textId="34EE1073" w:rsidR="001100A3" w:rsidRPr="008565E7" w:rsidRDefault="001100A3" w:rsidP="00434038">
      <w:pPr>
        <w:pStyle w:val="FootnoteText"/>
        <w:jc w:val="both"/>
        <w:rPr>
          <w:rFonts w:ascii="Calibri" w:hAnsi="Calibri" w:cs="Calibri"/>
        </w:rPr>
      </w:pPr>
      <w:r w:rsidRPr="00C141FE">
        <w:rPr>
          <w:rStyle w:val="FootnoteReference"/>
          <w:rFonts w:ascii="Calibri" w:hAnsi="Calibri" w:cs="Calibri"/>
        </w:rPr>
        <w:footnoteRef/>
      </w:r>
      <w:r w:rsidRPr="00C141FE">
        <w:rPr>
          <w:rFonts w:ascii="Calibri" w:hAnsi="Calibri" w:cs="Calibri"/>
        </w:rPr>
        <w:t xml:space="preserve"> </w:t>
      </w:r>
      <w:del w:id="48" w:author="Gann, Julie" w:date="2026-05-14T10:05:00Z" w16du:dateUtc="2026-05-14T15:05:00Z">
        <w:r w:rsidR="00434038" w:rsidRPr="00C141FE" w:rsidDel="00BE09CD">
          <w:rPr>
            <w:rFonts w:ascii="Calibri" w:hAnsi="Calibri" w:cs="Calibri"/>
          </w:rPr>
          <w:delText>M</w:delText>
        </w:r>
        <w:r w:rsidRPr="00C141FE" w:rsidDel="00BE09CD">
          <w:rPr>
            <w:rFonts w:ascii="Calibri" w:hAnsi="Calibri" w:cs="Calibri"/>
          </w:rPr>
          <w:delText>arket value adjustments</w:delText>
        </w:r>
      </w:del>
      <w:ins w:id="49" w:author="Gann, Julie" w:date="2026-05-14T10:05:00Z" w16du:dateUtc="2026-05-14T15:05:00Z">
        <w:r w:rsidR="00BE09CD">
          <w:rPr>
            <w:rFonts w:ascii="Calibri" w:hAnsi="Calibri" w:cs="Calibri"/>
          </w:rPr>
          <w:t>MVAs</w:t>
        </w:r>
      </w:ins>
      <w:r w:rsidRPr="00C141FE">
        <w:rPr>
          <w:rFonts w:ascii="Calibri" w:hAnsi="Calibri" w:cs="Calibri"/>
        </w:rPr>
        <w:t xml:space="preserve"> shall only</w:t>
      </w:r>
      <w:r w:rsidR="001E32FA" w:rsidRPr="00C141FE">
        <w:rPr>
          <w:rFonts w:ascii="Calibri" w:hAnsi="Calibri" w:cs="Calibri"/>
        </w:rPr>
        <w:t xml:space="preserve"> </w:t>
      </w:r>
      <w:r w:rsidR="00382A32" w:rsidRPr="00C141FE">
        <w:rPr>
          <w:rFonts w:ascii="Calibri" w:hAnsi="Calibri" w:cs="Calibri"/>
        </w:rPr>
        <w:t xml:space="preserve">be deferred </w:t>
      </w:r>
      <w:r w:rsidR="001E32FA" w:rsidRPr="00C141FE">
        <w:rPr>
          <w:rFonts w:ascii="Calibri" w:hAnsi="Calibri" w:cs="Calibri"/>
        </w:rPr>
        <w:t>for book-valued separate account</w:t>
      </w:r>
      <w:r w:rsidR="00223545" w:rsidRPr="00C141FE">
        <w:rPr>
          <w:rFonts w:ascii="Calibri" w:hAnsi="Calibri" w:cs="Calibri"/>
        </w:rPr>
        <w:t xml:space="preserve"> and general account product</w:t>
      </w:r>
      <w:r w:rsidR="001E32FA" w:rsidRPr="00C141FE">
        <w:rPr>
          <w:rFonts w:ascii="Calibri" w:hAnsi="Calibri" w:cs="Calibri"/>
        </w:rPr>
        <w:t xml:space="preserve">s. No </w:t>
      </w:r>
      <w:del w:id="50" w:author="Gann, Julie" w:date="2026-05-14T10:05:00Z" w16du:dateUtc="2026-05-14T15:05:00Z">
        <w:r w:rsidR="001E32FA" w:rsidRPr="00C141FE" w:rsidDel="00BE09CD">
          <w:rPr>
            <w:rFonts w:ascii="Calibri" w:hAnsi="Calibri" w:cs="Calibri"/>
          </w:rPr>
          <w:delText>market value adjustments</w:delText>
        </w:r>
      </w:del>
      <w:ins w:id="51" w:author="Gann, Julie" w:date="2026-05-14T10:05:00Z" w16du:dateUtc="2026-05-14T15:05:00Z">
        <w:r w:rsidR="00BE09CD">
          <w:rPr>
            <w:rFonts w:ascii="Calibri" w:hAnsi="Calibri" w:cs="Calibri"/>
          </w:rPr>
          <w:t>MVAs</w:t>
        </w:r>
      </w:ins>
      <w:r w:rsidR="001E32FA" w:rsidRPr="008565E7">
        <w:rPr>
          <w:rFonts w:ascii="Calibri" w:hAnsi="Calibri" w:cs="Calibri"/>
        </w:rPr>
        <w:t xml:space="preserve"> shall be deferred </w:t>
      </w:r>
      <w:r w:rsidR="00434038" w:rsidRPr="008565E7">
        <w:rPr>
          <w:rFonts w:ascii="Calibri" w:hAnsi="Calibri" w:cs="Calibri"/>
        </w:rPr>
        <w:t xml:space="preserve">in the IMR for separate accounts held at fair value. </w:t>
      </w:r>
    </w:p>
    <w:p w14:paraId="5CCAA4B1" w14:textId="77777777" w:rsidR="00434038" w:rsidRDefault="00434038" w:rsidP="003D1081">
      <w:pPr>
        <w:pStyle w:val="FootnoteText"/>
        <w:jc w:val="both"/>
      </w:pPr>
    </w:p>
  </w:footnote>
  <w:footnote w:id="7">
    <w:p w14:paraId="0C067855" w14:textId="1F4AFF24" w:rsidR="00FB654E" w:rsidRPr="00B11C5E" w:rsidRDefault="00FB654E" w:rsidP="00FB654E">
      <w:pPr>
        <w:pStyle w:val="FootnoteText"/>
        <w:jc w:val="both"/>
        <w:rPr>
          <w:rFonts w:asciiTheme="minorHAnsi" w:hAnsiTheme="minorHAnsi" w:cstheme="minorHAnsi"/>
        </w:rPr>
      </w:pPr>
      <w:r w:rsidRPr="00B11C5E">
        <w:rPr>
          <w:rStyle w:val="FootnoteReference"/>
          <w:rFonts w:asciiTheme="minorHAnsi" w:hAnsiTheme="minorHAnsi" w:cstheme="minorHAnsi"/>
        </w:rPr>
        <w:footnoteRef/>
      </w:r>
      <w:r w:rsidRPr="00B11C5E">
        <w:rPr>
          <w:rFonts w:asciiTheme="minorHAnsi" w:hAnsiTheme="minorHAnsi" w:cstheme="minorHAnsi"/>
        </w:rPr>
        <w:t xml:space="preserve"> For fixed income investments with fixed contractual repayment dates and amounts, the term “expected maturity” shall be consistent with the “effective date of maturity” defined in SSAP No. 26 for callable bonds under the yield-to-worst concept. This requires amortization to the call or maturity value/date that produces the lowest asset value. </w:t>
      </w:r>
      <w:ins w:id="59" w:author="Gann, Julie" w:date="2026-05-14T08:40:00Z" w16du:dateUtc="2026-05-14T13:40:00Z">
        <w:r w:rsidR="00D3743A">
          <w:rPr>
            <w:rFonts w:asciiTheme="minorHAnsi" w:hAnsiTheme="minorHAnsi" w:cstheme="minorHAnsi"/>
          </w:rPr>
          <w:t>The annual stat</w:t>
        </w:r>
      </w:ins>
      <w:ins w:id="60" w:author="Gann, Julie" w:date="2026-05-14T08:41:00Z" w16du:dateUtc="2026-05-14T13:41:00Z">
        <w:r w:rsidR="00D3743A">
          <w:rPr>
            <w:rFonts w:asciiTheme="minorHAnsi" w:hAnsiTheme="minorHAnsi" w:cstheme="minorHAnsi"/>
          </w:rPr>
          <w:t xml:space="preserve">ement instructions include </w:t>
        </w:r>
        <w:r w:rsidR="001301F2">
          <w:rPr>
            <w:rFonts w:asciiTheme="minorHAnsi" w:hAnsiTheme="minorHAnsi" w:cstheme="minorHAnsi"/>
          </w:rPr>
          <w:t xml:space="preserve">further guidance on the application </w:t>
        </w:r>
      </w:ins>
      <w:ins w:id="61" w:author="Gann, Julie" w:date="2026-05-14T08:43:00Z" w16du:dateUtc="2026-05-14T13:43:00Z">
        <w:r w:rsidR="004035DC">
          <w:rPr>
            <w:rFonts w:asciiTheme="minorHAnsi" w:hAnsiTheme="minorHAnsi" w:cstheme="minorHAnsi"/>
          </w:rPr>
          <w:t xml:space="preserve">of “expected maturity” for </w:t>
        </w:r>
      </w:ins>
      <w:ins w:id="62" w:author="Gann, Julie" w:date="2026-05-14T08:44:00Z" w16du:dateUtc="2026-05-14T13:44:00Z">
        <w:r w:rsidR="00C3291C">
          <w:rPr>
            <w:rFonts w:asciiTheme="minorHAnsi" w:hAnsiTheme="minorHAnsi" w:cstheme="minorHAnsi"/>
          </w:rPr>
          <w:t xml:space="preserve">specific investments. </w:t>
        </w:r>
      </w:ins>
    </w:p>
    <w:p w14:paraId="6F4306DB" w14:textId="77777777" w:rsidR="00FB654E" w:rsidRPr="00B11C5E" w:rsidRDefault="00FB654E" w:rsidP="00FB654E">
      <w:pPr>
        <w:pStyle w:val="FootnoteText"/>
        <w:rPr>
          <w:rFonts w:asciiTheme="minorHAnsi" w:hAnsiTheme="minorHAnsi" w:cstheme="minorHAnsi"/>
        </w:rPr>
      </w:pPr>
    </w:p>
  </w:footnote>
  <w:footnote w:id="8">
    <w:p w14:paraId="416C4FC6" w14:textId="77777777" w:rsidR="001F4F40" w:rsidRPr="00863CAD" w:rsidRDefault="001F4F40" w:rsidP="001F4F40">
      <w:pPr>
        <w:pStyle w:val="FootnoteText"/>
        <w:spacing w:after="180"/>
        <w:jc w:val="both"/>
        <w:rPr>
          <w:sz w:val="18"/>
          <w:szCs w:val="18"/>
        </w:rPr>
      </w:pPr>
      <w:r w:rsidRPr="00CA4E1A">
        <w:rPr>
          <w:rStyle w:val="FootnoteReference"/>
          <w:rFonts w:asciiTheme="minorHAnsi" w:hAnsiTheme="minorHAnsi" w:cstheme="minorHAnsi"/>
        </w:rPr>
        <w:footnoteRef/>
      </w:r>
      <w:r w:rsidRPr="00CA4E1A">
        <w:rPr>
          <w:rFonts w:asciiTheme="minorHAnsi" w:hAnsiTheme="minorHAnsi" w:cstheme="minorHAnsi"/>
        </w:rPr>
        <w:t xml:space="preserve"> The general account capital and surplus includes surplus reflected in the separate account; therefore, an aggregation of general account and separate account surplus is not necessary.</w:t>
      </w:r>
      <w:r w:rsidRPr="00863CAD">
        <w:rPr>
          <w:sz w:val="18"/>
          <w:szCs w:val="18"/>
        </w:rPr>
        <w:t xml:space="preserve"> </w:t>
      </w:r>
    </w:p>
  </w:footnote>
  <w:footnote w:id="9">
    <w:p w14:paraId="6B6C36D7" w14:textId="2872F60B" w:rsidR="006E2A48" w:rsidRDefault="006E2A48" w:rsidP="00CA4E1A">
      <w:pPr>
        <w:pStyle w:val="FootnoteText"/>
        <w:jc w:val="both"/>
        <w:rPr>
          <w:ins w:id="197" w:author="Gann, Julie" w:date="2026-06-18T11:11:00Z" w16du:dateUtc="2026-06-18T16:11:00Z"/>
          <w:rFonts w:ascii="Calibri" w:hAnsi="Calibri" w:cs="Calibri"/>
        </w:rPr>
      </w:pPr>
      <w:r w:rsidRPr="00CA4E1A">
        <w:rPr>
          <w:rFonts w:ascii="Calibri" w:hAnsi="Calibri" w:cs="Calibri"/>
        </w:rPr>
        <w:footnoteRef/>
      </w:r>
      <w:r w:rsidRPr="00CA4E1A">
        <w:rPr>
          <w:rFonts w:ascii="Calibri" w:hAnsi="Calibri" w:cs="Calibri"/>
        </w:rPr>
        <w:t xml:space="preserve"> </w:t>
      </w:r>
      <w:r w:rsidR="0081492F" w:rsidRPr="00CA4E1A">
        <w:rPr>
          <w:rFonts w:ascii="Calibri" w:hAnsi="Calibri" w:cs="Calibri"/>
        </w:rPr>
        <w:t xml:space="preserve">Reporting entities that complete narrative disclosures </w:t>
      </w:r>
      <w:r w:rsidR="002C39CB" w:rsidRPr="00CA4E1A">
        <w:rPr>
          <w:rFonts w:ascii="Calibri" w:hAnsi="Calibri" w:cs="Calibri"/>
        </w:rPr>
        <w:t>in lieu of the data-captured template</w:t>
      </w:r>
      <w:r w:rsidR="007220F5" w:rsidRPr="00CA4E1A">
        <w:rPr>
          <w:rFonts w:ascii="Calibri" w:hAnsi="Calibri" w:cs="Calibri"/>
        </w:rPr>
        <w:t>s, even if reporting</w:t>
      </w:r>
      <w:r w:rsidR="0081492F" w:rsidRPr="00CA4E1A">
        <w:rPr>
          <w:rFonts w:ascii="Calibri" w:hAnsi="Calibri" w:cs="Calibri"/>
        </w:rPr>
        <w:t xml:space="preserve"> equivalent information</w:t>
      </w:r>
      <w:r w:rsidR="007220F5" w:rsidRPr="00CA4E1A">
        <w:rPr>
          <w:rFonts w:ascii="Calibri" w:hAnsi="Calibri" w:cs="Calibri"/>
        </w:rPr>
        <w:t xml:space="preserve">, </w:t>
      </w:r>
      <w:r w:rsidR="002C39CB" w:rsidRPr="00CA4E1A">
        <w:rPr>
          <w:rFonts w:ascii="Calibri" w:hAnsi="Calibri" w:cs="Calibri"/>
        </w:rPr>
        <w:t xml:space="preserve">are not permitted to admit negative IMR. </w:t>
      </w:r>
    </w:p>
    <w:p w14:paraId="35A3792C" w14:textId="77777777" w:rsidR="00B21F30" w:rsidRPr="00CA4E1A" w:rsidRDefault="00B21F30" w:rsidP="00CA4E1A">
      <w:pPr>
        <w:pStyle w:val="FootnoteText"/>
        <w:jc w:val="both"/>
        <w:rPr>
          <w:rFonts w:ascii="Calibri" w:hAnsi="Calibri" w:cs="Calibri"/>
        </w:rPr>
      </w:pPr>
    </w:p>
  </w:footnote>
  <w:footnote w:id="10">
    <w:p w14:paraId="2AFB6A17" w14:textId="0F93F8AC" w:rsidR="00066DAA" w:rsidRPr="008565E7" w:rsidRDefault="00066DAA" w:rsidP="00CA4E1A">
      <w:pPr>
        <w:pStyle w:val="FootnoteText"/>
        <w:jc w:val="both"/>
        <w:rPr>
          <w:rFonts w:ascii="Calibri" w:hAnsi="Calibri" w:cs="Calibri"/>
        </w:rPr>
      </w:pPr>
      <w:r w:rsidRPr="008565E7">
        <w:rPr>
          <w:rStyle w:val="FootnoteReference"/>
          <w:rFonts w:ascii="Calibri" w:hAnsi="Calibri" w:cs="Calibri"/>
        </w:rPr>
        <w:footnoteRef/>
      </w:r>
      <w:r w:rsidRPr="008565E7">
        <w:rPr>
          <w:rFonts w:ascii="Calibri" w:hAnsi="Calibri" w:cs="Calibri"/>
        </w:rPr>
        <w:t xml:space="preserve"> </w:t>
      </w:r>
      <w:r w:rsidR="00BD372E" w:rsidRPr="008565E7">
        <w:rPr>
          <w:rFonts w:ascii="Calibri" w:hAnsi="Calibri" w:cs="Calibri"/>
        </w:rPr>
        <w:t xml:space="preserve">For reporting entities </w:t>
      </w:r>
      <w:r w:rsidR="00C35DE8" w:rsidRPr="008565E7">
        <w:rPr>
          <w:rFonts w:ascii="Calibri" w:hAnsi="Calibri" w:cs="Calibri"/>
        </w:rPr>
        <w:t xml:space="preserve">subject to </w:t>
      </w:r>
      <w:r w:rsidR="00C35DE8" w:rsidRPr="008565E7">
        <w:rPr>
          <w:rFonts w:ascii="Calibri" w:hAnsi="Calibri" w:cs="Calibri"/>
          <w:highlight w:val="lightGray"/>
        </w:rPr>
        <w:t>paragraph 2</w:t>
      </w:r>
      <w:r w:rsidR="00076BE7" w:rsidRPr="008565E7">
        <w:rPr>
          <w:rFonts w:ascii="Calibri" w:hAnsi="Calibri" w:cs="Calibri"/>
          <w:highlight w:val="lightGray"/>
        </w:rPr>
        <w:t>9</w:t>
      </w:r>
      <w:r w:rsidR="00C35DE8" w:rsidRPr="008565E7">
        <w:rPr>
          <w:rFonts w:ascii="Calibri" w:hAnsi="Calibri" w:cs="Calibri"/>
          <w:highlight w:val="lightGray"/>
        </w:rPr>
        <w:t>.c</w:t>
      </w:r>
      <w:r w:rsidR="00C35DE8" w:rsidRPr="008565E7">
        <w:rPr>
          <w:rFonts w:ascii="Calibri" w:hAnsi="Calibri" w:cs="Calibri"/>
        </w:rPr>
        <w:t>.</w:t>
      </w:r>
      <w:r w:rsidR="00BD372E" w:rsidRPr="008565E7">
        <w:rPr>
          <w:rFonts w:ascii="Calibri" w:hAnsi="Calibri" w:cs="Calibri"/>
        </w:rPr>
        <w:t xml:space="preserve">, the annual amortization schedule shall be completed after </w:t>
      </w:r>
      <w:r w:rsidR="00617F11" w:rsidRPr="008565E7">
        <w:rPr>
          <w:rFonts w:ascii="Calibri" w:hAnsi="Calibri" w:cs="Calibri"/>
        </w:rPr>
        <w:t xml:space="preserve">completion of the proof of reinvestment </w:t>
      </w:r>
      <w:r w:rsidR="00C35DE8" w:rsidRPr="008565E7">
        <w:rPr>
          <w:rFonts w:ascii="Calibri" w:hAnsi="Calibri" w:cs="Calibri"/>
        </w:rPr>
        <w:t xml:space="preserve">to ensure </w:t>
      </w:r>
      <w:r w:rsidR="00617F11" w:rsidRPr="008565E7">
        <w:rPr>
          <w:rFonts w:ascii="Calibri" w:hAnsi="Calibri" w:cs="Calibri"/>
        </w:rPr>
        <w:t xml:space="preserve">that </w:t>
      </w:r>
      <w:r w:rsidR="00C35DE8" w:rsidRPr="008565E7">
        <w:rPr>
          <w:rFonts w:ascii="Calibri" w:hAnsi="Calibri" w:cs="Calibri"/>
        </w:rPr>
        <w:t xml:space="preserve">the </w:t>
      </w:r>
      <w:r w:rsidR="0067592E" w:rsidRPr="008565E7">
        <w:rPr>
          <w:rFonts w:ascii="Calibri" w:hAnsi="Calibri" w:cs="Calibri"/>
        </w:rPr>
        <w:t xml:space="preserve">year-end IMR balance and amortization schedule is completed after </w:t>
      </w:r>
      <w:r w:rsidR="00617F11" w:rsidRPr="008565E7">
        <w:rPr>
          <w:rFonts w:ascii="Calibri" w:hAnsi="Calibri" w:cs="Calibri"/>
        </w:rPr>
        <w:t xml:space="preserve">any </w:t>
      </w:r>
      <w:r w:rsidR="0046783D" w:rsidRPr="008565E7">
        <w:rPr>
          <w:rFonts w:ascii="Calibri" w:hAnsi="Calibri" w:cs="Calibri"/>
        </w:rPr>
        <w:t xml:space="preserve">required </w:t>
      </w:r>
      <w:r w:rsidR="00617F11" w:rsidRPr="008565E7">
        <w:rPr>
          <w:rFonts w:ascii="Calibri" w:hAnsi="Calibri" w:cs="Calibri"/>
        </w:rPr>
        <w:t>modifications to eliminate losses from IMR</w:t>
      </w:r>
      <w:r w:rsidR="0046783D" w:rsidRPr="008565E7">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4677" w14:textId="69FD588D" w:rsidR="00E569E5" w:rsidRPr="00E569E5" w:rsidRDefault="00E569E5" w:rsidP="00E569E5">
    <w:pPr>
      <w:pStyle w:val="Header"/>
      <w:tabs>
        <w:tab w:val="clear" w:pos="4320"/>
        <w:tab w:val="center" w:pos="4590"/>
      </w:tabs>
      <w:rPr>
        <w:b/>
        <w:sz w:val="18"/>
        <w:szCs w:val="18"/>
      </w:rPr>
    </w:pPr>
    <w:r>
      <w:rPr>
        <w:b/>
        <w:sz w:val="18"/>
        <w:szCs w:val="18"/>
      </w:rPr>
      <w:t>SSAP No. 7</w:t>
    </w:r>
    <w:r>
      <w:rPr>
        <w:b/>
        <w:sz w:val="18"/>
        <w:szCs w:val="18"/>
      </w:rPr>
      <w:tab/>
      <w:t>Statement of Statutory Accounting Principles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0AFA" w14:textId="23C74F8F" w:rsidR="00B5074A" w:rsidRPr="00B95DAB" w:rsidRDefault="00B95DAB" w:rsidP="00B1079E">
    <w:pPr>
      <w:pStyle w:val="Header"/>
      <w:tabs>
        <w:tab w:val="clear" w:pos="4320"/>
        <w:tab w:val="clear" w:pos="8640"/>
        <w:tab w:val="center" w:pos="4590"/>
        <w:tab w:val="right" w:pos="9360"/>
      </w:tabs>
      <w:rPr>
        <w:b/>
        <w:sz w:val="18"/>
        <w:szCs w:val="18"/>
      </w:rPr>
    </w:pPr>
    <w:r>
      <w:rPr>
        <w:b/>
        <w:sz w:val="18"/>
        <w:szCs w:val="18"/>
      </w:rPr>
      <w:tab/>
      <w:t>Asset</w:t>
    </w:r>
    <w:r w:rsidR="00B1079E">
      <w:rPr>
        <w:b/>
        <w:sz w:val="18"/>
        <w:szCs w:val="18"/>
      </w:rPr>
      <w:t xml:space="preserve"> Valuation Reserve and Interest Maintenance Reserve</w:t>
    </w:r>
    <w:r w:rsidR="00B1079E">
      <w:rPr>
        <w:b/>
        <w:sz w:val="18"/>
        <w:szCs w:val="18"/>
      </w:rPr>
      <w:tab/>
      <w:t>SSAP No.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08B5" w14:textId="77777777" w:rsidR="00AB190A" w:rsidRDefault="00AB1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5DAFAC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50186F"/>
    <w:multiLevelType w:val="hybridMultilevel"/>
    <w:tmpl w:val="0ADC1AEA"/>
    <w:lvl w:ilvl="0" w:tplc="77C644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07DDA"/>
    <w:multiLevelType w:val="multilevel"/>
    <w:tmpl w:val="59E6651C"/>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A655A4"/>
    <w:multiLevelType w:val="hybridMultilevel"/>
    <w:tmpl w:val="1D8CE83C"/>
    <w:lvl w:ilvl="0" w:tplc="F1BC5B5E">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097158"/>
    <w:multiLevelType w:val="hybridMultilevel"/>
    <w:tmpl w:val="9ECA360C"/>
    <w:lvl w:ilvl="0" w:tplc="FFFFFFFF">
      <w:start w:val="1"/>
      <w:numFmt w:val="lowerLetter"/>
      <w:lvlText w:val="%1."/>
      <w:lvlJc w:val="left"/>
      <w:pPr>
        <w:ind w:left="1080" w:hanging="360"/>
      </w:pPr>
      <w:rPr>
        <w:b w:val="0"/>
        <w:bCs w:val="0"/>
      </w:rPr>
    </w:lvl>
    <w:lvl w:ilvl="1" w:tplc="631A5952">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D661DF"/>
    <w:multiLevelType w:val="hybridMultilevel"/>
    <w:tmpl w:val="5BC899D0"/>
    <w:lvl w:ilvl="0" w:tplc="9E20D142">
      <w:start w:val="36"/>
      <w:numFmt w:val="decimal"/>
      <w:lvlText w:val="%1."/>
      <w:lvlJc w:val="left"/>
      <w:pPr>
        <w:ind w:left="1080" w:hanging="360"/>
      </w:pPr>
      <w:rPr>
        <w:rFonts w:hint="default"/>
      </w:rPr>
    </w:lvl>
    <w:lvl w:ilvl="1" w:tplc="0409001B">
      <w:start w:val="1"/>
      <w:numFmt w:val="lowerRoman"/>
      <w:lvlText w:val="%2."/>
      <w:lvlJc w:val="right"/>
      <w:pPr>
        <w:ind w:left="72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E05EC1"/>
    <w:multiLevelType w:val="multilevel"/>
    <w:tmpl w:val="3A1831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B00037"/>
    <w:multiLevelType w:val="hybridMultilevel"/>
    <w:tmpl w:val="F1C832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86C47"/>
    <w:multiLevelType w:val="singleLevel"/>
    <w:tmpl w:val="D8827A28"/>
    <w:lvl w:ilvl="0">
      <w:start w:val="1"/>
      <w:numFmt w:val="lowerLetter"/>
      <w:pStyle w:val="ListNumber2"/>
      <w:lvlText w:val="%1."/>
      <w:lvlJc w:val="left"/>
      <w:pPr>
        <w:tabs>
          <w:tab w:val="num" w:pos="0"/>
        </w:tabs>
        <w:ind w:left="1440" w:hanging="720"/>
      </w:pPr>
    </w:lvl>
  </w:abstractNum>
  <w:abstractNum w:abstractNumId="10" w15:restartNumberingAfterBreak="0">
    <w:nsid w:val="1AC360E8"/>
    <w:multiLevelType w:val="hybridMultilevel"/>
    <w:tmpl w:val="E1087F7C"/>
    <w:lvl w:ilvl="0" w:tplc="174E61B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37242"/>
    <w:multiLevelType w:val="hybridMultilevel"/>
    <w:tmpl w:val="3A18318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E1602E"/>
    <w:multiLevelType w:val="singleLevel"/>
    <w:tmpl w:val="ADD2E548"/>
    <w:lvl w:ilvl="0">
      <w:start w:val="1"/>
      <w:numFmt w:val="bullet"/>
      <w:pStyle w:val="ListBullet"/>
      <w:lvlText w:val=""/>
      <w:lvlJc w:val="left"/>
      <w:pPr>
        <w:tabs>
          <w:tab w:val="num" w:pos="360"/>
        </w:tabs>
        <w:ind w:left="360" w:hanging="360"/>
      </w:pPr>
      <w:rPr>
        <w:rFonts w:ascii="Symbol" w:hAnsi="Symbol" w:hint="default"/>
      </w:rPr>
    </w:lvl>
  </w:abstractNum>
  <w:abstractNum w:abstractNumId="13" w15:restartNumberingAfterBreak="0">
    <w:nsid w:val="28296A4F"/>
    <w:multiLevelType w:val="multilevel"/>
    <w:tmpl w:val="5A52964A"/>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5" w15:restartNumberingAfterBreak="0">
    <w:nsid w:val="30D92F5D"/>
    <w:multiLevelType w:val="hybridMultilevel"/>
    <w:tmpl w:val="E32CCE6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9186C"/>
    <w:multiLevelType w:val="hybridMultilevel"/>
    <w:tmpl w:val="0D224B68"/>
    <w:lvl w:ilvl="0" w:tplc="D1D0D6B8">
      <w:start w:val="3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737D71"/>
    <w:multiLevelType w:val="singleLevel"/>
    <w:tmpl w:val="1F22E1DC"/>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49FB757B"/>
    <w:multiLevelType w:val="hybridMultilevel"/>
    <w:tmpl w:val="892CBE7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709C4"/>
    <w:multiLevelType w:val="multilevel"/>
    <w:tmpl w:val="7DD00568"/>
    <w:lvl w:ilvl="0">
      <w:start w:val="1"/>
      <w:numFmt w:val="decimal"/>
      <w:pStyle w:val="ListContinue"/>
      <w:lvlText w:val="%1."/>
      <w:lvlJc w:val="left"/>
      <w:pPr>
        <w:tabs>
          <w:tab w:val="num" w:pos="720"/>
        </w:tabs>
        <w:ind w:left="0" w:firstLine="0"/>
      </w:pPr>
      <w:rPr>
        <w:rFonts w:hint="default"/>
        <w:b w:val="0"/>
        <w:i w:val="0"/>
        <w:sz w:val="22"/>
        <w:szCs w:val="22"/>
      </w:rPr>
    </w:lvl>
    <w:lvl w:ilvl="1">
      <w:start w:val="1"/>
      <w:numFmt w:val="lowerLetter"/>
      <w:lvlText w:val="%2."/>
      <w:lvlJc w:val="left"/>
      <w:pPr>
        <w:ind w:left="720" w:hanging="360"/>
      </w:pPr>
      <w:rPr>
        <w:b w:val="0"/>
        <w:bCs/>
        <w:sz w:val="22"/>
        <w:szCs w:val="22"/>
      </w:rPr>
    </w:lvl>
    <w:lvl w:ilvl="2">
      <w:start w:val="1"/>
      <w:numFmt w:val="lowerRoman"/>
      <w:lvlText w:val="%3."/>
      <w:lvlJc w:val="left"/>
      <w:pPr>
        <w:ind w:left="1080" w:hanging="360"/>
      </w:pPr>
    </w:lvl>
    <w:lvl w:ilvl="3">
      <w:start w:val="1"/>
      <w:numFmt w:val="lowerRoman"/>
      <w:lvlText w:val="%4."/>
      <w:lvlJc w:val="right"/>
      <w:pPr>
        <w:ind w:left="1440" w:hanging="360"/>
      </w:pPr>
      <w:rPr>
        <w:b w:val="0"/>
        <w:bCs/>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57397EE2"/>
    <w:multiLevelType w:val="singleLevel"/>
    <w:tmpl w:val="CADE3F68"/>
    <w:lvl w:ilvl="0">
      <w:start w:val="1"/>
      <w:numFmt w:val="lowerLetter"/>
      <w:lvlText w:val="%1."/>
      <w:legacy w:legacy="1" w:legacySpace="0" w:legacyIndent="720"/>
      <w:lvlJc w:val="left"/>
      <w:pPr>
        <w:ind w:left="2160" w:hanging="720"/>
      </w:pPr>
    </w:lvl>
  </w:abstractNum>
  <w:abstractNum w:abstractNumId="21" w15:restartNumberingAfterBreak="0">
    <w:nsid w:val="5F4359EF"/>
    <w:multiLevelType w:val="singleLevel"/>
    <w:tmpl w:val="AF20E5A2"/>
    <w:lvl w:ilvl="0">
      <w:start w:val="1"/>
      <w:numFmt w:val="lowerRoman"/>
      <w:pStyle w:val="ListNumber3"/>
      <w:lvlText w:val="%1."/>
      <w:lvlJc w:val="left"/>
      <w:pPr>
        <w:tabs>
          <w:tab w:val="num" w:pos="2160"/>
        </w:tabs>
        <w:ind w:left="2160" w:hanging="720"/>
      </w:pPr>
    </w:lvl>
  </w:abstractNum>
  <w:abstractNum w:abstractNumId="22" w15:restartNumberingAfterBreak="0">
    <w:nsid w:val="607241F6"/>
    <w:multiLevelType w:val="hybridMultilevel"/>
    <w:tmpl w:val="FC62DE36"/>
    <w:lvl w:ilvl="0" w:tplc="3F3405D0">
      <w:start w:val="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1C404C"/>
    <w:multiLevelType w:val="multilevel"/>
    <w:tmpl w:val="BD94816E"/>
    <w:lvl w:ilvl="0">
      <w:start w:val="1"/>
      <w:numFmt w:val="decimal"/>
      <w:lvlText w:val="%1."/>
      <w:lvlJc w:val="left"/>
      <w:pPr>
        <w:tabs>
          <w:tab w:val="num" w:pos="360"/>
        </w:tabs>
        <w:ind w:left="0" w:firstLine="0"/>
      </w:pPr>
      <w:rPr>
        <w:rFonts w:hint="default"/>
        <w:b w:val="0"/>
        <w:i w:val="0"/>
        <w:color w:val="auto"/>
      </w:rPr>
    </w:lvl>
    <w:lvl w:ilvl="1">
      <w:start w:val="1"/>
      <w:numFmt w:val="lowerLetter"/>
      <w:lvlText w:val="%2."/>
      <w:lvlJc w:val="left"/>
      <w:pPr>
        <w:tabs>
          <w:tab w:val="num" w:pos="1440"/>
        </w:tabs>
        <w:ind w:left="1440" w:hanging="720"/>
      </w:pPr>
      <w:rPr>
        <w:rFonts w:ascii="Times New Roman" w:hAnsi="Times New Roman" w:cs="Times New Roman" w:hint="default"/>
        <w:b w:val="0"/>
        <w:bCs w:val="0"/>
        <w:i w:val="0"/>
        <w:sz w:val="22"/>
        <w:szCs w:val="22"/>
      </w:rPr>
    </w:lvl>
    <w:lvl w:ilvl="2">
      <w:start w:val="1"/>
      <w:numFmt w:val="lowerRoman"/>
      <w:lvlText w:val="%3."/>
      <w:lvlJc w:val="left"/>
      <w:pPr>
        <w:tabs>
          <w:tab w:val="num" w:pos="2160"/>
        </w:tabs>
        <w:ind w:left="2160" w:hanging="720"/>
      </w:pPr>
      <w:rPr>
        <w:rFonts w:hint="default"/>
        <w:b w:val="0"/>
        <w:bCs w:val="0"/>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abstractNum w:abstractNumId="25" w15:restartNumberingAfterBreak="0">
    <w:nsid w:val="79C84FB4"/>
    <w:multiLevelType w:val="hybridMultilevel"/>
    <w:tmpl w:val="1D8CE83C"/>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ACE047F"/>
    <w:multiLevelType w:val="hybridMultilevel"/>
    <w:tmpl w:val="66BE0270"/>
    <w:lvl w:ilvl="0" w:tplc="F76C70C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CC082C"/>
    <w:multiLevelType w:val="multilevel"/>
    <w:tmpl w:val="BC7EC378"/>
    <w:lvl w:ilvl="0">
      <w:start w:val="1"/>
      <w:numFmt w:val="decimal"/>
      <w:lvlText w:val="%1."/>
      <w:lvlJc w:val="left"/>
      <w:pPr>
        <w:tabs>
          <w:tab w:val="num" w:pos="720"/>
        </w:tabs>
        <w:ind w:left="0" w:firstLine="0"/>
      </w:pPr>
      <w:rPr>
        <w:rFonts w:hint="default"/>
        <w:b w:val="0"/>
        <w:i w:val="0"/>
      </w:r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40405531">
    <w:abstractNumId w:val="1"/>
    <w:lvlOverride w:ilvl="0">
      <w:lvl w:ilvl="0">
        <w:start w:val="1"/>
        <w:numFmt w:val="bullet"/>
        <w:lvlText w:val=""/>
        <w:legacy w:legacy="1" w:legacySpace="0" w:legacyIndent="720"/>
        <w:lvlJc w:val="left"/>
        <w:pPr>
          <w:ind w:left="1440" w:hanging="720"/>
        </w:pPr>
        <w:rPr>
          <w:rFonts w:ascii="Symbol" w:hAnsi="Symbol" w:hint="default"/>
        </w:rPr>
      </w:lvl>
    </w:lvlOverride>
  </w:num>
  <w:num w:numId="2" w16cid:durableId="434177113">
    <w:abstractNumId w:val="17"/>
  </w:num>
  <w:num w:numId="3" w16cid:durableId="271524093">
    <w:abstractNumId w:val="14"/>
  </w:num>
  <w:num w:numId="4" w16cid:durableId="1028144531">
    <w:abstractNumId w:val="0"/>
  </w:num>
  <w:num w:numId="5" w16cid:durableId="1307391525">
    <w:abstractNumId w:val="12"/>
  </w:num>
  <w:num w:numId="6" w16cid:durableId="1546722945">
    <w:abstractNumId w:val="24"/>
  </w:num>
  <w:num w:numId="7" w16cid:durableId="1394542779">
    <w:abstractNumId w:val="21"/>
  </w:num>
  <w:num w:numId="8" w16cid:durableId="780992670">
    <w:abstractNumId w:val="9"/>
    <w:lvlOverride w:ilvl="0">
      <w:startOverride w:val="1"/>
    </w:lvlOverride>
  </w:num>
  <w:num w:numId="9" w16cid:durableId="287781220">
    <w:abstractNumId w:val="19"/>
  </w:num>
  <w:num w:numId="10" w16cid:durableId="2082175369">
    <w:abstractNumId w:val="20"/>
  </w:num>
  <w:num w:numId="11" w16cid:durableId="2015036205">
    <w:abstractNumId w:val="11"/>
  </w:num>
  <w:num w:numId="12" w16cid:durableId="967509951">
    <w:abstractNumId w:val="9"/>
  </w:num>
  <w:num w:numId="13" w16cid:durableId="1498113761">
    <w:abstractNumId w:val="3"/>
  </w:num>
  <w:num w:numId="14" w16cid:durableId="1053238828">
    <w:abstractNumId w:val="7"/>
  </w:num>
  <w:num w:numId="15" w16cid:durableId="485635325">
    <w:abstractNumId w:val="22"/>
  </w:num>
  <w:num w:numId="16" w16cid:durableId="1830245369">
    <w:abstractNumId w:val="13"/>
  </w:num>
  <w:num w:numId="17" w16cid:durableId="796949585">
    <w:abstractNumId w:val="27"/>
  </w:num>
  <w:num w:numId="18" w16cid:durableId="1962227518">
    <w:abstractNumId w:val="19"/>
  </w:num>
  <w:num w:numId="19" w16cid:durableId="328598468">
    <w:abstractNumId w:val="19"/>
  </w:num>
  <w:num w:numId="20" w16cid:durableId="1797409911">
    <w:abstractNumId w:val="19"/>
  </w:num>
  <w:num w:numId="21" w16cid:durableId="197739098">
    <w:abstractNumId w:val="19"/>
  </w:num>
  <w:num w:numId="22" w16cid:durableId="654187956">
    <w:abstractNumId w:val="19"/>
  </w:num>
  <w:num w:numId="23" w16cid:durableId="513691549">
    <w:abstractNumId w:val="4"/>
  </w:num>
  <w:num w:numId="24" w16cid:durableId="2062703288">
    <w:abstractNumId w:val="19"/>
  </w:num>
  <w:num w:numId="25" w16cid:durableId="1177116290">
    <w:abstractNumId w:val="26"/>
  </w:num>
  <w:num w:numId="26" w16cid:durableId="1326936611">
    <w:abstractNumId w:val="19"/>
  </w:num>
  <w:num w:numId="27" w16cid:durableId="1678340038">
    <w:abstractNumId w:val="19"/>
  </w:num>
  <w:num w:numId="28" w16cid:durableId="125785329">
    <w:abstractNumId w:val="23"/>
  </w:num>
  <w:num w:numId="29" w16cid:durableId="1372615123">
    <w:abstractNumId w:val="19"/>
  </w:num>
  <w:num w:numId="30" w16cid:durableId="592980230">
    <w:abstractNumId w:val="2"/>
  </w:num>
  <w:num w:numId="31" w16cid:durableId="1190024895">
    <w:abstractNumId w:val="19"/>
  </w:num>
  <w:num w:numId="32" w16cid:durableId="1707483288">
    <w:abstractNumId w:val="8"/>
  </w:num>
  <w:num w:numId="33" w16cid:durableId="447352590">
    <w:abstractNumId w:val="19"/>
  </w:num>
  <w:num w:numId="34" w16cid:durableId="1962567286">
    <w:abstractNumId w:val="19"/>
  </w:num>
  <w:num w:numId="35" w16cid:durableId="703988577">
    <w:abstractNumId w:val="6"/>
  </w:num>
  <w:num w:numId="36" w16cid:durableId="791288236">
    <w:abstractNumId w:val="19"/>
  </w:num>
  <w:num w:numId="37" w16cid:durableId="326177420">
    <w:abstractNumId w:val="19"/>
  </w:num>
  <w:num w:numId="38" w16cid:durableId="1262108759">
    <w:abstractNumId w:val="19"/>
  </w:num>
  <w:num w:numId="39" w16cid:durableId="470221105">
    <w:abstractNumId w:val="19"/>
  </w:num>
  <w:num w:numId="40" w16cid:durableId="643658896">
    <w:abstractNumId w:val="19"/>
  </w:num>
  <w:num w:numId="41" w16cid:durableId="1604025220">
    <w:abstractNumId w:val="19"/>
  </w:num>
  <w:num w:numId="42" w16cid:durableId="1035544834">
    <w:abstractNumId w:val="19"/>
  </w:num>
  <w:num w:numId="43" w16cid:durableId="357197934">
    <w:abstractNumId w:val="19"/>
  </w:num>
  <w:num w:numId="44" w16cid:durableId="398286563">
    <w:abstractNumId w:val="19"/>
  </w:num>
  <w:num w:numId="45" w16cid:durableId="1606494299">
    <w:abstractNumId w:val="19"/>
  </w:num>
  <w:num w:numId="46" w16cid:durableId="505900658">
    <w:abstractNumId w:val="5"/>
  </w:num>
  <w:num w:numId="47" w16cid:durableId="976763967">
    <w:abstractNumId w:val="15"/>
  </w:num>
  <w:num w:numId="48" w16cid:durableId="920991014">
    <w:abstractNumId w:val="19"/>
  </w:num>
  <w:num w:numId="49" w16cid:durableId="1480802295">
    <w:abstractNumId w:val="10"/>
  </w:num>
  <w:num w:numId="50" w16cid:durableId="291911050">
    <w:abstractNumId w:val="19"/>
  </w:num>
  <w:num w:numId="51" w16cid:durableId="1654868618">
    <w:abstractNumId w:val="25"/>
  </w:num>
  <w:num w:numId="52" w16cid:durableId="964970655">
    <w:abstractNumId w:val="18"/>
  </w:num>
  <w:num w:numId="53" w16cid:durableId="471950725">
    <w:abstractNumId w:val="19"/>
  </w:num>
  <w:num w:numId="54" w16cid:durableId="208761899">
    <w:abstractNumId w:val="16"/>
  </w:num>
  <w:num w:numId="55" w16cid:durableId="702559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23"/>
    <w:rsid w:val="00000003"/>
    <w:rsid w:val="00001C62"/>
    <w:rsid w:val="000049C9"/>
    <w:rsid w:val="000049CF"/>
    <w:rsid w:val="00004F4E"/>
    <w:rsid w:val="0000533D"/>
    <w:rsid w:val="00006799"/>
    <w:rsid w:val="00007A2E"/>
    <w:rsid w:val="00010D58"/>
    <w:rsid w:val="00011DF9"/>
    <w:rsid w:val="00012A4E"/>
    <w:rsid w:val="00016A0B"/>
    <w:rsid w:val="0001722E"/>
    <w:rsid w:val="00023BFC"/>
    <w:rsid w:val="00023E23"/>
    <w:rsid w:val="000275F1"/>
    <w:rsid w:val="0003118F"/>
    <w:rsid w:val="00031A42"/>
    <w:rsid w:val="00031E39"/>
    <w:rsid w:val="00032CCA"/>
    <w:rsid w:val="00034675"/>
    <w:rsid w:val="00035AB7"/>
    <w:rsid w:val="00037090"/>
    <w:rsid w:val="000400B9"/>
    <w:rsid w:val="00040D6F"/>
    <w:rsid w:val="00041AE0"/>
    <w:rsid w:val="00041B0F"/>
    <w:rsid w:val="00042650"/>
    <w:rsid w:val="00042896"/>
    <w:rsid w:val="00042F19"/>
    <w:rsid w:val="000438D4"/>
    <w:rsid w:val="00044181"/>
    <w:rsid w:val="00046A0F"/>
    <w:rsid w:val="00047CC6"/>
    <w:rsid w:val="000510C6"/>
    <w:rsid w:val="00052283"/>
    <w:rsid w:val="00052658"/>
    <w:rsid w:val="000540C6"/>
    <w:rsid w:val="00054384"/>
    <w:rsid w:val="000551EE"/>
    <w:rsid w:val="00055834"/>
    <w:rsid w:val="000602A0"/>
    <w:rsid w:val="000619C4"/>
    <w:rsid w:val="00063557"/>
    <w:rsid w:val="000651A6"/>
    <w:rsid w:val="00066478"/>
    <w:rsid w:val="00066DAA"/>
    <w:rsid w:val="00067470"/>
    <w:rsid w:val="00071158"/>
    <w:rsid w:val="000713D0"/>
    <w:rsid w:val="00071FD5"/>
    <w:rsid w:val="00073546"/>
    <w:rsid w:val="00076134"/>
    <w:rsid w:val="000761CC"/>
    <w:rsid w:val="000766F7"/>
    <w:rsid w:val="00076BE7"/>
    <w:rsid w:val="00076F99"/>
    <w:rsid w:val="0007730F"/>
    <w:rsid w:val="00077493"/>
    <w:rsid w:val="00082306"/>
    <w:rsid w:val="00083452"/>
    <w:rsid w:val="00085D47"/>
    <w:rsid w:val="00086838"/>
    <w:rsid w:val="00086F0A"/>
    <w:rsid w:val="00087F2C"/>
    <w:rsid w:val="00087F5B"/>
    <w:rsid w:val="00090AA6"/>
    <w:rsid w:val="0009136F"/>
    <w:rsid w:val="0009222A"/>
    <w:rsid w:val="000936DD"/>
    <w:rsid w:val="000938D8"/>
    <w:rsid w:val="000946CD"/>
    <w:rsid w:val="000951FC"/>
    <w:rsid w:val="0009525C"/>
    <w:rsid w:val="00095265"/>
    <w:rsid w:val="0009538B"/>
    <w:rsid w:val="000978FF"/>
    <w:rsid w:val="000A0F19"/>
    <w:rsid w:val="000A1165"/>
    <w:rsid w:val="000A4C99"/>
    <w:rsid w:val="000A5CC8"/>
    <w:rsid w:val="000A649C"/>
    <w:rsid w:val="000A68BF"/>
    <w:rsid w:val="000B3237"/>
    <w:rsid w:val="000B3BB4"/>
    <w:rsid w:val="000B3D4E"/>
    <w:rsid w:val="000B40ED"/>
    <w:rsid w:val="000B575E"/>
    <w:rsid w:val="000B7CCA"/>
    <w:rsid w:val="000B7F53"/>
    <w:rsid w:val="000C0244"/>
    <w:rsid w:val="000C0D3F"/>
    <w:rsid w:val="000C11DD"/>
    <w:rsid w:val="000C1BA1"/>
    <w:rsid w:val="000C206F"/>
    <w:rsid w:val="000C396D"/>
    <w:rsid w:val="000C3D67"/>
    <w:rsid w:val="000C40BA"/>
    <w:rsid w:val="000C53F3"/>
    <w:rsid w:val="000C6B43"/>
    <w:rsid w:val="000D04E7"/>
    <w:rsid w:val="000D0E0E"/>
    <w:rsid w:val="000D344E"/>
    <w:rsid w:val="000D4A35"/>
    <w:rsid w:val="000D4D5A"/>
    <w:rsid w:val="000D5372"/>
    <w:rsid w:val="000D561F"/>
    <w:rsid w:val="000D7BB5"/>
    <w:rsid w:val="000E117B"/>
    <w:rsid w:val="000E16E4"/>
    <w:rsid w:val="000E24E5"/>
    <w:rsid w:val="000E31F4"/>
    <w:rsid w:val="000E5A4F"/>
    <w:rsid w:val="000E608C"/>
    <w:rsid w:val="000E7DFB"/>
    <w:rsid w:val="000F27B0"/>
    <w:rsid w:val="000F6A6C"/>
    <w:rsid w:val="000F6A77"/>
    <w:rsid w:val="0010288C"/>
    <w:rsid w:val="00102FD2"/>
    <w:rsid w:val="00104DB1"/>
    <w:rsid w:val="0010642D"/>
    <w:rsid w:val="00106C5A"/>
    <w:rsid w:val="001100A3"/>
    <w:rsid w:val="001109C3"/>
    <w:rsid w:val="001118B4"/>
    <w:rsid w:val="0011229A"/>
    <w:rsid w:val="001126C2"/>
    <w:rsid w:val="001127EE"/>
    <w:rsid w:val="00113465"/>
    <w:rsid w:val="001148D2"/>
    <w:rsid w:val="00114ACC"/>
    <w:rsid w:val="001163FB"/>
    <w:rsid w:val="00116C7A"/>
    <w:rsid w:val="00117745"/>
    <w:rsid w:val="00117A6D"/>
    <w:rsid w:val="001215B4"/>
    <w:rsid w:val="001226AA"/>
    <w:rsid w:val="00123650"/>
    <w:rsid w:val="00123BB3"/>
    <w:rsid w:val="00124514"/>
    <w:rsid w:val="00125918"/>
    <w:rsid w:val="001301F2"/>
    <w:rsid w:val="001349F0"/>
    <w:rsid w:val="001372B5"/>
    <w:rsid w:val="001372F5"/>
    <w:rsid w:val="001417FC"/>
    <w:rsid w:val="00141974"/>
    <w:rsid w:val="00144CED"/>
    <w:rsid w:val="001457ED"/>
    <w:rsid w:val="0015211C"/>
    <w:rsid w:val="00152550"/>
    <w:rsid w:val="0015657C"/>
    <w:rsid w:val="00157B10"/>
    <w:rsid w:val="0016026D"/>
    <w:rsid w:val="00161784"/>
    <w:rsid w:val="00162E67"/>
    <w:rsid w:val="00164704"/>
    <w:rsid w:val="00166669"/>
    <w:rsid w:val="001726A5"/>
    <w:rsid w:val="00174EF5"/>
    <w:rsid w:val="00180096"/>
    <w:rsid w:val="00180985"/>
    <w:rsid w:val="00183A5D"/>
    <w:rsid w:val="00184761"/>
    <w:rsid w:val="00185611"/>
    <w:rsid w:val="00187319"/>
    <w:rsid w:val="00190986"/>
    <w:rsid w:val="00191D68"/>
    <w:rsid w:val="001922D6"/>
    <w:rsid w:val="00192E1D"/>
    <w:rsid w:val="001930E8"/>
    <w:rsid w:val="00193E7D"/>
    <w:rsid w:val="001954B7"/>
    <w:rsid w:val="001965E5"/>
    <w:rsid w:val="00196D62"/>
    <w:rsid w:val="0019723F"/>
    <w:rsid w:val="00197B77"/>
    <w:rsid w:val="001A469B"/>
    <w:rsid w:val="001A4AED"/>
    <w:rsid w:val="001A601D"/>
    <w:rsid w:val="001A7FE8"/>
    <w:rsid w:val="001B0A0D"/>
    <w:rsid w:val="001B29C7"/>
    <w:rsid w:val="001B35D6"/>
    <w:rsid w:val="001B386C"/>
    <w:rsid w:val="001B3F4E"/>
    <w:rsid w:val="001B4F88"/>
    <w:rsid w:val="001B5ECB"/>
    <w:rsid w:val="001B7BCD"/>
    <w:rsid w:val="001C1211"/>
    <w:rsid w:val="001C4347"/>
    <w:rsid w:val="001C4B44"/>
    <w:rsid w:val="001C5118"/>
    <w:rsid w:val="001C53D8"/>
    <w:rsid w:val="001C56DC"/>
    <w:rsid w:val="001C7181"/>
    <w:rsid w:val="001C76C5"/>
    <w:rsid w:val="001D0B31"/>
    <w:rsid w:val="001D172D"/>
    <w:rsid w:val="001D3AA7"/>
    <w:rsid w:val="001D548C"/>
    <w:rsid w:val="001D62EF"/>
    <w:rsid w:val="001D6ADE"/>
    <w:rsid w:val="001D6CE5"/>
    <w:rsid w:val="001D6F36"/>
    <w:rsid w:val="001D78C9"/>
    <w:rsid w:val="001E05D7"/>
    <w:rsid w:val="001E1182"/>
    <w:rsid w:val="001E29C6"/>
    <w:rsid w:val="001E32FA"/>
    <w:rsid w:val="001E38FE"/>
    <w:rsid w:val="001E4785"/>
    <w:rsid w:val="001E5056"/>
    <w:rsid w:val="001E509E"/>
    <w:rsid w:val="001E5156"/>
    <w:rsid w:val="001E62EA"/>
    <w:rsid w:val="001F0B35"/>
    <w:rsid w:val="001F11FA"/>
    <w:rsid w:val="001F2C7E"/>
    <w:rsid w:val="001F39BD"/>
    <w:rsid w:val="001F4596"/>
    <w:rsid w:val="001F4C24"/>
    <w:rsid w:val="001F4F40"/>
    <w:rsid w:val="00200353"/>
    <w:rsid w:val="00200435"/>
    <w:rsid w:val="00200B7E"/>
    <w:rsid w:val="002011C8"/>
    <w:rsid w:val="002038F8"/>
    <w:rsid w:val="00203993"/>
    <w:rsid w:val="00204414"/>
    <w:rsid w:val="0020720A"/>
    <w:rsid w:val="00210290"/>
    <w:rsid w:val="00210BE7"/>
    <w:rsid w:val="00212A1B"/>
    <w:rsid w:val="00214F03"/>
    <w:rsid w:val="00220892"/>
    <w:rsid w:val="00221EAF"/>
    <w:rsid w:val="0022223F"/>
    <w:rsid w:val="0022301B"/>
    <w:rsid w:val="00223545"/>
    <w:rsid w:val="00225606"/>
    <w:rsid w:val="0022612D"/>
    <w:rsid w:val="00226347"/>
    <w:rsid w:val="00226386"/>
    <w:rsid w:val="002264BB"/>
    <w:rsid w:val="0022677F"/>
    <w:rsid w:val="0022692C"/>
    <w:rsid w:val="00226E99"/>
    <w:rsid w:val="0022789A"/>
    <w:rsid w:val="00230FEF"/>
    <w:rsid w:val="002319DE"/>
    <w:rsid w:val="00232B32"/>
    <w:rsid w:val="00232F89"/>
    <w:rsid w:val="00233C7F"/>
    <w:rsid w:val="002344B0"/>
    <w:rsid w:val="00237B49"/>
    <w:rsid w:val="00237EBE"/>
    <w:rsid w:val="00241256"/>
    <w:rsid w:val="00241623"/>
    <w:rsid w:val="00242479"/>
    <w:rsid w:val="00242A12"/>
    <w:rsid w:val="002433E7"/>
    <w:rsid w:val="00243506"/>
    <w:rsid w:val="00243D0C"/>
    <w:rsid w:val="00244222"/>
    <w:rsid w:val="00245997"/>
    <w:rsid w:val="00247A08"/>
    <w:rsid w:val="00253AFF"/>
    <w:rsid w:val="00253D3B"/>
    <w:rsid w:val="00255A6D"/>
    <w:rsid w:val="00257995"/>
    <w:rsid w:val="002609D0"/>
    <w:rsid w:val="00261124"/>
    <w:rsid w:val="002618E8"/>
    <w:rsid w:val="002623C9"/>
    <w:rsid w:val="00262818"/>
    <w:rsid w:val="002646DA"/>
    <w:rsid w:val="00266A8F"/>
    <w:rsid w:val="00266DF7"/>
    <w:rsid w:val="00267C89"/>
    <w:rsid w:val="00271A53"/>
    <w:rsid w:val="002725C3"/>
    <w:rsid w:val="00275A75"/>
    <w:rsid w:val="00275CDD"/>
    <w:rsid w:val="00280BDF"/>
    <w:rsid w:val="00281758"/>
    <w:rsid w:val="00282F6A"/>
    <w:rsid w:val="00283219"/>
    <w:rsid w:val="00284B86"/>
    <w:rsid w:val="00287032"/>
    <w:rsid w:val="002905D5"/>
    <w:rsid w:val="002908A8"/>
    <w:rsid w:val="002915BB"/>
    <w:rsid w:val="00291B29"/>
    <w:rsid w:val="002920B0"/>
    <w:rsid w:val="0029248B"/>
    <w:rsid w:val="002947D5"/>
    <w:rsid w:val="00294ABA"/>
    <w:rsid w:val="0029752A"/>
    <w:rsid w:val="002A1002"/>
    <w:rsid w:val="002A1FBC"/>
    <w:rsid w:val="002A4353"/>
    <w:rsid w:val="002A519A"/>
    <w:rsid w:val="002A5633"/>
    <w:rsid w:val="002A5B1B"/>
    <w:rsid w:val="002A5B38"/>
    <w:rsid w:val="002A6055"/>
    <w:rsid w:val="002A6225"/>
    <w:rsid w:val="002A691C"/>
    <w:rsid w:val="002A7718"/>
    <w:rsid w:val="002B087E"/>
    <w:rsid w:val="002B0F5A"/>
    <w:rsid w:val="002B43CB"/>
    <w:rsid w:val="002B496B"/>
    <w:rsid w:val="002B70B5"/>
    <w:rsid w:val="002B72EE"/>
    <w:rsid w:val="002C0118"/>
    <w:rsid w:val="002C0470"/>
    <w:rsid w:val="002C0AF8"/>
    <w:rsid w:val="002C0D46"/>
    <w:rsid w:val="002C161A"/>
    <w:rsid w:val="002C39CB"/>
    <w:rsid w:val="002C4DBE"/>
    <w:rsid w:val="002C6F09"/>
    <w:rsid w:val="002C70B6"/>
    <w:rsid w:val="002C71BE"/>
    <w:rsid w:val="002C7E2B"/>
    <w:rsid w:val="002D073B"/>
    <w:rsid w:val="002D07B5"/>
    <w:rsid w:val="002D3F54"/>
    <w:rsid w:val="002D631B"/>
    <w:rsid w:val="002D7686"/>
    <w:rsid w:val="002E17A2"/>
    <w:rsid w:val="002E228A"/>
    <w:rsid w:val="002E2542"/>
    <w:rsid w:val="002E6AC1"/>
    <w:rsid w:val="002E7D4B"/>
    <w:rsid w:val="002F0E19"/>
    <w:rsid w:val="002F2DC8"/>
    <w:rsid w:val="002F356D"/>
    <w:rsid w:val="002F446C"/>
    <w:rsid w:val="002F4C43"/>
    <w:rsid w:val="002F7DA8"/>
    <w:rsid w:val="00300176"/>
    <w:rsid w:val="003009C3"/>
    <w:rsid w:val="00304C24"/>
    <w:rsid w:val="00304E4B"/>
    <w:rsid w:val="0030628A"/>
    <w:rsid w:val="00307552"/>
    <w:rsid w:val="0030771B"/>
    <w:rsid w:val="0031026C"/>
    <w:rsid w:val="00312EB2"/>
    <w:rsid w:val="003131BE"/>
    <w:rsid w:val="003139CA"/>
    <w:rsid w:val="0031435C"/>
    <w:rsid w:val="003145F8"/>
    <w:rsid w:val="0031661E"/>
    <w:rsid w:val="00316B12"/>
    <w:rsid w:val="00320128"/>
    <w:rsid w:val="003247D4"/>
    <w:rsid w:val="00325B86"/>
    <w:rsid w:val="00327782"/>
    <w:rsid w:val="00327B41"/>
    <w:rsid w:val="00330904"/>
    <w:rsid w:val="00330D0F"/>
    <w:rsid w:val="00331623"/>
    <w:rsid w:val="003327C1"/>
    <w:rsid w:val="00333140"/>
    <w:rsid w:val="00333699"/>
    <w:rsid w:val="0033488D"/>
    <w:rsid w:val="00334D8F"/>
    <w:rsid w:val="00334F7D"/>
    <w:rsid w:val="003359DC"/>
    <w:rsid w:val="00335AFC"/>
    <w:rsid w:val="00342B32"/>
    <w:rsid w:val="00342C4E"/>
    <w:rsid w:val="00343221"/>
    <w:rsid w:val="00343D0A"/>
    <w:rsid w:val="00345B3E"/>
    <w:rsid w:val="00355329"/>
    <w:rsid w:val="00355B71"/>
    <w:rsid w:val="00363B8B"/>
    <w:rsid w:val="00365771"/>
    <w:rsid w:val="003676BC"/>
    <w:rsid w:val="003710BC"/>
    <w:rsid w:val="003717E9"/>
    <w:rsid w:val="00371E95"/>
    <w:rsid w:val="00372377"/>
    <w:rsid w:val="0037270D"/>
    <w:rsid w:val="0037461D"/>
    <w:rsid w:val="00374870"/>
    <w:rsid w:val="00375D43"/>
    <w:rsid w:val="003763EF"/>
    <w:rsid w:val="00377779"/>
    <w:rsid w:val="00380361"/>
    <w:rsid w:val="003822E2"/>
    <w:rsid w:val="00382A32"/>
    <w:rsid w:val="00383945"/>
    <w:rsid w:val="0038399F"/>
    <w:rsid w:val="00384046"/>
    <w:rsid w:val="003846EC"/>
    <w:rsid w:val="00387A1D"/>
    <w:rsid w:val="00387F1E"/>
    <w:rsid w:val="003904D2"/>
    <w:rsid w:val="0039110B"/>
    <w:rsid w:val="003914FA"/>
    <w:rsid w:val="003942A7"/>
    <w:rsid w:val="003944B4"/>
    <w:rsid w:val="00394A26"/>
    <w:rsid w:val="00394A88"/>
    <w:rsid w:val="0039551F"/>
    <w:rsid w:val="00397338"/>
    <w:rsid w:val="00397456"/>
    <w:rsid w:val="003A0EEA"/>
    <w:rsid w:val="003A1C0C"/>
    <w:rsid w:val="003A3755"/>
    <w:rsid w:val="003A4011"/>
    <w:rsid w:val="003A5246"/>
    <w:rsid w:val="003A64E6"/>
    <w:rsid w:val="003A667E"/>
    <w:rsid w:val="003A75FA"/>
    <w:rsid w:val="003A7D2A"/>
    <w:rsid w:val="003B403E"/>
    <w:rsid w:val="003C067C"/>
    <w:rsid w:val="003C2184"/>
    <w:rsid w:val="003C2563"/>
    <w:rsid w:val="003C2776"/>
    <w:rsid w:val="003C2E1F"/>
    <w:rsid w:val="003C3B21"/>
    <w:rsid w:val="003C3D36"/>
    <w:rsid w:val="003C5079"/>
    <w:rsid w:val="003C594E"/>
    <w:rsid w:val="003C7736"/>
    <w:rsid w:val="003C7E1C"/>
    <w:rsid w:val="003D1081"/>
    <w:rsid w:val="003D1F02"/>
    <w:rsid w:val="003D2950"/>
    <w:rsid w:val="003D45D2"/>
    <w:rsid w:val="003D55BF"/>
    <w:rsid w:val="003D684A"/>
    <w:rsid w:val="003D69F0"/>
    <w:rsid w:val="003E1971"/>
    <w:rsid w:val="003E38F3"/>
    <w:rsid w:val="003E40A1"/>
    <w:rsid w:val="003E5640"/>
    <w:rsid w:val="003E5ED8"/>
    <w:rsid w:val="003E68F6"/>
    <w:rsid w:val="003E737E"/>
    <w:rsid w:val="003F169A"/>
    <w:rsid w:val="003F1CB0"/>
    <w:rsid w:val="003F1E81"/>
    <w:rsid w:val="003F25C6"/>
    <w:rsid w:val="003F271C"/>
    <w:rsid w:val="003F3167"/>
    <w:rsid w:val="003F3BE3"/>
    <w:rsid w:val="003F4CF1"/>
    <w:rsid w:val="003F62AC"/>
    <w:rsid w:val="003F67DC"/>
    <w:rsid w:val="003F6CAC"/>
    <w:rsid w:val="00400164"/>
    <w:rsid w:val="004035DC"/>
    <w:rsid w:val="004044F7"/>
    <w:rsid w:val="00404BD3"/>
    <w:rsid w:val="00405A56"/>
    <w:rsid w:val="00410023"/>
    <w:rsid w:val="004116C4"/>
    <w:rsid w:val="00412A11"/>
    <w:rsid w:val="004133EE"/>
    <w:rsid w:val="00416F7D"/>
    <w:rsid w:val="00420C32"/>
    <w:rsid w:val="004214CC"/>
    <w:rsid w:val="0042252F"/>
    <w:rsid w:val="00422842"/>
    <w:rsid w:val="00423329"/>
    <w:rsid w:val="00426502"/>
    <w:rsid w:val="00432752"/>
    <w:rsid w:val="00434038"/>
    <w:rsid w:val="00435AF5"/>
    <w:rsid w:val="004400DA"/>
    <w:rsid w:val="0044110B"/>
    <w:rsid w:val="0044430D"/>
    <w:rsid w:val="00444AD9"/>
    <w:rsid w:val="00445898"/>
    <w:rsid w:val="004459CF"/>
    <w:rsid w:val="00446F6F"/>
    <w:rsid w:val="00447204"/>
    <w:rsid w:val="00447DA8"/>
    <w:rsid w:val="004514AF"/>
    <w:rsid w:val="00452DDB"/>
    <w:rsid w:val="0045497B"/>
    <w:rsid w:val="0045512C"/>
    <w:rsid w:val="0045599E"/>
    <w:rsid w:val="00455DA3"/>
    <w:rsid w:val="004565C8"/>
    <w:rsid w:val="0045690E"/>
    <w:rsid w:val="004579B2"/>
    <w:rsid w:val="00461277"/>
    <w:rsid w:val="0046239E"/>
    <w:rsid w:val="00462410"/>
    <w:rsid w:val="00464BF1"/>
    <w:rsid w:val="00464F23"/>
    <w:rsid w:val="0046783D"/>
    <w:rsid w:val="004701BF"/>
    <w:rsid w:val="00470F78"/>
    <w:rsid w:val="004724EA"/>
    <w:rsid w:val="004730CE"/>
    <w:rsid w:val="00473A9E"/>
    <w:rsid w:val="00474BC1"/>
    <w:rsid w:val="00474F65"/>
    <w:rsid w:val="0047547B"/>
    <w:rsid w:val="00476275"/>
    <w:rsid w:val="00476677"/>
    <w:rsid w:val="00482EF3"/>
    <w:rsid w:val="00483433"/>
    <w:rsid w:val="004846A6"/>
    <w:rsid w:val="00487F6E"/>
    <w:rsid w:val="00490B8B"/>
    <w:rsid w:val="00491139"/>
    <w:rsid w:val="0049147B"/>
    <w:rsid w:val="00492267"/>
    <w:rsid w:val="0049242E"/>
    <w:rsid w:val="00492808"/>
    <w:rsid w:val="0049292E"/>
    <w:rsid w:val="00493743"/>
    <w:rsid w:val="00493FE0"/>
    <w:rsid w:val="004946B7"/>
    <w:rsid w:val="00496F29"/>
    <w:rsid w:val="00496FCF"/>
    <w:rsid w:val="0049768F"/>
    <w:rsid w:val="004976D7"/>
    <w:rsid w:val="004A0BDA"/>
    <w:rsid w:val="004A0DC2"/>
    <w:rsid w:val="004A12A3"/>
    <w:rsid w:val="004A1363"/>
    <w:rsid w:val="004A2F63"/>
    <w:rsid w:val="004A4054"/>
    <w:rsid w:val="004A52EB"/>
    <w:rsid w:val="004A6377"/>
    <w:rsid w:val="004A6FA4"/>
    <w:rsid w:val="004B059A"/>
    <w:rsid w:val="004B1119"/>
    <w:rsid w:val="004B2731"/>
    <w:rsid w:val="004B3C68"/>
    <w:rsid w:val="004B49B6"/>
    <w:rsid w:val="004B4B12"/>
    <w:rsid w:val="004B5345"/>
    <w:rsid w:val="004B624D"/>
    <w:rsid w:val="004B7CC1"/>
    <w:rsid w:val="004C1117"/>
    <w:rsid w:val="004C1547"/>
    <w:rsid w:val="004C1B66"/>
    <w:rsid w:val="004C1E5E"/>
    <w:rsid w:val="004C4104"/>
    <w:rsid w:val="004C4683"/>
    <w:rsid w:val="004C519A"/>
    <w:rsid w:val="004C68CF"/>
    <w:rsid w:val="004D1F6C"/>
    <w:rsid w:val="004D23D3"/>
    <w:rsid w:val="004D287E"/>
    <w:rsid w:val="004D2B16"/>
    <w:rsid w:val="004D30A8"/>
    <w:rsid w:val="004D6FD9"/>
    <w:rsid w:val="004E4FA3"/>
    <w:rsid w:val="004E7651"/>
    <w:rsid w:val="004F00DC"/>
    <w:rsid w:val="004F249E"/>
    <w:rsid w:val="004F34F7"/>
    <w:rsid w:val="004F38AA"/>
    <w:rsid w:val="004F3C42"/>
    <w:rsid w:val="004F4739"/>
    <w:rsid w:val="004F5C2C"/>
    <w:rsid w:val="0050013C"/>
    <w:rsid w:val="00501C41"/>
    <w:rsid w:val="0050207D"/>
    <w:rsid w:val="00502650"/>
    <w:rsid w:val="005035F1"/>
    <w:rsid w:val="005048BF"/>
    <w:rsid w:val="0050649E"/>
    <w:rsid w:val="00507E50"/>
    <w:rsid w:val="0051037E"/>
    <w:rsid w:val="005107D6"/>
    <w:rsid w:val="0051092A"/>
    <w:rsid w:val="00511DF6"/>
    <w:rsid w:val="005123BD"/>
    <w:rsid w:val="00512B29"/>
    <w:rsid w:val="00513E3B"/>
    <w:rsid w:val="005148B4"/>
    <w:rsid w:val="00515355"/>
    <w:rsid w:val="0051666C"/>
    <w:rsid w:val="00520250"/>
    <w:rsid w:val="00520564"/>
    <w:rsid w:val="00522B4C"/>
    <w:rsid w:val="005231DE"/>
    <w:rsid w:val="00524E61"/>
    <w:rsid w:val="00525832"/>
    <w:rsid w:val="00526287"/>
    <w:rsid w:val="0052674A"/>
    <w:rsid w:val="00530723"/>
    <w:rsid w:val="00530855"/>
    <w:rsid w:val="0053115B"/>
    <w:rsid w:val="00532E5B"/>
    <w:rsid w:val="00533858"/>
    <w:rsid w:val="00533AC7"/>
    <w:rsid w:val="00534508"/>
    <w:rsid w:val="00536038"/>
    <w:rsid w:val="005368C6"/>
    <w:rsid w:val="005402B6"/>
    <w:rsid w:val="00546866"/>
    <w:rsid w:val="0054687C"/>
    <w:rsid w:val="00547369"/>
    <w:rsid w:val="00547552"/>
    <w:rsid w:val="00551325"/>
    <w:rsid w:val="00551505"/>
    <w:rsid w:val="00551C10"/>
    <w:rsid w:val="0055332F"/>
    <w:rsid w:val="00553DF4"/>
    <w:rsid w:val="00554431"/>
    <w:rsid w:val="005571DB"/>
    <w:rsid w:val="00561CF6"/>
    <w:rsid w:val="00567D90"/>
    <w:rsid w:val="005701AD"/>
    <w:rsid w:val="00570DC2"/>
    <w:rsid w:val="00570F94"/>
    <w:rsid w:val="0057151F"/>
    <w:rsid w:val="005732DB"/>
    <w:rsid w:val="00573D14"/>
    <w:rsid w:val="0057461F"/>
    <w:rsid w:val="0057477A"/>
    <w:rsid w:val="00574D7F"/>
    <w:rsid w:val="005752AF"/>
    <w:rsid w:val="00575DFA"/>
    <w:rsid w:val="005765FC"/>
    <w:rsid w:val="00576B3A"/>
    <w:rsid w:val="00581F9A"/>
    <w:rsid w:val="00583063"/>
    <w:rsid w:val="0058367E"/>
    <w:rsid w:val="005836C5"/>
    <w:rsid w:val="00584E4B"/>
    <w:rsid w:val="005868A4"/>
    <w:rsid w:val="005872D6"/>
    <w:rsid w:val="00590950"/>
    <w:rsid w:val="005932A9"/>
    <w:rsid w:val="0059489D"/>
    <w:rsid w:val="00595213"/>
    <w:rsid w:val="005A1010"/>
    <w:rsid w:val="005A12C3"/>
    <w:rsid w:val="005A4209"/>
    <w:rsid w:val="005A4ADB"/>
    <w:rsid w:val="005A4BC5"/>
    <w:rsid w:val="005A511B"/>
    <w:rsid w:val="005A5508"/>
    <w:rsid w:val="005A55E4"/>
    <w:rsid w:val="005A5807"/>
    <w:rsid w:val="005A6AD4"/>
    <w:rsid w:val="005A7A0E"/>
    <w:rsid w:val="005A7EE2"/>
    <w:rsid w:val="005B22DD"/>
    <w:rsid w:val="005B237A"/>
    <w:rsid w:val="005B2CCE"/>
    <w:rsid w:val="005B65FF"/>
    <w:rsid w:val="005B6E49"/>
    <w:rsid w:val="005B72CC"/>
    <w:rsid w:val="005C07AD"/>
    <w:rsid w:val="005C1422"/>
    <w:rsid w:val="005C203B"/>
    <w:rsid w:val="005C2827"/>
    <w:rsid w:val="005C2A92"/>
    <w:rsid w:val="005C2EA6"/>
    <w:rsid w:val="005C2F8B"/>
    <w:rsid w:val="005C3EA7"/>
    <w:rsid w:val="005C7D2B"/>
    <w:rsid w:val="005C7DFC"/>
    <w:rsid w:val="005D08EE"/>
    <w:rsid w:val="005D11F4"/>
    <w:rsid w:val="005D18F0"/>
    <w:rsid w:val="005D2C0F"/>
    <w:rsid w:val="005D2EEB"/>
    <w:rsid w:val="005D344B"/>
    <w:rsid w:val="005D34E6"/>
    <w:rsid w:val="005D3F80"/>
    <w:rsid w:val="005D6EB6"/>
    <w:rsid w:val="005D79DF"/>
    <w:rsid w:val="005E0F76"/>
    <w:rsid w:val="005E3431"/>
    <w:rsid w:val="005E36CB"/>
    <w:rsid w:val="005E41A9"/>
    <w:rsid w:val="005E453F"/>
    <w:rsid w:val="005E5F5F"/>
    <w:rsid w:val="005E69CF"/>
    <w:rsid w:val="005E7979"/>
    <w:rsid w:val="005F0FD5"/>
    <w:rsid w:val="005F19CA"/>
    <w:rsid w:val="005F2B66"/>
    <w:rsid w:val="005F2BEA"/>
    <w:rsid w:val="005F3DFC"/>
    <w:rsid w:val="005F4EA1"/>
    <w:rsid w:val="005F537A"/>
    <w:rsid w:val="005F5CA4"/>
    <w:rsid w:val="005F6647"/>
    <w:rsid w:val="006008CE"/>
    <w:rsid w:val="006012D9"/>
    <w:rsid w:val="00601507"/>
    <w:rsid w:val="00601EF8"/>
    <w:rsid w:val="0060228B"/>
    <w:rsid w:val="00602D36"/>
    <w:rsid w:val="00605004"/>
    <w:rsid w:val="00607675"/>
    <w:rsid w:val="00607A99"/>
    <w:rsid w:val="00611421"/>
    <w:rsid w:val="0061274C"/>
    <w:rsid w:val="006132C5"/>
    <w:rsid w:val="00614219"/>
    <w:rsid w:val="00614C6B"/>
    <w:rsid w:val="00614C87"/>
    <w:rsid w:val="0061575B"/>
    <w:rsid w:val="00615A29"/>
    <w:rsid w:val="00616143"/>
    <w:rsid w:val="00617F11"/>
    <w:rsid w:val="00621176"/>
    <w:rsid w:val="00621571"/>
    <w:rsid w:val="006216E8"/>
    <w:rsid w:val="006225C8"/>
    <w:rsid w:val="0062267D"/>
    <w:rsid w:val="00623CE0"/>
    <w:rsid w:val="00625DAA"/>
    <w:rsid w:val="00626520"/>
    <w:rsid w:val="00626D2D"/>
    <w:rsid w:val="006349B9"/>
    <w:rsid w:val="00634A16"/>
    <w:rsid w:val="00634DE4"/>
    <w:rsid w:val="00635CA8"/>
    <w:rsid w:val="00636A95"/>
    <w:rsid w:val="0063789B"/>
    <w:rsid w:val="00637B8C"/>
    <w:rsid w:val="00640CC5"/>
    <w:rsid w:val="00642644"/>
    <w:rsid w:val="00642CAE"/>
    <w:rsid w:val="00643E78"/>
    <w:rsid w:val="00644240"/>
    <w:rsid w:val="00645318"/>
    <w:rsid w:val="006464B2"/>
    <w:rsid w:val="00647AAE"/>
    <w:rsid w:val="00650DB1"/>
    <w:rsid w:val="0065231A"/>
    <w:rsid w:val="0065296A"/>
    <w:rsid w:val="00655B94"/>
    <w:rsid w:val="00656752"/>
    <w:rsid w:val="00656E50"/>
    <w:rsid w:val="006577F5"/>
    <w:rsid w:val="00657CA0"/>
    <w:rsid w:val="00660DB2"/>
    <w:rsid w:val="00662746"/>
    <w:rsid w:val="00663D15"/>
    <w:rsid w:val="006641E2"/>
    <w:rsid w:val="0066634B"/>
    <w:rsid w:val="006664EB"/>
    <w:rsid w:val="00670401"/>
    <w:rsid w:val="006705EC"/>
    <w:rsid w:val="00670CB8"/>
    <w:rsid w:val="0067252E"/>
    <w:rsid w:val="0067419A"/>
    <w:rsid w:val="006758FC"/>
    <w:rsid w:val="0067592E"/>
    <w:rsid w:val="00675942"/>
    <w:rsid w:val="00675D00"/>
    <w:rsid w:val="0068038F"/>
    <w:rsid w:val="00680455"/>
    <w:rsid w:val="0068060F"/>
    <w:rsid w:val="00680714"/>
    <w:rsid w:val="00681423"/>
    <w:rsid w:val="00681C71"/>
    <w:rsid w:val="00682A98"/>
    <w:rsid w:val="00682DDB"/>
    <w:rsid w:val="0068385D"/>
    <w:rsid w:val="0068691B"/>
    <w:rsid w:val="0068725C"/>
    <w:rsid w:val="00687A5E"/>
    <w:rsid w:val="00687E59"/>
    <w:rsid w:val="00693342"/>
    <w:rsid w:val="00695C7F"/>
    <w:rsid w:val="006969C1"/>
    <w:rsid w:val="00696D54"/>
    <w:rsid w:val="00696FD8"/>
    <w:rsid w:val="006971D0"/>
    <w:rsid w:val="006A1823"/>
    <w:rsid w:val="006A517D"/>
    <w:rsid w:val="006A786A"/>
    <w:rsid w:val="006B018A"/>
    <w:rsid w:val="006B1499"/>
    <w:rsid w:val="006B1C22"/>
    <w:rsid w:val="006B25B1"/>
    <w:rsid w:val="006B3193"/>
    <w:rsid w:val="006B3536"/>
    <w:rsid w:val="006B3634"/>
    <w:rsid w:val="006B7B4C"/>
    <w:rsid w:val="006C02D4"/>
    <w:rsid w:val="006C1E9B"/>
    <w:rsid w:val="006C2641"/>
    <w:rsid w:val="006C369F"/>
    <w:rsid w:val="006C62F4"/>
    <w:rsid w:val="006C6E2C"/>
    <w:rsid w:val="006C7819"/>
    <w:rsid w:val="006C7987"/>
    <w:rsid w:val="006C7EBF"/>
    <w:rsid w:val="006D5489"/>
    <w:rsid w:val="006D6083"/>
    <w:rsid w:val="006D662F"/>
    <w:rsid w:val="006D7B40"/>
    <w:rsid w:val="006E2A48"/>
    <w:rsid w:val="006E41C6"/>
    <w:rsid w:val="006E4BBE"/>
    <w:rsid w:val="006E5099"/>
    <w:rsid w:val="006E5E2A"/>
    <w:rsid w:val="006E6529"/>
    <w:rsid w:val="006E71E5"/>
    <w:rsid w:val="006E72FC"/>
    <w:rsid w:val="006E7B46"/>
    <w:rsid w:val="006F1694"/>
    <w:rsid w:val="006F1D05"/>
    <w:rsid w:val="006F1D79"/>
    <w:rsid w:val="006F2CF6"/>
    <w:rsid w:val="006F3B40"/>
    <w:rsid w:val="006F43E9"/>
    <w:rsid w:val="006F538E"/>
    <w:rsid w:val="006F7360"/>
    <w:rsid w:val="00700BD2"/>
    <w:rsid w:val="00701EB8"/>
    <w:rsid w:val="00702096"/>
    <w:rsid w:val="007030B6"/>
    <w:rsid w:val="007036E1"/>
    <w:rsid w:val="007057FF"/>
    <w:rsid w:val="00712A16"/>
    <w:rsid w:val="00714AC5"/>
    <w:rsid w:val="00714D75"/>
    <w:rsid w:val="007163EA"/>
    <w:rsid w:val="00721060"/>
    <w:rsid w:val="0072118D"/>
    <w:rsid w:val="00721206"/>
    <w:rsid w:val="007220F5"/>
    <w:rsid w:val="00722B79"/>
    <w:rsid w:val="0072443B"/>
    <w:rsid w:val="00724567"/>
    <w:rsid w:val="007254A0"/>
    <w:rsid w:val="00727050"/>
    <w:rsid w:val="0072705E"/>
    <w:rsid w:val="0072792E"/>
    <w:rsid w:val="007279BF"/>
    <w:rsid w:val="00730182"/>
    <w:rsid w:val="007317F3"/>
    <w:rsid w:val="0073270E"/>
    <w:rsid w:val="00732E19"/>
    <w:rsid w:val="007333CB"/>
    <w:rsid w:val="00734409"/>
    <w:rsid w:val="007348D7"/>
    <w:rsid w:val="00734B9E"/>
    <w:rsid w:val="0073593C"/>
    <w:rsid w:val="00735D1D"/>
    <w:rsid w:val="00735F26"/>
    <w:rsid w:val="0073636B"/>
    <w:rsid w:val="00740A5A"/>
    <w:rsid w:val="007411B7"/>
    <w:rsid w:val="007419E7"/>
    <w:rsid w:val="00741AA1"/>
    <w:rsid w:val="00742417"/>
    <w:rsid w:val="0074357B"/>
    <w:rsid w:val="00743764"/>
    <w:rsid w:val="007441B6"/>
    <w:rsid w:val="0074448D"/>
    <w:rsid w:val="00744B70"/>
    <w:rsid w:val="00747573"/>
    <w:rsid w:val="00750E7D"/>
    <w:rsid w:val="00751AAA"/>
    <w:rsid w:val="00751C13"/>
    <w:rsid w:val="007523CD"/>
    <w:rsid w:val="007525F2"/>
    <w:rsid w:val="0075418E"/>
    <w:rsid w:val="00754DC1"/>
    <w:rsid w:val="007556DF"/>
    <w:rsid w:val="007558E9"/>
    <w:rsid w:val="007563F8"/>
    <w:rsid w:val="00760073"/>
    <w:rsid w:val="00760556"/>
    <w:rsid w:val="007605CA"/>
    <w:rsid w:val="00762DC9"/>
    <w:rsid w:val="00762E91"/>
    <w:rsid w:val="007651CA"/>
    <w:rsid w:val="00765E70"/>
    <w:rsid w:val="00766224"/>
    <w:rsid w:val="00767972"/>
    <w:rsid w:val="007701F0"/>
    <w:rsid w:val="0077158F"/>
    <w:rsid w:val="00771A2F"/>
    <w:rsid w:val="00771D24"/>
    <w:rsid w:val="0077304E"/>
    <w:rsid w:val="007731B2"/>
    <w:rsid w:val="00774711"/>
    <w:rsid w:val="007750AD"/>
    <w:rsid w:val="00776745"/>
    <w:rsid w:val="00777559"/>
    <w:rsid w:val="00780127"/>
    <w:rsid w:val="007823F7"/>
    <w:rsid w:val="00783DCE"/>
    <w:rsid w:val="00784C6B"/>
    <w:rsid w:val="007850F1"/>
    <w:rsid w:val="007851AE"/>
    <w:rsid w:val="00786B77"/>
    <w:rsid w:val="00786B7A"/>
    <w:rsid w:val="0078749A"/>
    <w:rsid w:val="00791A3F"/>
    <w:rsid w:val="00792451"/>
    <w:rsid w:val="00792DB4"/>
    <w:rsid w:val="00793875"/>
    <w:rsid w:val="00793C70"/>
    <w:rsid w:val="0079486A"/>
    <w:rsid w:val="0079501C"/>
    <w:rsid w:val="007965AE"/>
    <w:rsid w:val="007A063F"/>
    <w:rsid w:val="007A42FE"/>
    <w:rsid w:val="007A4D1B"/>
    <w:rsid w:val="007A54FD"/>
    <w:rsid w:val="007A6305"/>
    <w:rsid w:val="007A6501"/>
    <w:rsid w:val="007B0A1A"/>
    <w:rsid w:val="007B1C75"/>
    <w:rsid w:val="007B23B8"/>
    <w:rsid w:val="007B2AD7"/>
    <w:rsid w:val="007B4139"/>
    <w:rsid w:val="007B4D82"/>
    <w:rsid w:val="007B5253"/>
    <w:rsid w:val="007B5351"/>
    <w:rsid w:val="007B58D0"/>
    <w:rsid w:val="007B5FF5"/>
    <w:rsid w:val="007B6D7C"/>
    <w:rsid w:val="007B7650"/>
    <w:rsid w:val="007C02B1"/>
    <w:rsid w:val="007C0CEE"/>
    <w:rsid w:val="007C0F94"/>
    <w:rsid w:val="007C2A06"/>
    <w:rsid w:val="007C5456"/>
    <w:rsid w:val="007D16E2"/>
    <w:rsid w:val="007D328F"/>
    <w:rsid w:val="007D3BC3"/>
    <w:rsid w:val="007D44EA"/>
    <w:rsid w:val="007D5020"/>
    <w:rsid w:val="007D7625"/>
    <w:rsid w:val="007D7D52"/>
    <w:rsid w:val="007E195F"/>
    <w:rsid w:val="007E1A80"/>
    <w:rsid w:val="007E2C2E"/>
    <w:rsid w:val="007E2E09"/>
    <w:rsid w:val="007E3E6B"/>
    <w:rsid w:val="007E6138"/>
    <w:rsid w:val="007F1875"/>
    <w:rsid w:val="007F1C56"/>
    <w:rsid w:val="007F2C8C"/>
    <w:rsid w:val="007F322F"/>
    <w:rsid w:val="007F48D3"/>
    <w:rsid w:val="007F690F"/>
    <w:rsid w:val="007F7416"/>
    <w:rsid w:val="008017C9"/>
    <w:rsid w:val="00802865"/>
    <w:rsid w:val="008065C0"/>
    <w:rsid w:val="008067A2"/>
    <w:rsid w:val="00806AAC"/>
    <w:rsid w:val="00806DD5"/>
    <w:rsid w:val="008102AD"/>
    <w:rsid w:val="0081039A"/>
    <w:rsid w:val="00811956"/>
    <w:rsid w:val="0081396F"/>
    <w:rsid w:val="00813BA8"/>
    <w:rsid w:val="008140E0"/>
    <w:rsid w:val="008145E4"/>
    <w:rsid w:val="0081492F"/>
    <w:rsid w:val="00815327"/>
    <w:rsid w:val="0082023D"/>
    <w:rsid w:val="00821433"/>
    <w:rsid w:val="0082567D"/>
    <w:rsid w:val="00825860"/>
    <w:rsid w:val="00825A02"/>
    <w:rsid w:val="00825B9B"/>
    <w:rsid w:val="00825D79"/>
    <w:rsid w:val="0082649C"/>
    <w:rsid w:val="008271EB"/>
    <w:rsid w:val="0083016F"/>
    <w:rsid w:val="00830294"/>
    <w:rsid w:val="00831CEE"/>
    <w:rsid w:val="00832D50"/>
    <w:rsid w:val="00833CAC"/>
    <w:rsid w:val="008345F0"/>
    <w:rsid w:val="00835949"/>
    <w:rsid w:val="00836801"/>
    <w:rsid w:val="00837AED"/>
    <w:rsid w:val="0084128E"/>
    <w:rsid w:val="0084317B"/>
    <w:rsid w:val="008435AA"/>
    <w:rsid w:val="008440FA"/>
    <w:rsid w:val="0084528F"/>
    <w:rsid w:val="00846EF1"/>
    <w:rsid w:val="00847A4B"/>
    <w:rsid w:val="00847B4C"/>
    <w:rsid w:val="00847BED"/>
    <w:rsid w:val="008500A4"/>
    <w:rsid w:val="008503CF"/>
    <w:rsid w:val="00850974"/>
    <w:rsid w:val="008515B0"/>
    <w:rsid w:val="0085197E"/>
    <w:rsid w:val="008521F8"/>
    <w:rsid w:val="00852B13"/>
    <w:rsid w:val="008565E7"/>
    <w:rsid w:val="00856664"/>
    <w:rsid w:val="00863189"/>
    <w:rsid w:val="0086475E"/>
    <w:rsid w:val="00865528"/>
    <w:rsid w:val="00866368"/>
    <w:rsid w:val="00866566"/>
    <w:rsid w:val="00870698"/>
    <w:rsid w:val="00870E84"/>
    <w:rsid w:val="00873538"/>
    <w:rsid w:val="0087382C"/>
    <w:rsid w:val="00873D76"/>
    <w:rsid w:val="008745B1"/>
    <w:rsid w:val="008753B0"/>
    <w:rsid w:val="00875606"/>
    <w:rsid w:val="00876781"/>
    <w:rsid w:val="00877864"/>
    <w:rsid w:val="00877B92"/>
    <w:rsid w:val="00881413"/>
    <w:rsid w:val="008846AA"/>
    <w:rsid w:val="00890FBA"/>
    <w:rsid w:val="008934F1"/>
    <w:rsid w:val="00893871"/>
    <w:rsid w:val="0089422C"/>
    <w:rsid w:val="0089484A"/>
    <w:rsid w:val="0089507B"/>
    <w:rsid w:val="008958DA"/>
    <w:rsid w:val="00895ED5"/>
    <w:rsid w:val="00896C99"/>
    <w:rsid w:val="00896CBB"/>
    <w:rsid w:val="00897E4F"/>
    <w:rsid w:val="008A0EF0"/>
    <w:rsid w:val="008A20EF"/>
    <w:rsid w:val="008A2BA5"/>
    <w:rsid w:val="008A3D05"/>
    <w:rsid w:val="008A47E0"/>
    <w:rsid w:val="008A4BB4"/>
    <w:rsid w:val="008A64F5"/>
    <w:rsid w:val="008A6C18"/>
    <w:rsid w:val="008A731F"/>
    <w:rsid w:val="008B0377"/>
    <w:rsid w:val="008B1DD1"/>
    <w:rsid w:val="008B23D0"/>
    <w:rsid w:val="008B26E1"/>
    <w:rsid w:val="008B27DD"/>
    <w:rsid w:val="008B2FBC"/>
    <w:rsid w:val="008B5559"/>
    <w:rsid w:val="008B6149"/>
    <w:rsid w:val="008B61B2"/>
    <w:rsid w:val="008C17C0"/>
    <w:rsid w:val="008C2F42"/>
    <w:rsid w:val="008C426C"/>
    <w:rsid w:val="008C466F"/>
    <w:rsid w:val="008C485F"/>
    <w:rsid w:val="008D04FE"/>
    <w:rsid w:val="008D07E1"/>
    <w:rsid w:val="008D17B2"/>
    <w:rsid w:val="008D3009"/>
    <w:rsid w:val="008D309A"/>
    <w:rsid w:val="008D65CD"/>
    <w:rsid w:val="008D754F"/>
    <w:rsid w:val="008E010B"/>
    <w:rsid w:val="008E14AB"/>
    <w:rsid w:val="008E2CD3"/>
    <w:rsid w:val="008E4AA2"/>
    <w:rsid w:val="008E60B1"/>
    <w:rsid w:val="008E76FF"/>
    <w:rsid w:val="008E792E"/>
    <w:rsid w:val="008F17CE"/>
    <w:rsid w:val="008F1D04"/>
    <w:rsid w:val="008F432E"/>
    <w:rsid w:val="008F4DF1"/>
    <w:rsid w:val="008F5262"/>
    <w:rsid w:val="008F5982"/>
    <w:rsid w:val="008F5DE1"/>
    <w:rsid w:val="009007BC"/>
    <w:rsid w:val="00901E88"/>
    <w:rsid w:val="00902AFD"/>
    <w:rsid w:val="00904749"/>
    <w:rsid w:val="00904C07"/>
    <w:rsid w:val="009052F1"/>
    <w:rsid w:val="0090628E"/>
    <w:rsid w:val="009078F9"/>
    <w:rsid w:val="0091069E"/>
    <w:rsid w:val="00910F48"/>
    <w:rsid w:val="009117CA"/>
    <w:rsid w:val="00912E39"/>
    <w:rsid w:val="00914CC3"/>
    <w:rsid w:val="00917F21"/>
    <w:rsid w:val="009231C4"/>
    <w:rsid w:val="0092574C"/>
    <w:rsid w:val="00925A08"/>
    <w:rsid w:val="009276D0"/>
    <w:rsid w:val="00927C0F"/>
    <w:rsid w:val="0093003C"/>
    <w:rsid w:val="0093182D"/>
    <w:rsid w:val="009371E7"/>
    <w:rsid w:val="009372AE"/>
    <w:rsid w:val="00937E68"/>
    <w:rsid w:val="009401B4"/>
    <w:rsid w:val="0094186C"/>
    <w:rsid w:val="00941AF1"/>
    <w:rsid w:val="00941D74"/>
    <w:rsid w:val="00941D9D"/>
    <w:rsid w:val="00943C10"/>
    <w:rsid w:val="0094491B"/>
    <w:rsid w:val="0095210B"/>
    <w:rsid w:val="009536B1"/>
    <w:rsid w:val="009536F3"/>
    <w:rsid w:val="00955C86"/>
    <w:rsid w:val="0095749D"/>
    <w:rsid w:val="00961587"/>
    <w:rsid w:val="0096176D"/>
    <w:rsid w:val="00961FFF"/>
    <w:rsid w:val="00962087"/>
    <w:rsid w:val="009620EF"/>
    <w:rsid w:val="00962594"/>
    <w:rsid w:val="00964013"/>
    <w:rsid w:val="00966584"/>
    <w:rsid w:val="00967849"/>
    <w:rsid w:val="009705D5"/>
    <w:rsid w:val="00973B30"/>
    <w:rsid w:val="009755EF"/>
    <w:rsid w:val="00976215"/>
    <w:rsid w:val="00977660"/>
    <w:rsid w:val="00977857"/>
    <w:rsid w:val="00977A1C"/>
    <w:rsid w:val="00980227"/>
    <w:rsid w:val="00981ED6"/>
    <w:rsid w:val="00984162"/>
    <w:rsid w:val="00984386"/>
    <w:rsid w:val="00986457"/>
    <w:rsid w:val="00986FCB"/>
    <w:rsid w:val="00987055"/>
    <w:rsid w:val="009908D8"/>
    <w:rsid w:val="009910B8"/>
    <w:rsid w:val="00991545"/>
    <w:rsid w:val="00991E36"/>
    <w:rsid w:val="0099333A"/>
    <w:rsid w:val="00993356"/>
    <w:rsid w:val="009935D4"/>
    <w:rsid w:val="00993F93"/>
    <w:rsid w:val="00994D1D"/>
    <w:rsid w:val="00995263"/>
    <w:rsid w:val="009964F8"/>
    <w:rsid w:val="00996766"/>
    <w:rsid w:val="009A05AC"/>
    <w:rsid w:val="009A20B1"/>
    <w:rsid w:val="009A401D"/>
    <w:rsid w:val="009A484E"/>
    <w:rsid w:val="009A4C71"/>
    <w:rsid w:val="009A4FE2"/>
    <w:rsid w:val="009A5313"/>
    <w:rsid w:val="009A60A3"/>
    <w:rsid w:val="009A7691"/>
    <w:rsid w:val="009B03E1"/>
    <w:rsid w:val="009B11F4"/>
    <w:rsid w:val="009B17EB"/>
    <w:rsid w:val="009B2A91"/>
    <w:rsid w:val="009B3F49"/>
    <w:rsid w:val="009B4949"/>
    <w:rsid w:val="009B5B28"/>
    <w:rsid w:val="009B5DEE"/>
    <w:rsid w:val="009B6722"/>
    <w:rsid w:val="009B7057"/>
    <w:rsid w:val="009B79DF"/>
    <w:rsid w:val="009C0E9E"/>
    <w:rsid w:val="009C18BF"/>
    <w:rsid w:val="009C1B7F"/>
    <w:rsid w:val="009C22FF"/>
    <w:rsid w:val="009C363B"/>
    <w:rsid w:val="009C3663"/>
    <w:rsid w:val="009C3A72"/>
    <w:rsid w:val="009C49F3"/>
    <w:rsid w:val="009C4C3C"/>
    <w:rsid w:val="009C58A8"/>
    <w:rsid w:val="009C5997"/>
    <w:rsid w:val="009D0EFC"/>
    <w:rsid w:val="009D289F"/>
    <w:rsid w:val="009D4122"/>
    <w:rsid w:val="009D47CB"/>
    <w:rsid w:val="009D4913"/>
    <w:rsid w:val="009D6C12"/>
    <w:rsid w:val="009D725E"/>
    <w:rsid w:val="009D7EF6"/>
    <w:rsid w:val="009E274E"/>
    <w:rsid w:val="009E4713"/>
    <w:rsid w:val="009E4881"/>
    <w:rsid w:val="009E4E79"/>
    <w:rsid w:val="009E6EA4"/>
    <w:rsid w:val="009F0585"/>
    <w:rsid w:val="009F1373"/>
    <w:rsid w:val="009F1811"/>
    <w:rsid w:val="009F28CE"/>
    <w:rsid w:val="009F4021"/>
    <w:rsid w:val="009F420E"/>
    <w:rsid w:val="009F480F"/>
    <w:rsid w:val="00A00516"/>
    <w:rsid w:val="00A048B1"/>
    <w:rsid w:val="00A0603F"/>
    <w:rsid w:val="00A067D1"/>
    <w:rsid w:val="00A07EEA"/>
    <w:rsid w:val="00A07FE6"/>
    <w:rsid w:val="00A10834"/>
    <w:rsid w:val="00A11E99"/>
    <w:rsid w:val="00A137A6"/>
    <w:rsid w:val="00A13EDD"/>
    <w:rsid w:val="00A155A1"/>
    <w:rsid w:val="00A157D7"/>
    <w:rsid w:val="00A15BA0"/>
    <w:rsid w:val="00A1634D"/>
    <w:rsid w:val="00A176E2"/>
    <w:rsid w:val="00A20820"/>
    <w:rsid w:val="00A20A2A"/>
    <w:rsid w:val="00A266DC"/>
    <w:rsid w:val="00A27C30"/>
    <w:rsid w:val="00A306DD"/>
    <w:rsid w:val="00A321F0"/>
    <w:rsid w:val="00A32986"/>
    <w:rsid w:val="00A35494"/>
    <w:rsid w:val="00A36A7A"/>
    <w:rsid w:val="00A36E2D"/>
    <w:rsid w:val="00A41812"/>
    <w:rsid w:val="00A41B63"/>
    <w:rsid w:val="00A4514B"/>
    <w:rsid w:val="00A45571"/>
    <w:rsid w:val="00A504A0"/>
    <w:rsid w:val="00A50A0B"/>
    <w:rsid w:val="00A519D8"/>
    <w:rsid w:val="00A51F6D"/>
    <w:rsid w:val="00A53EF2"/>
    <w:rsid w:val="00A54E44"/>
    <w:rsid w:val="00A54E66"/>
    <w:rsid w:val="00A554EC"/>
    <w:rsid w:val="00A57983"/>
    <w:rsid w:val="00A57B86"/>
    <w:rsid w:val="00A607E9"/>
    <w:rsid w:val="00A60913"/>
    <w:rsid w:val="00A63EC1"/>
    <w:rsid w:val="00A64571"/>
    <w:rsid w:val="00A64C25"/>
    <w:rsid w:val="00A6650C"/>
    <w:rsid w:val="00A66DBC"/>
    <w:rsid w:val="00A6712A"/>
    <w:rsid w:val="00A700C6"/>
    <w:rsid w:val="00A72463"/>
    <w:rsid w:val="00A7421C"/>
    <w:rsid w:val="00A745C0"/>
    <w:rsid w:val="00A74D37"/>
    <w:rsid w:val="00A76F9D"/>
    <w:rsid w:val="00A802DA"/>
    <w:rsid w:val="00A8058A"/>
    <w:rsid w:val="00A811C9"/>
    <w:rsid w:val="00A81939"/>
    <w:rsid w:val="00A83A6F"/>
    <w:rsid w:val="00A83B4B"/>
    <w:rsid w:val="00A83E67"/>
    <w:rsid w:val="00A8629D"/>
    <w:rsid w:val="00A86745"/>
    <w:rsid w:val="00A87CC3"/>
    <w:rsid w:val="00A9025F"/>
    <w:rsid w:val="00A93D9C"/>
    <w:rsid w:val="00A946C4"/>
    <w:rsid w:val="00A94FCE"/>
    <w:rsid w:val="00A96C1A"/>
    <w:rsid w:val="00AA044B"/>
    <w:rsid w:val="00AA32AC"/>
    <w:rsid w:val="00AA345F"/>
    <w:rsid w:val="00AA3589"/>
    <w:rsid w:val="00AA3776"/>
    <w:rsid w:val="00AA4F48"/>
    <w:rsid w:val="00AA6372"/>
    <w:rsid w:val="00AA6E40"/>
    <w:rsid w:val="00AB14E6"/>
    <w:rsid w:val="00AB190A"/>
    <w:rsid w:val="00AB3BCA"/>
    <w:rsid w:val="00AB5E36"/>
    <w:rsid w:val="00AC0090"/>
    <w:rsid w:val="00AC1BCD"/>
    <w:rsid w:val="00AC2548"/>
    <w:rsid w:val="00AC2D6D"/>
    <w:rsid w:val="00AC3376"/>
    <w:rsid w:val="00AC3E1F"/>
    <w:rsid w:val="00AC42A4"/>
    <w:rsid w:val="00AC47A7"/>
    <w:rsid w:val="00AC4E6D"/>
    <w:rsid w:val="00AD4300"/>
    <w:rsid w:val="00AD52B9"/>
    <w:rsid w:val="00AD6739"/>
    <w:rsid w:val="00AD70CF"/>
    <w:rsid w:val="00AE041B"/>
    <w:rsid w:val="00AE0D01"/>
    <w:rsid w:val="00AE33A4"/>
    <w:rsid w:val="00AE4340"/>
    <w:rsid w:val="00AE53FF"/>
    <w:rsid w:val="00AE59ED"/>
    <w:rsid w:val="00AE5BDE"/>
    <w:rsid w:val="00AE6B2C"/>
    <w:rsid w:val="00AE7A3B"/>
    <w:rsid w:val="00AE7D24"/>
    <w:rsid w:val="00AF240B"/>
    <w:rsid w:val="00AF2946"/>
    <w:rsid w:val="00AF2E47"/>
    <w:rsid w:val="00AF37AE"/>
    <w:rsid w:val="00AF3DCB"/>
    <w:rsid w:val="00B015F4"/>
    <w:rsid w:val="00B0188B"/>
    <w:rsid w:val="00B01CF2"/>
    <w:rsid w:val="00B02127"/>
    <w:rsid w:val="00B03397"/>
    <w:rsid w:val="00B03DD9"/>
    <w:rsid w:val="00B04E9E"/>
    <w:rsid w:val="00B05F29"/>
    <w:rsid w:val="00B10489"/>
    <w:rsid w:val="00B1079E"/>
    <w:rsid w:val="00B12681"/>
    <w:rsid w:val="00B1397B"/>
    <w:rsid w:val="00B13A4E"/>
    <w:rsid w:val="00B141BE"/>
    <w:rsid w:val="00B142F3"/>
    <w:rsid w:val="00B169F9"/>
    <w:rsid w:val="00B20386"/>
    <w:rsid w:val="00B21F30"/>
    <w:rsid w:val="00B22D7E"/>
    <w:rsid w:val="00B23254"/>
    <w:rsid w:val="00B2406E"/>
    <w:rsid w:val="00B25ADE"/>
    <w:rsid w:val="00B25E62"/>
    <w:rsid w:val="00B2607C"/>
    <w:rsid w:val="00B26375"/>
    <w:rsid w:val="00B27FCA"/>
    <w:rsid w:val="00B30994"/>
    <w:rsid w:val="00B3234D"/>
    <w:rsid w:val="00B33A40"/>
    <w:rsid w:val="00B342F1"/>
    <w:rsid w:val="00B36D23"/>
    <w:rsid w:val="00B377D7"/>
    <w:rsid w:val="00B37ACE"/>
    <w:rsid w:val="00B4110B"/>
    <w:rsid w:val="00B432CC"/>
    <w:rsid w:val="00B44680"/>
    <w:rsid w:val="00B44C61"/>
    <w:rsid w:val="00B468AD"/>
    <w:rsid w:val="00B478A6"/>
    <w:rsid w:val="00B479B7"/>
    <w:rsid w:val="00B5074A"/>
    <w:rsid w:val="00B50DC7"/>
    <w:rsid w:val="00B54414"/>
    <w:rsid w:val="00B61BCA"/>
    <w:rsid w:val="00B644F9"/>
    <w:rsid w:val="00B64805"/>
    <w:rsid w:val="00B7092C"/>
    <w:rsid w:val="00B71638"/>
    <w:rsid w:val="00B72347"/>
    <w:rsid w:val="00B724AC"/>
    <w:rsid w:val="00B733DF"/>
    <w:rsid w:val="00B748AF"/>
    <w:rsid w:val="00B7569C"/>
    <w:rsid w:val="00B75F7B"/>
    <w:rsid w:val="00B76666"/>
    <w:rsid w:val="00B77326"/>
    <w:rsid w:val="00B77FF6"/>
    <w:rsid w:val="00B80FDB"/>
    <w:rsid w:val="00B817F5"/>
    <w:rsid w:val="00B82144"/>
    <w:rsid w:val="00B83000"/>
    <w:rsid w:val="00B83C8B"/>
    <w:rsid w:val="00B83CA2"/>
    <w:rsid w:val="00B85721"/>
    <w:rsid w:val="00B87051"/>
    <w:rsid w:val="00B90C93"/>
    <w:rsid w:val="00B920FE"/>
    <w:rsid w:val="00B94463"/>
    <w:rsid w:val="00B95DAB"/>
    <w:rsid w:val="00B9752F"/>
    <w:rsid w:val="00B97BBD"/>
    <w:rsid w:val="00BA16D4"/>
    <w:rsid w:val="00BA2DE0"/>
    <w:rsid w:val="00BA4743"/>
    <w:rsid w:val="00BA47BB"/>
    <w:rsid w:val="00BA5B3D"/>
    <w:rsid w:val="00BA6A5E"/>
    <w:rsid w:val="00BA6B3A"/>
    <w:rsid w:val="00BA762B"/>
    <w:rsid w:val="00BB0480"/>
    <w:rsid w:val="00BB080A"/>
    <w:rsid w:val="00BB1073"/>
    <w:rsid w:val="00BB17CE"/>
    <w:rsid w:val="00BB3F44"/>
    <w:rsid w:val="00BB43A7"/>
    <w:rsid w:val="00BC0553"/>
    <w:rsid w:val="00BC2183"/>
    <w:rsid w:val="00BC236A"/>
    <w:rsid w:val="00BC23F1"/>
    <w:rsid w:val="00BC3A57"/>
    <w:rsid w:val="00BC4B08"/>
    <w:rsid w:val="00BC6345"/>
    <w:rsid w:val="00BD017D"/>
    <w:rsid w:val="00BD0681"/>
    <w:rsid w:val="00BD2260"/>
    <w:rsid w:val="00BD372E"/>
    <w:rsid w:val="00BD4FB7"/>
    <w:rsid w:val="00BD5130"/>
    <w:rsid w:val="00BD68DF"/>
    <w:rsid w:val="00BD6E14"/>
    <w:rsid w:val="00BD6ED0"/>
    <w:rsid w:val="00BE09CD"/>
    <w:rsid w:val="00BE141C"/>
    <w:rsid w:val="00BE1623"/>
    <w:rsid w:val="00BE162D"/>
    <w:rsid w:val="00BE3AB3"/>
    <w:rsid w:val="00BE4544"/>
    <w:rsid w:val="00BE6CF9"/>
    <w:rsid w:val="00BE7AFC"/>
    <w:rsid w:val="00BF0879"/>
    <w:rsid w:val="00BF0F01"/>
    <w:rsid w:val="00BF2F3F"/>
    <w:rsid w:val="00BF46FB"/>
    <w:rsid w:val="00BF78ED"/>
    <w:rsid w:val="00BF7CB4"/>
    <w:rsid w:val="00C00CE1"/>
    <w:rsid w:val="00C0106E"/>
    <w:rsid w:val="00C01CDC"/>
    <w:rsid w:val="00C062B4"/>
    <w:rsid w:val="00C06FB2"/>
    <w:rsid w:val="00C07CF8"/>
    <w:rsid w:val="00C10DBE"/>
    <w:rsid w:val="00C12D19"/>
    <w:rsid w:val="00C141FE"/>
    <w:rsid w:val="00C1427C"/>
    <w:rsid w:val="00C14293"/>
    <w:rsid w:val="00C15F66"/>
    <w:rsid w:val="00C170F4"/>
    <w:rsid w:val="00C174A8"/>
    <w:rsid w:val="00C17619"/>
    <w:rsid w:val="00C17B07"/>
    <w:rsid w:val="00C17C8B"/>
    <w:rsid w:val="00C17E14"/>
    <w:rsid w:val="00C201A5"/>
    <w:rsid w:val="00C20480"/>
    <w:rsid w:val="00C20649"/>
    <w:rsid w:val="00C23D75"/>
    <w:rsid w:val="00C24139"/>
    <w:rsid w:val="00C24534"/>
    <w:rsid w:val="00C24CD3"/>
    <w:rsid w:val="00C259BE"/>
    <w:rsid w:val="00C260E7"/>
    <w:rsid w:val="00C27BEA"/>
    <w:rsid w:val="00C30CB0"/>
    <w:rsid w:val="00C30D5E"/>
    <w:rsid w:val="00C31489"/>
    <w:rsid w:val="00C31D5E"/>
    <w:rsid w:val="00C3291C"/>
    <w:rsid w:val="00C338BD"/>
    <w:rsid w:val="00C33E28"/>
    <w:rsid w:val="00C3475B"/>
    <w:rsid w:val="00C34B42"/>
    <w:rsid w:val="00C34DFF"/>
    <w:rsid w:val="00C35875"/>
    <w:rsid w:val="00C35DE8"/>
    <w:rsid w:val="00C360FE"/>
    <w:rsid w:val="00C36A0A"/>
    <w:rsid w:val="00C407D5"/>
    <w:rsid w:val="00C40F4E"/>
    <w:rsid w:val="00C41492"/>
    <w:rsid w:val="00C423C2"/>
    <w:rsid w:val="00C42C07"/>
    <w:rsid w:val="00C44956"/>
    <w:rsid w:val="00C44CB8"/>
    <w:rsid w:val="00C45103"/>
    <w:rsid w:val="00C46239"/>
    <w:rsid w:val="00C47202"/>
    <w:rsid w:val="00C472CF"/>
    <w:rsid w:val="00C475FB"/>
    <w:rsid w:val="00C47A93"/>
    <w:rsid w:val="00C47BD0"/>
    <w:rsid w:val="00C567E6"/>
    <w:rsid w:val="00C621A0"/>
    <w:rsid w:val="00C64FB9"/>
    <w:rsid w:val="00C67DF4"/>
    <w:rsid w:val="00C729A5"/>
    <w:rsid w:val="00C74550"/>
    <w:rsid w:val="00C75609"/>
    <w:rsid w:val="00C76BA2"/>
    <w:rsid w:val="00C76E8D"/>
    <w:rsid w:val="00C80083"/>
    <w:rsid w:val="00C80D5F"/>
    <w:rsid w:val="00C82EBE"/>
    <w:rsid w:val="00C83408"/>
    <w:rsid w:val="00C836C0"/>
    <w:rsid w:val="00C83FE2"/>
    <w:rsid w:val="00C84364"/>
    <w:rsid w:val="00C85963"/>
    <w:rsid w:val="00C86A5E"/>
    <w:rsid w:val="00C8742E"/>
    <w:rsid w:val="00C91B06"/>
    <w:rsid w:val="00C91DBF"/>
    <w:rsid w:val="00C93480"/>
    <w:rsid w:val="00CA0D39"/>
    <w:rsid w:val="00CA13AA"/>
    <w:rsid w:val="00CA2AC1"/>
    <w:rsid w:val="00CA4E1A"/>
    <w:rsid w:val="00CA65ED"/>
    <w:rsid w:val="00CA6BF4"/>
    <w:rsid w:val="00CB03F0"/>
    <w:rsid w:val="00CB0996"/>
    <w:rsid w:val="00CB11E9"/>
    <w:rsid w:val="00CB1E06"/>
    <w:rsid w:val="00CB32A7"/>
    <w:rsid w:val="00CB4341"/>
    <w:rsid w:val="00CB4A8F"/>
    <w:rsid w:val="00CC0B9E"/>
    <w:rsid w:val="00CC0BCA"/>
    <w:rsid w:val="00CC2BE9"/>
    <w:rsid w:val="00CC57EE"/>
    <w:rsid w:val="00CC68C9"/>
    <w:rsid w:val="00CD0509"/>
    <w:rsid w:val="00CD0B1A"/>
    <w:rsid w:val="00CD0E1B"/>
    <w:rsid w:val="00CD121B"/>
    <w:rsid w:val="00CD18CD"/>
    <w:rsid w:val="00CD2399"/>
    <w:rsid w:val="00CD3167"/>
    <w:rsid w:val="00CD3660"/>
    <w:rsid w:val="00CD3A11"/>
    <w:rsid w:val="00CD3E0B"/>
    <w:rsid w:val="00CD6E6B"/>
    <w:rsid w:val="00CD7028"/>
    <w:rsid w:val="00CD78E5"/>
    <w:rsid w:val="00CE07C7"/>
    <w:rsid w:val="00CE321B"/>
    <w:rsid w:val="00CE387D"/>
    <w:rsid w:val="00CE4A43"/>
    <w:rsid w:val="00CE5FC4"/>
    <w:rsid w:val="00CE6290"/>
    <w:rsid w:val="00CE664E"/>
    <w:rsid w:val="00CE72A3"/>
    <w:rsid w:val="00CE7503"/>
    <w:rsid w:val="00CE7888"/>
    <w:rsid w:val="00CE7C89"/>
    <w:rsid w:val="00CF00D7"/>
    <w:rsid w:val="00CF3575"/>
    <w:rsid w:val="00CF3ECD"/>
    <w:rsid w:val="00CF481E"/>
    <w:rsid w:val="00CF4AA0"/>
    <w:rsid w:val="00CF573F"/>
    <w:rsid w:val="00D003F6"/>
    <w:rsid w:val="00D00D7B"/>
    <w:rsid w:val="00D01DD9"/>
    <w:rsid w:val="00D01FD8"/>
    <w:rsid w:val="00D0296B"/>
    <w:rsid w:val="00D04F98"/>
    <w:rsid w:val="00D058C5"/>
    <w:rsid w:val="00D1038E"/>
    <w:rsid w:val="00D11D11"/>
    <w:rsid w:val="00D12495"/>
    <w:rsid w:val="00D131D7"/>
    <w:rsid w:val="00D13F52"/>
    <w:rsid w:val="00D14A22"/>
    <w:rsid w:val="00D166B9"/>
    <w:rsid w:val="00D22921"/>
    <w:rsid w:val="00D2410F"/>
    <w:rsid w:val="00D246FA"/>
    <w:rsid w:val="00D25357"/>
    <w:rsid w:val="00D25FF9"/>
    <w:rsid w:val="00D2641A"/>
    <w:rsid w:val="00D264D3"/>
    <w:rsid w:val="00D306DC"/>
    <w:rsid w:val="00D33406"/>
    <w:rsid w:val="00D3743A"/>
    <w:rsid w:val="00D402B5"/>
    <w:rsid w:val="00D41E58"/>
    <w:rsid w:val="00D4281B"/>
    <w:rsid w:val="00D43F6E"/>
    <w:rsid w:val="00D46209"/>
    <w:rsid w:val="00D47FC5"/>
    <w:rsid w:val="00D519A9"/>
    <w:rsid w:val="00D52B3C"/>
    <w:rsid w:val="00D52D06"/>
    <w:rsid w:val="00D549A2"/>
    <w:rsid w:val="00D5615A"/>
    <w:rsid w:val="00D563B6"/>
    <w:rsid w:val="00D57A3A"/>
    <w:rsid w:val="00D60547"/>
    <w:rsid w:val="00D606A4"/>
    <w:rsid w:val="00D70C3C"/>
    <w:rsid w:val="00D733EF"/>
    <w:rsid w:val="00D748A3"/>
    <w:rsid w:val="00D762F4"/>
    <w:rsid w:val="00D76BD2"/>
    <w:rsid w:val="00D77CE3"/>
    <w:rsid w:val="00D80B07"/>
    <w:rsid w:val="00D80FA5"/>
    <w:rsid w:val="00D812C6"/>
    <w:rsid w:val="00D8276F"/>
    <w:rsid w:val="00D834DE"/>
    <w:rsid w:val="00D835A3"/>
    <w:rsid w:val="00D8633C"/>
    <w:rsid w:val="00D86D5D"/>
    <w:rsid w:val="00D8775C"/>
    <w:rsid w:val="00D87D26"/>
    <w:rsid w:val="00D9111E"/>
    <w:rsid w:val="00D92464"/>
    <w:rsid w:val="00D926A9"/>
    <w:rsid w:val="00D92BDC"/>
    <w:rsid w:val="00D9607E"/>
    <w:rsid w:val="00D96516"/>
    <w:rsid w:val="00D96D01"/>
    <w:rsid w:val="00DA059F"/>
    <w:rsid w:val="00DA31B1"/>
    <w:rsid w:val="00DA327E"/>
    <w:rsid w:val="00DA3348"/>
    <w:rsid w:val="00DA4074"/>
    <w:rsid w:val="00DA40DC"/>
    <w:rsid w:val="00DA492A"/>
    <w:rsid w:val="00DA5793"/>
    <w:rsid w:val="00DA5CB5"/>
    <w:rsid w:val="00DA68D0"/>
    <w:rsid w:val="00DA6914"/>
    <w:rsid w:val="00DA713F"/>
    <w:rsid w:val="00DB0872"/>
    <w:rsid w:val="00DB1DC3"/>
    <w:rsid w:val="00DB3235"/>
    <w:rsid w:val="00DB4CB9"/>
    <w:rsid w:val="00DB6422"/>
    <w:rsid w:val="00DC04BF"/>
    <w:rsid w:val="00DC0BAD"/>
    <w:rsid w:val="00DC1E65"/>
    <w:rsid w:val="00DC2943"/>
    <w:rsid w:val="00DC3A26"/>
    <w:rsid w:val="00DC7415"/>
    <w:rsid w:val="00DD0B84"/>
    <w:rsid w:val="00DD18C9"/>
    <w:rsid w:val="00DD2BF9"/>
    <w:rsid w:val="00DD3874"/>
    <w:rsid w:val="00DD48D1"/>
    <w:rsid w:val="00DD4F04"/>
    <w:rsid w:val="00DD6432"/>
    <w:rsid w:val="00DD6985"/>
    <w:rsid w:val="00DD6E28"/>
    <w:rsid w:val="00DD72D6"/>
    <w:rsid w:val="00DD738B"/>
    <w:rsid w:val="00DD7EF0"/>
    <w:rsid w:val="00DD7F9C"/>
    <w:rsid w:val="00DE4A6D"/>
    <w:rsid w:val="00DE4EDC"/>
    <w:rsid w:val="00DE53CA"/>
    <w:rsid w:val="00DE62F4"/>
    <w:rsid w:val="00DE6F15"/>
    <w:rsid w:val="00DF1395"/>
    <w:rsid w:val="00DF5CD8"/>
    <w:rsid w:val="00DF74EF"/>
    <w:rsid w:val="00E0062E"/>
    <w:rsid w:val="00E00C45"/>
    <w:rsid w:val="00E01A96"/>
    <w:rsid w:val="00E02259"/>
    <w:rsid w:val="00E028C6"/>
    <w:rsid w:val="00E03582"/>
    <w:rsid w:val="00E04D2B"/>
    <w:rsid w:val="00E04F50"/>
    <w:rsid w:val="00E0686F"/>
    <w:rsid w:val="00E1175A"/>
    <w:rsid w:val="00E11CC2"/>
    <w:rsid w:val="00E12AA4"/>
    <w:rsid w:val="00E154D7"/>
    <w:rsid w:val="00E15F9B"/>
    <w:rsid w:val="00E16EAF"/>
    <w:rsid w:val="00E202C6"/>
    <w:rsid w:val="00E21775"/>
    <w:rsid w:val="00E22484"/>
    <w:rsid w:val="00E22A0C"/>
    <w:rsid w:val="00E25BD4"/>
    <w:rsid w:val="00E25DAE"/>
    <w:rsid w:val="00E25DE9"/>
    <w:rsid w:val="00E26319"/>
    <w:rsid w:val="00E26E40"/>
    <w:rsid w:val="00E31CA2"/>
    <w:rsid w:val="00E31F15"/>
    <w:rsid w:val="00E32A67"/>
    <w:rsid w:val="00E33195"/>
    <w:rsid w:val="00E33831"/>
    <w:rsid w:val="00E34070"/>
    <w:rsid w:val="00E345BF"/>
    <w:rsid w:val="00E34AEC"/>
    <w:rsid w:val="00E36CCE"/>
    <w:rsid w:val="00E370B7"/>
    <w:rsid w:val="00E37B5C"/>
    <w:rsid w:val="00E37D72"/>
    <w:rsid w:val="00E42BC8"/>
    <w:rsid w:val="00E44A9B"/>
    <w:rsid w:val="00E4615B"/>
    <w:rsid w:val="00E46186"/>
    <w:rsid w:val="00E474F5"/>
    <w:rsid w:val="00E479B2"/>
    <w:rsid w:val="00E50A10"/>
    <w:rsid w:val="00E50D9F"/>
    <w:rsid w:val="00E51EE8"/>
    <w:rsid w:val="00E52537"/>
    <w:rsid w:val="00E52BC1"/>
    <w:rsid w:val="00E54DEF"/>
    <w:rsid w:val="00E555E5"/>
    <w:rsid w:val="00E55D66"/>
    <w:rsid w:val="00E569E5"/>
    <w:rsid w:val="00E61895"/>
    <w:rsid w:val="00E618D6"/>
    <w:rsid w:val="00E62A20"/>
    <w:rsid w:val="00E65EBD"/>
    <w:rsid w:val="00E66C30"/>
    <w:rsid w:val="00E67050"/>
    <w:rsid w:val="00E6758E"/>
    <w:rsid w:val="00E70236"/>
    <w:rsid w:val="00E702C7"/>
    <w:rsid w:val="00E70970"/>
    <w:rsid w:val="00E70AA5"/>
    <w:rsid w:val="00E70C7E"/>
    <w:rsid w:val="00E71C9D"/>
    <w:rsid w:val="00E73F69"/>
    <w:rsid w:val="00E76403"/>
    <w:rsid w:val="00E810F5"/>
    <w:rsid w:val="00E812A2"/>
    <w:rsid w:val="00E83F18"/>
    <w:rsid w:val="00E86DB9"/>
    <w:rsid w:val="00E87087"/>
    <w:rsid w:val="00E877FA"/>
    <w:rsid w:val="00E93BEC"/>
    <w:rsid w:val="00E93CAB"/>
    <w:rsid w:val="00E95698"/>
    <w:rsid w:val="00E959D8"/>
    <w:rsid w:val="00E9687B"/>
    <w:rsid w:val="00EA14E9"/>
    <w:rsid w:val="00EA1CE6"/>
    <w:rsid w:val="00EA5A4B"/>
    <w:rsid w:val="00EA6058"/>
    <w:rsid w:val="00EA69E4"/>
    <w:rsid w:val="00EA7F43"/>
    <w:rsid w:val="00EB1A99"/>
    <w:rsid w:val="00EB1C0B"/>
    <w:rsid w:val="00EB29B1"/>
    <w:rsid w:val="00EB29FF"/>
    <w:rsid w:val="00EB2A13"/>
    <w:rsid w:val="00EB5362"/>
    <w:rsid w:val="00EB57DE"/>
    <w:rsid w:val="00EB5D03"/>
    <w:rsid w:val="00EB5D47"/>
    <w:rsid w:val="00EB5E77"/>
    <w:rsid w:val="00EB6936"/>
    <w:rsid w:val="00EB6A7F"/>
    <w:rsid w:val="00EB72D1"/>
    <w:rsid w:val="00EB786B"/>
    <w:rsid w:val="00EC09B0"/>
    <w:rsid w:val="00EC145B"/>
    <w:rsid w:val="00EC1C91"/>
    <w:rsid w:val="00EC2CE8"/>
    <w:rsid w:val="00EC6265"/>
    <w:rsid w:val="00ED0B09"/>
    <w:rsid w:val="00ED133E"/>
    <w:rsid w:val="00ED1AA5"/>
    <w:rsid w:val="00ED3049"/>
    <w:rsid w:val="00ED3541"/>
    <w:rsid w:val="00ED4739"/>
    <w:rsid w:val="00ED5101"/>
    <w:rsid w:val="00ED6F12"/>
    <w:rsid w:val="00EE1A9F"/>
    <w:rsid w:val="00EE56AF"/>
    <w:rsid w:val="00EE6E28"/>
    <w:rsid w:val="00EF00C1"/>
    <w:rsid w:val="00EF1980"/>
    <w:rsid w:val="00EF2516"/>
    <w:rsid w:val="00EF2C90"/>
    <w:rsid w:val="00EF452E"/>
    <w:rsid w:val="00EF5DB2"/>
    <w:rsid w:val="00EF7069"/>
    <w:rsid w:val="00F03B75"/>
    <w:rsid w:val="00F06A57"/>
    <w:rsid w:val="00F06D30"/>
    <w:rsid w:val="00F1037F"/>
    <w:rsid w:val="00F11A56"/>
    <w:rsid w:val="00F14563"/>
    <w:rsid w:val="00F147C2"/>
    <w:rsid w:val="00F1722E"/>
    <w:rsid w:val="00F178EF"/>
    <w:rsid w:val="00F20245"/>
    <w:rsid w:val="00F2064D"/>
    <w:rsid w:val="00F2131E"/>
    <w:rsid w:val="00F220E9"/>
    <w:rsid w:val="00F22A8A"/>
    <w:rsid w:val="00F22E42"/>
    <w:rsid w:val="00F2314D"/>
    <w:rsid w:val="00F23FA8"/>
    <w:rsid w:val="00F247F0"/>
    <w:rsid w:val="00F25CFD"/>
    <w:rsid w:val="00F2728B"/>
    <w:rsid w:val="00F27AEF"/>
    <w:rsid w:val="00F311D7"/>
    <w:rsid w:val="00F32920"/>
    <w:rsid w:val="00F338DD"/>
    <w:rsid w:val="00F33E3C"/>
    <w:rsid w:val="00F34B5F"/>
    <w:rsid w:val="00F35578"/>
    <w:rsid w:val="00F36BD6"/>
    <w:rsid w:val="00F36CDD"/>
    <w:rsid w:val="00F370A6"/>
    <w:rsid w:val="00F428A1"/>
    <w:rsid w:val="00F445BA"/>
    <w:rsid w:val="00F4504C"/>
    <w:rsid w:val="00F50463"/>
    <w:rsid w:val="00F50D44"/>
    <w:rsid w:val="00F50E60"/>
    <w:rsid w:val="00F51D32"/>
    <w:rsid w:val="00F52467"/>
    <w:rsid w:val="00F524AA"/>
    <w:rsid w:val="00F539B3"/>
    <w:rsid w:val="00F557F0"/>
    <w:rsid w:val="00F56BE3"/>
    <w:rsid w:val="00F5784E"/>
    <w:rsid w:val="00F60950"/>
    <w:rsid w:val="00F6363B"/>
    <w:rsid w:val="00F63D06"/>
    <w:rsid w:val="00F64240"/>
    <w:rsid w:val="00F643FF"/>
    <w:rsid w:val="00F65E2D"/>
    <w:rsid w:val="00F66CAC"/>
    <w:rsid w:val="00F70C94"/>
    <w:rsid w:val="00F70E13"/>
    <w:rsid w:val="00F7283C"/>
    <w:rsid w:val="00F734F5"/>
    <w:rsid w:val="00F7385C"/>
    <w:rsid w:val="00F746D6"/>
    <w:rsid w:val="00F74B14"/>
    <w:rsid w:val="00F75C49"/>
    <w:rsid w:val="00F77CC4"/>
    <w:rsid w:val="00F802D9"/>
    <w:rsid w:val="00F80AD1"/>
    <w:rsid w:val="00F816E2"/>
    <w:rsid w:val="00F86C56"/>
    <w:rsid w:val="00F8715A"/>
    <w:rsid w:val="00F877FE"/>
    <w:rsid w:val="00F93C94"/>
    <w:rsid w:val="00F96441"/>
    <w:rsid w:val="00F97A95"/>
    <w:rsid w:val="00FA16D6"/>
    <w:rsid w:val="00FA1B23"/>
    <w:rsid w:val="00FA1EFD"/>
    <w:rsid w:val="00FA2A8D"/>
    <w:rsid w:val="00FA2D67"/>
    <w:rsid w:val="00FA3B2A"/>
    <w:rsid w:val="00FA57BF"/>
    <w:rsid w:val="00FA61BE"/>
    <w:rsid w:val="00FA6763"/>
    <w:rsid w:val="00FB1DE5"/>
    <w:rsid w:val="00FB36B8"/>
    <w:rsid w:val="00FB64BA"/>
    <w:rsid w:val="00FB654E"/>
    <w:rsid w:val="00FB6BC8"/>
    <w:rsid w:val="00FC0408"/>
    <w:rsid w:val="00FC127A"/>
    <w:rsid w:val="00FC1CEB"/>
    <w:rsid w:val="00FC2118"/>
    <w:rsid w:val="00FC2762"/>
    <w:rsid w:val="00FC30B4"/>
    <w:rsid w:val="00FC34C7"/>
    <w:rsid w:val="00FC490D"/>
    <w:rsid w:val="00FC5E10"/>
    <w:rsid w:val="00FC741A"/>
    <w:rsid w:val="00FD2669"/>
    <w:rsid w:val="00FD6437"/>
    <w:rsid w:val="00FD69BB"/>
    <w:rsid w:val="00FD6B5F"/>
    <w:rsid w:val="00FD789B"/>
    <w:rsid w:val="00FD7D35"/>
    <w:rsid w:val="00FD7F35"/>
    <w:rsid w:val="00FE03E0"/>
    <w:rsid w:val="00FE3389"/>
    <w:rsid w:val="00FE50DF"/>
    <w:rsid w:val="00FE74DF"/>
    <w:rsid w:val="00FF0969"/>
    <w:rsid w:val="00FF16F3"/>
    <w:rsid w:val="00FF2888"/>
    <w:rsid w:val="00FF3316"/>
    <w:rsid w:val="00FF3944"/>
    <w:rsid w:val="00FF3C8F"/>
    <w:rsid w:val="00FF3D3D"/>
    <w:rsid w:val="00FF44A8"/>
    <w:rsid w:val="00FF4B5E"/>
    <w:rsid w:val="00FF51B3"/>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DE017"/>
  <w15:docId w15:val="{8B49507B-759C-4657-B977-C3B772DB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2D6"/>
    <w:rPr>
      <w:rFonts w:ascii="Times New Roman" w:hAnsi="Times New Roman"/>
      <w:sz w:val="22"/>
    </w:rPr>
  </w:style>
  <w:style w:type="paragraph" w:styleId="Heading1">
    <w:name w:val="heading 1"/>
    <w:basedOn w:val="Normal"/>
    <w:next w:val="Normal"/>
    <w:qFormat/>
    <w:rsid w:val="005872D6"/>
    <w:pPr>
      <w:keepNext/>
      <w:spacing w:after="280"/>
      <w:jc w:val="both"/>
      <w:outlineLvl w:val="0"/>
    </w:pPr>
    <w:rPr>
      <w:b/>
      <w:sz w:val="28"/>
    </w:rPr>
  </w:style>
  <w:style w:type="paragraph" w:styleId="Heading2">
    <w:name w:val="heading 2"/>
    <w:basedOn w:val="Normal"/>
    <w:next w:val="Normal"/>
    <w:qFormat/>
    <w:rsid w:val="005872D6"/>
    <w:pPr>
      <w:keepNext/>
      <w:spacing w:after="220"/>
      <w:jc w:val="both"/>
      <w:outlineLvl w:val="1"/>
    </w:pPr>
    <w:rPr>
      <w:b/>
      <w:caps/>
    </w:rPr>
  </w:style>
  <w:style w:type="paragraph" w:styleId="Heading3">
    <w:name w:val="heading 3"/>
    <w:basedOn w:val="Normal"/>
    <w:next w:val="Normal"/>
    <w:qFormat/>
    <w:rsid w:val="005872D6"/>
    <w:pPr>
      <w:keepNext/>
      <w:spacing w:after="220"/>
      <w:jc w:val="both"/>
      <w:outlineLvl w:val="2"/>
    </w:pPr>
    <w:rPr>
      <w:b/>
    </w:rPr>
  </w:style>
  <w:style w:type="paragraph" w:styleId="Heading4">
    <w:name w:val="heading 4"/>
    <w:basedOn w:val="Normal"/>
    <w:next w:val="Normal"/>
    <w:qFormat/>
    <w:rsid w:val="005872D6"/>
    <w:pPr>
      <w:keepNext/>
      <w:spacing w:after="220"/>
      <w:jc w:val="both"/>
      <w:outlineLvl w:val="3"/>
    </w:pPr>
    <w:rPr>
      <w:b/>
    </w:rPr>
  </w:style>
  <w:style w:type="paragraph" w:styleId="Heading5">
    <w:name w:val="heading 5"/>
    <w:basedOn w:val="Normal"/>
    <w:next w:val="Normal"/>
    <w:qFormat/>
    <w:rsid w:val="005872D6"/>
    <w:pPr>
      <w:spacing w:after="220"/>
      <w:jc w:val="both"/>
      <w:outlineLvl w:val="4"/>
    </w:pPr>
    <w:rPr>
      <w:b/>
      <w:caps/>
    </w:rPr>
  </w:style>
  <w:style w:type="paragraph" w:styleId="Heading6">
    <w:name w:val="heading 6"/>
    <w:basedOn w:val="Normal"/>
    <w:next w:val="Normal"/>
    <w:qFormat/>
    <w:rsid w:val="005872D6"/>
    <w:pPr>
      <w:spacing w:after="220"/>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1">
    <w:name w:val="no. 1"/>
    <w:basedOn w:val="Normal"/>
    <w:rsid w:val="005872D6"/>
    <w:pPr>
      <w:ind w:left="360" w:hanging="360"/>
      <w:jc w:val="both"/>
    </w:pPr>
  </w:style>
  <w:style w:type="paragraph" w:customStyle="1" w:styleId="HeaderOdd">
    <w:name w:val="Header Odd"/>
    <w:basedOn w:val="Header"/>
    <w:rsid w:val="005872D6"/>
    <w:pPr>
      <w:tabs>
        <w:tab w:val="clear" w:pos="4320"/>
        <w:tab w:val="clear" w:pos="8640"/>
        <w:tab w:val="center" w:pos="5040"/>
        <w:tab w:val="right" w:pos="9360"/>
      </w:tabs>
      <w:spacing w:after="280"/>
      <w:jc w:val="both"/>
    </w:pPr>
    <w:rPr>
      <w:b/>
      <w:sz w:val="18"/>
    </w:rPr>
  </w:style>
  <w:style w:type="paragraph" w:styleId="Header">
    <w:name w:val="header"/>
    <w:basedOn w:val="Normal"/>
    <w:rsid w:val="005872D6"/>
    <w:pPr>
      <w:tabs>
        <w:tab w:val="center" w:pos="4320"/>
        <w:tab w:val="right" w:pos="8640"/>
      </w:tabs>
    </w:pPr>
  </w:style>
  <w:style w:type="paragraph" w:styleId="TOC1">
    <w:name w:val="toc 1"/>
    <w:basedOn w:val="Normal"/>
    <w:next w:val="Normal"/>
    <w:autoRedefine/>
    <w:uiPriority w:val="39"/>
    <w:rsid w:val="00E569E5"/>
    <w:pPr>
      <w:tabs>
        <w:tab w:val="right" w:leader="dot" w:pos="9360"/>
      </w:tabs>
      <w:spacing w:before="120" w:after="120"/>
      <w:jc w:val="both"/>
    </w:pPr>
    <w:rPr>
      <w:b/>
      <w:caps/>
    </w:rPr>
  </w:style>
  <w:style w:type="paragraph" w:styleId="TOC2">
    <w:name w:val="toc 2"/>
    <w:basedOn w:val="Normal"/>
    <w:next w:val="Normal"/>
    <w:autoRedefine/>
    <w:uiPriority w:val="39"/>
    <w:rsid w:val="00E569E5"/>
    <w:pPr>
      <w:tabs>
        <w:tab w:val="right" w:leader="dot" w:pos="9360"/>
      </w:tabs>
    </w:pPr>
  </w:style>
  <w:style w:type="paragraph" w:styleId="TOC3">
    <w:name w:val="toc 3"/>
    <w:basedOn w:val="Normal"/>
    <w:next w:val="Normal"/>
    <w:autoRedefine/>
    <w:semiHidden/>
    <w:rsid w:val="00E569E5"/>
    <w:pPr>
      <w:tabs>
        <w:tab w:val="right" w:pos="9360"/>
      </w:tabs>
      <w:ind w:left="480"/>
    </w:pPr>
  </w:style>
  <w:style w:type="paragraph" w:styleId="TOC4">
    <w:name w:val="toc 4"/>
    <w:basedOn w:val="Normal"/>
    <w:next w:val="Normal"/>
    <w:autoRedefine/>
    <w:semiHidden/>
    <w:rsid w:val="005872D6"/>
    <w:pPr>
      <w:tabs>
        <w:tab w:val="right" w:pos="9360"/>
      </w:tabs>
      <w:ind w:left="720"/>
    </w:pPr>
    <w:rPr>
      <w:sz w:val="20"/>
    </w:rPr>
  </w:style>
  <w:style w:type="paragraph" w:styleId="TOC5">
    <w:name w:val="toc 5"/>
    <w:basedOn w:val="Normal"/>
    <w:next w:val="Normal"/>
    <w:autoRedefine/>
    <w:semiHidden/>
    <w:rsid w:val="005872D6"/>
    <w:pPr>
      <w:tabs>
        <w:tab w:val="right" w:pos="9360"/>
      </w:tabs>
      <w:ind w:left="960"/>
    </w:pPr>
    <w:rPr>
      <w:sz w:val="20"/>
    </w:rPr>
  </w:style>
  <w:style w:type="paragraph" w:styleId="TOC6">
    <w:name w:val="toc 6"/>
    <w:basedOn w:val="Normal"/>
    <w:next w:val="Normal"/>
    <w:autoRedefine/>
    <w:semiHidden/>
    <w:rsid w:val="005872D6"/>
    <w:pPr>
      <w:tabs>
        <w:tab w:val="right" w:pos="9360"/>
      </w:tabs>
      <w:ind w:left="1200"/>
    </w:pPr>
    <w:rPr>
      <w:sz w:val="20"/>
    </w:rPr>
  </w:style>
  <w:style w:type="paragraph" w:styleId="TOC7">
    <w:name w:val="toc 7"/>
    <w:basedOn w:val="Normal"/>
    <w:next w:val="Normal"/>
    <w:autoRedefine/>
    <w:semiHidden/>
    <w:rsid w:val="005872D6"/>
    <w:pPr>
      <w:tabs>
        <w:tab w:val="right" w:pos="9360"/>
      </w:tabs>
      <w:ind w:left="1440"/>
    </w:pPr>
    <w:rPr>
      <w:sz w:val="20"/>
    </w:rPr>
  </w:style>
  <w:style w:type="paragraph" w:styleId="TOC8">
    <w:name w:val="toc 8"/>
    <w:basedOn w:val="Normal"/>
    <w:next w:val="Normal"/>
    <w:autoRedefine/>
    <w:semiHidden/>
    <w:rsid w:val="005872D6"/>
    <w:pPr>
      <w:tabs>
        <w:tab w:val="right" w:pos="9360"/>
      </w:tabs>
      <w:ind w:left="1680"/>
    </w:pPr>
    <w:rPr>
      <w:sz w:val="20"/>
    </w:rPr>
  </w:style>
  <w:style w:type="paragraph" w:styleId="TOC9">
    <w:name w:val="toc 9"/>
    <w:basedOn w:val="Normal"/>
    <w:next w:val="Normal"/>
    <w:autoRedefine/>
    <w:semiHidden/>
    <w:rsid w:val="005872D6"/>
    <w:pPr>
      <w:tabs>
        <w:tab w:val="right" w:pos="9360"/>
      </w:tabs>
      <w:ind w:left="1920"/>
    </w:pPr>
    <w:rPr>
      <w:sz w:val="18"/>
    </w:rPr>
  </w:style>
  <w:style w:type="paragraph" w:styleId="Footer">
    <w:name w:val="footer"/>
    <w:basedOn w:val="Normal"/>
    <w:link w:val="FooterChar"/>
    <w:rsid w:val="005872D6"/>
    <w:pPr>
      <w:tabs>
        <w:tab w:val="center" w:pos="4320"/>
        <w:tab w:val="right" w:pos="8640"/>
      </w:tabs>
    </w:pPr>
  </w:style>
  <w:style w:type="paragraph" w:styleId="ListNumber">
    <w:name w:val="List Number"/>
    <w:basedOn w:val="Normal"/>
    <w:rsid w:val="005872D6"/>
    <w:pPr>
      <w:spacing w:after="220"/>
      <w:jc w:val="both"/>
    </w:pPr>
  </w:style>
  <w:style w:type="paragraph" w:customStyle="1" w:styleId="HeaderEven">
    <w:name w:val="Header Even"/>
    <w:basedOn w:val="Normal"/>
    <w:rsid w:val="005872D6"/>
    <w:pPr>
      <w:tabs>
        <w:tab w:val="center" w:pos="5040"/>
      </w:tabs>
      <w:spacing w:after="280"/>
      <w:jc w:val="both"/>
    </w:pPr>
    <w:rPr>
      <w:b/>
      <w:sz w:val="18"/>
    </w:rPr>
  </w:style>
  <w:style w:type="paragraph" w:customStyle="1" w:styleId="FooterOdd">
    <w:name w:val="Footer Odd"/>
    <w:basedOn w:val="Normal"/>
    <w:rsid w:val="005872D6"/>
    <w:pPr>
      <w:tabs>
        <w:tab w:val="center" w:pos="5040"/>
        <w:tab w:val="right" w:pos="9360"/>
      </w:tabs>
      <w:spacing w:before="220"/>
      <w:jc w:val="both"/>
    </w:pPr>
    <w:rPr>
      <w:b/>
      <w:sz w:val="18"/>
    </w:rPr>
  </w:style>
  <w:style w:type="paragraph" w:customStyle="1" w:styleId="FooterEven">
    <w:name w:val="Footer Even"/>
    <w:basedOn w:val="Normal"/>
    <w:rsid w:val="005872D6"/>
    <w:pPr>
      <w:tabs>
        <w:tab w:val="center" w:pos="5040"/>
      </w:tabs>
      <w:spacing w:before="220"/>
      <w:jc w:val="both"/>
    </w:pPr>
    <w:rPr>
      <w:b/>
      <w:sz w:val="18"/>
    </w:rPr>
  </w:style>
  <w:style w:type="paragraph" w:styleId="ListNumber2">
    <w:name w:val="List Number 2"/>
    <w:basedOn w:val="Normal"/>
    <w:rsid w:val="005872D6"/>
    <w:pPr>
      <w:numPr>
        <w:numId w:val="12"/>
      </w:numPr>
      <w:spacing w:after="220"/>
      <w:jc w:val="both"/>
    </w:pPr>
  </w:style>
  <w:style w:type="paragraph" w:styleId="ListNumber3">
    <w:name w:val="List Number 3"/>
    <w:basedOn w:val="Normal"/>
    <w:rsid w:val="005872D6"/>
    <w:pPr>
      <w:numPr>
        <w:numId w:val="7"/>
      </w:numPr>
      <w:spacing w:after="220"/>
      <w:jc w:val="both"/>
    </w:pPr>
  </w:style>
  <w:style w:type="paragraph" w:styleId="ListNumber4">
    <w:name w:val="List Number 4"/>
    <w:basedOn w:val="Normal"/>
    <w:rsid w:val="005872D6"/>
    <w:pPr>
      <w:spacing w:after="220"/>
      <w:ind w:left="2880" w:hanging="720"/>
      <w:jc w:val="both"/>
    </w:pPr>
  </w:style>
  <w:style w:type="paragraph" w:styleId="ListNumber5">
    <w:name w:val="List Number 5"/>
    <w:basedOn w:val="Normal"/>
    <w:rsid w:val="005872D6"/>
    <w:pPr>
      <w:ind w:left="1800" w:hanging="360"/>
    </w:pPr>
  </w:style>
  <w:style w:type="paragraph" w:styleId="ListBullet">
    <w:name w:val="List Bullet"/>
    <w:basedOn w:val="Normal"/>
    <w:autoRedefine/>
    <w:rsid w:val="005872D6"/>
    <w:pPr>
      <w:numPr>
        <w:numId w:val="5"/>
      </w:numPr>
      <w:spacing w:after="220"/>
      <w:jc w:val="both"/>
    </w:pPr>
  </w:style>
  <w:style w:type="paragraph" w:styleId="ListBullet2">
    <w:name w:val="List Bullet 2"/>
    <w:basedOn w:val="Normal"/>
    <w:autoRedefine/>
    <w:rsid w:val="001B35D6"/>
    <w:pPr>
      <w:spacing w:after="220"/>
      <w:jc w:val="both"/>
    </w:pPr>
  </w:style>
  <w:style w:type="paragraph" w:styleId="ListBullet3">
    <w:name w:val="List Bullet 3"/>
    <w:basedOn w:val="Normal"/>
    <w:autoRedefine/>
    <w:rsid w:val="005872D6"/>
    <w:pPr>
      <w:numPr>
        <w:numId w:val="3"/>
      </w:numPr>
      <w:spacing w:after="220"/>
      <w:jc w:val="both"/>
    </w:pPr>
  </w:style>
  <w:style w:type="paragraph" w:styleId="ListBullet4">
    <w:name w:val="List Bullet 4"/>
    <w:basedOn w:val="Normal"/>
    <w:autoRedefine/>
    <w:rsid w:val="005872D6"/>
    <w:pPr>
      <w:numPr>
        <w:numId w:val="6"/>
      </w:numPr>
      <w:spacing w:after="220"/>
      <w:ind w:left="2880" w:hanging="720"/>
      <w:jc w:val="both"/>
    </w:pPr>
  </w:style>
  <w:style w:type="character" w:styleId="PageNumber">
    <w:name w:val="page number"/>
    <w:basedOn w:val="DefaultParagraphFont"/>
    <w:rsid w:val="005872D6"/>
  </w:style>
  <w:style w:type="paragraph" w:styleId="BodyText">
    <w:name w:val="Body Text"/>
    <w:basedOn w:val="Normal"/>
    <w:pPr>
      <w:spacing w:after="240"/>
    </w:pPr>
    <w:rPr>
      <w:sz w:val="24"/>
    </w:rPr>
  </w:style>
  <w:style w:type="paragraph" w:styleId="ListContinue">
    <w:name w:val="List Continue"/>
    <w:basedOn w:val="Normal"/>
    <w:rsid w:val="005872D6"/>
    <w:pPr>
      <w:numPr>
        <w:numId w:val="9"/>
      </w:numPr>
      <w:spacing w:after="220"/>
      <w:jc w:val="both"/>
    </w:pPr>
  </w:style>
  <w:style w:type="paragraph" w:styleId="ListContinue2">
    <w:name w:val="List Continue 2"/>
    <w:basedOn w:val="Normal"/>
    <w:rsid w:val="005872D6"/>
    <w:pPr>
      <w:spacing w:after="220"/>
      <w:ind w:left="1440" w:hanging="720"/>
      <w:jc w:val="both"/>
    </w:pPr>
  </w:style>
  <w:style w:type="paragraph" w:styleId="ListContinue3">
    <w:name w:val="List Continue 3"/>
    <w:basedOn w:val="Normal"/>
    <w:rsid w:val="005872D6"/>
    <w:pPr>
      <w:spacing w:after="220"/>
      <w:ind w:left="2160" w:hanging="720"/>
      <w:jc w:val="both"/>
    </w:pPr>
  </w:style>
  <w:style w:type="paragraph" w:styleId="ListContinue4">
    <w:name w:val="List Continue 4"/>
    <w:basedOn w:val="Normal"/>
    <w:rsid w:val="005872D6"/>
    <w:pPr>
      <w:spacing w:after="220"/>
      <w:ind w:left="2880" w:hanging="720"/>
      <w:jc w:val="both"/>
    </w:pPr>
  </w:style>
  <w:style w:type="paragraph" w:styleId="ListContinue5">
    <w:name w:val="List Continue 5"/>
    <w:basedOn w:val="Normal"/>
    <w:rsid w:val="005872D6"/>
    <w:pPr>
      <w:spacing w:after="220"/>
      <w:ind w:left="3600" w:hanging="720"/>
      <w:jc w:val="both"/>
    </w:pPr>
  </w:style>
  <w:style w:type="paragraph" w:customStyle="1" w:styleId="Style1">
    <w:name w:val="Style1"/>
    <w:basedOn w:val="Normal"/>
    <w:rsid w:val="005872D6"/>
    <w:pPr>
      <w:spacing w:after="220"/>
      <w:jc w:val="both"/>
    </w:pPr>
  </w:style>
  <w:style w:type="paragraph" w:customStyle="1" w:styleId="Subtitle1">
    <w:name w:val="Subtitle1"/>
    <w:basedOn w:val="Heading2"/>
    <w:rsid w:val="00410023"/>
    <w:rPr>
      <w:caps w:val="0"/>
    </w:rPr>
  </w:style>
  <w:style w:type="paragraph" w:customStyle="1" w:styleId="TitleCenter">
    <w:name w:val="TitleCenter"/>
    <w:basedOn w:val="Normal"/>
    <w:rsid w:val="005872D6"/>
    <w:pPr>
      <w:spacing w:after="220"/>
      <w:jc w:val="center"/>
    </w:pPr>
    <w:rPr>
      <w:b/>
    </w:rPr>
  </w:style>
  <w:style w:type="paragraph" w:styleId="DocumentMap">
    <w:name w:val="Document Map"/>
    <w:basedOn w:val="Normal"/>
    <w:semiHidden/>
    <w:rsid w:val="005872D6"/>
    <w:pPr>
      <w:shd w:val="clear" w:color="auto" w:fill="000080"/>
    </w:pPr>
    <w:rPr>
      <w:rFonts w:ascii="Tahoma" w:hAnsi="Tahoma"/>
    </w:rPr>
  </w:style>
  <w:style w:type="paragraph" w:styleId="ListBullet5">
    <w:name w:val="List Bullet 5"/>
    <w:basedOn w:val="Normal"/>
    <w:autoRedefine/>
    <w:pPr>
      <w:numPr>
        <w:numId w:val="4"/>
      </w:numPr>
      <w:ind w:left="3600" w:hanging="720"/>
    </w:pPr>
  </w:style>
  <w:style w:type="paragraph" w:customStyle="1" w:styleId="Indent5">
    <w:name w:val="Indent .5&quot;"/>
    <w:basedOn w:val="Normal"/>
    <w:rsid w:val="005872D6"/>
    <w:pPr>
      <w:keepNext/>
      <w:spacing w:after="220"/>
      <w:ind w:left="720"/>
      <w:jc w:val="both"/>
      <w:outlineLvl w:val="0"/>
    </w:pPr>
  </w:style>
  <w:style w:type="paragraph" w:customStyle="1" w:styleId="Indent1">
    <w:name w:val="Indent 1&quot;"/>
    <w:basedOn w:val="Indent5"/>
    <w:rsid w:val="005872D6"/>
    <w:pPr>
      <w:ind w:left="1440"/>
    </w:pPr>
  </w:style>
  <w:style w:type="paragraph" w:customStyle="1" w:styleId="Indent15">
    <w:name w:val="Indent 1.5&quot;"/>
    <w:basedOn w:val="Indent1"/>
    <w:rsid w:val="005872D6"/>
    <w:pPr>
      <w:ind w:left="2160"/>
    </w:pPr>
  </w:style>
  <w:style w:type="paragraph" w:customStyle="1" w:styleId="Indent2">
    <w:name w:val="Indent 2&quot;"/>
    <w:basedOn w:val="Normal"/>
    <w:rsid w:val="005872D6"/>
    <w:pPr>
      <w:keepNext/>
      <w:spacing w:after="220"/>
      <w:ind w:left="2880"/>
      <w:jc w:val="both"/>
      <w:outlineLvl w:val="0"/>
    </w:pPr>
  </w:style>
  <w:style w:type="paragraph" w:customStyle="1" w:styleId="Style2">
    <w:name w:val="Style2"/>
    <w:basedOn w:val="Normal"/>
    <w:rsid w:val="00410023"/>
  </w:style>
  <w:style w:type="paragraph" w:customStyle="1" w:styleId="Subtitle2">
    <w:name w:val="Subtitle2"/>
    <w:basedOn w:val="Heading2"/>
    <w:rsid w:val="005872D6"/>
    <w:rPr>
      <w:caps w:val="0"/>
    </w:rPr>
  </w:style>
  <w:style w:type="paragraph" w:customStyle="1" w:styleId="IndentLR">
    <w:name w:val="IndentL&amp;R"/>
    <w:basedOn w:val="NormalIndent"/>
    <w:rsid w:val="005872D6"/>
    <w:pPr>
      <w:spacing w:after="220"/>
      <w:ind w:right="720"/>
      <w:jc w:val="both"/>
    </w:pPr>
  </w:style>
  <w:style w:type="paragraph" w:styleId="NormalIndent">
    <w:name w:val="Normal Indent"/>
    <w:basedOn w:val="Normal"/>
    <w:rsid w:val="005872D6"/>
    <w:pPr>
      <w:ind w:left="720"/>
    </w:pPr>
  </w:style>
  <w:style w:type="paragraph" w:styleId="FootnoteText">
    <w:name w:val="footnote text"/>
    <w:basedOn w:val="Normal"/>
    <w:link w:val="FootnoteTextChar"/>
    <w:rsid w:val="005872D6"/>
    <w:rPr>
      <w:sz w:val="20"/>
    </w:rPr>
  </w:style>
  <w:style w:type="character" w:customStyle="1" w:styleId="FootnoteTextChar">
    <w:name w:val="Footnote Text Char"/>
    <w:basedOn w:val="DefaultParagraphFont"/>
    <w:link w:val="FootnoteText"/>
    <w:rsid w:val="005872D6"/>
    <w:rPr>
      <w:rFonts w:ascii="Times New Roman" w:hAnsi="Times New Roman"/>
    </w:rPr>
  </w:style>
  <w:style w:type="character" w:styleId="FootnoteReference">
    <w:name w:val="footnote reference"/>
    <w:basedOn w:val="DefaultParagraphFont"/>
    <w:qFormat/>
    <w:rsid w:val="005872D6"/>
    <w:rPr>
      <w:vertAlign w:val="superscript"/>
    </w:rPr>
  </w:style>
  <w:style w:type="paragraph" w:styleId="BodyText3">
    <w:name w:val="Body Text 3"/>
    <w:basedOn w:val="Normal"/>
    <w:link w:val="BodyText3Char"/>
    <w:rsid w:val="005872D6"/>
    <w:pPr>
      <w:jc w:val="both"/>
    </w:pPr>
  </w:style>
  <w:style w:type="character" w:customStyle="1" w:styleId="BodyText3Char">
    <w:name w:val="Body Text 3 Char"/>
    <w:basedOn w:val="DefaultParagraphFont"/>
    <w:link w:val="BodyText3"/>
    <w:rsid w:val="005872D6"/>
    <w:rPr>
      <w:rFonts w:ascii="Times New Roman" w:hAnsi="Times New Roman"/>
      <w:sz w:val="22"/>
    </w:rPr>
  </w:style>
  <w:style w:type="table" w:styleId="TableGrid">
    <w:name w:val="Table Grid"/>
    <w:basedOn w:val="TableNormal"/>
    <w:rsid w:val="007E19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3776"/>
    <w:rPr>
      <w:rFonts w:ascii="Times New Roman" w:hAnsi="Times New Roman"/>
      <w:sz w:val="22"/>
    </w:rPr>
  </w:style>
  <w:style w:type="character" w:styleId="Hyperlink">
    <w:name w:val="Hyperlink"/>
    <w:rsid w:val="003A64E6"/>
    <w:rPr>
      <w:color w:val="0000FF"/>
      <w:u w:val="single"/>
    </w:rPr>
  </w:style>
  <w:style w:type="paragraph" w:styleId="ListParagraph">
    <w:name w:val="List Paragraph"/>
    <w:basedOn w:val="Normal"/>
    <w:uiPriority w:val="34"/>
    <w:qFormat/>
    <w:rsid w:val="003A64E6"/>
    <w:pPr>
      <w:ind w:left="720"/>
    </w:pPr>
    <w:rPr>
      <w:rFonts w:ascii="Calibri" w:eastAsia="Calibri" w:hAnsi="Calibri"/>
      <w:szCs w:val="22"/>
    </w:rPr>
  </w:style>
  <w:style w:type="paragraph" w:customStyle="1" w:styleId="xmsolistparagraph">
    <w:name w:val="x_msolistparagraph"/>
    <w:basedOn w:val="Normal"/>
    <w:rsid w:val="0037270D"/>
    <w:pPr>
      <w:ind w:left="720"/>
    </w:pPr>
    <w:rPr>
      <w:rFonts w:eastAsiaTheme="minorHAnsi"/>
      <w:sz w:val="24"/>
      <w:szCs w:val="24"/>
    </w:rPr>
  </w:style>
  <w:style w:type="character" w:styleId="CommentReference">
    <w:name w:val="annotation reference"/>
    <w:basedOn w:val="DefaultParagraphFont"/>
    <w:uiPriority w:val="99"/>
    <w:unhideWhenUsed/>
    <w:rsid w:val="004116C4"/>
    <w:rPr>
      <w:sz w:val="16"/>
      <w:szCs w:val="16"/>
    </w:rPr>
  </w:style>
  <w:style w:type="paragraph" w:styleId="CommentText">
    <w:name w:val="annotation text"/>
    <w:basedOn w:val="Normal"/>
    <w:link w:val="CommentTextChar"/>
    <w:unhideWhenUsed/>
    <w:rsid w:val="004116C4"/>
    <w:rPr>
      <w:sz w:val="20"/>
    </w:rPr>
  </w:style>
  <w:style w:type="character" w:customStyle="1" w:styleId="CommentTextChar">
    <w:name w:val="Comment Text Char"/>
    <w:basedOn w:val="DefaultParagraphFont"/>
    <w:link w:val="CommentText"/>
    <w:rsid w:val="004116C4"/>
    <w:rPr>
      <w:rFonts w:ascii="Times New Roman" w:hAnsi="Times New Roman"/>
    </w:rPr>
  </w:style>
  <w:style w:type="paragraph" w:styleId="CommentSubject">
    <w:name w:val="annotation subject"/>
    <w:basedOn w:val="CommentText"/>
    <w:next w:val="CommentText"/>
    <w:link w:val="CommentSubjectChar"/>
    <w:semiHidden/>
    <w:unhideWhenUsed/>
    <w:rsid w:val="004116C4"/>
    <w:rPr>
      <w:b/>
      <w:bCs/>
    </w:rPr>
  </w:style>
  <w:style w:type="character" w:customStyle="1" w:styleId="CommentSubjectChar">
    <w:name w:val="Comment Subject Char"/>
    <w:basedOn w:val="CommentTextChar"/>
    <w:link w:val="CommentSubject"/>
    <w:semiHidden/>
    <w:rsid w:val="004116C4"/>
    <w:rPr>
      <w:rFonts w:ascii="Times New Roman" w:hAnsi="Times New Roman"/>
      <w:b/>
      <w:bCs/>
    </w:rPr>
  </w:style>
  <w:style w:type="character" w:customStyle="1" w:styleId="FooterChar">
    <w:name w:val="Footer Char"/>
    <w:link w:val="Footer"/>
    <w:locked/>
    <w:rsid w:val="000E16E4"/>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
        <AccountId xsi:nil="true"/>
        <AccountType/>
      </UserInfo>
    </SharedWithUsers>
    <lcf76f155ced4ddcb4097134ff3c332f xmlns="dbd46520-c392-41b5-9f68-fe7486eefad7">
      <Terms xmlns="http://schemas.microsoft.com/office/infopath/2007/PartnerControls"/>
    </lcf76f155ced4ddcb4097134ff3c332f>
    <TaxCatchAll xmlns="3c9e15a3-223f-4584-afb1-1dbe0b3878fa" xsi:nil="true"/>
    <ProgressStatus xmlns="dbd46520-c392-41b5-9f68-fe7486eefad7">Not Started</ProgressStatu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68C02-6E9E-4D7D-A83D-6F0C5EAE2689}">
  <ds:schemaRefs>
    <ds:schemaRef ds:uri="http://schemas.microsoft.com/office/2006/metadata/properties"/>
    <ds:schemaRef ds:uri="http://schemas.microsoft.com/office/infopath/2007/PartnerControls"/>
    <ds:schemaRef ds:uri="826143e3-bbcb-45bb-8829-107013e701e5"/>
    <ds:schemaRef ds:uri="dbd46520-c392-41b5-9f68-fe7486eefad7"/>
    <ds:schemaRef ds:uri="3c9e15a3-223f-4584-afb1-1dbe0b3878fa"/>
  </ds:schemaRefs>
</ds:datastoreItem>
</file>

<file path=customXml/itemProps2.xml><?xml version="1.0" encoding="utf-8"?>
<ds:datastoreItem xmlns:ds="http://schemas.openxmlformats.org/officeDocument/2006/customXml" ds:itemID="{118CFED9-B6C8-4816-8CDD-1094245D054F}">
  <ds:schemaRefs>
    <ds:schemaRef ds:uri="http://schemas.openxmlformats.org/officeDocument/2006/bibliography"/>
  </ds:schemaRefs>
</ds:datastoreItem>
</file>

<file path=customXml/itemProps3.xml><?xml version="1.0" encoding="utf-8"?>
<ds:datastoreItem xmlns:ds="http://schemas.openxmlformats.org/officeDocument/2006/customXml" ds:itemID="{C0F08B9A-986C-4FB0-AD87-DEE2B3AEA5EA}">
  <ds:schemaRefs>
    <ds:schemaRef ds:uri="http://schemas.microsoft.com/sharepoint/v3/contenttype/forms"/>
  </ds:schemaRefs>
</ds:datastoreItem>
</file>

<file path=customXml/itemProps4.xml><?xml version="1.0" encoding="utf-8"?>
<ds:datastoreItem xmlns:ds="http://schemas.openxmlformats.org/officeDocument/2006/customXml" ds:itemID="{DAFB6024-8E5D-4457-B5ED-92C123E14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217</TotalTime>
  <Pages>12</Pages>
  <Words>5453</Words>
  <Characters>30270</Characters>
  <Application>Microsoft Office Word</Application>
  <DocSecurity>0</DocSecurity>
  <Lines>472</Lines>
  <Paragraphs>163</Paragraphs>
  <ScaleCrop>false</ScaleCrop>
  <HeadingPairs>
    <vt:vector size="2" baseType="variant">
      <vt:variant>
        <vt:lpstr>Title</vt:lpstr>
      </vt:variant>
      <vt:variant>
        <vt:i4>1</vt:i4>
      </vt:variant>
    </vt:vector>
  </HeadingPairs>
  <TitlesOfParts>
    <vt:vector size="1" baseType="lpstr">
      <vt:lpstr>Statement of Statutory Accounting Principles No.</vt:lpstr>
    </vt:vector>
  </TitlesOfParts>
  <Company>NAIC</Company>
  <LinksUpToDate>false</LinksUpToDate>
  <CharactersWithSpaces>35560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Statutory Accounting Principles No.</dc:title>
  <dc:subject/>
  <dc:creator>NAIC</dc:creator>
  <cp:keywords/>
  <dc:description/>
  <cp:lastModifiedBy>Marcotte, Robin</cp:lastModifiedBy>
  <cp:revision>88</cp:revision>
  <cp:lastPrinted>2026-07-24T17:11:00Z</cp:lastPrinted>
  <dcterms:created xsi:type="dcterms:W3CDTF">2026-06-18T15:23:00Z</dcterms:created>
  <dcterms:modified xsi:type="dcterms:W3CDTF">2026-08-17T13:33:00Z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