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9B1C5" w14:textId="77777777" w:rsidR="00A50F09" w:rsidRPr="00A61100" w:rsidRDefault="00A50F09" w:rsidP="00C65136">
      <w:pPr>
        <w:jc w:val="center"/>
        <w:rPr>
          <w:rFonts w:asciiTheme="minorHAnsi" w:hAnsiTheme="minorHAnsi" w:cstheme="minorHAnsi"/>
          <w:b/>
          <w:sz w:val="22"/>
          <w:szCs w:val="22"/>
        </w:rPr>
      </w:pPr>
      <w:r w:rsidRPr="00A61100">
        <w:rPr>
          <w:rFonts w:asciiTheme="minorHAnsi" w:hAnsiTheme="minorHAnsi" w:cstheme="minorHAnsi"/>
          <w:b/>
          <w:sz w:val="22"/>
          <w:szCs w:val="22"/>
        </w:rPr>
        <w:t>NAIC BLANKS (E) WORKING GROUP</w:t>
      </w:r>
    </w:p>
    <w:p w14:paraId="32E5934E" w14:textId="77777777" w:rsidR="00A50F09" w:rsidRPr="00A61100" w:rsidRDefault="00A50F09" w:rsidP="00A50F09">
      <w:pPr>
        <w:rPr>
          <w:rFonts w:asciiTheme="minorHAnsi" w:hAnsiTheme="minorHAnsi" w:cstheme="minorHAnsi"/>
          <w:sz w:val="14"/>
          <w:szCs w:val="14"/>
        </w:rPr>
      </w:pPr>
    </w:p>
    <w:p w14:paraId="2C50EEC7"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Blanks Agenda Item Submission Form</w:t>
      </w:r>
    </w:p>
    <w:p w14:paraId="37E52129" w14:textId="77777777" w:rsidR="00A50F09" w:rsidRPr="00A61100" w:rsidRDefault="00A50F09" w:rsidP="00A50F09">
      <w:pPr>
        <w:rPr>
          <w:rFonts w:asciiTheme="minorHAnsi" w:hAnsiTheme="minorHAnsi" w:cstheme="minorHAnsi"/>
          <w:sz w:val="14"/>
          <w:szCs w:val="1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9"/>
        <w:gridCol w:w="3821"/>
      </w:tblGrid>
      <w:tr w:rsidR="00A50F09" w:rsidRPr="00A61100" w14:paraId="410E1473" w14:textId="77777777" w:rsidTr="00A45884">
        <w:trPr>
          <w:cantSplit/>
        </w:trPr>
        <w:tc>
          <w:tcPr>
            <w:tcW w:w="6192" w:type="dxa"/>
            <w:vMerge w:val="restart"/>
            <w:tcBorders>
              <w:top w:val="single" w:sz="12" w:space="0" w:color="auto"/>
              <w:left w:val="single" w:sz="12" w:space="0" w:color="auto"/>
              <w:bottom w:val="single" w:sz="12" w:space="0" w:color="auto"/>
              <w:right w:val="single" w:sz="12" w:space="0" w:color="auto"/>
            </w:tcBorders>
          </w:tcPr>
          <w:p w14:paraId="6C35E5B4" w14:textId="77777777" w:rsidR="00A50F09" w:rsidRPr="00A61100" w:rsidRDefault="00A50F09" w:rsidP="00B509F4">
            <w:pPr>
              <w:tabs>
                <w:tab w:val="left" w:pos="6552"/>
              </w:tabs>
              <w:rPr>
                <w:rFonts w:asciiTheme="minorHAnsi" w:hAnsiTheme="minorHAnsi" w:cstheme="minorHAnsi"/>
                <w:sz w:val="16"/>
                <w:szCs w:val="16"/>
              </w:rPr>
            </w:pPr>
          </w:p>
          <w:p w14:paraId="6ABA12FD" w14:textId="28294503" w:rsidR="00A50F09" w:rsidRPr="00A61100" w:rsidRDefault="00A50F09" w:rsidP="001025FE">
            <w:pPr>
              <w:tabs>
                <w:tab w:val="left" w:pos="4707"/>
                <w:tab w:val="left" w:pos="5976"/>
              </w:tabs>
              <w:ind w:left="3600"/>
              <w:rPr>
                <w:rFonts w:asciiTheme="minorHAnsi" w:hAnsiTheme="minorHAnsi" w:cstheme="minorHAnsi"/>
                <w:b/>
              </w:rPr>
            </w:pPr>
            <w:r w:rsidRPr="00A61100">
              <w:rPr>
                <w:rFonts w:asciiTheme="minorHAnsi" w:hAnsiTheme="minorHAnsi" w:cstheme="minorHAnsi"/>
                <w:b/>
              </w:rPr>
              <w:t>DATE:</w:t>
            </w:r>
            <w:r w:rsidRPr="00A61100">
              <w:rPr>
                <w:rFonts w:asciiTheme="minorHAnsi" w:hAnsiTheme="minorHAnsi" w:cstheme="minorHAnsi"/>
                <w:b/>
                <w:u w:val="single"/>
              </w:rPr>
              <w:tab/>
            </w:r>
            <w:r w:rsidR="00793956">
              <w:rPr>
                <w:rFonts w:asciiTheme="minorHAnsi" w:hAnsiTheme="minorHAnsi" w:cstheme="minorHAnsi"/>
                <w:b/>
                <w:u w:val="single"/>
              </w:rPr>
              <w:t>3/2</w:t>
            </w:r>
            <w:r w:rsidR="0089211F">
              <w:rPr>
                <w:rFonts w:asciiTheme="minorHAnsi" w:hAnsiTheme="minorHAnsi" w:cstheme="minorHAnsi"/>
                <w:b/>
                <w:u w:val="single"/>
              </w:rPr>
              <w:t>6</w:t>
            </w:r>
            <w:r w:rsidR="00793956">
              <w:rPr>
                <w:rFonts w:asciiTheme="minorHAnsi" w:hAnsiTheme="minorHAnsi" w:cstheme="minorHAnsi"/>
                <w:b/>
                <w:u w:val="single"/>
              </w:rPr>
              <w:t>/2026</w:t>
            </w:r>
            <w:r w:rsidRPr="00A61100">
              <w:rPr>
                <w:rFonts w:asciiTheme="minorHAnsi" w:hAnsiTheme="minorHAnsi" w:cstheme="minorHAnsi"/>
                <w:b/>
                <w:u w:val="single"/>
              </w:rPr>
              <w:tab/>
            </w:r>
          </w:p>
          <w:p w14:paraId="7F7763A0" w14:textId="77777777" w:rsidR="00A50F09" w:rsidRPr="00A61100" w:rsidRDefault="00A50F09" w:rsidP="00B509F4">
            <w:pPr>
              <w:tabs>
                <w:tab w:val="right" w:pos="6552"/>
                <w:tab w:val="left" w:pos="6804"/>
              </w:tabs>
              <w:rPr>
                <w:rFonts w:asciiTheme="minorHAnsi" w:hAnsiTheme="minorHAnsi" w:cstheme="minorHAnsi"/>
                <w:sz w:val="16"/>
                <w:szCs w:val="16"/>
              </w:rPr>
            </w:pPr>
          </w:p>
          <w:p w14:paraId="2235EAA9" w14:textId="77777777"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CONTACT PERSON:</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97820DA" w14:textId="77777777" w:rsidR="003C786C" w:rsidRPr="00A61100" w:rsidRDefault="003C786C" w:rsidP="003C786C">
            <w:pPr>
              <w:tabs>
                <w:tab w:val="left" w:pos="1987"/>
                <w:tab w:val="left" w:pos="2160"/>
                <w:tab w:val="right" w:pos="5976"/>
              </w:tabs>
              <w:rPr>
                <w:rFonts w:asciiTheme="minorHAnsi" w:hAnsiTheme="minorHAnsi" w:cstheme="minorHAnsi"/>
                <w:sz w:val="16"/>
                <w:szCs w:val="16"/>
              </w:rPr>
            </w:pPr>
          </w:p>
          <w:p w14:paraId="6090FB4C" w14:textId="77777777" w:rsidR="003C786C" w:rsidRPr="00A61100" w:rsidRDefault="003C786C" w:rsidP="003C786C">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TELEPHONE:</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350583FA" w14:textId="77777777" w:rsidR="003C786C" w:rsidRPr="00A61100" w:rsidRDefault="003C786C" w:rsidP="00B509F4">
            <w:pPr>
              <w:tabs>
                <w:tab w:val="right" w:pos="6552"/>
              </w:tabs>
              <w:rPr>
                <w:rFonts w:asciiTheme="minorHAnsi" w:hAnsiTheme="minorHAnsi" w:cstheme="minorHAnsi"/>
                <w:sz w:val="16"/>
                <w:szCs w:val="16"/>
              </w:rPr>
            </w:pPr>
          </w:p>
          <w:p w14:paraId="2FA4E0D8" w14:textId="77777777" w:rsidR="00A50F09" w:rsidRPr="00A61100" w:rsidRDefault="003C786C" w:rsidP="005A4763">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EMAIL ADDRESS:</w:t>
            </w:r>
            <w:r w:rsidR="00314DEB" w:rsidRPr="00A61100">
              <w:rPr>
                <w:rFonts w:asciiTheme="minorHAnsi" w:hAnsiTheme="minorHAnsi" w:cstheme="minorHAnsi"/>
                <w:b/>
              </w:rPr>
              <w:tab/>
            </w:r>
            <w:r w:rsidR="005A4763" w:rsidRPr="00A61100">
              <w:rPr>
                <w:rFonts w:asciiTheme="minorHAnsi" w:hAnsiTheme="minorHAnsi" w:cstheme="minorHAnsi"/>
                <w:b/>
                <w:u w:val="single"/>
              </w:rPr>
              <w:tab/>
            </w:r>
            <w:r w:rsidR="005A4763" w:rsidRPr="00A61100">
              <w:rPr>
                <w:rFonts w:asciiTheme="minorHAnsi" w:hAnsiTheme="minorHAnsi" w:cstheme="minorHAnsi"/>
                <w:b/>
                <w:u w:val="single"/>
              </w:rPr>
              <w:tab/>
            </w:r>
          </w:p>
          <w:p w14:paraId="63527BD5" w14:textId="77777777" w:rsidR="003C786C" w:rsidRPr="00A61100" w:rsidRDefault="003C786C" w:rsidP="00EB4EE7">
            <w:pPr>
              <w:tabs>
                <w:tab w:val="left" w:pos="1987"/>
                <w:tab w:val="left" w:pos="2160"/>
                <w:tab w:val="right" w:pos="5976"/>
              </w:tabs>
              <w:rPr>
                <w:rFonts w:asciiTheme="minorHAnsi" w:hAnsiTheme="minorHAnsi" w:cstheme="minorHAnsi"/>
              </w:rPr>
            </w:pPr>
          </w:p>
          <w:p w14:paraId="6E659183" w14:textId="77777777"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ON BEHALF OF:</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498C4773" w14:textId="77777777" w:rsidR="00A50F09" w:rsidRPr="00A61100" w:rsidRDefault="00A50F09" w:rsidP="00B509F4">
            <w:pPr>
              <w:tabs>
                <w:tab w:val="right" w:pos="6552"/>
                <w:tab w:val="left" w:pos="7200"/>
              </w:tabs>
              <w:rPr>
                <w:rFonts w:asciiTheme="minorHAnsi" w:hAnsiTheme="minorHAnsi" w:cstheme="minorHAnsi"/>
                <w:sz w:val="16"/>
                <w:szCs w:val="16"/>
              </w:rPr>
            </w:pPr>
          </w:p>
          <w:p w14:paraId="259DE02B" w14:textId="0244614E"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NAME:</w:t>
            </w:r>
            <w:r w:rsidRPr="00A61100">
              <w:rPr>
                <w:rFonts w:asciiTheme="minorHAnsi" w:hAnsiTheme="minorHAnsi" w:cstheme="minorHAnsi"/>
                <w:b/>
              </w:rPr>
              <w:tab/>
            </w:r>
            <w:r w:rsidRPr="00A61100">
              <w:rPr>
                <w:rFonts w:asciiTheme="minorHAnsi" w:hAnsiTheme="minorHAnsi" w:cstheme="minorHAnsi"/>
                <w:b/>
                <w:u w:val="single"/>
              </w:rPr>
              <w:tab/>
            </w:r>
            <w:r w:rsidR="001B470C">
              <w:rPr>
                <w:rFonts w:asciiTheme="minorHAnsi" w:hAnsiTheme="minorHAnsi" w:cstheme="minorHAnsi"/>
                <w:b/>
                <w:u w:val="single"/>
              </w:rPr>
              <w:t>Kevin Clark</w:t>
            </w:r>
            <w:r w:rsidRPr="00A61100">
              <w:rPr>
                <w:rFonts w:asciiTheme="minorHAnsi" w:hAnsiTheme="minorHAnsi" w:cstheme="minorHAnsi"/>
                <w:b/>
                <w:u w:val="single"/>
              </w:rPr>
              <w:tab/>
            </w:r>
          </w:p>
          <w:p w14:paraId="34AD9FD9" w14:textId="77777777" w:rsidR="00A50F09" w:rsidRPr="00A61100" w:rsidRDefault="00A50F09" w:rsidP="00B509F4">
            <w:pPr>
              <w:tabs>
                <w:tab w:val="right" w:pos="6552"/>
                <w:tab w:val="left" w:pos="7200"/>
              </w:tabs>
              <w:rPr>
                <w:rFonts w:asciiTheme="minorHAnsi" w:hAnsiTheme="minorHAnsi" w:cstheme="minorHAnsi"/>
                <w:sz w:val="16"/>
                <w:szCs w:val="16"/>
              </w:rPr>
            </w:pPr>
          </w:p>
          <w:p w14:paraId="03DA1397" w14:textId="6F6B3123"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TITLE:</w:t>
            </w:r>
            <w:r w:rsidRPr="00A61100">
              <w:rPr>
                <w:rFonts w:asciiTheme="minorHAnsi" w:hAnsiTheme="minorHAnsi" w:cstheme="minorHAnsi"/>
                <w:b/>
              </w:rPr>
              <w:tab/>
            </w:r>
            <w:r w:rsidRPr="00A61100">
              <w:rPr>
                <w:rFonts w:asciiTheme="minorHAnsi" w:hAnsiTheme="minorHAnsi" w:cstheme="minorHAnsi"/>
                <w:b/>
                <w:u w:val="single"/>
              </w:rPr>
              <w:tab/>
            </w:r>
            <w:r w:rsidR="00316ED4">
              <w:rPr>
                <w:rFonts w:asciiTheme="minorHAnsi" w:hAnsiTheme="minorHAnsi" w:cstheme="minorHAnsi"/>
                <w:b/>
                <w:u w:val="single"/>
              </w:rPr>
              <w:t>Chair SAPWG</w:t>
            </w:r>
            <w:r w:rsidRPr="00A61100">
              <w:rPr>
                <w:rFonts w:asciiTheme="minorHAnsi" w:hAnsiTheme="minorHAnsi" w:cstheme="minorHAnsi"/>
                <w:b/>
                <w:u w:val="single"/>
              </w:rPr>
              <w:tab/>
            </w:r>
          </w:p>
          <w:p w14:paraId="602E2D78" w14:textId="77777777" w:rsidR="00A50F09" w:rsidRPr="00A61100" w:rsidRDefault="00A50F09" w:rsidP="00B509F4">
            <w:pPr>
              <w:tabs>
                <w:tab w:val="right" w:pos="6552"/>
                <w:tab w:val="left" w:pos="7200"/>
              </w:tabs>
              <w:rPr>
                <w:rFonts w:asciiTheme="minorHAnsi" w:hAnsiTheme="minorHAnsi" w:cstheme="minorHAnsi"/>
                <w:sz w:val="16"/>
                <w:szCs w:val="16"/>
              </w:rPr>
            </w:pPr>
          </w:p>
          <w:p w14:paraId="66933579" w14:textId="5508ECD1"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AFFILIATION:</w:t>
            </w:r>
            <w:r w:rsidRPr="00A61100">
              <w:rPr>
                <w:rFonts w:asciiTheme="minorHAnsi" w:hAnsiTheme="minorHAnsi" w:cstheme="minorHAnsi"/>
                <w:b/>
              </w:rPr>
              <w:tab/>
            </w:r>
            <w:r w:rsidRPr="00A61100">
              <w:rPr>
                <w:rFonts w:asciiTheme="minorHAnsi" w:hAnsiTheme="minorHAnsi" w:cstheme="minorHAnsi"/>
                <w:b/>
                <w:u w:val="single"/>
              </w:rPr>
              <w:tab/>
            </w:r>
            <w:r w:rsidR="001B470C">
              <w:rPr>
                <w:rFonts w:asciiTheme="minorHAnsi" w:hAnsiTheme="minorHAnsi" w:cstheme="minorHAnsi"/>
                <w:b/>
                <w:u w:val="single"/>
              </w:rPr>
              <w:t>Iowa Insurance Division</w:t>
            </w:r>
            <w:r w:rsidRPr="00A61100">
              <w:rPr>
                <w:rFonts w:asciiTheme="minorHAnsi" w:hAnsiTheme="minorHAnsi" w:cstheme="minorHAnsi"/>
                <w:b/>
                <w:u w:val="single"/>
              </w:rPr>
              <w:tab/>
            </w:r>
          </w:p>
          <w:p w14:paraId="38775DD7" w14:textId="77777777" w:rsidR="00A50F09" w:rsidRPr="00A61100" w:rsidRDefault="00A50F09" w:rsidP="00B509F4">
            <w:pPr>
              <w:tabs>
                <w:tab w:val="right" w:pos="6552"/>
                <w:tab w:val="left" w:pos="7200"/>
              </w:tabs>
              <w:rPr>
                <w:rFonts w:asciiTheme="minorHAnsi" w:hAnsiTheme="minorHAnsi" w:cstheme="minorHAnsi"/>
                <w:sz w:val="16"/>
                <w:szCs w:val="16"/>
              </w:rPr>
            </w:pPr>
          </w:p>
          <w:p w14:paraId="5657D6BF" w14:textId="768A5F3C" w:rsidR="00A50F09" w:rsidRPr="00A61100" w:rsidRDefault="00A50F09" w:rsidP="00EB4EE7">
            <w:pPr>
              <w:tabs>
                <w:tab w:val="left" w:pos="1987"/>
                <w:tab w:val="left" w:pos="2160"/>
                <w:tab w:val="right" w:pos="5976"/>
              </w:tabs>
              <w:rPr>
                <w:rFonts w:asciiTheme="minorHAnsi" w:hAnsiTheme="minorHAnsi" w:cstheme="minorHAnsi"/>
                <w:b/>
              </w:rPr>
            </w:pPr>
            <w:r w:rsidRPr="00A61100">
              <w:rPr>
                <w:rFonts w:asciiTheme="minorHAnsi" w:hAnsiTheme="minorHAnsi" w:cstheme="minorHAnsi"/>
                <w:b/>
              </w:rPr>
              <w:t>ADDRESS:</w:t>
            </w: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2D64ED5" w14:textId="77777777" w:rsidR="00A50F09" w:rsidRPr="00A61100" w:rsidRDefault="00A50F09" w:rsidP="00B509F4">
            <w:pPr>
              <w:tabs>
                <w:tab w:val="right" w:pos="6552"/>
              </w:tabs>
              <w:rPr>
                <w:rFonts w:asciiTheme="minorHAnsi" w:hAnsiTheme="minorHAnsi" w:cstheme="minorHAnsi"/>
                <w:sz w:val="16"/>
                <w:szCs w:val="16"/>
              </w:rPr>
            </w:pPr>
          </w:p>
          <w:p w14:paraId="729AF500" w14:textId="5271E5D1" w:rsidR="00A50F09" w:rsidRPr="00A61100" w:rsidRDefault="00A50F09" w:rsidP="00EB4EE7">
            <w:pPr>
              <w:tabs>
                <w:tab w:val="left" w:pos="1987"/>
                <w:tab w:val="left" w:pos="2160"/>
                <w:tab w:val="right" w:pos="5976"/>
              </w:tabs>
              <w:rPr>
                <w:rFonts w:asciiTheme="minorHAnsi" w:hAnsiTheme="minorHAnsi" w:cstheme="minorHAnsi"/>
                <w:b/>
                <w:u w:val="single"/>
              </w:rPr>
            </w:pPr>
            <w:r w:rsidRPr="00A61100">
              <w:rPr>
                <w:rFonts w:asciiTheme="minorHAnsi" w:hAnsiTheme="minorHAnsi" w:cstheme="minorHAnsi"/>
                <w:b/>
              </w:rPr>
              <w:tab/>
            </w:r>
            <w:r w:rsidRPr="00A61100">
              <w:rPr>
                <w:rFonts w:asciiTheme="minorHAnsi" w:hAnsiTheme="minorHAnsi" w:cstheme="minorHAnsi"/>
                <w:b/>
                <w:u w:val="single"/>
              </w:rPr>
              <w:tab/>
            </w:r>
            <w:r w:rsidRPr="00A61100">
              <w:rPr>
                <w:rFonts w:asciiTheme="minorHAnsi" w:hAnsiTheme="minorHAnsi" w:cstheme="minorHAnsi"/>
                <w:b/>
                <w:u w:val="single"/>
              </w:rPr>
              <w:tab/>
            </w:r>
          </w:p>
          <w:p w14:paraId="0A83CC7C" w14:textId="77777777" w:rsidR="003C786C" w:rsidRDefault="003C786C" w:rsidP="00EB4EE7">
            <w:pPr>
              <w:tabs>
                <w:tab w:val="left" w:pos="1987"/>
                <w:tab w:val="left" w:pos="2160"/>
                <w:tab w:val="right" w:pos="5976"/>
              </w:tabs>
              <w:rPr>
                <w:rFonts w:asciiTheme="minorHAnsi" w:hAnsiTheme="minorHAnsi" w:cstheme="minorHAnsi"/>
                <w:b/>
              </w:rPr>
            </w:pPr>
          </w:p>
          <w:p w14:paraId="5F5342AF" w14:textId="77777777" w:rsidR="00446E08" w:rsidRDefault="00446E08" w:rsidP="00EB4EE7">
            <w:pPr>
              <w:tabs>
                <w:tab w:val="left" w:pos="1987"/>
                <w:tab w:val="left" w:pos="2160"/>
                <w:tab w:val="right" w:pos="5976"/>
              </w:tabs>
              <w:rPr>
                <w:rFonts w:asciiTheme="minorHAnsi" w:hAnsiTheme="minorHAnsi" w:cstheme="minorHAnsi"/>
                <w:b/>
              </w:rPr>
            </w:pPr>
          </w:p>
          <w:p w14:paraId="3DB606F9" w14:textId="17E0A884" w:rsidR="00446E08" w:rsidRPr="00A61100" w:rsidRDefault="00446E08" w:rsidP="00EB4EE7">
            <w:pPr>
              <w:tabs>
                <w:tab w:val="left" w:pos="1987"/>
                <w:tab w:val="left" w:pos="2160"/>
                <w:tab w:val="right" w:pos="5976"/>
              </w:tabs>
              <w:rPr>
                <w:rFonts w:asciiTheme="minorHAnsi" w:hAnsiTheme="minorHAnsi" w:cstheme="minorHAnsi"/>
                <w:b/>
              </w:rPr>
            </w:pPr>
          </w:p>
        </w:tc>
        <w:tc>
          <w:tcPr>
            <w:tcW w:w="3780" w:type="dxa"/>
            <w:tcBorders>
              <w:top w:val="single" w:sz="12" w:space="0" w:color="auto"/>
              <w:left w:val="single" w:sz="12" w:space="0" w:color="auto"/>
              <w:right w:val="single" w:sz="12" w:space="0" w:color="auto"/>
            </w:tcBorders>
          </w:tcPr>
          <w:p w14:paraId="0B3666B0" w14:textId="77777777" w:rsidR="00A50F09" w:rsidRPr="00A61100" w:rsidRDefault="00A50F09" w:rsidP="00C65136">
            <w:pPr>
              <w:jc w:val="center"/>
              <w:rPr>
                <w:rFonts w:asciiTheme="minorHAnsi" w:hAnsiTheme="minorHAnsi" w:cstheme="minorHAnsi"/>
                <w:b/>
                <w:u w:val="single"/>
              </w:rPr>
            </w:pPr>
            <w:r w:rsidRPr="00A61100">
              <w:rPr>
                <w:rFonts w:asciiTheme="minorHAnsi" w:hAnsiTheme="minorHAnsi" w:cstheme="minorHAnsi"/>
                <w:b/>
                <w:u w:val="single"/>
              </w:rPr>
              <w:t>FOR NAIC USE ONLY</w:t>
            </w:r>
          </w:p>
        </w:tc>
      </w:tr>
      <w:tr w:rsidR="00FA7F4D" w:rsidRPr="00A61100" w14:paraId="286C509F" w14:textId="77777777" w:rsidTr="0011242D">
        <w:trPr>
          <w:cantSplit/>
        </w:trPr>
        <w:tc>
          <w:tcPr>
            <w:tcW w:w="6192" w:type="dxa"/>
            <w:vMerge/>
            <w:tcBorders>
              <w:left w:val="single" w:sz="12" w:space="0" w:color="auto"/>
              <w:bottom w:val="single" w:sz="12" w:space="0" w:color="auto"/>
              <w:right w:val="single" w:sz="12" w:space="0" w:color="auto"/>
            </w:tcBorders>
          </w:tcPr>
          <w:p w14:paraId="5433678D" w14:textId="77777777" w:rsidR="00FA7F4D" w:rsidRPr="00A61100" w:rsidRDefault="00FA7F4D" w:rsidP="00B509F4">
            <w:pPr>
              <w:tabs>
                <w:tab w:val="left" w:pos="1980"/>
                <w:tab w:val="left" w:pos="2160"/>
                <w:tab w:val="right" w:pos="6552"/>
                <w:tab w:val="left" w:pos="7200"/>
              </w:tabs>
              <w:spacing w:after="120"/>
              <w:rPr>
                <w:rFonts w:asciiTheme="minorHAnsi" w:hAnsiTheme="minorHAnsi" w:cstheme="minorHAnsi"/>
                <w:b/>
                <w:bCs/>
                <w:sz w:val="18"/>
                <w:u w:val="single"/>
              </w:rPr>
            </w:pPr>
          </w:p>
        </w:tc>
        <w:tc>
          <w:tcPr>
            <w:tcW w:w="3780" w:type="dxa"/>
            <w:tcBorders>
              <w:top w:val="single" w:sz="4" w:space="0" w:color="auto"/>
              <w:left w:val="single" w:sz="12" w:space="0" w:color="auto"/>
              <w:bottom w:val="single" w:sz="4" w:space="0" w:color="auto"/>
              <w:right w:val="single" w:sz="12" w:space="0" w:color="auto"/>
            </w:tcBorders>
          </w:tcPr>
          <w:p w14:paraId="53187C04" w14:textId="0CFB9370" w:rsidR="00FA7F4D" w:rsidRPr="00A61100" w:rsidRDefault="00FA7F4D" w:rsidP="007F33B5">
            <w:pPr>
              <w:tabs>
                <w:tab w:val="left" w:pos="1296"/>
                <w:tab w:val="right" w:pos="2261"/>
              </w:tabs>
              <w:spacing w:after="40"/>
              <w:rPr>
                <w:rFonts w:asciiTheme="minorHAnsi" w:hAnsiTheme="minorHAnsi" w:cstheme="minorHAnsi"/>
                <w:u w:val="single"/>
              </w:rPr>
            </w:pPr>
            <w:r w:rsidRPr="00A61100">
              <w:rPr>
                <w:rFonts w:asciiTheme="minorHAnsi" w:hAnsiTheme="minorHAnsi" w:cstheme="minorHAnsi"/>
              </w:rPr>
              <w:t>Agenda Item #</w:t>
            </w:r>
            <w:r w:rsidRPr="00A61100">
              <w:rPr>
                <w:rFonts w:asciiTheme="minorHAnsi" w:hAnsiTheme="minorHAnsi" w:cstheme="minorHAnsi"/>
                <w:u w:val="single"/>
              </w:rPr>
              <w:tab/>
            </w:r>
            <w:r w:rsidR="00DF165B">
              <w:rPr>
                <w:rFonts w:asciiTheme="minorHAnsi" w:hAnsiTheme="minorHAnsi" w:cstheme="minorHAnsi"/>
                <w:u w:val="single"/>
              </w:rPr>
              <w:t>202</w:t>
            </w:r>
            <w:r w:rsidR="009B621F">
              <w:rPr>
                <w:rFonts w:asciiTheme="minorHAnsi" w:hAnsiTheme="minorHAnsi" w:cstheme="minorHAnsi"/>
                <w:u w:val="single"/>
              </w:rPr>
              <w:t>6-</w:t>
            </w:r>
            <w:r w:rsidR="00793956">
              <w:rPr>
                <w:rFonts w:asciiTheme="minorHAnsi" w:hAnsiTheme="minorHAnsi" w:cstheme="minorHAnsi"/>
                <w:u w:val="single"/>
              </w:rPr>
              <w:t>10</w:t>
            </w:r>
            <w:r w:rsidR="00DF165B">
              <w:rPr>
                <w:rFonts w:asciiTheme="minorHAnsi" w:hAnsiTheme="minorHAnsi" w:cstheme="minorHAnsi"/>
                <w:u w:val="single"/>
              </w:rPr>
              <w:t>BWG</w:t>
            </w:r>
          </w:p>
          <w:p w14:paraId="6D5A7F97" w14:textId="4211103E" w:rsidR="00FA7F4D" w:rsidRPr="00A61100" w:rsidRDefault="00FA7F4D" w:rsidP="007F33B5">
            <w:pPr>
              <w:tabs>
                <w:tab w:val="left" w:pos="1152"/>
                <w:tab w:val="left" w:pos="1296"/>
                <w:tab w:val="right" w:pos="2261"/>
              </w:tabs>
              <w:spacing w:after="40"/>
              <w:rPr>
                <w:rFonts w:asciiTheme="minorHAnsi" w:hAnsiTheme="minorHAnsi" w:cstheme="minorHAnsi"/>
              </w:rPr>
            </w:pPr>
            <w:r w:rsidRPr="00A61100">
              <w:rPr>
                <w:rFonts w:asciiTheme="minorHAnsi" w:hAnsiTheme="minorHAnsi" w:cstheme="minorHAnsi"/>
              </w:rPr>
              <w:t>Year</w:t>
            </w:r>
            <w:r w:rsidRPr="00A61100">
              <w:rPr>
                <w:rFonts w:asciiTheme="minorHAnsi" w:hAnsiTheme="minorHAnsi" w:cstheme="minorHAnsi"/>
              </w:rPr>
              <w:tab/>
            </w:r>
            <w:r w:rsidRPr="00A61100">
              <w:rPr>
                <w:rFonts w:asciiTheme="minorHAnsi" w:hAnsiTheme="minorHAnsi" w:cstheme="minorHAnsi"/>
                <w:u w:val="single"/>
              </w:rPr>
              <w:tab/>
            </w:r>
            <w:r w:rsidR="00DF165B">
              <w:rPr>
                <w:rFonts w:asciiTheme="minorHAnsi" w:hAnsiTheme="minorHAnsi" w:cstheme="minorHAnsi"/>
                <w:u w:val="single"/>
              </w:rPr>
              <w:t>202</w:t>
            </w:r>
            <w:r w:rsidR="0034177A">
              <w:rPr>
                <w:rFonts w:asciiTheme="minorHAnsi" w:hAnsiTheme="minorHAnsi" w:cstheme="minorHAnsi"/>
                <w:u w:val="single"/>
              </w:rPr>
              <w:t>6</w:t>
            </w:r>
            <w:r w:rsidRPr="00A61100">
              <w:rPr>
                <w:rFonts w:asciiTheme="minorHAnsi" w:hAnsiTheme="minorHAnsi" w:cstheme="minorHAnsi"/>
                <w:u w:val="single"/>
              </w:rPr>
              <w:tab/>
            </w:r>
          </w:p>
          <w:p w14:paraId="43DDB167" w14:textId="5BF8465D"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Changes to Existing Reporting</w:t>
            </w:r>
            <w:r w:rsidRPr="00A61100">
              <w:rPr>
                <w:rFonts w:asciiTheme="minorHAnsi" w:hAnsiTheme="minorHAnsi" w:cstheme="minorHAnsi"/>
              </w:rPr>
              <w:tab/>
            </w:r>
            <w:r w:rsidRPr="00A61100">
              <w:rPr>
                <w:rFonts w:asciiTheme="minorHAnsi" w:hAnsiTheme="minorHAnsi" w:cstheme="minorHAnsi"/>
                <w:sz w:val="18"/>
              </w:rPr>
              <w:t>[</w:t>
            </w:r>
            <w:r w:rsidRPr="00A61100">
              <w:rPr>
                <w:rFonts w:asciiTheme="minorHAnsi" w:hAnsiTheme="minorHAnsi" w:cstheme="minorHAnsi"/>
                <w:sz w:val="18"/>
              </w:rPr>
              <w:tab/>
            </w:r>
            <w:r w:rsidR="00DF165B">
              <w:rPr>
                <w:rFonts w:asciiTheme="minorHAnsi" w:hAnsiTheme="minorHAnsi" w:cstheme="minorHAnsi"/>
                <w:sz w:val="18"/>
              </w:rPr>
              <w:t>X</w:t>
            </w:r>
            <w:r w:rsidRPr="00A61100">
              <w:rPr>
                <w:rFonts w:asciiTheme="minorHAnsi" w:hAnsiTheme="minorHAnsi" w:cstheme="minorHAnsi"/>
                <w:sz w:val="18"/>
              </w:rPr>
              <w:tab/>
              <w:t>]</w:t>
            </w:r>
          </w:p>
          <w:p w14:paraId="2AEB857A" w14:textId="77777777" w:rsidR="00FA7F4D" w:rsidRPr="00A61100" w:rsidRDefault="00FA7F4D" w:rsidP="007F33B5">
            <w:pPr>
              <w:tabs>
                <w:tab w:val="left" w:pos="2772"/>
                <w:tab w:val="center" w:pos="2952"/>
                <w:tab w:val="left" w:pos="3132"/>
              </w:tabs>
              <w:spacing w:after="40"/>
              <w:rPr>
                <w:rFonts w:asciiTheme="minorHAnsi" w:hAnsiTheme="minorHAnsi" w:cstheme="minorHAnsi"/>
              </w:rPr>
            </w:pPr>
            <w:r w:rsidRPr="00A61100">
              <w:rPr>
                <w:rFonts w:asciiTheme="minorHAnsi" w:hAnsiTheme="minorHAnsi" w:cstheme="minorHAnsi"/>
              </w:rPr>
              <w:t>New Reporting Requirement</w:t>
            </w:r>
            <w:r w:rsidRPr="00A61100">
              <w:rPr>
                <w:rFonts w:asciiTheme="minorHAnsi" w:hAnsiTheme="minorHAnsi" w:cstheme="minorHAnsi"/>
              </w:rPr>
              <w:tab/>
              <w:t>[</w:t>
            </w:r>
            <w:r w:rsidRPr="00A61100">
              <w:rPr>
                <w:rFonts w:asciiTheme="minorHAnsi" w:hAnsiTheme="minorHAnsi" w:cstheme="minorHAnsi"/>
              </w:rPr>
              <w:tab/>
            </w:r>
            <w:r w:rsidRPr="00A61100">
              <w:rPr>
                <w:rFonts w:asciiTheme="minorHAnsi" w:hAnsiTheme="minorHAnsi" w:cstheme="minorHAnsi"/>
              </w:rPr>
              <w:tab/>
              <w:t xml:space="preserve">] </w:t>
            </w:r>
          </w:p>
        </w:tc>
      </w:tr>
      <w:tr w:rsidR="00A50F09" w:rsidRPr="00A61100" w14:paraId="40A215ED" w14:textId="77777777" w:rsidTr="0011242D">
        <w:trPr>
          <w:cantSplit/>
        </w:trPr>
        <w:tc>
          <w:tcPr>
            <w:tcW w:w="6192" w:type="dxa"/>
            <w:vMerge/>
            <w:tcBorders>
              <w:left w:val="single" w:sz="12" w:space="0" w:color="auto"/>
              <w:bottom w:val="single" w:sz="12" w:space="0" w:color="auto"/>
              <w:right w:val="single" w:sz="12" w:space="0" w:color="auto"/>
            </w:tcBorders>
          </w:tcPr>
          <w:p w14:paraId="5E5D992F"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tcBorders>
              <w:top w:val="single" w:sz="4" w:space="0" w:color="auto"/>
              <w:left w:val="single" w:sz="12" w:space="0" w:color="auto"/>
              <w:bottom w:val="nil"/>
              <w:right w:val="single" w:sz="12" w:space="0" w:color="auto"/>
            </w:tcBorders>
          </w:tcPr>
          <w:p w14:paraId="47CA8D78" w14:textId="77777777" w:rsidR="00A50F09" w:rsidRPr="00A61100" w:rsidRDefault="00A50F09" w:rsidP="00287C20">
            <w:pPr>
              <w:spacing w:before="40" w:after="80"/>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REVIEWED FOR ACCOUNTING PRACTICES AND PROCEDURES IMPACT</w:t>
            </w:r>
          </w:p>
        </w:tc>
      </w:tr>
      <w:tr w:rsidR="00A50F09" w:rsidRPr="00A61100" w14:paraId="1CA4E139" w14:textId="77777777" w:rsidTr="0011242D">
        <w:trPr>
          <w:cantSplit/>
        </w:trPr>
        <w:tc>
          <w:tcPr>
            <w:tcW w:w="6192" w:type="dxa"/>
            <w:vMerge/>
            <w:tcBorders>
              <w:left w:val="single" w:sz="12" w:space="0" w:color="auto"/>
              <w:bottom w:val="single" w:sz="12" w:space="0" w:color="auto"/>
              <w:right w:val="single" w:sz="12" w:space="0" w:color="auto"/>
            </w:tcBorders>
          </w:tcPr>
          <w:p w14:paraId="252FFD11"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tcBorders>
              <w:top w:val="nil"/>
              <w:left w:val="single" w:sz="12" w:space="0" w:color="auto"/>
              <w:bottom w:val="single" w:sz="4" w:space="0" w:color="auto"/>
              <w:right w:val="single" w:sz="12" w:space="0" w:color="auto"/>
            </w:tcBorders>
          </w:tcPr>
          <w:p w14:paraId="3D0C3218" w14:textId="5EB04C74" w:rsidR="00A50F09" w:rsidRPr="00A61100" w:rsidRDefault="00A50F09" w:rsidP="00B509F4">
            <w:pPr>
              <w:tabs>
                <w:tab w:val="left" w:pos="972"/>
              </w:tabs>
              <w:rPr>
                <w:rFonts w:asciiTheme="minorHAnsi" w:hAnsiTheme="minorHAnsi" w:cstheme="minorHAnsi"/>
                <w:sz w:val="18"/>
                <w:szCs w:val="18"/>
              </w:rPr>
            </w:pPr>
            <w:r w:rsidRPr="00A61100">
              <w:rPr>
                <w:rFonts w:asciiTheme="minorHAnsi" w:hAnsiTheme="minorHAnsi" w:cstheme="minorHAnsi"/>
                <w:sz w:val="18"/>
                <w:szCs w:val="18"/>
              </w:rPr>
              <w:t>No Impact</w:t>
            </w:r>
            <w:r w:rsidRPr="00A61100">
              <w:rPr>
                <w:rFonts w:asciiTheme="minorHAnsi" w:hAnsiTheme="minorHAnsi" w:cstheme="minorHAnsi"/>
                <w:sz w:val="18"/>
                <w:szCs w:val="18"/>
              </w:rPr>
              <w:tab/>
              <w:t xml:space="preserve">[  </w:t>
            </w:r>
            <w:r w:rsidR="00DF165B">
              <w:rPr>
                <w:rFonts w:asciiTheme="minorHAnsi" w:hAnsiTheme="minorHAnsi" w:cstheme="minorHAnsi"/>
                <w:sz w:val="18"/>
                <w:szCs w:val="18"/>
              </w:rPr>
              <w:t>X</w:t>
            </w:r>
            <w:r w:rsidRPr="00A61100">
              <w:rPr>
                <w:rFonts w:asciiTheme="minorHAnsi" w:hAnsiTheme="minorHAnsi" w:cstheme="minorHAnsi"/>
                <w:sz w:val="18"/>
                <w:szCs w:val="18"/>
              </w:rPr>
              <w:t xml:space="preserve">  ]</w:t>
            </w:r>
          </w:p>
          <w:p w14:paraId="17EA900C" w14:textId="77777777" w:rsidR="00A50F09" w:rsidRPr="00A61100" w:rsidRDefault="00A50F09" w:rsidP="00B509F4">
            <w:pPr>
              <w:tabs>
                <w:tab w:val="left" w:pos="2412"/>
                <w:tab w:val="center" w:pos="2592"/>
                <w:tab w:val="right" w:pos="2772"/>
              </w:tabs>
              <w:rPr>
                <w:rFonts w:asciiTheme="minorHAnsi" w:hAnsiTheme="minorHAnsi" w:cstheme="minorHAnsi"/>
                <w:sz w:val="18"/>
                <w:szCs w:val="18"/>
              </w:rPr>
            </w:pPr>
            <w:r w:rsidRPr="00A61100">
              <w:rPr>
                <w:rFonts w:asciiTheme="minorHAnsi" w:hAnsiTheme="minorHAnsi" w:cstheme="minorHAnsi"/>
                <w:sz w:val="18"/>
                <w:szCs w:val="18"/>
              </w:rPr>
              <w:t>Modifies Required Disclosure</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p>
        </w:tc>
      </w:tr>
      <w:tr w:rsidR="00446E08" w:rsidRPr="00A61100" w14:paraId="462A75A0"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2B47713F" w14:textId="77777777" w:rsidR="00446E08" w:rsidRPr="00A61100" w:rsidRDefault="00446E08" w:rsidP="00B509F4">
            <w:pPr>
              <w:tabs>
                <w:tab w:val="left" w:pos="6552"/>
              </w:tabs>
              <w:spacing w:before="40"/>
              <w:ind w:left="4392"/>
              <w:rPr>
                <w:rFonts w:asciiTheme="minorHAnsi" w:hAnsiTheme="minorHAnsi" w:cstheme="minorHAnsi"/>
                <w:sz w:val="18"/>
              </w:rPr>
            </w:pPr>
          </w:p>
        </w:tc>
        <w:tc>
          <w:tcPr>
            <w:tcW w:w="3780" w:type="dxa"/>
            <w:tcBorders>
              <w:top w:val="single" w:sz="4" w:space="0" w:color="auto"/>
              <w:left w:val="single" w:sz="12" w:space="0" w:color="auto"/>
              <w:right w:val="single" w:sz="12" w:space="0" w:color="auto"/>
            </w:tcBorders>
          </w:tcPr>
          <w:p w14:paraId="2F03F988" w14:textId="4B3CF8E7" w:rsid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Is there data being requested in this proposal which is available elsewhere</w:t>
            </w:r>
            <w:r w:rsidR="00CD0463">
              <w:rPr>
                <w:rFonts w:asciiTheme="minorHAnsi" w:hAnsiTheme="minorHAnsi" w:cstheme="minorHAnsi"/>
                <w:sz w:val="18"/>
                <w:szCs w:val="18"/>
              </w:rPr>
              <w:t xml:space="preserve"> in the Annual/Quarterly Statement</w:t>
            </w:r>
            <w:r>
              <w:rPr>
                <w:rFonts w:asciiTheme="minorHAnsi" w:hAnsiTheme="minorHAnsi" w:cstheme="minorHAnsi"/>
                <w:sz w:val="18"/>
                <w:szCs w:val="18"/>
              </w:rPr>
              <w:t xml:space="preserve">? </w:t>
            </w:r>
            <w:r w:rsidRPr="00A61100">
              <w:rPr>
                <w:rFonts w:asciiTheme="minorHAnsi" w:hAnsiTheme="minorHAnsi" w:cstheme="minorHAnsi"/>
                <w:sz w:val="18"/>
                <w:szCs w:val="18"/>
              </w:rPr>
              <w:tab/>
              <w:t xml:space="preserve">[ </w:t>
            </w:r>
            <w:r w:rsidR="00CD0463">
              <w:rPr>
                <w:rFonts w:asciiTheme="minorHAnsi" w:hAnsiTheme="minorHAnsi" w:cstheme="minorHAnsi"/>
                <w:sz w:val="18"/>
                <w:szCs w:val="18"/>
              </w:rPr>
              <w:t xml:space="preserve"> </w:t>
            </w:r>
            <w:r w:rsidR="00DF165B">
              <w:rPr>
                <w:rFonts w:asciiTheme="minorHAnsi" w:hAnsiTheme="minorHAnsi" w:cstheme="minorHAnsi"/>
                <w:sz w:val="18"/>
                <w:szCs w:val="18"/>
              </w:rPr>
              <w:t>No</w:t>
            </w:r>
            <w:r w:rsidRPr="00A61100">
              <w:rPr>
                <w:rFonts w:asciiTheme="minorHAnsi" w:hAnsiTheme="minorHAnsi" w:cstheme="minorHAnsi"/>
                <w:sz w:val="18"/>
                <w:szCs w:val="18"/>
              </w:rPr>
              <w:t xml:space="preserve">   ]</w:t>
            </w:r>
          </w:p>
          <w:p w14:paraId="6ED03FBF" w14:textId="16AFD8BF" w:rsidR="00446E08" w:rsidRPr="00446E08" w:rsidRDefault="00446E08" w:rsidP="00446E08">
            <w:pPr>
              <w:tabs>
                <w:tab w:val="left" w:pos="2415"/>
              </w:tabs>
              <w:rPr>
                <w:rFonts w:asciiTheme="minorHAnsi" w:hAnsiTheme="minorHAnsi" w:cstheme="minorHAnsi"/>
                <w:sz w:val="18"/>
                <w:szCs w:val="18"/>
              </w:rPr>
            </w:pPr>
            <w:r>
              <w:rPr>
                <w:rFonts w:asciiTheme="minorHAnsi" w:hAnsiTheme="minorHAnsi" w:cstheme="minorHAnsi"/>
                <w:sz w:val="18"/>
                <w:szCs w:val="18"/>
              </w:rPr>
              <w:t>***</w:t>
            </w:r>
            <w:r>
              <w:rPr>
                <w:rFonts w:asciiTheme="minorHAnsi" w:hAnsiTheme="minorHAnsi" w:cstheme="minorHAnsi"/>
                <w:i/>
                <w:iCs/>
                <w:sz w:val="18"/>
                <w:szCs w:val="18"/>
              </w:rPr>
              <w:t xml:space="preserve">If </w:t>
            </w:r>
            <w:proofErr w:type="gramStart"/>
            <w:r>
              <w:rPr>
                <w:rFonts w:asciiTheme="minorHAnsi" w:hAnsiTheme="minorHAnsi" w:cstheme="minorHAnsi"/>
                <w:i/>
                <w:iCs/>
                <w:sz w:val="18"/>
                <w:szCs w:val="18"/>
              </w:rPr>
              <w:t>Yes</w:t>
            </w:r>
            <w:proofErr w:type="gramEnd"/>
            <w:r>
              <w:rPr>
                <w:rFonts w:asciiTheme="minorHAnsi" w:hAnsiTheme="minorHAnsi" w:cstheme="minorHAnsi"/>
                <w:i/>
                <w:iCs/>
                <w:sz w:val="18"/>
                <w:szCs w:val="18"/>
              </w:rPr>
              <w:t>, complete question below</w:t>
            </w:r>
            <w:r>
              <w:rPr>
                <w:rFonts w:asciiTheme="minorHAnsi" w:hAnsiTheme="minorHAnsi" w:cstheme="minorHAnsi"/>
                <w:sz w:val="18"/>
                <w:szCs w:val="18"/>
              </w:rPr>
              <w:t>***</w:t>
            </w:r>
          </w:p>
        </w:tc>
      </w:tr>
      <w:tr w:rsidR="00A50F09" w:rsidRPr="00A61100" w14:paraId="3B98311F" w14:textId="77777777" w:rsidTr="00A45884">
        <w:trPr>
          <w:cantSplit/>
          <w:trHeight w:val="260"/>
        </w:trPr>
        <w:tc>
          <w:tcPr>
            <w:tcW w:w="6192" w:type="dxa"/>
            <w:vMerge/>
            <w:tcBorders>
              <w:left w:val="single" w:sz="12" w:space="0" w:color="auto"/>
              <w:bottom w:val="single" w:sz="12" w:space="0" w:color="auto"/>
              <w:right w:val="single" w:sz="12" w:space="0" w:color="auto"/>
            </w:tcBorders>
          </w:tcPr>
          <w:p w14:paraId="7C60F868" w14:textId="77777777" w:rsidR="00A50F09" w:rsidRPr="00A61100" w:rsidRDefault="00A50F09" w:rsidP="00B509F4">
            <w:pPr>
              <w:tabs>
                <w:tab w:val="left" w:pos="6552"/>
              </w:tabs>
              <w:spacing w:before="40"/>
              <w:ind w:left="4392"/>
              <w:rPr>
                <w:rFonts w:asciiTheme="minorHAnsi" w:hAnsiTheme="minorHAnsi" w:cstheme="minorHAnsi"/>
                <w:sz w:val="18"/>
              </w:rPr>
            </w:pPr>
          </w:p>
        </w:tc>
        <w:tc>
          <w:tcPr>
            <w:tcW w:w="3780" w:type="dxa"/>
            <w:vMerge w:val="restart"/>
            <w:tcBorders>
              <w:top w:val="single" w:sz="4" w:space="0" w:color="auto"/>
              <w:left w:val="single" w:sz="12" w:space="0" w:color="auto"/>
              <w:right w:val="single" w:sz="12" w:space="0" w:color="auto"/>
            </w:tcBorders>
          </w:tcPr>
          <w:p w14:paraId="2F26B088" w14:textId="0E613DB9" w:rsidR="00A50F09" w:rsidRPr="00A61100" w:rsidRDefault="00A50F09" w:rsidP="00C65136">
            <w:pPr>
              <w:jc w:val="center"/>
              <w:rPr>
                <w:rFonts w:asciiTheme="minorHAnsi" w:hAnsiTheme="minorHAnsi" w:cstheme="minorHAnsi"/>
                <w:b/>
                <w:sz w:val="18"/>
                <w:szCs w:val="18"/>
                <w:u w:val="single"/>
              </w:rPr>
            </w:pPr>
            <w:r w:rsidRPr="00A61100">
              <w:rPr>
                <w:rFonts w:asciiTheme="minorHAnsi" w:hAnsiTheme="minorHAnsi" w:cstheme="minorHAnsi"/>
                <w:b/>
                <w:sz w:val="18"/>
                <w:szCs w:val="18"/>
                <w:u w:val="single"/>
              </w:rPr>
              <w:t>DISPOSITION</w:t>
            </w:r>
          </w:p>
          <w:p w14:paraId="7A4F29E5" w14:textId="77777777" w:rsidR="00A50F09" w:rsidRPr="00A61100" w:rsidRDefault="00A50F09" w:rsidP="00B509F4">
            <w:pPr>
              <w:rPr>
                <w:rFonts w:asciiTheme="minorHAnsi" w:hAnsiTheme="minorHAnsi" w:cstheme="minorHAnsi"/>
                <w:sz w:val="18"/>
                <w:szCs w:val="18"/>
              </w:rPr>
            </w:pPr>
          </w:p>
          <w:p w14:paraId="4A0723E3"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 For Public Comment</w:t>
            </w:r>
          </w:p>
          <w:p w14:paraId="0EF8924F" w14:textId="77777777"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Referred To Another NAIC Group</w:t>
            </w:r>
          </w:p>
          <w:p w14:paraId="7111A82E" w14:textId="0B2FC25B" w:rsidR="00A50F09" w:rsidRPr="00A61100" w:rsidRDefault="00A50F09" w:rsidP="00085203">
            <w:pPr>
              <w:tabs>
                <w:tab w:val="center" w:pos="285"/>
                <w:tab w:val="left" w:pos="495"/>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Received For Public Comment</w:t>
            </w:r>
          </w:p>
          <w:p w14:paraId="4D6DD17D" w14:textId="61CFB09D"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Adopted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Date</w:t>
            </w:r>
            <w:r w:rsidR="007E2F9B" w:rsidRPr="00A61100">
              <w:rPr>
                <w:rFonts w:asciiTheme="minorHAnsi" w:hAnsiTheme="minorHAnsi" w:cstheme="minorHAnsi"/>
                <w:sz w:val="18"/>
                <w:szCs w:val="18"/>
              </w:rPr>
              <w:t xml:space="preserv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090A8E17" w14:textId="77777777"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Rejected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7E2F9B" w:rsidRPr="00A61100">
              <w:rPr>
                <w:rFonts w:asciiTheme="minorHAnsi" w:hAnsiTheme="minorHAnsi" w:cstheme="minorHAnsi"/>
                <w:sz w:val="18"/>
                <w:szCs w:val="18"/>
                <w:u w:val="single"/>
              </w:rPr>
              <w:tab/>
            </w:r>
            <w:r w:rsidR="007E2F9B" w:rsidRPr="00A61100">
              <w:rPr>
                <w:rFonts w:asciiTheme="minorHAnsi" w:hAnsiTheme="minorHAnsi" w:cstheme="minorHAnsi"/>
                <w:sz w:val="18"/>
                <w:szCs w:val="18"/>
                <w:u w:val="single"/>
              </w:rPr>
              <w:tab/>
            </w:r>
          </w:p>
          <w:p w14:paraId="74F9CE7C" w14:textId="2FD7166A" w:rsidR="00A50F09" w:rsidRPr="00A61100" w:rsidRDefault="00A50F09" w:rsidP="007E2F9B">
            <w:pPr>
              <w:tabs>
                <w:tab w:val="center" w:pos="285"/>
                <w:tab w:val="left" w:pos="495"/>
                <w:tab w:val="left" w:pos="1733"/>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EB40FC">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Deferred</w:t>
            </w:r>
            <w:r w:rsidR="007E2F9B" w:rsidRPr="00A61100">
              <w:rPr>
                <w:rFonts w:asciiTheme="minorHAnsi" w:hAnsiTheme="minorHAnsi" w:cstheme="minorHAnsi"/>
                <w:sz w:val="18"/>
                <w:szCs w:val="18"/>
              </w:rPr>
              <w:tab/>
            </w:r>
            <w:r w:rsidR="00C62C39" w:rsidRPr="00A61100">
              <w:rPr>
                <w:rFonts w:asciiTheme="minorHAnsi" w:hAnsiTheme="minorHAnsi" w:cstheme="minorHAnsi"/>
                <w:sz w:val="18"/>
                <w:szCs w:val="18"/>
              </w:rPr>
              <w:t xml:space="preserve">Date </w:t>
            </w:r>
            <w:r w:rsidR="00583722" w:rsidRPr="00A61100">
              <w:rPr>
                <w:rFonts w:asciiTheme="minorHAnsi" w:hAnsiTheme="minorHAnsi" w:cstheme="minorHAnsi"/>
                <w:sz w:val="18"/>
                <w:szCs w:val="18"/>
                <w:u w:val="single"/>
              </w:rPr>
              <w:tab/>
            </w:r>
            <w:r w:rsidR="000B0E3A">
              <w:rPr>
                <w:rFonts w:asciiTheme="minorHAnsi" w:hAnsiTheme="minorHAnsi" w:cstheme="minorHAnsi"/>
                <w:sz w:val="18"/>
                <w:szCs w:val="18"/>
                <w:u w:val="single"/>
              </w:rPr>
              <w:t>8/26</w:t>
            </w:r>
            <w:r w:rsidR="00EB40FC">
              <w:rPr>
                <w:rFonts w:asciiTheme="minorHAnsi" w:hAnsiTheme="minorHAnsi" w:cstheme="minorHAnsi"/>
                <w:sz w:val="18"/>
                <w:szCs w:val="18"/>
                <w:u w:val="single"/>
              </w:rPr>
              <w:t>/2026</w:t>
            </w:r>
            <w:r w:rsidR="00583722" w:rsidRPr="00A61100">
              <w:rPr>
                <w:rFonts w:asciiTheme="minorHAnsi" w:hAnsiTheme="minorHAnsi" w:cstheme="minorHAnsi"/>
                <w:sz w:val="18"/>
                <w:szCs w:val="18"/>
                <w:u w:val="single"/>
              </w:rPr>
              <w:tab/>
            </w:r>
          </w:p>
          <w:p w14:paraId="1CFD46F7" w14:textId="152672A9" w:rsidR="00A50F09" w:rsidRPr="00A61100" w:rsidRDefault="00A50F09" w:rsidP="00CD0463">
            <w:pPr>
              <w:tabs>
                <w:tab w:val="center" w:pos="285"/>
                <w:tab w:val="left" w:pos="495"/>
                <w:tab w:val="left" w:pos="2160"/>
                <w:tab w:val="left" w:pos="2273"/>
                <w:tab w:val="right" w:pos="3533"/>
              </w:tabs>
              <w:ind w:left="900" w:hanging="90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Other (Specify)</w:t>
            </w:r>
            <w:r w:rsidRPr="00A61100">
              <w:rPr>
                <w:rFonts w:asciiTheme="minorHAnsi" w:hAnsiTheme="minorHAnsi" w:cstheme="minorHAnsi"/>
                <w:sz w:val="18"/>
                <w:szCs w:val="18"/>
              </w:rPr>
              <w:tab/>
            </w:r>
            <w:r w:rsidR="00583722" w:rsidRPr="00A61100">
              <w:rPr>
                <w:rFonts w:asciiTheme="minorHAnsi" w:hAnsiTheme="minorHAnsi" w:cstheme="minorHAnsi"/>
                <w:sz w:val="18"/>
                <w:szCs w:val="18"/>
                <w:u w:val="single"/>
              </w:rPr>
              <w:tab/>
            </w:r>
            <w:r w:rsidRPr="00A61100">
              <w:rPr>
                <w:rFonts w:asciiTheme="minorHAnsi" w:hAnsiTheme="minorHAnsi" w:cstheme="minorHAnsi"/>
                <w:sz w:val="18"/>
                <w:szCs w:val="18"/>
                <w:u w:val="single"/>
              </w:rPr>
              <w:tab/>
            </w:r>
          </w:p>
        </w:tc>
      </w:tr>
      <w:tr w:rsidR="00A50F09" w:rsidRPr="00A61100" w14:paraId="104C2DE1" w14:textId="77777777" w:rsidTr="00A45884">
        <w:trPr>
          <w:cantSplit/>
          <w:trHeight w:val="284"/>
        </w:trPr>
        <w:tc>
          <w:tcPr>
            <w:tcW w:w="6192" w:type="dxa"/>
            <w:vMerge/>
            <w:tcBorders>
              <w:left w:val="single" w:sz="12" w:space="0" w:color="auto"/>
              <w:bottom w:val="single" w:sz="12" w:space="0" w:color="auto"/>
              <w:right w:val="single" w:sz="12" w:space="0" w:color="auto"/>
            </w:tcBorders>
          </w:tcPr>
          <w:p w14:paraId="58A13F5D"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3D08A91A"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1E5612FB" w14:textId="77777777" w:rsidTr="00A45884">
        <w:trPr>
          <w:cantSplit/>
          <w:trHeight w:val="915"/>
        </w:trPr>
        <w:tc>
          <w:tcPr>
            <w:tcW w:w="6192" w:type="dxa"/>
            <w:vMerge/>
            <w:tcBorders>
              <w:left w:val="single" w:sz="12" w:space="0" w:color="auto"/>
              <w:bottom w:val="single" w:sz="12" w:space="0" w:color="auto"/>
              <w:right w:val="single" w:sz="12" w:space="0" w:color="auto"/>
            </w:tcBorders>
          </w:tcPr>
          <w:p w14:paraId="5588C5A3" w14:textId="77777777" w:rsidR="00A50F09" w:rsidRPr="00A61100" w:rsidRDefault="00A50F09" w:rsidP="00B509F4">
            <w:pPr>
              <w:tabs>
                <w:tab w:val="right" w:pos="360"/>
                <w:tab w:val="left" w:pos="540"/>
              </w:tabs>
              <w:spacing w:after="40"/>
              <w:ind w:left="540" w:hanging="540"/>
              <w:rPr>
                <w:rFonts w:asciiTheme="minorHAnsi" w:hAnsiTheme="minorHAnsi" w:cstheme="minorHAnsi"/>
              </w:rPr>
            </w:pPr>
          </w:p>
        </w:tc>
        <w:tc>
          <w:tcPr>
            <w:tcW w:w="3780" w:type="dxa"/>
            <w:vMerge/>
            <w:tcBorders>
              <w:left w:val="single" w:sz="12" w:space="0" w:color="auto"/>
              <w:right w:val="single" w:sz="12" w:space="0" w:color="auto"/>
            </w:tcBorders>
          </w:tcPr>
          <w:p w14:paraId="7B12E131" w14:textId="77777777" w:rsidR="00A50F09" w:rsidRPr="00A61100" w:rsidRDefault="00A50F09" w:rsidP="00B509F4">
            <w:pPr>
              <w:tabs>
                <w:tab w:val="left" w:pos="3384"/>
              </w:tabs>
              <w:spacing w:before="40"/>
              <w:rPr>
                <w:rFonts w:asciiTheme="minorHAnsi" w:hAnsiTheme="minorHAnsi" w:cstheme="minorHAnsi"/>
                <w:u w:val="single"/>
              </w:rPr>
            </w:pPr>
          </w:p>
        </w:tc>
      </w:tr>
      <w:tr w:rsidR="00A50F09" w:rsidRPr="00A61100" w14:paraId="310AF725" w14:textId="77777777" w:rsidTr="00A45884">
        <w:trPr>
          <w:cantSplit/>
          <w:trHeight w:val="364"/>
        </w:trPr>
        <w:tc>
          <w:tcPr>
            <w:tcW w:w="6192" w:type="dxa"/>
            <w:vMerge/>
            <w:tcBorders>
              <w:left w:val="single" w:sz="12" w:space="0" w:color="auto"/>
              <w:bottom w:val="single" w:sz="12" w:space="0" w:color="auto"/>
              <w:right w:val="single" w:sz="12" w:space="0" w:color="auto"/>
            </w:tcBorders>
          </w:tcPr>
          <w:p w14:paraId="6722FC86" w14:textId="77777777" w:rsidR="00A50F09" w:rsidRPr="00A61100" w:rsidRDefault="00A50F09" w:rsidP="00B509F4">
            <w:pPr>
              <w:tabs>
                <w:tab w:val="left" w:pos="1980"/>
                <w:tab w:val="left" w:pos="2160"/>
                <w:tab w:val="right" w:pos="6552"/>
                <w:tab w:val="left" w:pos="7200"/>
              </w:tabs>
              <w:spacing w:after="120"/>
              <w:rPr>
                <w:rFonts w:asciiTheme="minorHAnsi" w:hAnsiTheme="minorHAnsi" w:cstheme="minorHAnsi"/>
              </w:rPr>
            </w:pPr>
          </w:p>
        </w:tc>
        <w:tc>
          <w:tcPr>
            <w:tcW w:w="3780" w:type="dxa"/>
            <w:vMerge/>
            <w:tcBorders>
              <w:left w:val="single" w:sz="12" w:space="0" w:color="auto"/>
              <w:bottom w:val="single" w:sz="12" w:space="0" w:color="auto"/>
              <w:right w:val="single" w:sz="12" w:space="0" w:color="auto"/>
            </w:tcBorders>
          </w:tcPr>
          <w:p w14:paraId="443E9C9C" w14:textId="77777777" w:rsidR="00A50F09" w:rsidRPr="00A61100" w:rsidRDefault="00A50F09" w:rsidP="00B509F4">
            <w:pPr>
              <w:tabs>
                <w:tab w:val="left" w:pos="3384"/>
              </w:tabs>
              <w:spacing w:before="40"/>
              <w:rPr>
                <w:rFonts w:asciiTheme="minorHAnsi" w:hAnsiTheme="minorHAnsi" w:cstheme="minorHAnsi"/>
                <w:u w:val="single"/>
              </w:rPr>
            </w:pPr>
          </w:p>
        </w:tc>
      </w:tr>
    </w:tbl>
    <w:p w14:paraId="0CB8248E" w14:textId="77777777" w:rsidR="00A50F09" w:rsidRPr="00CD0463" w:rsidRDefault="00A50F09" w:rsidP="00A50F09">
      <w:pPr>
        <w:rPr>
          <w:rFonts w:asciiTheme="minorHAnsi" w:hAnsiTheme="minorHAnsi" w:cstheme="minorHAnsi"/>
          <w:sz w:val="12"/>
          <w:szCs w:val="12"/>
        </w:rPr>
      </w:pPr>
    </w:p>
    <w:p w14:paraId="0F5F1476" w14:textId="77777777" w:rsidR="00A50F09" w:rsidRPr="00A61100" w:rsidRDefault="00A50F09" w:rsidP="00583722">
      <w:pPr>
        <w:jc w:val="center"/>
        <w:rPr>
          <w:rFonts w:asciiTheme="minorHAnsi" w:hAnsiTheme="minorHAnsi" w:cstheme="minorHAnsi"/>
          <w:b/>
        </w:rPr>
      </w:pPr>
      <w:r w:rsidRPr="00A61100">
        <w:rPr>
          <w:rFonts w:asciiTheme="minorHAnsi" w:hAnsiTheme="minorHAnsi" w:cstheme="minorHAnsi"/>
          <w:b/>
        </w:rPr>
        <w:t>BLANK(S) TO WHICH PROPOSAL APPLIES</w:t>
      </w:r>
    </w:p>
    <w:p w14:paraId="4DA0A12C" w14:textId="77777777" w:rsidR="00A50F09" w:rsidRPr="00CD0463" w:rsidRDefault="00A50F09" w:rsidP="00A50F09">
      <w:pPr>
        <w:rPr>
          <w:rFonts w:asciiTheme="minorHAnsi" w:hAnsiTheme="minorHAnsi" w:cstheme="minorHAnsi"/>
          <w:sz w:val="12"/>
          <w:szCs w:val="12"/>
        </w:rPr>
      </w:pPr>
    </w:p>
    <w:p w14:paraId="2653F891" w14:textId="04F4227B" w:rsidR="001634B2" w:rsidRPr="00A61100" w:rsidRDefault="001634B2"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jc w:val="left"/>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b/>
          <w:sz w:val="18"/>
          <w:szCs w:val="18"/>
        </w:rPr>
        <w:t>ANNUAL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INSTRUCTIONS</w:t>
      </w:r>
      <w:r w:rsidR="00824B42" w:rsidRPr="00A61100">
        <w:rPr>
          <w:rFonts w:asciiTheme="minorHAnsi" w:hAnsiTheme="minorHAnsi" w:cstheme="minorHAnsi"/>
          <w:b/>
          <w:sz w:val="18"/>
          <w:szCs w:val="18"/>
        </w:rPr>
        <w:tab/>
      </w:r>
      <w:r w:rsidR="00824B42" w:rsidRPr="00A61100">
        <w:rPr>
          <w:rFonts w:asciiTheme="minorHAnsi" w:hAnsiTheme="minorHAnsi" w:cstheme="minorHAnsi"/>
          <w:sz w:val="18"/>
          <w:szCs w:val="18"/>
        </w:rPr>
        <w:t>[</w:t>
      </w:r>
      <w:r w:rsidR="00824B42" w:rsidRPr="00A61100">
        <w:rPr>
          <w:rFonts w:asciiTheme="minorHAnsi" w:hAnsiTheme="minorHAnsi" w:cstheme="minorHAnsi"/>
          <w:sz w:val="18"/>
          <w:szCs w:val="18"/>
        </w:rPr>
        <w:tab/>
      </w:r>
      <w:r w:rsidR="007E27D2">
        <w:rPr>
          <w:rFonts w:asciiTheme="minorHAnsi" w:hAnsiTheme="minorHAnsi" w:cstheme="minorHAnsi"/>
          <w:sz w:val="18"/>
          <w:szCs w:val="18"/>
        </w:rPr>
        <w:t>X</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b/>
          <w:sz w:val="18"/>
          <w:szCs w:val="18"/>
        </w:rPr>
        <w:t>CROSSCHECKS</w:t>
      </w:r>
    </w:p>
    <w:p w14:paraId="7E739582" w14:textId="2D6607A2" w:rsidR="001634B2" w:rsidRPr="00A61100" w:rsidRDefault="001634B2" w:rsidP="00824B42">
      <w:pPr>
        <w:tabs>
          <w:tab w:val="center" w:pos="540"/>
          <w:tab w:val="left" w:pos="720"/>
          <w:tab w:val="left" w:pos="900"/>
          <w:tab w:val="left" w:pos="3960"/>
          <w:tab w:val="center" w:pos="4140"/>
          <w:tab w:val="left" w:pos="4320"/>
          <w:tab w:val="left" w:pos="4500"/>
          <w:tab w:val="left" w:pos="6930"/>
          <w:tab w:val="center" w:pos="7110"/>
          <w:tab w:val="left" w:pos="7290"/>
          <w:tab w:val="left" w:pos="7470"/>
        </w:tabs>
        <w:ind w:left="360"/>
        <w:rPr>
          <w:rFonts w:asciiTheme="minorHAnsi" w:hAnsiTheme="minorHAnsi" w:cstheme="minorHAnsi"/>
          <w:b/>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1D7F0E">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544D4">
        <w:rPr>
          <w:rFonts w:asciiTheme="minorHAnsi" w:hAnsiTheme="minorHAnsi" w:cstheme="minorHAnsi"/>
          <w:b/>
          <w:sz w:val="18"/>
          <w:szCs w:val="18"/>
        </w:rPr>
        <w:t>QUARTERLY STATEMENT</w:t>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r>
      <w:r w:rsidR="00824B42" w:rsidRPr="00A61100">
        <w:rPr>
          <w:rFonts w:asciiTheme="minorHAnsi" w:hAnsiTheme="minorHAnsi" w:cstheme="minorHAnsi"/>
          <w:b/>
          <w:sz w:val="18"/>
          <w:szCs w:val="18"/>
        </w:rPr>
        <w:t>BLANK</w:t>
      </w:r>
    </w:p>
    <w:p w14:paraId="333B9D54" w14:textId="77777777" w:rsidR="001634B2" w:rsidRPr="00CD0463" w:rsidRDefault="001634B2" w:rsidP="001634B2">
      <w:pPr>
        <w:rPr>
          <w:rFonts w:asciiTheme="minorHAnsi" w:hAnsiTheme="minorHAnsi" w:cstheme="minorHAnsi"/>
          <w:sz w:val="12"/>
          <w:szCs w:val="12"/>
        </w:rPr>
      </w:pPr>
    </w:p>
    <w:p w14:paraId="110F7829" w14:textId="6283AD0B" w:rsidR="001634B2" w:rsidRPr="00A61100" w:rsidRDefault="00CF6FEC" w:rsidP="00824B42">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00301C79">
        <w:rPr>
          <w:rFonts w:asciiTheme="minorHAnsi" w:hAnsiTheme="minorHAnsi" w:cstheme="minorHAnsi"/>
          <w:sz w:val="18"/>
          <w:szCs w:val="18"/>
        </w:rPr>
        <w:t>X</w:t>
      </w:r>
      <w:r w:rsidRPr="00A61100">
        <w:rPr>
          <w:rFonts w:asciiTheme="minorHAnsi" w:hAnsiTheme="minorHAnsi" w:cstheme="minorHAnsi"/>
          <w:sz w:val="18"/>
          <w:szCs w:val="18"/>
        </w:rPr>
        <w:tab/>
        <w:t>]</w:t>
      </w:r>
      <w:r w:rsidRPr="00A61100">
        <w:rPr>
          <w:rFonts w:asciiTheme="minorHAnsi" w:hAnsiTheme="minorHAnsi" w:cstheme="minorHAnsi"/>
          <w:sz w:val="18"/>
          <w:szCs w:val="18"/>
        </w:rPr>
        <w:tab/>
        <w:t>Life,</w:t>
      </w:r>
      <w:r w:rsidR="001634B2" w:rsidRPr="00A61100">
        <w:rPr>
          <w:rFonts w:asciiTheme="minorHAnsi" w:hAnsiTheme="minorHAnsi" w:cstheme="minorHAnsi"/>
          <w:sz w:val="18"/>
          <w:szCs w:val="18"/>
        </w:rPr>
        <w:t xml:space="preserve"> Accident &amp; Health/Fraternal</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Separate Accounts</w:t>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r>
      <w:r w:rsidR="001634B2" w:rsidRPr="00A61100">
        <w:rPr>
          <w:rFonts w:asciiTheme="minorHAnsi" w:hAnsiTheme="minorHAnsi" w:cstheme="minorHAnsi"/>
          <w:sz w:val="18"/>
          <w:szCs w:val="18"/>
        </w:rPr>
        <w:tab/>
        <w:t>]</w:t>
      </w:r>
      <w:r w:rsidR="001634B2" w:rsidRPr="00A61100">
        <w:rPr>
          <w:rFonts w:asciiTheme="minorHAnsi" w:hAnsiTheme="minorHAnsi" w:cstheme="minorHAnsi"/>
          <w:sz w:val="18"/>
          <w:szCs w:val="18"/>
        </w:rPr>
        <w:tab/>
        <w:t>Title</w:t>
      </w:r>
    </w:p>
    <w:p w14:paraId="19816BCD" w14:textId="3520C94A" w:rsidR="001634B2" w:rsidRPr="00A61100" w:rsidRDefault="001634B2" w:rsidP="00FA3586">
      <w:pPr>
        <w:tabs>
          <w:tab w:val="center" w:pos="540"/>
          <w:tab w:val="left" w:pos="720"/>
          <w:tab w:val="left" w:pos="900"/>
          <w:tab w:val="left" w:pos="3960"/>
          <w:tab w:val="center" w:pos="4140"/>
          <w:tab w:val="left" w:pos="4320"/>
          <w:tab w:val="left" w:pos="4500"/>
          <w:tab w:val="left" w:pos="6840"/>
          <w:tab w:val="center" w:pos="7020"/>
          <w:tab w:val="left" w:pos="7200"/>
          <w:tab w:val="left" w:pos="7380"/>
          <w:tab w:val="right" w:leader="underscore" w:pos="990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Property/Casualty</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Protected Cell</w:t>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Other</w:t>
      </w:r>
      <w:r w:rsidR="00824B42" w:rsidRPr="00A61100">
        <w:rPr>
          <w:rFonts w:asciiTheme="minorHAnsi" w:hAnsiTheme="minorHAnsi" w:cstheme="minorHAnsi"/>
          <w:sz w:val="18"/>
          <w:szCs w:val="18"/>
        </w:rPr>
        <w:tab/>
      </w:r>
    </w:p>
    <w:p w14:paraId="15116613" w14:textId="45D6F50C" w:rsidR="001634B2" w:rsidRPr="00A61100" w:rsidRDefault="001634B2" w:rsidP="00FC6DBB">
      <w:pPr>
        <w:tabs>
          <w:tab w:val="center" w:pos="540"/>
          <w:tab w:val="left" w:pos="720"/>
          <w:tab w:val="left" w:pos="900"/>
          <w:tab w:val="left" w:pos="3960"/>
          <w:tab w:val="center" w:pos="4140"/>
          <w:tab w:val="left" w:pos="4320"/>
          <w:tab w:val="left" w:pos="4500"/>
          <w:tab w:val="left" w:pos="6840"/>
          <w:tab w:val="center" w:pos="7020"/>
          <w:tab w:val="left" w:pos="7200"/>
          <w:tab w:val="left" w:pos="7380"/>
        </w:tabs>
        <w:ind w:left="360"/>
        <w:rPr>
          <w:rFonts w:asciiTheme="minorHAnsi" w:hAnsiTheme="minorHAnsi" w:cstheme="minorHAnsi"/>
          <w:sz w:val="18"/>
          <w:szCs w:val="18"/>
        </w:rPr>
      </w:pPr>
      <w:r w:rsidRPr="00A61100">
        <w:rPr>
          <w:rFonts w:asciiTheme="minorHAnsi" w:hAnsiTheme="minorHAnsi" w:cstheme="minorHAnsi"/>
          <w:sz w:val="18"/>
          <w:szCs w:val="18"/>
        </w:rPr>
        <w:t>[</w:t>
      </w:r>
      <w:r w:rsidRPr="00A61100">
        <w:rPr>
          <w:rFonts w:asciiTheme="minorHAnsi" w:hAnsiTheme="minorHAnsi" w:cstheme="minorHAnsi"/>
          <w:sz w:val="18"/>
          <w:szCs w:val="18"/>
        </w:rPr>
        <w:tab/>
      </w:r>
      <w:r w:rsidRPr="00A61100">
        <w:rPr>
          <w:rFonts w:asciiTheme="minorHAnsi" w:hAnsiTheme="minorHAnsi" w:cstheme="minorHAnsi"/>
          <w:sz w:val="18"/>
          <w:szCs w:val="18"/>
        </w:rPr>
        <w:tab/>
        <w:t>]</w:t>
      </w:r>
      <w:r w:rsidRPr="00A61100">
        <w:rPr>
          <w:rFonts w:asciiTheme="minorHAnsi" w:hAnsiTheme="minorHAnsi" w:cstheme="minorHAnsi"/>
          <w:sz w:val="18"/>
          <w:szCs w:val="18"/>
        </w:rPr>
        <w:tab/>
        <w:t>Health</w:t>
      </w:r>
      <w:r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r>
      <w:r w:rsidR="00824B42" w:rsidRPr="00A61100">
        <w:rPr>
          <w:rFonts w:asciiTheme="minorHAnsi" w:hAnsiTheme="minorHAnsi" w:cstheme="minorHAnsi"/>
          <w:sz w:val="18"/>
          <w:szCs w:val="18"/>
        </w:rPr>
        <w:tab/>
        <w:t>]</w:t>
      </w:r>
      <w:r w:rsidR="00824B42" w:rsidRPr="00A61100">
        <w:rPr>
          <w:rFonts w:asciiTheme="minorHAnsi" w:hAnsiTheme="minorHAnsi" w:cstheme="minorHAnsi"/>
          <w:sz w:val="18"/>
          <w:szCs w:val="18"/>
        </w:rPr>
        <w:tab/>
        <w:t>Health (Life Supplement)</w:t>
      </w:r>
      <w:r w:rsidR="00FC6DBB">
        <w:rPr>
          <w:rFonts w:asciiTheme="minorHAnsi" w:hAnsiTheme="minorHAnsi" w:cstheme="minorHAnsi"/>
          <w:sz w:val="18"/>
          <w:szCs w:val="18"/>
        </w:rPr>
        <w:tab/>
      </w:r>
      <w:r w:rsidR="00FC6DBB" w:rsidRPr="00A61100">
        <w:rPr>
          <w:rFonts w:asciiTheme="minorHAnsi" w:hAnsiTheme="minorHAnsi" w:cstheme="minorHAnsi"/>
          <w:sz w:val="18"/>
          <w:szCs w:val="18"/>
        </w:rPr>
        <w:t>[</w:t>
      </w:r>
      <w:r w:rsidR="00FC6DBB" w:rsidRPr="00A61100">
        <w:rPr>
          <w:rFonts w:asciiTheme="minorHAnsi" w:hAnsiTheme="minorHAnsi" w:cstheme="minorHAnsi"/>
          <w:sz w:val="18"/>
          <w:szCs w:val="18"/>
        </w:rPr>
        <w:tab/>
      </w:r>
      <w:r w:rsidR="00FC6DBB" w:rsidRPr="00A61100">
        <w:rPr>
          <w:rFonts w:asciiTheme="minorHAnsi" w:hAnsiTheme="minorHAnsi" w:cstheme="minorHAnsi"/>
          <w:sz w:val="18"/>
          <w:szCs w:val="18"/>
        </w:rPr>
        <w:tab/>
        <w:t>]</w:t>
      </w:r>
      <w:r w:rsidR="00FC6DBB" w:rsidRPr="00A61100">
        <w:rPr>
          <w:rFonts w:asciiTheme="minorHAnsi" w:hAnsiTheme="minorHAnsi" w:cstheme="minorHAnsi"/>
          <w:sz w:val="18"/>
          <w:szCs w:val="18"/>
        </w:rPr>
        <w:tab/>
      </w:r>
      <w:r w:rsidR="00FC6DBB">
        <w:rPr>
          <w:rFonts w:asciiTheme="minorHAnsi" w:hAnsiTheme="minorHAnsi" w:cstheme="minorHAnsi"/>
          <w:sz w:val="18"/>
          <w:szCs w:val="18"/>
        </w:rPr>
        <w:t>Life</w:t>
      </w:r>
      <w:r w:rsidR="00FC6DBB" w:rsidRPr="00A61100">
        <w:rPr>
          <w:rFonts w:asciiTheme="minorHAnsi" w:hAnsiTheme="minorHAnsi" w:cstheme="minorHAnsi"/>
          <w:sz w:val="18"/>
          <w:szCs w:val="18"/>
        </w:rPr>
        <w:t xml:space="preserve"> (</w:t>
      </w:r>
      <w:r w:rsidR="00FC6DBB">
        <w:rPr>
          <w:rFonts w:asciiTheme="minorHAnsi" w:hAnsiTheme="minorHAnsi" w:cstheme="minorHAnsi"/>
          <w:sz w:val="18"/>
          <w:szCs w:val="18"/>
        </w:rPr>
        <w:t>Health</w:t>
      </w:r>
      <w:r w:rsidR="00FC6DBB" w:rsidRPr="00A61100">
        <w:rPr>
          <w:rFonts w:asciiTheme="minorHAnsi" w:hAnsiTheme="minorHAnsi" w:cstheme="minorHAnsi"/>
          <w:sz w:val="18"/>
          <w:szCs w:val="18"/>
        </w:rPr>
        <w:t xml:space="preserve"> Supplement)</w:t>
      </w:r>
    </w:p>
    <w:p w14:paraId="5785AF22" w14:textId="77777777" w:rsidR="00A50F09" w:rsidRPr="00CD0463" w:rsidRDefault="00A50F09" w:rsidP="00A50F09">
      <w:pPr>
        <w:rPr>
          <w:rFonts w:asciiTheme="minorHAnsi" w:hAnsiTheme="minorHAnsi" w:cstheme="minorHAnsi"/>
          <w:sz w:val="12"/>
          <w:szCs w:val="12"/>
        </w:rPr>
      </w:pPr>
    </w:p>
    <w:p w14:paraId="1643F3C0" w14:textId="04E2D937" w:rsidR="00A50F09" w:rsidRPr="00CD0463" w:rsidRDefault="00A50F09" w:rsidP="00CD0463">
      <w:pPr>
        <w:tabs>
          <w:tab w:val="left" w:pos="2160"/>
          <w:tab w:val="left" w:pos="2340"/>
          <w:tab w:val="left" w:pos="5040"/>
        </w:tabs>
        <w:rPr>
          <w:rFonts w:asciiTheme="minorHAnsi" w:hAnsiTheme="minorHAnsi" w:cstheme="minorHAnsi"/>
        </w:rPr>
      </w:pPr>
      <w:r w:rsidRPr="00A61100">
        <w:rPr>
          <w:rFonts w:asciiTheme="minorHAnsi" w:hAnsiTheme="minorHAnsi" w:cstheme="minorHAnsi"/>
        </w:rPr>
        <w:t>Anticipated Effective Date:</w:t>
      </w:r>
      <w:r w:rsidRPr="00A61100">
        <w:rPr>
          <w:rFonts w:asciiTheme="minorHAnsi" w:hAnsiTheme="minorHAnsi" w:cstheme="minorHAnsi"/>
          <w:u w:val="single"/>
        </w:rPr>
        <w:tab/>
      </w:r>
      <w:r w:rsidR="00DF165B">
        <w:rPr>
          <w:rFonts w:asciiTheme="minorHAnsi" w:hAnsiTheme="minorHAnsi" w:cstheme="minorHAnsi"/>
          <w:u w:val="single"/>
        </w:rPr>
        <w:t xml:space="preserve">Annual </w:t>
      </w:r>
      <w:del w:id="0" w:author="Youtsey, Jill" w:date="2026-05-18T17:23:00Z" w16du:dateUtc="2026-05-18T22:23:00Z">
        <w:r w:rsidR="00DF165B" w:rsidRPr="007C344E" w:rsidDel="00F766E7">
          <w:rPr>
            <w:rFonts w:asciiTheme="minorHAnsi" w:hAnsiTheme="minorHAnsi" w:cstheme="minorHAnsi"/>
            <w:u w:val="single"/>
          </w:rPr>
          <w:delText>202</w:delText>
        </w:r>
        <w:r w:rsidR="0034177A" w:rsidRPr="007C344E" w:rsidDel="00F766E7">
          <w:rPr>
            <w:rFonts w:asciiTheme="minorHAnsi" w:hAnsiTheme="minorHAnsi" w:cstheme="minorHAnsi"/>
            <w:u w:val="single"/>
          </w:rPr>
          <w:delText>6</w:delText>
        </w:r>
      </w:del>
      <w:ins w:id="1" w:author="Youtsey, Jill" w:date="2026-05-18T17:23:00Z" w16du:dateUtc="2026-05-18T22:23:00Z">
        <w:r w:rsidR="00F766E7" w:rsidRPr="007C344E">
          <w:rPr>
            <w:rFonts w:asciiTheme="minorHAnsi" w:hAnsiTheme="minorHAnsi" w:cstheme="minorHAnsi"/>
            <w:u w:val="single"/>
          </w:rPr>
          <w:t>2027</w:t>
        </w:r>
      </w:ins>
      <w:r w:rsidRPr="00A61100">
        <w:rPr>
          <w:rFonts w:asciiTheme="minorHAnsi" w:hAnsiTheme="minorHAnsi" w:cstheme="minorHAnsi"/>
          <w:u w:val="single"/>
        </w:rPr>
        <w:tab/>
      </w:r>
    </w:p>
    <w:p w14:paraId="47EACFA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162D681B"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IDENTIFICATION OF ITEM(S) TO CHANGE</w:t>
      </w:r>
    </w:p>
    <w:p w14:paraId="0EC66D9A" w14:textId="099EF9EC" w:rsidR="00A50F09" w:rsidRPr="00A61100" w:rsidRDefault="001943EE" w:rsidP="00A50F09">
      <w:pPr>
        <w:rPr>
          <w:rFonts w:asciiTheme="minorHAnsi" w:hAnsiTheme="minorHAnsi" w:cstheme="minorHAnsi"/>
        </w:rPr>
      </w:pPr>
      <w:r>
        <w:rPr>
          <w:rFonts w:asciiTheme="minorHAnsi" w:hAnsiTheme="minorHAnsi" w:cstheme="minorHAnsi"/>
        </w:rPr>
        <w:t>Update</w:t>
      </w:r>
      <w:r w:rsidR="004B5DCA">
        <w:rPr>
          <w:rFonts w:asciiTheme="minorHAnsi" w:hAnsiTheme="minorHAnsi" w:cstheme="minorHAnsi"/>
        </w:rPr>
        <w:t xml:space="preserve"> Life/Fraternal</w:t>
      </w:r>
      <w:r>
        <w:rPr>
          <w:rFonts w:asciiTheme="minorHAnsi" w:hAnsiTheme="minorHAnsi" w:cstheme="minorHAnsi"/>
        </w:rPr>
        <w:t xml:space="preserve"> </w:t>
      </w:r>
      <w:r w:rsidR="004B5DCA">
        <w:rPr>
          <w:rFonts w:asciiTheme="minorHAnsi" w:hAnsiTheme="minorHAnsi" w:cstheme="minorHAnsi"/>
        </w:rPr>
        <w:t>Liability Lines 24.03 and 24.07 to add reference to use the book/adjusted carrying value and an annual crosscheck to Schedule S. Also add reference to use the book/adjusted carrying value to Schedule S, Part 3, Section 1, Column 15; Schedule S, Part 3, Section 2, Column 14; Schedule S, Part 4, Column 12; and Schedule S, Part 5, Column 20.</w:t>
      </w:r>
    </w:p>
    <w:p w14:paraId="6D676836"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3315D375"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REASON, JUSTIFICATION FOR AND/OR BENEFIT OF CHANGE**</w:t>
      </w:r>
    </w:p>
    <w:p w14:paraId="2E4BDC31" w14:textId="6BAC48F6" w:rsidR="001943EE" w:rsidRPr="00A61100" w:rsidRDefault="007D3DD3" w:rsidP="001943EE">
      <w:pPr>
        <w:rPr>
          <w:rFonts w:asciiTheme="minorHAnsi" w:hAnsiTheme="minorHAnsi" w:cstheme="minorHAnsi"/>
        </w:rPr>
      </w:pPr>
      <w:r w:rsidRPr="00280817">
        <w:rPr>
          <w:rFonts w:asciiTheme="minorHAnsi" w:hAnsiTheme="minorHAnsi" w:cstheme="minorHAnsi"/>
        </w:rPr>
        <w:t xml:space="preserve">The purpose of this proposal is </w:t>
      </w:r>
      <w:proofErr w:type="gramStart"/>
      <w:r w:rsidR="004B5DCA">
        <w:rPr>
          <w:rFonts w:asciiTheme="minorHAnsi" w:hAnsiTheme="minorHAnsi" w:cstheme="minorHAnsi"/>
        </w:rPr>
        <w:t>address</w:t>
      </w:r>
      <w:proofErr w:type="gramEnd"/>
      <w:r w:rsidR="004B5DCA">
        <w:rPr>
          <w:rFonts w:asciiTheme="minorHAnsi" w:hAnsiTheme="minorHAnsi" w:cstheme="minorHAnsi"/>
        </w:rPr>
        <w:t xml:space="preserve"> inconsistent guidance regarding the valuation of the liability for funds withheld in a life or health reinsurance agreement. </w:t>
      </w:r>
      <w:r w:rsidR="0020161F">
        <w:rPr>
          <w:rFonts w:asciiTheme="minorHAnsi" w:hAnsiTheme="minorHAnsi" w:cstheme="minorHAnsi"/>
        </w:rPr>
        <w:t>(SAPWG Ref.</w:t>
      </w:r>
      <w:r w:rsidR="005A00FA">
        <w:rPr>
          <w:rFonts w:asciiTheme="minorHAnsi" w:hAnsiTheme="minorHAnsi" w:cstheme="minorHAnsi"/>
        </w:rPr>
        <w:t xml:space="preserve"> 2026-02</w:t>
      </w:r>
      <w:r w:rsidR="0020161F">
        <w:rPr>
          <w:rFonts w:asciiTheme="minorHAnsi" w:hAnsiTheme="minorHAnsi" w:cstheme="minorHAnsi"/>
        </w:rPr>
        <w:t>)</w:t>
      </w:r>
    </w:p>
    <w:p w14:paraId="0F0EF199" w14:textId="77777777" w:rsidR="00A50F09" w:rsidRPr="00A61100" w:rsidRDefault="00A50F09" w:rsidP="00A50F09">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2C0CF176" w14:textId="2F54CCA0" w:rsidR="00446E08" w:rsidRPr="00A61100" w:rsidRDefault="00446E08" w:rsidP="00446E08">
      <w:pPr>
        <w:jc w:val="center"/>
        <w:rPr>
          <w:rFonts w:asciiTheme="minorHAnsi" w:hAnsiTheme="minorHAnsi" w:cstheme="minorHAnsi"/>
          <w:b/>
        </w:rPr>
      </w:pPr>
      <w:r>
        <w:rPr>
          <w:rFonts w:asciiTheme="minorHAnsi" w:hAnsiTheme="minorHAnsi" w:cstheme="minorHAnsi"/>
          <w:b/>
        </w:rPr>
        <w:t>***</w:t>
      </w:r>
      <w:r w:rsidR="0011242D">
        <w:rPr>
          <w:rFonts w:asciiTheme="minorHAnsi" w:hAnsiTheme="minorHAnsi" w:cstheme="minorHAnsi"/>
          <w:b/>
        </w:rPr>
        <w:t>IF THE DATA IS AVAILABLE ELSEWHERE</w:t>
      </w:r>
      <w:r w:rsidR="00CD0463">
        <w:rPr>
          <w:rFonts w:asciiTheme="minorHAnsi" w:hAnsiTheme="minorHAnsi" w:cstheme="minorHAnsi"/>
          <w:b/>
        </w:rPr>
        <w:t xml:space="preserve"> IN THE ANNUAL/QUARTERLY STATEMENT</w:t>
      </w:r>
      <w:r w:rsidR="0011242D">
        <w:rPr>
          <w:rFonts w:asciiTheme="minorHAnsi" w:hAnsiTheme="minorHAnsi" w:cstheme="minorHAnsi"/>
          <w:b/>
        </w:rPr>
        <w:t>, PLEASE NOTE WHY IT IS REQUIRED FOR THIS PROPOSAL***</w:t>
      </w:r>
    </w:p>
    <w:p w14:paraId="2A3362EC" w14:textId="77777777" w:rsidR="00446E08" w:rsidRPr="00A61100" w:rsidRDefault="00446E08" w:rsidP="00446E08">
      <w:pPr>
        <w:rPr>
          <w:rFonts w:asciiTheme="minorHAnsi" w:hAnsiTheme="minorHAnsi" w:cstheme="minorHAnsi"/>
        </w:rPr>
      </w:pPr>
    </w:p>
    <w:p w14:paraId="1066AEF6" w14:textId="77777777" w:rsidR="00446E08" w:rsidRPr="00A61100" w:rsidRDefault="00446E08" w:rsidP="00446E08">
      <w:pPr>
        <w:tabs>
          <w:tab w:val="left" w:pos="10080"/>
        </w:tabs>
        <w:rPr>
          <w:rFonts w:asciiTheme="minorHAnsi" w:hAnsiTheme="minorHAnsi" w:cstheme="minorHAnsi"/>
          <w:sz w:val="16"/>
          <w:szCs w:val="16"/>
          <w:u w:val="thick"/>
        </w:rPr>
      </w:pPr>
      <w:r w:rsidRPr="00A61100">
        <w:rPr>
          <w:rFonts w:asciiTheme="minorHAnsi" w:hAnsiTheme="minorHAnsi" w:cstheme="minorHAnsi"/>
          <w:sz w:val="16"/>
          <w:szCs w:val="16"/>
          <w:u w:val="thick"/>
        </w:rPr>
        <w:tab/>
      </w:r>
    </w:p>
    <w:p w14:paraId="4B573028" w14:textId="77777777" w:rsidR="00A50F09" w:rsidRPr="00A61100" w:rsidRDefault="00A50F09" w:rsidP="00EB4EE7">
      <w:pPr>
        <w:jc w:val="center"/>
        <w:rPr>
          <w:rFonts w:asciiTheme="minorHAnsi" w:hAnsiTheme="minorHAnsi" w:cstheme="minorHAnsi"/>
          <w:b/>
        </w:rPr>
      </w:pPr>
      <w:r w:rsidRPr="00A61100">
        <w:rPr>
          <w:rFonts w:asciiTheme="minorHAnsi" w:hAnsiTheme="minorHAnsi" w:cstheme="minorHAnsi"/>
          <w:b/>
        </w:rPr>
        <w:t>NAIC STAFF COMMENTS</w:t>
      </w:r>
    </w:p>
    <w:p w14:paraId="6ADF437F" w14:textId="77777777" w:rsidR="00A71035" w:rsidRPr="00CD0463" w:rsidRDefault="00A71035" w:rsidP="00A71035">
      <w:pPr>
        <w:rPr>
          <w:rFonts w:asciiTheme="minorHAnsi" w:hAnsiTheme="minorHAnsi" w:cstheme="minorHAnsi"/>
          <w:sz w:val="12"/>
          <w:szCs w:val="12"/>
        </w:rPr>
      </w:pPr>
    </w:p>
    <w:p w14:paraId="122D5E98" w14:textId="77777777" w:rsidR="00A50F09" w:rsidRPr="00A61100" w:rsidRDefault="00A50F09" w:rsidP="00C17043">
      <w:pPr>
        <w:tabs>
          <w:tab w:val="left" w:pos="10080"/>
        </w:tabs>
        <w:ind w:left="3240" w:hanging="3240"/>
        <w:rPr>
          <w:rFonts w:asciiTheme="minorHAnsi" w:hAnsiTheme="minorHAnsi" w:cstheme="minorHAnsi"/>
        </w:rPr>
      </w:pPr>
      <w:r w:rsidRPr="00A61100">
        <w:rPr>
          <w:rFonts w:asciiTheme="minorHAnsi" w:hAnsiTheme="minorHAnsi" w:cstheme="minorHAnsi"/>
        </w:rPr>
        <w:t>Comment on Effective Reporting Date:</w:t>
      </w:r>
      <w:r w:rsidRPr="00A61100">
        <w:rPr>
          <w:rFonts w:asciiTheme="minorHAnsi" w:hAnsiTheme="minorHAnsi" w:cstheme="minorHAnsi"/>
          <w:u w:val="single"/>
        </w:rPr>
        <w:tab/>
      </w:r>
      <w:r w:rsidRPr="00A61100">
        <w:rPr>
          <w:rFonts w:asciiTheme="minorHAnsi" w:hAnsiTheme="minorHAnsi" w:cstheme="minorHAnsi"/>
          <w:u w:val="single"/>
        </w:rPr>
        <w:tab/>
      </w:r>
    </w:p>
    <w:p w14:paraId="71929FA5" w14:textId="77777777" w:rsidR="00A50F09" w:rsidRPr="00CD0463" w:rsidRDefault="00A50F09" w:rsidP="00A50F09">
      <w:pPr>
        <w:rPr>
          <w:rFonts w:asciiTheme="minorHAnsi" w:hAnsiTheme="minorHAnsi" w:cstheme="minorHAnsi"/>
          <w:sz w:val="12"/>
          <w:szCs w:val="12"/>
        </w:rPr>
      </w:pPr>
    </w:p>
    <w:p w14:paraId="198C582A" w14:textId="3DD47754" w:rsidR="00C62C39" w:rsidRPr="00A61100" w:rsidRDefault="00A50F09" w:rsidP="00A50F09">
      <w:pPr>
        <w:rPr>
          <w:rFonts w:asciiTheme="minorHAnsi" w:hAnsiTheme="minorHAnsi" w:cstheme="minorHAnsi"/>
        </w:rPr>
      </w:pPr>
      <w:r w:rsidRPr="00A61100">
        <w:rPr>
          <w:rFonts w:asciiTheme="minorHAnsi" w:hAnsiTheme="minorHAnsi" w:cstheme="minorHAnsi"/>
        </w:rPr>
        <w:t>Other Comments:</w:t>
      </w:r>
    </w:p>
    <w:p w14:paraId="381F0C3D" w14:textId="77777777" w:rsidR="00314DEB" w:rsidRPr="0011242D" w:rsidRDefault="00314DEB" w:rsidP="00A50F09">
      <w:pPr>
        <w:rPr>
          <w:rFonts w:asciiTheme="minorHAnsi" w:hAnsiTheme="minorHAnsi" w:cstheme="minorHAnsi"/>
          <w:sz w:val="18"/>
          <w:szCs w:val="18"/>
        </w:rPr>
      </w:pPr>
    </w:p>
    <w:p w14:paraId="1A2556DB" w14:textId="77777777" w:rsidR="00C62C39" w:rsidRPr="0011242D" w:rsidRDefault="00C62C39" w:rsidP="00A50F09">
      <w:pPr>
        <w:rPr>
          <w:rFonts w:asciiTheme="minorHAnsi" w:hAnsiTheme="minorHAnsi" w:cstheme="minorHAnsi"/>
          <w:sz w:val="18"/>
          <w:szCs w:val="18"/>
        </w:rPr>
      </w:pPr>
    </w:p>
    <w:p w14:paraId="2581C91B" w14:textId="77777777" w:rsidR="00A50F09" w:rsidRPr="00A61100" w:rsidRDefault="00A50F09" w:rsidP="00A50F09">
      <w:pPr>
        <w:tabs>
          <w:tab w:val="left" w:leader="underscore" w:pos="10080"/>
        </w:tabs>
        <w:rPr>
          <w:rFonts w:asciiTheme="minorHAnsi" w:hAnsiTheme="minorHAnsi" w:cstheme="minorHAnsi"/>
          <w:sz w:val="16"/>
          <w:szCs w:val="16"/>
          <w:u w:val="double"/>
        </w:rPr>
      </w:pPr>
      <w:r w:rsidRPr="00A61100">
        <w:rPr>
          <w:rFonts w:asciiTheme="minorHAnsi" w:hAnsiTheme="minorHAnsi" w:cstheme="minorHAnsi"/>
          <w:sz w:val="16"/>
          <w:szCs w:val="16"/>
          <w:u w:val="double"/>
        </w:rPr>
        <w:tab/>
      </w:r>
    </w:p>
    <w:p w14:paraId="2AB2D516" w14:textId="226F8932" w:rsidR="00EE059A" w:rsidRDefault="00A50F09" w:rsidP="00446E08">
      <w:pPr>
        <w:tabs>
          <w:tab w:val="right" w:pos="10080"/>
        </w:tabs>
        <w:ind w:left="360" w:hanging="360"/>
        <w:rPr>
          <w:rFonts w:asciiTheme="minorHAnsi" w:hAnsiTheme="minorHAnsi" w:cstheme="minorHAnsi"/>
          <w:b/>
          <w:sz w:val="18"/>
          <w:szCs w:val="18"/>
        </w:rPr>
      </w:pPr>
      <w:r w:rsidRPr="00A61100">
        <w:rPr>
          <w:rFonts w:asciiTheme="minorHAnsi" w:hAnsiTheme="minorHAnsi" w:cstheme="minorHAnsi"/>
          <w:b/>
          <w:sz w:val="18"/>
          <w:szCs w:val="18"/>
        </w:rPr>
        <w:t>**</w:t>
      </w:r>
      <w:r w:rsidRPr="00A61100">
        <w:rPr>
          <w:rFonts w:asciiTheme="minorHAnsi" w:hAnsiTheme="minorHAnsi" w:cstheme="minorHAnsi"/>
          <w:b/>
          <w:sz w:val="18"/>
          <w:szCs w:val="18"/>
        </w:rPr>
        <w:tab/>
        <w:t xml:space="preserve">This section </w:t>
      </w:r>
      <w:r w:rsidR="00C62C39" w:rsidRPr="00A61100">
        <w:rPr>
          <w:rFonts w:asciiTheme="minorHAnsi" w:hAnsiTheme="minorHAnsi" w:cstheme="minorHAnsi"/>
          <w:b/>
          <w:sz w:val="18"/>
          <w:szCs w:val="18"/>
        </w:rPr>
        <w:t>must be completed on all forms.</w:t>
      </w:r>
      <w:r w:rsidR="005A4763" w:rsidRPr="00A61100">
        <w:rPr>
          <w:rFonts w:asciiTheme="minorHAnsi" w:hAnsiTheme="minorHAnsi" w:cstheme="minorHAnsi"/>
          <w:b/>
          <w:sz w:val="18"/>
          <w:szCs w:val="18"/>
        </w:rPr>
        <w:tab/>
      </w:r>
      <w:r w:rsidRPr="00A61100">
        <w:rPr>
          <w:rFonts w:asciiTheme="minorHAnsi" w:hAnsiTheme="minorHAnsi" w:cstheme="minorHAnsi"/>
          <w:b/>
          <w:sz w:val="18"/>
          <w:szCs w:val="18"/>
        </w:rPr>
        <w:t xml:space="preserve">Revised </w:t>
      </w:r>
      <w:r w:rsidR="00472D0A">
        <w:rPr>
          <w:rFonts w:asciiTheme="minorHAnsi" w:hAnsiTheme="minorHAnsi" w:cstheme="minorHAnsi"/>
          <w:b/>
          <w:sz w:val="18"/>
          <w:szCs w:val="18"/>
        </w:rPr>
        <w:t>11/17</w:t>
      </w:r>
      <w:r w:rsidR="00C62C39" w:rsidRPr="00A61100">
        <w:rPr>
          <w:rFonts w:asciiTheme="minorHAnsi" w:hAnsiTheme="minorHAnsi" w:cstheme="minorHAnsi"/>
          <w:b/>
          <w:sz w:val="18"/>
          <w:szCs w:val="18"/>
        </w:rPr>
        <w:t>/20</w:t>
      </w:r>
      <w:r w:rsidR="00DB0A7B">
        <w:rPr>
          <w:rFonts w:asciiTheme="minorHAnsi" w:hAnsiTheme="minorHAnsi" w:cstheme="minorHAnsi"/>
          <w:b/>
          <w:sz w:val="18"/>
          <w:szCs w:val="18"/>
        </w:rPr>
        <w:t>22</w:t>
      </w:r>
    </w:p>
    <w:p w14:paraId="771BAE2B" w14:textId="3799A1A4" w:rsidR="00EE059A" w:rsidRDefault="00EE059A" w:rsidP="00EE059A">
      <w:pPr>
        <w:tabs>
          <w:tab w:val="right" w:pos="10080"/>
        </w:tabs>
        <w:ind w:left="360" w:hanging="360"/>
        <w:rPr>
          <w:rFonts w:asciiTheme="minorHAnsi" w:hAnsiTheme="minorHAnsi" w:cstheme="minorHAnsi"/>
          <w:b/>
          <w:i/>
          <w:iCs/>
          <w:sz w:val="22"/>
          <w:szCs w:val="22"/>
        </w:rPr>
      </w:pPr>
      <w:r>
        <w:rPr>
          <w:rFonts w:asciiTheme="minorHAnsi" w:hAnsiTheme="minorHAnsi" w:cstheme="minorHAnsi"/>
          <w:b/>
          <w:sz w:val="18"/>
          <w:szCs w:val="18"/>
        </w:rPr>
        <w:br w:type="page"/>
      </w:r>
      <w:r w:rsidRPr="00280817">
        <w:rPr>
          <w:rFonts w:asciiTheme="minorHAnsi" w:hAnsiTheme="minorHAnsi" w:cstheme="minorHAnsi"/>
          <w:b/>
          <w:i/>
          <w:iCs/>
          <w:sz w:val="22"/>
          <w:szCs w:val="22"/>
        </w:rPr>
        <w:lastRenderedPageBreak/>
        <w:t>ANNUAL STATEMENT INSTRUCTIONS –</w:t>
      </w:r>
      <w:r w:rsidR="0020161F">
        <w:rPr>
          <w:rFonts w:asciiTheme="minorHAnsi" w:hAnsiTheme="minorHAnsi" w:cstheme="minorHAnsi"/>
          <w:b/>
          <w:i/>
          <w:iCs/>
          <w:sz w:val="22"/>
          <w:szCs w:val="22"/>
        </w:rPr>
        <w:t xml:space="preserve"> LIFE/FRATERNAL</w:t>
      </w:r>
    </w:p>
    <w:p w14:paraId="787D596F" w14:textId="77777777" w:rsidR="004F37F2" w:rsidRDefault="004F37F2" w:rsidP="00EE059A">
      <w:pPr>
        <w:tabs>
          <w:tab w:val="right" w:pos="10080"/>
        </w:tabs>
        <w:ind w:left="360" w:hanging="360"/>
        <w:rPr>
          <w:rFonts w:asciiTheme="minorHAnsi" w:hAnsiTheme="minorHAnsi" w:cstheme="minorHAnsi"/>
          <w:sz w:val="22"/>
          <w:szCs w:val="22"/>
        </w:rPr>
      </w:pPr>
    </w:p>
    <w:p w14:paraId="40342E33" w14:textId="77777777" w:rsidR="00EA206B" w:rsidRPr="00686E6C" w:rsidRDefault="00EA206B" w:rsidP="00EA206B">
      <w:pPr>
        <w:jc w:val="center"/>
        <w:rPr>
          <w:rFonts w:asciiTheme="minorHAnsi" w:hAnsiTheme="minorHAnsi" w:cstheme="minorHAnsi"/>
          <w:b/>
          <w:u w:val="single"/>
        </w:rPr>
      </w:pPr>
      <w:r w:rsidRPr="00686E6C">
        <w:rPr>
          <w:rFonts w:asciiTheme="minorHAnsi" w:hAnsiTheme="minorHAnsi" w:cstheme="minorHAnsi"/>
          <w:b/>
          <w:u w:val="single"/>
        </w:rPr>
        <w:t>LIABILITIES, SURPLUS</w:t>
      </w:r>
      <w:r>
        <w:rPr>
          <w:rFonts w:asciiTheme="minorHAnsi" w:hAnsiTheme="minorHAnsi" w:cstheme="minorHAnsi"/>
          <w:b/>
          <w:u w:val="single"/>
        </w:rPr>
        <w:t>,</w:t>
      </w:r>
      <w:r w:rsidRPr="00686E6C">
        <w:rPr>
          <w:rFonts w:asciiTheme="minorHAnsi" w:hAnsiTheme="minorHAnsi" w:cstheme="minorHAnsi"/>
          <w:b/>
          <w:u w:val="single"/>
        </w:rPr>
        <w:t xml:space="preserve"> AND OTHER FUNDS</w:t>
      </w:r>
    </w:p>
    <w:p w14:paraId="658436D4" w14:textId="77777777" w:rsidR="006E59A5" w:rsidRDefault="006E59A5" w:rsidP="006E59A5"/>
    <w:p w14:paraId="1C384D1E" w14:textId="77777777" w:rsidR="006E59A5" w:rsidRPr="00096859" w:rsidRDefault="006E59A5" w:rsidP="006E59A5">
      <w:pPr>
        <w:jc w:val="center"/>
      </w:pPr>
      <w:r w:rsidRPr="00096859">
        <w:rPr>
          <w:noProof/>
        </w:rPr>
        <mc:AlternateContent>
          <mc:Choice Requires="wps">
            <w:drawing>
              <wp:anchor distT="0" distB="0" distL="114300" distR="114300" simplePos="0" relativeHeight="251662336" behindDoc="0" locked="0" layoutInCell="1" allowOverlap="1" wp14:anchorId="0B027FE2" wp14:editId="79F0A98F">
                <wp:simplePos x="0" y="0"/>
                <wp:positionH relativeFrom="column">
                  <wp:posOffset>6172200</wp:posOffset>
                </wp:positionH>
                <wp:positionV relativeFrom="paragraph">
                  <wp:posOffset>0</wp:posOffset>
                </wp:positionV>
                <wp:extent cx="114300" cy="228600"/>
                <wp:effectExtent l="19050" t="9525" r="19050" b="19050"/>
                <wp:wrapNone/>
                <wp:docPr id="1431028340" name="Arrow: Down 1431028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EC9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31028340" o:spid="_x0000_s1026" type="#_x0000_t67" style="position:absolute;margin-left:486pt;margin-top:0;width: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60288" behindDoc="0" locked="0" layoutInCell="1" allowOverlap="1" wp14:anchorId="20A5D673" wp14:editId="1520CB3A">
                <wp:simplePos x="0" y="0"/>
                <wp:positionH relativeFrom="column">
                  <wp:posOffset>0</wp:posOffset>
                </wp:positionH>
                <wp:positionV relativeFrom="paragraph">
                  <wp:posOffset>0</wp:posOffset>
                </wp:positionV>
                <wp:extent cx="114300" cy="228600"/>
                <wp:effectExtent l="19050" t="9525" r="19050" b="19050"/>
                <wp:wrapNone/>
                <wp:docPr id="1101471501" name="Arrow: Down 1101471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13D41" id="Arrow: Down 1101471501" o:spid="_x0000_s1026" type="#_x0000_t67" style="position:absolute;margin-left:0;margin-top:0;width: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36F3332B" w14:textId="77777777" w:rsidR="006E59A5" w:rsidRPr="00096859" w:rsidRDefault="006E59A5" w:rsidP="006E59A5">
      <w:pPr>
        <w:jc w:val="center"/>
        <w:rPr>
          <w:b/>
          <w:sz w:val="24"/>
          <w:szCs w:val="24"/>
        </w:rPr>
      </w:pPr>
      <w:r w:rsidRPr="00096859">
        <w:rPr>
          <w:noProof/>
          <w:sz w:val="24"/>
          <w:szCs w:val="24"/>
        </w:rPr>
        <mc:AlternateContent>
          <mc:Choice Requires="wps">
            <w:drawing>
              <wp:anchor distT="0" distB="0" distL="114300" distR="114300" simplePos="0" relativeHeight="251664384" behindDoc="0" locked="0" layoutInCell="1" allowOverlap="1" wp14:anchorId="2621348F" wp14:editId="62EA062C">
                <wp:simplePos x="0" y="0"/>
                <wp:positionH relativeFrom="column">
                  <wp:posOffset>228600</wp:posOffset>
                </wp:positionH>
                <wp:positionV relativeFrom="paragraph">
                  <wp:posOffset>82550</wp:posOffset>
                </wp:positionV>
                <wp:extent cx="1600200" cy="0"/>
                <wp:effectExtent l="38100" t="44450" r="38100" b="41275"/>
                <wp:wrapNone/>
                <wp:docPr id="1586886336" name="Straight Connector 1586886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CBBE92" id="Straight Connector 158688633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63360" behindDoc="0" locked="0" layoutInCell="1" allowOverlap="1" wp14:anchorId="46FBB6FA" wp14:editId="41A76B5D">
                <wp:simplePos x="0" y="0"/>
                <wp:positionH relativeFrom="column">
                  <wp:posOffset>4686300</wp:posOffset>
                </wp:positionH>
                <wp:positionV relativeFrom="paragraph">
                  <wp:posOffset>82550</wp:posOffset>
                </wp:positionV>
                <wp:extent cx="1371600" cy="0"/>
                <wp:effectExtent l="38100" t="44450" r="38100" b="41275"/>
                <wp:wrapNone/>
                <wp:docPr id="501691874" name="Straight Connector 501691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50AC03" id="Straight Connector 50169187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61312" behindDoc="0" locked="0" layoutInCell="1" allowOverlap="1" wp14:anchorId="4ECEA0C2" wp14:editId="67FA0160">
                <wp:simplePos x="0" y="0"/>
                <wp:positionH relativeFrom="column">
                  <wp:posOffset>6172200</wp:posOffset>
                </wp:positionH>
                <wp:positionV relativeFrom="paragraph">
                  <wp:posOffset>82550</wp:posOffset>
                </wp:positionV>
                <wp:extent cx="114300" cy="228600"/>
                <wp:effectExtent l="19050" t="15875" r="19050" b="12700"/>
                <wp:wrapNone/>
                <wp:docPr id="1409153280" name="Arrow: Up 1409153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F6C3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09153280" o:spid="_x0000_s1026" type="#_x0000_t68" style="position:absolute;margin-left:486pt;margin-top:6.5pt;width: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59264" behindDoc="0" locked="0" layoutInCell="1" allowOverlap="1" wp14:anchorId="7D13A3FA" wp14:editId="7586A16F">
                <wp:simplePos x="0" y="0"/>
                <wp:positionH relativeFrom="column">
                  <wp:posOffset>0</wp:posOffset>
                </wp:positionH>
                <wp:positionV relativeFrom="paragraph">
                  <wp:posOffset>82550</wp:posOffset>
                </wp:positionV>
                <wp:extent cx="114300" cy="228600"/>
                <wp:effectExtent l="19050" t="15875" r="19050" b="12700"/>
                <wp:wrapNone/>
                <wp:docPr id="1535420301" name="Arrow: Up 1535420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0B7F" id="Arrow: Up 1535420301" o:spid="_x0000_s1026" type="#_x0000_t68" style="position:absolute;margin-left:0;margin-top:6.5pt;width:9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2AFEC619" w14:textId="77777777" w:rsidR="006E59A5" w:rsidRDefault="006E59A5" w:rsidP="006E59A5">
      <w:pPr>
        <w:rPr>
          <w:rFonts w:asciiTheme="minorHAnsi" w:hAnsiTheme="minorHAnsi" w:cstheme="minorHAnsi"/>
          <w:sz w:val="22"/>
          <w:szCs w:val="22"/>
        </w:rPr>
      </w:pPr>
    </w:p>
    <w:p w14:paraId="685C2596" w14:textId="77777777" w:rsidR="006E59A5" w:rsidRDefault="006E59A5" w:rsidP="006E59A5">
      <w:pPr>
        <w:rPr>
          <w:rFonts w:asciiTheme="minorHAnsi" w:hAnsiTheme="minorHAnsi" w:cstheme="minorHAnsi"/>
          <w:b/>
          <w:u w:val="single"/>
        </w:rPr>
      </w:pPr>
    </w:p>
    <w:p w14:paraId="561ED595" w14:textId="77777777" w:rsidR="00EA206B" w:rsidRPr="00686E6C" w:rsidRDefault="00EA206B" w:rsidP="00EA206B">
      <w:pPr>
        <w:tabs>
          <w:tab w:val="left" w:pos="1800"/>
        </w:tabs>
        <w:ind w:left="1260" w:hanging="1260"/>
        <w:rPr>
          <w:rFonts w:asciiTheme="minorHAnsi" w:hAnsiTheme="minorHAnsi" w:cstheme="minorHAnsi"/>
        </w:rPr>
      </w:pPr>
      <w:r w:rsidRPr="00686E6C">
        <w:rPr>
          <w:rFonts w:asciiTheme="minorHAnsi" w:hAnsiTheme="minorHAnsi" w:cstheme="minorHAnsi"/>
        </w:rPr>
        <w:t>Line 24.03</w:t>
      </w:r>
      <w:r w:rsidRPr="00686E6C">
        <w:rPr>
          <w:rFonts w:asciiTheme="minorHAnsi" w:hAnsiTheme="minorHAnsi" w:cstheme="minorHAnsi"/>
        </w:rPr>
        <w:tab/>
        <w:t>–</w:t>
      </w:r>
      <w:r w:rsidRPr="00686E6C">
        <w:rPr>
          <w:rFonts w:asciiTheme="minorHAnsi" w:hAnsiTheme="minorHAnsi" w:cstheme="minorHAnsi"/>
        </w:rPr>
        <w:tab/>
        <w:t>Funds Held Under Reinsurance Treaties with Unauthorized and Certified Reinsurers</w:t>
      </w:r>
    </w:p>
    <w:p w14:paraId="77F48C15" w14:textId="77777777" w:rsidR="00EA206B" w:rsidRPr="00686E6C" w:rsidRDefault="00EA206B" w:rsidP="00EA206B">
      <w:pPr>
        <w:rPr>
          <w:rFonts w:asciiTheme="minorHAnsi" w:hAnsiTheme="minorHAnsi" w:cstheme="minorHAnsi"/>
        </w:rPr>
      </w:pPr>
    </w:p>
    <w:p w14:paraId="7BAEE6C7" w14:textId="51950446" w:rsidR="00EA206B" w:rsidRPr="00686E6C" w:rsidRDefault="00EA206B" w:rsidP="00EA206B">
      <w:pPr>
        <w:ind w:left="1800"/>
        <w:rPr>
          <w:rFonts w:asciiTheme="minorHAnsi" w:hAnsiTheme="minorHAnsi" w:cstheme="minorHAnsi"/>
        </w:rPr>
      </w:pPr>
      <w:del w:id="2" w:author="Youtsey, Jill" w:date="2026-03-13T10:57:00Z" w16du:dateUtc="2026-03-13T15:57:00Z">
        <w:r w:rsidRPr="00686E6C" w:rsidDel="00EA206B">
          <w:rPr>
            <w:rFonts w:asciiTheme="minorHAnsi" w:hAnsiTheme="minorHAnsi" w:cstheme="minorHAnsi"/>
          </w:rPr>
          <w:delText>Total amount from</w:delText>
        </w:r>
      </w:del>
      <w:proofErr w:type="gramStart"/>
      <w:ins w:id="3" w:author="Youtsey, Jill" w:date="2026-03-13T10:57:00Z" w16du:dateUtc="2026-03-13T15:57:00Z">
        <w:r>
          <w:rPr>
            <w:rFonts w:asciiTheme="minorHAnsi" w:hAnsiTheme="minorHAnsi" w:cstheme="minorHAnsi"/>
          </w:rPr>
          <w:t>Report</w:t>
        </w:r>
        <w:proofErr w:type="gramEnd"/>
        <w:r>
          <w:rPr>
            <w:rFonts w:asciiTheme="minorHAnsi" w:hAnsiTheme="minorHAnsi" w:cstheme="minorHAnsi"/>
          </w:rPr>
          <w:t xml:space="preserve"> the total book/adjusted carrying value of the funds withheld assets for unauthorized and certified reinsurers. This </w:t>
        </w:r>
      </w:ins>
      <w:ins w:id="4" w:author="Youtsey, Jill" w:date="2026-03-13T10:58:00Z" w16du:dateUtc="2026-03-13T15:58:00Z">
        <w:r>
          <w:rPr>
            <w:rFonts w:asciiTheme="minorHAnsi" w:hAnsiTheme="minorHAnsi" w:cstheme="minorHAnsi"/>
          </w:rPr>
          <w:t>should match</w:t>
        </w:r>
      </w:ins>
      <w:r w:rsidRPr="00686E6C">
        <w:rPr>
          <w:rFonts w:asciiTheme="minorHAnsi" w:hAnsiTheme="minorHAnsi" w:cstheme="minorHAnsi"/>
        </w:rPr>
        <w:t xml:space="preserve"> Schedule S, Part 4 (Columns 12 and 13) plus Schedule S, Part 5 [(Columns 20 and 21) x 1000), (other than amounts of letters of credit or trust agreements included therein)] to the extent that such funds were included as a part of the total assets on Page 2 of the statement and were not offset by a directly related credit offset on Page 2.</w:t>
      </w:r>
    </w:p>
    <w:p w14:paraId="14F22C8C" w14:textId="77777777" w:rsidR="00EA206B" w:rsidRDefault="00EA206B" w:rsidP="00EA206B"/>
    <w:p w14:paraId="29A3A7DD" w14:textId="77777777" w:rsidR="00EA206B" w:rsidRPr="00096859" w:rsidRDefault="00EA206B" w:rsidP="00EA206B">
      <w:pPr>
        <w:jc w:val="center"/>
      </w:pPr>
      <w:r w:rsidRPr="00096859">
        <w:rPr>
          <w:noProof/>
        </w:rPr>
        <mc:AlternateContent>
          <mc:Choice Requires="wps">
            <w:drawing>
              <wp:anchor distT="0" distB="0" distL="114300" distR="114300" simplePos="0" relativeHeight="251669504" behindDoc="0" locked="0" layoutInCell="1" allowOverlap="1" wp14:anchorId="692D2201" wp14:editId="037E6898">
                <wp:simplePos x="0" y="0"/>
                <wp:positionH relativeFrom="column">
                  <wp:posOffset>6172200</wp:posOffset>
                </wp:positionH>
                <wp:positionV relativeFrom="paragraph">
                  <wp:posOffset>0</wp:posOffset>
                </wp:positionV>
                <wp:extent cx="114300" cy="228600"/>
                <wp:effectExtent l="19050" t="9525" r="19050" b="19050"/>
                <wp:wrapNone/>
                <wp:docPr id="1048170601" name="Arrow: Down 1048170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82E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48170601" o:spid="_x0000_s1026" type="#_x0000_t67" style="position:absolute;margin-left:486pt;margin-top:0;width:9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67456" behindDoc="0" locked="0" layoutInCell="1" allowOverlap="1" wp14:anchorId="237F35BC" wp14:editId="623D2EB5">
                <wp:simplePos x="0" y="0"/>
                <wp:positionH relativeFrom="column">
                  <wp:posOffset>0</wp:posOffset>
                </wp:positionH>
                <wp:positionV relativeFrom="paragraph">
                  <wp:posOffset>0</wp:posOffset>
                </wp:positionV>
                <wp:extent cx="114300" cy="228600"/>
                <wp:effectExtent l="19050" t="9525" r="19050" b="19050"/>
                <wp:wrapNone/>
                <wp:docPr id="1444661667" name="Arrow: Down 144466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7E10A" id="Arrow: Down 1444661667" o:spid="_x0000_s1026" type="#_x0000_t67" style="position:absolute;margin-left:0;margin-top:0;width:9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066B9B30" w14:textId="77777777" w:rsidR="00EA206B" w:rsidRPr="00096859" w:rsidRDefault="00EA206B" w:rsidP="00EA206B">
      <w:pPr>
        <w:jc w:val="center"/>
        <w:rPr>
          <w:b/>
          <w:sz w:val="24"/>
          <w:szCs w:val="24"/>
        </w:rPr>
      </w:pPr>
      <w:r w:rsidRPr="00096859">
        <w:rPr>
          <w:noProof/>
          <w:sz w:val="24"/>
          <w:szCs w:val="24"/>
        </w:rPr>
        <mc:AlternateContent>
          <mc:Choice Requires="wps">
            <w:drawing>
              <wp:anchor distT="0" distB="0" distL="114300" distR="114300" simplePos="0" relativeHeight="251671552" behindDoc="0" locked="0" layoutInCell="1" allowOverlap="1" wp14:anchorId="6035C58C" wp14:editId="09E86600">
                <wp:simplePos x="0" y="0"/>
                <wp:positionH relativeFrom="column">
                  <wp:posOffset>228600</wp:posOffset>
                </wp:positionH>
                <wp:positionV relativeFrom="paragraph">
                  <wp:posOffset>82550</wp:posOffset>
                </wp:positionV>
                <wp:extent cx="1600200" cy="0"/>
                <wp:effectExtent l="38100" t="44450" r="38100" b="41275"/>
                <wp:wrapNone/>
                <wp:docPr id="295274953" name="Straight Connector 295274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092473" id="Straight Connector 2952749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70528" behindDoc="0" locked="0" layoutInCell="1" allowOverlap="1" wp14:anchorId="339DD52F" wp14:editId="490834FB">
                <wp:simplePos x="0" y="0"/>
                <wp:positionH relativeFrom="column">
                  <wp:posOffset>4686300</wp:posOffset>
                </wp:positionH>
                <wp:positionV relativeFrom="paragraph">
                  <wp:posOffset>82550</wp:posOffset>
                </wp:positionV>
                <wp:extent cx="1371600" cy="0"/>
                <wp:effectExtent l="38100" t="44450" r="38100" b="41275"/>
                <wp:wrapNone/>
                <wp:docPr id="1792864025" name="Straight Connector 1792864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300481" id="Straight Connector 179286402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68480" behindDoc="0" locked="0" layoutInCell="1" allowOverlap="1" wp14:anchorId="5AE550E8" wp14:editId="2A5DB850">
                <wp:simplePos x="0" y="0"/>
                <wp:positionH relativeFrom="column">
                  <wp:posOffset>6172200</wp:posOffset>
                </wp:positionH>
                <wp:positionV relativeFrom="paragraph">
                  <wp:posOffset>82550</wp:posOffset>
                </wp:positionV>
                <wp:extent cx="114300" cy="228600"/>
                <wp:effectExtent l="19050" t="15875" r="19050" b="12700"/>
                <wp:wrapNone/>
                <wp:docPr id="1419816105" name="Arrow: Up 1419816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991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19816105" o:spid="_x0000_s1026" type="#_x0000_t68" style="position:absolute;margin-left:486pt;margin-top:6.5pt;width:9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66432" behindDoc="0" locked="0" layoutInCell="1" allowOverlap="1" wp14:anchorId="68749B58" wp14:editId="5C786758">
                <wp:simplePos x="0" y="0"/>
                <wp:positionH relativeFrom="column">
                  <wp:posOffset>0</wp:posOffset>
                </wp:positionH>
                <wp:positionV relativeFrom="paragraph">
                  <wp:posOffset>82550</wp:posOffset>
                </wp:positionV>
                <wp:extent cx="114300" cy="228600"/>
                <wp:effectExtent l="19050" t="15875" r="19050" b="12700"/>
                <wp:wrapNone/>
                <wp:docPr id="1844298548" name="Arrow: Up 1844298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A48AB" id="Arrow: Up 1844298548" o:spid="_x0000_s1026" type="#_x0000_t68" style="position:absolute;margin-left:0;margin-top:6.5pt;width:9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705EED74" w14:textId="77777777" w:rsidR="00280817" w:rsidRDefault="00280817" w:rsidP="007D3DD3">
      <w:pPr>
        <w:tabs>
          <w:tab w:val="right" w:pos="1627"/>
        </w:tabs>
        <w:rPr>
          <w:rFonts w:asciiTheme="minorHAnsi" w:hAnsiTheme="minorHAnsi" w:cstheme="minorHAnsi"/>
          <w:b/>
          <w:i/>
          <w:iCs/>
          <w:sz w:val="22"/>
          <w:szCs w:val="22"/>
        </w:rPr>
      </w:pPr>
    </w:p>
    <w:p w14:paraId="28B05931" w14:textId="77777777" w:rsidR="00EA206B" w:rsidRDefault="00EA206B" w:rsidP="007D3DD3">
      <w:pPr>
        <w:tabs>
          <w:tab w:val="right" w:pos="1627"/>
        </w:tabs>
        <w:rPr>
          <w:rFonts w:asciiTheme="minorHAnsi" w:hAnsiTheme="minorHAnsi" w:cstheme="minorHAnsi"/>
          <w:b/>
          <w:i/>
          <w:iCs/>
          <w:sz w:val="22"/>
          <w:szCs w:val="22"/>
        </w:rPr>
      </w:pPr>
    </w:p>
    <w:p w14:paraId="08066B64" w14:textId="77777777" w:rsidR="00EA206B" w:rsidRPr="00686E6C" w:rsidRDefault="00EA206B" w:rsidP="00EA206B">
      <w:pPr>
        <w:tabs>
          <w:tab w:val="left" w:pos="1800"/>
        </w:tabs>
        <w:ind w:left="1260" w:hanging="1260"/>
        <w:rPr>
          <w:rFonts w:asciiTheme="minorHAnsi" w:hAnsiTheme="minorHAnsi" w:cstheme="minorHAnsi"/>
        </w:rPr>
      </w:pPr>
      <w:r w:rsidRPr="00686E6C">
        <w:rPr>
          <w:rFonts w:asciiTheme="minorHAnsi" w:hAnsiTheme="minorHAnsi" w:cstheme="minorHAnsi"/>
        </w:rPr>
        <w:t>Line 24.07</w:t>
      </w:r>
      <w:r w:rsidRPr="00686E6C">
        <w:rPr>
          <w:rFonts w:asciiTheme="minorHAnsi" w:hAnsiTheme="minorHAnsi" w:cstheme="minorHAnsi"/>
        </w:rPr>
        <w:tab/>
        <w:t>–</w:t>
      </w:r>
      <w:r w:rsidRPr="00686E6C">
        <w:rPr>
          <w:rFonts w:asciiTheme="minorHAnsi" w:hAnsiTheme="minorHAnsi" w:cstheme="minorHAnsi"/>
        </w:rPr>
        <w:tab/>
        <w:t>Funds Held Under Coinsurance</w:t>
      </w:r>
    </w:p>
    <w:p w14:paraId="79528DFA" w14:textId="77777777" w:rsidR="00EA206B" w:rsidRPr="00686E6C" w:rsidRDefault="00EA206B" w:rsidP="00EA206B">
      <w:pPr>
        <w:rPr>
          <w:rFonts w:asciiTheme="minorHAnsi" w:hAnsiTheme="minorHAnsi" w:cstheme="minorHAnsi"/>
        </w:rPr>
      </w:pPr>
    </w:p>
    <w:p w14:paraId="6F1DA7EE" w14:textId="4594686C" w:rsidR="00EA206B" w:rsidRPr="00686E6C" w:rsidRDefault="00EA206B" w:rsidP="00EA206B">
      <w:pPr>
        <w:ind w:left="1800"/>
        <w:rPr>
          <w:rFonts w:asciiTheme="minorHAnsi" w:hAnsiTheme="minorHAnsi" w:cstheme="minorHAnsi"/>
        </w:rPr>
      </w:pPr>
      <w:r w:rsidRPr="00686E6C">
        <w:rPr>
          <w:rFonts w:asciiTheme="minorHAnsi" w:hAnsiTheme="minorHAnsi" w:cstheme="minorHAnsi"/>
        </w:rPr>
        <w:t>Report the amount of funds withheld from reinsurers under coinsurance treaties other than amounts reported on Line 24.03.</w:t>
      </w:r>
      <w:ins w:id="5" w:author="Youtsey, Jill" w:date="2026-03-13T10:58:00Z" w16du:dateUtc="2026-03-13T15:58:00Z">
        <w:r>
          <w:rPr>
            <w:rFonts w:asciiTheme="minorHAnsi" w:hAnsiTheme="minorHAnsi" w:cstheme="minorHAnsi"/>
          </w:rPr>
          <w:t xml:space="preserve"> </w:t>
        </w:r>
        <w:r w:rsidRPr="00EA206B">
          <w:rPr>
            <w:rFonts w:asciiTheme="minorHAnsi" w:hAnsiTheme="minorHAnsi" w:cstheme="minorHAnsi"/>
          </w:rPr>
          <w:t>The total amount of the book adjusted carrying of the funds withheld assets (for amounts not related to unauthorized or certified reinsurers) should match Schedule S, Part 3, Section 1 (Column 15) plus Schedule S, Part 3, Section 2 (Column 14) x 1000 (other than amounts of credit or trust agreements included therein) to the extent that such funds were included as a part of the total assets on Page 2 of the statement and were not offset by a directly related credit on Page 2.</w:t>
        </w:r>
      </w:ins>
    </w:p>
    <w:p w14:paraId="79934E47" w14:textId="7059E811" w:rsidR="00EA206B" w:rsidRDefault="00EA206B">
      <w:pPr>
        <w:jc w:val="left"/>
        <w:rPr>
          <w:rFonts w:asciiTheme="minorHAnsi" w:hAnsiTheme="minorHAnsi" w:cstheme="minorHAnsi"/>
          <w:b/>
          <w:i/>
          <w:iCs/>
          <w:sz w:val="22"/>
          <w:szCs w:val="22"/>
        </w:rPr>
      </w:pPr>
      <w:r>
        <w:rPr>
          <w:rFonts w:asciiTheme="minorHAnsi" w:hAnsiTheme="minorHAnsi" w:cstheme="minorHAnsi"/>
          <w:b/>
          <w:i/>
          <w:iCs/>
          <w:sz w:val="22"/>
          <w:szCs w:val="22"/>
        </w:rPr>
        <w:br w:type="page"/>
      </w:r>
    </w:p>
    <w:p w14:paraId="071CFC2F" w14:textId="77777777" w:rsidR="00EA206B" w:rsidRPr="00580FC6" w:rsidRDefault="00EA206B" w:rsidP="00EA206B">
      <w:pPr>
        <w:jc w:val="center"/>
        <w:rPr>
          <w:rFonts w:asciiTheme="minorHAnsi" w:hAnsiTheme="minorHAnsi" w:cstheme="minorHAnsi"/>
          <w:b/>
          <w:u w:val="single"/>
        </w:rPr>
      </w:pPr>
      <w:r w:rsidRPr="00580FC6">
        <w:rPr>
          <w:rFonts w:asciiTheme="minorHAnsi" w:hAnsiTheme="minorHAnsi" w:cstheme="minorHAnsi"/>
          <w:b/>
          <w:u w:val="single"/>
        </w:rPr>
        <w:lastRenderedPageBreak/>
        <w:t xml:space="preserve">SCHEDULE S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PART 3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SECTION 1</w:t>
      </w:r>
    </w:p>
    <w:p w14:paraId="7E034813" w14:textId="77777777" w:rsidR="00EA206B" w:rsidRPr="00580FC6" w:rsidRDefault="00EA206B" w:rsidP="00EA206B">
      <w:pPr>
        <w:rPr>
          <w:rFonts w:asciiTheme="minorHAnsi" w:hAnsiTheme="minorHAnsi" w:cstheme="minorHAnsi"/>
          <w:u w:val="single"/>
        </w:rPr>
      </w:pPr>
    </w:p>
    <w:p w14:paraId="5EF0F929" w14:textId="77777777" w:rsidR="00EA206B" w:rsidRPr="00580FC6" w:rsidRDefault="00EA206B" w:rsidP="00EA206B">
      <w:pPr>
        <w:jc w:val="center"/>
        <w:rPr>
          <w:rFonts w:asciiTheme="minorHAnsi" w:hAnsiTheme="minorHAnsi" w:cstheme="minorHAnsi"/>
          <w:b/>
        </w:rPr>
      </w:pPr>
      <w:r w:rsidRPr="00580FC6">
        <w:rPr>
          <w:rFonts w:asciiTheme="minorHAnsi" w:hAnsiTheme="minorHAnsi" w:cstheme="minorHAnsi"/>
          <w:b/>
          <w:u w:val="single"/>
        </w:rPr>
        <w:t>REINSURANCE CEDED LIFE INSURANCE, ANNUITIES, DEPOSIT FUNDS</w:t>
      </w:r>
      <w:r>
        <w:rPr>
          <w:rFonts w:asciiTheme="minorHAnsi" w:hAnsiTheme="minorHAnsi" w:cstheme="minorHAnsi"/>
          <w:b/>
          <w:u w:val="single"/>
        </w:rPr>
        <w:t>,</w:t>
      </w:r>
      <w:r w:rsidRPr="00580FC6">
        <w:rPr>
          <w:rFonts w:asciiTheme="minorHAnsi" w:hAnsiTheme="minorHAnsi" w:cstheme="minorHAnsi"/>
          <w:b/>
          <w:u w:val="single"/>
        </w:rPr>
        <w:t xml:space="preserve"> AND OTHER LIABILITIES WITHOUT LIFE OR DISABILITY CONTINGENCIES, AND RELATED BENEFITS LISTED BY REINSURING COMPANY AS OF DECEMBER 31, CURRENT YEAR</w:t>
      </w:r>
    </w:p>
    <w:p w14:paraId="4112B2E5" w14:textId="77777777" w:rsidR="00EA206B" w:rsidRDefault="00EA206B" w:rsidP="00EA206B"/>
    <w:p w14:paraId="0565D423" w14:textId="77777777" w:rsidR="00EA206B" w:rsidRPr="00096859" w:rsidRDefault="00EA206B" w:rsidP="00EA206B">
      <w:pPr>
        <w:jc w:val="center"/>
      </w:pPr>
      <w:r w:rsidRPr="00096859">
        <w:rPr>
          <w:noProof/>
        </w:rPr>
        <mc:AlternateContent>
          <mc:Choice Requires="wps">
            <w:drawing>
              <wp:anchor distT="0" distB="0" distL="114300" distR="114300" simplePos="0" relativeHeight="251676672" behindDoc="0" locked="0" layoutInCell="1" allowOverlap="1" wp14:anchorId="2EBAC178" wp14:editId="4D9CE253">
                <wp:simplePos x="0" y="0"/>
                <wp:positionH relativeFrom="column">
                  <wp:posOffset>6172200</wp:posOffset>
                </wp:positionH>
                <wp:positionV relativeFrom="paragraph">
                  <wp:posOffset>0</wp:posOffset>
                </wp:positionV>
                <wp:extent cx="114300" cy="228600"/>
                <wp:effectExtent l="19050" t="9525" r="19050" b="19050"/>
                <wp:wrapNone/>
                <wp:docPr id="1497816062" name="Arrow: Down 1497816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406FE" id="Arrow: Down 1497816062" o:spid="_x0000_s1026" type="#_x0000_t67" style="position:absolute;margin-left:486pt;margin-top:0;width:9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74624" behindDoc="0" locked="0" layoutInCell="1" allowOverlap="1" wp14:anchorId="16A359CE" wp14:editId="13B8EA89">
                <wp:simplePos x="0" y="0"/>
                <wp:positionH relativeFrom="column">
                  <wp:posOffset>0</wp:posOffset>
                </wp:positionH>
                <wp:positionV relativeFrom="paragraph">
                  <wp:posOffset>0</wp:posOffset>
                </wp:positionV>
                <wp:extent cx="114300" cy="228600"/>
                <wp:effectExtent l="19050" t="9525" r="19050" b="19050"/>
                <wp:wrapNone/>
                <wp:docPr id="603100897" name="Arrow: Down 603100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4B358" id="Arrow: Down 603100897" o:spid="_x0000_s1026" type="#_x0000_t67" style="position:absolute;margin-left:0;margin-top:0;width:9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2E87E722" w14:textId="77777777" w:rsidR="00EA206B" w:rsidRPr="00096859" w:rsidRDefault="00EA206B" w:rsidP="00EA206B">
      <w:pPr>
        <w:jc w:val="center"/>
        <w:rPr>
          <w:b/>
          <w:sz w:val="24"/>
          <w:szCs w:val="24"/>
        </w:rPr>
      </w:pPr>
      <w:r w:rsidRPr="00096859">
        <w:rPr>
          <w:noProof/>
          <w:sz w:val="24"/>
          <w:szCs w:val="24"/>
        </w:rPr>
        <mc:AlternateContent>
          <mc:Choice Requires="wps">
            <w:drawing>
              <wp:anchor distT="0" distB="0" distL="114300" distR="114300" simplePos="0" relativeHeight="251678720" behindDoc="0" locked="0" layoutInCell="1" allowOverlap="1" wp14:anchorId="380A542D" wp14:editId="7F4C03FB">
                <wp:simplePos x="0" y="0"/>
                <wp:positionH relativeFrom="column">
                  <wp:posOffset>228600</wp:posOffset>
                </wp:positionH>
                <wp:positionV relativeFrom="paragraph">
                  <wp:posOffset>82550</wp:posOffset>
                </wp:positionV>
                <wp:extent cx="1600200" cy="0"/>
                <wp:effectExtent l="38100" t="44450" r="38100" b="41275"/>
                <wp:wrapNone/>
                <wp:docPr id="1939559486" name="Straight Connector 1939559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796F37" id="Straight Connector 193955948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77696" behindDoc="0" locked="0" layoutInCell="1" allowOverlap="1" wp14:anchorId="2241B8E2" wp14:editId="4E5E83F4">
                <wp:simplePos x="0" y="0"/>
                <wp:positionH relativeFrom="column">
                  <wp:posOffset>4686300</wp:posOffset>
                </wp:positionH>
                <wp:positionV relativeFrom="paragraph">
                  <wp:posOffset>82550</wp:posOffset>
                </wp:positionV>
                <wp:extent cx="1371600" cy="0"/>
                <wp:effectExtent l="38100" t="44450" r="38100" b="41275"/>
                <wp:wrapNone/>
                <wp:docPr id="1479361966" name="Straight Connector 1479361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83F20E" id="Straight Connector 147936196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75648" behindDoc="0" locked="0" layoutInCell="1" allowOverlap="1" wp14:anchorId="1AF8F6EB" wp14:editId="5C254F97">
                <wp:simplePos x="0" y="0"/>
                <wp:positionH relativeFrom="column">
                  <wp:posOffset>6172200</wp:posOffset>
                </wp:positionH>
                <wp:positionV relativeFrom="paragraph">
                  <wp:posOffset>82550</wp:posOffset>
                </wp:positionV>
                <wp:extent cx="114300" cy="228600"/>
                <wp:effectExtent l="19050" t="15875" r="19050" b="12700"/>
                <wp:wrapNone/>
                <wp:docPr id="2112534348" name="Arrow: Up 2112534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8E07A" id="Arrow: Up 2112534348" o:spid="_x0000_s1026" type="#_x0000_t68" style="position:absolute;margin-left:486pt;margin-top:6.5pt;width:9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73600" behindDoc="0" locked="0" layoutInCell="1" allowOverlap="1" wp14:anchorId="1E6B32DE" wp14:editId="118B2E6A">
                <wp:simplePos x="0" y="0"/>
                <wp:positionH relativeFrom="column">
                  <wp:posOffset>0</wp:posOffset>
                </wp:positionH>
                <wp:positionV relativeFrom="paragraph">
                  <wp:posOffset>82550</wp:posOffset>
                </wp:positionV>
                <wp:extent cx="114300" cy="228600"/>
                <wp:effectExtent l="19050" t="15875" r="19050" b="12700"/>
                <wp:wrapNone/>
                <wp:docPr id="706173893" name="Arrow: Up 706173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ABB8" id="Arrow: Up 706173893" o:spid="_x0000_s1026" type="#_x0000_t68" style="position:absolute;margin-left:0;margin-top:6.5pt;width:9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239A6CF8" w14:textId="77777777" w:rsidR="00EA206B" w:rsidRDefault="00EA206B" w:rsidP="007D3DD3">
      <w:pPr>
        <w:tabs>
          <w:tab w:val="right" w:pos="1627"/>
        </w:tabs>
        <w:rPr>
          <w:rFonts w:asciiTheme="minorHAnsi" w:hAnsiTheme="minorHAnsi" w:cstheme="minorHAnsi"/>
          <w:b/>
          <w:i/>
          <w:iCs/>
          <w:sz w:val="22"/>
          <w:szCs w:val="22"/>
        </w:rPr>
      </w:pPr>
    </w:p>
    <w:p w14:paraId="0F3FCE12" w14:textId="77777777" w:rsidR="00EA206B" w:rsidRDefault="00EA206B" w:rsidP="007D3DD3">
      <w:pPr>
        <w:tabs>
          <w:tab w:val="right" w:pos="1627"/>
        </w:tabs>
        <w:rPr>
          <w:rFonts w:asciiTheme="minorHAnsi" w:hAnsiTheme="minorHAnsi" w:cstheme="minorHAnsi"/>
          <w:b/>
          <w:i/>
          <w:iCs/>
          <w:sz w:val="22"/>
          <w:szCs w:val="22"/>
        </w:rPr>
      </w:pPr>
    </w:p>
    <w:p w14:paraId="5A37506D" w14:textId="77777777" w:rsidR="00EA206B" w:rsidRPr="00580FC6" w:rsidRDefault="00EA206B" w:rsidP="00EA206B">
      <w:pPr>
        <w:tabs>
          <w:tab w:val="left" w:pos="1800"/>
        </w:tabs>
        <w:ind w:left="1260" w:hanging="1260"/>
        <w:rPr>
          <w:rFonts w:asciiTheme="minorHAnsi" w:hAnsiTheme="minorHAnsi" w:cstheme="minorHAnsi"/>
        </w:rPr>
      </w:pPr>
      <w:r w:rsidRPr="00580FC6">
        <w:rPr>
          <w:rFonts w:asciiTheme="minorHAnsi" w:hAnsiTheme="minorHAnsi" w:cstheme="minorHAnsi"/>
        </w:rPr>
        <w:t>Column 15</w:t>
      </w:r>
      <w:r w:rsidRPr="00580FC6">
        <w:rPr>
          <w:rFonts w:asciiTheme="minorHAnsi" w:hAnsiTheme="minorHAnsi" w:cstheme="minorHAnsi"/>
        </w:rPr>
        <w:tab/>
        <w:t>–</w:t>
      </w:r>
      <w:r w:rsidRPr="00580FC6">
        <w:rPr>
          <w:rFonts w:asciiTheme="minorHAnsi" w:hAnsiTheme="minorHAnsi" w:cstheme="minorHAnsi"/>
        </w:rPr>
        <w:tab/>
        <w:t>Funds Withheld Under Coinsurance</w:t>
      </w:r>
    </w:p>
    <w:p w14:paraId="17155DEF" w14:textId="77777777" w:rsidR="00EA206B" w:rsidRPr="00580FC6" w:rsidRDefault="00EA206B" w:rsidP="00EA206B">
      <w:pPr>
        <w:rPr>
          <w:rFonts w:asciiTheme="minorHAnsi" w:hAnsiTheme="minorHAnsi" w:cstheme="minorHAnsi"/>
        </w:rPr>
      </w:pPr>
    </w:p>
    <w:p w14:paraId="29C168BA" w14:textId="1E8FAB42" w:rsidR="00EA206B" w:rsidRPr="00580FC6" w:rsidRDefault="00EA206B" w:rsidP="00EA206B">
      <w:pPr>
        <w:ind w:left="1800"/>
        <w:rPr>
          <w:rFonts w:asciiTheme="minorHAnsi" w:hAnsiTheme="minorHAnsi" w:cstheme="minorHAnsi"/>
        </w:rPr>
      </w:pPr>
      <w:proofErr w:type="gramStart"/>
      <w:r w:rsidRPr="00580FC6">
        <w:rPr>
          <w:rFonts w:asciiTheme="minorHAnsi" w:hAnsiTheme="minorHAnsi" w:cstheme="minorHAnsi"/>
        </w:rPr>
        <w:t>Report</w:t>
      </w:r>
      <w:proofErr w:type="gramEnd"/>
      <w:r w:rsidRPr="00580FC6">
        <w:rPr>
          <w:rFonts w:asciiTheme="minorHAnsi" w:hAnsiTheme="minorHAnsi" w:cstheme="minorHAnsi"/>
        </w:rPr>
        <w:t xml:space="preserve"> the </w:t>
      </w:r>
      <w:ins w:id="6" w:author="Youtsey, Jill" w:date="2026-03-13T11:00:00Z" w16du:dateUtc="2026-03-13T16:00:00Z">
        <w:r>
          <w:rPr>
            <w:rFonts w:asciiTheme="minorHAnsi" w:hAnsiTheme="minorHAnsi" w:cstheme="minorHAnsi"/>
          </w:rPr>
          <w:t xml:space="preserve">book/adjusted carrying value of the </w:t>
        </w:r>
      </w:ins>
      <w:r w:rsidRPr="00580FC6">
        <w:rPr>
          <w:rFonts w:asciiTheme="minorHAnsi" w:hAnsiTheme="minorHAnsi" w:cstheme="minorHAnsi"/>
        </w:rPr>
        <w:t>amount of funds withheld on coinsurance contracts.</w:t>
      </w:r>
    </w:p>
    <w:p w14:paraId="00B00358" w14:textId="6C5C17CD" w:rsidR="00EA206B" w:rsidRDefault="00EA206B">
      <w:pPr>
        <w:jc w:val="left"/>
        <w:rPr>
          <w:rFonts w:asciiTheme="minorHAnsi" w:hAnsiTheme="minorHAnsi" w:cstheme="minorHAnsi"/>
          <w:b/>
          <w:i/>
          <w:iCs/>
          <w:sz w:val="22"/>
          <w:szCs w:val="22"/>
        </w:rPr>
      </w:pPr>
      <w:r>
        <w:rPr>
          <w:rFonts w:asciiTheme="minorHAnsi" w:hAnsiTheme="minorHAnsi" w:cstheme="minorHAnsi"/>
          <w:b/>
          <w:i/>
          <w:iCs/>
          <w:sz w:val="22"/>
          <w:szCs w:val="22"/>
        </w:rPr>
        <w:br w:type="page"/>
      </w:r>
    </w:p>
    <w:p w14:paraId="52C103E8" w14:textId="77777777" w:rsidR="00EA206B" w:rsidRPr="00580FC6" w:rsidRDefault="00EA206B" w:rsidP="00EA206B">
      <w:pPr>
        <w:jc w:val="center"/>
        <w:rPr>
          <w:rFonts w:asciiTheme="minorHAnsi" w:hAnsiTheme="minorHAnsi" w:cstheme="minorHAnsi"/>
          <w:b/>
          <w:u w:val="single"/>
        </w:rPr>
      </w:pPr>
      <w:r w:rsidRPr="00580FC6">
        <w:rPr>
          <w:rFonts w:asciiTheme="minorHAnsi" w:hAnsiTheme="minorHAnsi" w:cstheme="minorHAnsi"/>
          <w:b/>
          <w:u w:val="single"/>
        </w:rPr>
        <w:lastRenderedPageBreak/>
        <w:t xml:space="preserve">SCHEDULE S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PART 3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SECTION 2</w:t>
      </w:r>
    </w:p>
    <w:p w14:paraId="51BFC66E" w14:textId="77777777" w:rsidR="00EA206B" w:rsidRPr="00580FC6" w:rsidRDefault="00EA206B" w:rsidP="00EA206B">
      <w:pPr>
        <w:rPr>
          <w:rFonts w:asciiTheme="minorHAnsi" w:hAnsiTheme="minorHAnsi" w:cstheme="minorHAnsi"/>
          <w:u w:val="single"/>
        </w:rPr>
      </w:pPr>
    </w:p>
    <w:p w14:paraId="452C3A0F" w14:textId="77777777" w:rsidR="00EA206B" w:rsidRPr="00580FC6" w:rsidRDefault="00EA206B" w:rsidP="00EA206B">
      <w:pPr>
        <w:jc w:val="center"/>
        <w:rPr>
          <w:rFonts w:asciiTheme="minorHAnsi" w:hAnsiTheme="minorHAnsi" w:cstheme="minorHAnsi"/>
          <w:b/>
          <w:u w:val="single"/>
        </w:rPr>
      </w:pPr>
      <w:r w:rsidRPr="00580FC6">
        <w:rPr>
          <w:rFonts w:asciiTheme="minorHAnsi" w:hAnsiTheme="minorHAnsi" w:cstheme="minorHAnsi"/>
          <w:b/>
          <w:u w:val="single"/>
        </w:rPr>
        <w:t>REINSURANCE CEDED ACCIDENT AND HEALTH INSURANCE LISTED BY REINSURING COMPANY</w:t>
      </w:r>
    </w:p>
    <w:p w14:paraId="4CBC31F5" w14:textId="77777777" w:rsidR="00EA206B" w:rsidRPr="00580FC6" w:rsidRDefault="00EA206B" w:rsidP="00EA206B">
      <w:pPr>
        <w:jc w:val="center"/>
        <w:rPr>
          <w:rFonts w:asciiTheme="minorHAnsi" w:hAnsiTheme="minorHAnsi" w:cstheme="minorHAnsi"/>
          <w:b/>
        </w:rPr>
      </w:pPr>
      <w:r w:rsidRPr="00580FC6">
        <w:rPr>
          <w:rFonts w:asciiTheme="minorHAnsi" w:hAnsiTheme="minorHAnsi" w:cstheme="minorHAnsi"/>
          <w:b/>
          <w:u w:val="single"/>
        </w:rPr>
        <w:t>AS OF DECEMBER 31, CURRENT YEAR</w:t>
      </w:r>
    </w:p>
    <w:p w14:paraId="0B411D88" w14:textId="77777777" w:rsidR="00EA206B" w:rsidRDefault="00EA206B" w:rsidP="00EA206B"/>
    <w:p w14:paraId="5C169663" w14:textId="77777777" w:rsidR="00EA206B" w:rsidRPr="00096859" w:rsidRDefault="00EA206B" w:rsidP="00EA206B">
      <w:pPr>
        <w:jc w:val="center"/>
      </w:pPr>
      <w:r w:rsidRPr="00096859">
        <w:rPr>
          <w:noProof/>
        </w:rPr>
        <mc:AlternateContent>
          <mc:Choice Requires="wps">
            <w:drawing>
              <wp:anchor distT="0" distB="0" distL="114300" distR="114300" simplePos="0" relativeHeight="251683840" behindDoc="0" locked="0" layoutInCell="1" allowOverlap="1" wp14:anchorId="78430040" wp14:editId="3D6D8CBD">
                <wp:simplePos x="0" y="0"/>
                <wp:positionH relativeFrom="column">
                  <wp:posOffset>6172200</wp:posOffset>
                </wp:positionH>
                <wp:positionV relativeFrom="paragraph">
                  <wp:posOffset>0</wp:posOffset>
                </wp:positionV>
                <wp:extent cx="114300" cy="228600"/>
                <wp:effectExtent l="19050" t="9525" r="19050" b="19050"/>
                <wp:wrapNone/>
                <wp:docPr id="1527337879" name="Arrow: Down 1527337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EA559" id="Arrow: Down 1527337879" o:spid="_x0000_s1026" type="#_x0000_t67" style="position:absolute;margin-left:486pt;margin-top:0;width:9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81792" behindDoc="0" locked="0" layoutInCell="1" allowOverlap="1" wp14:anchorId="2EBD014F" wp14:editId="23E7F497">
                <wp:simplePos x="0" y="0"/>
                <wp:positionH relativeFrom="column">
                  <wp:posOffset>0</wp:posOffset>
                </wp:positionH>
                <wp:positionV relativeFrom="paragraph">
                  <wp:posOffset>0</wp:posOffset>
                </wp:positionV>
                <wp:extent cx="114300" cy="228600"/>
                <wp:effectExtent l="19050" t="9525" r="19050" b="19050"/>
                <wp:wrapNone/>
                <wp:docPr id="699247066" name="Arrow: Down 699247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9F64E" id="Arrow: Down 699247066" o:spid="_x0000_s1026" type="#_x0000_t67" style="position:absolute;margin-left:0;margin-top:0;width:9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699445B4" w14:textId="77777777" w:rsidR="00EA206B" w:rsidRPr="00096859" w:rsidRDefault="00EA206B" w:rsidP="00EA206B">
      <w:pPr>
        <w:jc w:val="center"/>
        <w:rPr>
          <w:b/>
          <w:sz w:val="24"/>
          <w:szCs w:val="24"/>
        </w:rPr>
      </w:pPr>
      <w:r w:rsidRPr="00096859">
        <w:rPr>
          <w:noProof/>
          <w:sz w:val="24"/>
          <w:szCs w:val="24"/>
        </w:rPr>
        <mc:AlternateContent>
          <mc:Choice Requires="wps">
            <w:drawing>
              <wp:anchor distT="0" distB="0" distL="114300" distR="114300" simplePos="0" relativeHeight="251685888" behindDoc="0" locked="0" layoutInCell="1" allowOverlap="1" wp14:anchorId="149F03E0" wp14:editId="336452A3">
                <wp:simplePos x="0" y="0"/>
                <wp:positionH relativeFrom="column">
                  <wp:posOffset>228600</wp:posOffset>
                </wp:positionH>
                <wp:positionV relativeFrom="paragraph">
                  <wp:posOffset>82550</wp:posOffset>
                </wp:positionV>
                <wp:extent cx="1600200" cy="0"/>
                <wp:effectExtent l="38100" t="44450" r="38100" b="41275"/>
                <wp:wrapNone/>
                <wp:docPr id="2009190191" name="Straight Connector 2009190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15B348" id="Straight Connector 200919019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84864" behindDoc="0" locked="0" layoutInCell="1" allowOverlap="1" wp14:anchorId="2AC2FBC7" wp14:editId="1541BC7D">
                <wp:simplePos x="0" y="0"/>
                <wp:positionH relativeFrom="column">
                  <wp:posOffset>4686300</wp:posOffset>
                </wp:positionH>
                <wp:positionV relativeFrom="paragraph">
                  <wp:posOffset>82550</wp:posOffset>
                </wp:positionV>
                <wp:extent cx="1371600" cy="0"/>
                <wp:effectExtent l="38100" t="44450" r="38100" b="41275"/>
                <wp:wrapNone/>
                <wp:docPr id="1718081795" name="Straight Connector 1718081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31427D" id="Straight Connector 171808179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82816" behindDoc="0" locked="0" layoutInCell="1" allowOverlap="1" wp14:anchorId="15E8CDEC" wp14:editId="1F30874A">
                <wp:simplePos x="0" y="0"/>
                <wp:positionH relativeFrom="column">
                  <wp:posOffset>6172200</wp:posOffset>
                </wp:positionH>
                <wp:positionV relativeFrom="paragraph">
                  <wp:posOffset>82550</wp:posOffset>
                </wp:positionV>
                <wp:extent cx="114300" cy="228600"/>
                <wp:effectExtent l="19050" t="15875" r="19050" b="12700"/>
                <wp:wrapNone/>
                <wp:docPr id="320837115" name="Arrow: Up 320837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2C048" id="Arrow: Up 320837115" o:spid="_x0000_s1026" type="#_x0000_t68" style="position:absolute;margin-left:486pt;margin-top:6.5pt;width:9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80768" behindDoc="0" locked="0" layoutInCell="1" allowOverlap="1" wp14:anchorId="23C2F056" wp14:editId="088ACD8A">
                <wp:simplePos x="0" y="0"/>
                <wp:positionH relativeFrom="column">
                  <wp:posOffset>0</wp:posOffset>
                </wp:positionH>
                <wp:positionV relativeFrom="paragraph">
                  <wp:posOffset>82550</wp:posOffset>
                </wp:positionV>
                <wp:extent cx="114300" cy="228600"/>
                <wp:effectExtent l="19050" t="15875" r="19050" b="12700"/>
                <wp:wrapNone/>
                <wp:docPr id="269904207" name="Arrow: Up 269904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F66F2" id="Arrow: Up 269904207" o:spid="_x0000_s1026" type="#_x0000_t68" style="position:absolute;margin-left:0;margin-top:6.5pt;width:9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240A1361" w14:textId="77777777" w:rsidR="00EA206B" w:rsidRDefault="00EA206B" w:rsidP="007D3DD3">
      <w:pPr>
        <w:tabs>
          <w:tab w:val="right" w:pos="1627"/>
        </w:tabs>
        <w:rPr>
          <w:rFonts w:asciiTheme="minorHAnsi" w:hAnsiTheme="minorHAnsi" w:cstheme="minorHAnsi"/>
          <w:b/>
          <w:i/>
          <w:iCs/>
          <w:sz w:val="22"/>
          <w:szCs w:val="22"/>
        </w:rPr>
      </w:pPr>
    </w:p>
    <w:p w14:paraId="0DD00F65" w14:textId="77777777" w:rsidR="00EA206B" w:rsidRDefault="00EA206B" w:rsidP="007D3DD3">
      <w:pPr>
        <w:tabs>
          <w:tab w:val="right" w:pos="1627"/>
        </w:tabs>
        <w:rPr>
          <w:rFonts w:asciiTheme="minorHAnsi" w:hAnsiTheme="minorHAnsi" w:cstheme="minorHAnsi"/>
          <w:b/>
          <w:i/>
          <w:iCs/>
          <w:sz w:val="22"/>
          <w:szCs w:val="22"/>
        </w:rPr>
      </w:pPr>
    </w:p>
    <w:p w14:paraId="2A6BAA2E" w14:textId="77777777" w:rsidR="00EA206B" w:rsidRPr="00580FC6" w:rsidRDefault="00EA206B" w:rsidP="00EA206B">
      <w:pPr>
        <w:tabs>
          <w:tab w:val="left" w:pos="1800"/>
        </w:tabs>
        <w:ind w:left="1260" w:hanging="1260"/>
        <w:rPr>
          <w:rFonts w:asciiTheme="minorHAnsi" w:hAnsiTheme="minorHAnsi" w:cstheme="minorHAnsi"/>
        </w:rPr>
      </w:pPr>
      <w:r w:rsidRPr="00580FC6">
        <w:rPr>
          <w:rFonts w:asciiTheme="minorHAnsi" w:hAnsiTheme="minorHAnsi" w:cstheme="minorHAnsi"/>
        </w:rPr>
        <w:t>Column 14</w:t>
      </w:r>
      <w:r w:rsidRPr="00580FC6">
        <w:rPr>
          <w:rFonts w:asciiTheme="minorHAnsi" w:hAnsiTheme="minorHAnsi" w:cstheme="minorHAnsi"/>
        </w:rPr>
        <w:tab/>
        <w:t>–</w:t>
      </w:r>
      <w:r w:rsidRPr="00580FC6">
        <w:rPr>
          <w:rFonts w:asciiTheme="minorHAnsi" w:hAnsiTheme="minorHAnsi" w:cstheme="minorHAnsi"/>
        </w:rPr>
        <w:tab/>
        <w:t>Funds Withheld Under Coinsurance</w:t>
      </w:r>
    </w:p>
    <w:p w14:paraId="7F6C7A07" w14:textId="77777777" w:rsidR="00EA206B" w:rsidRPr="00580FC6" w:rsidRDefault="00EA206B" w:rsidP="00EA206B">
      <w:pPr>
        <w:rPr>
          <w:rFonts w:asciiTheme="minorHAnsi" w:hAnsiTheme="minorHAnsi" w:cstheme="minorHAnsi"/>
        </w:rPr>
      </w:pPr>
    </w:p>
    <w:p w14:paraId="7F925E24" w14:textId="0426719F" w:rsidR="00EA206B" w:rsidRPr="00580FC6" w:rsidRDefault="00EA206B" w:rsidP="00EA206B">
      <w:pPr>
        <w:ind w:left="1800"/>
        <w:rPr>
          <w:rFonts w:asciiTheme="minorHAnsi" w:hAnsiTheme="minorHAnsi" w:cstheme="minorHAnsi"/>
        </w:rPr>
      </w:pPr>
      <w:proofErr w:type="gramStart"/>
      <w:r w:rsidRPr="00580FC6">
        <w:rPr>
          <w:rFonts w:asciiTheme="minorHAnsi" w:hAnsiTheme="minorHAnsi" w:cstheme="minorHAnsi"/>
        </w:rPr>
        <w:t>Report</w:t>
      </w:r>
      <w:proofErr w:type="gramEnd"/>
      <w:r w:rsidRPr="00580FC6">
        <w:rPr>
          <w:rFonts w:asciiTheme="minorHAnsi" w:hAnsiTheme="minorHAnsi" w:cstheme="minorHAnsi"/>
        </w:rPr>
        <w:t xml:space="preserve"> the </w:t>
      </w:r>
      <w:ins w:id="7" w:author="Youtsey, Jill" w:date="2026-03-13T11:01:00Z" w16du:dateUtc="2026-03-13T16:01:00Z">
        <w:r>
          <w:rPr>
            <w:rFonts w:asciiTheme="minorHAnsi" w:hAnsiTheme="minorHAnsi" w:cstheme="minorHAnsi"/>
          </w:rPr>
          <w:t xml:space="preserve">book/adjusted </w:t>
        </w:r>
      </w:ins>
      <w:ins w:id="8" w:author="Youtsey, Jill" w:date="2026-03-13T11:02:00Z" w16du:dateUtc="2026-03-13T16:02:00Z">
        <w:r>
          <w:rPr>
            <w:rFonts w:asciiTheme="minorHAnsi" w:hAnsiTheme="minorHAnsi" w:cstheme="minorHAnsi"/>
          </w:rPr>
          <w:t xml:space="preserve">carrying value of the </w:t>
        </w:r>
      </w:ins>
      <w:r w:rsidRPr="00580FC6">
        <w:rPr>
          <w:rFonts w:asciiTheme="minorHAnsi" w:hAnsiTheme="minorHAnsi" w:cstheme="minorHAnsi"/>
        </w:rPr>
        <w:t>amount of funds withheld on coinsurance contracts.</w:t>
      </w:r>
    </w:p>
    <w:p w14:paraId="3DC1217F" w14:textId="6A0C1A09" w:rsidR="00EA206B" w:rsidRDefault="00EA206B">
      <w:pPr>
        <w:jc w:val="left"/>
        <w:rPr>
          <w:rFonts w:asciiTheme="minorHAnsi" w:hAnsiTheme="minorHAnsi" w:cstheme="minorHAnsi"/>
          <w:b/>
          <w:i/>
          <w:iCs/>
          <w:sz w:val="22"/>
          <w:szCs w:val="22"/>
        </w:rPr>
      </w:pPr>
      <w:r>
        <w:rPr>
          <w:rFonts w:asciiTheme="minorHAnsi" w:hAnsiTheme="minorHAnsi" w:cstheme="minorHAnsi"/>
          <w:b/>
          <w:i/>
          <w:iCs/>
          <w:sz w:val="22"/>
          <w:szCs w:val="22"/>
        </w:rPr>
        <w:br w:type="page"/>
      </w:r>
    </w:p>
    <w:p w14:paraId="29323326" w14:textId="77777777" w:rsidR="00EA206B" w:rsidRPr="00580FC6" w:rsidRDefault="00EA206B" w:rsidP="00EA206B">
      <w:pPr>
        <w:jc w:val="center"/>
        <w:rPr>
          <w:rFonts w:asciiTheme="minorHAnsi" w:hAnsiTheme="minorHAnsi" w:cstheme="minorHAnsi"/>
          <w:b/>
          <w:u w:val="single"/>
        </w:rPr>
      </w:pPr>
      <w:r w:rsidRPr="00580FC6">
        <w:rPr>
          <w:rFonts w:asciiTheme="minorHAnsi" w:hAnsiTheme="minorHAnsi" w:cstheme="minorHAnsi"/>
          <w:b/>
          <w:u w:val="single"/>
        </w:rPr>
        <w:lastRenderedPageBreak/>
        <w:t xml:space="preserve">SCHEDULE S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PART 4</w:t>
      </w:r>
    </w:p>
    <w:p w14:paraId="05E0FC78" w14:textId="77777777" w:rsidR="00EA206B" w:rsidRPr="00580FC6" w:rsidRDefault="00EA206B" w:rsidP="00EA206B">
      <w:pPr>
        <w:rPr>
          <w:rFonts w:asciiTheme="minorHAnsi" w:hAnsiTheme="minorHAnsi" w:cstheme="minorHAnsi"/>
          <w:u w:val="single"/>
        </w:rPr>
      </w:pPr>
    </w:p>
    <w:p w14:paraId="23423BE5" w14:textId="77777777" w:rsidR="00EA206B" w:rsidRPr="00580FC6" w:rsidRDefault="00EA206B" w:rsidP="00EA206B">
      <w:pPr>
        <w:jc w:val="center"/>
        <w:rPr>
          <w:rFonts w:asciiTheme="minorHAnsi" w:hAnsiTheme="minorHAnsi" w:cstheme="minorHAnsi"/>
          <w:b/>
        </w:rPr>
      </w:pPr>
      <w:r w:rsidRPr="00580FC6">
        <w:rPr>
          <w:rFonts w:asciiTheme="minorHAnsi" w:hAnsiTheme="minorHAnsi" w:cstheme="minorHAnsi"/>
          <w:b/>
          <w:u w:val="single"/>
        </w:rPr>
        <w:t>REINSURANCE CEDED TO UNAUTHORIZED COMPANIES</w:t>
      </w:r>
    </w:p>
    <w:p w14:paraId="6AF49100" w14:textId="77777777" w:rsidR="00EA206B" w:rsidRDefault="00EA206B" w:rsidP="00EA206B"/>
    <w:p w14:paraId="436BABDB" w14:textId="77777777" w:rsidR="00EA206B" w:rsidRPr="00096859" w:rsidRDefault="00EA206B" w:rsidP="00EA206B">
      <w:pPr>
        <w:jc w:val="center"/>
      </w:pPr>
      <w:r w:rsidRPr="00096859">
        <w:rPr>
          <w:noProof/>
        </w:rPr>
        <mc:AlternateContent>
          <mc:Choice Requires="wps">
            <w:drawing>
              <wp:anchor distT="0" distB="0" distL="114300" distR="114300" simplePos="0" relativeHeight="251691008" behindDoc="0" locked="0" layoutInCell="1" allowOverlap="1" wp14:anchorId="411A5C8A" wp14:editId="2B5D03DC">
                <wp:simplePos x="0" y="0"/>
                <wp:positionH relativeFrom="column">
                  <wp:posOffset>6172200</wp:posOffset>
                </wp:positionH>
                <wp:positionV relativeFrom="paragraph">
                  <wp:posOffset>0</wp:posOffset>
                </wp:positionV>
                <wp:extent cx="114300" cy="228600"/>
                <wp:effectExtent l="19050" t="9525" r="19050" b="19050"/>
                <wp:wrapNone/>
                <wp:docPr id="70356286" name="Arrow: Down 70356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AD771" id="Arrow: Down 70356286" o:spid="_x0000_s1026" type="#_x0000_t67" style="position:absolute;margin-left:486pt;margin-top:0;width:9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88960" behindDoc="0" locked="0" layoutInCell="1" allowOverlap="1" wp14:anchorId="2A69CDB7" wp14:editId="3805A133">
                <wp:simplePos x="0" y="0"/>
                <wp:positionH relativeFrom="column">
                  <wp:posOffset>0</wp:posOffset>
                </wp:positionH>
                <wp:positionV relativeFrom="paragraph">
                  <wp:posOffset>0</wp:posOffset>
                </wp:positionV>
                <wp:extent cx="114300" cy="228600"/>
                <wp:effectExtent l="19050" t="9525" r="19050" b="19050"/>
                <wp:wrapNone/>
                <wp:docPr id="1689999489" name="Arrow: Down 1689999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7AB36" id="Arrow: Down 1689999489" o:spid="_x0000_s1026" type="#_x0000_t67" style="position:absolute;margin-left:0;margin-top:0;width:9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14ACB7F8" w14:textId="77777777" w:rsidR="00EA206B" w:rsidRPr="00096859" w:rsidRDefault="00EA206B" w:rsidP="00EA206B">
      <w:pPr>
        <w:jc w:val="center"/>
        <w:rPr>
          <w:b/>
          <w:sz w:val="24"/>
          <w:szCs w:val="24"/>
        </w:rPr>
      </w:pPr>
      <w:r w:rsidRPr="00096859">
        <w:rPr>
          <w:noProof/>
          <w:sz w:val="24"/>
          <w:szCs w:val="24"/>
        </w:rPr>
        <mc:AlternateContent>
          <mc:Choice Requires="wps">
            <w:drawing>
              <wp:anchor distT="0" distB="0" distL="114300" distR="114300" simplePos="0" relativeHeight="251693056" behindDoc="0" locked="0" layoutInCell="1" allowOverlap="1" wp14:anchorId="4B05F273" wp14:editId="3E330636">
                <wp:simplePos x="0" y="0"/>
                <wp:positionH relativeFrom="column">
                  <wp:posOffset>228600</wp:posOffset>
                </wp:positionH>
                <wp:positionV relativeFrom="paragraph">
                  <wp:posOffset>82550</wp:posOffset>
                </wp:positionV>
                <wp:extent cx="1600200" cy="0"/>
                <wp:effectExtent l="38100" t="44450" r="38100" b="41275"/>
                <wp:wrapNone/>
                <wp:docPr id="421509310" name="Straight Connector 421509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54E26" id="Straight Connector 42150931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92032" behindDoc="0" locked="0" layoutInCell="1" allowOverlap="1" wp14:anchorId="468216B1" wp14:editId="07AD4C50">
                <wp:simplePos x="0" y="0"/>
                <wp:positionH relativeFrom="column">
                  <wp:posOffset>4686300</wp:posOffset>
                </wp:positionH>
                <wp:positionV relativeFrom="paragraph">
                  <wp:posOffset>82550</wp:posOffset>
                </wp:positionV>
                <wp:extent cx="1371600" cy="0"/>
                <wp:effectExtent l="38100" t="44450" r="38100" b="41275"/>
                <wp:wrapNone/>
                <wp:docPr id="1440379716" name="Straight Connector 1440379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AEB1ED" id="Straight Connector 144037971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89984" behindDoc="0" locked="0" layoutInCell="1" allowOverlap="1" wp14:anchorId="1E553B88" wp14:editId="46D99929">
                <wp:simplePos x="0" y="0"/>
                <wp:positionH relativeFrom="column">
                  <wp:posOffset>6172200</wp:posOffset>
                </wp:positionH>
                <wp:positionV relativeFrom="paragraph">
                  <wp:posOffset>82550</wp:posOffset>
                </wp:positionV>
                <wp:extent cx="114300" cy="228600"/>
                <wp:effectExtent l="19050" t="15875" r="19050" b="12700"/>
                <wp:wrapNone/>
                <wp:docPr id="1760544084" name="Arrow: Up 1760544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C722E" id="Arrow: Up 1760544084" o:spid="_x0000_s1026" type="#_x0000_t68" style="position:absolute;margin-left:486pt;margin-top:6.5pt;width:9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87936" behindDoc="0" locked="0" layoutInCell="1" allowOverlap="1" wp14:anchorId="24D5A20C" wp14:editId="32B66C45">
                <wp:simplePos x="0" y="0"/>
                <wp:positionH relativeFrom="column">
                  <wp:posOffset>0</wp:posOffset>
                </wp:positionH>
                <wp:positionV relativeFrom="paragraph">
                  <wp:posOffset>82550</wp:posOffset>
                </wp:positionV>
                <wp:extent cx="114300" cy="228600"/>
                <wp:effectExtent l="19050" t="15875" r="19050" b="12700"/>
                <wp:wrapNone/>
                <wp:docPr id="572866384" name="Arrow: Up 572866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B37E" id="Arrow: Up 572866384" o:spid="_x0000_s1026" type="#_x0000_t68" style="position:absolute;margin-left:0;margin-top:6.5pt;width:9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6D4FCB2B" w14:textId="77777777" w:rsidR="00EA206B" w:rsidRDefault="00EA206B" w:rsidP="007D3DD3">
      <w:pPr>
        <w:tabs>
          <w:tab w:val="right" w:pos="1627"/>
        </w:tabs>
        <w:rPr>
          <w:rFonts w:asciiTheme="minorHAnsi" w:hAnsiTheme="minorHAnsi" w:cstheme="minorHAnsi"/>
          <w:b/>
          <w:i/>
          <w:iCs/>
          <w:sz w:val="22"/>
          <w:szCs w:val="22"/>
        </w:rPr>
      </w:pPr>
    </w:p>
    <w:p w14:paraId="73A7D4FF" w14:textId="77777777" w:rsidR="00EA206B" w:rsidRDefault="00EA206B" w:rsidP="007D3DD3">
      <w:pPr>
        <w:tabs>
          <w:tab w:val="right" w:pos="1627"/>
        </w:tabs>
        <w:rPr>
          <w:rFonts w:asciiTheme="minorHAnsi" w:hAnsiTheme="minorHAnsi" w:cstheme="minorHAnsi"/>
          <w:b/>
          <w:i/>
          <w:iCs/>
          <w:sz w:val="22"/>
          <w:szCs w:val="22"/>
        </w:rPr>
      </w:pPr>
    </w:p>
    <w:p w14:paraId="4086FC2B" w14:textId="77777777" w:rsidR="00EA206B" w:rsidRPr="00580FC6" w:rsidRDefault="00EA206B" w:rsidP="00EA206B">
      <w:pPr>
        <w:tabs>
          <w:tab w:val="left" w:pos="1800"/>
        </w:tabs>
        <w:ind w:left="1260" w:hanging="1260"/>
        <w:rPr>
          <w:rFonts w:asciiTheme="minorHAnsi" w:hAnsiTheme="minorHAnsi" w:cstheme="minorHAnsi"/>
        </w:rPr>
      </w:pPr>
      <w:r w:rsidRPr="00580FC6">
        <w:rPr>
          <w:rFonts w:asciiTheme="minorHAnsi" w:hAnsiTheme="minorHAnsi" w:cstheme="minorHAnsi"/>
        </w:rPr>
        <w:t>Column 12</w:t>
      </w:r>
      <w:r w:rsidRPr="00580FC6">
        <w:rPr>
          <w:rFonts w:asciiTheme="minorHAnsi" w:hAnsiTheme="minorHAnsi" w:cstheme="minorHAnsi"/>
        </w:rPr>
        <w:tab/>
        <w:t>–</w:t>
      </w:r>
      <w:r w:rsidRPr="00580FC6">
        <w:rPr>
          <w:rFonts w:asciiTheme="minorHAnsi" w:hAnsiTheme="minorHAnsi" w:cstheme="minorHAnsi"/>
        </w:rPr>
        <w:tab/>
        <w:t xml:space="preserve">Funds Deposited </w:t>
      </w:r>
      <w:proofErr w:type="gramStart"/>
      <w:r w:rsidRPr="00580FC6">
        <w:rPr>
          <w:rFonts w:asciiTheme="minorHAnsi" w:hAnsiTheme="minorHAnsi" w:cstheme="minorHAnsi"/>
        </w:rPr>
        <w:t>By</w:t>
      </w:r>
      <w:proofErr w:type="gramEnd"/>
      <w:r w:rsidRPr="00580FC6">
        <w:rPr>
          <w:rFonts w:asciiTheme="minorHAnsi" w:hAnsiTheme="minorHAnsi" w:cstheme="minorHAnsi"/>
        </w:rPr>
        <w:t xml:space="preserve"> and Withheld </w:t>
      </w:r>
      <w:proofErr w:type="gramStart"/>
      <w:r w:rsidRPr="00580FC6">
        <w:rPr>
          <w:rFonts w:asciiTheme="minorHAnsi" w:hAnsiTheme="minorHAnsi" w:cstheme="minorHAnsi"/>
        </w:rPr>
        <w:t>From</w:t>
      </w:r>
      <w:proofErr w:type="gramEnd"/>
      <w:r w:rsidRPr="00580FC6">
        <w:rPr>
          <w:rFonts w:asciiTheme="minorHAnsi" w:hAnsiTheme="minorHAnsi" w:cstheme="minorHAnsi"/>
        </w:rPr>
        <w:t xml:space="preserve"> Reinsurers</w:t>
      </w:r>
    </w:p>
    <w:p w14:paraId="1584D4FE" w14:textId="77777777" w:rsidR="00EA206B" w:rsidRPr="00580FC6" w:rsidRDefault="00EA206B" w:rsidP="00EA206B">
      <w:pPr>
        <w:rPr>
          <w:rFonts w:asciiTheme="minorHAnsi" w:hAnsiTheme="minorHAnsi" w:cstheme="minorHAnsi"/>
        </w:rPr>
      </w:pPr>
    </w:p>
    <w:p w14:paraId="23EBBFCF" w14:textId="5DA6A205" w:rsidR="00EA206B" w:rsidRPr="00580FC6" w:rsidRDefault="00EA206B" w:rsidP="00EA206B">
      <w:pPr>
        <w:ind w:left="3600" w:hanging="1800"/>
        <w:rPr>
          <w:rFonts w:asciiTheme="minorHAnsi" w:hAnsiTheme="minorHAnsi" w:cstheme="minorHAnsi"/>
        </w:rPr>
      </w:pPr>
      <w:proofErr w:type="gramStart"/>
      <w:r w:rsidRPr="00580FC6">
        <w:rPr>
          <w:rFonts w:asciiTheme="minorHAnsi" w:hAnsiTheme="minorHAnsi" w:cstheme="minorHAnsi"/>
        </w:rPr>
        <w:t>Include</w:t>
      </w:r>
      <w:proofErr w:type="gramEnd"/>
      <w:r w:rsidRPr="00580FC6">
        <w:rPr>
          <w:rFonts w:asciiTheme="minorHAnsi" w:hAnsiTheme="minorHAnsi" w:cstheme="minorHAnsi"/>
        </w:rPr>
        <w:t>:</w:t>
      </w:r>
      <w:r w:rsidRPr="00580FC6">
        <w:rPr>
          <w:rFonts w:asciiTheme="minorHAnsi" w:hAnsiTheme="minorHAnsi" w:cstheme="minorHAnsi"/>
        </w:rPr>
        <w:tab/>
        <w:t xml:space="preserve">Where permissible </w:t>
      </w:r>
      <w:proofErr w:type="gramStart"/>
      <w:r w:rsidRPr="00580FC6">
        <w:rPr>
          <w:rFonts w:asciiTheme="minorHAnsi" w:hAnsiTheme="minorHAnsi" w:cstheme="minorHAnsi"/>
        </w:rPr>
        <w:t>to</w:t>
      </w:r>
      <w:proofErr w:type="gramEnd"/>
      <w:r w:rsidRPr="00580FC6">
        <w:rPr>
          <w:rFonts w:asciiTheme="minorHAnsi" w:hAnsiTheme="minorHAnsi" w:cstheme="minorHAnsi"/>
        </w:rPr>
        <w:t xml:space="preserve"> be taken as credit against the loss and reserve liabilities in Column 8, amounts deposited by the reinsurer with or for the reporting insurance company, letters of credit, and trust agreements. Securities </w:t>
      </w:r>
      <w:ins w:id="9" w:author="Youtsey, Jill" w:date="2026-03-13T11:03:00Z" w16du:dateUtc="2026-03-13T16:03:00Z">
        <w:r>
          <w:rPr>
            <w:rFonts w:asciiTheme="minorHAnsi" w:hAnsiTheme="minorHAnsi" w:cstheme="minorHAnsi"/>
          </w:rPr>
          <w:t xml:space="preserve">withheld from the reinsurer or </w:t>
        </w:r>
      </w:ins>
      <w:r w:rsidRPr="00580FC6">
        <w:rPr>
          <w:rFonts w:asciiTheme="minorHAnsi" w:hAnsiTheme="minorHAnsi" w:cstheme="minorHAnsi"/>
        </w:rPr>
        <w:t xml:space="preserve">held on deposit </w:t>
      </w:r>
      <w:ins w:id="10" w:author="Youtsey, Jill" w:date="2026-03-13T11:03:00Z" w16du:dateUtc="2026-03-13T16:03:00Z">
        <w:r>
          <w:rPr>
            <w:rFonts w:asciiTheme="minorHAnsi" w:hAnsiTheme="minorHAnsi" w:cstheme="minorHAnsi"/>
          </w:rPr>
          <w:t>should be valued at the book/adjusted carrying v</w:t>
        </w:r>
      </w:ins>
      <w:ins w:id="11" w:author="Youtsey, Jill" w:date="2026-03-13T11:04:00Z" w16du:dateUtc="2026-03-13T16:04:00Z">
        <w:r>
          <w:rPr>
            <w:rFonts w:asciiTheme="minorHAnsi" w:hAnsiTheme="minorHAnsi" w:cstheme="minorHAnsi"/>
          </w:rPr>
          <w:t xml:space="preserve">alue of the funds held by the ceding entity. </w:t>
        </w:r>
      </w:ins>
      <w:del w:id="12" w:author="Youtsey, Jill" w:date="2026-03-13T11:04:00Z" w16du:dateUtc="2026-03-13T16:04:00Z">
        <w:r w:rsidRPr="00580FC6" w:rsidDel="00EA206B">
          <w:rPr>
            <w:rFonts w:asciiTheme="minorHAnsi" w:hAnsiTheme="minorHAnsi" w:cstheme="minorHAnsi"/>
          </w:rPr>
          <w:delText xml:space="preserve">or </w:delText>
        </w:r>
      </w:del>
      <w:ins w:id="13" w:author="Youtsey, Jill" w:date="2026-03-13T11:04:00Z" w16du:dateUtc="2026-03-13T16:04:00Z">
        <w:r>
          <w:rPr>
            <w:rFonts w:asciiTheme="minorHAnsi" w:hAnsiTheme="minorHAnsi" w:cstheme="minorHAnsi"/>
          </w:rPr>
          <w:t>Funds</w:t>
        </w:r>
        <w:r w:rsidRPr="00580FC6">
          <w:rPr>
            <w:rFonts w:asciiTheme="minorHAnsi" w:hAnsiTheme="minorHAnsi" w:cstheme="minorHAnsi"/>
          </w:rPr>
          <w:t xml:space="preserve"> </w:t>
        </w:r>
      </w:ins>
      <w:r w:rsidRPr="00580FC6">
        <w:rPr>
          <w:rFonts w:asciiTheme="minorHAnsi" w:hAnsiTheme="minorHAnsi" w:cstheme="minorHAnsi"/>
        </w:rPr>
        <w:t xml:space="preserve">held in a trust fund should be valued at fair </w:t>
      </w:r>
      <w:del w:id="14" w:author="Youtsey, Jill" w:date="2026-03-13T11:04:00Z" w16du:dateUtc="2026-03-13T16:04:00Z">
        <w:r w:rsidRPr="00580FC6" w:rsidDel="00EA206B">
          <w:rPr>
            <w:rFonts w:asciiTheme="minorHAnsi" w:hAnsiTheme="minorHAnsi" w:cstheme="minorHAnsi"/>
          </w:rPr>
          <w:delText xml:space="preserve">market </w:delText>
        </w:r>
      </w:del>
      <w:r w:rsidRPr="00580FC6">
        <w:rPr>
          <w:rFonts w:asciiTheme="minorHAnsi" w:hAnsiTheme="minorHAnsi" w:cstheme="minorHAnsi"/>
        </w:rPr>
        <w:t>value.</w:t>
      </w:r>
    </w:p>
    <w:p w14:paraId="262A3022" w14:textId="77777777" w:rsidR="00EA206B" w:rsidRPr="00580FC6" w:rsidRDefault="00EA206B" w:rsidP="00EA206B">
      <w:pPr>
        <w:rPr>
          <w:rFonts w:asciiTheme="minorHAnsi" w:hAnsiTheme="minorHAnsi" w:cstheme="minorHAnsi"/>
        </w:rPr>
      </w:pPr>
    </w:p>
    <w:p w14:paraId="3B854A37" w14:textId="465BB25A" w:rsidR="00EA206B" w:rsidRPr="00580FC6" w:rsidRDefault="00EA206B" w:rsidP="00EA206B">
      <w:pPr>
        <w:ind w:left="3600"/>
        <w:rPr>
          <w:rFonts w:asciiTheme="minorHAnsi" w:hAnsiTheme="minorHAnsi" w:cstheme="minorHAnsi"/>
        </w:rPr>
      </w:pPr>
      <w:del w:id="15" w:author="Youtsey, Jill" w:date="2026-03-13T11:04:00Z" w16du:dateUtc="2026-03-13T16:04:00Z">
        <w:r w:rsidRPr="00580FC6" w:rsidDel="00EA206B">
          <w:rPr>
            <w:rFonts w:asciiTheme="minorHAnsi" w:hAnsiTheme="minorHAnsi" w:cstheme="minorHAnsi"/>
          </w:rPr>
          <w:delText xml:space="preserve">NAIC-published market values must be used when available. </w:delText>
        </w:r>
      </w:del>
      <w:r w:rsidRPr="00580FC6">
        <w:rPr>
          <w:rFonts w:asciiTheme="minorHAnsi" w:hAnsiTheme="minorHAnsi" w:cstheme="minorHAnsi"/>
        </w:rPr>
        <w:t>Letters of credit and trust agreements are not to be included in assets or liabilities on Pages 2 or 3 or supporting pages and exhibits.</w:t>
      </w:r>
    </w:p>
    <w:p w14:paraId="79A7B554" w14:textId="0FC2FF47" w:rsidR="00EA206B" w:rsidRDefault="00EA206B">
      <w:pPr>
        <w:jc w:val="left"/>
        <w:rPr>
          <w:rFonts w:asciiTheme="minorHAnsi" w:hAnsiTheme="minorHAnsi" w:cstheme="minorHAnsi"/>
          <w:b/>
          <w:i/>
          <w:iCs/>
          <w:sz w:val="22"/>
          <w:szCs w:val="22"/>
        </w:rPr>
      </w:pPr>
      <w:r>
        <w:rPr>
          <w:rFonts w:asciiTheme="minorHAnsi" w:hAnsiTheme="minorHAnsi" w:cstheme="minorHAnsi"/>
          <w:b/>
          <w:i/>
          <w:iCs/>
          <w:sz w:val="22"/>
          <w:szCs w:val="22"/>
        </w:rPr>
        <w:br w:type="page"/>
      </w:r>
    </w:p>
    <w:p w14:paraId="03CFD89A" w14:textId="77777777" w:rsidR="00EA206B" w:rsidRPr="00580FC6" w:rsidRDefault="00EA206B" w:rsidP="00EA206B">
      <w:pPr>
        <w:jc w:val="center"/>
        <w:rPr>
          <w:rFonts w:asciiTheme="minorHAnsi" w:hAnsiTheme="minorHAnsi" w:cstheme="minorHAnsi"/>
          <w:b/>
          <w:u w:val="single"/>
        </w:rPr>
      </w:pPr>
      <w:r w:rsidRPr="00580FC6">
        <w:rPr>
          <w:rFonts w:asciiTheme="minorHAnsi" w:hAnsiTheme="minorHAnsi" w:cstheme="minorHAnsi"/>
          <w:b/>
          <w:u w:val="single"/>
        </w:rPr>
        <w:lastRenderedPageBreak/>
        <w:t xml:space="preserve">SCHEDULE S </w:t>
      </w:r>
      <w:r w:rsidRPr="00580FC6">
        <w:rPr>
          <w:rFonts w:asciiTheme="minorHAnsi" w:hAnsiTheme="minorHAnsi" w:cstheme="minorHAnsi"/>
          <w:b/>
          <w:u w:val="single"/>
        </w:rPr>
        <w:sym w:font="Symbol" w:char="F02D"/>
      </w:r>
      <w:r w:rsidRPr="00580FC6">
        <w:rPr>
          <w:rFonts w:asciiTheme="minorHAnsi" w:hAnsiTheme="minorHAnsi" w:cstheme="minorHAnsi"/>
          <w:b/>
          <w:u w:val="single"/>
        </w:rPr>
        <w:t xml:space="preserve"> PART 5</w:t>
      </w:r>
    </w:p>
    <w:p w14:paraId="57B5312F" w14:textId="77777777" w:rsidR="00EA206B" w:rsidRPr="00580FC6" w:rsidRDefault="00EA206B" w:rsidP="00EA206B">
      <w:pPr>
        <w:rPr>
          <w:rFonts w:asciiTheme="minorHAnsi" w:hAnsiTheme="minorHAnsi" w:cstheme="minorHAnsi"/>
          <w:b/>
          <w:u w:val="single"/>
        </w:rPr>
      </w:pPr>
    </w:p>
    <w:p w14:paraId="5D2CBC7A" w14:textId="77777777" w:rsidR="00EA206B" w:rsidRPr="00580FC6" w:rsidRDefault="00EA206B" w:rsidP="00EA206B">
      <w:pPr>
        <w:jc w:val="center"/>
        <w:rPr>
          <w:rFonts w:asciiTheme="minorHAnsi" w:hAnsiTheme="minorHAnsi" w:cstheme="minorHAnsi"/>
        </w:rPr>
      </w:pPr>
      <w:r w:rsidRPr="00580FC6">
        <w:rPr>
          <w:rFonts w:asciiTheme="minorHAnsi" w:hAnsiTheme="minorHAnsi" w:cstheme="minorHAnsi"/>
          <w:b/>
          <w:u w:val="single"/>
        </w:rPr>
        <w:t>REINSURANCE CEDED TO CERTIFIED REINSURERS</w:t>
      </w:r>
    </w:p>
    <w:p w14:paraId="5B9958C5" w14:textId="77777777" w:rsidR="00EA206B" w:rsidRDefault="00EA206B" w:rsidP="00EA206B"/>
    <w:p w14:paraId="24EF6CB0" w14:textId="77777777" w:rsidR="00EA206B" w:rsidRPr="00096859" w:rsidRDefault="00EA206B" w:rsidP="00EA206B">
      <w:pPr>
        <w:jc w:val="center"/>
      </w:pPr>
      <w:r w:rsidRPr="00096859">
        <w:rPr>
          <w:noProof/>
        </w:rPr>
        <mc:AlternateContent>
          <mc:Choice Requires="wps">
            <w:drawing>
              <wp:anchor distT="0" distB="0" distL="114300" distR="114300" simplePos="0" relativeHeight="251698176" behindDoc="0" locked="0" layoutInCell="1" allowOverlap="1" wp14:anchorId="1DFD6E7B" wp14:editId="1E842A38">
                <wp:simplePos x="0" y="0"/>
                <wp:positionH relativeFrom="column">
                  <wp:posOffset>6172200</wp:posOffset>
                </wp:positionH>
                <wp:positionV relativeFrom="paragraph">
                  <wp:posOffset>0</wp:posOffset>
                </wp:positionV>
                <wp:extent cx="114300" cy="228600"/>
                <wp:effectExtent l="19050" t="9525" r="19050" b="19050"/>
                <wp:wrapNone/>
                <wp:docPr id="1248609114" name="Arrow: Down 1248609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9D0E" id="Arrow: Down 1248609114" o:spid="_x0000_s1026" type="#_x0000_t67" style="position:absolute;margin-left:486pt;margin-top:0;width:9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696128" behindDoc="0" locked="0" layoutInCell="1" allowOverlap="1" wp14:anchorId="4F546F66" wp14:editId="754279B6">
                <wp:simplePos x="0" y="0"/>
                <wp:positionH relativeFrom="column">
                  <wp:posOffset>0</wp:posOffset>
                </wp:positionH>
                <wp:positionV relativeFrom="paragraph">
                  <wp:posOffset>0</wp:posOffset>
                </wp:positionV>
                <wp:extent cx="114300" cy="228600"/>
                <wp:effectExtent l="19050" t="9525" r="19050" b="19050"/>
                <wp:wrapNone/>
                <wp:docPr id="209447324" name="Arrow: Down 20944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8FEF4" id="Arrow: Down 209447324" o:spid="_x0000_s1026" type="#_x0000_t67" style="position:absolute;margin-left:0;margin-top:0;width:9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10295DBA" w14:textId="77777777" w:rsidR="00EA206B" w:rsidRPr="00096859" w:rsidRDefault="00EA206B" w:rsidP="00EA206B">
      <w:pPr>
        <w:jc w:val="center"/>
        <w:rPr>
          <w:b/>
          <w:sz w:val="24"/>
          <w:szCs w:val="24"/>
        </w:rPr>
      </w:pPr>
      <w:r w:rsidRPr="00096859">
        <w:rPr>
          <w:noProof/>
          <w:sz w:val="24"/>
          <w:szCs w:val="24"/>
        </w:rPr>
        <mc:AlternateContent>
          <mc:Choice Requires="wps">
            <w:drawing>
              <wp:anchor distT="0" distB="0" distL="114300" distR="114300" simplePos="0" relativeHeight="251700224" behindDoc="0" locked="0" layoutInCell="1" allowOverlap="1" wp14:anchorId="12443D45" wp14:editId="5EEF472C">
                <wp:simplePos x="0" y="0"/>
                <wp:positionH relativeFrom="column">
                  <wp:posOffset>228600</wp:posOffset>
                </wp:positionH>
                <wp:positionV relativeFrom="paragraph">
                  <wp:posOffset>82550</wp:posOffset>
                </wp:positionV>
                <wp:extent cx="1600200" cy="0"/>
                <wp:effectExtent l="38100" t="44450" r="38100" b="41275"/>
                <wp:wrapNone/>
                <wp:docPr id="781783783" name="Straight Connector 781783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B17F20" id="Straight Connector 78178378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99200" behindDoc="0" locked="0" layoutInCell="1" allowOverlap="1" wp14:anchorId="1C8A4B49" wp14:editId="0077035E">
                <wp:simplePos x="0" y="0"/>
                <wp:positionH relativeFrom="column">
                  <wp:posOffset>4686300</wp:posOffset>
                </wp:positionH>
                <wp:positionV relativeFrom="paragraph">
                  <wp:posOffset>82550</wp:posOffset>
                </wp:positionV>
                <wp:extent cx="1371600" cy="0"/>
                <wp:effectExtent l="38100" t="44450" r="38100" b="41275"/>
                <wp:wrapNone/>
                <wp:docPr id="1519107533" name="Straight Connector 1519107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2665AA" id="Straight Connector 151910753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697152" behindDoc="0" locked="0" layoutInCell="1" allowOverlap="1" wp14:anchorId="70C8EA70" wp14:editId="66D6BADB">
                <wp:simplePos x="0" y="0"/>
                <wp:positionH relativeFrom="column">
                  <wp:posOffset>6172200</wp:posOffset>
                </wp:positionH>
                <wp:positionV relativeFrom="paragraph">
                  <wp:posOffset>82550</wp:posOffset>
                </wp:positionV>
                <wp:extent cx="114300" cy="228600"/>
                <wp:effectExtent l="19050" t="15875" r="19050" b="12700"/>
                <wp:wrapNone/>
                <wp:docPr id="1015543286" name="Arrow: Up 1015543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99812" id="Arrow: Up 1015543286" o:spid="_x0000_s1026" type="#_x0000_t68" style="position:absolute;margin-left:486pt;margin-top:6.5pt;width:9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695104" behindDoc="0" locked="0" layoutInCell="1" allowOverlap="1" wp14:anchorId="56CB45CA" wp14:editId="4F41353E">
                <wp:simplePos x="0" y="0"/>
                <wp:positionH relativeFrom="column">
                  <wp:posOffset>0</wp:posOffset>
                </wp:positionH>
                <wp:positionV relativeFrom="paragraph">
                  <wp:posOffset>82550</wp:posOffset>
                </wp:positionV>
                <wp:extent cx="114300" cy="228600"/>
                <wp:effectExtent l="19050" t="15875" r="19050" b="12700"/>
                <wp:wrapNone/>
                <wp:docPr id="1097812002" name="Arrow: Up 109781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8FE40" id="Arrow: Up 1097812002" o:spid="_x0000_s1026" type="#_x0000_t68" style="position:absolute;margin-left:0;margin-top:6.5pt;width:9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46C80E0D" w14:textId="77777777" w:rsidR="00EA206B" w:rsidRDefault="00EA206B" w:rsidP="007D3DD3">
      <w:pPr>
        <w:tabs>
          <w:tab w:val="right" w:pos="1627"/>
        </w:tabs>
        <w:rPr>
          <w:rFonts w:asciiTheme="minorHAnsi" w:hAnsiTheme="minorHAnsi" w:cstheme="minorHAnsi"/>
          <w:b/>
          <w:i/>
          <w:iCs/>
          <w:sz w:val="22"/>
          <w:szCs w:val="22"/>
        </w:rPr>
      </w:pPr>
    </w:p>
    <w:p w14:paraId="2492354E" w14:textId="77777777" w:rsidR="00EA206B" w:rsidRDefault="00EA206B" w:rsidP="007D3DD3">
      <w:pPr>
        <w:tabs>
          <w:tab w:val="right" w:pos="1627"/>
        </w:tabs>
        <w:rPr>
          <w:rFonts w:asciiTheme="minorHAnsi" w:hAnsiTheme="minorHAnsi" w:cstheme="minorHAnsi"/>
          <w:b/>
          <w:i/>
          <w:iCs/>
          <w:sz w:val="22"/>
          <w:szCs w:val="22"/>
        </w:rPr>
      </w:pPr>
    </w:p>
    <w:p w14:paraId="626E78A0" w14:textId="77777777" w:rsidR="00EA206B" w:rsidRPr="00580FC6" w:rsidRDefault="00EA206B" w:rsidP="00EA206B">
      <w:pPr>
        <w:tabs>
          <w:tab w:val="left" w:pos="1800"/>
        </w:tabs>
        <w:ind w:left="1260" w:hanging="1260"/>
        <w:rPr>
          <w:rFonts w:asciiTheme="minorHAnsi" w:hAnsiTheme="minorHAnsi" w:cstheme="minorHAnsi"/>
        </w:rPr>
      </w:pPr>
      <w:r w:rsidRPr="00580FC6">
        <w:rPr>
          <w:rFonts w:asciiTheme="minorHAnsi" w:hAnsiTheme="minorHAnsi" w:cstheme="minorHAnsi"/>
        </w:rPr>
        <w:t>Column 20</w:t>
      </w:r>
      <w:r w:rsidRPr="00580FC6">
        <w:rPr>
          <w:rFonts w:asciiTheme="minorHAnsi" w:hAnsiTheme="minorHAnsi" w:cstheme="minorHAnsi"/>
        </w:rPr>
        <w:tab/>
        <w:t>–</w:t>
      </w:r>
      <w:r w:rsidRPr="00580FC6">
        <w:rPr>
          <w:rFonts w:asciiTheme="minorHAnsi" w:hAnsiTheme="minorHAnsi" w:cstheme="minorHAnsi"/>
        </w:rPr>
        <w:tab/>
        <w:t>Funds Deposited by and Withheld from Reinsurers</w:t>
      </w:r>
    </w:p>
    <w:p w14:paraId="43167ED9" w14:textId="77777777" w:rsidR="00EA206B" w:rsidRPr="00580FC6" w:rsidRDefault="00EA206B" w:rsidP="00EA206B">
      <w:pPr>
        <w:rPr>
          <w:rFonts w:asciiTheme="minorHAnsi" w:hAnsiTheme="minorHAnsi" w:cstheme="minorHAnsi"/>
        </w:rPr>
      </w:pPr>
    </w:p>
    <w:p w14:paraId="510D13D0" w14:textId="3DD77F85" w:rsidR="00EA206B" w:rsidRPr="00580FC6" w:rsidRDefault="00EA206B" w:rsidP="00EA206B">
      <w:pPr>
        <w:ind w:left="3600" w:hanging="1800"/>
        <w:rPr>
          <w:rFonts w:asciiTheme="minorHAnsi" w:hAnsiTheme="minorHAnsi" w:cstheme="minorHAnsi"/>
        </w:rPr>
      </w:pPr>
      <w:r w:rsidRPr="00580FC6">
        <w:rPr>
          <w:rFonts w:asciiTheme="minorHAnsi" w:hAnsiTheme="minorHAnsi" w:cstheme="minorHAnsi"/>
        </w:rPr>
        <w:t>Include:</w:t>
      </w:r>
      <w:r w:rsidRPr="00580FC6">
        <w:rPr>
          <w:rFonts w:asciiTheme="minorHAnsi" w:hAnsiTheme="minorHAnsi" w:cstheme="minorHAnsi"/>
        </w:rPr>
        <w:tab/>
        <w:t>Where permissible to be taken as credit against the loss and reserve liabilities in Column 14, amounts deposited by the reinsurer with or for the reporting insurance company, letters of credit</w:t>
      </w:r>
      <w:r>
        <w:rPr>
          <w:rFonts w:asciiTheme="minorHAnsi" w:hAnsiTheme="minorHAnsi" w:cstheme="minorHAnsi"/>
        </w:rPr>
        <w:t>,</w:t>
      </w:r>
      <w:r w:rsidRPr="00580FC6">
        <w:rPr>
          <w:rFonts w:asciiTheme="minorHAnsi" w:hAnsiTheme="minorHAnsi" w:cstheme="minorHAnsi"/>
        </w:rPr>
        <w:t xml:space="preserve"> and trust agreements. Securities </w:t>
      </w:r>
      <w:ins w:id="16" w:author="Youtsey, Jill" w:date="2026-03-13T11:05:00Z" w16du:dateUtc="2026-03-13T16:05:00Z">
        <w:r>
          <w:rPr>
            <w:rFonts w:asciiTheme="minorHAnsi" w:hAnsiTheme="minorHAnsi" w:cstheme="minorHAnsi"/>
          </w:rPr>
          <w:t xml:space="preserve">withheld from the reinsurer or </w:t>
        </w:r>
      </w:ins>
      <w:r w:rsidRPr="00580FC6">
        <w:rPr>
          <w:rFonts w:asciiTheme="minorHAnsi" w:hAnsiTheme="minorHAnsi" w:cstheme="minorHAnsi"/>
        </w:rPr>
        <w:t xml:space="preserve">held on deposit </w:t>
      </w:r>
      <w:ins w:id="17" w:author="Youtsey, Jill" w:date="2026-03-13T11:05:00Z" w16du:dateUtc="2026-03-13T16:05:00Z">
        <w:r>
          <w:rPr>
            <w:rFonts w:asciiTheme="minorHAnsi" w:hAnsiTheme="minorHAnsi" w:cstheme="minorHAnsi"/>
          </w:rPr>
          <w:t>should be valued at the book adjusted car</w:t>
        </w:r>
      </w:ins>
      <w:ins w:id="18" w:author="Youtsey, Jill" w:date="2026-03-13T11:06:00Z" w16du:dateUtc="2026-03-13T16:06:00Z">
        <w:r>
          <w:rPr>
            <w:rFonts w:asciiTheme="minorHAnsi" w:hAnsiTheme="minorHAnsi" w:cstheme="minorHAnsi"/>
          </w:rPr>
          <w:t xml:space="preserve">rying value of the funds held by the ceding entity. </w:t>
        </w:r>
      </w:ins>
      <w:del w:id="19" w:author="Youtsey, Jill" w:date="2026-03-13T11:06:00Z" w16du:dateUtc="2026-03-13T16:06:00Z">
        <w:r w:rsidRPr="00580FC6" w:rsidDel="00EA206B">
          <w:rPr>
            <w:rFonts w:asciiTheme="minorHAnsi" w:hAnsiTheme="minorHAnsi" w:cstheme="minorHAnsi"/>
          </w:rPr>
          <w:delText xml:space="preserve">or </w:delText>
        </w:r>
      </w:del>
      <w:ins w:id="20" w:author="Youtsey, Jill" w:date="2026-03-13T11:06:00Z" w16du:dateUtc="2026-03-13T16:06:00Z">
        <w:r>
          <w:rPr>
            <w:rFonts w:asciiTheme="minorHAnsi" w:hAnsiTheme="minorHAnsi" w:cstheme="minorHAnsi"/>
          </w:rPr>
          <w:t>Funds</w:t>
        </w:r>
        <w:r w:rsidRPr="00580FC6">
          <w:rPr>
            <w:rFonts w:asciiTheme="minorHAnsi" w:hAnsiTheme="minorHAnsi" w:cstheme="minorHAnsi"/>
          </w:rPr>
          <w:t xml:space="preserve"> </w:t>
        </w:r>
      </w:ins>
      <w:r w:rsidRPr="00580FC6">
        <w:rPr>
          <w:rFonts w:asciiTheme="minorHAnsi" w:hAnsiTheme="minorHAnsi" w:cstheme="minorHAnsi"/>
        </w:rPr>
        <w:t xml:space="preserve">held in a trust fund should be valued at fair </w:t>
      </w:r>
      <w:del w:id="21" w:author="Youtsey, Jill" w:date="2026-03-13T11:06:00Z" w16du:dateUtc="2026-03-13T16:06:00Z">
        <w:r w:rsidRPr="00580FC6" w:rsidDel="00EA206B">
          <w:rPr>
            <w:rFonts w:asciiTheme="minorHAnsi" w:hAnsiTheme="minorHAnsi" w:cstheme="minorHAnsi"/>
          </w:rPr>
          <w:delText xml:space="preserve">market </w:delText>
        </w:r>
      </w:del>
      <w:r w:rsidRPr="00580FC6">
        <w:rPr>
          <w:rFonts w:asciiTheme="minorHAnsi" w:hAnsiTheme="minorHAnsi" w:cstheme="minorHAnsi"/>
        </w:rPr>
        <w:t>value.</w:t>
      </w:r>
    </w:p>
    <w:p w14:paraId="7DBDE940" w14:textId="77777777" w:rsidR="00EA206B" w:rsidRPr="00580FC6" w:rsidRDefault="00EA206B" w:rsidP="00EA206B">
      <w:pPr>
        <w:rPr>
          <w:rFonts w:asciiTheme="minorHAnsi" w:hAnsiTheme="minorHAnsi" w:cstheme="minorHAnsi"/>
        </w:rPr>
      </w:pPr>
    </w:p>
    <w:p w14:paraId="79AA4285" w14:textId="6C3DEE55" w:rsidR="00EA206B" w:rsidRPr="00580FC6" w:rsidRDefault="00EA206B" w:rsidP="00EA206B">
      <w:pPr>
        <w:ind w:left="3600"/>
        <w:rPr>
          <w:rFonts w:asciiTheme="minorHAnsi" w:hAnsiTheme="minorHAnsi" w:cstheme="minorHAnsi"/>
        </w:rPr>
      </w:pPr>
      <w:del w:id="22" w:author="Youtsey, Jill" w:date="2026-03-25T12:55:00Z" w16du:dateUtc="2026-03-25T17:55:00Z">
        <w:r w:rsidRPr="00580FC6" w:rsidDel="00793956">
          <w:rPr>
            <w:rFonts w:asciiTheme="minorHAnsi" w:hAnsiTheme="minorHAnsi" w:cstheme="minorHAnsi"/>
          </w:rPr>
          <w:delText xml:space="preserve">NAIC-published market values must be used when available. </w:delText>
        </w:r>
      </w:del>
      <w:r w:rsidRPr="00580FC6">
        <w:rPr>
          <w:rFonts w:asciiTheme="minorHAnsi" w:hAnsiTheme="minorHAnsi" w:cstheme="minorHAnsi"/>
        </w:rPr>
        <w:t>Letters of credit and trust agreements are not to be included in assets or liabilities on Pages 2 or 3 or supporting pages and exhibits.</w:t>
      </w:r>
    </w:p>
    <w:p w14:paraId="1A5BE5C8" w14:textId="4B780352" w:rsidR="005A00FA" w:rsidRDefault="005A00FA">
      <w:pPr>
        <w:jc w:val="left"/>
        <w:rPr>
          <w:rFonts w:asciiTheme="minorHAnsi" w:hAnsiTheme="minorHAnsi" w:cstheme="minorHAnsi"/>
          <w:b/>
          <w:i/>
          <w:iCs/>
          <w:sz w:val="22"/>
          <w:szCs w:val="22"/>
        </w:rPr>
      </w:pPr>
      <w:r>
        <w:rPr>
          <w:rFonts w:asciiTheme="minorHAnsi" w:hAnsiTheme="minorHAnsi" w:cstheme="minorHAnsi"/>
          <w:b/>
          <w:i/>
          <w:iCs/>
          <w:sz w:val="22"/>
          <w:szCs w:val="22"/>
        </w:rPr>
        <w:br w:type="page"/>
      </w:r>
    </w:p>
    <w:p w14:paraId="562447AA" w14:textId="7EEC73E5" w:rsidR="00280817" w:rsidRDefault="007E27D2" w:rsidP="004B5DCA">
      <w:pPr>
        <w:jc w:val="left"/>
        <w:rPr>
          <w:rFonts w:asciiTheme="minorHAnsi" w:hAnsiTheme="minorHAnsi" w:cstheme="minorHAnsi"/>
          <w:b/>
          <w:i/>
          <w:iCs/>
          <w:sz w:val="22"/>
          <w:szCs w:val="22"/>
        </w:rPr>
      </w:pPr>
      <w:r>
        <w:rPr>
          <w:rFonts w:asciiTheme="minorHAnsi" w:hAnsiTheme="minorHAnsi" w:cstheme="minorHAnsi"/>
          <w:b/>
          <w:i/>
          <w:iCs/>
          <w:sz w:val="22"/>
          <w:szCs w:val="22"/>
        </w:rPr>
        <w:lastRenderedPageBreak/>
        <w:t>QUARTERLY</w:t>
      </w:r>
      <w:r w:rsidRPr="00280817">
        <w:rPr>
          <w:rFonts w:asciiTheme="minorHAnsi" w:hAnsiTheme="minorHAnsi" w:cstheme="minorHAnsi"/>
          <w:b/>
          <w:i/>
          <w:iCs/>
          <w:sz w:val="22"/>
          <w:szCs w:val="22"/>
        </w:rPr>
        <w:t xml:space="preserve"> STATEMENT INSTRUCTIONS –</w:t>
      </w:r>
      <w:r>
        <w:rPr>
          <w:rFonts w:asciiTheme="minorHAnsi" w:hAnsiTheme="minorHAnsi" w:cstheme="minorHAnsi"/>
          <w:b/>
          <w:i/>
          <w:iCs/>
          <w:sz w:val="22"/>
          <w:szCs w:val="22"/>
        </w:rPr>
        <w:t xml:space="preserve"> LIFE/FRATERNAL</w:t>
      </w:r>
    </w:p>
    <w:p w14:paraId="34FAD507" w14:textId="77777777" w:rsidR="007E27D2" w:rsidRDefault="007E27D2" w:rsidP="004B5DCA">
      <w:pPr>
        <w:jc w:val="left"/>
        <w:rPr>
          <w:rFonts w:asciiTheme="minorHAnsi" w:hAnsiTheme="minorHAnsi" w:cstheme="minorHAnsi"/>
          <w:b/>
          <w:i/>
          <w:iCs/>
          <w:sz w:val="22"/>
          <w:szCs w:val="22"/>
        </w:rPr>
      </w:pPr>
    </w:p>
    <w:p w14:paraId="3E7EC75D" w14:textId="77777777" w:rsidR="005A00FA" w:rsidRPr="005E25C5" w:rsidRDefault="005A00FA" w:rsidP="005A00FA">
      <w:pPr>
        <w:tabs>
          <w:tab w:val="left" w:pos="1800"/>
        </w:tabs>
        <w:jc w:val="center"/>
        <w:rPr>
          <w:rFonts w:asciiTheme="minorHAnsi" w:hAnsiTheme="minorHAnsi" w:cstheme="minorHAnsi"/>
          <w:b/>
          <w:u w:val="single"/>
        </w:rPr>
      </w:pPr>
      <w:bookmarkStart w:id="23" w:name="_Toc210520877"/>
      <w:r w:rsidRPr="005E25C5">
        <w:rPr>
          <w:rFonts w:asciiTheme="minorHAnsi" w:hAnsiTheme="minorHAnsi" w:cstheme="minorHAnsi"/>
          <w:b/>
          <w:u w:val="single"/>
        </w:rPr>
        <w:t>LIABILITIES, SURPLUS AND OTHER FUNDS</w:t>
      </w:r>
      <w:bookmarkEnd w:id="23"/>
    </w:p>
    <w:p w14:paraId="20B30005" w14:textId="77777777" w:rsidR="005A00FA" w:rsidRPr="005E25C5" w:rsidRDefault="005A00FA" w:rsidP="005A00FA">
      <w:pPr>
        <w:rPr>
          <w:rFonts w:asciiTheme="minorHAnsi" w:hAnsiTheme="minorHAnsi" w:cstheme="minorHAnsi"/>
        </w:rPr>
      </w:pPr>
    </w:p>
    <w:p w14:paraId="0E14935D" w14:textId="77777777" w:rsidR="005A00FA" w:rsidRPr="005E25C5" w:rsidRDefault="005A00FA" w:rsidP="005A00FA">
      <w:pPr>
        <w:rPr>
          <w:rFonts w:asciiTheme="minorHAnsi" w:hAnsiTheme="minorHAnsi" w:cstheme="minorHAnsi"/>
        </w:rPr>
      </w:pPr>
      <w:r w:rsidRPr="005E25C5">
        <w:rPr>
          <w:rFonts w:asciiTheme="minorHAnsi" w:hAnsiTheme="minorHAnsi" w:cstheme="minorHAnsi"/>
        </w:rPr>
        <w:t>Information should be reported as of the end of current quarter.</w:t>
      </w:r>
    </w:p>
    <w:p w14:paraId="35313493" w14:textId="77777777" w:rsidR="005A00FA" w:rsidRDefault="005A00FA" w:rsidP="005A00FA"/>
    <w:p w14:paraId="3BBAC6E4" w14:textId="77777777" w:rsidR="005A00FA" w:rsidRPr="00096859" w:rsidRDefault="005A00FA" w:rsidP="005A00FA">
      <w:pPr>
        <w:jc w:val="center"/>
      </w:pPr>
      <w:r w:rsidRPr="00096859">
        <w:rPr>
          <w:noProof/>
        </w:rPr>
        <mc:AlternateContent>
          <mc:Choice Requires="wps">
            <w:drawing>
              <wp:anchor distT="0" distB="0" distL="114300" distR="114300" simplePos="0" relativeHeight="251705344" behindDoc="0" locked="0" layoutInCell="1" allowOverlap="1" wp14:anchorId="78674A25" wp14:editId="2D946A46">
                <wp:simplePos x="0" y="0"/>
                <wp:positionH relativeFrom="column">
                  <wp:posOffset>6172200</wp:posOffset>
                </wp:positionH>
                <wp:positionV relativeFrom="paragraph">
                  <wp:posOffset>0</wp:posOffset>
                </wp:positionV>
                <wp:extent cx="114300" cy="228600"/>
                <wp:effectExtent l="19050" t="9525" r="19050" b="19050"/>
                <wp:wrapNone/>
                <wp:docPr id="357958817" name="Arrow: Down 357958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4A3F1" id="Arrow: Down 357958817" o:spid="_x0000_s1026" type="#_x0000_t67" style="position:absolute;margin-left:486pt;margin-top:0;width:9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703296" behindDoc="0" locked="0" layoutInCell="1" allowOverlap="1" wp14:anchorId="31BDCA95" wp14:editId="59119716">
                <wp:simplePos x="0" y="0"/>
                <wp:positionH relativeFrom="column">
                  <wp:posOffset>0</wp:posOffset>
                </wp:positionH>
                <wp:positionV relativeFrom="paragraph">
                  <wp:posOffset>0</wp:posOffset>
                </wp:positionV>
                <wp:extent cx="114300" cy="228600"/>
                <wp:effectExtent l="19050" t="9525" r="19050" b="19050"/>
                <wp:wrapNone/>
                <wp:docPr id="1975700489" name="Arrow: Down 1975700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35D80" id="Arrow: Down 1975700489" o:spid="_x0000_s1026" type="#_x0000_t67" style="position:absolute;margin-left:0;margin-top:0;width:9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076CEA5B" w14:textId="77777777" w:rsidR="005A00FA" w:rsidRPr="00096859" w:rsidRDefault="005A00FA" w:rsidP="005A00FA">
      <w:pPr>
        <w:jc w:val="center"/>
        <w:rPr>
          <w:b/>
          <w:sz w:val="24"/>
          <w:szCs w:val="24"/>
        </w:rPr>
      </w:pPr>
      <w:r w:rsidRPr="00096859">
        <w:rPr>
          <w:noProof/>
          <w:sz w:val="24"/>
          <w:szCs w:val="24"/>
        </w:rPr>
        <mc:AlternateContent>
          <mc:Choice Requires="wps">
            <w:drawing>
              <wp:anchor distT="0" distB="0" distL="114300" distR="114300" simplePos="0" relativeHeight="251707392" behindDoc="0" locked="0" layoutInCell="1" allowOverlap="1" wp14:anchorId="12DE027C" wp14:editId="6A11FA34">
                <wp:simplePos x="0" y="0"/>
                <wp:positionH relativeFrom="column">
                  <wp:posOffset>228600</wp:posOffset>
                </wp:positionH>
                <wp:positionV relativeFrom="paragraph">
                  <wp:posOffset>82550</wp:posOffset>
                </wp:positionV>
                <wp:extent cx="1600200" cy="0"/>
                <wp:effectExtent l="38100" t="44450" r="38100" b="41275"/>
                <wp:wrapNone/>
                <wp:docPr id="2141740117" name="Straight Connector 2141740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04C880" id="Straight Connector 214174011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06368" behindDoc="0" locked="0" layoutInCell="1" allowOverlap="1" wp14:anchorId="4EB88EB5" wp14:editId="19478C39">
                <wp:simplePos x="0" y="0"/>
                <wp:positionH relativeFrom="column">
                  <wp:posOffset>4686300</wp:posOffset>
                </wp:positionH>
                <wp:positionV relativeFrom="paragraph">
                  <wp:posOffset>82550</wp:posOffset>
                </wp:positionV>
                <wp:extent cx="1371600" cy="0"/>
                <wp:effectExtent l="38100" t="44450" r="38100" b="41275"/>
                <wp:wrapNone/>
                <wp:docPr id="804154946" name="Straight Connector 804154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C89C8" id="Straight Connector 80415494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04320" behindDoc="0" locked="0" layoutInCell="1" allowOverlap="1" wp14:anchorId="68DB31B5" wp14:editId="3C0EE623">
                <wp:simplePos x="0" y="0"/>
                <wp:positionH relativeFrom="column">
                  <wp:posOffset>6172200</wp:posOffset>
                </wp:positionH>
                <wp:positionV relativeFrom="paragraph">
                  <wp:posOffset>82550</wp:posOffset>
                </wp:positionV>
                <wp:extent cx="114300" cy="228600"/>
                <wp:effectExtent l="19050" t="15875" r="19050" b="12700"/>
                <wp:wrapNone/>
                <wp:docPr id="1445157635" name="Arrow: Up 1445157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1180B" id="Arrow: Up 1445157635" o:spid="_x0000_s1026" type="#_x0000_t68" style="position:absolute;margin-left:486pt;margin-top:6.5pt;width:9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702272" behindDoc="0" locked="0" layoutInCell="1" allowOverlap="1" wp14:anchorId="229FB072" wp14:editId="6340D62F">
                <wp:simplePos x="0" y="0"/>
                <wp:positionH relativeFrom="column">
                  <wp:posOffset>0</wp:posOffset>
                </wp:positionH>
                <wp:positionV relativeFrom="paragraph">
                  <wp:posOffset>82550</wp:posOffset>
                </wp:positionV>
                <wp:extent cx="114300" cy="228600"/>
                <wp:effectExtent l="19050" t="15875" r="19050" b="12700"/>
                <wp:wrapNone/>
                <wp:docPr id="1873199355" name="Arrow: Up 1873199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F13C0" id="Arrow: Up 1873199355" o:spid="_x0000_s1026" type="#_x0000_t68" style="position:absolute;margin-left:0;margin-top:6.5pt;width:9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46661E91" w14:textId="77777777" w:rsidR="005A00FA" w:rsidRDefault="005A00FA" w:rsidP="005A00FA">
      <w:pPr>
        <w:rPr>
          <w:rFonts w:asciiTheme="minorHAnsi" w:hAnsiTheme="minorHAnsi" w:cstheme="minorHAnsi"/>
        </w:rPr>
      </w:pPr>
    </w:p>
    <w:p w14:paraId="5FCDC723" w14:textId="77777777" w:rsidR="005A00FA" w:rsidRDefault="005A00FA" w:rsidP="005A00FA">
      <w:pPr>
        <w:rPr>
          <w:rFonts w:asciiTheme="minorHAnsi" w:hAnsiTheme="minorHAnsi" w:cstheme="minorHAnsi"/>
        </w:rPr>
      </w:pPr>
    </w:p>
    <w:p w14:paraId="3BA3C4CC" w14:textId="2B7C6AFE" w:rsidR="005A00FA" w:rsidRPr="005E25C5" w:rsidRDefault="005A00FA" w:rsidP="005A00FA">
      <w:pPr>
        <w:tabs>
          <w:tab w:val="left" w:pos="1800"/>
        </w:tabs>
        <w:ind w:left="1260" w:hanging="1260"/>
        <w:rPr>
          <w:ins w:id="24" w:author="Youtsey, Jill" w:date="2026-03-13T11:23:00Z" w16du:dateUtc="2026-03-13T16:23:00Z"/>
          <w:rFonts w:asciiTheme="minorHAnsi" w:hAnsiTheme="minorHAnsi" w:cstheme="minorHAnsi"/>
        </w:rPr>
      </w:pPr>
      <w:ins w:id="25" w:author="Youtsey, Jill" w:date="2026-03-13T11:23:00Z" w16du:dateUtc="2026-03-13T16:23:00Z">
        <w:r w:rsidRPr="005E25C5">
          <w:rPr>
            <w:rFonts w:asciiTheme="minorHAnsi" w:hAnsiTheme="minorHAnsi" w:cstheme="minorHAnsi"/>
          </w:rPr>
          <w:t>Line 24.0</w:t>
        </w:r>
        <w:r>
          <w:rPr>
            <w:rFonts w:asciiTheme="minorHAnsi" w:hAnsiTheme="minorHAnsi" w:cstheme="minorHAnsi"/>
          </w:rPr>
          <w:t>3</w:t>
        </w:r>
        <w:r w:rsidRPr="005E25C5">
          <w:rPr>
            <w:rFonts w:asciiTheme="minorHAnsi" w:hAnsiTheme="minorHAnsi" w:cstheme="minorHAnsi"/>
          </w:rPr>
          <w:tab/>
          <w:t>–</w:t>
        </w:r>
        <w:r w:rsidRPr="005E25C5">
          <w:rPr>
            <w:rFonts w:asciiTheme="minorHAnsi" w:hAnsiTheme="minorHAnsi" w:cstheme="minorHAnsi"/>
          </w:rPr>
          <w:tab/>
        </w:r>
      </w:ins>
      <w:ins w:id="26" w:author="Youtsey, Jill" w:date="2026-03-13T11:24:00Z" w16du:dateUtc="2026-03-13T16:24:00Z">
        <w:r w:rsidRPr="00686E6C">
          <w:rPr>
            <w:rFonts w:asciiTheme="minorHAnsi" w:hAnsiTheme="minorHAnsi" w:cstheme="minorHAnsi"/>
          </w:rPr>
          <w:t>Funds Held Under Reinsurance Treaties with Unauthorized and Certified Reinsurers</w:t>
        </w:r>
      </w:ins>
    </w:p>
    <w:p w14:paraId="14C1A50C" w14:textId="77777777" w:rsidR="005A00FA" w:rsidRPr="005E25C5" w:rsidRDefault="005A00FA" w:rsidP="005A00FA">
      <w:pPr>
        <w:rPr>
          <w:ins w:id="27" w:author="Youtsey, Jill" w:date="2026-03-13T11:23:00Z" w16du:dateUtc="2026-03-13T16:23:00Z"/>
          <w:rFonts w:asciiTheme="minorHAnsi" w:hAnsiTheme="minorHAnsi" w:cstheme="minorHAnsi"/>
        </w:rPr>
      </w:pPr>
    </w:p>
    <w:p w14:paraId="63E57627" w14:textId="43DBA18B" w:rsidR="005A00FA" w:rsidRPr="005E25C5" w:rsidRDefault="005A00FA" w:rsidP="005A00FA">
      <w:pPr>
        <w:ind w:left="1800"/>
        <w:rPr>
          <w:ins w:id="28" w:author="Youtsey, Jill" w:date="2026-03-13T11:23:00Z" w16du:dateUtc="2026-03-13T16:23:00Z"/>
          <w:rFonts w:asciiTheme="minorHAnsi" w:hAnsiTheme="minorHAnsi" w:cstheme="minorHAnsi"/>
          <w:b/>
        </w:rPr>
      </w:pPr>
      <w:proofErr w:type="gramStart"/>
      <w:ins w:id="29" w:author="Youtsey, Jill" w:date="2026-03-13T11:24:00Z" w16du:dateUtc="2026-03-13T16:24:00Z">
        <w:r>
          <w:rPr>
            <w:rFonts w:asciiTheme="minorHAnsi" w:hAnsiTheme="minorHAnsi" w:cstheme="minorHAnsi"/>
          </w:rPr>
          <w:t>Report</w:t>
        </w:r>
        <w:proofErr w:type="gramEnd"/>
        <w:r>
          <w:rPr>
            <w:rFonts w:asciiTheme="minorHAnsi" w:hAnsiTheme="minorHAnsi" w:cstheme="minorHAnsi"/>
          </w:rPr>
          <w:t xml:space="preserve"> the total book/adjusted carrying value of the funds withheld assets for unauthorized and certified reinsurers.</w:t>
        </w:r>
      </w:ins>
    </w:p>
    <w:p w14:paraId="616E874A" w14:textId="77777777" w:rsidR="005A00FA" w:rsidRDefault="005A00FA" w:rsidP="005A00FA"/>
    <w:p w14:paraId="684902FD" w14:textId="77777777" w:rsidR="005A00FA" w:rsidRPr="00096859" w:rsidRDefault="005A00FA" w:rsidP="005A00FA">
      <w:pPr>
        <w:jc w:val="center"/>
      </w:pPr>
      <w:r w:rsidRPr="00096859">
        <w:rPr>
          <w:noProof/>
        </w:rPr>
        <mc:AlternateContent>
          <mc:Choice Requires="wps">
            <w:drawing>
              <wp:anchor distT="0" distB="0" distL="114300" distR="114300" simplePos="0" relativeHeight="251712512" behindDoc="0" locked="0" layoutInCell="1" allowOverlap="1" wp14:anchorId="4DAEE586" wp14:editId="49A811E2">
                <wp:simplePos x="0" y="0"/>
                <wp:positionH relativeFrom="column">
                  <wp:posOffset>6172200</wp:posOffset>
                </wp:positionH>
                <wp:positionV relativeFrom="paragraph">
                  <wp:posOffset>0</wp:posOffset>
                </wp:positionV>
                <wp:extent cx="114300" cy="228600"/>
                <wp:effectExtent l="19050" t="9525" r="19050" b="19050"/>
                <wp:wrapNone/>
                <wp:docPr id="854236232" name="Arrow: Down 854236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DF465" id="Arrow: Down 854236232" o:spid="_x0000_s1026" type="#_x0000_t67" style="position:absolute;margin-left:486pt;margin-top:0;width:9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" fillcolor="black"/>
            </w:pict>
          </mc:Fallback>
        </mc:AlternateContent>
      </w:r>
      <w:r w:rsidRPr="00096859">
        <w:rPr>
          <w:noProof/>
        </w:rPr>
        <mc:AlternateContent>
          <mc:Choice Requires="wps">
            <w:drawing>
              <wp:anchor distT="0" distB="0" distL="114300" distR="114300" simplePos="0" relativeHeight="251710464" behindDoc="0" locked="0" layoutInCell="1" allowOverlap="1" wp14:anchorId="4FC2DA86" wp14:editId="01463534">
                <wp:simplePos x="0" y="0"/>
                <wp:positionH relativeFrom="column">
                  <wp:posOffset>0</wp:posOffset>
                </wp:positionH>
                <wp:positionV relativeFrom="paragraph">
                  <wp:posOffset>0</wp:posOffset>
                </wp:positionV>
                <wp:extent cx="114300" cy="228600"/>
                <wp:effectExtent l="19050" t="9525" r="19050" b="19050"/>
                <wp:wrapNone/>
                <wp:docPr id="2092668830" name="Arrow: Down 2092668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2244D" id="Arrow: Down 2092668830" o:spid="_x0000_s1026" type="#_x0000_t67" style="position:absolute;margin-left:0;margin-top:0;width:9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" fillcolor="black"/>
            </w:pict>
          </mc:Fallback>
        </mc:AlternateContent>
      </w:r>
    </w:p>
    <w:p w14:paraId="54048D55" w14:textId="77777777" w:rsidR="005A00FA" w:rsidRPr="00096859" w:rsidRDefault="005A00FA" w:rsidP="005A00FA">
      <w:pPr>
        <w:jc w:val="center"/>
        <w:rPr>
          <w:b/>
          <w:sz w:val="24"/>
          <w:szCs w:val="24"/>
        </w:rPr>
      </w:pPr>
      <w:r w:rsidRPr="00096859">
        <w:rPr>
          <w:noProof/>
          <w:sz w:val="24"/>
          <w:szCs w:val="24"/>
        </w:rPr>
        <mc:AlternateContent>
          <mc:Choice Requires="wps">
            <w:drawing>
              <wp:anchor distT="0" distB="0" distL="114300" distR="114300" simplePos="0" relativeHeight="251714560" behindDoc="0" locked="0" layoutInCell="1" allowOverlap="1" wp14:anchorId="7D73BC4A" wp14:editId="5C0B701F">
                <wp:simplePos x="0" y="0"/>
                <wp:positionH relativeFrom="column">
                  <wp:posOffset>228600</wp:posOffset>
                </wp:positionH>
                <wp:positionV relativeFrom="paragraph">
                  <wp:posOffset>82550</wp:posOffset>
                </wp:positionV>
                <wp:extent cx="1600200" cy="0"/>
                <wp:effectExtent l="38100" t="44450" r="38100" b="41275"/>
                <wp:wrapNone/>
                <wp:docPr id="966863817" name="Straight Connector 966863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06A547" id="Straight Connector 96686381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5pt" to="2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13536" behindDoc="0" locked="0" layoutInCell="1" allowOverlap="1" wp14:anchorId="3DD949C7" wp14:editId="53F01C14">
                <wp:simplePos x="0" y="0"/>
                <wp:positionH relativeFrom="column">
                  <wp:posOffset>4686300</wp:posOffset>
                </wp:positionH>
                <wp:positionV relativeFrom="paragraph">
                  <wp:posOffset>82550</wp:posOffset>
                </wp:positionV>
                <wp:extent cx="1371600" cy="0"/>
                <wp:effectExtent l="38100" t="44450" r="38100" b="41275"/>
                <wp:wrapNone/>
                <wp:docPr id="305019909" name="Straight Connector 305019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76200" cmpd="tri">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09D592" id="Straight Connector 30501990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4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" strokeweight="6pt">
                <v:stroke linestyle="thickBetweenThin"/>
              </v:line>
            </w:pict>
          </mc:Fallback>
        </mc:AlternateContent>
      </w:r>
      <w:r w:rsidRPr="00096859">
        <w:rPr>
          <w:noProof/>
          <w:sz w:val="24"/>
          <w:szCs w:val="24"/>
        </w:rPr>
        <mc:AlternateContent>
          <mc:Choice Requires="wps">
            <w:drawing>
              <wp:anchor distT="0" distB="0" distL="114300" distR="114300" simplePos="0" relativeHeight="251711488" behindDoc="0" locked="0" layoutInCell="1" allowOverlap="1" wp14:anchorId="3D71FB5D" wp14:editId="58C4FF4B">
                <wp:simplePos x="0" y="0"/>
                <wp:positionH relativeFrom="column">
                  <wp:posOffset>6172200</wp:posOffset>
                </wp:positionH>
                <wp:positionV relativeFrom="paragraph">
                  <wp:posOffset>82550</wp:posOffset>
                </wp:positionV>
                <wp:extent cx="114300" cy="228600"/>
                <wp:effectExtent l="19050" t="15875" r="19050" b="12700"/>
                <wp:wrapNone/>
                <wp:docPr id="2031937374" name="Arrow: Up 203193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67740" id="Arrow: Up 2031937374" o:spid="_x0000_s1026" type="#_x0000_t68" style="position:absolute;margin-left:486pt;margin-top:6.5pt;width:9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" fillcolor="black"/>
            </w:pict>
          </mc:Fallback>
        </mc:AlternateContent>
      </w:r>
      <w:r w:rsidRPr="00096859">
        <w:rPr>
          <w:noProof/>
          <w:sz w:val="24"/>
          <w:szCs w:val="24"/>
        </w:rPr>
        <mc:AlternateContent>
          <mc:Choice Requires="wps">
            <w:drawing>
              <wp:anchor distT="0" distB="0" distL="114300" distR="114300" simplePos="0" relativeHeight="251709440" behindDoc="0" locked="0" layoutInCell="1" allowOverlap="1" wp14:anchorId="1882B84A" wp14:editId="69E4B2C4">
                <wp:simplePos x="0" y="0"/>
                <wp:positionH relativeFrom="column">
                  <wp:posOffset>0</wp:posOffset>
                </wp:positionH>
                <wp:positionV relativeFrom="paragraph">
                  <wp:posOffset>82550</wp:posOffset>
                </wp:positionV>
                <wp:extent cx="114300" cy="228600"/>
                <wp:effectExtent l="19050" t="15875" r="19050" b="12700"/>
                <wp:wrapNone/>
                <wp:docPr id="1391235711" name="Arrow: Up 1391235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up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CACB1" id="Arrow: Up 1391235711" o:spid="_x0000_s1026" type="#_x0000_t68" style="position:absolute;margin-left:0;margin-top:6.5pt;width:9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" fillcolor="black"/>
            </w:pict>
          </mc:Fallback>
        </mc:AlternateContent>
      </w:r>
      <w:r w:rsidRPr="00096859">
        <w:rPr>
          <w:b/>
          <w:sz w:val="24"/>
          <w:szCs w:val="24"/>
        </w:rPr>
        <w:t xml:space="preserve">Detail Eliminated </w:t>
      </w:r>
      <w:proofErr w:type="gramStart"/>
      <w:r w:rsidRPr="00096859">
        <w:rPr>
          <w:b/>
          <w:sz w:val="24"/>
          <w:szCs w:val="24"/>
        </w:rPr>
        <w:t>To</w:t>
      </w:r>
      <w:proofErr w:type="gramEnd"/>
      <w:r w:rsidRPr="00096859">
        <w:rPr>
          <w:b/>
          <w:sz w:val="24"/>
          <w:szCs w:val="24"/>
        </w:rPr>
        <w:t xml:space="preserve"> Conserve Space</w:t>
      </w:r>
    </w:p>
    <w:p w14:paraId="525A6A9B" w14:textId="77777777" w:rsidR="005A00FA" w:rsidRDefault="005A00FA" w:rsidP="005A00FA">
      <w:pPr>
        <w:rPr>
          <w:rFonts w:asciiTheme="minorHAnsi" w:hAnsiTheme="minorHAnsi" w:cstheme="minorHAnsi"/>
        </w:rPr>
      </w:pPr>
    </w:p>
    <w:p w14:paraId="0B16892B" w14:textId="77777777" w:rsidR="005A00FA" w:rsidRPr="005E25C5" w:rsidRDefault="005A00FA" w:rsidP="005A00FA">
      <w:pPr>
        <w:rPr>
          <w:rFonts w:asciiTheme="minorHAnsi" w:hAnsiTheme="minorHAnsi" w:cstheme="minorHAnsi"/>
        </w:rPr>
      </w:pPr>
    </w:p>
    <w:p w14:paraId="71B8A102" w14:textId="77777777" w:rsidR="005A00FA" w:rsidRPr="005E25C5" w:rsidRDefault="005A00FA" w:rsidP="005A00FA">
      <w:pPr>
        <w:tabs>
          <w:tab w:val="left" w:pos="1800"/>
        </w:tabs>
        <w:ind w:left="1300" w:hanging="1300"/>
        <w:rPr>
          <w:rFonts w:asciiTheme="minorHAnsi" w:hAnsiTheme="minorHAnsi" w:cstheme="minorHAnsi"/>
        </w:rPr>
      </w:pPr>
      <w:r w:rsidRPr="005E25C5">
        <w:rPr>
          <w:rFonts w:asciiTheme="minorHAnsi" w:hAnsiTheme="minorHAnsi" w:cstheme="minorHAnsi"/>
        </w:rPr>
        <w:t>Line 24.07</w:t>
      </w:r>
      <w:r w:rsidRPr="005E25C5">
        <w:rPr>
          <w:rFonts w:asciiTheme="minorHAnsi" w:hAnsiTheme="minorHAnsi" w:cstheme="minorHAnsi"/>
        </w:rPr>
        <w:tab/>
        <w:t>–</w:t>
      </w:r>
      <w:r w:rsidRPr="005E25C5">
        <w:rPr>
          <w:rFonts w:asciiTheme="minorHAnsi" w:hAnsiTheme="minorHAnsi" w:cstheme="minorHAnsi"/>
        </w:rPr>
        <w:tab/>
        <w:t>Funds Held Under Coinsurance</w:t>
      </w:r>
    </w:p>
    <w:p w14:paraId="5305CEB9" w14:textId="77777777" w:rsidR="005A00FA" w:rsidRPr="005E25C5" w:rsidRDefault="005A00FA" w:rsidP="005A00FA">
      <w:pPr>
        <w:rPr>
          <w:rFonts w:asciiTheme="minorHAnsi" w:hAnsiTheme="minorHAnsi" w:cstheme="minorHAnsi"/>
        </w:rPr>
      </w:pPr>
    </w:p>
    <w:p w14:paraId="20D878EF" w14:textId="07A153C3" w:rsidR="005A00FA" w:rsidRPr="005E25C5" w:rsidRDefault="005A00FA" w:rsidP="005A00FA">
      <w:pPr>
        <w:ind w:left="1800"/>
        <w:rPr>
          <w:rFonts w:asciiTheme="minorHAnsi" w:hAnsiTheme="minorHAnsi" w:cstheme="minorHAnsi"/>
        </w:rPr>
      </w:pPr>
      <w:r w:rsidRPr="005E25C5">
        <w:rPr>
          <w:rFonts w:asciiTheme="minorHAnsi" w:hAnsiTheme="minorHAnsi" w:cstheme="minorHAnsi"/>
        </w:rPr>
        <w:t>Report the amount of funds withheld from reinsurers under coinsurance treaties other than amounts reported on Line 24.03.</w:t>
      </w:r>
      <w:ins w:id="30" w:author="Youtsey, Jill" w:date="2026-03-13T11:21:00Z" w16du:dateUtc="2026-03-13T16:21:00Z">
        <w:r>
          <w:rPr>
            <w:rFonts w:asciiTheme="minorHAnsi" w:hAnsiTheme="minorHAnsi" w:cstheme="minorHAnsi"/>
          </w:rPr>
          <w:t xml:space="preserve"> </w:t>
        </w:r>
      </w:ins>
      <w:ins w:id="31" w:author="Youtsey, Jill" w:date="2026-03-13T11:22:00Z" w16du:dateUtc="2026-03-13T16:22:00Z">
        <w:r>
          <w:rPr>
            <w:rFonts w:asciiTheme="minorHAnsi" w:hAnsiTheme="minorHAnsi" w:cstheme="minorHAnsi"/>
          </w:rPr>
          <w:t>Report t</w:t>
        </w:r>
      </w:ins>
      <w:ins w:id="32" w:author="Youtsey, Jill" w:date="2026-03-13T11:21:00Z" w16du:dateUtc="2026-03-13T16:21:00Z">
        <w:r>
          <w:rPr>
            <w:rFonts w:asciiTheme="minorHAnsi" w:hAnsiTheme="minorHAnsi" w:cstheme="minorHAnsi"/>
          </w:rPr>
          <w:t>he total amount of the book/adjusted carrying value of the funds withheld assets</w:t>
        </w:r>
      </w:ins>
      <w:ins w:id="33" w:author="Youtsey, Jill" w:date="2026-03-13T11:22:00Z" w16du:dateUtc="2026-03-13T16:22:00Z">
        <w:r>
          <w:rPr>
            <w:rFonts w:asciiTheme="minorHAnsi" w:hAnsiTheme="minorHAnsi" w:cstheme="minorHAnsi"/>
          </w:rPr>
          <w:t xml:space="preserve"> (for amounts not related to unauthorized or certified reinsurers).</w:t>
        </w:r>
      </w:ins>
    </w:p>
    <w:p w14:paraId="40B7EE1E" w14:textId="77777777" w:rsidR="005A00FA" w:rsidRPr="005E25C5" w:rsidRDefault="005A00FA" w:rsidP="005A00FA">
      <w:pPr>
        <w:rPr>
          <w:rFonts w:asciiTheme="minorHAnsi" w:hAnsiTheme="minorHAnsi" w:cstheme="minorHAnsi"/>
        </w:rPr>
      </w:pPr>
    </w:p>
    <w:p w14:paraId="2DA8C448" w14:textId="77777777" w:rsidR="005A00FA" w:rsidRDefault="005A00FA" w:rsidP="004B5DCA">
      <w:pPr>
        <w:jc w:val="left"/>
        <w:rPr>
          <w:rFonts w:asciiTheme="minorHAnsi" w:hAnsiTheme="minorHAnsi" w:cstheme="minorHAnsi"/>
          <w:b/>
          <w:i/>
          <w:iCs/>
          <w:sz w:val="22"/>
          <w:szCs w:val="22"/>
        </w:rPr>
      </w:pPr>
    </w:p>
    <w:p w14:paraId="362C7DB0" w14:textId="77777777" w:rsidR="00280817" w:rsidRDefault="00280817" w:rsidP="007D3DD3">
      <w:pPr>
        <w:tabs>
          <w:tab w:val="right" w:pos="1627"/>
        </w:tabs>
        <w:rPr>
          <w:rFonts w:asciiTheme="minorHAnsi" w:hAnsiTheme="minorHAnsi" w:cstheme="minorHAnsi"/>
          <w:b/>
          <w:i/>
          <w:iCs/>
          <w:sz w:val="22"/>
          <w:szCs w:val="22"/>
        </w:rPr>
      </w:pPr>
    </w:p>
    <w:p w14:paraId="6ADBCEB8" w14:textId="77777777" w:rsidR="00280817" w:rsidRDefault="00280817" w:rsidP="007D3DD3">
      <w:pPr>
        <w:tabs>
          <w:tab w:val="right" w:pos="1627"/>
        </w:tabs>
        <w:rPr>
          <w:rFonts w:asciiTheme="minorHAnsi" w:hAnsiTheme="minorHAnsi" w:cstheme="minorHAnsi"/>
          <w:b/>
          <w:i/>
          <w:iCs/>
          <w:sz w:val="22"/>
          <w:szCs w:val="22"/>
        </w:rPr>
      </w:pPr>
    </w:p>
    <w:p w14:paraId="6D3A3303" w14:textId="77777777" w:rsidR="002C1B6D" w:rsidRDefault="002C1B6D" w:rsidP="007D3DD3">
      <w:pPr>
        <w:tabs>
          <w:tab w:val="right" w:pos="1627"/>
        </w:tabs>
        <w:rPr>
          <w:rFonts w:asciiTheme="minorHAnsi" w:hAnsiTheme="minorHAnsi" w:cstheme="minorHAnsi"/>
          <w:b/>
          <w:i/>
          <w:iCs/>
          <w:sz w:val="22"/>
          <w:szCs w:val="22"/>
        </w:rPr>
      </w:pPr>
    </w:p>
    <w:p w14:paraId="32D67E7B" w14:textId="77777777" w:rsidR="002C1B6D" w:rsidRDefault="002C1B6D" w:rsidP="007D3DD3">
      <w:pPr>
        <w:tabs>
          <w:tab w:val="right" w:pos="1627"/>
        </w:tabs>
        <w:rPr>
          <w:rFonts w:asciiTheme="minorHAnsi" w:hAnsiTheme="minorHAnsi" w:cstheme="minorHAnsi"/>
          <w:iCs/>
          <w:sz w:val="22"/>
          <w:szCs w:val="22"/>
        </w:rPr>
      </w:pPr>
    </w:p>
    <w:p w14:paraId="4D157A91" w14:textId="41152D74" w:rsidR="008127F0" w:rsidRPr="007D3DD3" w:rsidRDefault="00B91F6A" w:rsidP="00842521">
      <w:pPr>
        <w:tabs>
          <w:tab w:val="right" w:pos="13500"/>
        </w:tabs>
        <w:rPr>
          <w:rFonts w:asciiTheme="minorHAnsi" w:hAnsiTheme="minorHAnsi" w:cstheme="minorHAnsi"/>
        </w:rPr>
      </w:pPr>
      <w:r w:rsidRPr="00B91F6A">
        <w:rPr>
          <w:rFonts w:asciiTheme="minorHAnsi" w:hAnsiTheme="minorHAnsi" w:cstheme="minorHAnsi"/>
        </w:rPr>
        <w:fldChar w:fldCharType="begin"/>
      </w:r>
      <w:r w:rsidRPr="00B91F6A">
        <w:rPr>
          <w:rFonts w:asciiTheme="minorHAnsi" w:hAnsiTheme="minorHAnsi" w:cstheme="minorHAnsi"/>
        </w:rPr>
        <w:instrText xml:space="preserve"> FILENAME  \p  \* MERGEFORMAT </w:instrText>
      </w:r>
      <w:r w:rsidRPr="00B91F6A">
        <w:rPr>
          <w:rFonts w:asciiTheme="minorHAnsi" w:hAnsiTheme="minorHAnsi" w:cstheme="minorHAnsi"/>
        </w:rPr>
        <w:fldChar w:fldCharType="separate"/>
      </w:r>
      <w:r w:rsidR="00F766E7">
        <w:rPr>
          <w:rFonts w:asciiTheme="minorHAnsi" w:hAnsiTheme="minorHAnsi" w:cstheme="minorHAnsi"/>
          <w:noProof/>
        </w:rPr>
        <w:t>W:\QA\BlanksProposals\2026-10BWG_Modified.docx</w:t>
      </w:r>
      <w:r w:rsidRPr="00B91F6A">
        <w:rPr>
          <w:rFonts w:asciiTheme="minorHAnsi" w:hAnsiTheme="minorHAnsi" w:cstheme="minorHAnsi"/>
          <w:noProof/>
        </w:rPr>
        <w:fldChar w:fldCharType="end"/>
      </w:r>
    </w:p>
    <w:sectPr w:rsidR="008127F0" w:rsidRPr="007D3DD3" w:rsidSect="008323F4">
      <w:footerReference w:type="default" r:id="rId8"/>
      <w:pgSz w:w="12240" w:h="15840" w:code="1"/>
      <w:pgMar w:top="1080" w:right="1080" w:bottom="108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DE4B" w14:textId="77777777" w:rsidR="008F1038" w:rsidRDefault="008F1038">
      <w:r>
        <w:separator/>
      </w:r>
    </w:p>
  </w:endnote>
  <w:endnote w:type="continuationSeparator" w:id="0">
    <w:p w14:paraId="195ECBE5" w14:textId="77777777" w:rsidR="008F1038" w:rsidRDefault="008F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66DE" w14:textId="047F0197" w:rsidR="007D3DD3" w:rsidRPr="007D3DD3" w:rsidRDefault="007D3DD3" w:rsidP="007D3DD3">
    <w:pPr>
      <w:tabs>
        <w:tab w:val="center" w:pos="5040"/>
        <w:tab w:val="right" w:pos="10080"/>
      </w:tabs>
      <w:rPr>
        <w:rFonts w:asciiTheme="minorHAnsi" w:hAnsiTheme="minorHAnsi" w:cstheme="minorHAnsi"/>
      </w:rPr>
    </w:pPr>
    <w:r w:rsidRPr="00A61100">
      <w:rPr>
        <w:rFonts w:asciiTheme="minorHAnsi" w:hAnsiTheme="minorHAnsi" w:cstheme="minorHAnsi"/>
        <w:iCs/>
      </w:rPr>
      <w:t>© 202</w:t>
    </w:r>
    <w:r w:rsidR="00A544D4">
      <w:rPr>
        <w:rFonts w:asciiTheme="minorHAnsi" w:hAnsiTheme="minorHAnsi" w:cstheme="minorHAnsi"/>
        <w:iCs/>
      </w:rPr>
      <w:t>6</w:t>
    </w:r>
    <w:r w:rsidRPr="00A61100">
      <w:rPr>
        <w:rFonts w:asciiTheme="minorHAnsi" w:hAnsiTheme="minorHAnsi" w:cstheme="minorHAnsi"/>
        <w:iCs/>
      </w:rPr>
      <w:t xml:space="preserve"> National Association of Insurance Commissioners</w:t>
    </w:r>
    <w:r w:rsidRPr="00A61100">
      <w:rPr>
        <w:rFonts w:asciiTheme="minorHAnsi" w:hAnsiTheme="minorHAnsi" w:cstheme="minorHAnsi"/>
        <w:iCs/>
      </w:rPr>
      <w:tab/>
    </w:r>
    <w:r w:rsidRPr="00C37F69">
      <w:rPr>
        <w:rFonts w:ascii="Calibri" w:hAnsi="Calibri" w:cs="Calibri"/>
        <w:iCs/>
      </w:rPr>
      <w:fldChar w:fldCharType="begin"/>
    </w:r>
    <w:r w:rsidRPr="00C37F69">
      <w:rPr>
        <w:rFonts w:ascii="Calibri" w:hAnsi="Calibri" w:cs="Calibri"/>
        <w:iCs/>
      </w:rPr>
      <w:instrText xml:space="preserve"> PAGE   \* MERGEFORMAT </w:instrText>
    </w:r>
    <w:r w:rsidRPr="00C37F69">
      <w:rPr>
        <w:rFonts w:ascii="Calibri" w:hAnsi="Calibri" w:cs="Calibri"/>
        <w:iCs/>
      </w:rPr>
      <w:fldChar w:fldCharType="separate"/>
    </w:r>
    <w:r>
      <w:rPr>
        <w:rFonts w:ascii="Calibri" w:hAnsi="Calibri" w:cs="Calibri"/>
        <w:iCs/>
      </w:rPr>
      <w:t>1</w:t>
    </w:r>
    <w:r w:rsidRPr="00C37F69">
      <w:rPr>
        <w:rFonts w:ascii="Calibri" w:hAnsi="Calibri" w:cs="Calibri"/>
        <w:iCs/>
        <w:noProof/>
      </w:rPr>
      <w:fldChar w:fldCharType="end"/>
    </w:r>
    <w:r>
      <w:rPr>
        <w:rFonts w:asciiTheme="minorHAnsi" w:hAnsiTheme="minorHAnsi" w:cstheme="minorHAnsi"/>
        <w:iCs/>
      </w:rPr>
      <w:tab/>
    </w:r>
    <w:r w:rsidRPr="00A61100">
      <w:rPr>
        <w:rFonts w:asciiTheme="minorHAnsi" w:hAnsiTheme="minorHAnsi" w:cstheme="minorHAnsi"/>
        <w:iCs/>
      </w:rPr>
      <w:fldChar w:fldCharType="begin"/>
    </w:r>
    <w:r w:rsidRPr="00A61100">
      <w:rPr>
        <w:rFonts w:asciiTheme="minorHAnsi" w:hAnsiTheme="minorHAnsi" w:cstheme="minorHAnsi"/>
        <w:iCs/>
      </w:rPr>
      <w:instrText xml:space="preserve"> FILENAME   \* MERGEFORMAT </w:instrText>
    </w:r>
    <w:r w:rsidRPr="00A61100">
      <w:rPr>
        <w:rFonts w:asciiTheme="minorHAnsi" w:hAnsiTheme="minorHAnsi" w:cstheme="minorHAnsi"/>
        <w:iCs/>
      </w:rPr>
      <w:fldChar w:fldCharType="separate"/>
    </w:r>
    <w:r w:rsidR="00F766E7">
      <w:rPr>
        <w:rFonts w:asciiTheme="minorHAnsi" w:hAnsiTheme="minorHAnsi" w:cstheme="minorHAnsi"/>
        <w:iCs/>
        <w:noProof/>
      </w:rPr>
      <w:t>2026-10BWG_Modified.docx</w:t>
    </w:r>
    <w:r w:rsidRPr="00A61100">
      <w:rPr>
        <w:rFonts w:asciiTheme="minorHAnsi"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2D52" w14:textId="77777777" w:rsidR="008F1038" w:rsidRDefault="008F1038">
      <w:r>
        <w:separator/>
      </w:r>
    </w:p>
  </w:footnote>
  <w:footnote w:type="continuationSeparator" w:id="0">
    <w:p w14:paraId="3B5228C4" w14:textId="77777777" w:rsidR="008F1038" w:rsidRDefault="008F1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74841D6"/>
    <w:lvl w:ilvl="0">
      <w:start w:val="1"/>
      <w:numFmt w:val="decimal"/>
      <w:pStyle w:val="ListNumber2"/>
      <w:lvlText w:val="%1."/>
      <w:lvlJc w:val="left"/>
      <w:pPr>
        <w:tabs>
          <w:tab w:val="num" w:pos="720"/>
        </w:tabs>
        <w:ind w:left="720" w:hanging="360"/>
      </w:pPr>
    </w:lvl>
  </w:abstractNum>
  <w:abstractNum w:abstractNumId="1" w15:restartNumberingAfterBreak="0">
    <w:nsid w:val="023134CD"/>
    <w:multiLevelType w:val="hybridMultilevel"/>
    <w:tmpl w:val="BE4A9A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3C05FD6"/>
    <w:multiLevelType w:val="hybridMultilevel"/>
    <w:tmpl w:val="36909930"/>
    <w:lvl w:ilvl="0" w:tplc="824289B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3C2763"/>
    <w:multiLevelType w:val="hybridMultilevel"/>
    <w:tmpl w:val="9822E368"/>
    <w:lvl w:ilvl="0" w:tplc="04090009">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15:restartNumberingAfterBreak="0">
    <w:nsid w:val="20A802AC"/>
    <w:multiLevelType w:val="hybridMultilevel"/>
    <w:tmpl w:val="4DA2CCA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38165C42"/>
    <w:multiLevelType w:val="hybridMultilevel"/>
    <w:tmpl w:val="34C4AA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DC3262C"/>
    <w:multiLevelType w:val="hybridMultilevel"/>
    <w:tmpl w:val="7E76D9C4"/>
    <w:lvl w:ilvl="0" w:tplc="8A3EF20C">
      <w:start w:val="1"/>
      <w:numFmt w:val="bullet"/>
      <w:lvlText w:val=""/>
      <w:lvlJc w:val="left"/>
      <w:pPr>
        <w:ind w:left="3240" w:hanging="360"/>
      </w:pPr>
      <w:rPr>
        <w:rFonts w:ascii="Symbol" w:eastAsia="Times New Roman" w:hAnsi="Symbol" w:cstheme="minorHAns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E033488"/>
    <w:multiLevelType w:val="hybridMultilevel"/>
    <w:tmpl w:val="1CF40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5646D55"/>
    <w:multiLevelType w:val="hybridMultilevel"/>
    <w:tmpl w:val="E08013D0"/>
    <w:lvl w:ilvl="0" w:tplc="FFFFFFFF">
      <w:start w:val="1"/>
      <w:numFmt w:val="lowerLetter"/>
      <w:lvlText w:val="%1."/>
      <w:legacy w:legacy="1" w:legacySpace="0" w:legacyIndent="720"/>
      <w:lvlJc w:val="left"/>
      <w:pPr>
        <w:ind w:left="1440" w:hanging="720"/>
      </w:pPr>
    </w:lvl>
    <w:lvl w:ilvl="1" w:tplc="E2CEBE64">
      <w:start w:val="1"/>
      <w:numFmt w:val="lowerLetter"/>
      <w:lvlText w:val="(%2)"/>
      <w:lvlJc w:val="left"/>
      <w:pPr>
        <w:ind w:left="1440" w:hanging="360"/>
      </w:pPr>
      <w:rPr>
        <w:rFonts w:hint="default"/>
      </w:rPr>
    </w:lvl>
    <w:lvl w:ilvl="2" w:tplc="9416A54E">
      <w:start w:val="1"/>
      <w:numFmt w:val="decimal"/>
      <w:lvlText w:val="(%3)"/>
      <w:lvlJc w:val="left"/>
      <w:pPr>
        <w:ind w:left="2340" w:hanging="360"/>
      </w:pPr>
      <w:rPr>
        <w:rFonts w:hint="default"/>
      </w:rPr>
    </w:lvl>
    <w:lvl w:ilvl="3" w:tplc="697C39D8">
      <w:start w:val="1"/>
      <w:numFmt w:val="lowerLetter"/>
      <w:pStyle w:val="listcontinuea"/>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8E50107E">
      <w:start w:val="21"/>
      <w:numFmt w:val="decimal"/>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9E77214"/>
    <w:multiLevelType w:val="hybridMultilevel"/>
    <w:tmpl w:val="914CA38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7B792045"/>
    <w:multiLevelType w:val="hybridMultilevel"/>
    <w:tmpl w:val="7B6C3F22"/>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num w:numId="1" w16cid:durableId="1240168674">
    <w:abstractNumId w:val="0"/>
  </w:num>
  <w:num w:numId="2" w16cid:durableId="1178928287">
    <w:abstractNumId w:val="10"/>
  </w:num>
  <w:num w:numId="3" w16cid:durableId="1453982250">
    <w:abstractNumId w:val="8"/>
  </w:num>
  <w:num w:numId="4" w16cid:durableId="238636521">
    <w:abstractNumId w:val="5"/>
  </w:num>
  <w:num w:numId="5" w16cid:durableId="943849517">
    <w:abstractNumId w:val="3"/>
  </w:num>
  <w:num w:numId="6" w16cid:durableId="48654037">
    <w:abstractNumId w:val="7"/>
  </w:num>
  <w:num w:numId="7" w16cid:durableId="551816884">
    <w:abstractNumId w:val="6"/>
  </w:num>
  <w:num w:numId="8" w16cid:durableId="1395738846">
    <w:abstractNumId w:val="2"/>
  </w:num>
  <w:num w:numId="9" w16cid:durableId="255867978">
    <w:abstractNumId w:val="4"/>
  </w:num>
  <w:num w:numId="10" w16cid:durableId="12613409">
    <w:abstractNumId w:val="1"/>
  </w:num>
  <w:num w:numId="11" w16cid:durableId="642663694">
    <w:abstractNumId w:val="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utsey, Jill">
    <w15:presenceInfo w15:providerId="AD" w15:userId="S::jyoutsey@naic.org::a72f31a6-febd-471a-9c4a-c79ef61c0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09"/>
    <w:rsid w:val="00004E23"/>
    <w:rsid w:val="00007681"/>
    <w:rsid w:val="0005002B"/>
    <w:rsid w:val="00051BC7"/>
    <w:rsid w:val="00080BC6"/>
    <w:rsid w:val="00085203"/>
    <w:rsid w:val="00094F1B"/>
    <w:rsid w:val="000A232B"/>
    <w:rsid w:val="000B0E3A"/>
    <w:rsid w:val="000B24EA"/>
    <w:rsid w:val="000D0498"/>
    <w:rsid w:val="000D19AC"/>
    <w:rsid w:val="000D5F7A"/>
    <w:rsid w:val="000F2E5C"/>
    <w:rsid w:val="001025FE"/>
    <w:rsid w:val="0011242D"/>
    <w:rsid w:val="001343A2"/>
    <w:rsid w:val="001634B2"/>
    <w:rsid w:val="001937E8"/>
    <w:rsid w:val="001943EE"/>
    <w:rsid w:val="001B377B"/>
    <w:rsid w:val="001B470C"/>
    <w:rsid w:val="001C1276"/>
    <w:rsid w:val="001C1ACC"/>
    <w:rsid w:val="001D3EB4"/>
    <w:rsid w:val="001D7F0E"/>
    <w:rsid w:val="001F1E96"/>
    <w:rsid w:val="0020161F"/>
    <w:rsid w:val="00206221"/>
    <w:rsid w:val="00221626"/>
    <w:rsid w:val="00223E00"/>
    <w:rsid w:val="00244869"/>
    <w:rsid w:val="002648C7"/>
    <w:rsid w:val="002735FE"/>
    <w:rsid w:val="00280817"/>
    <w:rsid w:val="002827C7"/>
    <w:rsid w:val="00287C20"/>
    <w:rsid w:val="002B5CF5"/>
    <w:rsid w:val="002C1B6D"/>
    <w:rsid w:val="002D6D77"/>
    <w:rsid w:val="002D7CC3"/>
    <w:rsid w:val="00301C79"/>
    <w:rsid w:val="00310699"/>
    <w:rsid w:val="00314DEB"/>
    <w:rsid w:val="00316ED4"/>
    <w:rsid w:val="00322FEF"/>
    <w:rsid w:val="0034177A"/>
    <w:rsid w:val="00344992"/>
    <w:rsid w:val="003461F5"/>
    <w:rsid w:val="003505EE"/>
    <w:rsid w:val="003520CE"/>
    <w:rsid w:val="003530AC"/>
    <w:rsid w:val="00354139"/>
    <w:rsid w:val="00372785"/>
    <w:rsid w:val="0037621F"/>
    <w:rsid w:val="00376960"/>
    <w:rsid w:val="00385713"/>
    <w:rsid w:val="00386FDA"/>
    <w:rsid w:val="003C786C"/>
    <w:rsid w:val="003E3557"/>
    <w:rsid w:val="004070E3"/>
    <w:rsid w:val="00423C43"/>
    <w:rsid w:val="00446E08"/>
    <w:rsid w:val="00446E82"/>
    <w:rsid w:val="00447323"/>
    <w:rsid w:val="00463BAC"/>
    <w:rsid w:val="00472D0A"/>
    <w:rsid w:val="00476717"/>
    <w:rsid w:val="00483C39"/>
    <w:rsid w:val="004858D8"/>
    <w:rsid w:val="00490CA2"/>
    <w:rsid w:val="00492B8A"/>
    <w:rsid w:val="00492C0D"/>
    <w:rsid w:val="004A3038"/>
    <w:rsid w:val="004B0275"/>
    <w:rsid w:val="004B421B"/>
    <w:rsid w:val="004B5DCA"/>
    <w:rsid w:val="004C6C7A"/>
    <w:rsid w:val="004E4032"/>
    <w:rsid w:val="004E4FE9"/>
    <w:rsid w:val="004E6C4A"/>
    <w:rsid w:val="004F37F2"/>
    <w:rsid w:val="005127C3"/>
    <w:rsid w:val="00514B8B"/>
    <w:rsid w:val="00581083"/>
    <w:rsid w:val="00583722"/>
    <w:rsid w:val="0059063B"/>
    <w:rsid w:val="00591566"/>
    <w:rsid w:val="005A00FA"/>
    <w:rsid w:val="005A4763"/>
    <w:rsid w:val="005B4032"/>
    <w:rsid w:val="005D2B5E"/>
    <w:rsid w:val="00607075"/>
    <w:rsid w:val="006422CD"/>
    <w:rsid w:val="006424EF"/>
    <w:rsid w:val="00645928"/>
    <w:rsid w:val="0069003D"/>
    <w:rsid w:val="006A56AC"/>
    <w:rsid w:val="006B020C"/>
    <w:rsid w:val="006B40CD"/>
    <w:rsid w:val="006B4F85"/>
    <w:rsid w:val="006C145B"/>
    <w:rsid w:val="006E11A1"/>
    <w:rsid w:val="006E59A5"/>
    <w:rsid w:val="006E6F9D"/>
    <w:rsid w:val="007037FF"/>
    <w:rsid w:val="00716CDE"/>
    <w:rsid w:val="0072168C"/>
    <w:rsid w:val="00743F2B"/>
    <w:rsid w:val="00745AE1"/>
    <w:rsid w:val="007501BA"/>
    <w:rsid w:val="007571FD"/>
    <w:rsid w:val="007604D9"/>
    <w:rsid w:val="0077656E"/>
    <w:rsid w:val="00793956"/>
    <w:rsid w:val="007A09B7"/>
    <w:rsid w:val="007C344E"/>
    <w:rsid w:val="007D226B"/>
    <w:rsid w:val="007D3DD3"/>
    <w:rsid w:val="007E27D2"/>
    <w:rsid w:val="007E2F9B"/>
    <w:rsid w:val="007E5F29"/>
    <w:rsid w:val="007F33B5"/>
    <w:rsid w:val="008074A1"/>
    <w:rsid w:val="008106A9"/>
    <w:rsid w:val="008127F0"/>
    <w:rsid w:val="008147B1"/>
    <w:rsid w:val="00820871"/>
    <w:rsid w:val="00824B42"/>
    <w:rsid w:val="00825E55"/>
    <w:rsid w:val="008323F4"/>
    <w:rsid w:val="008348FB"/>
    <w:rsid w:val="00842521"/>
    <w:rsid w:val="0085360C"/>
    <w:rsid w:val="00860687"/>
    <w:rsid w:val="00877E9D"/>
    <w:rsid w:val="008910B9"/>
    <w:rsid w:val="0089211F"/>
    <w:rsid w:val="008951B0"/>
    <w:rsid w:val="008A455A"/>
    <w:rsid w:val="008B2FE8"/>
    <w:rsid w:val="008C4DBD"/>
    <w:rsid w:val="008C53EC"/>
    <w:rsid w:val="008C621D"/>
    <w:rsid w:val="008D12A1"/>
    <w:rsid w:val="008F1038"/>
    <w:rsid w:val="009032D2"/>
    <w:rsid w:val="00914A7A"/>
    <w:rsid w:val="00915ADE"/>
    <w:rsid w:val="00922055"/>
    <w:rsid w:val="00961251"/>
    <w:rsid w:val="00965391"/>
    <w:rsid w:val="0098156D"/>
    <w:rsid w:val="009A0631"/>
    <w:rsid w:val="009B112F"/>
    <w:rsid w:val="009B621F"/>
    <w:rsid w:val="009C709F"/>
    <w:rsid w:val="009D1883"/>
    <w:rsid w:val="00A417FB"/>
    <w:rsid w:val="00A42A42"/>
    <w:rsid w:val="00A43047"/>
    <w:rsid w:val="00A45884"/>
    <w:rsid w:val="00A50F09"/>
    <w:rsid w:val="00A544D4"/>
    <w:rsid w:val="00A60344"/>
    <w:rsid w:val="00A61100"/>
    <w:rsid w:val="00A6526C"/>
    <w:rsid w:val="00A71035"/>
    <w:rsid w:val="00A77187"/>
    <w:rsid w:val="00A8176E"/>
    <w:rsid w:val="00AC5EF9"/>
    <w:rsid w:val="00AD4F46"/>
    <w:rsid w:val="00B00F57"/>
    <w:rsid w:val="00B14622"/>
    <w:rsid w:val="00B22839"/>
    <w:rsid w:val="00B30002"/>
    <w:rsid w:val="00B509F4"/>
    <w:rsid w:val="00B815DA"/>
    <w:rsid w:val="00B91F6A"/>
    <w:rsid w:val="00B92A50"/>
    <w:rsid w:val="00BA0DD7"/>
    <w:rsid w:val="00BA4C46"/>
    <w:rsid w:val="00BA558C"/>
    <w:rsid w:val="00BE0574"/>
    <w:rsid w:val="00BE0DA1"/>
    <w:rsid w:val="00BE692F"/>
    <w:rsid w:val="00BF35E9"/>
    <w:rsid w:val="00C17043"/>
    <w:rsid w:val="00C37F69"/>
    <w:rsid w:val="00C47A20"/>
    <w:rsid w:val="00C5738E"/>
    <w:rsid w:val="00C62C39"/>
    <w:rsid w:val="00C65136"/>
    <w:rsid w:val="00C851A0"/>
    <w:rsid w:val="00CA2BCF"/>
    <w:rsid w:val="00CA67E9"/>
    <w:rsid w:val="00CD0463"/>
    <w:rsid w:val="00CF3A4E"/>
    <w:rsid w:val="00CF6FEC"/>
    <w:rsid w:val="00D01939"/>
    <w:rsid w:val="00D13ACB"/>
    <w:rsid w:val="00DA2A2F"/>
    <w:rsid w:val="00DB0A7B"/>
    <w:rsid w:val="00DB2883"/>
    <w:rsid w:val="00DC454C"/>
    <w:rsid w:val="00DC6A2D"/>
    <w:rsid w:val="00DE7DC5"/>
    <w:rsid w:val="00DF0D0E"/>
    <w:rsid w:val="00DF165B"/>
    <w:rsid w:val="00E0157F"/>
    <w:rsid w:val="00E105A4"/>
    <w:rsid w:val="00E10919"/>
    <w:rsid w:val="00E1393D"/>
    <w:rsid w:val="00E16F4F"/>
    <w:rsid w:val="00E5755E"/>
    <w:rsid w:val="00E61645"/>
    <w:rsid w:val="00EA0BBE"/>
    <w:rsid w:val="00EA206B"/>
    <w:rsid w:val="00EA370D"/>
    <w:rsid w:val="00EA5B64"/>
    <w:rsid w:val="00EB40FC"/>
    <w:rsid w:val="00EB4EE7"/>
    <w:rsid w:val="00EC0D77"/>
    <w:rsid w:val="00ED1BE3"/>
    <w:rsid w:val="00ED2DDA"/>
    <w:rsid w:val="00ED7243"/>
    <w:rsid w:val="00EE0590"/>
    <w:rsid w:val="00EE059A"/>
    <w:rsid w:val="00EF4282"/>
    <w:rsid w:val="00F12D9A"/>
    <w:rsid w:val="00F200EC"/>
    <w:rsid w:val="00F257CB"/>
    <w:rsid w:val="00F31F90"/>
    <w:rsid w:val="00F54F97"/>
    <w:rsid w:val="00F766E7"/>
    <w:rsid w:val="00F76D95"/>
    <w:rsid w:val="00FA3586"/>
    <w:rsid w:val="00FA7F4D"/>
    <w:rsid w:val="00FC6DBB"/>
    <w:rsid w:val="00FE5C83"/>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31C50"/>
  <w15:chartTrackingRefBased/>
  <w15:docId w15:val="{DBCEED2C-5AB6-4B22-B441-0F2FD13A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footnote reference" w:qFormat="1"/>
    <w:lsdException w:name="annotation reference" w:uiPriority="99"/>
    <w:lsdException w:name="Title" w:qFormat="1"/>
    <w:lsdException w:name="List Continue 3" w:uiPriority="99"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035"/>
    <w:pPr>
      <w:jc w:val="both"/>
    </w:pPr>
  </w:style>
  <w:style w:type="paragraph" w:styleId="Heading1">
    <w:name w:val="heading 1"/>
    <w:basedOn w:val="Normal"/>
    <w:next w:val="Normal"/>
    <w:link w:val="Heading1Char"/>
    <w:qFormat/>
    <w:rsid w:val="00EA370D"/>
    <w:pPr>
      <w:keepNext/>
      <w:tabs>
        <w:tab w:val="left" w:pos="342"/>
        <w:tab w:val="left" w:pos="702"/>
      </w:tabs>
      <w:jc w:val="left"/>
      <w:outlineLvl w:val="0"/>
    </w:pPr>
    <w:rPr>
      <w:sz w:val="14"/>
    </w:rPr>
  </w:style>
  <w:style w:type="paragraph" w:styleId="Heading2">
    <w:name w:val="heading 2"/>
    <w:basedOn w:val="Normal"/>
    <w:next w:val="Normal"/>
    <w:link w:val="Heading2Char"/>
    <w:qFormat/>
    <w:rsid w:val="00EA370D"/>
    <w:pPr>
      <w:keepNext/>
      <w:tabs>
        <w:tab w:val="left" w:pos="342"/>
        <w:tab w:val="left" w:pos="702"/>
      </w:tabs>
      <w:spacing w:after="60"/>
      <w:jc w:val="center"/>
      <w:outlineLvl w:val="1"/>
    </w:pPr>
    <w:rPr>
      <w:b/>
      <w:sz w:val="16"/>
    </w:rPr>
  </w:style>
  <w:style w:type="paragraph" w:styleId="Heading3">
    <w:name w:val="heading 3"/>
    <w:basedOn w:val="Normal"/>
    <w:next w:val="Normal"/>
    <w:link w:val="Heading3Char"/>
    <w:qFormat/>
    <w:rsid w:val="00EA370D"/>
    <w:pPr>
      <w:keepNext/>
      <w:tabs>
        <w:tab w:val="left" w:pos="342"/>
        <w:tab w:val="left" w:pos="702"/>
        <w:tab w:val="left" w:pos="972"/>
      </w:tabs>
      <w:jc w:val="left"/>
      <w:outlineLvl w:val="2"/>
    </w:pPr>
    <w:rPr>
      <w:sz w:val="14"/>
    </w:rPr>
  </w:style>
  <w:style w:type="paragraph" w:styleId="Heading4">
    <w:name w:val="heading 4"/>
    <w:basedOn w:val="Normal"/>
    <w:next w:val="Normal"/>
    <w:link w:val="Heading4Char"/>
    <w:qFormat/>
    <w:rsid w:val="006E59A5"/>
    <w:pPr>
      <w:keepNext/>
      <w:outlineLvl w:val="3"/>
    </w:pPr>
    <w:rPr>
      <w:szCs w:val="24"/>
      <w:u w:val="single"/>
    </w:rPr>
  </w:style>
  <w:style w:type="paragraph" w:styleId="Heading5">
    <w:name w:val="heading 5"/>
    <w:basedOn w:val="Normal"/>
    <w:next w:val="Normal"/>
    <w:link w:val="Heading5Char"/>
    <w:qFormat/>
    <w:rsid w:val="00EA370D"/>
    <w:pPr>
      <w:keepNext/>
      <w:tabs>
        <w:tab w:val="left" w:leader="underscore" w:pos="1044"/>
      </w:tabs>
      <w:jc w:val="center"/>
      <w:outlineLvl w:val="4"/>
    </w:pPr>
    <w:rPr>
      <w:b/>
    </w:rPr>
  </w:style>
  <w:style w:type="paragraph" w:styleId="Heading6">
    <w:name w:val="heading 6"/>
    <w:basedOn w:val="Normal"/>
    <w:next w:val="Normal"/>
    <w:link w:val="Heading6Char"/>
    <w:qFormat/>
    <w:rsid w:val="006E59A5"/>
    <w:pPr>
      <w:keepNext/>
      <w:tabs>
        <w:tab w:val="left" w:pos="1260"/>
        <w:tab w:val="left" w:pos="1800"/>
        <w:tab w:val="left" w:pos="2400"/>
        <w:tab w:val="left" w:pos="3000"/>
        <w:tab w:val="left" w:pos="3600"/>
        <w:tab w:val="left" w:pos="4800"/>
        <w:tab w:val="right" w:pos="9480"/>
      </w:tabs>
      <w:outlineLvl w:val="5"/>
    </w:pPr>
    <w:rPr>
      <w:b/>
    </w:rPr>
  </w:style>
  <w:style w:type="paragraph" w:styleId="Heading7">
    <w:name w:val="heading 7"/>
    <w:basedOn w:val="Normal"/>
    <w:next w:val="Normal"/>
    <w:link w:val="Heading7Char"/>
    <w:qFormat/>
    <w:rsid w:val="006E59A5"/>
    <w:pPr>
      <w:keepNext/>
      <w:ind w:left="720"/>
      <w:outlineLvl w:val="6"/>
    </w:pPr>
    <w:rPr>
      <w:u w:val="single"/>
    </w:rPr>
  </w:style>
  <w:style w:type="paragraph" w:styleId="Heading8">
    <w:name w:val="heading 8"/>
    <w:basedOn w:val="Normal"/>
    <w:next w:val="Normal"/>
    <w:link w:val="Heading8Char"/>
    <w:qFormat/>
    <w:rsid w:val="006E59A5"/>
    <w:pPr>
      <w:keepNext/>
      <w:tabs>
        <w:tab w:val="left" w:pos="1260"/>
        <w:tab w:val="left" w:pos="1800"/>
        <w:tab w:val="left" w:pos="2400"/>
        <w:tab w:val="left" w:pos="3000"/>
        <w:tab w:val="left" w:pos="3600"/>
        <w:tab w:val="left" w:pos="4800"/>
        <w:tab w:val="right" w:pos="9480"/>
      </w:tabs>
      <w:outlineLvl w:val="7"/>
    </w:pPr>
    <w:rPr>
      <w:b/>
      <w:u w:val="single"/>
    </w:rPr>
  </w:style>
  <w:style w:type="paragraph" w:styleId="Heading9">
    <w:name w:val="heading 9"/>
    <w:basedOn w:val="Normal"/>
    <w:next w:val="Normal"/>
    <w:link w:val="Heading9Char"/>
    <w:qFormat/>
    <w:rsid w:val="006E59A5"/>
    <w:pPr>
      <w:keepNext/>
      <w:ind w:left="600" w:hanging="600"/>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0F09"/>
    <w:pPr>
      <w:tabs>
        <w:tab w:val="center" w:pos="4320"/>
        <w:tab w:val="right" w:pos="8640"/>
      </w:tabs>
    </w:pPr>
  </w:style>
  <w:style w:type="paragraph" w:styleId="Footer">
    <w:name w:val="footer"/>
    <w:basedOn w:val="Normal"/>
    <w:link w:val="FooterChar"/>
    <w:rsid w:val="00A50F09"/>
    <w:pPr>
      <w:tabs>
        <w:tab w:val="center" w:pos="4320"/>
        <w:tab w:val="right" w:pos="8640"/>
      </w:tabs>
    </w:pPr>
  </w:style>
  <w:style w:type="character" w:styleId="PageNumber">
    <w:name w:val="page number"/>
    <w:basedOn w:val="DefaultParagraphFont"/>
    <w:rsid w:val="00287C20"/>
  </w:style>
  <w:style w:type="paragraph" w:styleId="Revision">
    <w:name w:val="Revision"/>
    <w:hidden/>
    <w:uiPriority w:val="99"/>
    <w:semiHidden/>
    <w:rsid w:val="00446E08"/>
  </w:style>
  <w:style w:type="paragraph" w:styleId="CommentText">
    <w:name w:val="annotation text"/>
    <w:basedOn w:val="Normal"/>
    <w:link w:val="CommentTextChar"/>
    <w:uiPriority w:val="99"/>
    <w:rsid w:val="00EE059A"/>
  </w:style>
  <w:style w:type="character" w:customStyle="1" w:styleId="CommentTextChar">
    <w:name w:val="Comment Text Char"/>
    <w:basedOn w:val="DefaultParagraphFont"/>
    <w:link w:val="CommentText"/>
    <w:uiPriority w:val="99"/>
    <w:rsid w:val="00EE059A"/>
  </w:style>
  <w:style w:type="character" w:styleId="CommentReference">
    <w:name w:val="annotation reference"/>
    <w:uiPriority w:val="99"/>
    <w:rsid w:val="00EE059A"/>
    <w:rPr>
      <w:sz w:val="16"/>
      <w:szCs w:val="16"/>
    </w:rPr>
  </w:style>
  <w:style w:type="paragraph" w:styleId="ListParagraph">
    <w:name w:val="List Paragraph"/>
    <w:basedOn w:val="Normal"/>
    <w:uiPriority w:val="34"/>
    <w:qFormat/>
    <w:rsid w:val="007501BA"/>
    <w:pPr>
      <w:ind w:left="720"/>
      <w:contextualSpacing/>
      <w:jc w:val="left"/>
    </w:pPr>
    <w:rPr>
      <w:sz w:val="22"/>
    </w:rPr>
  </w:style>
  <w:style w:type="paragraph" w:styleId="ListContinue">
    <w:name w:val="List Continue"/>
    <w:basedOn w:val="Normal"/>
    <w:rsid w:val="007571FD"/>
    <w:pPr>
      <w:spacing w:after="220"/>
    </w:pPr>
  </w:style>
  <w:style w:type="paragraph" w:styleId="ListContinue3">
    <w:name w:val="List Continue 3"/>
    <w:basedOn w:val="Normal"/>
    <w:uiPriority w:val="99"/>
    <w:qFormat/>
    <w:rsid w:val="00DC454C"/>
    <w:pPr>
      <w:spacing w:after="120"/>
      <w:ind w:left="1080"/>
      <w:contextualSpacing/>
    </w:pPr>
  </w:style>
  <w:style w:type="paragraph" w:styleId="ListNumber2">
    <w:name w:val="List Number 2"/>
    <w:basedOn w:val="Normal"/>
    <w:link w:val="ListNumber2Char"/>
    <w:rsid w:val="00DC454C"/>
    <w:pPr>
      <w:numPr>
        <w:numId w:val="1"/>
      </w:numPr>
      <w:tabs>
        <w:tab w:val="clear" w:pos="720"/>
      </w:tabs>
      <w:contextualSpacing/>
    </w:pPr>
    <w:rPr>
      <w:szCs w:val="24"/>
    </w:rPr>
  </w:style>
  <w:style w:type="character" w:customStyle="1" w:styleId="ListNumber2Char">
    <w:name w:val="List Number 2 Char"/>
    <w:link w:val="ListNumber2"/>
    <w:rsid w:val="00DC454C"/>
    <w:rPr>
      <w:szCs w:val="24"/>
    </w:rPr>
  </w:style>
  <w:style w:type="paragraph" w:customStyle="1" w:styleId="a0flind1">
    <w:name w:val="a0 fl ind 1&quot;"/>
    <w:rsid w:val="00914A7A"/>
    <w:pPr>
      <w:tabs>
        <w:tab w:val="left" w:pos="-720"/>
      </w:tabs>
      <w:suppressAutoHyphens/>
      <w:jc w:val="both"/>
    </w:pPr>
    <w:rPr>
      <w:spacing w:val="-2"/>
    </w:rPr>
  </w:style>
  <w:style w:type="paragraph" w:customStyle="1" w:styleId="5indent">
    <w:name w:val=".5 indent"/>
    <w:basedOn w:val="Normal"/>
    <w:rsid w:val="00820871"/>
    <w:pPr>
      <w:ind w:left="720"/>
    </w:pPr>
  </w:style>
  <w:style w:type="character" w:customStyle="1" w:styleId="Heading1Char">
    <w:name w:val="Heading 1 Char"/>
    <w:basedOn w:val="DefaultParagraphFont"/>
    <w:link w:val="Heading1"/>
    <w:rsid w:val="00EA370D"/>
    <w:rPr>
      <w:sz w:val="14"/>
    </w:rPr>
  </w:style>
  <w:style w:type="character" w:customStyle="1" w:styleId="Heading2Char">
    <w:name w:val="Heading 2 Char"/>
    <w:basedOn w:val="DefaultParagraphFont"/>
    <w:link w:val="Heading2"/>
    <w:rsid w:val="00EA370D"/>
    <w:rPr>
      <w:b/>
      <w:sz w:val="16"/>
    </w:rPr>
  </w:style>
  <w:style w:type="character" w:customStyle="1" w:styleId="Heading3Char">
    <w:name w:val="Heading 3 Char"/>
    <w:basedOn w:val="DefaultParagraphFont"/>
    <w:link w:val="Heading3"/>
    <w:rsid w:val="00EA370D"/>
    <w:rPr>
      <w:sz w:val="14"/>
    </w:rPr>
  </w:style>
  <w:style w:type="character" w:customStyle="1" w:styleId="Heading5Char">
    <w:name w:val="Heading 5 Char"/>
    <w:basedOn w:val="DefaultParagraphFont"/>
    <w:link w:val="Heading5"/>
    <w:rsid w:val="00EA370D"/>
    <w:rPr>
      <w:b/>
    </w:rPr>
  </w:style>
  <w:style w:type="paragraph" w:styleId="Title">
    <w:name w:val="Title"/>
    <w:basedOn w:val="Normal"/>
    <w:link w:val="TitleChar"/>
    <w:qFormat/>
    <w:rsid w:val="00EA370D"/>
    <w:pPr>
      <w:jc w:val="center"/>
    </w:pPr>
    <w:rPr>
      <w:b/>
      <w:sz w:val="24"/>
    </w:rPr>
  </w:style>
  <w:style w:type="character" w:customStyle="1" w:styleId="TitleChar">
    <w:name w:val="Title Char"/>
    <w:basedOn w:val="DefaultParagraphFont"/>
    <w:link w:val="Title"/>
    <w:rsid w:val="00EA370D"/>
    <w:rPr>
      <w:b/>
      <w:sz w:val="24"/>
    </w:rPr>
  </w:style>
  <w:style w:type="paragraph" w:styleId="BodyText2">
    <w:name w:val="Body Text 2"/>
    <w:basedOn w:val="Normal"/>
    <w:link w:val="BodyText2Char"/>
    <w:rsid w:val="00EA370D"/>
    <w:pPr>
      <w:tabs>
        <w:tab w:val="left" w:pos="342"/>
        <w:tab w:val="left" w:pos="702"/>
        <w:tab w:val="left" w:pos="972"/>
        <w:tab w:val="left" w:pos="1332"/>
        <w:tab w:val="left" w:pos="1692"/>
        <w:tab w:val="left" w:pos="6120"/>
      </w:tabs>
      <w:spacing w:after="60"/>
    </w:pPr>
    <w:rPr>
      <w:sz w:val="14"/>
    </w:rPr>
  </w:style>
  <w:style w:type="character" w:customStyle="1" w:styleId="BodyText2Char">
    <w:name w:val="Body Text 2 Char"/>
    <w:basedOn w:val="DefaultParagraphFont"/>
    <w:link w:val="BodyText2"/>
    <w:rsid w:val="00EA370D"/>
    <w:rPr>
      <w:sz w:val="14"/>
    </w:rPr>
  </w:style>
  <w:style w:type="paragraph" w:styleId="BodyTextIndent">
    <w:name w:val="Body Text Indent"/>
    <w:basedOn w:val="Normal"/>
    <w:link w:val="BodyTextIndentChar"/>
    <w:rsid w:val="00EA370D"/>
    <w:pPr>
      <w:tabs>
        <w:tab w:val="right" w:pos="360"/>
        <w:tab w:val="left" w:pos="540"/>
        <w:tab w:val="left" w:pos="720"/>
        <w:tab w:val="right" w:leader="dot" w:pos="5562"/>
      </w:tabs>
      <w:ind w:left="540" w:hanging="540"/>
      <w:jc w:val="left"/>
    </w:pPr>
    <w:rPr>
      <w:sz w:val="14"/>
    </w:rPr>
  </w:style>
  <w:style w:type="character" w:customStyle="1" w:styleId="BodyTextIndentChar">
    <w:name w:val="Body Text Indent Char"/>
    <w:basedOn w:val="DefaultParagraphFont"/>
    <w:link w:val="BodyTextIndent"/>
    <w:rsid w:val="00EA370D"/>
    <w:rPr>
      <w:sz w:val="14"/>
    </w:rPr>
  </w:style>
  <w:style w:type="paragraph" w:styleId="CommentSubject">
    <w:name w:val="annotation subject"/>
    <w:basedOn w:val="CommentText"/>
    <w:next w:val="CommentText"/>
    <w:link w:val="CommentSubjectChar"/>
    <w:rsid w:val="00EA370D"/>
    <w:pPr>
      <w:jc w:val="left"/>
    </w:pPr>
    <w:rPr>
      <w:b/>
      <w:bCs/>
    </w:rPr>
  </w:style>
  <w:style w:type="character" w:customStyle="1" w:styleId="CommentSubjectChar">
    <w:name w:val="Comment Subject Char"/>
    <w:basedOn w:val="CommentTextChar"/>
    <w:link w:val="CommentSubject"/>
    <w:rsid w:val="00EA370D"/>
    <w:rPr>
      <w:b/>
      <w:bCs/>
    </w:rPr>
  </w:style>
  <w:style w:type="paragraph" w:styleId="BalloonText">
    <w:name w:val="Balloon Text"/>
    <w:basedOn w:val="Normal"/>
    <w:link w:val="BalloonTextChar"/>
    <w:rsid w:val="00EA370D"/>
    <w:pPr>
      <w:jc w:val="left"/>
    </w:pPr>
    <w:rPr>
      <w:rFonts w:ascii="Tahoma" w:hAnsi="Tahoma" w:cs="Tahoma"/>
      <w:sz w:val="16"/>
      <w:szCs w:val="16"/>
    </w:rPr>
  </w:style>
  <w:style w:type="character" w:customStyle="1" w:styleId="BalloonTextChar">
    <w:name w:val="Balloon Text Char"/>
    <w:basedOn w:val="DefaultParagraphFont"/>
    <w:link w:val="BalloonText"/>
    <w:rsid w:val="00EA370D"/>
    <w:rPr>
      <w:rFonts w:ascii="Tahoma" w:hAnsi="Tahoma" w:cs="Tahoma"/>
      <w:sz w:val="16"/>
      <w:szCs w:val="16"/>
    </w:rPr>
  </w:style>
  <w:style w:type="table" w:styleId="TableGrid">
    <w:name w:val="Table Grid"/>
    <w:basedOn w:val="TableNormal"/>
    <w:rsid w:val="00EA370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A370D"/>
    <w:pPr>
      <w:tabs>
        <w:tab w:val="left" w:pos="274"/>
        <w:tab w:val="left" w:pos="547"/>
        <w:tab w:val="right" w:leader="dot" w:pos="6034"/>
      </w:tabs>
      <w:spacing w:line="360" w:lineRule="auto"/>
      <w:ind w:left="270" w:hanging="270"/>
      <w:jc w:val="left"/>
    </w:pPr>
    <w:rPr>
      <w:sz w:val="14"/>
    </w:rPr>
  </w:style>
  <w:style w:type="character" w:customStyle="1" w:styleId="BodyTextIndent2Char">
    <w:name w:val="Body Text Indent 2 Char"/>
    <w:basedOn w:val="DefaultParagraphFont"/>
    <w:link w:val="BodyTextIndent2"/>
    <w:rsid w:val="00EA370D"/>
    <w:rPr>
      <w:sz w:val="14"/>
    </w:rPr>
  </w:style>
  <w:style w:type="paragraph" w:styleId="BodyTextIndent3">
    <w:name w:val="Body Text Indent 3"/>
    <w:basedOn w:val="Normal"/>
    <w:link w:val="BodyTextIndent3Char"/>
    <w:rsid w:val="00EA370D"/>
    <w:pPr>
      <w:tabs>
        <w:tab w:val="right" w:pos="280"/>
        <w:tab w:val="left" w:pos="460"/>
        <w:tab w:val="left" w:pos="820"/>
        <w:tab w:val="right" w:leader="dot" w:pos="6048"/>
      </w:tabs>
      <w:spacing w:line="360" w:lineRule="auto"/>
      <w:ind w:left="460" w:hanging="460"/>
      <w:jc w:val="left"/>
    </w:pPr>
    <w:rPr>
      <w:sz w:val="14"/>
    </w:rPr>
  </w:style>
  <w:style w:type="character" w:customStyle="1" w:styleId="BodyTextIndent3Char">
    <w:name w:val="Body Text Indent 3 Char"/>
    <w:basedOn w:val="DefaultParagraphFont"/>
    <w:link w:val="BodyTextIndent3"/>
    <w:rsid w:val="00EA370D"/>
    <w:rPr>
      <w:sz w:val="14"/>
    </w:rPr>
  </w:style>
  <w:style w:type="paragraph" w:styleId="ListBullet">
    <w:name w:val="List Bullet"/>
    <w:basedOn w:val="Normal"/>
    <w:autoRedefine/>
    <w:rsid w:val="00EA370D"/>
    <w:pPr>
      <w:tabs>
        <w:tab w:val="num" w:pos="360"/>
      </w:tabs>
      <w:ind w:left="360" w:hanging="360"/>
      <w:jc w:val="left"/>
    </w:pPr>
  </w:style>
  <w:style w:type="paragraph" w:styleId="ListBullet2">
    <w:name w:val="List Bullet 2"/>
    <w:basedOn w:val="Normal"/>
    <w:autoRedefine/>
    <w:rsid w:val="00EA370D"/>
    <w:pPr>
      <w:tabs>
        <w:tab w:val="num" w:pos="720"/>
      </w:tabs>
      <w:ind w:left="720" w:hanging="360"/>
      <w:jc w:val="left"/>
    </w:pPr>
  </w:style>
  <w:style w:type="paragraph" w:styleId="ListBullet3">
    <w:name w:val="List Bullet 3"/>
    <w:basedOn w:val="Normal"/>
    <w:autoRedefine/>
    <w:rsid w:val="00EA370D"/>
    <w:pPr>
      <w:tabs>
        <w:tab w:val="num" w:pos="1080"/>
      </w:tabs>
      <w:ind w:left="1080" w:hanging="360"/>
      <w:jc w:val="left"/>
    </w:pPr>
  </w:style>
  <w:style w:type="paragraph" w:styleId="ListBullet4">
    <w:name w:val="List Bullet 4"/>
    <w:basedOn w:val="Normal"/>
    <w:autoRedefine/>
    <w:rsid w:val="00EA370D"/>
    <w:pPr>
      <w:tabs>
        <w:tab w:val="num" w:pos="1440"/>
      </w:tabs>
      <w:ind w:left="1440" w:hanging="360"/>
      <w:jc w:val="left"/>
    </w:pPr>
  </w:style>
  <w:style w:type="paragraph" w:styleId="ListBullet5">
    <w:name w:val="List Bullet 5"/>
    <w:basedOn w:val="Normal"/>
    <w:autoRedefine/>
    <w:rsid w:val="00EA370D"/>
    <w:pPr>
      <w:tabs>
        <w:tab w:val="num" w:pos="1800"/>
      </w:tabs>
      <w:ind w:left="1800" w:hanging="360"/>
      <w:jc w:val="left"/>
    </w:pPr>
  </w:style>
  <w:style w:type="paragraph" w:styleId="ListNumber">
    <w:name w:val="List Number"/>
    <w:basedOn w:val="Normal"/>
    <w:rsid w:val="00EA370D"/>
    <w:pPr>
      <w:tabs>
        <w:tab w:val="num" w:pos="360"/>
      </w:tabs>
      <w:ind w:left="360" w:hanging="360"/>
      <w:jc w:val="left"/>
    </w:pPr>
  </w:style>
  <w:style w:type="paragraph" w:styleId="ListNumber3">
    <w:name w:val="List Number 3"/>
    <w:basedOn w:val="Normal"/>
    <w:rsid w:val="00EA370D"/>
    <w:pPr>
      <w:tabs>
        <w:tab w:val="num" w:pos="1080"/>
      </w:tabs>
      <w:ind w:left="1080" w:hanging="360"/>
      <w:jc w:val="left"/>
    </w:pPr>
  </w:style>
  <w:style w:type="paragraph" w:styleId="ListNumber4">
    <w:name w:val="List Number 4"/>
    <w:basedOn w:val="Normal"/>
    <w:rsid w:val="00EA370D"/>
    <w:pPr>
      <w:tabs>
        <w:tab w:val="num" w:pos="1440"/>
      </w:tabs>
      <w:ind w:left="1440" w:hanging="360"/>
      <w:jc w:val="left"/>
    </w:pPr>
  </w:style>
  <w:style w:type="paragraph" w:styleId="ListNumber5">
    <w:name w:val="List Number 5"/>
    <w:basedOn w:val="Normal"/>
    <w:rsid w:val="00EA370D"/>
    <w:pPr>
      <w:tabs>
        <w:tab w:val="num" w:pos="1800"/>
      </w:tabs>
      <w:ind w:left="1800" w:hanging="360"/>
      <w:jc w:val="left"/>
    </w:pPr>
  </w:style>
  <w:style w:type="paragraph" w:styleId="BodyText">
    <w:name w:val="Body Text"/>
    <w:basedOn w:val="Normal"/>
    <w:link w:val="BodyTextChar"/>
    <w:rsid w:val="00EA370D"/>
    <w:pPr>
      <w:jc w:val="left"/>
    </w:pPr>
    <w:rPr>
      <w:sz w:val="14"/>
    </w:rPr>
  </w:style>
  <w:style w:type="character" w:customStyle="1" w:styleId="BodyTextChar">
    <w:name w:val="Body Text Char"/>
    <w:basedOn w:val="DefaultParagraphFont"/>
    <w:link w:val="BodyText"/>
    <w:rsid w:val="00EA370D"/>
    <w:rPr>
      <w:sz w:val="14"/>
    </w:rPr>
  </w:style>
  <w:style w:type="paragraph" w:styleId="BlockText">
    <w:name w:val="Block Text"/>
    <w:basedOn w:val="Normal"/>
    <w:rsid w:val="00EA370D"/>
    <w:pPr>
      <w:tabs>
        <w:tab w:val="right" w:pos="180"/>
        <w:tab w:val="left" w:pos="360"/>
        <w:tab w:val="right" w:leader="dot" w:pos="2970"/>
      </w:tabs>
      <w:ind w:left="360" w:right="7" w:hanging="360"/>
      <w:jc w:val="left"/>
    </w:pPr>
    <w:rPr>
      <w:sz w:val="16"/>
    </w:rPr>
  </w:style>
  <w:style w:type="character" w:customStyle="1" w:styleId="Heading4Char">
    <w:name w:val="Heading 4 Char"/>
    <w:basedOn w:val="DefaultParagraphFont"/>
    <w:link w:val="Heading4"/>
    <w:rsid w:val="006E59A5"/>
    <w:rPr>
      <w:szCs w:val="24"/>
      <w:u w:val="single"/>
    </w:rPr>
  </w:style>
  <w:style w:type="character" w:customStyle="1" w:styleId="Heading6Char">
    <w:name w:val="Heading 6 Char"/>
    <w:basedOn w:val="DefaultParagraphFont"/>
    <w:link w:val="Heading6"/>
    <w:rsid w:val="006E59A5"/>
    <w:rPr>
      <w:b/>
    </w:rPr>
  </w:style>
  <w:style w:type="character" w:customStyle="1" w:styleId="Heading7Char">
    <w:name w:val="Heading 7 Char"/>
    <w:basedOn w:val="DefaultParagraphFont"/>
    <w:link w:val="Heading7"/>
    <w:rsid w:val="006E59A5"/>
    <w:rPr>
      <w:u w:val="single"/>
    </w:rPr>
  </w:style>
  <w:style w:type="character" w:customStyle="1" w:styleId="Heading8Char">
    <w:name w:val="Heading 8 Char"/>
    <w:basedOn w:val="DefaultParagraphFont"/>
    <w:link w:val="Heading8"/>
    <w:rsid w:val="006E59A5"/>
    <w:rPr>
      <w:b/>
      <w:u w:val="single"/>
    </w:rPr>
  </w:style>
  <w:style w:type="character" w:customStyle="1" w:styleId="Heading9Char">
    <w:name w:val="Heading 9 Char"/>
    <w:basedOn w:val="DefaultParagraphFont"/>
    <w:link w:val="Heading9"/>
    <w:rsid w:val="006E59A5"/>
    <w:rPr>
      <w:u w:val="single"/>
    </w:rPr>
  </w:style>
  <w:style w:type="paragraph" w:styleId="FootnoteText">
    <w:name w:val="footnote text"/>
    <w:basedOn w:val="Normal"/>
    <w:link w:val="FootnoteTextChar"/>
    <w:rsid w:val="006E59A5"/>
  </w:style>
  <w:style w:type="character" w:customStyle="1" w:styleId="FootnoteTextChar">
    <w:name w:val="Footnote Text Char"/>
    <w:basedOn w:val="DefaultParagraphFont"/>
    <w:link w:val="FootnoteText"/>
    <w:rsid w:val="006E59A5"/>
  </w:style>
  <w:style w:type="character" w:styleId="FootnoteReference">
    <w:name w:val="footnote reference"/>
    <w:qFormat/>
    <w:rsid w:val="006E59A5"/>
    <w:rPr>
      <w:vertAlign w:val="superscript"/>
    </w:rPr>
  </w:style>
  <w:style w:type="paragraph" w:styleId="Caption">
    <w:name w:val="caption"/>
    <w:basedOn w:val="Normal"/>
    <w:next w:val="Normal"/>
    <w:qFormat/>
    <w:rsid w:val="006E59A5"/>
    <w:pPr>
      <w:spacing w:before="120" w:after="120"/>
    </w:pPr>
    <w:rPr>
      <w:b/>
    </w:rPr>
  </w:style>
  <w:style w:type="paragraph" w:styleId="TOC5">
    <w:name w:val="toc 5"/>
    <w:basedOn w:val="Normal"/>
    <w:next w:val="Normal"/>
    <w:autoRedefine/>
    <w:rsid w:val="006E59A5"/>
    <w:pPr>
      <w:ind w:left="800"/>
    </w:pPr>
  </w:style>
  <w:style w:type="paragraph" w:customStyle="1" w:styleId="listcontinuea">
    <w:name w:val="list continue (a)"/>
    <w:basedOn w:val="ListNumber2"/>
    <w:link w:val="listcontinueaChar"/>
    <w:qFormat/>
    <w:rsid w:val="006E59A5"/>
    <w:pPr>
      <w:numPr>
        <w:ilvl w:val="3"/>
        <w:numId w:val="3"/>
      </w:numPr>
      <w:spacing w:after="220"/>
      <w:contextualSpacing w:val="0"/>
    </w:pPr>
    <w:rPr>
      <w:sz w:val="22"/>
      <w:szCs w:val="20"/>
    </w:rPr>
  </w:style>
  <w:style w:type="character" w:customStyle="1" w:styleId="listcontinueaChar">
    <w:name w:val="list continue (a) Char"/>
    <w:link w:val="listcontinuea"/>
    <w:rsid w:val="006E59A5"/>
    <w:rPr>
      <w:sz w:val="22"/>
    </w:rPr>
  </w:style>
  <w:style w:type="character" w:customStyle="1" w:styleId="HeaderChar">
    <w:name w:val="Header Char"/>
    <w:link w:val="Header"/>
    <w:uiPriority w:val="99"/>
    <w:rsid w:val="006E59A5"/>
  </w:style>
  <w:style w:type="paragraph" w:customStyle="1" w:styleId="ArialIndent1">
    <w:name w:val="Arial Indent 1&quot;"/>
    <w:basedOn w:val="Normal"/>
    <w:rsid w:val="006E59A5"/>
    <w:pPr>
      <w:spacing w:after="220"/>
      <w:ind w:left="1440"/>
      <w:outlineLvl w:val="0"/>
    </w:pPr>
    <w:rPr>
      <w:rFonts w:ascii="Arial" w:hAnsi="Arial"/>
    </w:rPr>
  </w:style>
  <w:style w:type="paragraph" w:styleId="NormalWeb">
    <w:name w:val="Normal (Web)"/>
    <w:basedOn w:val="Normal"/>
    <w:uiPriority w:val="99"/>
    <w:unhideWhenUsed/>
    <w:rsid w:val="006E59A5"/>
    <w:pPr>
      <w:spacing w:before="100" w:beforeAutospacing="1" w:after="100" w:afterAutospacing="1"/>
      <w:jc w:val="left"/>
    </w:pPr>
    <w:rPr>
      <w:sz w:val="24"/>
      <w:szCs w:val="24"/>
    </w:rPr>
  </w:style>
  <w:style w:type="paragraph" w:styleId="DocumentMap">
    <w:name w:val="Document Map"/>
    <w:basedOn w:val="Normal"/>
    <w:link w:val="DocumentMapChar"/>
    <w:rsid w:val="006E59A5"/>
    <w:pPr>
      <w:shd w:val="clear" w:color="auto" w:fill="000080"/>
    </w:pPr>
    <w:rPr>
      <w:rFonts w:ascii="Tahoma" w:hAnsi="Tahoma"/>
    </w:rPr>
  </w:style>
  <w:style w:type="character" w:customStyle="1" w:styleId="DocumentMapChar">
    <w:name w:val="Document Map Char"/>
    <w:basedOn w:val="DefaultParagraphFont"/>
    <w:link w:val="DocumentMap"/>
    <w:rsid w:val="006E59A5"/>
    <w:rPr>
      <w:rFonts w:ascii="Tahoma" w:hAnsi="Tahoma"/>
      <w:shd w:val="clear" w:color="auto" w:fill="000080"/>
    </w:rPr>
  </w:style>
  <w:style w:type="paragraph" w:styleId="EndnoteText">
    <w:name w:val="endnote text"/>
    <w:basedOn w:val="Normal"/>
    <w:link w:val="EndnoteTextChar"/>
    <w:rsid w:val="006E59A5"/>
  </w:style>
  <w:style w:type="character" w:customStyle="1" w:styleId="EndnoteTextChar">
    <w:name w:val="Endnote Text Char"/>
    <w:basedOn w:val="DefaultParagraphFont"/>
    <w:link w:val="EndnoteText"/>
    <w:rsid w:val="006E59A5"/>
  </w:style>
  <w:style w:type="paragraph" w:styleId="Index1">
    <w:name w:val="index 1"/>
    <w:basedOn w:val="Normal"/>
    <w:next w:val="Normal"/>
    <w:autoRedefine/>
    <w:rsid w:val="006E59A5"/>
    <w:pPr>
      <w:ind w:left="200" w:hanging="200"/>
    </w:pPr>
  </w:style>
  <w:style w:type="paragraph" w:styleId="Index2">
    <w:name w:val="index 2"/>
    <w:basedOn w:val="Normal"/>
    <w:next w:val="Normal"/>
    <w:autoRedefine/>
    <w:rsid w:val="006E59A5"/>
    <w:pPr>
      <w:ind w:left="400" w:hanging="200"/>
    </w:pPr>
  </w:style>
  <w:style w:type="paragraph" w:styleId="Index3">
    <w:name w:val="index 3"/>
    <w:basedOn w:val="Normal"/>
    <w:next w:val="Normal"/>
    <w:autoRedefine/>
    <w:rsid w:val="006E59A5"/>
    <w:pPr>
      <w:ind w:left="600" w:hanging="200"/>
    </w:pPr>
  </w:style>
  <w:style w:type="paragraph" w:styleId="Index4">
    <w:name w:val="index 4"/>
    <w:basedOn w:val="Normal"/>
    <w:next w:val="Normal"/>
    <w:autoRedefine/>
    <w:rsid w:val="006E59A5"/>
    <w:pPr>
      <w:ind w:left="800" w:hanging="200"/>
    </w:pPr>
  </w:style>
  <w:style w:type="paragraph" w:styleId="Index5">
    <w:name w:val="index 5"/>
    <w:basedOn w:val="Normal"/>
    <w:next w:val="Normal"/>
    <w:autoRedefine/>
    <w:rsid w:val="006E59A5"/>
    <w:pPr>
      <w:ind w:left="1000" w:hanging="200"/>
    </w:pPr>
  </w:style>
  <w:style w:type="paragraph" w:styleId="Index6">
    <w:name w:val="index 6"/>
    <w:basedOn w:val="Normal"/>
    <w:next w:val="Normal"/>
    <w:autoRedefine/>
    <w:rsid w:val="006E59A5"/>
    <w:pPr>
      <w:ind w:left="1200" w:hanging="200"/>
    </w:pPr>
  </w:style>
  <w:style w:type="paragraph" w:styleId="Index7">
    <w:name w:val="index 7"/>
    <w:basedOn w:val="Normal"/>
    <w:next w:val="Normal"/>
    <w:autoRedefine/>
    <w:rsid w:val="006E59A5"/>
    <w:pPr>
      <w:ind w:left="1400" w:hanging="200"/>
    </w:pPr>
  </w:style>
  <w:style w:type="paragraph" w:styleId="Index8">
    <w:name w:val="index 8"/>
    <w:basedOn w:val="Normal"/>
    <w:next w:val="Normal"/>
    <w:autoRedefine/>
    <w:rsid w:val="006E59A5"/>
    <w:pPr>
      <w:ind w:left="1600" w:hanging="200"/>
    </w:pPr>
  </w:style>
  <w:style w:type="paragraph" w:styleId="Index9">
    <w:name w:val="index 9"/>
    <w:basedOn w:val="Normal"/>
    <w:next w:val="Normal"/>
    <w:autoRedefine/>
    <w:rsid w:val="006E59A5"/>
    <w:pPr>
      <w:ind w:left="1800" w:hanging="200"/>
    </w:pPr>
  </w:style>
  <w:style w:type="paragraph" w:styleId="IndexHeading">
    <w:name w:val="index heading"/>
    <w:basedOn w:val="Normal"/>
    <w:next w:val="Index1"/>
    <w:rsid w:val="006E59A5"/>
    <w:rPr>
      <w:rFonts w:ascii="Arial" w:hAnsi="Arial"/>
      <w:b/>
    </w:rPr>
  </w:style>
  <w:style w:type="paragraph" w:styleId="MacroText">
    <w:name w:val="macro"/>
    <w:link w:val="MacroTextChar"/>
    <w:rsid w:val="006E59A5"/>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character" w:customStyle="1" w:styleId="MacroTextChar">
    <w:name w:val="Macro Text Char"/>
    <w:basedOn w:val="DefaultParagraphFont"/>
    <w:link w:val="MacroText"/>
    <w:rsid w:val="006E59A5"/>
    <w:rPr>
      <w:rFonts w:ascii="Courier New" w:hAnsi="Courier New"/>
    </w:rPr>
  </w:style>
  <w:style w:type="paragraph" w:styleId="TableofAuthorities">
    <w:name w:val="table of authorities"/>
    <w:basedOn w:val="Normal"/>
    <w:next w:val="Normal"/>
    <w:rsid w:val="006E59A5"/>
    <w:pPr>
      <w:ind w:left="200" w:hanging="200"/>
    </w:pPr>
  </w:style>
  <w:style w:type="paragraph" w:styleId="TableofFigures">
    <w:name w:val="table of figures"/>
    <w:basedOn w:val="Normal"/>
    <w:next w:val="Normal"/>
    <w:rsid w:val="006E59A5"/>
    <w:pPr>
      <w:ind w:left="400" w:hanging="400"/>
    </w:pPr>
  </w:style>
  <w:style w:type="paragraph" w:styleId="TOAHeading">
    <w:name w:val="toa heading"/>
    <w:basedOn w:val="Normal"/>
    <w:next w:val="Normal"/>
    <w:rsid w:val="006E59A5"/>
    <w:pPr>
      <w:spacing w:before="120"/>
    </w:pPr>
    <w:rPr>
      <w:rFonts w:ascii="Arial" w:hAnsi="Arial"/>
      <w:b/>
      <w:sz w:val="24"/>
    </w:rPr>
  </w:style>
  <w:style w:type="paragraph" w:styleId="TOC1">
    <w:name w:val="toc 1"/>
    <w:basedOn w:val="Normal"/>
    <w:next w:val="Normal"/>
    <w:autoRedefine/>
    <w:rsid w:val="006E59A5"/>
  </w:style>
  <w:style w:type="paragraph" w:styleId="TOC2">
    <w:name w:val="toc 2"/>
    <w:basedOn w:val="Normal"/>
    <w:next w:val="Normal"/>
    <w:autoRedefine/>
    <w:rsid w:val="006E59A5"/>
    <w:pPr>
      <w:ind w:left="200"/>
    </w:pPr>
  </w:style>
  <w:style w:type="paragraph" w:styleId="TOC3">
    <w:name w:val="toc 3"/>
    <w:basedOn w:val="Normal"/>
    <w:next w:val="Normal"/>
    <w:autoRedefine/>
    <w:rsid w:val="006E59A5"/>
    <w:pPr>
      <w:ind w:left="400"/>
    </w:pPr>
  </w:style>
  <w:style w:type="paragraph" w:styleId="TOC4">
    <w:name w:val="toc 4"/>
    <w:basedOn w:val="Normal"/>
    <w:next w:val="Normal"/>
    <w:autoRedefine/>
    <w:rsid w:val="006E59A5"/>
    <w:pPr>
      <w:ind w:left="600"/>
    </w:pPr>
  </w:style>
  <w:style w:type="paragraph" w:styleId="TOC6">
    <w:name w:val="toc 6"/>
    <w:basedOn w:val="Normal"/>
    <w:next w:val="Normal"/>
    <w:autoRedefine/>
    <w:rsid w:val="006E59A5"/>
    <w:pPr>
      <w:ind w:left="1000"/>
    </w:pPr>
  </w:style>
  <w:style w:type="paragraph" w:styleId="TOC7">
    <w:name w:val="toc 7"/>
    <w:basedOn w:val="Normal"/>
    <w:next w:val="Normal"/>
    <w:autoRedefine/>
    <w:rsid w:val="006E59A5"/>
    <w:pPr>
      <w:ind w:left="1200"/>
    </w:pPr>
  </w:style>
  <w:style w:type="paragraph" w:styleId="TOC8">
    <w:name w:val="toc 8"/>
    <w:basedOn w:val="Normal"/>
    <w:next w:val="Normal"/>
    <w:autoRedefine/>
    <w:rsid w:val="006E59A5"/>
    <w:pPr>
      <w:ind w:left="1400"/>
    </w:pPr>
  </w:style>
  <w:style w:type="paragraph" w:styleId="TOC9">
    <w:name w:val="toc 9"/>
    <w:basedOn w:val="Normal"/>
    <w:next w:val="Normal"/>
    <w:autoRedefine/>
    <w:rsid w:val="006E59A5"/>
    <w:pPr>
      <w:ind w:left="1600"/>
    </w:pPr>
  </w:style>
  <w:style w:type="character" w:customStyle="1" w:styleId="FooterChar">
    <w:name w:val="Footer Char"/>
    <w:link w:val="Footer"/>
    <w:rsid w:val="006E59A5"/>
  </w:style>
  <w:style w:type="paragraph" w:customStyle="1" w:styleId="Default">
    <w:name w:val="Default"/>
    <w:rsid w:val="006E59A5"/>
    <w:pPr>
      <w:autoSpaceDE w:val="0"/>
      <w:autoSpaceDN w:val="0"/>
      <w:adjustRightInd w:val="0"/>
    </w:pPr>
    <w:rPr>
      <w:color w:val="000000"/>
      <w:sz w:val="24"/>
      <w:szCs w:val="24"/>
    </w:rPr>
  </w:style>
  <w:style w:type="table" w:customStyle="1" w:styleId="TableGrid1">
    <w:name w:val="Table Grid1"/>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59A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36127-4B22-4266-B65D-E8A84CD3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1026</Words>
  <Characters>5399</Characters>
  <Application>Microsoft Office Word</Application>
  <DocSecurity>0</DocSecurity>
  <Lines>222</Lines>
  <Paragraphs>86</Paragraphs>
  <ScaleCrop>false</ScaleCrop>
  <HeadingPairs>
    <vt:vector size="2" baseType="variant">
      <vt:variant>
        <vt:lpstr>Title</vt:lpstr>
      </vt:variant>
      <vt:variant>
        <vt:i4>1</vt:i4>
      </vt:variant>
    </vt:vector>
  </HeadingPairs>
  <TitlesOfParts>
    <vt:vector size="1" baseType="lpstr">
      <vt:lpstr>NAIC BLANKS (E) WORKING GROUP</vt:lpstr>
    </vt:vector>
  </TitlesOfParts>
  <Company>NAIC</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NAIC BLANKS (E) WORKING GROUP</dc:title>
  <dc:subject/>
  <dc:creator>Jill Youtsey</dc:creator>
  <cp:keywords/>
  <cp:lastModifiedBy>Youtsey, Jill</cp:lastModifiedBy>
  <cp:revision>12</cp:revision>
  <cp:lastPrinted>2025-12-16T16:19:00Z</cp:lastPrinted>
  <dcterms:created xsi:type="dcterms:W3CDTF">2026-03-13T15:52:00Z</dcterms:created>
  <dcterms:modified xsi:type="dcterms:W3CDTF">2026-08-26T14:48:00Z</dcterms:modified>
</cp:coreProperties>
</file>