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9B1C5" w14:textId="77777777" w:rsidR="00A50F09" w:rsidRPr="00A61100" w:rsidRDefault="00A50F09" w:rsidP="00C65136">
      <w:pPr>
        <w:jc w:val="center"/>
        <w:rPr>
          <w:rFonts w:asciiTheme="minorHAnsi" w:hAnsiTheme="minorHAnsi" w:cstheme="minorHAnsi"/>
          <w:b/>
          <w:sz w:val="22"/>
          <w:szCs w:val="22"/>
        </w:rPr>
      </w:pPr>
      <w:r w:rsidRPr="00A61100">
        <w:rPr>
          <w:rFonts w:asciiTheme="minorHAnsi" w:hAnsiTheme="minorHAnsi" w:cstheme="minorHAnsi"/>
          <w:b/>
          <w:sz w:val="22"/>
          <w:szCs w:val="22"/>
        </w:rPr>
        <w:t>NAIC BLANKS (E) WORKING GROUP</w:t>
      </w:r>
    </w:p>
    <w:p w14:paraId="32E5934E" w14:textId="77777777" w:rsidR="00A50F09" w:rsidRPr="00A61100" w:rsidRDefault="00A50F09" w:rsidP="00A50F09">
      <w:pPr>
        <w:rPr>
          <w:rFonts w:asciiTheme="minorHAnsi" w:hAnsiTheme="minorHAnsi" w:cstheme="minorHAnsi"/>
          <w:sz w:val="14"/>
          <w:szCs w:val="14"/>
        </w:rPr>
      </w:pPr>
    </w:p>
    <w:p w14:paraId="2C50EEC7" w14:textId="77777777" w:rsidR="00A50F09" w:rsidRPr="00A61100" w:rsidRDefault="00A50F09" w:rsidP="00C65136">
      <w:pPr>
        <w:jc w:val="center"/>
        <w:rPr>
          <w:rFonts w:asciiTheme="minorHAnsi" w:hAnsiTheme="minorHAnsi" w:cstheme="minorHAnsi"/>
          <w:b/>
          <w:u w:val="single"/>
        </w:rPr>
      </w:pPr>
      <w:r w:rsidRPr="00A61100">
        <w:rPr>
          <w:rFonts w:asciiTheme="minorHAnsi" w:hAnsiTheme="minorHAnsi" w:cstheme="minorHAnsi"/>
          <w:b/>
          <w:u w:val="single"/>
        </w:rPr>
        <w:t>Blanks Agenda Item Submission Form</w:t>
      </w:r>
    </w:p>
    <w:p w14:paraId="37E52129" w14:textId="77777777" w:rsidR="00A50F09" w:rsidRPr="00A61100" w:rsidRDefault="00A50F09" w:rsidP="00A50F09">
      <w:pPr>
        <w:rPr>
          <w:rFonts w:asciiTheme="minorHAnsi" w:hAnsiTheme="minorHAnsi" w:cstheme="minorHAnsi"/>
          <w:sz w:val="14"/>
          <w:szCs w:val="14"/>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9"/>
        <w:gridCol w:w="3821"/>
      </w:tblGrid>
      <w:tr w:rsidR="00A50F09" w:rsidRPr="00A61100" w14:paraId="410E1473" w14:textId="77777777" w:rsidTr="00A45884">
        <w:trPr>
          <w:cantSplit/>
        </w:trPr>
        <w:tc>
          <w:tcPr>
            <w:tcW w:w="6192" w:type="dxa"/>
            <w:vMerge w:val="restart"/>
            <w:tcBorders>
              <w:top w:val="single" w:sz="12" w:space="0" w:color="auto"/>
              <w:left w:val="single" w:sz="12" w:space="0" w:color="auto"/>
              <w:bottom w:val="single" w:sz="12" w:space="0" w:color="auto"/>
              <w:right w:val="single" w:sz="12" w:space="0" w:color="auto"/>
            </w:tcBorders>
          </w:tcPr>
          <w:p w14:paraId="6C35E5B4" w14:textId="77777777" w:rsidR="00A50F09" w:rsidRPr="00A61100" w:rsidRDefault="00A50F09" w:rsidP="00B509F4">
            <w:pPr>
              <w:tabs>
                <w:tab w:val="left" w:pos="6552"/>
              </w:tabs>
              <w:rPr>
                <w:rFonts w:asciiTheme="minorHAnsi" w:hAnsiTheme="minorHAnsi" w:cstheme="minorHAnsi"/>
                <w:sz w:val="16"/>
                <w:szCs w:val="16"/>
              </w:rPr>
            </w:pPr>
          </w:p>
          <w:p w14:paraId="6ABA12FD" w14:textId="0C905751" w:rsidR="00A50F09" w:rsidRPr="00A61100" w:rsidRDefault="00A50F09" w:rsidP="001025FE">
            <w:pPr>
              <w:tabs>
                <w:tab w:val="left" w:pos="4707"/>
                <w:tab w:val="left" w:pos="5976"/>
              </w:tabs>
              <w:ind w:left="3600"/>
              <w:rPr>
                <w:rFonts w:asciiTheme="minorHAnsi" w:hAnsiTheme="minorHAnsi" w:cstheme="minorHAnsi"/>
                <w:b/>
              </w:rPr>
            </w:pPr>
            <w:r w:rsidRPr="00A61100">
              <w:rPr>
                <w:rFonts w:asciiTheme="minorHAnsi" w:hAnsiTheme="minorHAnsi" w:cstheme="minorHAnsi"/>
                <w:b/>
              </w:rPr>
              <w:t>DATE:</w:t>
            </w:r>
            <w:r w:rsidRPr="00A61100">
              <w:rPr>
                <w:rFonts w:asciiTheme="minorHAnsi" w:hAnsiTheme="minorHAnsi" w:cstheme="minorHAnsi"/>
                <w:b/>
                <w:u w:val="single"/>
              </w:rPr>
              <w:tab/>
            </w:r>
            <w:r w:rsidR="00623750">
              <w:rPr>
                <w:rFonts w:asciiTheme="minorHAnsi" w:hAnsiTheme="minorHAnsi" w:cstheme="minorHAnsi"/>
                <w:b/>
                <w:u w:val="single"/>
              </w:rPr>
              <w:t>7/15/2026</w:t>
            </w:r>
            <w:r w:rsidRPr="00A61100">
              <w:rPr>
                <w:rFonts w:asciiTheme="minorHAnsi" w:hAnsiTheme="minorHAnsi" w:cstheme="minorHAnsi"/>
                <w:b/>
                <w:u w:val="single"/>
              </w:rPr>
              <w:tab/>
            </w:r>
          </w:p>
          <w:p w14:paraId="7F7763A0" w14:textId="77777777" w:rsidR="00A50F09" w:rsidRPr="00A61100" w:rsidRDefault="00A50F09" w:rsidP="00B509F4">
            <w:pPr>
              <w:tabs>
                <w:tab w:val="right" w:pos="6552"/>
                <w:tab w:val="left" w:pos="6804"/>
              </w:tabs>
              <w:rPr>
                <w:rFonts w:asciiTheme="minorHAnsi" w:hAnsiTheme="minorHAnsi" w:cstheme="minorHAnsi"/>
                <w:sz w:val="16"/>
                <w:szCs w:val="16"/>
              </w:rPr>
            </w:pPr>
          </w:p>
          <w:p w14:paraId="2235EAA9" w14:textId="26481502"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CONTACT PERSON:</w:t>
            </w:r>
            <w:r w:rsidRPr="00A61100">
              <w:rPr>
                <w:rFonts w:asciiTheme="minorHAnsi" w:hAnsiTheme="minorHAnsi" w:cstheme="minorHAnsi"/>
                <w:b/>
              </w:rPr>
              <w:tab/>
            </w:r>
            <w:r w:rsidRPr="00A61100">
              <w:rPr>
                <w:rFonts w:asciiTheme="minorHAnsi" w:hAnsiTheme="minorHAnsi" w:cstheme="minorHAnsi"/>
                <w:b/>
                <w:u w:val="single"/>
              </w:rPr>
              <w:tab/>
            </w:r>
            <w:r w:rsidR="006806E8">
              <w:rPr>
                <w:rFonts w:asciiTheme="minorHAnsi" w:hAnsiTheme="minorHAnsi" w:cstheme="minorHAnsi"/>
                <w:b/>
                <w:u w:val="single"/>
              </w:rPr>
              <w:t>Charles Therriault</w:t>
            </w:r>
            <w:r w:rsidRPr="00A61100">
              <w:rPr>
                <w:rFonts w:asciiTheme="minorHAnsi" w:hAnsiTheme="minorHAnsi" w:cstheme="minorHAnsi"/>
                <w:b/>
                <w:u w:val="single"/>
              </w:rPr>
              <w:tab/>
            </w:r>
          </w:p>
          <w:p w14:paraId="097820DA" w14:textId="77777777" w:rsidR="003C786C" w:rsidRPr="00A61100" w:rsidRDefault="003C786C" w:rsidP="003C786C">
            <w:pPr>
              <w:tabs>
                <w:tab w:val="left" w:pos="1987"/>
                <w:tab w:val="left" w:pos="2160"/>
                <w:tab w:val="right" w:pos="5976"/>
              </w:tabs>
              <w:rPr>
                <w:rFonts w:asciiTheme="minorHAnsi" w:hAnsiTheme="minorHAnsi" w:cstheme="minorHAnsi"/>
                <w:sz w:val="16"/>
                <w:szCs w:val="16"/>
              </w:rPr>
            </w:pPr>
          </w:p>
          <w:p w14:paraId="6090FB4C" w14:textId="290999C6" w:rsidR="003C786C" w:rsidRPr="00A61100" w:rsidRDefault="003C786C" w:rsidP="003C786C">
            <w:pPr>
              <w:tabs>
                <w:tab w:val="left" w:pos="1987"/>
                <w:tab w:val="left" w:pos="2160"/>
                <w:tab w:val="right" w:pos="5976"/>
              </w:tabs>
              <w:rPr>
                <w:rFonts w:asciiTheme="minorHAnsi" w:hAnsiTheme="minorHAnsi" w:cstheme="minorHAnsi"/>
                <w:b/>
                <w:u w:val="single"/>
              </w:rPr>
            </w:pPr>
            <w:r w:rsidRPr="00A61100">
              <w:rPr>
                <w:rFonts w:asciiTheme="minorHAnsi" w:hAnsiTheme="minorHAnsi" w:cstheme="minorHAnsi"/>
                <w:b/>
              </w:rPr>
              <w:t>TELEPHONE:</w:t>
            </w:r>
            <w:r w:rsidRPr="00A61100">
              <w:rPr>
                <w:rFonts w:asciiTheme="minorHAnsi" w:hAnsiTheme="minorHAnsi" w:cstheme="minorHAnsi"/>
                <w:b/>
              </w:rPr>
              <w:tab/>
            </w:r>
            <w:r w:rsidRPr="00A61100">
              <w:rPr>
                <w:rFonts w:asciiTheme="minorHAnsi" w:hAnsiTheme="minorHAnsi" w:cstheme="minorHAnsi"/>
                <w:b/>
                <w:u w:val="single"/>
              </w:rPr>
              <w:tab/>
            </w:r>
            <w:r w:rsidR="006806E8">
              <w:rPr>
                <w:rFonts w:asciiTheme="minorHAnsi" w:hAnsiTheme="minorHAnsi" w:cstheme="minorHAnsi"/>
                <w:b/>
                <w:u w:val="single"/>
              </w:rPr>
              <w:t>212-386-1920</w:t>
            </w:r>
            <w:r w:rsidRPr="00A61100">
              <w:rPr>
                <w:rFonts w:asciiTheme="minorHAnsi" w:hAnsiTheme="minorHAnsi" w:cstheme="minorHAnsi"/>
                <w:b/>
                <w:u w:val="single"/>
              </w:rPr>
              <w:tab/>
            </w:r>
          </w:p>
          <w:p w14:paraId="350583FA" w14:textId="77777777" w:rsidR="003C786C" w:rsidRPr="00A61100" w:rsidRDefault="003C786C" w:rsidP="00B509F4">
            <w:pPr>
              <w:tabs>
                <w:tab w:val="right" w:pos="6552"/>
              </w:tabs>
              <w:rPr>
                <w:rFonts w:asciiTheme="minorHAnsi" w:hAnsiTheme="minorHAnsi" w:cstheme="minorHAnsi"/>
                <w:sz w:val="16"/>
                <w:szCs w:val="16"/>
              </w:rPr>
            </w:pPr>
          </w:p>
          <w:p w14:paraId="2FA4E0D8" w14:textId="1AE5568E" w:rsidR="00A50F09" w:rsidRPr="00A61100" w:rsidRDefault="003C786C" w:rsidP="005A4763">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EMAIL ADDRESS:</w:t>
            </w:r>
            <w:r w:rsidR="00314DEB" w:rsidRPr="00A61100">
              <w:rPr>
                <w:rFonts w:asciiTheme="minorHAnsi" w:hAnsiTheme="minorHAnsi" w:cstheme="minorHAnsi"/>
                <w:b/>
              </w:rPr>
              <w:tab/>
            </w:r>
            <w:r w:rsidR="005A4763" w:rsidRPr="00A61100">
              <w:rPr>
                <w:rFonts w:asciiTheme="minorHAnsi" w:hAnsiTheme="minorHAnsi" w:cstheme="minorHAnsi"/>
                <w:b/>
                <w:u w:val="single"/>
              </w:rPr>
              <w:tab/>
            </w:r>
            <w:r w:rsidR="006806E8" w:rsidRPr="00EE18FF">
              <w:rPr>
                <w:rFonts w:asciiTheme="minorHAnsi" w:hAnsiTheme="minorHAnsi" w:cstheme="minorHAnsi"/>
                <w:b/>
                <w:u w:val="single"/>
              </w:rPr>
              <w:t>ctherriault@naic.org</w:t>
            </w:r>
            <w:r w:rsidR="005A4763" w:rsidRPr="00A61100">
              <w:rPr>
                <w:rFonts w:asciiTheme="minorHAnsi" w:hAnsiTheme="minorHAnsi" w:cstheme="minorHAnsi"/>
                <w:b/>
                <w:u w:val="single"/>
              </w:rPr>
              <w:tab/>
            </w:r>
          </w:p>
          <w:p w14:paraId="63527BD5" w14:textId="77777777" w:rsidR="003C786C" w:rsidRPr="00A61100" w:rsidRDefault="003C786C" w:rsidP="00EB4EE7">
            <w:pPr>
              <w:tabs>
                <w:tab w:val="left" w:pos="1987"/>
                <w:tab w:val="left" w:pos="2160"/>
                <w:tab w:val="right" w:pos="5976"/>
              </w:tabs>
              <w:rPr>
                <w:rFonts w:asciiTheme="minorHAnsi" w:hAnsiTheme="minorHAnsi" w:cstheme="minorHAnsi"/>
              </w:rPr>
            </w:pPr>
          </w:p>
          <w:p w14:paraId="6E659183" w14:textId="0E4FE956" w:rsidR="00A50F09" w:rsidRPr="00A61100" w:rsidRDefault="00A50F09" w:rsidP="006806E8">
            <w:pPr>
              <w:tabs>
                <w:tab w:val="left" w:pos="1987"/>
                <w:tab w:val="left" w:pos="2160"/>
                <w:tab w:val="right" w:pos="5976"/>
              </w:tabs>
              <w:ind w:left="2025" w:hanging="2025"/>
              <w:rPr>
                <w:rFonts w:asciiTheme="minorHAnsi" w:hAnsiTheme="minorHAnsi" w:cstheme="minorHAnsi"/>
                <w:b/>
              </w:rPr>
            </w:pPr>
            <w:r w:rsidRPr="00A61100">
              <w:rPr>
                <w:rFonts w:asciiTheme="minorHAnsi" w:hAnsiTheme="minorHAnsi" w:cstheme="minorHAnsi"/>
                <w:b/>
              </w:rPr>
              <w:t>ON BEHALF OF:</w:t>
            </w:r>
            <w:r w:rsidRPr="00A61100">
              <w:rPr>
                <w:rFonts w:asciiTheme="minorHAnsi" w:hAnsiTheme="minorHAnsi" w:cstheme="minorHAnsi"/>
                <w:b/>
              </w:rPr>
              <w:tab/>
            </w:r>
            <w:r w:rsidRPr="00A61100">
              <w:rPr>
                <w:rFonts w:asciiTheme="minorHAnsi" w:hAnsiTheme="minorHAnsi" w:cstheme="minorHAnsi"/>
                <w:b/>
                <w:u w:val="single"/>
              </w:rPr>
              <w:tab/>
            </w:r>
            <w:r w:rsidR="006806E8">
              <w:rPr>
                <w:rFonts w:asciiTheme="minorHAnsi" w:hAnsiTheme="minorHAnsi" w:cstheme="minorHAnsi"/>
                <w:b/>
                <w:u w:val="single"/>
              </w:rPr>
              <w:t>Investment Designation Analysis (E) Working Group (IDAWG)</w:t>
            </w:r>
            <w:r w:rsidRPr="00A61100">
              <w:rPr>
                <w:rFonts w:asciiTheme="minorHAnsi" w:hAnsiTheme="minorHAnsi" w:cstheme="minorHAnsi"/>
                <w:b/>
                <w:u w:val="single"/>
              </w:rPr>
              <w:tab/>
            </w:r>
          </w:p>
          <w:p w14:paraId="498C4773" w14:textId="77777777" w:rsidR="00A50F09" w:rsidRPr="00A61100" w:rsidRDefault="00A50F09" w:rsidP="00B509F4">
            <w:pPr>
              <w:tabs>
                <w:tab w:val="right" w:pos="6552"/>
                <w:tab w:val="left" w:pos="7200"/>
              </w:tabs>
              <w:rPr>
                <w:rFonts w:asciiTheme="minorHAnsi" w:hAnsiTheme="minorHAnsi" w:cstheme="minorHAnsi"/>
                <w:sz w:val="16"/>
                <w:szCs w:val="16"/>
              </w:rPr>
            </w:pPr>
          </w:p>
          <w:p w14:paraId="259DE02B" w14:textId="6BF31615"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NAME:</w:t>
            </w:r>
            <w:r w:rsidRPr="00A61100">
              <w:rPr>
                <w:rFonts w:asciiTheme="minorHAnsi" w:hAnsiTheme="minorHAnsi" w:cstheme="minorHAnsi"/>
                <w:b/>
              </w:rPr>
              <w:tab/>
            </w:r>
            <w:r w:rsidRPr="00A61100">
              <w:rPr>
                <w:rFonts w:asciiTheme="minorHAnsi" w:hAnsiTheme="minorHAnsi" w:cstheme="minorHAnsi"/>
                <w:b/>
                <w:u w:val="single"/>
              </w:rPr>
              <w:tab/>
            </w:r>
            <w:r w:rsidR="006806E8">
              <w:rPr>
                <w:rFonts w:asciiTheme="minorHAnsi" w:hAnsiTheme="minorHAnsi" w:cstheme="minorHAnsi"/>
                <w:b/>
                <w:u w:val="single"/>
              </w:rPr>
              <w:t>Ken Cotrone</w:t>
            </w:r>
            <w:r w:rsidRPr="00A61100">
              <w:rPr>
                <w:rFonts w:asciiTheme="minorHAnsi" w:hAnsiTheme="minorHAnsi" w:cstheme="minorHAnsi"/>
                <w:b/>
                <w:u w:val="single"/>
              </w:rPr>
              <w:tab/>
            </w:r>
          </w:p>
          <w:p w14:paraId="34AD9FD9" w14:textId="77777777" w:rsidR="00A50F09" w:rsidRPr="00A61100" w:rsidRDefault="00A50F09" w:rsidP="00B509F4">
            <w:pPr>
              <w:tabs>
                <w:tab w:val="right" w:pos="6552"/>
                <w:tab w:val="left" w:pos="7200"/>
              </w:tabs>
              <w:rPr>
                <w:rFonts w:asciiTheme="minorHAnsi" w:hAnsiTheme="minorHAnsi" w:cstheme="minorHAnsi"/>
                <w:sz w:val="16"/>
                <w:szCs w:val="16"/>
              </w:rPr>
            </w:pPr>
          </w:p>
          <w:p w14:paraId="03DA1397" w14:textId="5EFDBF7E"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TITLE:</w:t>
            </w:r>
            <w:r w:rsidRPr="00A61100">
              <w:rPr>
                <w:rFonts w:asciiTheme="minorHAnsi" w:hAnsiTheme="minorHAnsi" w:cstheme="minorHAnsi"/>
                <w:b/>
              </w:rPr>
              <w:tab/>
            </w:r>
            <w:r w:rsidRPr="00A61100">
              <w:rPr>
                <w:rFonts w:asciiTheme="minorHAnsi" w:hAnsiTheme="minorHAnsi" w:cstheme="minorHAnsi"/>
                <w:b/>
                <w:u w:val="single"/>
              </w:rPr>
              <w:tab/>
            </w:r>
            <w:r w:rsidR="00316ED4">
              <w:rPr>
                <w:rFonts w:asciiTheme="minorHAnsi" w:hAnsiTheme="minorHAnsi" w:cstheme="minorHAnsi"/>
                <w:b/>
                <w:u w:val="single"/>
              </w:rPr>
              <w:t xml:space="preserve">Chair </w:t>
            </w:r>
            <w:r w:rsidR="006806E8">
              <w:rPr>
                <w:rFonts w:asciiTheme="minorHAnsi" w:hAnsiTheme="minorHAnsi" w:cstheme="minorHAnsi"/>
                <w:b/>
                <w:u w:val="single"/>
              </w:rPr>
              <w:t>IDAWG</w:t>
            </w:r>
            <w:r w:rsidRPr="00A61100">
              <w:rPr>
                <w:rFonts w:asciiTheme="minorHAnsi" w:hAnsiTheme="minorHAnsi" w:cstheme="minorHAnsi"/>
                <w:b/>
                <w:u w:val="single"/>
              </w:rPr>
              <w:tab/>
            </w:r>
          </w:p>
          <w:p w14:paraId="602E2D78" w14:textId="77777777" w:rsidR="00A50F09" w:rsidRPr="00A61100" w:rsidRDefault="00A50F09" w:rsidP="00B509F4">
            <w:pPr>
              <w:tabs>
                <w:tab w:val="right" w:pos="6552"/>
                <w:tab w:val="left" w:pos="7200"/>
              </w:tabs>
              <w:rPr>
                <w:rFonts w:asciiTheme="minorHAnsi" w:hAnsiTheme="minorHAnsi" w:cstheme="minorHAnsi"/>
                <w:sz w:val="16"/>
                <w:szCs w:val="16"/>
              </w:rPr>
            </w:pPr>
          </w:p>
          <w:p w14:paraId="66933579" w14:textId="35AC6D47"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AFFILIATION:</w:t>
            </w:r>
            <w:r w:rsidRPr="00A61100">
              <w:rPr>
                <w:rFonts w:asciiTheme="minorHAnsi" w:hAnsiTheme="minorHAnsi" w:cstheme="minorHAnsi"/>
                <w:b/>
              </w:rPr>
              <w:tab/>
            </w:r>
            <w:r w:rsidRPr="00A61100">
              <w:rPr>
                <w:rFonts w:asciiTheme="minorHAnsi" w:hAnsiTheme="minorHAnsi" w:cstheme="minorHAnsi"/>
                <w:b/>
                <w:u w:val="single"/>
              </w:rPr>
              <w:tab/>
            </w:r>
            <w:r w:rsidR="006806E8">
              <w:rPr>
                <w:rFonts w:asciiTheme="minorHAnsi" w:hAnsiTheme="minorHAnsi" w:cstheme="minorHAnsi"/>
                <w:b/>
                <w:u w:val="single"/>
              </w:rPr>
              <w:t>Connecticut DOI</w:t>
            </w:r>
            <w:r w:rsidRPr="00A61100">
              <w:rPr>
                <w:rFonts w:asciiTheme="minorHAnsi" w:hAnsiTheme="minorHAnsi" w:cstheme="minorHAnsi"/>
                <w:b/>
                <w:u w:val="single"/>
              </w:rPr>
              <w:tab/>
            </w:r>
          </w:p>
          <w:p w14:paraId="38775DD7" w14:textId="77777777" w:rsidR="00A50F09" w:rsidRPr="00A61100" w:rsidRDefault="00A50F09" w:rsidP="00B509F4">
            <w:pPr>
              <w:tabs>
                <w:tab w:val="right" w:pos="6552"/>
                <w:tab w:val="left" w:pos="7200"/>
              </w:tabs>
              <w:rPr>
                <w:rFonts w:asciiTheme="minorHAnsi" w:hAnsiTheme="minorHAnsi" w:cstheme="minorHAnsi"/>
                <w:sz w:val="16"/>
                <w:szCs w:val="16"/>
              </w:rPr>
            </w:pPr>
          </w:p>
          <w:p w14:paraId="5657D6BF" w14:textId="768A5F3C"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ADDRESS:</w:t>
            </w:r>
            <w:r w:rsidRPr="00A61100">
              <w:rPr>
                <w:rFonts w:asciiTheme="minorHAnsi" w:hAnsiTheme="minorHAnsi" w:cstheme="minorHAnsi"/>
                <w:b/>
              </w:rPr>
              <w:tab/>
            </w:r>
            <w:r w:rsidRPr="00A61100">
              <w:rPr>
                <w:rFonts w:asciiTheme="minorHAnsi" w:hAnsiTheme="minorHAnsi" w:cstheme="minorHAnsi"/>
                <w:b/>
                <w:u w:val="single"/>
              </w:rPr>
              <w:tab/>
            </w:r>
            <w:r w:rsidRPr="00A61100">
              <w:rPr>
                <w:rFonts w:asciiTheme="minorHAnsi" w:hAnsiTheme="minorHAnsi" w:cstheme="minorHAnsi"/>
                <w:b/>
                <w:u w:val="single"/>
              </w:rPr>
              <w:tab/>
            </w:r>
          </w:p>
          <w:p w14:paraId="02D64ED5" w14:textId="77777777" w:rsidR="00A50F09" w:rsidRPr="00A61100" w:rsidRDefault="00A50F09" w:rsidP="00B509F4">
            <w:pPr>
              <w:tabs>
                <w:tab w:val="right" w:pos="6552"/>
              </w:tabs>
              <w:rPr>
                <w:rFonts w:asciiTheme="minorHAnsi" w:hAnsiTheme="minorHAnsi" w:cstheme="minorHAnsi"/>
                <w:sz w:val="16"/>
                <w:szCs w:val="16"/>
              </w:rPr>
            </w:pPr>
          </w:p>
          <w:p w14:paraId="729AF500" w14:textId="5271E5D1" w:rsidR="00A50F09" w:rsidRPr="00A61100" w:rsidRDefault="00A50F09" w:rsidP="00EB4EE7">
            <w:pPr>
              <w:tabs>
                <w:tab w:val="left" w:pos="1987"/>
                <w:tab w:val="left" w:pos="2160"/>
                <w:tab w:val="right" w:pos="5976"/>
              </w:tabs>
              <w:rPr>
                <w:rFonts w:asciiTheme="minorHAnsi" w:hAnsiTheme="minorHAnsi" w:cstheme="minorHAnsi"/>
                <w:b/>
                <w:u w:val="single"/>
              </w:rPr>
            </w:pPr>
            <w:r w:rsidRPr="00A61100">
              <w:rPr>
                <w:rFonts w:asciiTheme="minorHAnsi" w:hAnsiTheme="minorHAnsi" w:cstheme="minorHAnsi"/>
                <w:b/>
              </w:rPr>
              <w:tab/>
            </w:r>
            <w:r w:rsidRPr="00A61100">
              <w:rPr>
                <w:rFonts w:asciiTheme="minorHAnsi" w:hAnsiTheme="minorHAnsi" w:cstheme="minorHAnsi"/>
                <w:b/>
                <w:u w:val="single"/>
              </w:rPr>
              <w:tab/>
            </w:r>
            <w:r w:rsidRPr="00A61100">
              <w:rPr>
                <w:rFonts w:asciiTheme="minorHAnsi" w:hAnsiTheme="minorHAnsi" w:cstheme="minorHAnsi"/>
                <w:b/>
                <w:u w:val="single"/>
              </w:rPr>
              <w:tab/>
            </w:r>
          </w:p>
          <w:p w14:paraId="0A83CC7C" w14:textId="77777777" w:rsidR="003C786C" w:rsidRDefault="003C786C" w:rsidP="00EB4EE7">
            <w:pPr>
              <w:tabs>
                <w:tab w:val="left" w:pos="1987"/>
                <w:tab w:val="left" w:pos="2160"/>
                <w:tab w:val="right" w:pos="5976"/>
              </w:tabs>
              <w:rPr>
                <w:rFonts w:asciiTheme="minorHAnsi" w:hAnsiTheme="minorHAnsi" w:cstheme="minorHAnsi"/>
                <w:b/>
              </w:rPr>
            </w:pPr>
          </w:p>
          <w:p w14:paraId="5F5342AF" w14:textId="77777777" w:rsidR="00446E08" w:rsidRDefault="00446E08" w:rsidP="00EB4EE7">
            <w:pPr>
              <w:tabs>
                <w:tab w:val="left" w:pos="1987"/>
                <w:tab w:val="left" w:pos="2160"/>
                <w:tab w:val="right" w:pos="5976"/>
              </w:tabs>
              <w:rPr>
                <w:rFonts w:asciiTheme="minorHAnsi" w:hAnsiTheme="minorHAnsi" w:cstheme="minorHAnsi"/>
                <w:b/>
              </w:rPr>
            </w:pPr>
          </w:p>
          <w:p w14:paraId="3DB606F9" w14:textId="17E0A884" w:rsidR="00446E08" w:rsidRPr="00A61100" w:rsidRDefault="00446E08" w:rsidP="00EB4EE7">
            <w:pPr>
              <w:tabs>
                <w:tab w:val="left" w:pos="1987"/>
                <w:tab w:val="left" w:pos="2160"/>
                <w:tab w:val="right" w:pos="5976"/>
              </w:tabs>
              <w:rPr>
                <w:rFonts w:asciiTheme="minorHAnsi" w:hAnsiTheme="minorHAnsi" w:cstheme="minorHAnsi"/>
                <w:b/>
              </w:rPr>
            </w:pPr>
          </w:p>
        </w:tc>
        <w:tc>
          <w:tcPr>
            <w:tcW w:w="3780" w:type="dxa"/>
            <w:tcBorders>
              <w:top w:val="single" w:sz="12" w:space="0" w:color="auto"/>
              <w:left w:val="single" w:sz="12" w:space="0" w:color="auto"/>
              <w:right w:val="single" w:sz="12" w:space="0" w:color="auto"/>
            </w:tcBorders>
          </w:tcPr>
          <w:p w14:paraId="0B3666B0" w14:textId="77777777" w:rsidR="00A50F09" w:rsidRPr="00A61100" w:rsidRDefault="00A50F09" w:rsidP="00C65136">
            <w:pPr>
              <w:jc w:val="center"/>
              <w:rPr>
                <w:rFonts w:asciiTheme="minorHAnsi" w:hAnsiTheme="minorHAnsi" w:cstheme="minorHAnsi"/>
                <w:b/>
                <w:u w:val="single"/>
              </w:rPr>
            </w:pPr>
            <w:r w:rsidRPr="00A61100">
              <w:rPr>
                <w:rFonts w:asciiTheme="minorHAnsi" w:hAnsiTheme="minorHAnsi" w:cstheme="minorHAnsi"/>
                <w:b/>
                <w:u w:val="single"/>
              </w:rPr>
              <w:t>FOR NAIC USE ONLY</w:t>
            </w:r>
          </w:p>
        </w:tc>
      </w:tr>
      <w:tr w:rsidR="00FA7F4D" w:rsidRPr="00A61100" w14:paraId="286C509F" w14:textId="77777777" w:rsidTr="0011242D">
        <w:trPr>
          <w:cantSplit/>
        </w:trPr>
        <w:tc>
          <w:tcPr>
            <w:tcW w:w="6192" w:type="dxa"/>
            <w:vMerge/>
            <w:tcBorders>
              <w:left w:val="single" w:sz="12" w:space="0" w:color="auto"/>
              <w:bottom w:val="single" w:sz="12" w:space="0" w:color="auto"/>
              <w:right w:val="single" w:sz="12" w:space="0" w:color="auto"/>
            </w:tcBorders>
          </w:tcPr>
          <w:p w14:paraId="5433678D" w14:textId="77777777" w:rsidR="00FA7F4D" w:rsidRPr="00A61100" w:rsidRDefault="00FA7F4D" w:rsidP="00B509F4">
            <w:pPr>
              <w:tabs>
                <w:tab w:val="left" w:pos="1980"/>
                <w:tab w:val="left" w:pos="2160"/>
                <w:tab w:val="right" w:pos="6552"/>
                <w:tab w:val="left" w:pos="7200"/>
              </w:tabs>
              <w:spacing w:after="120"/>
              <w:rPr>
                <w:rFonts w:asciiTheme="minorHAnsi" w:hAnsiTheme="minorHAnsi" w:cstheme="minorHAnsi"/>
                <w:b/>
                <w:bCs/>
                <w:sz w:val="18"/>
                <w:u w:val="single"/>
              </w:rPr>
            </w:pPr>
          </w:p>
        </w:tc>
        <w:tc>
          <w:tcPr>
            <w:tcW w:w="3780" w:type="dxa"/>
            <w:tcBorders>
              <w:top w:val="single" w:sz="4" w:space="0" w:color="auto"/>
              <w:left w:val="single" w:sz="12" w:space="0" w:color="auto"/>
              <w:bottom w:val="single" w:sz="4" w:space="0" w:color="auto"/>
              <w:right w:val="single" w:sz="12" w:space="0" w:color="auto"/>
            </w:tcBorders>
          </w:tcPr>
          <w:p w14:paraId="53187C04" w14:textId="2EC3648F" w:rsidR="00FA7F4D" w:rsidRPr="00A61100" w:rsidRDefault="00FA7F4D" w:rsidP="007F33B5">
            <w:pPr>
              <w:tabs>
                <w:tab w:val="left" w:pos="1296"/>
                <w:tab w:val="right" w:pos="2261"/>
              </w:tabs>
              <w:spacing w:after="40"/>
              <w:rPr>
                <w:rFonts w:asciiTheme="minorHAnsi" w:hAnsiTheme="minorHAnsi" w:cstheme="minorHAnsi"/>
                <w:u w:val="single"/>
              </w:rPr>
            </w:pPr>
            <w:r w:rsidRPr="00A61100">
              <w:rPr>
                <w:rFonts w:asciiTheme="minorHAnsi" w:hAnsiTheme="minorHAnsi" w:cstheme="minorHAnsi"/>
              </w:rPr>
              <w:t>Agenda Item #</w:t>
            </w:r>
            <w:r w:rsidRPr="00A61100">
              <w:rPr>
                <w:rFonts w:asciiTheme="minorHAnsi" w:hAnsiTheme="minorHAnsi" w:cstheme="minorHAnsi"/>
                <w:u w:val="single"/>
              </w:rPr>
              <w:tab/>
            </w:r>
            <w:r w:rsidR="00DF165B">
              <w:rPr>
                <w:rFonts w:asciiTheme="minorHAnsi" w:hAnsiTheme="minorHAnsi" w:cstheme="minorHAnsi"/>
                <w:u w:val="single"/>
              </w:rPr>
              <w:t>202</w:t>
            </w:r>
            <w:r w:rsidR="009B621F">
              <w:rPr>
                <w:rFonts w:asciiTheme="minorHAnsi" w:hAnsiTheme="minorHAnsi" w:cstheme="minorHAnsi"/>
                <w:u w:val="single"/>
              </w:rPr>
              <w:t>6-</w:t>
            </w:r>
            <w:r w:rsidR="00623750">
              <w:rPr>
                <w:rFonts w:asciiTheme="minorHAnsi" w:hAnsiTheme="minorHAnsi" w:cstheme="minorHAnsi"/>
                <w:u w:val="single"/>
              </w:rPr>
              <w:t>18</w:t>
            </w:r>
            <w:r w:rsidR="00DF165B">
              <w:rPr>
                <w:rFonts w:asciiTheme="minorHAnsi" w:hAnsiTheme="minorHAnsi" w:cstheme="minorHAnsi"/>
                <w:u w:val="single"/>
              </w:rPr>
              <w:t>BWG</w:t>
            </w:r>
            <w:r w:rsidR="00961251">
              <w:rPr>
                <w:rFonts w:asciiTheme="minorHAnsi" w:hAnsiTheme="minorHAnsi" w:cstheme="minorHAnsi"/>
                <w:u w:val="single"/>
              </w:rPr>
              <w:t xml:space="preserve"> </w:t>
            </w:r>
          </w:p>
          <w:p w14:paraId="6D5A7F97" w14:textId="1BF73A4A" w:rsidR="00FA7F4D" w:rsidRPr="00A61100" w:rsidRDefault="00FA7F4D" w:rsidP="007F33B5">
            <w:pPr>
              <w:tabs>
                <w:tab w:val="left" w:pos="1152"/>
                <w:tab w:val="left" w:pos="1296"/>
                <w:tab w:val="right" w:pos="2261"/>
              </w:tabs>
              <w:spacing w:after="40"/>
              <w:rPr>
                <w:rFonts w:asciiTheme="minorHAnsi" w:hAnsiTheme="minorHAnsi" w:cstheme="minorHAnsi"/>
              </w:rPr>
            </w:pPr>
            <w:r w:rsidRPr="00A61100">
              <w:rPr>
                <w:rFonts w:asciiTheme="minorHAnsi" w:hAnsiTheme="minorHAnsi" w:cstheme="minorHAnsi"/>
              </w:rPr>
              <w:t>Year</w:t>
            </w:r>
            <w:r w:rsidRPr="00A61100">
              <w:rPr>
                <w:rFonts w:asciiTheme="minorHAnsi" w:hAnsiTheme="minorHAnsi" w:cstheme="minorHAnsi"/>
              </w:rPr>
              <w:tab/>
            </w:r>
            <w:r w:rsidRPr="00A61100">
              <w:rPr>
                <w:rFonts w:asciiTheme="minorHAnsi" w:hAnsiTheme="minorHAnsi" w:cstheme="minorHAnsi"/>
                <w:u w:val="single"/>
              </w:rPr>
              <w:tab/>
            </w:r>
            <w:r w:rsidR="00EC14C8">
              <w:rPr>
                <w:rFonts w:asciiTheme="minorHAnsi" w:hAnsiTheme="minorHAnsi" w:cstheme="minorHAnsi"/>
                <w:u w:val="single"/>
              </w:rPr>
              <w:t>202</w:t>
            </w:r>
            <w:r w:rsidR="00FE3A6D">
              <w:rPr>
                <w:rFonts w:asciiTheme="minorHAnsi" w:hAnsiTheme="minorHAnsi" w:cstheme="minorHAnsi"/>
                <w:u w:val="single"/>
              </w:rPr>
              <w:t>7</w:t>
            </w:r>
            <w:r w:rsidRPr="00A61100">
              <w:rPr>
                <w:rFonts w:asciiTheme="minorHAnsi" w:hAnsiTheme="minorHAnsi" w:cstheme="minorHAnsi"/>
                <w:u w:val="single"/>
              </w:rPr>
              <w:tab/>
            </w:r>
          </w:p>
          <w:p w14:paraId="43DDB167" w14:textId="5BF8465D" w:rsidR="00FA7F4D" w:rsidRPr="00A61100" w:rsidRDefault="00FA7F4D" w:rsidP="007F33B5">
            <w:pPr>
              <w:tabs>
                <w:tab w:val="left" w:pos="2772"/>
                <w:tab w:val="center" w:pos="2952"/>
                <w:tab w:val="left" w:pos="3132"/>
              </w:tabs>
              <w:spacing w:after="40"/>
              <w:rPr>
                <w:rFonts w:asciiTheme="minorHAnsi" w:hAnsiTheme="minorHAnsi" w:cstheme="minorHAnsi"/>
              </w:rPr>
            </w:pPr>
            <w:r w:rsidRPr="00A61100">
              <w:rPr>
                <w:rFonts w:asciiTheme="minorHAnsi" w:hAnsiTheme="minorHAnsi" w:cstheme="minorHAnsi"/>
              </w:rPr>
              <w:t>Changes to Existing Reporting</w:t>
            </w:r>
            <w:r w:rsidRPr="00A61100">
              <w:rPr>
                <w:rFonts w:asciiTheme="minorHAnsi" w:hAnsiTheme="minorHAnsi" w:cstheme="minorHAnsi"/>
              </w:rPr>
              <w:tab/>
            </w:r>
            <w:r w:rsidRPr="00A61100">
              <w:rPr>
                <w:rFonts w:asciiTheme="minorHAnsi" w:hAnsiTheme="minorHAnsi" w:cstheme="minorHAnsi"/>
                <w:sz w:val="18"/>
              </w:rPr>
              <w:t>[</w:t>
            </w:r>
            <w:r w:rsidRPr="00A61100">
              <w:rPr>
                <w:rFonts w:asciiTheme="minorHAnsi" w:hAnsiTheme="minorHAnsi" w:cstheme="minorHAnsi"/>
                <w:sz w:val="18"/>
              </w:rPr>
              <w:tab/>
            </w:r>
            <w:r w:rsidR="00DF165B">
              <w:rPr>
                <w:rFonts w:asciiTheme="minorHAnsi" w:hAnsiTheme="minorHAnsi" w:cstheme="minorHAnsi"/>
                <w:sz w:val="18"/>
              </w:rPr>
              <w:t>X</w:t>
            </w:r>
            <w:r w:rsidRPr="00A61100">
              <w:rPr>
                <w:rFonts w:asciiTheme="minorHAnsi" w:hAnsiTheme="minorHAnsi" w:cstheme="minorHAnsi"/>
                <w:sz w:val="18"/>
              </w:rPr>
              <w:tab/>
              <w:t>]</w:t>
            </w:r>
          </w:p>
          <w:p w14:paraId="2AEB857A" w14:textId="77777777" w:rsidR="00FA7F4D" w:rsidRPr="00A61100" w:rsidRDefault="00FA7F4D" w:rsidP="007F33B5">
            <w:pPr>
              <w:tabs>
                <w:tab w:val="left" w:pos="2772"/>
                <w:tab w:val="center" w:pos="2952"/>
                <w:tab w:val="left" w:pos="3132"/>
              </w:tabs>
              <w:spacing w:after="40"/>
              <w:rPr>
                <w:rFonts w:asciiTheme="minorHAnsi" w:hAnsiTheme="minorHAnsi" w:cstheme="minorHAnsi"/>
              </w:rPr>
            </w:pPr>
            <w:r w:rsidRPr="00A61100">
              <w:rPr>
                <w:rFonts w:asciiTheme="minorHAnsi" w:hAnsiTheme="minorHAnsi" w:cstheme="minorHAnsi"/>
              </w:rPr>
              <w:t>New Reporting Requirement</w:t>
            </w:r>
            <w:r w:rsidRPr="00A61100">
              <w:rPr>
                <w:rFonts w:asciiTheme="minorHAnsi" w:hAnsiTheme="minorHAnsi" w:cstheme="minorHAnsi"/>
              </w:rPr>
              <w:tab/>
              <w:t>[</w:t>
            </w:r>
            <w:r w:rsidRPr="00A61100">
              <w:rPr>
                <w:rFonts w:asciiTheme="minorHAnsi" w:hAnsiTheme="minorHAnsi" w:cstheme="minorHAnsi"/>
              </w:rPr>
              <w:tab/>
            </w:r>
            <w:r w:rsidRPr="00A61100">
              <w:rPr>
                <w:rFonts w:asciiTheme="minorHAnsi" w:hAnsiTheme="minorHAnsi" w:cstheme="minorHAnsi"/>
              </w:rPr>
              <w:tab/>
              <w:t xml:space="preserve">] </w:t>
            </w:r>
          </w:p>
        </w:tc>
      </w:tr>
      <w:tr w:rsidR="00A50F09" w:rsidRPr="00A61100" w14:paraId="40A215ED" w14:textId="77777777" w:rsidTr="0011242D">
        <w:trPr>
          <w:cantSplit/>
        </w:trPr>
        <w:tc>
          <w:tcPr>
            <w:tcW w:w="6192" w:type="dxa"/>
            <w:vMerge/>
            <w:tcBorders>
              <w:left w:val="single" w:sz="12" w:space="0" w:color="auto"/>
              <w:bottom w:val="single" w:sz="12" w:space="0" w:color="auto"/>
              <w:right w:val="single" w:sz="12" w:space="0" w:color="auto"/>
            </w:tcBorders>
          </w:tcPr>
          <w:p w14:paraId="5E5D992F" w14:textId="77777777" w:rsidR="00A50F09" w:rsidRPr="00A61100" w:rsidRDefault="00A50F09" w:rsidP="00B509F4">
            <w:pPr>
              <w:tabs>
                <w:tab w:val="left" w:pos="1980"/>
                <w:tab w:val="left" w:pos="2160"/>
                <w:tab w:val="right" w:pos="6552"/>
                <w:tab w:val="left" w:pos="7200"/>
              </w:tabs>
              <w:spacing w:after="120"/>
              <w:rPr>
                <w:rFonts w:asciiTheme="minorHAnsi" w:hAnsiTheme="minorHAnsi" w:cstheme="minorHAnsi"/>
              </w:rPr>
            </w:pPr>
          </w:p>
        </w:tc>
        <w:tc>
          <w:tcPr>
            <w:tcW w:w="3780" w:type="dxa"/>
            <w:tcBorders>
              <w:top w:val="single" w:sz="4" w:space="0" w:color="auto"/>
              <w:left w:val="single" w:sz="12" w:space="0" w:color="auto"/>
              <w:bottom w:val="nil"/>
              <w:right w:val="single" w:sz="12" w:space="0" w:color="auto"/>
            </w:tcBorders>
          </w:tcPr>
          <w:p w14:paraId="47CA8D78" w14:textId="77777777" w:rsidR="00A50F09" w:rsidRPr="00A61100" w:rsidRDefault="00A50F09" w:rsidP="00287C20">
            <w:pPr>
              <w:spacing w:before="40" w:after="80"/>
              <w:jc w:val="center"/>
              <w:rPr>
                <w:rFonts w:asciiTheme="minorHAnsi" w:hAnsiTheme="minorHAnsi" w:cstheme="minorHAnsi"/>
                <w:b/>
                <w:sz w:val="18"/>
                <w:szCs w:val="18"/>
                <w:u w:val="single"/>
              </w:rPr>
            </w:pPr>
            <w:r w:rsidRPr="00A61100">
              <w:rPr>
                <w:rFonts w:asciiTheme="minorHAnsi" w:hAnsiTheme="minorHAnsi" w:cstheme="minorHAnsi"/>
                <w:b/>
                <w:sz w:val="18"/>
                <w:szCs w:val="18"/>
                <w:u w:val="single"/>
              </w:rPr>
              <w:t>REVIEWED FOR ACCOUNTING PRACTICES AND PROCEDURES IMPACT</w:t>
            </w:r>
          </w:p>
        </w:tc>
      </w:tr>
      <w:tr w:rsidR="00A50F09" w:rsidRPr="00A61100" w14:paraId="1CA4E139" w14:textId="77777777" w:rsidTr="0011242D">
        <w:trPr>
          <w:cantSplit/>
        </w:trPr>
        <w:tc>
          <w:tcPr>
            <w:tcW w:w="6192" w:type="dxa"/>
            <w:vMerge/>
            <w:tcBorders>
              <w:left w:val="single" w:sz="12" w:space="0" w:color="auto"/>
              <w:bottom w:val="single" w:sz="12" w:space="0" w:color="auto"/>
              <w:right w:val="single" w:sz="12" w:space="0" w:color="auto"/>
            </w:tcBorders>
          </w:tcPr>
          <w:p w14:paraId="252FFD11" w14:textId="77777777" w:rsidR="00A50F09" w:rsidRPr="00A61100" w:rsidRDefault="00A50F09" w:rsidP="00B509F4">
            <w:pPr>
              <w:tabs>
                <w:tab w:val="left" w:pos="6552"/>
              </w:tabs>
              <w:spacing w:before="40"/>
              <w:ind w:left="4392"/>
              <w:rPr>
                <w:rFonts w:asciiTheme="minorHAnsi" w:hAnsiTheme="minorHAnsi" w:cstheme="minorHAnsi"/>
                <w:sz w:val="18"/>
              </w:rPr>
            </w:pPr>
          </w:p>
        </w:tc>
        <w:tc>
          <w:tcPr>
            <w:tcW w:w="3780" w:type="dxa"/>
            <w:tcBorders>
              <w:top w:val="nil"/>
              <w:left w:val="single" w:sz="12" w:space="0" w:color="auto"/>
              <w:bottom w:val="single" w:sz="4" w:space="0" w:color="auto"/>
              <w:right w:val="single" w:sz="12" w:space="0" w:color="auto"/>
            </w:tcBorders>
          </w:tcPr>
          <w:p w14:paraId="3D0C3218" w14:textId="5EB04C74" w:rsidR="00A50F09" w:rsidRPr="00A61100" w:rsidRDefault="00A50F09" w:rsidP="00B509F4">
            <w:pPr>
              <w:tabs>
                <w:tab w:val="left" w:pos="972"/>
              </w:tabs>
              <w:rPr>
                <w:rFonts w:asciiTheme="minorHAnsi" w:hAnsiTheme="minorHAnsi" w:cstheme="minorHAnsi"/>
                <w:sz w:val="18"/>
                <w:szCs w:val="18"/>
              </w:rPr>
            </w:pPr>
            <w:r w:rsidRPr="00A61100">
              <w:rPr>
                <w:rFonts w:asciiTheme="minorHAnsi" w:hAnsiTheme="minorHAnsi" w:cstheme="minorHAnsi"/>
                <w:sz w:val="18"/>
                <w:szCs w:val="18"/>
              </w:rPr>
              <w:t>No Impact</w:t>
            </w:r>
            <w:r w:rsidRPr="00A61100">
              <w:rPr>
                <w:rFonts w:asciiTheme="minorHAnsi" w:hAnsiTheme="minorHAnsi" w:cstheme="minorHAnsi"/>
                <w:sz w:val="18"/>
                <w:szCs w:val="18"/>
              </w:rPr>
              <w:tab/>
              <w:t xml:space="preserve">[  </w:t>
            </w:r>
            <w:r w:rsidR="00DF165B">
              <w:rPr>
                <w:rFonts w:asciiTheme="minorHAnsi" w:hAnsiTheme="minorHAnsi" w:cstheme="minorHAnsi"/>
                <w:sz w:val="18"/>
                <w:szCs w:val="18"/>
              </w:rPr>
              <w:t>X</w:t>
            </w:r>
            <w:r w:rsidRPr="00A61100">
              <w:rPr>
                <w:rFonts w:asciiTheme="minorHAnsi" w:hAnsiTheme="minorHAnsi" w:cstheme="minorHAnsi"/>
                <w:sz w:val="18"/>
                <w:szCs w:val="18"/>
              </w:rPr>
              <w:t xml:space="preserve">  ]</w:t>
            </w:r>
          </w:p>
          <w:p w14:paraId="17EA900C" w14:textId="77777777" w:rsidR="00A50F09" w:rsidRPr="00A61100" w:rsidRDefault="00A50F09" w:rsidP="00B509F4">
            <w:pPr>
              <w:tabs>
                <w:tab w:val="left" w:pos="2412"/>
                <w:tab w:val="center" w:pos="2592"/>
                <w:tab w:val="right" w:pos="2772"/>
              </w:tabs>
              <w:rPr>
                <w:rFonts w:asciiTheme="minorHAnsi" w:hAnsiTheme="minorHAnsi" w:cstheme="minorHAnsi"/>
                <w:sz w:val="18"/>
                <w:szCs w:val="18"/>
              </w:rPr>
            </w:pPr>
            <w:r w:rsidRPr="00A61100">
              <w:rPr>
                <w:rFonts w:asciiTheme="minorHAnsi" w:hAnsiTheme="minorHAnsi" w:cstheme="minorHAnsi"/>
                <w:sz w:val="18"/>
                <w:szCs w:val="18"/>
              </w:rPr>
              <w:t>Modifies Required Disclosure</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p>
        </w:tc>
      </w:tr>
      <w:tr w:rsidR="00446E08" w:rsidRPr="00A61100" w14:paraId="462A75A0" w14:textId="77777777" w:rsidTr="00A45884">
        <w:trPr>
          <w:cantSplit/>
          <w:trHeight w:val="260"/>
        </w:trPr>
        <w:tc>
          <w:tcPr>
            <w:tcW w:w="6192" w:type="dxa"/>
            <w:vMerge/>
            <w:tcBorders>
              <w:left w:val="single" w:sz="12" w:space="0" w:color="auto"/>
              <w:bottom w:val="single" w:sz="12" w:space="0" w:color="auto"/>
              <w:right w:val="single" w:sz="12" w:space="0" w:color="auto"/>
            </w:tcBorders>
          </w:tcPr>
          <w:p w14:paraId="2B47713F" w14:textId="77777777" w:rsidR="00446E08" w:rsidRPr="00A61100" w:rsidRDefault="00446E08" w:rsidP="00B509F4">
            <w:pPr>
              <w:tabs>
                <w:tab w:val="left" w:pos="6552"/>
              </w:tabs>
              <w:spacing w:before="40"/>
              <w:ind w:left="4392"/>
              <w:rPr>
                <w:rFonts w:asciiTheme="minorHAnsi" w:hAnsiTheme="minorHAnsi" w:cstheme="minorHAnsi"/>
                <w:sz w:val="18"/>
              </w:rPr>
            </w:pPr>
          </w:p>
        </w:tc>
        <w:tc>
          <w:tcPr>
            <w:tcW w:w="3780" w:type="dxa"/>
            <w:tcBorders>
              <w:top w:val="single" w:sz="4" w:space="0" w:color="auto"/>
              <w:left w:val="single" w:sz="12" w:space="0" w:color="auto"/>
              <w:right w:val="single" w:sz="12" w:space="0" w:color="auto"/>
            </w:tcBorders>
          </w:tcPr>
          <w:p w14:paraId="2F03F988" w14:textId="4B3CF8E7" w:rsidR="00446E08" w:rsidRDefault="00446E08" w:rsidP="00446E08">
            <w:pPr>
              <w:tabs>
                <w:tab w:val="left" w:pos="2415"/>
              </w:tabs>
              <w:rPr>
                <w:rFonts w:asciiTheme="minorHAnsi" w:hAnsiTheme="minorHAnsi" w:cstheme="minorHAnsi"/>
                <w:sz w:val="18"/>
                <w:szCs w:val="18"/>
              </w:rPr>
            </w:pPr>
            <w:r>
              <w:rPr>
                <w:rFonts w:asciiTheme="minorHAnsi" w:hAnsiTheme="minorHAnsi" w:cstheme="minorHAnsi"/>
                <w:sz w:val="18"/>
                <w:szCs w:val="18"/>
              </w:rPr>
              <w:t>Is there data being requested in this proposal which is available elsewhere</w:t>
            </w:r>
            <w:r w:rsidR="00CD0463">
              <w:rPr>
                <w:rFonts w:asciiTheme="minorHAnsi" w:hAnsiTheme="minorHAnsi" w:cstheme="minorHAnsi"/>
                <w:sz w:val="18"/>
                <w:szCs w:val="18"/>
              </w:rPr>
              <w:t xml:space="preserve"> in the Annual/Quarterly Statement</w:t>
            </w:r>
            <w:r>
              <w:rPr>
                <w:rFonts w:asciiTheme="minorHAnsi" w:hAnsiTheme="minorHAnsi" w:cstheme="minorHAnsi"/>
                <w:sz w:val="18"/>
                <w:szCs w:val="18"/>
              </w:rPr>
              <w:t xml:space="preserve">? </w:t>
            </w:r>
            <w:r w:rsidRPr="00A61100">
              <w:rPr>
                <w:rFonts w:asciiTheme="minorHAnsi" w:hAnsiTheme="minorHAnsi" w:cstheme="minorHAnsi"/>
                <w:sz w:val="18"/>
                <w:szCs w:val="18"/>
              </w:rPr>
              <w:tab/>
              <w:t xml:space="preserve">[ </w:t>
            </w:r>
            <w:r w:rsidR="00CD0463">
              <w:rPr>
                <w:rFonts w:asciiTheme="minorHAnsi" w:hAnsiTheme="minorHAnsi" w:cstheme="minorHAnsi"/>
                <w:sz w:val="18"/>
                <w:szCs w:val="18"/>
              </w:rPr>
              <w:t xml:space="preserve"> </w:t>
            </w:r>
            <w:r w:rsidR="00DF165B">
              <w:rPr>
                <w:rFonts w:asciiTheme="minorHAnsi" w:hAnsiTheme="minorHAnsi" w:cstheme="minorHAnsi"/>
                <w:sz w:val="18"/>
                <w:szCs w:val="18"/>
              </w:rPr>
              <w:t>No</w:t>
            </w:r>
            <w:r w:rsidRPr="00A61100">
              <w:rPr>
                <w:rFonts w:asciiTheme="minorHAnsi" w:hAnsiTheme="minorHAnsi" w:cstheme="minorHAnsi"/>
                <w:sz w:val="18"/>
                <w:szCs w:val="18"/>
              </w:rPr>
              <w:t xml:space="preserve">   ]</w:t>
            </w:r>
          </w:p>
          <w:p w14:paraId="6ED03FBF" w14:textId="16AFD8BF" w:rsidR="00446E08" w:rsidRPr="00446E08" w:rsidRDefault="00446E08" w:rsidP="00446E08">
            <w:pPr>
              <w:tabs>
                <w:tab w:val="left" w:pos="2415"/>
              </w:tabs>
              <w:rPr>
                <w:rFonts w:asciiTheme="minorHAnsi" w:hAnsiTheme="minorHAnsi" w:cstheme="minorHAnsi"/>
                <w:sz w:val="18"/>
                <w:szCs w:val="18"/>
              </w:rPr>
            </w:pPr>
            <w:r>
              <w:rPr>
                <w:rFonts w:asciiTheme="minorHAnsi" w:hAnsiTheme="minorHAnsi" w:cstheme="minorHAnsi"/>
                <w:sz w:val="18"/>
                <w:szCs w:val="18"/>
              </w:rPr>
              <w:t>***</w:t>
            </w:r>
            <w:r>
              <w:rPr>
                <w:rFonts w:asciiTheme="minorHAnsi" w:hAnsiTheme="minorHAnsi" w:cstheme="minorHAnsi"/>
                <w:i/>
                <w:iCs/>
                <w:sz w:val="18"/>
                <w:szCs w:val="18"/>
              </w:rPr>
              <w:t xml:space="preserve">If </w:t>
            </w:r>
            <w:proofErr w:type="gramStart"/>
            <w:r>
              <w:rPr>
                <w:rFonts w:asciiTheme="minorHAnsi" w:hAnsiTheme="minorHAnsi" w:cstheme="minorHAnsi"/>
                <w:i/>
                <w:iCs/>
                <w:sz w:val="18"/>
                <w:szCs w:val="18"/>
              </w:rPr>
              <w:t>Yes</w:t>
            </w:r>
            <w:proofErr w:type="gramEnd"/>
            <w:r>
              <w:rPr>
                <w:rFonts w:asciiTheme="minorHAnsi" w:hAnsiTheme="minorHAnsi" w:cstheme="minorHAnsi"/>
                <w:i/>
                <w:iCs/>
                <w:sz w:val="18"/>
                <w:szCs w:val="18"/>
              </w:rPr>
              <w:t>, complete question below</w:t>
            </w:r>
            <w:r>
              <w:rPr>
                <w:rFonts w:asciiTheme="minorHAnsi" w:hAnsiTheme="minorHAnsi" w:cstheme="minorHAnsi"/>
                <w:sz w:val="18"/>
                <w:szCs w:val="18"/>
              </w:rPr>
              <w:t>***</w:t>
            </w:r>
          </w:p>
        </w:tc>
      </w:tr>
      <w:tr w:rsidR="00A50F09" w:rsidRPr="00A61100" w14:paraId="3B98311F" w14:textId="77777777" w:rsidTr="00A45884">
        <w:trPr>
          <w:cantSplit/>
          <w:trHeight w:val="260"/>
        </w:trPr>
        <w:tc>
          <w:tcPr>
            <w:tcW w:w="6192" w:type="dxa"/>
            <w:vMerge/>
            <w:tcBorders>
              <w:left w:val="single" w:sz="12" w:space="0" w:color="auto"/>
              <w:bottom w:val="single" w:sz="12" w:space="0" w:color="auto"/>
              <w:right w:val="single" w:sz="12" w:space="0" w:color="auto"/>
            </w:tcBorders>
          </w:tcPr>
          <w:p w14:paraId="7C60F868" w14:textId="77777777" w:rsidR="00A50F09" w:rsidRPr="00A61100" w:rsidRDefault="00A50F09" w:rsidP="00B509F4">
            <w:pPr>
              <w:tabs>
                <w:tab w:val="left" w:pos="6552"/>
              </w:tabs>
              <w:spacing w:before="40"/>
              <w:ind w:left="4392"/>
              <w:rPr>
                <w:rFonts w:asciiTheme="minorHAnsi" w:hAnsiTheme="minorHAnsi" w:cstheme="minorHAnsi"/>
                <w:sz w:val="18"/>
              </w:rPr>
            </w:pPr>
          </w:p>
        </w:tc>
        <w:tc>
          <w:tcPr>
            <w:tcW w:w="3780" w:type="dxa"/>
            <w:vMerge w:val="restart"/>
            <w:tcBorders>
              <w:top w:val="single" w:sz="4" w:space="0" w:color="auto"/>
              <w:left w:val="single" w:sz="12" w:space="0" w:color="auto"/>
              <w:right w:val="single" w:sz="12" w:space="0" w:color="auto"/>
            </w:tcBorders>
          </w:tcPr>
          <w:p w14:paraId="2F26B088" w14:textId="0E613DB9" w:rsidR="00A50F09" w:rsidRPr="00A61100" w:rsidRDefault="00A50F09" w:rsidP="00C65136">
            <w:pPr>
              <w:jc w:val="center"/>
              <w:rPr>
                <w:rFonts w:asciiTheme="minorHAnsi" w:hAnsiTheme="minorHAnsi" w:cstheme="minorHAnsi"/>
                <w:b/>
                <w:sz w:val="18"/>
                <w:szCs w:val="18"/>
                <w:u w:val="single"/>
              </w:rPr>
            </w:pPr>
            <w:r w:rsidRPr="00A61100">
              <w:rPr>
                <w:rFonts w:asciiTheme="minorHAnsi" w:hAnsiTheme="minorHAnsi" w:cstheme="minorHAnsi"/>
                <w:b/>
                <w:sz w:val="18"/>
                <w:szCs w:val="18"/>
                <w:u w:val="single"/>
              </w:rPr>
              <w:t>DISPOSITION</w:t>
            </w:r>
          </w:p>
          <w:p w14:paraId="7A4F29E5" w14:textId="77777777" w:rsidR="00A50F09" w:rsidRPr="00A61100" w:rsidRDefault="00A50F09" w:rsidP="00B509F4">
            <w:pPr>
              <w:rPr>
                <w:rFonts w:asciiTheme="minorHAnsi" w:hAnsiTheme="minorHAnsi" w:cstheme="minorHAnsi"/>
                <w:sz w:val="18"/>
                <w:szCs w:val="18"/>
              </w:rPr>
            </w:pPr>
          </w:p>
          <w:p w14:paraId="4A0723E3" w14:textId="77777777" w:rsidR="00A50F09" w:rsidRPr="00A61100" w:rsidRDefault="00A50F09" w:rsidP="00085203">
            <w:pPr>
              <w:tabs>
                <w:tab w:val="center" w:pos="285"/>
                <w:tab w:val="left" w:pos="495"/>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Rejected For Public Comment</w:t>
            </w:r>
          </w:p>
          <w:p w14:paraId="0EF8924F" w14:textId="77777777" w:rsidR="00A50F09" w:rsidRPr="00A61100" w:rsidRDefault="00A50F09" w:rsidP="00085203">
            <w:pPr>
              <w:tabs>
                <w:tab w:val="center" w:pos="285"/>
                <w:tab w:val="left" w:pos="495"/>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Referred To Another NAIC Group</w:t>
            </w:r>
          </w:p>
          <w:p w14:paraId="7111A82E" w14:textId="02CCD70D" w:rsidR="00A50F09" w:rsidRPr="00A61100" w:rsidRDefault="00A50F09" w:rsidP="00085203">
            <w:pPr>
              <w:tabs>
                <w:tab w:val="center" w:pos="285"/>
                <w:tab w:val="left" w:pos="495"/>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00B43133">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t>Received For Public Comment</w:t>
            </w:r>
          </w:p>
          <w:p w14:paraId="4D6DD17D" w14:textId="61CFB09D" w:rsidR="00A50F09" w:rsidRPr="00A61100" w:rsidRDefault="00A50F09" w:rsidP="007E2F9B">
            <w:pPr>
              <w:tabs>
                <w:tab w:val="center" w:pos="285"/>
                <w:tab w:val="left" w:pos="495"/>
                <w:tab w:val="left" w:pos="1733"/>
                <w:tab w:val="left" w:pos="2273"/>
                <w:tab w:val="right" w:pos="3533"/>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Adopted</w:t>
            </w:r>
            <w:r w:rsidR="007E2F9B" w:rsidRPr="00A61100">
              <w:rPr>
                <w:rFonts w:asciiTheme="minorHAnsi" w:hAnsiTheme="minorHAnsi" w:cstheme="minorHAnsi"/>
                <w:sz w:val="18"/>
                <w:szCs w:val="18"/>
              </w:rPr>
              <w:tab/>
            </w:r>
            <w:r w:rsidR="00C62C39" w:rsidRPr="00A61100">
              <w:rPr>
                <w:rFonts w:asciiTheme="minorHAnsi" w:hAnsiTheme="minorHAnsi" w:cstheme="minorHAnsi"/>
                <w:sz w:val="18"/>
                <w:szCs w:val="18"/>
              </w:rPr>
              <w:t>Date</w:t>
            </w:r>
            <w:r w:rsidR="007E2F9B" w:rsidRPr="00A61100">
              <w:rPr>
                <w:rFonts w:asciiTheme="minorHAnsi" w:hAnsiTheme="minorHAnsi" w:cstheme="minorHAnsi"/>
                <w:sz w:val="18"/>
                <w:szCs w:val="18"/>
              </w:rPr>
              <w:t xml:space="preserve"> </w:t>
            </w:r>
            <w:r w:rsidR="007E2F9B" w:rsidRPr="00A61100">
              <w:rPr>
                <w:rFonts w:asciiTheme="minorHAnsi" w:hAnsiTheme="minorHAnsi" w:cstheme="minorHAnsi"/>
                <w:sz w:val="18"/>
                <w:szCs w:val="18"/>
                <w:u w:val="single"/>
              </w:rPr>
              <w:tab/>
            </w:r>
            <w:r w:rsidR="007E2F9B" w:rsidRPr="00A61100">
              <w:rPr>
                <w:rFonts w:asciiTheme="minorHAnsi" w:hAnsiTheme="minorHAnsi" w:cstheme="minorHAnsi"/>
                <w:sz w:val="18"/>
                <w:szCs w:val="18"/>
                <w:u w:val="single"/>
              </w:rPr>
              <w:tab/>
            </w:r>
          </w:p>
          <w:p w14:paraId="090A8E17" w14:textId="77777777" w:rsidR="00A50F09" w:rsidRPr="00A61100" w:rsidRDefault="00A50F09" w:rsidP="007E2F9B">
            <w:pPr>
              <w:tabs>
                <w:tab w:val="center" w:pos="285"/>
                <w:tab w:val="left" w:pos="495"/>
                <w:tab w:val="left" w:pos="1733"/>
                <w:tab w:val="left" w:pos="2273"/>
                <w:tab w:val="right" w:pos="3533"/>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Rejected</w:t>
            </w:r>
            <w:r w:rsidR="007E2F9B" w:rsidRPr="00A61100">
              <w:rPr>
                <w:rFonts w:asciiTheme="minorHAnsi" w:hAnsiTheme="minorHAnsi" w:cstheme="minorHAnsi"/>
                <w:sz w:val="18"/>
                <w:szCs w:val="18"/>
              </w:rPr>
              <w:tab/>
            </w:r>
            <w:r w:rsidR="00C62C39" w:rsidRPr="00A61100">
              <w:rPr>
                <w:rFonts w:asciiTheme="minorHAnsi" w:hAnsiTheme="minorHAnsi" w:cstheme="minorHAnsi"/>
                <w:sz w:val="18"/>
                <w:szCs w:val="18"/>
              </w:rPr>
              <w:t xml:space="preserve">Date </w:t>
            </w:r>
            <w:r w:rsidR="007E2F9B" w:rsidRPr="00A61100">
              <w:rPr>
                <w:rFonts w:asciiTheme="minorHAnsi" w:hAnsiTheme="minorHAnsi" w:cstheme="minorHAnsi"/>
                <w:sz w:val="18"/>
                <w:szCs w:val="18"/>
                <w:u w:val="single"/>
              </w:rPr>
              <w:tab/>
            </w:r>
            <w:r w:rsidR="007E2F9B" w:rsidRPr="00A61100">
              <w:rPr>
                <w:rFonts w:asciiTheme="minorHAnsi" w:hAnsiTheme="minorHAnsi" w:cstheme="minorHAnsi"/>
                <w:sz w:val="18"/>
                <w:szCs w:val="18"/>
                <w:u w:val="single"/>
              </w:rPr>
              <w:tab/>
            </w:r>
          </w:p>
          <w:p w14:paraId="74F9CE7C" w14:textId="77777777" w:rsidR="00A50F09" w:rsidRPr="00A61100" w:rsidRDefault="00A50F09" w:rsidP="007E2F9B">
            <w:pPr>
              <w:tabs>
                <w:tab w:val="center" w:pos="285"/>
                <w:tab w:val="left" w:pos="495"/>
                <w:tab w:val="left" w:pos="1733"/>
                <w:tab w:val="left" w:pos="2273"/>
                <w:tab w:val="right" w:pos="3533"/>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Deferred</w:t>
            </w:r>
            <w:r w:rsidR="007E2F9B" w:rsidRPr="00A61100">
              <w:rPr>
                <w:rFonts w:asciiTheme="minorHAnsi" w:hAnsiTheme="minorHAnsi" w:cstheme="minorHAnsi"/>
                <w:sz w:val="18"/>
                <w:szCs w:val="18"/>
              </w:rPr>
              <w:tab/>
            </w:r>
            <w:r w:rsidR="00C62C39" w:rsidRPr="00A61100">
              <w:rPr>
                <w:rFonts w:asciiTheme="minorHAnsi" w:hAnsiTheme="minorHAnsi" w:cstheme="minorHAnsi"/>
                <w:sz w:val="18"/>
                <w:szCs w:val="18"/>
              </w:rPr>
              <w:t xml:space="preserve">Date </w:t>
            </w:r>
            <w:r w:rsidR="00583722" w:rsidRPr="00A61100">
              <w:rPr>
                <w:rFonts w:asciiTheme="minorHAnsi" w:hAnsiTheme="minorHAnsi" w:cstheme="minorHAnsi"/>
                <w:sz w:val="18"/>
                <w:szCs w:val="18"/>
                <w:u w:val="single"/>
              </w:rPr>
              <w:tab/>
            </w:r>
            <w:r w:rsidR="00583722" w:rsidRPr="00A61100">
              <w:rPr>
                <w:rFonts w:asciiTheme="minorHAnsi" w:hAnsiTheme="minorHAnsi" w:cstheme="minorHAnsi"/>
                <w:sz w:val="18"/>
                <w:szCs w:val="18"/>
                <w:u w:val="single"/>
              </w:rPr>
              <w:tab/>
            </w:r>
          </w:p>
          <w:p w14:paraId="1CFD46F7" w14:textId="152672A9" w:rsidR="00A50F09" w:rsidRPr="00A61100" w:rsidRDefault="00A50F09" w:rsidP="00CD0463">
            <w:pPr>
              <w:tabs>
                <w:tab w:val="center" w:pos="285"/>
                <w:tab w:val="left" w:pos="495"/>
                <w:tab w:val="left" w:pos="2160"/>
                <w:tab w:val="left" w:pos="2273"/>
                <w:tab w:val="right" w:pos="3533"/>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Other (Specify)</w:t>
            </w:r>
            <w:r w:rsidRPr="00A61100">
              <w:rPr>
                <w:rFonts w:asciiTheme="minorHAnsi" w:hAnsiTheme="minorHAnsi" w:cstheme="minorHAnsi"/>
                <w:sz w:val="18"/>
                <w:szCs w:val="18"/>
              </w:rPr>
              <w:tab/>
            </w:r>
            <w:r w:rsidR="00583722" w:rsidRPr="00A61100">
              <w:rPr>
                <w:rFonts w:asciiTheme="minorHAnsi" w:hAnsiTheme="minorHAnsi" w:cstheme="minorHAnsi"/>
                <w:sz w:val="18"/>
                <w:szCs w:val="18"/>
                <w:u w:val="single"/>
              </w:rPr>
              <w:tab/>
            </w:r>
            <w:r w:rsidRPr="00A61100">
              <w:rPr>
                <w:rFonts w:asciiTheme="minorHAnsi" w:hAnsiTheme="minorHAnsi" w:cstheme="minorHAnsi"/>
                <w:sz w:val="18"/>
                <w:szCs w:val="18"/>
                <w:u w:val="single"/>
              </w:rPr>
              <w:tab/>
            </w:r>
          </w:p>
        </w:tc>
      </w:tr>
      <w:tr w:rsidR="00A50F09" w:rsidRPr="00A61100" w14:paraId="104C2DE1" w14:textId="77777777" w:rsidTr="00A45884">
        <w:trPr>
          <w:cantSplit/>
          <w:trHeight w:val="284"/>
        </w:trPr>
        <w:tc>
          <w:tcPr>
            <w:tcW w:w="6192" w:type="dxa"/>
            <w:vMerge/>
            <w:tcBorders>
              <w:left w:val="single" w:sz="12" w:space="0" w:color="auto"/>
              <w:bottom w:val="single" w:sz="12" w:space="0" w:color="auto"/>
              <w:right w:val="single" w:sz="12" w:space="0" w:color="auto"/>
            </w:tcBorders>
          </w:tcPr>
          <w:p w14:paraId="58A13F5D" w14:textId="77777777" w:rsidR="00A50F09" w:rsidRPr="00A61100" w:rsidRDefault="00A50F09" w:rsidP="00B509F4">
            <w:pPr>
              <w:tabs>
                <w:tab w:val="right" w:pos="360"/>
                <w:tab w:val="left" w:pos="540"/>
              </w:tabs>
              <w:spacing w:after="40"/>
              <w:ind w:left="540" w:hanging="540"/>
              <w:rPr>
                <w:rFonts w:asciiTheme="minorHAnsi" w:hAnsiTheme="minorHAnsi" w:cstheme="minorHAnsi"/>
              </w:rPr>
            </w:pPr>
          </w:p>
        </w:tc>
        <w:tc>
          <w:tcPr>
            <w:tcW w:w="3780" w:type="dxa"/>
            <w:vMerge/>
            <w:tcBorders>
              <w:left w:val="single" w:sz="12" w:space="0" w:color="auto"/>
              <w:right w:val="single" w:sz="12" w:space="0" w:color="auto"/>
            </w:tcBorders>
          </w:tcPr>
          <w:p w14:paraId="3D08A91A" w14:textId="77777777" w:rsidR="00A50F09" w:rsidRPr="00A61100" w:rsidRDefault="00A50F09" w:rsidP="00B509F4">
            <w:pPr>
              <w:tabs>
                <w:tab w:val="left" w:pos="3384"/>
              </w:tabs>
              <w:spacing w:before="40"/>
              <w:rPr>
                <w:rFonts w:asciiTheme="minorHAnsi" w:hAnsiTheme="minorHAnsi" w:cstheme="minorHAnsi"/>
                <w:u w:val="single"/>
              </w:rPr>
            </w:pPr>
          </w:p>
        </w:tc>
      </w:tr>
      <w:tr w:rsidR="00A50F09" w:rsidRPr="00A61100" w14:paraId="1E5612FB" w14:textId="77777777" w:rsidTr="00A45884">
        <w:trPr>
          <w:cantSplit/>
          <w:trHeight w:val="915"/>
        </w:trPr>
        <w:tc>
          <w:tcPr>
            <w:tcW w:w="6192" w:type="dxa"/>
            <w:vMerge/>
            <w:tcBorders>
              <w:left w:val="single" w:sz="12" w:space="0" w:color="auto"/>
              <w:bottom w:val="single" w:sz="12" w:space="0" w:color="auto"/>
              <w:right w:val="single" w:sz="12" w:space="0" w:color="auto"/>
            </w:tcBorders>
          </w:tcPr>
          <w:p w14:paraId="5588C5A3" w14:textId="77777777" w:rsidR="00A50F09" w:rsidRPr="00A61100" w:rsidRDefault="00A50F09" w:rsidP="00B509F4">
            <w:pPr>
              <w:tabs>
                <w:tab w:val="right" w:pos="360"/>
                <w:tab w:val="left" w:pos="540"/>
              </w:tabs>
              <w:spacing w:after="40"/>
              <w:ind w:left="540" w:hanging="540"/>
              <w:rPr>
                <w:rFonts w:asciiTheme="minorHAnsi" w:hAnsiTheme="minorHAnsi" w:cstheme="minorHAnsi"/>
              </w:rPr>
            </w:pPr>
          </w:p>
        </w:tc>
        <w:tc>
          <w:tcPr>
            <w:tcW w:w="3780" w:type="dxa"/>
            <w:vMerge/>
            <w:tcBorders>
              <w:left w:val="single" w:sz="12" w:space="0" w:color="auto"/>
              <w:right w:val="single" w:sz="12" w:space="0" w:color="auto"/>
            </w:tcBorders>
          </w:tcPr>
          <w:p w14:paraId="7B12E131" w14:textId="77777777" w:rsidR="00A50F09" w:rsidRPr="00A61100" w:rsidRDefault="00A50F09" w:rsidP="00B509F4">
            <w:pPr>
              <w:tabs>
                <w:tab w:val="left" w:pos="3384"/>
              </w:tabs>
              <w:spacing w:before="40"/>
              <w:rPr>
                <w:rFonts w:asciiTheme="minorHAnsi" w:hAnsiTheme="minorHAnsi" w:cstheme="minorHAnsi"/>
                <w:u w:val="single"/>
              </w:rPr>
            </w:pPr>
          </w:p>
        </w:tc>
      </w:tr>
      <w:tr w:rsidR="00A50F09" w:rsidRPr="00A61100" w14:paraId="310AF725" w14:textId="77777777" w:rsidTr="00A45884">
        <w:trPr>
          <w:cantSplit/>
          <w:trHeight w:val="364"/>
        </w:trPr>
        <w:tc>
          <w:tcPr>
            <w:tcW w:w="6192" w:type="dxa"/>
            <w:vMerge/>
            <w:tcBorders>
              <w:left w:val="single" w:sz="12" w:space="0" w:color="auto"/>
              <w:bottom w:val="single" w:sz="12" w:space="0" w:color="auto"/>
              <w:right w:val="single" w:sz="12" w:space="0" w:color="auto"/>
            </w:tcBorders>
          </w:tcPr>
          <w:p w14:paraId="6722FC86" w14:textId="77777777" w:rsidR="00A50F09" w:rsidRPr="00A61100" w:rsidRDefault="00A50F09" w:rsidP="00B509F4">
            <w:pPr>
              <w:tabs>
                <w:tab w:val="left" w:pos="1980"/>
                <w:tab w:val="left" w:pos="2160"/>
                <w:tab w:val="right" w:pos="6552"/>
                <w:tab w:val="left" w:pos="7200"/>
              </w:tabs>
              <w:spacing w:after="120"/>
              <w:rPr>
                <w:rFonts w:asciiTheme="minorHAnsi" w:hAnsiTheme="minorHAnsi" w:cstheme="minorHAnsi"/>
              </w:rPr>
            </w:pPr>
          </w:p>
        </w:tc>
        <w:tc>
          <w:tcPr>
            <w:tcW w:w="3780" w:type="dxa"/>
            <w:vMerge/>
            <w:tcBorders>
              <w:left w:val="single" w:sz="12" w:space="0" w:color="auto"/>
              <w:bottom w:val="single" w:sz="12" w:space="0" w:color="auto"/>
              <w:right w:val="single" w:sz="12" w:space="0" w:color="auto"/>
            </w:tcBorders>
          </w:tcPr>
          <w:p w14:paraId="443E9C9C" w14:textId="77777777" w:rsidR="00A50F09" w:rsidRPr="00A61100" w:rsidRDefault="00A50F09" w:rsidP="00B509F4">
            <w:pPr>
              <w:tabs>
                <w:tab w:val="left" w:pos="3384"/>
              </w:tabs>
              <w:spacing w:before="40"/>
              <w:rPr>
                <w:rFonts w:asciiTheme="minorHAnsi" w:hAnsiTheme="minorHAnsi" w:cstheme="minorHAnsi"/>
                <w:u w:val="single"/>
              </w:rPr>
            </w:pPr>
          </w:p>
        </w:tc>
      </w:tr>
    </w:tbl>
    <w:p w14:paraId="0CB8248E" w14:textId="77777777" w:rsidR="00A50F09" w:rsidRPr="00CD0463" w:rsidRDefault="00A50F09" w:rsidP="00A50F09">
      <w:pPr>
        <w:rPr>
          <w:rFonts w:asciiTheme="minorHAnsi" w:hAnsiTheme="minorHAnsi" w:cstheme="minorHAnsi"/>
          <w:sz w:val="12"/>
          <w:szCs w:val="12"/>
        </w:rPr>
      </w:pPr>
    </w:p>
    <w:p w14:paraId="0F5F1476" w14:textId="77777777" w:rsidR="00A50F09" w:rsidRPr="00A61100" w:rsidRDefault="00A50F09" w:rsidP="00583722">
      <w:pPr>
        <w:jc w:val="center"/>
        <w:rPr>
          <w:rFonts w:asciiTheme="minorHAnsi" w:hAnsiTheme="minorHAnsi" w:cstheme="minorHAnsi"/>
          <w:b/>
        </w:rPr>
      </w:pPr>
      <w:r w:rsidRPr="00A61100">
        <w:rPr>
          <w:rFonts w:asciiTheme="minorHAnsi" w:hAnsiTheme="minorHAnsi" w:cstheme="minorHAnsi"/>
          <w:b/>
        </w:rPr>
        <w:t>BLANK(S) TO WHICH PROPOSAL APPLIES</w:t>
      </w:r>
    </w:p>
    <w:p w14:paraId="4DA0A12C" w14:textId="77777777" w:rsidR="00A50F09" w:rsidRPr="00CD0463" w:rsidRDefault="00A50F09" w:rsidP="00A50F09">
      <w:pPr>
        <w:rPr>
          <w:rFonts w:asciiTheme="minorHAnsi" w:hAnsiTheme="minorHAnsi" w:cstheme="minorHAnsi"/>
          <w:sz w:val="12"/>
          <w:szCs w:val="12"/>
        </w:rPr>
      </w:pPr>
    </w:p>
    <w:p w14:paraId="2653F891" w14:textId="3E7EC3D0" w:rsidR="001634B2" w:rsidRPr="00A61100" w:rsidRDefault="001634B2" w:rsidP="00824B42">
      <w:pPr>
        <w:tabs>
          <w:tab w:val="center" w:pos="540"/>
          <w:tab w:val="left" w:pos="720"/>
          <w:tab w:val="left" w:pos="900"/>
          <w:tab w:val="left" w:pos="3960"/>
          <w:tab w:val="center" w:pos="4140"/>
          <w:tab w:val="left" w:pos="4320"/>
          <w:tab w:val="left" w:pos="4500"/>
          <w:tab w:val="left" w:pos="6840"/>
          <w:tab w:val="center" w:pos="7020"/>
          <w:tab w:val="left" w:pos="7200"/>
          <w:tab w:val="left" w:pos="7380"/>
        </w:tabs>
        <w:ind w:left="360"/>
        <w:jc w:val="left"/>
        <w:rPr>
          <w:rFonts w:asciiTheme="minorHAnsi" w:hAnsiTheme="minorHAnsi" w:cstheme="minorHAnsi"/>
          <w:b/>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00301C79">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Pr="00A61100">
        <w:rPr>
          <w:rFonts w:asciiTheme="minorHAnsi" w:hAnsiTheme="minorHAnsi" w:cstheme="minorHAnsi"/>
          <w:b/>
          <w:sz w:val="18"/>
          <w:szCs w:val="18"/>
        </w:rPr>
        <w:t>ANNUAL STATEMENT</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00301C79">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00824B42" w:rsidRPr="00A61100">
        <w:rPr>
          <w:rFonts w:asciiTheme="minorHAnsi" w:hAnsiTheme="minorHAnsi" w:cstheme="minorHAnsi"/>
          <w:b/>
          <w:sz w:val="18"/>
          <w:szCs w:val="18"/>
        </w:rPr>
        <w:t>INSTRUCTIONS</w:t>
      </w:r>
      <w:r w:rsidR="00824B42" w:rsidRPr="00A61100">
        <w:rPr>
          <w:rFonts w:asciiTheme="minorHAnsi" w:hAnsiTheme="minorHAnsi" w:cstheme="minorHAnsi"/>
          <w:b/>
          <w:sz w:val="18"/>
          <w:szCs w:val="18"/>
        </w:rPr>
        <w:tab/>
      </w:r>
      <w:r w:rsidR="00824B42" w:rsidRPr="00A61100">
        <w:rPr>
          <w:rFonts w:asciiTheme="minorHAnsi" w:hAnsiTheme="minorHAnsi" w:cstheme="minorHAnsi"/>
          <w:sz w:val="18"/>
          <w:szCs w:val="18"/>
        </w:rPr>
        <w:t>[</w:t>
      </w:r>
      <w:r w:rsidR="00824B42" w:rsidRPr="00A61100">
        <w:rPr>
          <w:rFonts w:asciiTheme="minorHAnsi" w:hAnsiTheme="minorHAnsi" w:cstheme="minorHAnsi"/>
          <w:sz w:val="18"/>
          <w:szCs w:val="18"/>
        </w:rPr>
        <w:tab/>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r>
      <w:r w:rsidR="00824B42" w:rsidRPr="00A61100">
        <w:rPr>
          <w:rFonts w:asciiTheme="minorHAnsi" w:hAnsiTheme="minorHAnsi" w:cstheme="minorHAnsi"/>
          <w:b/>
          <w:sz w:val="18"/>
          <w:szCs w:val="18"/>
        </w:rPr>
        <w:t>CROSSCHECKS</w:t>
      </w:r>
    </w:p>
    <w:p w14:paraId="7E739582" w14:textId="09674F46" w:rsidR="001634B2" w:rsidRPr="00A61100" w:rsidRDefault="001634B2" w:rsidP="00824B42">
      <w:pPr>
        <w:tabs>
          <w:tab w:val="center" w:pos="540"/>
          <w:tab w:val="left" w:pos="720"/>
          <w:tab w:val="left" w:pos="900"/>
          <w:tab w:val="left" w:pos="3960"/>
          <w:tab w:val="center" w:pos="4140"/>
          <w:tab w:val="left" w:pos="4320"/>
          <w:tab w:val="left" w:pos="4500"/>
          <w:tab w:val="left" w:pos="6930"/>
          <w:tab w:val="center" w:pos="7110"/>
          <w:tab w:val="left" w:pos="7290"/>
          <w:tab w:val="left" w:pos="7470"/>
        </w:tabs>
        <w:ind w:left="360"/>
        <w:rPr>
          <w:rFonts w:asciiTheme="minorHAnsi" w:hAnsiTheme="minorHAnsi" w:cstheme="minorHAnsi"/>
          <w:b/>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00E60909">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00824B42" w:rsidRPr="00A544D4">
        <w:rPr>
          <w:rFonts w:asciiTheme="minorHAnsi" w:hAnsiTheme="minorHAnsi" w:cstheme="minorHAnsi"/>
          <w:b/>
          <w:sz w:val="18"/>
          <w:szCs w:val="18"/>
        </w:rPr>
        <w:t>QUARTERLY STATEMENT</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00824B42" w:rsidRPr="00A61100">
        <w:rPr>
          <w:rFonts w:asciiTheme="minorHAnsi" w:hAnsiTheme="minorHAnsi" w:cstheme="minorHAnsi"/>
          <w:b/>
          <w:sz w:val="18"/>
          <w:szCs w:val="18"/>
        </w:rPr>
        <w:t>BLANK</w:t>
      </w:r>
    </w:p>
    <w:p w14:paraId="333B9D54" w14:textId="77777777" w:rsidR="001634B2" w:rsidRPr="00CD0463" w:rsidRDefault="001634B2" w:rsidP="001634B2">
      <w:pPr>
        <w:rPr>
          <w:rFonts w:asciiTheme="minorHAnsi" w:hAnsiTheme="minorHAnsi" w:cstheme="minorHAnsi"/>
          <w:sz w:val="12"/>
          <w:szCs w:val="12"/>
        </w:rPr>
      </w:pPr>
    </w:p>
    <w:p w14:paraId="110F7829" w14:textId="3905CCE2" w:rsidR="001634B2" w:rsidRPr="00A61100" w:rsidRDefault="00CF6FEC" w:rsidP="00824B42">
      <w:pPr>
        <w:tabs>
          <w:tab w:val="center" w:pos="540"/>
          <w:tab w:val="left" w:pos="720"/>
          <w:tab w:val="left" w:pos="900"/>
          <w:tab w:val="left" w:pos="3960"/>
          <w:tab w:val="center" w:pos="4140"/>
          <w:tab w:val="left" w:pos="4320"/>
          <w:tab w:val="left" w:pos="4500"/>
          <w:tab w:val="left" w:pos="6840"/>
          <w:tab w:val="center" w:pos="7020"/>
          <w:tab w:val="left" w:pos="7200"/>
          <w:tab w:val="left" w:pos="7380"/>
        </w:tabs>
        <w:ind w:left="36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00301C79">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t>Life,</w:t>
      </w:r>
      <w:r w:rsidR="001634B2" w:rsidRPr="00A61100">
        <w:rPr>
          <w:rFonts w:asciiTheme="minorHAnsi" w:hAnsiTheme="minorHAnsi" w:cstheme="minorHAnsi"/>
          <w:sz w:val="18"/>
          <w:szCs w:val="18"/>
        </w:rPr>
        <w:t xml:space="preserve"> Accident &amp; Health/Fraternal</w:t>
      </w:r>
      <w:r w:rsidR="001634B2" w:rsidRPr="00A61100">
        <w:rPr>
          <w:rFonts w:asciiTheme="minorHAnsi" w:hAnsiTheme="minorHAnsi" w:cstheme="minorHAnsi"/>
          <w:sz w:val="18"/>
          <w:szCs w:val="18"/>
        </w:rPr>
        <w:tab/>
        <w:t>[</w:t>
      </w:r>
      <w:r w:rsidR="001634B2" w:rsidRPr="00A61100">
        <w:rPr>
          <w:rFonts w:asciiTheme="minorHAnsi" w:hAnsiTheme="minorHAnsi" w:cstheme="minorHAnsi"/>
          <w:sz w:val="18"/>
          <w:szCs w:val="18"/>
        </w:rPr>
        <w:tab/>
      </w:r>
      <w:r w:rsidR="001E65D1">
        <w:rPr>
          <w:rFonts w:asciiTheme="minorHAnsi" w:hAnsiTheme="minorHAnsi" w:cstheme="minorHAnsi"/>
          <w:sz w:val="18"/>
          <w:szCs w:val="18"/>
        </w:rPr>
        <w:t>X</w:t>
      </w:r>
      <w:r w:rsidR="001634B2" w:rsidRPr="00A61100">
        <w:rPr>
          <w:rFonts w:asciiTheme="minorHAnsi" w:hAnsiTheme="minorHAnsi" w:cstheme="minorHAnsi"/>
          <w:sz w:val="18"/>
          <w:szCs w:val="18"/>
        </w:rPr>
        <w:tab/>
        <w:t>]</w:t>
      </w:r>
      <w:r w:rsidR="001634B2" w:rsidRPr="00A61100">
        <w:rPr>
          <w:rFonts w:asciiTheme="minorHAnsi" w:hAnsiTheme="minorHAnsi" w:cstheme="minorHAnsi"/>
          <w:sz w:val="18"/>
          <w:szCs w:val="18"/>
        </w:rPr>
        <w:tab/>
        <w:t>Separate Accounts</w:t>
      </w:r>
      <w:r w:rsidR="001634B2" w:rsidRPr="00A61100">
        <w:rPr>
          <w:rFonts w:asciiTheme="minorHAnsi" w:hAnsiTheme="minorHAnsi" w:cstheme="minorHAnsi"/>
          <w:sz w:val="18"/>
          <w:szCs w:val="18"/>
        </w:rPr>
        <w:tab/>
        <w:t>[</w:t>
      </w:r>
      <w:r w:rsidR="001634B2" w:rsidRPr="00A61100">
        <w:rPr>
          <w:rFonts w:asciiTheme="minorHAnsi" w:hAnsiTheme="minorHAnsi" w:cstheme="minorHAnsi"/>
          <w:sz w:val="18"/>
          <w:szCs w:val="18"/>
        </w:rPr>
        <w:tab/>
      </w:r>
      <w:r w:rsidR="00DF0D0E">
        <w:rPr>
          <w:rFonts w:asciiTheme="minorHAnsi" w:hAnsiTheme="minorHAnsi" w:cstheme="minorHAnsi"/>
          <w:sz w:val="18"/>
          <w:szCs w:val="18"/>
        </w:rPr>
        <w:t>X</w:t>
      </w:r>
      <w:r w:rsidR="001634B2" w:rsidRPr="00A61100">
        <w:rPr>
          <w:rFonts w:asciiTheme="minorHAnsi" w:hAnsiTheme="minorHAnsi" w:cstheme="minorHAnsi"/>
          <w:sz w:val="18"/>
          <w:szCs w:val="18"/>
        </w:rPr>
        <w:tab/>
        <w:t>]</w:t>
      </w:r>
      <w:r w:rsidR="001634B2" w:rsidRPr="00A61100">
        <w:rPr>
          <w:rFonts w:asciiTheme="minorHAnsi" w:hAnsiTheme="minorHAnsi" w:cstheme="minorHAnsi"/>
          <w:sz w:val="18"/>
          <w:szCs w:val="18"/>
        </w:rPr>
        <w:tab/>
        <w:t>Title</w:t>
      </w:r>
    </w:p>
    <w:p w14:paraId="19816BCD" w14:textId="0F733417" w:rsidR="001634B2" w:rsidRPr="00A61100" w:rsidRDefault="001634B2" w:rsidP="00FA3586">
      <w:pPr>
        <w:tabs>
          <w:tab w:val="center" w:pos="540"/>
          <w:tab w:val="left" w:pos="720"/>
          <w:tab w:val="left" w:pos="900"/>
          <w:tab w:val="left" w:pos="3960"/>
          <w:tab w:val="center" w:pos="4140"/>
          <w:tab w:val="left" w:pos="4320"/>
          <w:tab w:val="left" w:pos="4500"/>
          <w:tab w:val="left" w:pos="6840"/>
          <w:tab w:val="center" w:pos="7020"/>
          <w:tab w:val="left" w:pos="7200"/>
          <w:tab w:val="left" w:pos="7380"/>
          <w:tab w:val="right" w:leader="underscore" w:pos="9900"/>
        </w:tabs>
        <w:ind w:left="36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00301C79">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t>Property/Casualty</w:t>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t>Protected Cell</w:t>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t>Other</w:t>
      </w:r>
      <w:r w:rsidR="00824B42" w:rsidRPr="00A61100">
        <w:rPr>
          <w:rFonts w:asciiTheme="minorHAnsi" w:hAnsiTheme="minorHAnsi" w:cstheme="minorHAnsi"/>
          <w:sz w:val="18"/>
          <w:szCs w:val="18"/>
        </w:rPr>
        <w:tab/>
      </w:r>
    </w:p>
    <w:p w14:paraId="15116613" w14:textId="51A21B37" w:rsidR="001634B2" w:rsidRPr="00A61100" w:rsidRDefault="001634B2" w:rsidP="00FC6DBB">
      <w:pPr>
        <w:tabs>
          <w:tab w:val="center" w:pos="540"/>
          <w:tab w:val="left" w:pos="720"/>
          <w:tab w:val="left" w:pos="900"/>
          <w:tab w:val="left" w:pos="3960"/>
          <w:tab w:val="center" w:pos="4140"/>
          <w:tab w:val="left" w:pos="4320"/>
          <w:tab w:val="left" w:pos="4500"/>
          <w:tab w:val="left" w:pos="6840"/>
          <w:tab w:val="center" w:pos="7020"/>
          <w:tab w:val="left" w:pos="7200"/>
          <w:tab w:val="left" w:pos="7380"/>
        </w:tabs>
        <w:ind w:left="36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00301C79">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t>Health</w:t>
      </w:r>
      <w:r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t>Health (Life Supplement)</w:t>
      </w:r>
      <w:r w:rsidR="00FC6DBB">
        <w:rPr>
          <w:rFonts w:asciiTheme="minorHAnsi" w:hAnsiTheme="minorHAnsi" w:cstheme="minorHAnsi"/>
          <w:sz w:val="18"/>
          <w:szCs w:val="18"/>
        </w:rPr>
        <w:tab/>
      </w:r>
      <w:r w:rsidR="00FC6DBB" w:rsidRPr="00A61100">
        <w:rPr>
          <w:rFonts w:asciiTheme="minorHAnsi" w:hAnsiTheme="minorHAnsi" w:cstheme="minorHAnsi"/>
          <w:sz w:val="18"/>
          <w:szCs w:val="18"/>
        </w:rPr>
        <w:t>[</w:t>
      </w:r>
      <w:r w:rsidR="00FC6DBB" w:rsidRPr="00A61100">
        <w:rPr>
          <w:rFonts w:asciiTheme="minorHAnsi" w:hAnsiTheme="minorHAnsi" w:cstheme="minorHAnsi"/>
          <w:sz w:val="18"/>
          <w:szCs w:val="18"/>
        </w:rPr>
        <w:tab/>
      </w:r>
      <w:r w:rsidR="00FC6DBB" w:rsidRPr="00A61100">
        <w:rPr>
          <w:rFonts w:asciiTheme="minorHAnsi" w:hAnsiTheme="minorHAnsi" w:cstheme="minorHAnsi"/>
          <w:sz w:val="18"/>
          <w:szCs w:val="18"/>
        </w:rPr>
        <w:tab/>
        <w:t>]</w:t>
      </w:r>
      <w:r w:rsidR="00FC6DBB" w:rsidRPr="00A61100">
        <w:rPr>
          <w:rFonts w:asciiTheme="minorHAnsi" w:hAnsiTheme="minorHAnsi" w:cstheme="minorHAnsi"/>
          <w:sz w:val="18"/>
          <w:szCs w:val="18"/>
        </w:rPr>
        <w:tab/>
      </w:r>
      <w:r w:rsidR="00FC6DBB">
        <w:rPr>
          <w:rFonts w:asciiTheme="minorHAnsi" w:hAnsiTheme="minorHAnsi" w:cstheme="minorHAnsi"/>
          <w:sz w:val="18"/>
          <w:szCs w:val="18"/>
        </w:rPr>
        <w:t>Life</w:t>
      </w:r>
      <w:r w:rsidR="00FC6DBB" w:rsidRPr="00A61100">
        <w:rPr>
          <w:rFonts w:asciiTheme="minorHAnsi" w:hAnsiTheme="minorHAnsi" w:cstheme="minorHAnsi"/>
          <w:sz w:val="18"/>
          <w:szCs w:val="18"/>
        </w:rPr>
        <w:t xml:space="preserve"> (</w:t>
      </w:r>
      <w:r w:rsidR="00FC6DBB">
        <w:rPr>
          <w:rFonts w:asciiTheme="minorHAnsi" w:hAnsiTheme="minorHAnsi" w:cstheme="minorHAnsi"/>
          <w:sz w:val="18"/>
          <w:szCs w:val="18"/>
        </w:rPr>
        <w:t>Health</w:t>
      </w:r>
      <w:r w:rsidR="00FC6DBB" w:rsidRPr="00A61100">
        <w:rPr>
          <w:rFonts w:asciiTheme="minorHAnsi" w:hAnsiTheme="minorHAnsi" w:cstheme="minorHAnsi"/>
          <w:sz w:val="18"/>
          <w:szCs w:val="18"/>
        </w:rPr>
        <w:t xml:space="preserve"> Supplement)</w:t>
      </w:r>
    </w:p>
    <w:p w14:paraId="5785AF22" w14:textId="77777777" w:rsidR="00A50F09" w:rsidRPr="00CD0463" w:rsidRDefault="00A50F09" w:rsidP="00A50F09">
      <w:pPr>
        <w:rPr>
          <w:rFonts w:asciiTheme="minorHAnsi" w:hAnsiTheme="minorHAnsi" w:cstheme="minorHAnsi"/>
          <w:sz w:val="12"/>
          <w:szCs w:val="12"/>
        </w:rPr>
      </w:pPr>
    </w:p>
    <w:p w14:paraId="1643F3C0" w14:textId="553A9C69" w:rsidR="00A50F09" w:rsidRPr="00CD0463" w:rsidRDefault="00A50F09" w:rsidP="00CD0463">
      <w:pPr>
        <w:tabs>
          <w:tab w:val="left" w:pos="2160"/>
          <w:tab w:val="left" w:pos="2340"/>
          <w:tab w:val="left" w:pos="5040"/>
        </w:tabs>
        <w:rPr>
          <w:rFonts w:asciiTheme="minorHAnsi" w:hAnsiTheme="minorHAnsi" w:cstheme="minorHAnsi"/>
        </w:rPr>
      </w:pPr>
      <w:r w:rsidRPr="00A61100">
        <w:rPr>
          <w:rFonts w:asciiTheme="minorHAnsi" w:hAnsiTheme="minorHAnsi" w:cstheme="minorHAnsi"/>
        </w:rPr>
        <w:t>Anticipated Effective Date:</w:t>
      </w:r>
      <w:r w:rsidRPr="00A61100">
        <w:rPr>
          <w:rFonts w:asciiTheme="minorHAnsi" w:hAnsiTheme="minorHAnsi" w:cstheme="minorHAnsi"/>
          <w:u w:val="single"/>
        </w:rPr>
        <w:tab/>
      </w:r>
      <w:r w:rsidR="00FE3A6D">
        <w:rPr>
          <w:rFonts w:asciiTheme="minorHAnsi" w:hAnsiTheme="minorHAnsi" w:cstheme="minorHAnsi"/>
          <w:u w:val="single"/>
        </w:rPr>
        <w:t>Annual 2027</w:t>
      </w:r>
      <w:r w:rsidRPr="00A61100">
        <w:rPr>
          <w:rFonts w:asciiTheme="minorHAnsi" w:hAnsiTheme="minorHAnsi" w:cstheme="minorHAnsi"/>
          <w:u w:val="single"/>
        </w:rPr>
        <w:tab/>
      </w:r>
    </w:p>
    <w:p w14:paraId="47EACFA9" w14:textId="77777777" w:rsidR="00A50F09" w:rsidRPr="00A61100" w:rsidRDefault="00A50F09" w:rsidP="00A50F09">
      <w:pPr>
        <w:tabs>
          <w:tab w:val="left" w:pos="10080"/>
        </w:tabs>
        <w:rPr>
          <w:rFonts w:asciiTheme="minorHAnsi" w:hAnsiTheme="minorHAnsi" w:cstheme="minorHAnsi"/>
          <w:sz w:val="16"/>
          <w:szCs w:val="16"/>
          <w:u w:val="thick"/>
        </w:rPr>
      </w:pPr>
      <w:r w:rsidRPr="00A61100">
        <w:rPr>
          <w:rFonts w:asciiTheme="minorHAnsi" w:hAnsiTheme="minorHAnsi" w:cstheme="minorHAnsi"/>
          <w:sz w:val="16"/>
          <w:szCs w:val="16"/>
          <w:u w:val="thick"/>
        </w:rPr>
        <w:tab/>
      </w:r>
    </w:p>
    <w:p w14:paraId="162D681B" w14:textId="77777777" w:rsidR="00A50F09" w:rsidRPr="00A61100" w:rsidRDefault="00A50F09" w:rsidP="00EB4EE7">
      <w:pPr>
        <w:jc w:val="center"/>
        <w:rPr>
          <w:rFonts w:asciiTheme="minorHAnsi" w:hAnsiTheme="minorHAnsi" w:cstheme="minorHAnsi"/>
          <w:b/>
        </w:rPr>
      </w:pPr>
      <w:r w:rsidRPr="00A61100">
        <w:rPr>
          <w:rFonts w:asciiTheme="minorHAnsi" w:hAnsiTheme="minorHAnsi" w:cstheme="minorHAnsi"/>
          <w:b/>
        </w:rPr>
        <w:t>IDENTIFICATION OF ITEM(S) TO CHANGE</w:t>
      </w:r>
    </w:p>
    <w:p w14:paraId="0EC66D9A" w14:textId="241C8955" w:rsidR="00A50F09" w:rsidRDefault="001E65D1" w:rsidP="00A50F09">
      <w:pPr>
        <w:rPr>
          <w:rFonts w:asciiTheme="minorHAnsi" w:hAnsiTheme="minorHAnsi" w:cstheme="minorHAnsi"/>
        </w:rPr>
      </w:pPr>
      <w:r>
        <w:rPr>
          <w:rFonts w:asciiTheme="minorHAnsi" w:hAnsiTheme="minorHAnsi" w:cstheme="minorHAnsi"/>
        </w:rPr>
        <w:t>Add an investment characteristic code on Schedule, D, Part 2, Sections 1 and 2 to identify i</w:t>
      </w:r>
      <w:r w:rsidRPr="001E65D1">
        <w:rPr>
          <w:rFonts w:asciiTheme="minorHAnsi" w:hAnsiTheme="minorHAnsi" w:cstheme="minorHAnsi"/>
        </w:rPr>
        <w:t>nvestment</w:t>
      </w:r>
      <w:r>
        <w:rPr>
          <w:rFonts w:asciiTheme="minorHAnsi" w:hAnsiTheme="minorHAnsi" w:cstheme="minorHAnsi"/>
        </w:rPr>
        <w:t>s that</w:t>
      </w:r>
      <w:r w:rsidRPr="001E65D1">
        <w:rPr>
          <w:rFonts w:asciiTheme="minorHAnsi" w:hAnsiTheme="minorHAnsi" w:cstheme="minorHAnsi"/>
        </w:rPr>
        <w:t xml:space="preserve"> ha</w:t>
      </w:r>
      <w:r>
        <w:rPr>
          <w:rFonts w:asciiTheme="minorHAnsi" w:hAnsiTheme="minorHAnsi" w:cstheme="minorHAnsi"/>
        </w:rPr>
        <w:t>ve</w:t>
      </w:r>
      <w:r w:rsidRPr="001E65D1">
        <w:rPr>
          <w:rFonts w:asciiTheme="minorHAnsi" w:hAnsiTheme="minorHAnsi" w:cstheme="minorHAnsi"/>
        </w:rPr>
        <w:t xml:space="preserve"> a rating from a CRP that is an SVO Excluded Rating (ER).</w:t>
      </w:r>
    </w:p>
    <w:p w14:paraId="6D676836" w14:textId="77777777" w:rsidR="00A50F09" w:rsidRPr="00A61100" w:rsidRDefault="00A50F09" w:rsidP="00A50F09">
      <w:pPr>
        <w:tabs>
          <w:tab w:val="left" w:pos="10080"/>
        </w:tabs>
        <w:rPr>
          <w:rFonts w:asciiTheme="minorHAnsi" w:hAnsiTheme="minorHAnsi" w:cstheme="minorHAnsi"/>
          <w:sz w:val="16"/>
          <w:szCs w:val="16"/>
          <w:u w:val="thick"/>
        </w:rPr>
      </w:pPr>
      <w:r w:rsidRPr="00A61100">
        <w:rPr>
          <w:rFonts w:asciiTheme="minorHAnsi" w:hAnsiTheme="minorHAnsi" w:cstheme="minorHAnsi"/>
          <w:sz w:val="16"/>
          <w:szCs w:val="16"/>
          <w:u w:val="thick"/>
        </w:rPr>
        <w:tab/>
      </w:r>
    </w:p>
    <w:p w14:paraId="3315D375" w14:textId="77777777" w:rsidR="00A50F09" w:rsidRPr="00A61100" w:rsidRDefault="00A50F09" w:rsidP="00EB4EE7">
      <w:pPr>
        <w:jc w:val="center"/>
        <w:rPr>
          <w:rFonts w:asciiTheme="minorHAnsi" w:hAnsiTheme="minorHAnsi" w:cstheme="minorHAnsi"/>
          <w:b/>
        </w:rPr>
      </w:pPr>
      <w:r w:rsidRPr="00A61100">
        <w:rPr>
          <w:rFonts w:asciiTheme="minorHAnsi" w:hAnsiTheme="minorHAnsi" w:cstheme="minorHAnsi"/>
          <w:b/>
        </w:rPr>
        <w:t>REASON, JUSTIFICATION FOR AND/OR BENEFIT OF CHANGE**</w:t>
      </w:r>
    </w:p>
    <w:p w14:paraId="2E4BDC31" w14:textId="0F9DCA89" w:rsidR="001943EE" w:rsidRPr="004C6F97" w:rsidRDefault="007D3DD3" w:rsidP="001943EE">
      <w:pPr>
        <w:rPr>
          <w:rFonts w:asciiTheme="minorHAnsi" w:hAnsiTheme="minorHAnsi" w:cstheme="minorHAnsi"/>
        </w:rPr>
      </w:pPr>
      <w:r w:rsidRPr="00B7226F">
        <w:rPr>
          <w:rFonts w:asciiTheme="minorHAnsi" w:hAnsiTheme="minorHAnsi" w:cstheme="minorHAnsi"/>
        </w:rPr>
        <w:t>The purpose of this proposal</w:t>
      </w:r>
      <w:r w:rsidRPr="00280817">
        <w:rPr>
          <w:rFonts w:asciiTheme="minorHAnsi" w:hAnsiTheme="minorHAnsi" w:cstheme="minorHAnsi"/>
        </w:rPr>
        <w:t xml:space="preserve"> </w:t>
      </w:r>
      <w:r w:rsidR="00B7226F">
        <w:rPr>
          <w:rFonts w:asciiTheme="minorHAnsi" w:hAnsiTheme="minorHAnsi" w:cstheme="minorHAnsi"/>
        </w:rPr>
        <w:t xml:space="preserve">is to identify investments </w:t>
      </w:r>
      <w:proofErr w:type="gramStart"/>
      <w:r w:rsidR="00B7226F">
        <w:rPr>
          <w:rFonts w:asciiTheme="minorHAnsi" w:hAnsiTheme="minorHAnsi" w:cstheme="minorHAnsi"/>
        </w:rPr>
        <w:t>whose</w:t>
      </w:r>
      <w:proofErr w:type="gramEnd"/>
      <w:r w:rsidR="00B7226F">
        <w:rPr>
          <w:rFonts w:asciiTheme="minorHAnsi" w:hAnsiTheme="minorHAnsi" w:cstheme="minorHAnsi"/>
        </w:rPr>
        <w:t xml:space="preserve"> otherwise Filing Exempt (FE)-eligible NAIC Credit Rating Provider (CRP) rating was excluded from FE pursuant to NAIC discretion, by displaying an identifier in the investment characteristic column and not the NAIC Designation column. Although an investment’s NAIC Designation could have initially been based on an excluded rating, its NAIC Designation could subsequently be based on other non-excluded CRP ratings also assigned to the investments. This separation of the investment characteristic identifier from the NAIC Designation will allow the source of the NAIC designation (FE, PLR, etc.) to be populated without being influenced by the excluded rating. Information on whether an excluded rating exists would then be identifiable via the investment characteristic column.</w:t>
      </w:r>
    </w:p>
    <w:p w14:paraId="0F0EF199" w14:textId="77777777" w:rsidR="00A50F09" w:rsidRPr="00A61100" w:rsidRDefault="00A50F09" w:rsidP="00A50F09">
      <w:pPr>
        <w:tabs>
          <w:tab w:val="left" w:pos="10080"/>
        </w:tabs>
        <w:rPr>
          <w:rFonts w:asciiTheme="minorHAnsi" w:hAnsiTheme="minorHAnsi" w:cstheme="minorHAnsi"/>
          <w:sz w:val="16"/>
          <w:szCs w:val="16"/>
          <w:u w:val="thick"/>
        </w:rPr>
      </w:pPr>
      <w:r w:rsidRPr="00A61100">
        <w:rPr>
          <w:rFonts w:asciiTheme="minorHAnsi" w:hAnsiTheme="minorHAnsi" w:cstheme="minorHAnsi"/>
          <w:sz w:val="16"/>
          <w:szCs w:val="16"/>
          <w:u w:val="thick"/>
        </w:rPr>
        <w:tab/>
      </w:r>
    </w:p>
    <w:p w14:paraId="2A3362EC" w14:textId="1379FB7A" w:rsidR="00446E08" w:rsidRPr="0082660B" w:rsidRDefault="00446E08" w:rsidP="0082660B">
      <w:pPr>
        <w:jc w:val="center"/>
        <w:rPr>
          <w:rFonts w:asciiTheme="minorHAnsi" w:hAnsiTheme="minorHAnsi" w:cstheme="minorHAnsi"/>
          <w:b/>
        </w:rPr>
      </w:pPr>
      <w:r>
        <w:rPr>
          <w:rFonts w:asciiTheme="minorHAnsi" w:hAnsiTheme="minorHAnsi" w:cstheme="minorHAnsi"/>
          <w:b/>
        </w:rPr>
        <w:t>***</w:t>
      </w:r>
      <w:r w:rsidR="0011242D">
        <w:rPr>
          <w:rFonts w:asciiTheme="minorHAnsi" w:hAnsiTheme="minorHAnsi" w:cstheme="minorHAnsi"/>
          <w:b/>
        </w:rPr>
        <w:t>IF THE DATA IS AVAILABLE ELSEWHERE</w:t>
      </w:r>
      <w:r w:rsidR="00CD0463">
        <w:rPr>
          <w:rFonts w:asciiTheme="minorHAnsi" w:hAnsiTheme="minorHAnsi" w:cstheme="minorHAnsi"/>
          <w:b/>
        </w:rPr>
        <w:t xml:space="preserve"> IN THE ANNUAL/QUARTERLY STATEMENT</w:t>
      </w:r>
      <w:r w:rsidR="0011242D">
        <w:rPr>
          <w:rFonts w:asciiTheme="minorHAnsi" w:hAnsiTheme="minorHAnsi" w:cstheme="minorHAnsi"/>
          <w:b/>
        </w:rPr>
        <w:t>, PLEASE NOTE WHY IT IS REQUIRED FOR THIS PROPOSAL***</w:t>
      </w:r>
    </w:p>
    <w:p w14:paraId="1066AEF6" w14:textId="77777777" w:rsidR="00446E08" w:rsidRPr="00A61100" w:rsidRDefault="00446E08" w:rsidP="00446E08">
      <w:pPr>
        <w:tabs>
          <w:tab w:val="left" w:pos="10080"/>
        </w:tabs>
        <w:rPr>
          <w:rFonts w:asciiTheme="minorHAnsi" w:hAnsiTheme="minorHAnsi" w:cstheme="minorHAnsi"/>
          <w:sz w:val="16"/>
          <w:szCs w:val="16"/>
          <w:u w:val="thick"/>
        </w:rPr>
      </w:pPr>
      <w:r w:rsidRPr="00A61100">
        <w:rPr>
          <w:rFonts w:asciiTheme="minorHAnsi" w:hAnsiTheme="minorHAnsi" w:cstheme="minorHAnsi"/>
          <w:sz w:val="16"/>
          <w:szCs w:val="16"/>
          <w:u w:val="thick"/>
        </w:rPr>
        <w:tab/>
      </w:r>
    </w:p>
    <w:p w14:paraId="6ADF437F" w14:textId="66FD9EBD" w:rsidR="00A71035" w:rsidRPr="00B93817" w:rsidRDefault="00A50F09" w:rsidP="00B93817">
      <w:pPr>
        <w:jc w:val="center"/>
        <w:rPr>
          <w:rFonts w:asciiTheme="minorHAnsi" w:hAnsiTheme="minorHAnsi" w:cstheme="minorHAnsi"/>
          <w:b/>
        </w:rPr>
      </w:pPr>
      <w:r w:rsidRPr="00A61100">
        <w:rPr>
          <w:rFonts w:asciiTheme="minorHAnsi" w:hAnsiTheme="minorHAnsi" w:cstheme="minorHAnsi"/>
          <w:b/>
        </w:rPr>
        <w:t>NAIC STAFF COMMENTS</w:t>
      </w:r>
    </w:p>
    <w:p w14:paraId="122D5E98" w14:textId="77777777" w:rsidR="00A50F09" w:rsidRPr="00B93817" w:rsidRDefault="00A50F09" w:rsidP="00C17043">
      <w:pPr>
        <w:tabs>
          <w:tab w:val="left" w:pos="10080"/>
        </w:tabs>
        <w:ind w:left="3240" w:hanging="3240"/>
        <w:rPr>
          <w:rFonts w:asciiTheme="minorHAnsi" w:hAnsiTheme="minorHAnsi" w:cstheme="minorHAnsi"/>
          <w:sz w:val="16"/>
          <w:szCs w:val="16"/>
        </w:rPr>
      </w:pPr>
      <w:r w:rsidRPr="00B93817">
        <w:rPr>
          <w:rFonts w:asciiTheme="minorHAnsi" w:hAnsiTheme="minorHAnsi" w:cstheme="minorHAnsi"/>
          <w:sz w:val="16"/>
          <w:szCs w:val="16"/>
        </w:rPr>
        <w:t>Comment on Effective Reporting Date:</w:t>
      </w:r>
      <w:r w:rsidRPr="00B93817">
        <w:rPr>
          <w:rFonts w:asciiTheme="minorHAnsi" w:hAnsiTheme="minorHAnsi" w:cstheme="minorHAnsi"/>
          <w:sz w:val="16"/>
          <w:szCs w:val="16"/>
          <w:u w:val="single"/>
        </w:rPr>
        <w:tab/>
      </w:r>
      <w:r w:rsidRPr="00B93817">
        <w:rPr>
          <w:rFonts w:asciiTheme="minorHAnsi" w:hAnsiTheme="minorHAnsi" w:cstheme="minorHAnsi"/>
          <w:sz w:val="16"/>
          <w:szCs w:val="16"/>
          <w:u w:val="single"/>
        </w:rPr>
        <w:tab/>
      </w:r>
    </w:p>
    <w:p w14:paraId="71929FA5" w14:textId="77777777" w:rsidR="00A50F09" w:rsidRPr="00B93817" w:rsidRDefault="00A50F09" w:rsidP="00A50F09">
      <w:pPr>
        <w:rPr>
          <w:rFonts w:asciiTheme="minorHAnsi" w:hAnsiTheme="minorHAnsi" w:cstheme="minorHAnsi"/>
          <w:sz w:val="12"/>
          <w:szCs w:val="12"/>
        </w:rPr>
      </w:pPr>
    </w:p>
    <w:p w14:paraId="1A2556DB" w14:textId="177462C3" w:rsidR="00C62C39" w:rsidRPr="00B93817" w:rsidRDefault="00A50F09" w:rsidP="00A50F09">
      <w:pPr>
        <w:rPr>
          <w:rFonts w:asciiTheme="minorHAnsi" w:hAnsiTheme="minorHAnsi" w:cstheme="minorHAnsi"/>
          <w:sz w:val="16"/>
          <w:szCs w:val="16"/>
        </w:rPr>
      </w:pPr>
      <w:r w:rsidRPr="00B93817">
        <w:rPr>
          <w:rFonts w:asciiTheme="minorHAnsi" w:hAnsiTheme="minorHAnsi" w:cstheme="minorHAnsi"/>
          <w:sz w:val="16"/>
          <w:szCs w:val="16"/>
        </w:rPr>
        <w:t>Other Comments:</w:t>
      </w:r>
    </w:p>
    <w:p w14:paraId="2581C91B" w14:textId="77777777" w:rsidR="00A50F09" w:rsidRPr="00A61100" w:rsidRDefault="00A50F09" w:rsidP="00A50F09">
      <w:pPr>
        <w:tabs>
          <w:tab w:val="left" w:leader="underscore" w:pos="10080"/>
        </w:tabs>
        <w:rPr>
          <w:rFonts w:asciiTheme="minorHAnsi" w:hAnsiTheme="minorHAnsi" w:cstheme="minorHAnsi"/>
          <w:sz w:val="16"/>
          <w:szCs w:val="16"/>
          <w:u w:val="double"/>
        </w:rPr>
      </w:pPr>
      <w:r w:rsidRPr="00A61100">
        <w:rPr>
          <w:rFonts w:asciiTheme="minorHAnsi" w:hAnsiTheme="minorHAnsi" w:cstheme="minorHAnsi"/>
          <w:sz w:val="16"/>
          <w:szCs w:val="16"/>
          <w:u w:val="double"/>
        </w:rPr>
        <w:tab/>
      </w:r>
    </w:p>
    <w:p w14:paraId="2AB2D516" w14:textId="226F8932" w:rsidR="00EE059A" w:rsidRDefault="00A50F09" w:rsidP="00446E08">
      <w:pPr>
        <w:tabs>
          <w:tab w:val="right" w:pos="10080"/>
        </w:tabs>
        <w:ind w:left="360" w:hanging="360"/>
        <w:rPr>
          <w:rFonts w:asciiTheme="minorHAnsi" w:hAnsiTheme="minorHAnsi" w:cstheme="minorHAnsi"/>
          <w:b/>
          <w:sz w:val="18"/>
          <w:szCs w:val="18"/>
        </w:rPr>
      </w:pPr>
      <w:r w:rsidRPr="00A61100">
        <w:rPr>
          <w:rFonts w:asciiTheme="minorHAnsi" w:hAnsiTheme="minorHAnsi" w:cstheme="minorHAnsi"/>
          <w:b/>
          <w:sz w:val="18"/>
          <w:szCs w:val="18"/>
        </w:rPr>
        <w:t>**</w:t>
      </w:r>
      <w:r w:rsidRPr="00A61100">
        <w:rPr>
          <w:rFonts w:asciiTheme="minorHAnsi" w:hAnsiTheme="minorHAnsi" w:cstheme="minorHAnsi"/>
          <w:b/>
          <w:sz w:val="18"/>
          <w:szCs w:val="18"/>
        </w:rPr>
        <w:tab/>
        <w:t xml:space="preserve">This section </w:t>
      </w:r>
      <w:r w:rsidR="00C62C39" w:rsidRPr="00A61100">
        <w:rPr>
          <w:rFonts w:asciiTheme="minorHAnsi" w:hAnsiTheme="minorHAnsi" w:cstheme="minorHAnsi"/>
          <w:b/>
          <w:sz w:val="18"/>
          <w:szCs w:val="18"/>
        </w:rPr>
        <w:t>must be completed on all forms.</w:t>
      </w:r>
      <w:r w:rsidR="005A4763" w:rsidRPr="00A61100">
        <w:rPr>
          <w:rFonts w:asciiTheme="minorHAnsi" w:hAnsiTheme="minorHAnsi" w:cstheme="minorHAnsi"/>
          <w:b/>
          <w:sz w:val="18"/>
          <w:szCs w:val="18"/>
        </w:rPr>
        <w:tab/>
      </w:r>
      <w:r w:rsidRPr="00A61100">
        <w:rPr>
          <w:rFonts w:asciiTheme="minorHAnsi" w:hAnsiTheme="minorHAnsi" w:cstheme="minorHAnsi"/>
          <w:b/>
          <w:sz w:val="18"/>
          <w:szCs w:val="18"/>
        </w:rPr>
        <w:t xml:space="preserve">Revised </w:t>
      </w:r>
      <w:r w:rsidR="00472D0A">
        <w:rPr>
          <w:rFonts w:asciiTheme="minorHAnsi" w:hAnsiTheme="minorHAnsi" w:cstheme="minorHAnsi"/>
          <w:b/>
          <w:sz w:val="18"/>
          <w:szCs w:val="18"/>
        </w:rPr>
        <w:t>11/17</w:t>
      </w:r>
      <w:r w:rsidR="00C62C39" w:rsidRPr="00A61100">
        <w:rPr>
          <w:rFonts w:asciiTheme="minorHAnsi" w:hAnsiTheme="minorHAnsi" w:cstheme="minorHAnsi"/>
          <w:b/>
          <w:sz w:val="18"/>
          <w:szCs w:val="18"/>
        </w:rPr>
        <w:t>/20</w:t>
      </w:r>
      <w:r w:rsidR="00DB0A7B">
        <w:rPr>
          <w:rFonts w:asciiTheme="minorHAnsi" w:hAnsiTheme="minorHAnsi" w:cstheme="minorHAnsi"/>
          <w:b/>
          <w:sz w:val="18"/>
          <w:szCs w:val="18"/>
        </w:rPr>
        <w:t>22</w:t>
      </w:r>
    </w:p>
    <w:p w14:paraId="474E1338" w14:textId="77777777" w:rsidR="00A94298" w:rsidRDefault="00EE059A">
      <w:pPr>
        <w:jc w:val="left"/>
        <w:rPr>
          <w:rFonts w:asciiTheme="minorHAnsi" w:hAnsiTheme="minorHAnsi" w:cstheme="minorHAnsi"/>
          <w:b/>
          <w:sz w:val="18"/>
          <w:szCs w:val="18"/>
        </w:rPr>
      </w:pPr>
      <w:r>
        <w:rPr>
          <w:rFonts w:asciiTheme="minorHAnsi" w:hAnsiTheme="minorHAnsi" w:cstheme="minorHAnsi"/>
          <w:b/>
          <w:sz w:val="18"/>
          <w:szCs w:val="18"/>
        </w:rPr>
        <w:br w:type="page"/>
      </w:r>
      <w:r w:rsidR="00A94298" w:rsidRPr="00280817">
        <w:rPr>
          <w:rFonts w:asciiTheme="minorHAnsi" w:hAnsiTheme="minorHAnsi" w:cstheme="minorHAnsi"/>
          <w:b/>
          <w:i/>
          <w:iCs/>
          <w:sz w:val="22"/>
          <w:szCs w:val="22"/>
        </w:rPr>
        <w:lastRenderedPageBreak/>
        <w:t>ANNUAL STATEMENT INSTRUCTIONS –HEALTH</w:t>
      </w:r>
      <w:r w:rsidR="00A94298">
        <w:rPr>
          <w:rFonts w:asciiTheme="minorHAnsi" w:hAnsiTheme="minorHAnsi" w:cstheme="minorHAnsi"/>
          <w:b/>
          <w:i/>
          <w:iCs/>
          <w:sz w:val="22"/>
          <w:szCs w:val="22"/>
        </w:rPr>
        <w:t>, LIFE/FRATERNAL, PROPERTY &amp; TITLE</w:t>
      </w:r>
      <w:r w:rsidR="00A94298">
        <w:rPr>
          <w:rFonts w:asciiTheme="minorHAnsi" w:hAnsiTheme="minorHAnsi" w:cstheme="minorHAnsi"/>
          <w:b/>
          <w:sz w:val="18"/>
          <w:szCs w:val="18"/>
        </w:rPr>
        <w:t xml:space="preserve"> </w:t>
      </w:r>
    </w:p>
    <w:p w14:paraId="673383A8" w14:textId="77777777" w:rsidR="00A94298" w:rsidRDefault="00A94298">
      <w:pPr>
        <w:jc w:val="left"/>
        <w:rPr>
          <w:rFonts w:asciiTheme="minorHAnsi" w:hAnsiTheme="minorHAnsi" w:cstheme="minorHAnsi"/>
          <w:b/>
          <w:sz w:val="18"/>
          <w:szCs w:val="18"/>
        </w:rPr>
      </w:pPr>
    </w:p>
    <w:p w14:paraId="34D21AF6" w14:textId="77777777" w:rsidR="001E65D1" w:rsidRPr="001300C6" w:rsidRDefault="001E65D1" w:rsidP="001E65D1">
      <w:pPr>
        <w:jc w:val="center"/>
        <w:rPr>
          <w:rFonts w:asciiTheme="minorHAnsi" w:hAnsiTheme="minorHAnsi" w:cstheme="minorHAnsi"/>
          <w:b/>
          <w:u w:val="single"/>
        </w:rPr>
      </w:pPr>
      <w:r w:rsidRPr="001300C6">
        <w:rPr>
          <w:rFonts w:asciiTheme="minorHAnsi" w:hAnsiTheme="minorHAnsi" w:cstheme="minorHAnsi"/>
          <w:b/>
          <w:u w:val="single"/>
        </w:rPr>
        <w:t>SCHEDULE D – PART 1- SECTION 1</w:t>
      </w:r>
    </w:p>
    <w:p w14:paraId="7B612EAC" w14:textId="77777777" w:rsidR="001E65D1" w:rsidRPr="001300C6" w:rsidRDefault="001E65D1" w:rsidP="001E65D1">
      <w:pPr>
        <w:rPr>
          <w:rFonts w:asciiTheme="minorHAnsi" w:hAnsiTheme="minorHAnsi" w:cstheme="minorHAnsi"/>
        </w:rPr>
      </w:pPr>
    </w:p>
    <w:p w14:paraId="5A487E7C" w14:textId="77777777" w:rsidR="001E65D1" w:rsidRPr="001300C6" w:rsidRDefault="001E65D1" w:rsidP="001E65D1">
      <w:pPr>
        <w:jc w:val="center"/>
        <w:rPr>
          <w:rFonts w:asciiTheme="minorHAnsi" w:hAnsiTheme="minorHAnsi" w:cstheme="minorHAnsi"/>
          <w:b/>
        </w:rPr>
      </w:pPr>
      <w:r w:rsidRPr="001300C6">
        <w:rPr>
          <w:rFonts w:asciiTheme="minorHAnsi" w:hAnsiTheme="minorHAnsi" w:cstheme="minorHAnsi"/>
          <w:b/>
          <w:u w:val="single"/>
        </w:rPr>
        <w:t>LONG</w:t>
      </w:r>
      <w:r w:rsidRPr="001300C6">
        <w:rPr>
          <w:rFonts w:asciiTheme="minorHAnsi" w:hAnsiTheme="minorHAnsi" w:cstheme="minorHAnsi"/>
          <w:b/>
          <w:u w:val="single"/>
        </w:rPr>
        <w:noBreakHyphen/>
        <w:t>TERM BONDS – ISSUER CREDIT OBLIGATIONS OWNED DECEMBER 31 OF CURRENT YEAR</w:t>
      </w:r>
    </w:p>
    <w:p w14:paraId="0FFCA85F" w14:textId="77777777" w:rsidR="004F6AF4" w:rsidRDefault="004F6AF4" w:rsidP="004F6AF4"/>
    <w:p w14:paraId="6AD41043" w14:textId="77777777" w:rsidR="004F6AF4" w:rsidRPr="00096859" w:rsidRDefault="004F6AF4" w:rsidP="004F6AF4">
      <w:pPr>
        <w:jc w:val="center"/>
      </w:pPr>
      <w:r w:rsidRPr="00096859">
        <w:rPr>
          <w:noProof/>
        </w:rPr>
        <mc:AlternateContent>
          <mc:Choice Requires="wps">
            <w:drawing>
              <wp:anchor distT="0" distB="0" distL="114300" distR="114300" simplePos="0" relativeHeight="251810816" behindDoc="0" locked="0" layoutInCell="1" allowOverlap="1" wp14:anchorId="3C39103E" wp14:editId="7430FCFA">
                <wp:simplePos x="0" y="0"/>
                <wp:positionH relativeFrom="column">
                  <wp:posOffset>6172200</wp:posOffset>
                </wp:positionH>
                <wp:positionV relativeFrom="paragraph">
                  <wp:posOffset>0</wp:posOffset>
                </wp:positionV>
                <wp:extent cx="114300" cy="228600"/>
                <wp:effectExtent l="19050" t="9525" r="19050" b="19050"/>
                <wp:wrapNone/>
                <wp:docPr id="184692453" name="Arrow: Down 184692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B15B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84692453" o:spid="_x0000_s1026" type="#_x0000_t67" style="position:absolute;margin-left:486pt;margin-top:0;width:9pt;height:1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" fillcolor="black"/>
            </w:pict>
          </mc:Fallback>
        </mc:AlternateContent>
      </w:r>
      <w:r w:rsidRPr="00096859">
        <w:rPr>
          <w:noProof/>
        </w:rPr>
        <mc:AlternateContent>
          <mc:Choice Requires="wps">
            <w:drawing>
              <wp:anchor distT="0" distB="0" distL="114300" distR="114300" simplePos="0" relativeHeight="251808768" behindDoc="0" locked="0" layoutInCell="1" allowOverlap="1" wp14:anchorId="1665F696" wp14:editId="60B1A465">
                <wp:simplePos x="0" y="0"/>
                <wp:positionH relativeFrom="column">
                  <wp:posOffset>0</wp:posOffset>
                </wp:positionH>
                <wp:positionV relativeFrom="paragraph">
                  <wp:posOffset>0</wp:posOffset>
                </wp:positionV>
                <wp:extent cx="114300" cy="228600"/>
                <wp:effectExtent l="19050" t="9525" r="19050" b="19050"/>
                <wp:wrapNone/>
                <wp:docPr id="625020795" name="Arrow: Down 625020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44DDC" id="Arrow: Down 625020795" o:spid="_x0000_s1026" type="#_x0000_t67" style="position:absolute;margin-left:0;margin-top:0;width:9pt;height:1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" fillcolor="black"/>
            </w:pict>
          </mc:Fallback>
        </mc:AlternateContent>
      </w:r>
    </w:p>
    <w:p w14:paraId="6480CCAE" w14:textId="77777777" w:rsidR="004F6AF4" w:rsidRPr="00096859" w:rsidRDefault="004F6AF4" w:rsidP="004F6AF4">
      <w:pPr>
        <w:jc w:val="center"/>
        <w:rPr>
          <w:b/>
          <w:sz w:val="24"/>
          <w:szCs w:val="24"/>
        </w:rPr>
      </w:pPr>
      <w:r w:rsidRPr="00096859">
        <w:rPr>
          <w:noProof/>
          <w:sz w:val="24"/>
          <w:szCs w:val="24"/>
        </w:rPr>
        <mc:AlternateContent>
          <mc:Choice Requires="wps">
            <w:drawing>
              <wp:anchor distT="0" distB="0" distL="114300" distR="114300" simplePos="0" relativeHeight="251812864" behindDoc="0" locked="0" layoutInCell="1" allowOverlap="1" wp14:anchorId="19FC909C" wp14:editId="094462F4">
                <wp:simplePos x="0" y="0"/>
                <wp:positionH relativeFrom="column">
                  <wp:posOffset>228600</wp:posOffset>
                </wp:positionH>
                <wp:positionV relativeFrom="paragraph">
                  <wp:posOffset>82550</wp:posOffset>
                </wp:positionV>
                <wp:extent cx="1600200" cy="0"/>
                <wp:effectExtent l="38100" t="44450" r="38100" b="41275"/>
                <wp:wrapNone/>
                <wp:docPr id="1382329462" name="Straight Connector 1382329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2265E1" id="Straight Connector 1382329462"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5pt" to="2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811840" behindDoc="0" locked="0" layoutInCell="1" allowOverlap="1" wp14:anchorId="1F94D98C" wp14:editId="2C6A9E76">
                <wp:simplePos x="0" y="0"/>
                <wp:positionH relativeFrom="column">
                  <wp:posOffset>4686300</wp:posOffset>
                </wp:positionH>
                <wp:positionV relativeFrom="paragraph">
                  <wp:posOffset>82550</wp:posOffset>
                </wp:positionV>
                <wp:extent cx="1371600" cy="0"/>
                <wp:effectExtent l="38100" t="44450" r="38100" b="41275"/>
                <wp:wrapNone/>
                <wp:docPr id="343152539" name="Straight Connector 343152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5D0FB9" id="Straight Connector 343152539"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5pt" to="4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809792" behindDoc="0" locked="0" layoutInCell="1" allowOverlap="1" wp14:anchorId="114DDD1A" wp14:editId="7327E5D1">
                <wp:simplePos x="0" y="0"/>
                <wp:positionH relativeFrom="column">
                  <wp:posOffset>6172200</wp:posOffset>
                </wp:positionH>
                <wp:positionV relativeFrom="paragraph">
                  <wp:posOffset>82550</wp:posOffset>
                </wp:positionV>
                <wp:extent cx="114300" cy="228600"/>
                <wp:effectExtent l="19050" t="15875" r="19050" b="12700"/>
                <wp:wrapNone/>
                <wp:docPr id="1255811293" name="Arrow: Up 1255811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ED40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255811293" o:spid="_x0000_s1026" type="#_x0000_t68" style="position:absolute;margin-left:486pt;margin-top:6.5pt;width:9pt;height:1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" fillcolor="black"/>
            </w:pict>
          </mc:Fallback>
        </mc:AlternateContent>
      </w:r>
      <w:r w:rsidRPr="00096859">
        <w:rPr>
          <w:noProof/>
          <w:sz w:val="24"/>
          <w:szCs w:val="24"/>
        </w:rPr>
        <mc:AlternateContent>
          <mc:Choice Requires="wps">
            <w:drawing>
              <wp:anchor distT="0" distB="0" distL="114300" distR="114300" simplePos="0" relativeHeight="251807744" behindDoc="0" locked="0" layoutInCell="1" allowOverlap="1" wp14:anchorId="5CA865AE" wp14:editId="4351ADA3">
                <wp:simplePos x="0" y="0"/>
                <wp:positionH relativeFrom="column">
                  <wp:posOffset>0</wp:posOffset>
                </wp:positionH>
                <wp:positionV relativeFrom="paragraph">
                  <wp:posOffset>82550</wp:posOffset>
                </wp:positionV>
                <wp:extent cx="114300" cy="228600"/>
                <wp:effectExtent l="19050" t="15875" r="19050" b="12700"/>
                <wp:wrapNone/>
                <wp:docPr id="1040572555" name="Arrow: Up 1040572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60A62" id="Arrow: Up 1040572555" o:spid="_x0000_s1026" type="#_x0000_t68" style="position:absolute;margin-left:0;margin-top:6.5pt;width:9pt;height:1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" fillcolor="black"/>
            </w:pict>
          </mc:Fallback>
        </mc:AlternateContent>
      </w:r>
      <w:r w:rsidRPr="00096859">
        <w:rPr>
          <w:b/>
          <w:sz w:val="24"/>
          <w:szCs w:val="24"/>
        </w:rPr>
        <w:t xml:space="preserve">Detail Eliminated </w:t>
      </w:r>
      <w:proofErr w:type="gramStart"/>
      <w:r w:rsidRPr="00096859">
        <w:rPr>
          <w:b/>
          <w:sz w:val="24"/>
          <w:szCs w:val="24"/>
        </w:rPr>
        <w:t>To</w:t>
      </w:r>
      <w:proofErr w:type="gramEnd"/>
      <w:r w:rsidRPr="00096859">
        <w:rPr>
          <w:b/>
          <w:sz w:val="24"/>
          <w:szCs w:val="24"/>
        </w:rPr>
        <w:t xml:space="preserve"> Conserve Space</w:t>
      </w:r>
    </w:p>
    <w:p w14:paraId="06FBA315" w14:textId="77777777" w:rsidR="00A94298" w:rsidRDefault="00A94298">
      <w:pPr>
        <w:jc w:val="left"/>
        <w:rPr>
          <w:rFonts w:asciiTheme="minorHAnsi" w:hAnsiTheme="minorHAnsi" w:cstheme="minorHAnsi"/>
          <w:b/>
          <w:sz w:val="18"/>
          <w:szCs w:val="18"/>
        </w:rPr>
      </w:pPr>
    </w:p>
    <w:p w14:paraId="38824757" w14:textId="77777777" w:rsidR="004F6AF4" w:rsidRDefault="004F6AF4">
      <w:pPr>
        <w:jc w:val="left"/>
        <w:rPr>
          <w:rFonts w:asciiTheme="minorHAnsi" w:hAnsiTheme="minorHAnsi" w:cstheme="minorHAnsi"/>
          <w:b/>
          <w:sz w:val="18"/>
          <w:szCs w:val="18"/>
        </w:rPr>
      </w:pPr>
    </w:p>
    <w:p w14:paraId="76605A70" w14:textId="77777777" w:rsidR="004F6AF4" w:rsidRPr="001300C6" w:rsidRDefault="004F6AF4" w:rsidP="004F6AF4">
      <w:pPr>
        <w:tabs>
          <w:tab w:val="left" w:pos="1800"/>
        </w:tabs>
        <w:ind w:left="1260" w:hanging="1260"/>
        <w:rPr>
          <w:rFonts w:asciiTheme="minorHAnsi" w:hAnsiTheme="minorHAnsi" w:cstheme="minorHAnsi"/>
        </w:rPr>
      </w:pPr>
      <w:r w:rsidRPr="001300C6">
        <w:rPr>
          <w:rFonts w:asciiTheme="minorHAnsi" w:hAnsiTheme="minorHAnsi" w:cstheme="minorHAnsi"/>
        </w:rPr>
        <w:t>Column 4</w:t>
      </w:r>
      <w:r w:rsidRPr="001300C6">
        <w:rPr>
          <w:rFonts w:asciiTheme="minorHAnsi" w:hAnsiTheme="minorHAnsi" w:cstheme="minorHAnsi"/>
        </w:rPr>
        <w:tab/>
        <w:t>–</w:t>
      </w:r>
      <w:r w:rsidRPr="001300C6">
        <w:rPr>
          <w:rFonts w:asciiTheme="minorHAnsi" w:hAnsiTheme="minorHAnsi" w:cstheme="minorHAnsi"/>
        </w:rPr>
        <w:tab/>
        <w:t>NAIC Designation, NAIC Designation Modifier</w:t>
      </w:r>
      <w:r>
        <w:rPr>
          <w:rFonts w:asciiTheme="minorHAnsi" w:hAnsiTheme="minorHAnsi" w:cstheme="minorHAnsi"/>
        </w:rPr>
        <w:t>,</w:t>
      </w:r>
      <w:r w:rsidRPr="001300C6">
        <w:rPr>
          <w:rFonts w:asciiTheme="minorHAnsi" w:hAnsiTheme="minorHAnsi" w:cstheme="minorHAnsi"/>
        </w:rPr>
        <w:t xml:space="preserve"> and SVO Administrative Symbol</w:t>
      </w:r>
    </w:p>
    <w:p w14:paraId="697A7B56" w14:textId="77777777" w:rsidR="004F6AF4" w:rsidRPr="001300C6" w:rsidRDefault="004F6AF4" w:rsidP="004F6AF4">
      <w:pPr>
        <w:rPr>
          <w:rFonts w:asciiTheme="minorHAnsi" w:hAnsiTheme="minorHAnsi" w:cstheme="minorHAnsi"/>
        </w:rPr>
      </w:pPr>
    </w:p>
    <w:p w14:paraId="1ADA8DCD" w14:textId="77777777" w:rsidR="004F6AF4" w:rsidRPr="001300C6" w:rsidRDefault="004F6AF4" w:rsidP="004F6AF4">
      <w:pPr>
        <w:ind w:left="1800"/>
        <w:rPr>
          <w:rFonts w:asciiTheme="minorHAnsi" w:hAnsiTheme="minorHAnsi" w:cstheme="minorHAnsi"/>
        </w:rPr>
      </w:pPr>
      <w:r w:rsidRPr="001300C6">
        <w:rPr>
          <w:rFonts w:asciiTheme="minorHAnsi" w:hAnsiTheme="minorHAnsi" w:cstheme="minorHAnsi"/>
        </w:rPr>
        <w:t>Provide the appropriate NAIC Designation (1 through 6), NAIC Designation Modifier (A through G)</w:t>
      </w:r>
      <w:r>
        <w:rPr>
          <w:rFonts w:asciiTheme="minorHAnsi" w:hAnsiTheme="minorHAnsi" w:cstheme="minorHAnsi"/>
        </w:rPr>
        <w:t>,</w:t>
      </w:r>
      <w:r w:rsidRPr="001300C6">
        <w:rPr>
          <w:rFonts w:asciiTheme="minorHAnsi" w:hAnsiTheme="minorHAnsi" w:cstheme="minorHAnsi"/>
        </w:rPr>
        <w:t xml:space="preserve"> and SVO Administrative Symbol combination for each security.</w:t>
      </w:r>
    </w:p>
    <w:p w14:paraId="4D7EB91B" w14:textId="77777777" w:rsidR="004F6AF4" w:rsidRPr="001300C6" w:rsidRDefault="004F6AF4" w:rsidP="004F6AF4">
      <w:pPr>
        <w:rPr>
          <w:rFonts w:asciiTheme="minorHAnsi" w:hAnsiTheme="minorHAnsi" w:cstheme="minorHAnsi"/>
        </w:rPr>
      </w:pPr>
    </w:p>
    <w:p w14:paraId="11900D2A" w14:textId="77777777" w:rsidR="004F6AF4" w:rsidRPr="001300C6" w:rsidRDefault="004F6AF4" w:rsidP="004F6AF4">
      <w:pPr>
        <w:ind w:left="1800"/>
        <w:rPr>
          <w:rFonts w:asciiTheme="minorHAnsi" w:hAnsiTheme="minorHAnsi" w:cstheme="minorHAnsi"/>
          <w:sz w:val="18"/>
          <w:szCs w:val="18"/>
        </w:rPr>
      </w:pPr>
      <w:r w:rsidRPr="001300C6">
        <w:rPr>
          <w:rFonts w:asciiTheme="minorHAnsi" w:hAnsiTheme="minorHAnsi" w:cstheme="minorHAnsi"/>
        </w:rPr>
        <w:t>The listing of valid NAIC Designation, NAIC Designation Modifier</w:t>
      </w:r>
      <w:r>
        <w:rPr>
          <w:rFonts w:asciiTheme="minorHAnsi" w:hAnsiTheme="minorHAnsi" w:cstheme="minorHAnsi"/>
        </w:rPr>
        <w:t>,</w:t>
      </w:r>
      <w:r w:rsidRPr="001300C6">
        <w:rPr>
          <w:rFonts w:asciiTheme="minorHAnsi" w:hAnsiTheme="minorHAnsi" w:cstheme="minorHAnsi"/>
        </w:rPr>
        <w:t xml:space="preserve"> and SVO Administrative Symbol combinations can be found on the NAIC’s website for the Securities Valuation Office (</w:t>
      </w:r>
      <w:hyperlink r:id="rId8" w:history="1">
        <w:r w:rsidRPr="001300C6">
          <w:rPr>
            <w:rStyle w:val="Hyperlink"/>
            <w:rFonts w:asciiTheme="minorHAnsi" w:hAnsiTheme="minorHAnsi" w:cstheme="minorHAnsi"/>
            <w:i/>
          </w:rPr>
          <w:t>www.naic.org/svo.htm</w:t>
        </w:r>
      </w:hyperlink>
      <w:r w:rsidRPr="001300C6">
        <w:rPr>
          <w:rFonts w:asciiTheme="minorHAnsi" w:hAnsiTheme="minorHAnsi" w:cstheme="minorHAnsi"/>
        </w:rPr>
        <w:t>).</w:t>
      </w:r>
    </w:p>
    <w:p w14:paraId="5E55BB41" w14:textId="77777777" w:rsidR="004F6AF4" w:rsidRPr="001300C6" w:rsidRDefault="004F6AF4" w:rsidP="004F6AF4">
      <w:pPr>
        <w:rPr>
          <w:rFonts w:asciiTheme="minorHAnsi" w:hAnsiTheme="minorHAnsi" w:cstheme="minorHAnsi"/>
        </w:rPr>
      </w:pPr>
    </w:p>
    <w:p w14:paraId="19FD92E5" w14:textId="77777777" w:rsidR="004F6AF4" w:rsidRPr="001300C6" w:rsidRDefault="004F6AF4" w:rsidP="004F6AF4">
      <w:pPr>
        <w:ind w:left="1800"/>
        <w:rPr>
          <w:rFonts w:asciiTheme="minorHAnsi" w:hAnsiTheme="minorHAnsi" w:cstheme="minorHAnsi"/>
        </w:rPr>
      </w:pPr>
      <w:r w:rsidRPr="001300C6">
        <w:rPr>
          <w:rFonts w:asciiTheme="minorHAnsi" w:hAnsiTheme="minorHAnsi" w:cstheme="minorHAnsi"/>
        </w:rPr>
        <w:t>The NAIC Designation, NAIC Designation Modifier</w:t>
      </w:r>
      <w:r>
        <w:rPr>
          <w:rFonts w:asciiTheme="minorHAnsi" w:hAnsiTheme="minorHAnsi" w:cstheme="minorHAnsi"/>
        </w:rPr>
        <w:t>,</w:t>
      </w:r>
      <w:r w:rsidRPr="001300C6">
        <w:rPr>
          <w:rFonts w:asciiTheme="minorHAnsi" w:hAnsiTheme="minorHAnsi" w:cstheme="minorHAnsi"/>
        </w:rPr>
        <w:t xml:space="preserve"> and SVO Administrative Symbol will be shown as one column on the printed schedule but will be three sub-columns in the data table.</w:t>
      </w:r>
    </w:p>
    <w:p w14:paraId="2FF90C58" w14:textId="77777777" w:rsidR="004F6AF4" w:rsidRPr="001300C6" w:rsidRDefault="004F6AF4" w:rsidP="004F6AF4">
      <w:pPr>
        <w:rPr>
          <w:rFonts w:asciiTheme="minorHAnsi" w:hAnsiTheme="minorHAnsi" w:cstheme="minorHAnsi"/>
        </w:rPr>
      </w:pPr>
    </w:p>
    <w:p w14:paraId="005B6BCE" w14:textId="77777777" w:rsidR="004F6AF4" w:rsidRPr="001300C6" w:rsidRDefault="004F6AF4" w:rsidP="004F6AF4">
      <w:pPr>
        <w:ind w:left="1800"/>
        <w:rPr>
          <w:rFonts w:asciiTheme="minorHAnsi" w:hAnsiTheme="minorHAnsi" w:cstheme="minorHAnsi"/>
        </w:rPr>
      </w:pPr>
      <w:r w:rsidRPr="001300C6">
        <w:rPr>
          <w:rFonts w:asciiTheme="minorHAnsi" w:hAnsiTheme="minorHAnsi" w:cstheme="minorHAnsi"/>
        </w:rPr>
        <w:t>On the printed page the sub-columns should be displayed with a “.” between the NAIC Designation and the NAIC Designation Modifier with a space between the NAIC Designation Modifier and the SVO Administrative Symbol (e.g., “1.A YE”).</w:t>
      </w:r>
    </w:p>
    <w:p w14:paraId="4E437D86" w14:textId="77777777" w:rsidR="004F6AF4" w:rsidRPr="001300C6" w:rsidRDefault="004F6AF4" w:rsidP="004F6AF4">
      <w:pPr>
        <w:rPr>
          <w:rFonts w:asciiTheme="minorHAnsi" w:hAnsiTheme="minorHAnsi" w:cstheme="minorHAnsi"/>
        </w:rPr>
      </w:pPr>
    </w:p>
    <w:p w14:paraId="0E3366A9" w14:textId="77777777" w:rsidR="004F6AF4" w:rsidRPr="001300C6" w:rsidRDefault="004F6AF4" w:rsidP="004F6AF4">
      <w:pPr>
        <w:ind w:left="1800"/>
        <w:rPr>
          <w:rFonts w:asciiTheme="minorHAnsi" w:hAnsiTheme="minorHAnsi" w:cstheme="minorHAnsi"/>
        </w:rPr>
      </w:pPr>
      <w:r w:rsidRPr="001300C6">
        <w:rPr>
          <w:rFonts w:asciiTheme="minorHAnsi" w:hAnsiTheme="minorHAnsi" w:cstheme="minorHAnsi"/>
        </w:rPr>
        <w:t>NAIC Designation Modifier:</w:t>
      </w:r>
    </w:p>
    <w:p w14:paraId="64F60F40" w14:textId="77777777" w:rsidR="004F6AF4" w:rsidRPr="001300C6" w:rsidRDefault="004F6AF4" w:rsidP="004F6AF4">
      <w:pPr>
        <w:rPr>
          <w:rFonts w:asciiTheme="minorHAnsi" w:hAnsiTheme="minorHAnsi" w:cstheme="minorHAnsi"/>
        </w:rPr>
      </w:pPr>
    </w:p>
    <w:p w14:paraId="4EB3EA62" w14:textId="77777777" w:rsidR="004F6AF4" w:rsidRPr="001300C6" w:rsidRDefault="004F6AF4" w:rsidP="004F6AF4">
      <w:pPr>
        <w:ind w:left="2160"/>
        <w:rPr>
          <w:rFonts w:asciiTheme="minorHAnsi" w:hAnsiTheme="minorHAnsi" w:cstheme="minorHAnsi"/>
        </w:rPr>
      </w:pPr>
      <w:r w:rsidRPr="001300C6">
        <w:rPr>
          <w:rFonts w:asciiTheme="minorHAnsi" w:hAnsiTheme="minorHAnsi" w:cstheme="minorHAnsi"/>
        </w:rPr>
        <w:t xml:space="preserve">The NAIC Designation Modifier should only be used for bonds eligible to receive one, as defined in the </w:t>
      </w:r>
      <w:r w:rsidRPr="001300C6">
        <w:rPr>
          <w:rFonts w:asciiTheme="minorHAnsi" w:hAnsiTheme="minorHAnsi" w:cstheme="minorHAnsi"/>
          <w:i/>
        </w:rPr>
        <w:t>Purposes and Procedures Manual of the NAIC Investment Analysis Office</w:t>
      </w:r>
      <w:r w:rsidRPr="001300C6">
        <w:rPr>
          <w:rFonts w:asciiTheme="minorHAnsi" w:hAnsiTheme="minorHAnsi" w:cstheme="minorHAnsi"/>
        </w:rPr>
        <w:t xml:space="preserve"> (P&amp;P Manual), otherwise, the field should be left blank.</w:t>
      </w:r>
    </w:p>
    <w:p w14:paraId="67338D29" w14:textId="77777777" w:rsidR="004F6AF4" w:rsidRPr="001300C6" w:rsidRDefault="004F6AF4" w:rsidP="004F6AF4">
      <w:pPr>
        <w:rPr>
          <w:rFonts w:asciiTheme="minorHAnsi" w:hAnsiTheme="minorHAnsi" w:cstheme="minorHAnsi"/>
        </w:rPr>
      </w:pPr>
    </w:p>
    <w:p w14:paraId="3FBB5CC0" w14:textId="77777777" w:rsidR="004F6AF4" w:rsidRPr="001300C6" w:rsidRDefault="004F6AF4" w:rsidP="004F6AF4">
      <w:pPr>
        <w:ind w:left="2160"/>
        <w:rPr>
          <w:rFonts w:asciiTheme="minorHAnsi" w:hAnsiTheme="minorHAnsi" w:cstheme="minorHAnsi"/>
        </w:rPr>
      </w:pPr>
      <w:r w:rsidRPr="001300C6">
        <w:rPr>
          <w:rFonts w:asciiTheme="minorHAnsi" w:hAnsiTheme="minorHAnsi" w:cstheme="minorHAnsi"/>
        </w:rPr>
        <w:t>As defined in the P&amp;P Manual, there is not an NAIC Designation Modifier for investments reporting an NAIC Designation 6, therefore, the NAIC Designation Modifier field should be left blank.</w:t>
      </w:r>
    </w:p>
    <w:p w14:paraId="11E1F916" w14:textId="77777777" w:rsidR="004F6AF4" w:rsidRPr="001300C6" w:rsidRDefault="004F6AF4" w:rsidP="004F6AF4">
      <w:pPr>
        <w:rPr>
          <w:rFonts w:asciiTheme="minorHAnsi" w:hAnsiTheme="minorHAnsi" w:cstheme="minorHAnsi"/>
        </w:rPr>
      </w:pPr>
    </w:p>
    <w:p w14:paraId="251D7179" w14:textId="77777777" w:rsidR="004F6AF4" w:rsidRPr="001300C6" w:rsidRDefault="004F6AF4" w:rsidP="004F6AF4">
      <w:pPr>
        <w:ind w:left="2160"/>
        <w:rPr>
          <w:rFonts w:asciiTheme="minorHAnsi" w:hAnsiTheme="minorHAnsi" w:cstheme="minorHAnsi"/>
        </w:rPr>
      </w:pPr>
      <w:r w:rsidRPr="001300C6">
        <w:rPr>
          <w:rFonts w:asciiTheme="minorHAnsi" w:hAnsiTheme="minorHAnsi" w:cstheme="minorHAnsi"/>
        </w:rPr>
        <w:t>Refer to the P&amp;P Manual for the application of these modifiers.</w:t>
      </w:r>
    </w:p>
    <w:p w14:paraId="7596F670" w14:textId="77777777" w:rsidR="004F6AF4" w:rsidRPr="001300C6" w:rsidRDefault="004F6AF4" w:rsidP="004F6AF4">
      <w:pPr>
        <w:rPr>
          <w:rFonts w:asciiTheme="minorHAnsi" w:hAnsiTheme="minorHAnsi" w:cstheme="minorHAnsi"/>
        </w:rPr>
      </w:pPr>
    </w:p>
    <w:p w14:paraId="3B790B77" w14:textId="77777777" w:rsidR="004F6AF4" w:rsidRPr="001300C6" w:rsidRDefault="004F6AF4" w:rsidP="004F6AF4">
      <w:pPr>
        <w:ind w:left="1800"/>
        <w:rPr>
          <w:rFonts w:asciiTheme="minorHAnsi" w:hAnsiTheme="minorHAnsi" w:cstheme="minorHAnsi"/>
        </w:rPr>
      </w:pPr>
      <w:bookmarkStart w:id="0" w:name="_Hlk16146999"/>
      <w:bookmarkStart w:id="1" w:name="_Hlk16147059"/>
      <w:r w:rsidRPr="001300C6">
        <w:rPr>
          <w:rFonts w:asciiTheme="minorHAnsi" w:hAnsiTheme="minorHAnsi" w:cstheme="minorHAnsi"/>
        </w:rPr>
        <w:t>SVO Administrative Symbol:</w:t>
      </w:r>
    </w:p>
    <w:p w14:paraId="2DB9B9E9" w14:textId="77777777" w:rsidR="004F6AF4" w:rsidRPr="001300C6" w:rsidRDefault="004F6AF4" w:rsidP="004F6AF4">
      <w:pPr>
        <w:rPr>
          <w:rFonts w:asciiTheme="minorHAnsi" w:hAnsiTheme="minorHAnsi" w:cstheme="minorHAnsi"/>
        </w:rPr>
      </w:pPr>
    </w:p>
    <w:bookmarkEnd w:id="0"/>
    <w:p w14:paraId="491DE5C7" w14:textId="77777777" w:rsidR="004F6AF4" w:rsidRPr="001300C6" w:rsidRDefault="004F6AF4" w:rsidP="004F6AF4">
      <w:pPr>
        <w:ind w:left="2160"/>
        <w:rPr>
          <w:rFonts w:asciiTheme="minorHAnsi" w:hAnsiTheme="minorHAnsi" w:cstheme="minorHAnsi"/>
        </w:rPr>
      </w:pPr>
      <w:r w:rsidRPr="001300C6">
        <w:rPr>
          <w:rFonts w:asciiTheme="minorHAnsi" w:hAnsiTheme="minorHAnsi" w:cstheme="minorHAnsi"/>
        </w:rPr>
        <w:t xml:space="preserve">Following are valid SVO Administrative Symbols for bonds. Refer to the </w:t>
      </w:r>
      <w:r w:rsidRPr="001300C6">
        <w:rPr>
          <w:rFonts w:asciiTheme="minorHAnsi" w:hAnsiTheme="minorHAnsi" w:cstheme="minorHAnsi"/>
          <w:i/>
        </w:rPr>
        <w:t>Purposes and Procedures Manual of the NAIC Investment Analysis Office</w:t>
      </w:r>
      <w:r w:rsidRPr="001300C6">
        <w:rPr>
          <w:rFonts w:asciiTheme="minorHAnsi" w:hAnsiTheme="minorHAnsi" w:cstheme="minorHAnsi"/>
        </w:rPr>
        <w:t xml:space="preserve"> for the application of these symbols.</w:t>
      </w:r>
    </w:p>
    <w:bookmarkEnd w:id="1"/>
    <w:p w14:paraId="1B04DDBC" w14:textId="77777777" w:rsidR="004F6AF4" w:rsidRPr="001300C6" w:rsidRDefault="004F6AF4" w:rsidP="004F6AF4">
      <w:pPr>
        <w:rPr>
          <w:rFonts w:asciiTheme="minorHAnsi" w:hAnsiTheme="minorHAnsi" w:cstheme="minorHAnsi"/>
        </w:rPr>
      </w:pPr>
    </w:p>
    <w:p w14:paraId="24BB31FE" w14:textId="77777777" w:rsidR="004F6AF4" w:rsidRDefault="004F6AF4" w:rsidP="004F6AF4">
      <w:pPr>
        <w:spacing w:before="120"/>
        <w:ind w:left="3067" w:hanging="900"/>
        <w:jc w:val="left"/>
        <w:rPr>
          <w:rFonts w:asciiTheme="minorHAnsi" w:hAnsiTheme="minorHAnsi" w:cstheme="minorHAnsi"/>
          <w:szCs w:val="22"/>
        </w:rPr>
      </w:pPr>
      <w:r w:rsidRPr="001300C6">
        <w:rPr>
          <w:rFonts w:asciiTheme="minorHAnsi" w:hAnsiTheme="minorHAnsi" w:cstheme="minorHAnsi"/>
          <w:szCs w:val="22"/>
        </w:rPr>
        <w:t>FE</w:t>
      </w:r>
      <w:r w:rsidRPr="001300C6">
        <w:rPr>
          <w:rFonts w:asciiTheme="minorHAnsi" w:hAnsiTheme="minorHAnsi" w:cstheme="minorHAnsi"/>
          <w:szCs w:val="22"/>
        </w:rPr>
        <w:tab/>
        <w:t>Filing Exempt</w:t>
      </w:r>
    </w:p>
    <w:p w14:paraId="3C7995B2" w14:textId="23727C0B" w:rsidR="004F6AF4" w:rsidRPr="001300C6" w:rsidDel="004F6AF4" w:rsidRDefault="004F6AF4" w:rsidP="004F6AF4">
      <w:pPr>
        <w:spacing w:before="120"/>
        <w:ind w:left="3067" w:hanging="900"/>
        <w:jc w:val="left"/>
        <w:rPr>
          <w:del w:id="2" w:author="Youtsey, Jill" w:date="2026-07-13T14:17:00Z" w16du:dateUtc="2026-07-13T19:17:00Z"/>
          <w:rFonts w:asciiTheme="minorHAnsi" w:hAnsiTheme="minorHAnsi" w:cstheme="minorHAnsi"/>
          <w:szCs w:val="22"/>
        </w:rPr>
      </w:pPr>
      <w:del w:id="3" w:author="Youtsey, Jill" w:date="2026-07-13T14:17:00Z" w16du:dateUtc="2026-07-13T19:17:00Z">
        <w:r w:rsidDel="004F6AF4">
          <w:rPr>
            <w:rFonts w:asciiTheme="minorHAnsi" w:hAnsiTheme="minorHAnsi" w:cstheme="minorHAnsi"/>
            <w:szCs w:val="22"/>
          </w:rPr>
          <w:delText>ER</w:delText>
        </w:r>
        <w:r w:rsidDel="004F6AF4">
          <w:rPr>
            <w:rFonts w:asciiTheme="minorHAnsi" w:hAnsiTheme="minorHAnsi" w:cstheme="minorHAnsi"/>
            <w:szCs w:val="22"/>
          </w:rPr>
          <w:tab/>
        </w:r>
        <w:r w:rsidRPr="00261F9D" w:rsidDel="004F6AF4">
          <w:rPr>
            <w:rFonts w:asciiTheme="minorHAnsi" w:hAnsiTheme="minorHAnsi" w:cstheme="minorHAnsi"/>
            <w:szCs w:val="22"/>
          </w:rPr>
          <w:delText>Securities with an excluded otherwise Eligible NAIC CRP Credit Rating(s)</w:delText>
        </w:r>
      </w:del>
    </w:p>
    <w:p w14:paraId="1F709EE3" w14:textId="77777777" w:rsidR="004F6AF4" w:rsidRPr="001300C6" w:rsidRDefault="004F6AF4" w:rsidP="004F6AF4">
      <w:pPr>
        <w:spacing w:before="120"/>
        <w:ind w:left="3067" w:hanging="900"/>
        <w:jc w:val="left"/>
        <w:rPr>
          <w:rFonts w:asciiTheme="minorHAnsi" w:hAnsiTheme="minorHAnsi" w:cstheme="minorHAnsi"/>
          <w:szCs w:val="22"/>
        </w:rPr>
      </w:pPr>
      <w:r w:rsidRPr="001300C6">
        <w:rPr>
          <w:rFonts w:asciiTheme="minorHAnsi" w:hAnsiTheme="minorHAnsi" w:cstheme="minorHAnsi"/>
          <w:szCs w:val="22"/>
        </w:rPr>
        <w:t>FM</w:t>
      </w:r>
      <w:r w:rsidRPr="001300C6">
        <w:rPr>
          <w:rFonts w:asciiTheme="minorHAnsi" w:hAnsiTheme="minorHAnsi" w:cstheme="minorHAnsi"/>
          <w:szCs w:val="22"/>
        </w:rPr>
        <w:tab/>
        <w:t>Financially Modeled RMBS/CMBS subject to SSAP No. 43</w:t>
      </w:r>
    </w:p>
    <w:p w14:paraId="23AE9709" w14:textId="77777777" w:rsidR="00A94298" w:rsidRDefault="00A94298" w:rsidP="00A94298"/>
    <w:p w14:paraId="7BE4EB30" w14:textId="77777777" w:rsidR="00A94298" w:rsidRPr="00096859" w:rsidRDefault="00A94298" w:rsidP="00A94298">
      <w:pPr>
        <w:jc w:val="center"/>
      </w:pPr>
      <w:r w:rsidRPr="00096859">
        <w:rPr>
          <w:noProof/>
        </w:rPr>
        <mc:AlternateContent>
          <mc:Choice Requires="wps">
            <w:drawing>
              <wp:anchor distT="0" distB="0" distL="114300" distR="114300" simplePos="0" relativeHeight="251796480" behindDoc="0" locked="0" layoutInCell="1" allowOverlap="1" wp14:anchorId="0ECE8BD0" wp14:editId="24D663A9">
                <wp:simplePos x="0" y="0"/>
                <wp:positionH relativeFrom="column">
                  <wp:posOffset>6172200</wp:posOffset>
                </wp:positionH>
                <wp:positionV relativeFrom="paragraph">
                  <wp:posOffset>0</wp:posOffset>
                </wp:positionV>
                <wp:extent cx="114300" cy="228600"/>
                <wp:effectExtent l="19050" t="9525" r="19050" b="19050"/>
                <wp:wrapNone/>
                <wp:docPr id="1267477317" name="Arrow: Down 1267477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5B86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267477317" o:spid="_x0000_s1026" type="#_x0000_t67" style="position:absolute;margin-left:486pt;margin-top:0;width:9pt;height:1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" fillcolor="black"/>
            </w:pict>
          </mc:Fallback>
        </mc:AlternateContent>
      </w:r>
      <w:r w:rsidRPr="00096859">
        <w:rPr>
          <w:noProof/>
        </w:rPr>
        <mc:AlternateContent>
          <mc:Choice Requires="wps">
            <w:drawing>
              <wp:anchor distT="0" distB="0" distL="114300" distR="114300" simplePos="0" relativeHeight="251794432" behindDoc="0" locked="0" layoutInCell="1" allowOverlap="1" wp14:anchorId="4FBA0D9B" wp14:editId="2FA8CA87">
                <wp:simplePos x="0" y="0"/>
                <wp:positionH relativeFrom="column">
                  <wp:posOffset>0</wp:posOffset>
                </wp:positionH>
                <wp:positionV relativeFrom="paragraph">
                  <wp:posOffset>0</wp:posOffset>
                </wp:positionV>
                <wp:extent cx="114300" cy="228600"/>
                <wp:effectExtent l="19050" t="9525" r="19050" b="19050"/>
                <wp:wrapNone/>
                <wp:docPr id="1255755780" name="Arrow: Down 1255755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F0FAE" id="Arrow: Down 1255755780" o:spid="_x0000_s1026" type="#_x0000_t67" style="position:absolute;margin-left:0;margin-top:0;width:9pt;height:1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" fillcolor="black"/>
            </w:pict>
          </mc:Fallback>
        </mc:AlternateContent>
      </w:r>
    </w:p>
    <w:p w14:paraId="181F961D" w14:textId="77777777" w:rsidR="00A94298" w:rsidRPr="00096859" w:rsidRDefault="00A94298" w:rsidP="00A94298">
      <w:pPr>
        <w:jc w:val="center"/>
        <w:rPr>
          <w:b/>
          <w:sz w:val="24"/>
          <w:szCs w:val="24"/>
        </w:rPr>
      </w:pPr>
      <w:r w:rsidRPr="00096859">
        <w:rPr>
          <w:noProof/>
          <w:sz w:val="24"/>
          <w:szCs w:val="24"/>
        </w:rPr>
        <mc:AlternateContent>
          <mc:Choice Requires="wps">
            <w:drawing>
              <wp:anchor distT="0" distB="0" distL="114300" distR="114300" simplePos="0" relativeHeight="251798528" behindDoc="0" locked="0" layoutInCell="1" allowOverlap="1" wp14:anchorId="796E6100" wp14:editId="1A8C338A">
                <wp:simplePos x="0" y="0"/>
                <wp:positionH relativeFrom="column">
                  <wp:posOffset>228600</wp:posOffset>
                </wp:positionH>
                <wp:positionV relativeFrom="paragraph">
                  <wp:posOffset>82550</wp:posOffset>
                </wp:positionV>
                <wp:extent cx="1600200" cy="0"/>
                <wp:effectExtent l="38100" t="44450" r="38100" b="41275"/>
                <wp:wrapNone/>
                <wp:docPr id="115067051" name="Straight Connector 1150670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B422C1" id="Straight Connector 115067051"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5pt" to="2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797504" behindDoc="0" locked="0" layoutInCell="1" allowOverlap="1" wp14:anchorId="0FA1F666" wp14:editId="5376628C">
                <wp:simplePos x="0" y="0"/>
                <wp:positionH relativeFrom="column">
                  <wp:posOffset>4686300</wp:posOffset>
                </wp:positionH>
                <wp:positionV relativeFrom="paragraph">
                  <wp:posOffset>82550</wp:posOffset>
                </wp:positionV>
                <wp:extent cx="1371600" cy="0"/>
                <wp:effectExtent l="38100" t="44450" r="38100" b="41275"/>
                <wp:wrapNone/>
                <wp:docPr id="1925012593" name="Straight Connector 1925012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6AEE7E" id="Straight Connector 1925012593"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5pt" to="4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795456" behindDoc="0" locked="0" layoutInCell="1" allowOverlap="1" wp14:anchorId="7FAF773D" wp14:editId="097E4BF6">
                <wp:simplePos x="0" y="0"/>
                <wp:positionH relativeFrom="column">
                  <wp:posOffset>6172200</wp:posOffset>
                </wp:positionH>
                <wp:positionV relativeFrom="paragraph">
                  <wp:posOffset>82550</wp:posOffset>
                </wp:positionV>
                <wp:extent cx="114300" cy="228600"/>
                <wp:effectExtent l="19050" t="15875" r="19050" b="12700"/>
                <wp:wrapNone/>
                <wp:docPr id="680141046" name="Arrow: Up 680141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8BF1C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680141046" o:spid="_x0000_s1026" type="#_x0000_t68" style="position:absolute;margin-left:486pt;margin-top:6.5pt;width:9pt;height:1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" fillcolor="black"/>
            </w:pict>
          </mc:Fallback>
        </mc:AlternateContent>
      </w:r>
      <w:r w:rsidRPr="00096859">
        <w:rPr>
          <w:noProof/>
          <w:sz w:val="24"/>
          <w:szCs w:val="24"/>
        </w:rPr>
        <mc:AlternateContent>
          <mc:Choice Requires="wps">
            <w:drawing>
              <wp:anchor distT="0" distB="0" distL="114300" distR="114300" simplePos="0" relativeHeight="251793408" behindDoc="0" locked="0" layoutInCell="1" allowOverlap="1" wp14:anchorId="4D34C5F4" wp14:editId="7C9AF435">
                <wp:simplePos x="0" y="0"/>
                <wp:positionH relativeFrom="column">
                  <wp:posOffset>0</wp:posOffset>
                </wp:positionH>
                <wp:positionV relativeFrom="paragraph">
                  <wp:posOffset>82550</wp:posOffset>
                </wp:positionV>
                <wp:extent cx="114300" cy="228600"/>
                <wp:effectExtent l="19050" t="15875" r="19050" b="12700"/>
                <wp:wrapNone/>
                <wp:docPr id="132008371" name="Arrow: Up 132008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006AA" id="Arrow: Up 132008371" o:spid="_x0000_s1026" type="#_x0000_t68" style="position:absolute;margin-left:0;margin-top:6.5pt;width:9pt;height:1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" fillcolor="black"/>
            </w:pict>
          </mc:Fallback>
        </mc:AlternateContent>
      </w:r>
      <w:r w:rsidRPr="00096859">
        <w:rPr>
          <w:b/>
          <w:sz w:val="24"/>
          <w:szCs w:val="24"/>
        </w:rPr>
        <w:t xml:space="preserve">Detail Eliminated </w:t>
      </w:r>
      <w:proofErr w:type="gramStart"/>
      <w:r w:rsidRPr="00096859">
        <w:rPr>
          <w:b/>
          <w:sz w:val="24"/>
          <w:szCs w:val="24"/>
        </w:rPr>
        <w:t>To</w:t>
      </w:r>
      <w:proofErr w:type="gramEnd"/>
      <w:r w:rsidRPr="00096859">
        <w:rPr>
          <w:b/>
          <w:sz w:val="24"/>
          <w:szCs w:val="24"/>
        </w:rPr>
        <w:t xml:space="preserve"> Conserve Space</w:t>
      </w:r>
    </w:p>
    <w:p w14:paraId="76FA6B42" w14:textId="77777777" w:rsidR="00A94298" w:rsidRDefault="00A94298">
      <w:pPr>
        <w:jc w:val="left"/>
        <w:rPr>
          <w:rFonts w:asciiTheme="minorHAnsi" w:hAnsiTheme="minorHAnsi" w:cstheme="minorHAnsi"/>
          <w:b/>
          <w:sz w:val="18"/>
          <w:szCs w:val="18"/>
        </w:rPr>
      </w:pPr>
    </w:p>
    <w:p w14:paraId="5644B021" w14:textId="77777777" w:rsidR="00A94298" w:rsidRDefault="00A94298">
      <w:pPr>
        <w:jc w:val="left"/>
        <w:rPr>
          <w:rFonts w:asciiTheme="minorHAnsi" w:hAnsiTheme="minorHAnsi" w:cstheme="minorHAnsi"/>
          <w:b/>
          <w:sz w:val="18"/>
          <w:szCs w:val="18"/>
        </w:rPr>
      </w:pPr>
    </w:p>
    <w:p w14:paraId="57764272" w14:textId="77777777" w:rsidR="001E65D1" w:rsidRPr="001300C6" w:rsidRDefault="001E65D1" w:rsidP="001E65D1">
      <w:pPr>
        <w:keepNext/>
        <w:keepLines/>
        <w:tabs>
          <w:tab w:val="left" w:pos="1800"/>
        </w:tabs>
        <w:ind w:left="1260" w:hanging="1260"/>
        <w:rPr>
          <w:rFonts w:asciiTheme="minorHAnsi" w:hAnsiTheme="minorHAnsi" w:cstheme="minorHAnsi"/>
        </w:rPr>
      </w:pPr>
      <w:r w:rsidRPr="001300C6">
        <w:rPr>
          <w:rFonts w:asciiTheme="minorHAnsi" w:hAnsiTheme="minorHAnsi" w:cstheme="minorHAnsi"/>
        </w:rPr>
        <w:lastRenderedPageBreak/>
        <w:t>Column 22</w:t>
      </w:r>
      <w:r w:rsidRPr="001300C6">
        <w:rPr>
          <w:rFonts w:asciiTheme="minorHAnsi" w:hAnsiTheme="minorHAnsi" w:cstheme="minorHAnsi"/>
        </w:rPr>
        <w:tab/>
        <w:t>–</w:t>
      </w:r>
      <w:r w:rsidRPr="001300C6">
        <w:rPr>
          <w:rFonts w:asciiTheme="minorHAnsi" w:hAnsiTheme="minorHAnsi" w:cstheme="minorHAnsi"/>
        </w:rPr>
        <w:tab/>
        <w:t>Investment Characteristics</w:t>
      </w:r>
    </w:p>
    <w:p w14:paraId="6EDFFEFB" w14:textId="77777777" w:rsidR="001E65D1" w:rsidRPr="001300C6" w:rsidRDefault="001E65D1" w:rsidP="001E65D1">
      <w:pPr>
        <w:keepNext/>
        <w:keepLines/>
        <w:rPr>
          <w:rFonts w:asciiTheme="minorHAnsi" w:hAnsiTheme="minorHAnsi" w:cstheme="minorHAnsi"/>
        </w:rPr>
      </w:pPr>
    </w:p>
    <w:p w14:paraId="2245CEC8" w14:textId="77777777" w:rsidR="001E65D1" w:rsidRPr="001300C6" w:rsidRDefault="001E65D1" w:rsidP="001E65D1">
      <w:pPr>
        <w:keepNext/>
        <w:keepLines/>
        <w:tabs>
          <w:tab w:val="left" w:pos="1800"/>
        </w:tabs>
        <w:ind w:left="1800"/>
        <w:rPr>
          <w:rFonts w:asciiTheme="minorHAnsi" w:hAnsiTheme="minorHAnsi" w:cstheme="minorHAnsi"/>
        </w:rPr>
      </w:pPr>
      <w:bookmarkStart w:id="4" w:name="_Hlk204338858"/>
      <w:r w:rsidRPr="001300C6">
        <w:rPr>
          <w:rFonts w:asciiTheme="minorHAnsi" w:hAnsiTheme="minorHAnsi" w:cstheme="minorHAnsi"/>
        </w:rPr>
        <w:t>If an investment has one or more of the following characteristics, then list the appropriate number(s) separated by commas. If none of the characteristics apply, then leave the column blank.</w:t>
      </w:r>
    </w:p>
    <w:bookmarkEnd w:id="4"/>
    <w:p w14:paraId="6B1AA233" w14:textId="77777777" w:rsidR="001E65D1" w:rsidRPr="001300C6" w:rsidRDefault="001E65D1" w:rsidP="001E65D1">
      <w:pPr>
        <w:tabs>
          <w:tab w:val="left" w:pos="1800"/>
        </w:tabs>
        <w:ind w:left="1800"/>
        <w:rPr>
          <w:rFonts w:asciiTheme="minorHAnsi" w:hAnsiTheme="minorHAnsi" w:cstheme="minorHAnsi"/>
        </w:rPr>
      </w:pPr>
    </w:p>
    <w:p w14:paraId="77CD6CAB" w14:textId="77777777" w:rsidR="001E65D1" w:rsidRPr="001300C6" w:rsidRDefault="001E65D1" w:rsidP="001E65D1">
      <w:pPr>
        <w:tabs>
          <w:tab w:val="left" w:pos="2340"/>
        </w:tabs>
        <w:ind w:left="2340" w:hanging="540"/>
        <w:rPr>
          <w:rFonts w:asciiTheme="minorHAnsi" w:hAnsiTheme="minorHAnsi" w:cstheme="minorHAnsi"/>
        </w:rPr>
      </w:pPr>
      <w:r w:rsidRPr="001300C6">
        <w:rPr>
          <w:rFonts w:asciiTheme="minorHAnsi" w:hAnsiTheme="minorHAnsi" w:cstheme="minorHAnsi"/>
        </w:rPr>
        <w:t xml:space="preserve">1. </w:t>
      </w:r>
      <w:r w:rsidRPr="001300C6">
        <w:rPr>
          <w:rFonts w:asciiTheme="minorHAnsi" w:hAnsiTheme="minorHAnsi" w:cstheme="minorHAnsi"/>
        </w:rPr>
        <w:tab/>
        <w:t>Investment terms permit interest to be received in a form other than cash.</w:t>
      </w:r>
    </w:p>
    <w:p w14:paraId="1ECEDCED" w14:textId="77777777" w:rsidR="001E65D1" w:rsidRPr="001300C6" w:rsidRDefault="001E65D1" w:rsidP="001E65D1">
      <w:pPr>
        <w:tabs>
          <w:tab w:val="left" w:pos="1800"/>
        </w:tabs>
        <w:ind w:left="2340" w:hanging="540"/>
        <w:rPr>
          <w:rFonts w:asciiTheme="minorHAnsi" w:hAnsiTheme="minorHAnsi" w:cstheme="minorHAnsi"/>
        </w:rPr>
      </w:pPr>
    </w:p>
    <w:p w14:paraId="00FE2CDE" w14:textId="77777777" w:rsidR="001E65D1" w:rsidRPr="001300C6" w:rsidRDefault="001E65D1" w:rsidP="001E65D1">
      <w:pPr>
        <w:tabs>
          <w:tab w:val="left" w:pos="1800"/>
        </w:tabs>
        <w:ind w:left="2340" w:hanging="540"/>
        <w:rPr>
          <w:rFonts w:asciiTheme="minorHAnsi" w:hAnsiTheme="minorHAnsi" w:cstheme="minorHAnsi"/>
        </w:rPr>
      </w:pPr>
      <w:r w:rsidRPr="001300C6">
        <w:rPr>
          <w:rFonts w:asciiTheme="minorHAnsi" w:hAnsiTheme="minorHAnsi" w:cstheme="minorHAnsi"/>
        </w:rPr>
        <w:t>2.</w:t>
      </w:r>
      <w:r w:rsidRPr="001300C6">
        <w:rPr>
          <w:rFonts w:asciiTheme="minorHAnsi" w:hAnsiTheme="minorHAnsi" w:cstheme="minorHAnsi"/>
        </w:rPr>
        <w:tab/>
        <w:t>Investment terms permit payment of interest to be deferred without being considered past due.</w:t>
      </w:r>
    </w:p>
    <w:p w14:paraId="320C000A" w14:textId="77777777" w:rsidR="001E65D1" w:rsidRPr="001300C6" w:rsidRDefault="001E65D1" w:rsidP="001E65D1">
      <w:pPr>
        <w:tabs>
          <w:tab w:val="left" w:pos="1800"/>
        </w:tabs>
        <w:ind w:left="2340" w:hanging="540"/>
        <w:rPr>
          <w:rFonts w:asciiTheme="minorHAnsi" w:hAnsiTheme="minorHAnsi" w:cstheme="minorHAnsi"/>
        </w:rPr>
      </w:pPr>
    </w:p>
    <w:p w14:paraId="116A4CBD" w14:textId="77777777" w:rsidR="001E65D1" w:rsidRPr="001300C6" w:rsidRDefault="001E65D1" w:rsidP="001E65D1">
      <w:pPr>
        <w:tabs>
          <w:tab w:val="left" w:pos="1800"/>
        </w:tabs>
        <w:ind w:left="2340" w:hanging="540"/>
        <w:rPr>
          <w:rFonts w:asciiTheme="minorHAnsi" w:hAnsiTheme="minorHAnsi" w:cstheme="minorHAnsi"/>
        </w:rPr>
      </w:pPr>
      <w:r w:rsidRPr="001300C6">
        <w:rPr>
          <w:rFonts w:asciiTheme="minorHAnsi" w:hAnsiTheme="minorHAnsi" w:cstheme="minorHAnsi"/>
        </w:rPr>
        <w:t>3.</w:t>
      </w:r>
      <w:r w:rsidRPr="001300C6">
        <w:rPr>
          <w:rFonts w:asciiTheme="minorHAnsi" w:hAnsiTheme="minorHAnsi" w:cstheme="minorHAnsi"/>
        </w:rPr>
        <w:tab/>
        <w:t>Interest due and accrued has been written off as uncollectible and/or nonadmitted.</w:t>
      </w:r>
    </w:p>
    <w:p w14:paraId="360EAA1E" w14:textId="77777777" w:rsidR="001E65D1" w:rsidRPr="001300C6" w:rsidRDefault="001E65D1" w:rsidP="001E65D1">
      <w:pPr>
        <w:tabs>
          <w:tab w:val="left" w:pos="1800"/>
        </w:tabs>
        <w:ind w:left="2340" w:hanging="540"/>
        <w:rPr>
          <w:rFonts w:asciiTheme="minorHAnsi" w:hAnsiTheme="minorHAnsi" w:cstheme="minorHAnsi"/>
        </w:rPr>
      </w:pPr>
    </w:p>
    <w:p w14:paraId="6BA10C9C" w14:textId="77777777" w:rsidR="001E65D1" w:rsidRPr="001300C6" w:rsidRDefault="001E65D1" w:rsidP="001E65D1">
      <w:pPr>
        <w:tabs>
          <w:tab w:val="left" w:pos="1800"/>
        </w:tabs>
        <w:ind w:left="2340" w:hanging="540"/>
        <w:rPr>
          <w:rFonts w:asciiTheme="minorHAnsi" w:hAnsiTheme="minorHAnsi" w:cstheme="minorHAnsi"/>
        </w:rPr>
      </w:pPr>
      <w:r w:rsidRPr="001300C6">
        <w:rPr>
          <w:rFonts w:asciiTheme="minorHAnsi" w:hAnsiTheme="minorHAnsi" w:cstheme="minorHAnsi"/>
        </w:rPr>
        <w:t xml:space="preserve">4. </w:t>
      </w:r>
      <w:r w:rsidRPr="001300C6">
        <w:rPr>
          <w:rFonts w:asciiTheme="minorHAnsi" w:hAnsiTheme="minorHAnsi" w:cstheme="minorHAnsi"/>
        </w:rPr>
        <w:tab/>
        <w:t>Investment has a current year or prior year recognized other-than-temporary impairment.</w:t>
      </w:r>
    </w:p>
    <w:p w14:paraId="1C6DBEC0" w14:textId="77777777" w:rsidR="001E65D1" w:rsidRPr="001300C6" w:rsidRDefault="001E65D1" w:rsidP="001E65D1">
      <w:pPr>
        <w:tabs>
          <w:tab w:val="left" w:pos="1800"/>
        </w:tabs>
        <w:ind w:left="2340" w:hanging="540"/>
        <w:rPr>
          <w:rFonts w:asciiTheme="minorHAnsi" w:hAnsiTheme="minorHAnsi" w:cstheme="minorHAnsi"/>
        </w:rPr>
      </w:pPr>
    </w:p>
    <w:p w14:paraId="393B8BD0" w14:textId="77777777" w:rsidR="001E65D1" w:rsidRPr="001300C6" w:rsidRDefault="001E65D1" w:rsidP="001E65D1">
      <w:pPr>
        <w:tabs>
          <w:tab w:val="left" w:pos="1800"/>
        </w:tabs>
        <w:ind w:left="2340" w:hanging="540"/>
        <w:rPr>
          <w:rFonts w:asciiTheme="minorHAnsi" w:hAnsiTheme="minorHAnsi" w:cstheme="minorHAnsi"/>
        </w:rPr>
      </w:pPr>
      <w:r w:rsidRPr="001300C6">
        <w:rPr>
          <w:rFonts w:asciiTheme="minorHAnsi" w:hAnsiTheme="minorHAnsi" w:cstheme="minorHAnsi"/>
        </w:rPr>
        <w:t>5.</w:t>
      </w:r>
      <w:r w:rsidRPr="001300C6">
        <w:rPr>
          <w:rFonts w:asciiTheme="minorHAnsi" w:hAnsiTheme="minorHAnsi" w:cstheme="minorHAnsi"/>
        </w:rPr>
        <w:tab/>
        <w:t>Investment is an interest-only strip</w:t>
      </w:r>
    </w:p>
    <w:p w14:paraId="3C6F9004" w14:textId="77777777" w:rsidR="001E65D1" w:rsidRPr="001300C6" w:rsidRDefault="001E65D1" w:rsidP="001E65D1">
      <w:pPr>
        <w:tabs>
          <w:tab w:val="left" w:pos="1800"/>
        </w:tabs>
        <w:ind w:left="2340" w:hanging="540"/>
        <w:rPr>
          <w:rFonts w:asciiTheme="minorHAnsi" w:hAnsiTheme="minorHAnsi" w:cstheme="minorHAnsi"/>
        </w:rPr>
      </w:pPr>
    </w:p>
    <w:p w14:paraId="1EF4C10C" w14:textId="77777777" w:rsidR="001E65D1" w:rsidRPr="001300C6" w:rsidRDefault="001E65D1" w:rsidP="001E65D1">
      <w:pPr>
        <w:tabs>
          <w:tab w:val="left" w:pos="1800"/>
        </w:tabs>
        <w:ind w:left="2340" w:hanging="540"/>
        <w:rPr>
          <w:rFonts w:asciiTheme="minorHAnsi" w:hAnsiTheme="minorHAnsi" w:cstheme="minorHAnsi"/>
        </w:rPr>
      </w:pPr>
      <w:r w:rsidRPr="001300C6">
        <w:rPr>
          <w:rFonts w:asciiTheme="minorHAnsi" w:hAnsiTheme="minorHAnsi" w:cstheme="minorHAnsi"/>
        </w:rPr>
        <w:t>6.</w:t>
      </w:r>
      <w:r w:rsidRPr="001300C6">
        <w:rPr>
          <w:rFonts w:asciiTheme="minorHAnsi" w:hAnsiTheme="minorHAnsi" w:cstheme="minorHAnsi"/>
        </w:rPr>
        <w:tab/>
        <w:t>Investment is a principal-only strip</w:t>
      </w:r>
    </w:p>
    <w:p w14:paraId="2E9EA9CD" w14:textId="77777777" w:rsidR="001E65D1" w:rsidRPr="001300C6" w:rsidRDefault="001E65D1" w:rsidP="001E65D1">
      <w:pPr>
        <w:tabs>
          <w:tab w:val="left" w:pos="1800"/>
        </w:tabs>
        <w:ind w:left="2340" w:hanging="540"/>
        <w:rPr>
          <w:rFonts w:asciiTheme="minorHAnsi" w:hAnsiTheme="minorHAnsi" w:cstheme="minorHAnsi"/>
        </w:rPr>
      </w:pPr>
    </w:p>
    <w:p w14:paraId="17E4D90B" w14:textId="77777777" w:rsidR="001E65D1" w:rsidRDefault="001E65D1" w:rsidP="001E65D1">
      <w:pPr>
        <w:tabs>
          <w:tab w:val="left" w:pos="1800"/>
        </w:tabs>
        <w:ind w:left="2340" w:hanging="540"/>
        <w:rPr>
          <w:ins w:id="5" w:author="Youtsey, Jill" w:date="2026-07-13T11:54:00Z" w16du:dateUtc="2026-07-13T16:54:00Z"/>
          <w:rFonts w:asciiTheme="minorHAnsi" w:hAnsiTheme="minorHAnsi" w:cstheme="minorHAnsi"/>
        </w:rPr>
      </w:pPr>
      <w:r w:rsidRPr="001300C6">
        <w:rPr>
          <w:rFonts w:asciiTheme="minorHAnsi" w:hAnsiTheme="minorHAnsi" w:cstheme="minorHAnsi"/>
        </w:rPr>
        <w:t>7.</w:t>
      </w:r>
      <w:r w:rsidRPr="001300C6">
        <w:rPr>
          <w:rFonts w:asciiTheme="minorHAnsi" w:hAnsiTheme="minorHAnsi" w:cstheme="minorHAnsi"/>
        </w:rPr>
        <w:tab/>
        <w:t>Investment reflects a To-Be-Announced (TBA) security that will qualify as an issuer credit obligation at the time the reporting entity takes possession of the issued security.</w:t>
      </w:r>
    </w:p>
    <w:p w14:paraId="0C1BEF34" w14:textId="77777777" w:rsidR="001E65D1" w:rsidRDefault="001E65D1" w:rsidP="001E65D1">
      <w:pPr>
        <w:tabs>
          <w:tab w:val="left" w:pos="1800"/>
        </w:tabs>
        <w:ind w:left="2340" w:hanging="540"/>
        <w:rPr>
          <w:ins w:id="6" w:author="Youtsey, Jill" w:date="2026-07-13T11:54:00Z" w16du:dateUtc="2026-07-13T16:54:00Z"/>
          <w:rFonts w:asciiTheme="minorHAnsi" w:hAnsiTheme="minorHAnsi" w:cstheme="minorHAnsi"/>
        </w:rPr>
      </w:pPr>
    </w:p>
    <w:p w14:paraId="606F3A5F" w14:textId="05C946DC" w:rsidR="001E65D1" w:rsidRDefault="001E65D1" w:rsidP="001E65D1">
      <w:pPr>
        <w:tabs>
          <w:tab w:val="left" w:pos="1800"/>
        </w:tabs>
        <w:ind w:left="2340" w:hanging="540"/>
        <w:rPr>
          <w:ins w:id="7" w:author="Youtsey, Jill" w:date="2026-07-13T11:54:00Z" w16du:dateUtc="2026-07-13T16:54:00Z"/>
          <w:rFonts w:asciiTheme="minorHAnsi" w:hAnsiTheme="minorHAnsi" w:cstheme="minorHAnsi"/>
        </w:rPr>
      </w:pPr>
      <w:ins w:id="8" w:author="Youtsey, Jill" w:date="2026-07-13T11:54:00Z" w16du:dateUtc="2026-07-13T16:54:00Z">
        <w:r>
          <w:rPr>
            <w:rFonts w:asciiTheme="minorHAnsi" w:hAnsiTheme="minorHAnsi" w:cstheme="minorHAnsi"/>
          </w:rPr>
          <w:t>8</w:t>
        </w:r>
        <w:r w:rsidRPr="001300C6">
          <w:rPr>
            <w:rFonts w:asciiTheme="minorHAnsi" w:hAnsiTheme="minorHAnsi" w:cstheme="minorHAnsi"/>
          </w:rPr>
          <w:t>.</w:t>
        </w:r>
        <w:r w:rsidRPr="001300C6">
          <w:rPr>
            <w:rFonts w:asciiTheme="minorHAnsi" w:hAnsiTheme="minorHAnsi" w:cstheme="minorHAnsi"/>
          </w:rPr>
          <w:tab/>
        </w:r>
      </w:ins>
      <w:ins w:id="9" w:author="Youtsey, Jill" w:date="2026-07-13T11:54:00Z">
        <w:r w:rsidRPr="001E65D1">
          <w:rPr>
            <w:rFonts w:asciiTheme="minorHAnsi" w:hAnsiTheme="minorHAnsi" w:cstheme="minorHAnsi"/>
          </w:rPr>
          <w:t>Investment has a rating from a CRP that is an SVO Excluded Rating (ER).</w:t>
        </w:r>
      </w:ins>
    </w:p>
    <w:p w14:paraId="2F00BEB2" w14:textId="77777777" w:rsidR="001E65D1" w:rsidRDefault="001E65D1" w:rsidP="001E65D1">
      <w:pPr>
        <w:tabs>
          <w:tab w:val="left" w:pos="1800"/>
        </w:tabs>
        <w:ind w:left="2340" w:hanging="540"/>
        <w:rPr>
          <w:rFonts w:asciiTheme="minorHAnsi" w:hAnsiTheme="minorHAnsi" w:cstheme="minorHAnsi"/>
        </w:rPr>
      </w:pPr>
    </w:p>
    <w:p w14:paraId="28DD9F84" w14:textId="77777777" w:rsidR="001E65D1" w:rsidRDefault="001E65D1">
      <w:pPr>
        <w:jc w:val="left"/>
        <w:rPr>
          <w:rFonts w:asciiTheme="minorHAnsi" w:hAnsiTheme="minorHAnsi" w:cstheme="minorHAnsi"/>
          <w:b/>
          <w:sz w:val="18"/>
          <w:szCs w:val="18"/>
        </w:rPr>
      </w:pPr>
      <w:r>
        <w:rPr>
          <w:rFonts w:asciiTheme="minorHAnsi" w:hAnsiTheme="minorHAnsi" w:cstheme="minorHAnsi"/>
          <w:b/>
          <w:sz w:val="18"/>
          <w:szCs w:val="18"/>
        </w:rPr>
        <w:br w:type="page"/>
      </w:r>
    </w:p>
    <w:p w14:paraId="106C8DB2" w14:textId="77777777" w:rsidR="001E65D1" w:rsidRPr="001300C6" w:rsidRDefault="001E65D1" w:rsidP="001E65D1">
      <w:pPr>
        <w:jc w:val="center"/>
        <w:rPr>
          <w:rFonts w:asciiTheme="minorHAnsi" w:hAnsiTheme="minorHAnsi" w:cstheme="minorHAnsi"/>
          <w:b/>
          <w:u w:val="single"/>
        </w:rPr>
      </w:pPr>
      <w:r w:rsidRPr="001300C6">
        <w:rPr>
          <w:rFonts w:asciiTheme="minorHAnsi" w:hAnsiTheme="minorHAnsi" w:cstheme="minorHAnsi"/>
          <w:b/>
          <w:u w:val="single"/>
        </w:rPr>
        <w:lastRenderedPageBreak/>
        <w:t>SCHEDULE D – PART 1 – SECTION 2</w:t>
      </w:r>
    </w:p>
    <w:p w14:paraId="2F84952C" w14:textId="77777777" w:rsidR="001E65D1" w:rsidRPr="001300C6" w:rsidRDefault="001E65D1" w:rsidP="001E65D1">
      <w:pPr>
        <w:rPr>
          <w:rFonts w:asciiTheme="minorHAnsi" w:hAnsiTheme="minorHAnsi" w:cstheme="minorHAnsi"/>
        </w:rPr>
      </w:pPr>
    </w:p>
    <w:p w14:paraId="0C5B729C" w14:textId="77777777" w:rsidR="001E65D1" w:rsidRPr="001300C6" w:rsidRDefault="001E65D1" w:rsidP="001E65D1">
      <w:pPr>
        <w:jc w:val="center"/>
        <w:rPr>
          <w:rFonts w:asciiTheme="minorHAnsi" w:hAnsiTheme="minorHAnsi" w:cstheme="minorHAnsi"/>
          <w:b/>
        </w:rPr>
      </w:pPr>
      <w:r w:rsidRPr="001300C6">
        <w:rPr>
          <w:rFonts w:asciiTheme="minorHAnsi" w:hAnsiTheme="minorHAnsi" w:cstheme="minorHAnsi"/>
          <w:b/>
          <w:u w:val="single"/>
        </w:rPr>
        <w:t>ASSET-BACKED SECURITIES OWNED DECEMBER 31 OF CURRENT YEAR</w:t>
      </w:r>
    </w:p>
    <w:p w14:paraId="281C74DD" w14:textId="77777777" w:rsidR="004F6AF4" w:rsidRDefault="004F6AF4" w:rsidP="004F6AF4"/>
    <w:p w14:paraId="66BC0EDC" w14:textId="77777777" w:rsidR="004F6AF4" w:rsidRPr="00096859" w:rsidRDefault="004F6AF4" w:rsidP="004F6AF4">
      <w:pPr>
        <w:jc w:val="center"/>
      </w:pPr>
      <w:r w:rsidRPr="00096859">
        <w:rPr>
          <w:noProof/>
        </w:rPr>
        <mc:AlternateContent>
          <mc:Choice Requires="wps">
            <w:drawing>
              <wp:anchor distT="0" distB="0" distL="114300" distR="114300" simplePos="0" relativeHeight="251817984" behindDoc="0" locked="0" layoutInCell="1" allowOverlap="1" wp14:anchorId="3D7B0B5A" wp14:editId="346F5456">
                <wp:simplePos x="0" y="0"/>
                <wp:positionH relativeFrom="column">
                  <wp:posOffset>6172200</wp:posOffset>
                </wp:positionH>
                <wp:positionV relativeFrom="paragraph">
                  <wp:posOffset>0</wp:posOffset>
                </wp:positionV>
                <wp:extent cx="114300" cy="228600"/>
                <wp:effectExtent l="19050" t="9525" r="19050" b="19050"/>
                <wp:wrapNone/>
                <wp:docPr id="1297121003" name="Arrow: Down 1297121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B3C85" id="Arrow: Down 1297121003" o:spid="_x0000_s1026" type="#_x0000_t67" style="position:absolute;margin-left:486pt;margin-top:0;width:9pt;height:18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" fillcolor="black"/>
            </w:pict>
          </mc:Fallback>
        </mc:AlternateContent>
      </w:r>
      <w:r w:rsidRPr="00096859">
        <w:rPr>
          <w:noProof/>
        </w:rPr>
        <mc:AlternateContent>
          <mc:Choice Requires="wps">
            <w:drawing>
              <wp:anchor distT="0" distB="0" distL="114300" distR="114300" simplePos="0" relativeHeight="251815936" behindDoc="0" locked="0" layoutInCell="1" allowOverlap="1" wp14:anchorId="2E033C83" wp14:editId="4D353C30">
                <wp:simplePos x="0" y="0"/>
                <wp:positionH relativeFrom="column">
                  <wp:posOffset>0</wp:posOffset>
                </wp:positionH>
                <wp:positionV relativeFrom="paragraph">
                  <wp:posOffset>0</wp:posOffset>
                </wp:positionV>
                <wp:extent cx="114300" cy="228600"/>
                <wp:effectExtent l="19050" t="9525" r="19050" b="19050"/>
                <wp:wrapNone/>
                <wp:docPr id="17550711" name="Arrow: Down 17550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C5B7B" id="Arrow: Down 17550711" o:spid="_x0000_s1026" type="#_x0000_t67" style="position:absolute;margin-left:0;margin-top:0;width:9pt;height:1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" fillcolor="black"/>
            </w:pict>
          </mc:Fallback>
        </mc:AlternateContent>
      </w:r>
    </w:p>
    <w:p w14:paraId="57930030" w14:textId="77777777" w:rsidR="004F6AF4" w:rsidRPr="00096859" w:rsidRDefault="004F6AF4" w:rsidP="004F6AF4">
      <w:pPr>
        <w:jc w:val="center"/>
        <w:rPr>
          <w:b/>
          <w:sz w:val="24"/>
          <w:szCs w:val="24"/>
        </w:rPr>
      </w:pPr>
      <w:r w:rsidRPr="00096859">
        <w:rPr>
          <w:noProof/>
          <w:sz w:val="24"/>
          <w:szCs w:val="24"/>
        </w:rPr>
        <mc:AlternateContent>
          <mc:Choice Requires="wps">
            <w:drawing>
              <wp:anchor distT="0" distB="0" distL="114300" distR="114300" simplePos="0" relativeHeight="251820032" behindDoc="0" locked="0" layoutInCell="1" allowOverlap="1" wp14:anchorId="0E52EC09" wp14:editId="1E35CCA5">
                <wp:simplePos x="0" y="0"/>
                <wp:positionH relativeFrom="column">
                  <wp:posOffset>228600</wp:posOffset>
                </wp:positionH>
                <wp:positionV relativeFrom="paragraph">
                  <wp:posOffset>82550</wp:posOffset>
                </wp:positionV>
                <wp:extent cx="1600200" cy="0"/>
                <wp:effectExtent l="38100" t="44450" r="38100" b="41275"/>
                <wp:wrapNone/>
                <wp:docPr id="479513109" name="Straight Connector 479513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99AB1C" id="Straight Connector 479513109"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5pt" to="2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819008" behindDoc="0" locked="0" layoutInCell="1" allowOverlap="1" wp14:anchorId="10F89256" wp14:editId="2B12B028">
                <wp:simplePos x="0" y="0"/>
                <wp:positionH relativeFrom="column">
                  <wp:posOffset>4686300</wp:posOffset>
                </wp:positionH>
                <wp:positionV relativeFrom="paragraph">
                  <wp:posOffset>82550</wp:posOffset>
                </wp:positionV>
                <wp:extent cx="1371600" cy="0"/>
                <wp:effectExtent l="38100" t="44450" r="38100" b="41275"/>
                <wp:wrapNone/>
                <wp:docPr id="1129150677" name="Straight Connector 1129150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3EFC82" id="Straight Connector 1129150677"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5pt" to="4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816960" behindDoc="0" locked="0" layoutInCell="1" allowOverlap="1" wp14:anchorId="06FCA9E1" wp14:editId="260DCAD2">
                <wp:simplePos x="0" y="0"/>
                <wp:positionH relativeFrom="column">
                  <wp:posOffset>6172200</wp:posOffset>
                </wp:positionH>
                <wp:positionV relativeFrom="paragraph">
                  <wp:posOffset>82550</wp:posOffset>
                </wp:positionV>
                <wp:extent cx="114300" cy="228600"/>
                <wp:effectExtent l="19050" t="15875" r="19050" b="12700"/>
                <wp:wrapNone/>
                <wp:docPr id="209582327" name="Arrow: Up 209582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4F4D8" id="Arrow: Up 209582327" o:spid="_x0000_s1026" type="#_x0000_t68" style="position:absolute;margin-left:486pt;margin-top:6.5pt;width:9pt;height:1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" fillcolor="black"/>
            </w:pict>
          </mc:Fallback>
        </mc:AlternateContent>
      </w:r>
      <w:r w:rsidRPr="00096859">
        <w:rPr>
          <w:noProof/>
          <w:sz w:val="24"/>
          <w:szCs w:val="24"/>
        </w:rPr>
        <mc:AlternateContent>
          <mc:Choice Requires="wps">
            <w:drawing>
              <wp:anchor distT="0" distB="0" distL="114300" distR="114300" simplePos="0" relativeHeight="251814912" behindDoc="0" locked="0" layoutInCell="1" allowOverlap="1" wp14:anchorId="7A2AA8F6" wp14:editId="51A0DAEE">
                <wp:simplePos x="0" y="0"/>
                <wp:positionH relativeFrom="column">
                  <wp:posOffset>0</wp:posOffset>
                </wp:positionH>
                <wp:positionV relativeFrom="paragraph">
                  <wp:posOffset>82550</wp:posOffset>
                </wp:positionV>
                <wp:extent cx="114300" cy="228600"/>
                <wp:effectExtent l="19050" t="15875" r="19050" b="12700"/>
                <wp:wrapNone/>
                <wp:docPr id="1703859941" name="Arrow: Up 1703859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73698" id="Arrow: Up 1703859941" o:spid="_x0000_s1026" type="#_x0000_t68" style="position:absolute;margin-left:0;margin-top:6.5pt;width:9pt;height:1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" fillcolor="black"/>
            </w:pict>
          </mc:Fallback>
        </mc:AlternateContent>
      </w:r>
      <w:r w:rsidRPr="00096859">
        <w:rPr>
          <w:b/>
          <w:sz w:val="24"/>
          <w:szCs w:val="24"/>
        </w:rPr>
        <w:t xml:space="preserve">Detail Eliminated </w:t>
      </w:r>
      <w:proofErr w:type="gramStart"/>
      <w:r w:rsidRPr="00096859">
        <w:rPr>
          <w:b/>
          <w:sz w:val="24"/>
          <w:szCs w:val="24"/>
        </w:rPr>
        <w:t>To</w:t>
      </w:r>
      <w:proofErr w:type="gramEnd"/>
      <w:r w:rsidRPr="00096859">
        <w:rPr>
          <w:b/>
          <w:sz w:val="24"/>
          <w:szCs w:val="24"/>
        </w:rPr>
        <w:t xml:space="preserve"> Conserve Space</w:t>
      </w:r>
    </w:p>
    <w:p w14:paraId="7C5B8F36" w14:textId="77777777" w:rsidR="001E65D1" w:rsidRDefault="001E65D1" w:rsidP="001E65D1"/>
    <w:p w14:paraId="2D87B9E8" w14:textId="77777777" w:rsidR="004F6AF4" w:rsidRDefault="004F6AF4" w:rsidP="001E65D1"/>
    <w:p w14:paraId="7A37B2A8" w14:textId="77777777" w:rsidR="004F6AF4" w:rsidRPr="001300C6" w:rsidRDefault="004F6AF4" w:rsidP="004F6AF4">
      <w:pPr>
        <w:tabs>
          <w:tab w:val="left" w:pos="1800"/>
        </w:tabs>
        <w:ind w:left="1260" w:hanging="1260"/>
        <w:rPr>
          <w:rFonts w:asciiTheme="minorHAnsi" w:hAnsiTheme="minorHAnsi" w:cstheme="minorHAnsi"/>
        </w:rPr>
      </w:pPr>
      <w:r w:rsidRPr="001300C6">
        <w:rPr>
          <w:rFonts w:asciiTheme="minorHAnsi" w:hAnsiTheme="minorHAnsi" w:cstheme="minorHAnsi"/>
        </w:rPr>
        <w:t>Column 4</w:t>
      </w:r>
      <w:r w:rsidRPr="001300C6">
        <w:rPr>
          <w:rFonts w:asciiTheme="minorHAnsi" w:hAnsiTheme="minorHAnsi" w:cstheme="minorHAnsi"/>
        </w:rPr>
        <w:tab/>
        <w:t>–</w:t>
      </w:r>
      <w:r w:rsidRPr="001300C6">
        <w:rPr>
          <w:rFonts w:asciiTheme="minorHAnsi" w:hAnsiTheme="minorHAnsi" w:cstheme="minorHAnsi"/>
        </w:rPr>
        <w:tab/>
        <w:t>NAIC Designation, NAIC Designation Modifier</w:t>
      </w:r>
      <w:r>
        <w:rPr>
          <w:rFonts w:asciiTheme="minorHAnsi" w:hAnsiTheme="minorHAnsi" w:cstheme="minorHAnsi"/>
        </w:rPr>
        <w:t>,</w:t>
      </w:r>
      <w:r w:rsidRPr="001300C6">
        <w:rPr>
          <w:rFonts w:asciiTheme="minorHAnsi" w:hAnsiTheme="minorHAnsi" w:cstheme="minorHAnsi"/>
        </w:rPr>
        <w:t xml:space="preserve"> and SVO Administrative Symbol</w:t>
      </w:r>
    </w:p>
    <w:p w14:paraId="45CDBE22" w14:textId="77777777" w:rsidR="004F6AF4" w:rsidRPr="001300C6" w:rsidRDefault="004F6AF4" w:rsidP="004F6AF4">
      <w:pPr>
        <w:rPr>
          <w:rFonts w:asciiTheme="minorHAnsi" w:hAnsiTheme="minorHAnsi" w:cstheme="minorHAnsi"/>
        </w:rPr>
      </w:pPr>
    </w:p>
    <w:p w14:paraId="0103F5CC" w14:textId="77777777" w:rsidR="004F6AF4" w:rsidRPr="001300C6" w:rsidRDefault="004F6AF4" w:rsidP="004F6AF4">
      <w:pPr>
        <w:ind w:left="1800"/>
        <w:rPr>
          <w:rFonts w:asciiTheme="minorHAnsi" w:hAnsiTheme="minorHAnsi" w:cstheme="minorHAnsi"/>
        </w:rPr>
      </w:pPr>
      <w:r w:rsidRPr="001300C6">
        <w:rPr>
          <w:rFonts w:asciiTheme="minorHAnsi" w:hAnsiTheme="minorHAnsi" w:cstheme="minorHAnsi"/>
        </w:rPr>
        <w:t>Provide the appropriate NAIC Designation (1 through 6), NAIC Designation Modifier (A through G)</w:t>
      </w:r>
      <w:r>
        <w:rPr>
          <w:rFonts w:asciiTheme="minorHAnsi" w:hAnsiTheme="minorHAnsi" w:cstheme="minorHAnsi"/>
        </w:rPr>
        <w:t>,</w:t>
      </w:r>
      <w:r w:rsidRPr="001300C6">
        <w:rPr>
          <w:rFonts w:asciiTheme="minorHAnsi" w:hAnsiTheme="minorHAnsi" w:cstheme="minorHAnsi"/>
        </w:rPr>
        <w:t xml:space="preserve"> and SVO Administrative Symbol combination for each security. </w:t>
      </w:r>
    </w:p>
    <w:p w14:paraId="0FF9459D" w14:textId="77777777" w:rsidR="004F6AF4" w:rsidRPr="001300C6" w:rsidRDefault="004F6AF4" w:rsidP="004F6AF4">
      <w:pPr>
        <w:rPr>
          <w:rFonts w:asciiTheme="minorHAnsi" w:hAnsiTheme="minorHAnsi" w:cstheme="minorHAnsi"/>
        </w:rPr>
      </w:pPr>
    </w:p>
    <w:p w14:paraId="68F05BD8" w14:textId="77777777" w:rsidR="004F6AF4" w:rsidRPr="001300C6" w:rsidRDefault="004F6AF4" w:rsidP="004F6AF4">
      <w:pPr>
        <w:ind w:left="1800"/>
        <w:rPr>
          <w:rFonts w:asciiTheme="minorHAnsi" w:hAnsiTheme="minorHAnsi" w:cstheme="minorHAnsi"/>
          <w:sz w:val="18"/>
          <w:szCs w:val="18"/>
        </w:rPr>
      </w:pPr>
      <w:r w:rsidRPr="001300C6">
        <w:rPr>
          <w:rFonts w:asciiTheme="minorHAnsi" w:hAnsiTheme="minorHAnsi" w:cstheme="minorHAnsi"/>
        </w:rPr>
        <w:t>The listing of valid NAIC Designation, NAIC Designation Modifier</w:t>
      </w:r>
      <w:r>
        <w:rPr>
          <w:rFonts w:asciiTheme="minorHAnsi" w:hAnsiTheme="minorHAnsi" w:cstheme="minorHAnsi"/>
        </w:rPr>
        <w:t>,</w:t>
      </w:r>
      <w:r w:rsidRPr="001300C6">
        <w:rPr>
          <w:rFonts w:asciiTheme="minorHAnsi" w:hAnsiTheme="minorHAnsi" w:cstheme="minorHAnsi"/>
        </w:rPr>
        <w:t xml:space="preserve"> and SVO Administrative Symbol combinations can be found on the NAIC’s website for the Securities Valuation Office (</w:t>
      </w:r>
      <w:hyperlink r:id="rId9" w:history="1">
        <w:r w:rsidRPr="001300C6">
          <w:rPr>
            <w:rStyle w:val="Hyperlink"/>
            <w:rFonts w:asciiTheme="minorHAnsi" w:hAnsiTheme="minorHAnsi" w:cstheme="minorHAnsi"/>
            <w:i/>
          </w:rPr>
          <w:t>www.naic.org/svo.htm</w:t>
        </w:r>
      </w:hyperlink>
      <w:r w:rsidRPr="001300C6">
        <w:rPr>
          <w:rFonts w:asciiTheme="minorHAnsi" w:hAnsiTheme="minorHAnsi" w:cstheme="minorHAnsi"/>
        </w:rPr>
        <w:t>).</w:t>
      </w:r>
    </w:p>
    <w:p w14:paraId="68006191" w14:textId="77777777" w:rsidR="004F6AF4" w:rsidRPr="001300C6" w:rsidRDefault="004F6AF4" w:rsidP="004F6AF4">
      <w:pPr>
        <w:rPr>
          <w:rFonts w:asciiTheme="minorHAnsi" w:hAnsiTheme="minorHAnsi" w:cstheme="minorHAnsi"/>
        </w:rPr>
      </w:pPr>
    </w:p>
    <w:p w14:paraId="71ABF601" w14:textId="77777777" w:rsidR="004F6AF4" w:rsidRPr="001300C6" w:rsidRDefault="004F6AF4" w:rsidP="004F6AF4">
      <w:pPr>
        <w:ind w:left="1800"/>
        <w:rPr>
          <w:rFonts w:asciiTheme="minorHAnsi" w:hAnsiTheme="minorHAnsi" w:cstheme="minorHAnsi"/>
        </w:rPr>
      </w:pPr>
      <w:r w:rsidRPr="001300C6">
        <w:rPr>
          <w:rFonts w:asciiTheme="minorHAnsi" w:hAnsiTheme="minorHAnsi" w:cstheme="minorHAnsi"/>
        </w:rPr>
        <w:t>The NAIC Designation, NAIC Designation Modifier</w:t>
      </w:r>
      <w:r>
        <w:rPr>
          <w:rFonts w:asciiTheme="minorHAnsi" w:hAnsiTheme="minorHAnsi" w:cstheme="minorHAnsi"/>
        </w:rPr>
        <w:t>,</w:t>
      </w:r>
      <w:r w:rsidRPr="001300C6">
        <w:rPr>
          <w:rFonts w:asciiTheme="minorHAnsi" w:hAnsiTheme="minorHAnsi" w:cstheme="minorHAnsi"/>
        </w:rPr>
        <w:t xml:space="preserve"> and SVO Administrative Symbol will be shown as one column on the printed schedule but will be three sub-columns in the data table.</w:t>
      </w:r>
    </w:p>
    <w:p w14:paraId="6D0967A4" w14:textId="77777777" w:rsidR="004F6AF4" w:rsidRPr="001300C6" w:rsidRDefault="004F6AF4" w:rsidP="004F6AF4">
      <w:pPr>
        <w:rPr>
          <w:rFonts w:asciiTheme="minorHAnsi" w:hAnsiTheme="minorHAnsi" w:cstheme="minorHAnsi"/>
        </w:rPr>
      </w:pPr>
    </w:p>
    <w:p w14:paraId="1CD9F258" w14:textId="77777777" w:rsidR="004F6AF4" w:rsidRPr="001300C6" w:rsidRDefault="004F6AF4" w:rsidP="004F6AF4">
      <w:pPr>
        <w:ind w:left="1800"/>
        <w:rPr>
          <w:rFonts w:asciiTheme="minorHAnsi" w:hAnsiTheme="minorHAnsi" w:cstheme="minorHAnsi"/>
        </w:rPr>
      </w:pPr>
      <w:r w:rsidRPr="001300C6">
        <w:rPr>
          <w:rFonts w:asciiTheme="minorHAnsi" w:hAnsiTheme="minorHAnsi" w:cstheme="minorHAnsi"/>
        </w:rPr>
        <w:t>On the printed page the sub-columns should be displayed with a “.” between the NAIC Designation and the NAIC Designation Modifier with a space between the NAIC Designation Modifier and the SVO Administrative Symbol (e.g., “1.A YE”).</w:t>
      </w:r>
    </w:p>
    <w:p w14:paraId="7032E5DE" w14:textId="77777777" w:rsidR="004F6AF4" w:rsidRPr="001300C6" w:rsidRDefault="004F6AF4" w:rsidP="004F6AF4">
      <w:pPr>
        <w:rPr>
          <w:rFonts w:asciiTheme="minorHAnsi" w:hAnsiTheme="minorHAnsi" w:cstheme="minorHAnsi"/>
        </w:rPr>
      </w:pPr>
    </w:p>
    <w:p w14:paraId="6BA975EC" w14:textId="77777777" w:rsidR="004F6AF4" w:rsidRPr="001300C6" w:rsidRDefault="004F6AF4" w:rsidP="004F6AF4">
      <w:pPr>
        <w:ind w:left="1800"/>
        <w:rPr>
          <w:rFonts w:asciiTheme="minorHAnsi" w:hAnsiTheme="minorHAnsi" w:cstheme="minorHAnsi"/>
        </w:rPr>
      </w:pPr>
      <w:r w:rsidRPr="001300C6">
        <w:rPr>
          <w:rFonts w:asciiTheme="minorHAnsi" w:hAnsiTheme="minorHAnsi" w:cstheme="minorHAnsi"/>
        </w:rPr>
        <w:t>NAIC Designation Modifier:</w:t>
      </w:r>
    </w:p>
    <w:p w14:paraId="5F1DDDBC" w14:textId="77777777" w:rsidR="004F6AF4" w:rsidRPr="001300C6" w:rsidRDefault="004F6AF4" w:rsidP="004F6AF4">
      <w:pPr>
        <w:rPr>
          <w:rFonts w:asciiTheme="minorHAnsi" w:hAnsiTheme="minorHAnsi" w:cstheme="minorHAnsi"/>
        </w:rPr>
      </w:pPr>
    </w:p>
    <w:p w14:paraId="17D07102" w14:textId="77777777" w:rsidR="004F6AF4" w:rsidRPr="001300C6" w:rsidRDefault="004F6AF4" w:rsidP="004F6AF4">
      <w:pPr>
        <w:ind w:left="2160"/>
        <w:rPr>
          <w:rFonts w:asciiTheme="minorHAnsi" w:hAnsiTheme="minorHAnsi" w:cstheme="minorHAnsi"/>
        </w:rPr>
      </w:pPr>
      <w:r w:rsidRPr="001300C6">
        <w:rPr>
          <w:rFonts w:asciiTheme="minorHAnsi" w:hAnsiTheme="minorHAnsi" w:cstheme="minorHAnsi"/>
        </w:rPr>
        <w:t xml:space="preserve">The NAIC Designation Modifier should only be used for bonds eligible to receive one, as defined in the </w:t>
      </w:r>
      <w:r w:rsidRPr="001300C6">
        <w:rPr>
          <w:rFonts w:asciiTheme="minorHAnsi" w:hAnsiTheme="minorHAnsi" w:cstheme="minorHAnsi"/>
          <w:i/>
        </w:rPr>
        <w:t>Purposes and Procedures Manual of the NAIC Investment Analysis Office</w:t>
      </w:r>
      <w:r w:rsidRPr="001300C6">
        <w:rPr>
          <w:rFonts w:asciiTheme="minorHAnsi" w:hAnsiTheme="minorHAnsi" w:cstheme="minorHAnsi"/>
        </w:rPr>
        <w:t xml:space="preserve"> (P&amp;P Manual), otherwise, the field should be left blank.</w:t>
      </w:r>
    </w:p>
    <w:p w14:paraId="328C08EF" w14:textId="77777777" w:rsidR="004F6AF4" w:rsidRPr="001300C6" w:rsidRDefault="004F6AF4" w:rsidP="004F6AF4">
      <w:pPr>
        <w:rPr>
          <w:rFonts w:asciiTheme="minorHAnsi" w:hAnsiTheme="minorHAnsi" w:cstheme="minorHAnsi"/>
        </w:rPr>
      </w:pPr>
    </w:p>
    <w:p w14:paraId="413F7CEF" w14:textId="77777777" w:rsidR="004F6AF4" w:rsidRPr="001300C6" w:rsidRDefault="004F6AF4" w:rsidP="004F6AF4">
      <w:pPr>
        <w:ind w:left="2160"/>
        <w:rPr>
          <w:rFonts w:asciiTheme="minorHAnsi" w:hAnsiTheme="minorHAnsi" w:cstheme="minorHAnsi"/>
        </w:rPr>
      </w:pPr>
      <w:r w:rsidRPr="001300C6">
        <w:rPr>
          <w:rFonts w:asciiTheme="minorHAnsi" w:hAnsiTheme="minorHAnsi" w:cstheme="minorHAnsi"/>
        </w:rPr>
        <w:t>As defined in the P&amp;P Manual, there is not an NAIC Designation Modifier for investments reporting an NAIC Designation 6, therefore, the NAIC Designation Modifier field should be left blank.</w:t>
      </w:r>
    </w:p>
    <w:p w14:paraId="3BA8BAEF" w14:textId="77777777" w:rsidR="004F6AF4" w:rsidRPr="001300C6" w:rsidRDefault="004F6AF4" w:rsidP="004F6AF4">
      <w:pPr>
        <w:rPr>
          <w:rFonts w:asciiTheme="minorHAnsi" w:hAnsiTheme="minorHAnsi" w:cstheme="minorHAnsi"/>
        </w:rPr>
      </w:pPr>
    </w:p>
    <w:p w14:paraId="5318420F" w14:textId="77777777" w:rsidR="004F6AF4" w:rsidRPr="001300C6" w:rsidRDefault="004F6AF4" w:rsidP="004F6AF4">
      <w:pPr>
        <w:ind w:left="2160"/>
        <w:rPr>
          <w:rFonts w:asciiTheme="minorHAnsi" w:hAnsiTheme="minorHAnsi" w:cstheme="minorHAnsi"/>
        </w:rPr>
      </w:pPr>
      <w:r w:rsidRPr="001300C6">
        <w:rPr>
          <w:rFonts w:asciiTheme="minorHAnsi" w:hAnsiTheme="minorHAnsi" w:cstheme="minorHAnsi"/>
        </w:rPr>
        <w:t>Refer to the P&amp;P Manual for the application of these modifiers.</w:t>
      </w:r>
    </w:p>
    <w:p w14:paraId="1149787B" w14:textId="66CBD8E2" w:rsidR="004F6AF4" w:rsidRPr="001300C6" w:rsidRDefault="004F6AF4" w:rsidP="004F6AF4">
      <w:pPr>
        <w:jc w:val="left"/>
        <w:rPr>
          <w:rFonts w:asciiTheme="minorHAnsi" w:hAnsiTheme="minorHAnsi" w:cstheme="minorHAnsi"/>
        </w:rPr>
      </w:pPr>
    </w:p>
    <w:p w14:paraId="4A9FC985" w14:textId="77777777" w:rsidR="004F6AF4" w:rsidRPr="001300C6" w:rsidRDefault="004F6AF4" w:rsidP="004F6AF4">
      <w:pPr>
        <w:ind w:left="1800"/>
        <w:rPr>
          <w:rFonts w:asciiTheme="minorHAnsi" w:hAnsiTheme="minorHAnsi" w:cstheme="minorHAnsi"/>
        </w:rPr>
      </w:pPr>
      <w:r w:rsidRPr="001300C6">
        <w:rPr>
          <w:rFonts w:asciiTheme="minorHAnsi" w:hAnsiTheme="minorHAnsi" w:cstheme="minorHAnsi"/>
        </w:rPr>
        <w:t>SVO Administrative Symbol:</w:t>
      </w:r>
    </w:p>
    <w:p w14:paraId="6F02CE0D" w14:textId="77777777" w:rsidR="004F6AF4" w:rsidRPr="001300C6" w:rsidRDefault="004F6AF4" w:rsidP="004F6AF4">
      <w:pPr>
        <w:rPr>
          <w:rFonts w:asciiTheme="minorHAnsi" w:hAnsiTheme="minorHAnsi" w:cstheme="minorHAnsi"/>
        </w:rPr>
      </w:pPr>
    </w:p>
    <w:p w14:paraId="59A7C7A6" w14:textId="77777777" w:rsidR="004F6AF4" w:rsidRPr="001300C6" w:rsidRDefault="004F6AF4" w:rsidP="004F6AF4">
      <w:pPr>
        <w:ind w:left="2160"/>
        <w:rPr>
          <w:rFonts w:asciiTheme="minorHAnsi" w:hAnsiTheme="minorHAnsi" w:cstheme="minorHAnsi"/>
        </w:rPr>
      </w:pPr>
      <w:r w:rsidRPr="001300C6">
        <w:rPr>
          <w:rFonts w:asciiTheme="minorHAnsi" w:hAnsiTheme="minorHAnsi" w:cstheme="minorHAnsi"/>
        </w:rPr>
        <w:t xml:space="preserve">Following are valid SVO Administrative Symbols for bonds. Refer to the </w:t>
      </w:r>
      <w:r w:rsidRPr="001300C6">
        <w:rPr>
          <w:rFonts w:asciiTheme="minorHAnsi" w:hAnsiTheme="minorHAnsi" w:cstheme="minorHAnsi"/>
          <w:i/>
        </w:rPr>
        <w:t>Purposes and Procedures Manual of the NAIC Investment Analysis Office</w:t>
      </w:r>
      <w:r w:rsidRPr="001300C6">
        <w:rPr>
          <w:rFonts w:asciiTheme="minorHAnsi" w:hAnsiTheme="minorHAnsi" w:cstheme="minorHAnsi"/>
        </w:rPr>
        <w:t xml:space="preserve"> for the application of these symbols.</w:t>
      </w:r>
    </w:p>
    <w:p w14:paraId="14A3201F" w14:textId="77777777" w:rsidR="004F6AF4" w:rsidRPr="001300C6" w:rsidRDefault="004F6AF4" w:rsidP="004F6AF4">
      <w:pPr>
        <w:rPr>
          <w:rFonts w:asciiTheme="minorHAnsi" w:hAnsiTheme="minorHAnsi" w:cstheme="minorHAnsi"/>
        </w:rPr>
      </w:pPr>
    </w:p>
    <w:p w14:paraId="5113FF8E" w14:textId="77777777" w:rsidR="004F6AF4" w:rsidRDefault="004F6AF4" w:rsidP="004F6AF4">
      <w:pPr>
        <w:spacing w:before="120"/>
        <w:ind w:left="3067" w:hanging="900"/>
        <w:jc w:val="left"/>
        <w:rPr>
          <w:rFonts w:asciiTheme="minorHAnsi" w:hAnsiTheme="minorHAnsi" w:cstheme="minorHAnsi"/>
          <w:szCs w:val="22"/>
        </w:rPr>
      </w:pPr>
      <w:r w:rsidRPr="001300C6">
        <w:rPr>
          <w:rFonts w:asciiTheme="minorHAnsi" w:hAnsiTheme="minorHAnsi" w:cstheme="minorHAnsi"/>
          <w:szCs w:val="22"/>
        </w:rPr>
        <w:t>FE</w:t>
      </w:r>
      <w:r w:rsidRPr="001300C6">
        <w:rPr>
          <w:rFonts w:asciiTheme="minorHAnsi" w:hAnsiTheme="minorHAnsi" w:cstheme="minorHAnsi"/>
          <w:szCs w:val="22"/>
        </w:rPr>
        <w:tab/>
        <w:t>Filing Exempt</w:t>
      </w:r>
    </w:p>
    <w:p w14:paraId="073FD091" w14:textId="1E010FE4" w:rsidR="004F6AF4" w:rsidRPr="001300C6" w:rsidDel="004F6AF4" w:rsidRDefault="004F6AF4" w:rsidP="004F6AF4">
      <w:pPr>
        <w:spacing w:before="120"/>
        <w:ind w:left="3067" w:hanging="900"/>
        <w:jc w:val="left"/>
        <w:rPr>
          <w:del w:id="10" w:author="Youtsey, Jill" w:date="2026-07-13T14:19:00Z" w16du:dateUtc="2026-07-13T19:19:00Z"/>
          <w:rFonts w:asciiTheme="minorHAnsi" w:hAnsiTheme="minorHAnsi" w:cstheme="minorHAnsi"/>
          <w:szCs w:val="22"/>
        </w:rPr>
      </w:pPr>
      <w:del w:id="11" w:author="Youtsey, Jill" w:date="2026-07-13T14:19:00Z" w16du:dateUtc="2026-07-13T19:19:00Z">
        <w:r w:rsidDel="004F6AF4">
          <w:rPr>
            <w:rFonts w:asciiTheme="minorHAnsi" w:hAnsiTheme="minorHAnsi" w:cstheme="minorHAnsi"/>
            <w:szCs w:val="22"/>
          </w:rPr>
          <w:delText>ER</w:delText>
        </w:r>
        <w:r w:rsidDel="004F6AF4">
          <w:rPr>
            <w:rFonts w:asciiTheme="minorHAnsi" w:hAnsiTheme="minorHAnsi" w:cstheme="minorHAnsi"/>
            <w:szCs w:val="22"/>
          </w:rPr>
          <w:tab/>
        </w:r>
        <w:r w:rsidRPr="00261F9D" w:rsidDel="004F6AF4">
          <w:rPr>
            <w:rFonts w:asciiTheme="minorHAnsi" w:hAnsiTheme="minorHAnsi" w:cstheme="minorHAnsi"/>
            <w:szCs w:val="22"/>
          </w:rPr>
          <w:delText>Securities with an excluded otherwise Eligible NAIC CRP Credit Rating(s)</w:delText>
        </w:r>
      </w:del>
    </w:p>
    <w:p w14:paraId="36310652" w14:textId="77777777" w:rsidR="004F6AF4" w:rsidRPr="001300C6" w:rsidRDefault="004F6AF4" w:rsidP="004F6AF4">
      <w:pPr>
        <w:spacing w:before="120"/>
        <w:ind w:left="3067" w:hanging="900"/>
        <w:jc w:val="left"/>
        <w:rPr>
          <w:rFonts w:asciiTheme="minorHAnsi" w:hAnsiTheme="minorHAnsi" w:cstheme="minorHAnsi"/>
          <w:szCs w:val="22"/>
        </w:rPr>
      </w:pPr>
      <w:r w:rsidRPr="001300C6">
        <w:rPr>
          <w:rFonts w:asciiTheme="minorHAnsi" w:hAnsiTheme="minorHAnsi" w:cstheme="minorHAnsi"/>
          <w:szCs w:val="22"/>
        </w:rPr>
        <w:t>FM</w:t>
      </w:r>
      <w:r w:rsidRPr="001300C6">
        <w:rPr>
          <w:rFonts w:asciiTheme="minorHAnsi" w:hAnsiTheme="minorHAnsi" w:cstheme="minorHAnsi"/>
          <w:szCs w:val="22"/>
        </w:rPr>
        <w:tab/>
        <w:t xml:space="preserve">Financially Modeled RMBS/CMBS subject to SSAP </w:t>
      </w:r>
      <w:r w:rsidRPr="00C836E8">
        <w:rPr>
          <w:rFonts w:asciiTheme="minorHAnsi" w:hAnsiTheme="minorHAnsi" w:cstheme="minorHAnsi"/>
          <w:szCs w:val="22"/>
        </w:rPr>
        <w:t>No.</w:t>
      </w:r>
      <w:r w:rsidRPr="001300C6">
        <w:rPr>
          <w:rFonts w:asciiTheme="minorHAnsi" w:hAnsiTheme="minorHAnsi" w:cstheme="minorHAnsi"/>
          <w:szCs w:val="22"/>
        </w:rPr>
        <w:t xml:space="preserve"> 43</w:t>
      </w:r>
    </w:p>
    <w:p w14:paraId="2CBA1801" w14:textId="77777777" w:rsidR="004F6AF4" w:rsidRDefault="004F6AF4" w:rsidP="001E65D1"/>
    <w:p w14:paraId="5F9203B3" w14:textId="77777777" w:rsidR="001E65D1" w:rsidRPr="00096859" w:rsidRDefault="001E65D1" w:rsidP="001E65D1">
      <w:pPr>
        <w:jc w:val="center"/>
      </w:pPr>
      <w:r w:rsidRPr="00096859">
        <w:rPr>
          <w:noProof/>
        </w:rPr>
        <mc:AlternateContent>
          <mc:Choice Requires="wps">
            <w:drawing>
              <wp:anchor distT="0" distB="0" distL="114300" distR="114300" simplePos="0" relativeHeight="251803648" behindDoc="0" locked="0" layoutInCell="1" allowOverlap="1" wp14:anchorId="7208CA24" wp14:editId="563FBE96">
                <wp:simplePos x="0" y="0"/>
                <wp:positionH relativeFrom="column">
                  <wp:posOffset>6172200</wp:posOffset>
                </wp:positionH>
                <wp:positionV relativeFrom="paragraph">
                  <wp:posOffset>0</wp:posOffset>
                </wp:positionV>
                <wp:extent cx="114300" cy="228600"/>
                <wp:effectExtent l="19050" t="9525" r="19050" b="19050"/>
                <wp:wrapNone/>
                <wp:docPr id="1212255366" name="Arrow: Down 1212255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CEE6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212255366" o:spid="_x0000_s1026" type="#_x0000_t67" style="position:absolute;margin-left:486pt;margin-top:0;width:9pt;height:1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" fillcolor="black"/>
            </w:pict>
          </mc:Fallback>
        </mc:AlternateContent>
      </w:r>
      <w:r w:rsidRPr="00096859">
        <w:rPr>
          <w:noProof/>
        </w:rPr>
        <mc:AlternateContent>
          <mc:Choice Requires="wps">
            <w:drawing>
              <wp:anchor distT="0" distB="0" distL="114300" distR="114300" simplePos="0" relativeHeight="251801600" behindDoc="0" locked="0" layoutInCell="1" allowOverlap="1" wp14:anchorId="667F75E7" wp14:editId="42DB10F5">
                <wp:simplePos x="0" y="0"/>
                <wp:positionH relativeFrom="column">
                  <wp:posOffset>0</wp:posOffset>
                </wp:positionH>
                <wp:positionV relativeFrom="paragraph">
                  <wp:posOffset>0</wp:posOffset>
                </wp:positionV>
                <wp:extent cx="114300" cy="228600"/>
                <wp:effectExtent l="19050" t="9525" r="19050" b="19050"/>
                <wp:wrapNone/>
                <wp:docPr id="2119754454" name="Arrow: Down 2119754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10E6A" id="Arrow: Down 2119754454" o:spid="_x0000_s1026" type="#_x0000_t67" style="position:absolute;margin-left:0;margin-top:0;width:9pt;height:18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" fillcolor="black"/>
            </w:pict>
          </mc:Fallback>
        </mc:AlternateContent>
      </w:r>
    </w:p>
    <w:p w14:paraId="7FA4D83E" w14:textId="77777777" w:rsidR="001E65D1" w:rsidRPr="00096859" w:rsidRDefault="001E65D1" w:rsidP="001E65D1">
      <w:pPr>
        <w:jc w:val="center"/>
        <w:rPr>
          <w:b/>
          <w:sz w:val="24"/>
          <w:szCs w:val="24"/>
        </w:rPr>
      </w:pPr>
      <w:r w:rsidRPr="00096859">
        <w:rPr>
          <w:noProof/>
          <w:sz w:val="24"/>
          <w:szCs w:val="24"/>
        </w:rPr>
        <mc:AlternateContent>
          <mc:Choice Requires="wps">
            <w:drawing>
              <wp:anchor distT="0" distB="0" distL="114300" distR="114300" simplePos="0" relativeHeight="251805696" behindDoc="0" locked="0" layoutInCell="1" allowOverlap="1" wp14:anchorId="69267260" wp14:editId="02FEB1E2">
                <wp:simplePos x="0" y="0"/>
                <wp:positionH relativeFrom="column">
                  <wp:posOffset>228600</wp:posOffset>
                </wp:positionH>
                <wp:positionV relativeFrom="paragraph">
                  <wp:posOffset>82550</wp:posOffset>
                </wp:positionV>
                <wp:extent cx="1600200" cy="0"/>
                <wp:effectExtent l="38100" t="44450" r="38100" b="41275"/>
                <wp:wrapNone/>
                <wp:docPr id="281120220" name="Straight Connector 281120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7A8D46" id="Straight Connector 281120220"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5pt" to="2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804672" behindDoc="0" locked="0" layoutInCell="1" allowOverlap="1" wp14:anchorId="7FFAD8E1" wp14:editId="555F2F45">
                <wp:simplePos x="0" y="0"/>
                <wp:positionH relativeFrom="column">
                  <wp:posOffset>4686300</wp:posOffset>
                </wp:positionH>
                <wp:positionV relativeFrom="paragraph">
                  <wp:posOffset>82550</wp:posOffset>
                </wp:positionV>
                <wp:extent cx="1371600" cy="0"/>
                <wp:effectExtent l="38100" t="44450" r="38100" b="41275"/>
                <wp:wrapNone/>
                <wp:docPr id="778635593" name="Straight Connector 778635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8AFE34" id="Straight Connector 778635593"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5pt" to="4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802624" behindDoc="0" locked="0" layoutInCell="1" allowOverlap="1" wp14:anchorId="3FA53A77" wp14:editId="40C0BD40">
                <wp:simplePos x="0" y="0"/>
                <wp:positionH relativeFrom="column">
                  <wp:posOffset>6172200</wp:posOffset>
                </wp:positionH>
                <wp:positionV relativeFrom="paragraph">
                  <wp:posOffset>82550</wp:posOffset>
                </wp:positionV>
                <wp:extent cx="114300" cy="228600"/>
                <wp:effectExtent l="19050" t="15875" r="19050" b="12700"/>
                <wp:wrapNone/>
                <wp:docPr id="426251666" name="Arrow: Up 426251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BC84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26251666" o:spid="_x0000_s1026" type="#_x0000_t68" style="position:absolute;margin-left:486pt;margin-top:6.5pt;width:9pt;height:1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" fillcolor="black"/>
            </w:pict>
          </mc:Fallback>
        </mc:AlternateContent>
      </w:r>
      <w:r w:rsidRPr="00096859">
        <w:rPr>
          <w:noProof/>
          <w:sz w:val="24"/>
          <w:szCs w:val="24"/>
        </w:rPr>
        <mc:AlternateContent>
          <mc:Choice Requires="wps">
            <w:drawing>
              <wp:anchor distT="0" distB="0" distL="114300" distR="114300" simplePos="0" relativeHeight="251800576" behindDoc="0" locked="0" layoutInCell="1" allowOverlap="1" wp14:anchorId="3D2907CF" wp14:editId="6A1D5595">
                <wp:simplePos x="0" y="0"/>
                <wp:positionH relativeFrom="column">
                  <wp:posOffset>0</wp:posOffset>
                </wp:positionH>
                <wp:positionV relativeFrom="paragraph">
                  <wp:posOffset>82550</wp:posOffset>
                </wp:positionV>
                <wp:extent cx="114300" cy="228600"/>
                <wp:effectExtent l="19050" t="15875" r="19050" b="12700"/>
                <wp:wrapNone/>
                <wp:docPr id="603013601" name="Arrow: Up 603013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861C8" id="Arrow: Up 603013601" o:spid="_x0000_s1026" type="#_x0000_t68" style="position:absolute;margin-left:0;margin-top:6.5pt;width:9pt;height:18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" fillcolor="black"/>
            </w:pict>
          </mc:Fallback>
        </mc:AlternateContent>
      </w:r>
      <w:r w:rsidRPr="00096859">
        <w:rPr>
          <w:b/>
          <w:sz w:val="24"/>
          <w:szCs w:val="24"/>
        </w:rPr>
        <w:t xml:space="preserve">Detail Eliminated </w:t>
      </w:r>
      <w:proofErr w:type="gramStart"/>
      <w:r w:rsidRPr="00096859">
        <w:rPr>
          <w:b/>
          <w:sz w:val="24"/>
          <w:szCs w:val="24"/>
        </w:rPr>
        <w:t>To</w:t>
      </w:r>
      <w:proofErr w:type="gramEnd"/>
      <w:r w:rsidRPr="00096859">
        <w:rPr>
          <w:b/>
          <w:sz w:val="24"/>
          <w:szCs w:val="24"/>
        </w:rPr>
        <w:t xml:space="preserve"> Conserve Space</w:t>
      </w:r>
    </w:p>
    <w:p w14:paraId="14954494" w14:textId="77777777" w:rsidR="001E65D1" w:rsidRDefault="001E65D1">
      <w:pPr>
        <w:jc w:val="left"/>
        <w:rPr>
          <w:rFonts w:asciiTheme="minorHAnsi" w:hAnsiTheme="minorHAnsi" w:cstheme="minorHAnsi"/>
          <w:b/>
          <w:sz w:val="18"/>
          <w:szCs w:val="18"/>
        </w:rPr>
      </w:pPr>
    </w:p>
    <w:p w14:paraId="3CBC5221" w14:textId="77777777" w:rsidR="001E65D1" w:rsidRDefault="001E65D1">
      <w:pPr>
        <w:jc w:val="left"/>
        <w:rPr>
          <w:rFonts w:asciiTheme="minorHAnsi" w:hAnsiTheme="minorHAnsi" w:cstheme="minorHAnsi"/>
          <w:b/>
          <w:sz w:val="18"/>
          <w:szCs w:val="18"/>
        </w:rPr>
      </w:pPr>
    </w:p>
    <w:p w14:paraId="6A363039" w14:textId="77777777" w:rsidR="001E65D1" w:rsidRPr="001300C6" w:rsidRDefault="001E65D1" w:rsidP="004F6AF4">
      <w:pPr>
        <w:keepNext/>
        <w:keepLines/>
        <w:tabs>
          <w:tab w:val="left" w:pos="1800"/>
        </w:tabs>
        <w:ind w:left="1260" w:hanging="1260"/>
        <w:rPr>
          <w:rFonts w:asciiTheme="minorHAnsi" w:hAnsiTheme="minorHAnsi" w:cstheme="minorHAnsi"/>
        </w:rPr>
      </w:pPr>
      <w:r w:rsidRPr="001300C6">
        <w:rPr>
          <w:rFonts w:asciiTheme="minorHAnsi" w:hAnsiTheme="minorHAnsi" w:cstheme="minorHAnsi"/>
        </w:rPr>
        <w:lastRenderedPageBreak/>
        <w:t>Column 23</w:t>
      </w:r>
      <w:r w:rsidRPr="001300C6">
        <w:rPr>
          <w:rFonts w:asciiTheme="minorHAnsi" w:hAnsiTheme="minorHAnsi" w:cstheme="minorHAnsi"/>
        </w:rPr>
        <w:tab/>
        <w:t>–</w:t>
      </w:r>
      <w:r w:rsidRPr="001300C6">
        <w:rPr>
          <w:rFonts w:asciiTheme="minorHAnsi" w:hAnsiTheme="minorHAnsi" w:cstheme="minorHAnsi"/>
        </w:rPr>
        <w:tab/>
        <w:t>Investment Characteristics</w:t>
      </w:r>
    </w:p>
    <w:p w14:paraId="3BE4D898" w14:textId="77777777" w:rsidR="001E65D1" w:rsidRPr="001300C6" w:rsidRDefault="001E65D1" w:rsidP="004F6AF4">
      <w:pPr>
        <w:keepNext/>
        <w:keepLines/>
        <w:rPr>
          <w:rFonts w:asciiTheme="minorHAnsi" w:hAnsiTheme="minorHAnsi" w:cstheme="minorHAnsi"/>
        </w:rPr>
      </w:pPr>
    </w:p>
    <w:p w14:paraId="5556098C" w14:textId="77777777" w:rsidR="001E65D1" w:rsidRPr="001300C6" w:rsidRDefault="001E65D1" w:rsidP="004F6AF4">
      <w:pPr>
        <w:keepNext/>
        <w:keepLines/>
        <w:ind w:left="1800"/>
        <w:rPr>
          <w:rFonts w:asciiTheme="minorHAnsi" w:hAnsiTheme="minorHAnsi" w:cstheme="minorHAnsi"/>
        </w:rPr>
      </w:pPr>
      <w:r w:rsidRPr="001300C6">
        <w:rPr>
          <w:rFonts w:asciiTheme="minorHAnsi" w:hAnsiTheme="minorHAnsi" w:cstheme="minorHAnsi"/>
        </w:rPr>
        <w:t>If an investment has one or more of the following characteristics, then list the appropriate number(s) separated by commas. If none of the characteristics apply, then leave the column blank.</w:t>
      </w:r>
    </w:p>
    <w:p w14:paraId="60B920E4" w14:textId="77777777" w:rsidR="001E65D1" w:rsidRPr="001300C6" w:rsidRDefault="001E65D1" w:rsidP="004F6AF4">
      <w:pPr>
        <w:keepNext/>
        <w:keepLines/>
        <w:tabs>
          <w:tab w:val="left" w:pos="1800"/>
        </w:tabs>
        <w:ind w:left="1260" w:hanging="1260"/>
        <w:rPr>
          <w:rFonts w:asciiTheme="minorHAnsi" w:hAnsiTheme="minorHAnsi" w:cstheme="minorHAnsi"/>
        </w:rPr>
      </w:pPr>
    </w:p>
    <w:p w14:paraId="392FAD49" w14:textId="77777777" w:rsidR="001E65D1" w:rsidRPr="001300C6" w:rsidRDefault="001E65D1" w:rsidP="004F6AF4">
      <w:pPr>
        <w:keepNext/>
        <w:keepLines/>
        <w:tabs>
          <w:tab w:val="left" w:pos="1800"/>
        </w:tabs>
        <w:ind w:left="2340" w:hanging="540"/>
        <w:rPr>
          <w:rFonts w:asciiTheme="minorHAnsi" w:hAnsiTheme="minorHAnsi" w:cstheme="minorHAnsi"/>
        </w:rPr>
      </w:pPr>
      <w:r w:rsidRPr="001300C6">
        <w:rPr>
          <w:rFonts w:asciiTheme="minorHAnsi" w:hAnsiTheme="minorHAnsi" w:cstheme="minorHAnsi"/>
        </w:rPr>
        <w:t xml:space="preserve">1. </w:t>
      </w:r>
      <w:r w:rsidRPr="001300C6">
        <w:rPr>
          <w:rFonts w:asciiTheme="minorHAnsi" w:hAnsiTheme="minorHAnsi" w:cstheme="minorHAnsi"/>
        </w:rPr>
        <w:tab/>
        <w:t>Investment terms permit interest to be received in a form other than cash.</w:t>
      </w:r>
    </w:p>
    <w:p w14:paraId="751796EB" w14:textId="77777777" w:rsidR="001E65D1" w:rsidRPr="001300C6" w:rsidRDefault="001E65D1" w:rsidP="004F6AF4">
      <w:pPr>
        <w:keepNext/>
        <w:keepLines/>
        <w:tabs>
          <w:tab w:val="left" w:pos="1800"/>
        </w:tabs>
        <w:ind w:left="2340" w:hanging="540"/>
        <w:rPr>
          <w:rFonts w:asciiTheme="minorHAnsi" w:hAnsiTheme="minorHAnsi" w:cstheme="minorHAnsi"/>
        </w:rPr>
      </w:pPr>
    </w:p>
    <w:p w14:paraId="2505A790" w14:textId="77777777" w:rsidR="001E65D1" w:rsidRPr="001300C6" w:rsidRDefault="001E65D1" w:rsidP="004F6AF4">
      <w:pPr>
        <w:keepNext/>
        <w:keepLines/>
        <w:tabs>
          <w:tab w:val="left" w:pos="1800"/>
        </w:tabs>
        <w:ind w:left="2340" w:hanging="540"/>
        <w:rPr>
          <w:rFonts w:asciiTheme="minorHAnsi" w:hAnsiTheme="minorHAnsi" w:cstheme="minorHAnsi"/>
        </w:rPr>
      </w:pPr>
      <w:r w:rsidRPr="001300C6">
        <w:rPr>
          <w:rFonts w:asciiTheme="minorHAnsi" w:hAnsiTheme="minorHAnsi" w:cstheme="minorHAnsi"/>
        </w:rPr>
        <w:t>2.</w:t>
      </w:r>
      <w:r w:rsidRPr="001300C6">
        <w:rPr>
          <w:rFonts w:asciiTheme="minorHAnsi" w:hAnsiTheme="minorHAnsi" w:cstheme="minorHAnsi"/>
        </w:rPr>
        <w:tab/>
        <w:t>Investment terms permit payment of interest to be deferred without being considered past due.</w:t>
      </w:r>
    </w:p>
    <w:p w14:paraId="64FA1242" w14:textId="77777777" w:rsidR="001E65D1" w:rsidRPr="001300C6" w:rsidRDefault="001E65D1" w:rsidP="004F6AF4">
      <w:pPr>
        <w:keepNext/>
        <w:keepLines/>
        <w:tabs>
          <w:tab w:val="left" w:pos="1800"/>
        </w:tabs>
        <w:ind w:left="2340" w:hanging="540"/>
        <w:rPr>
          <w:rFonts w:asciiTheme="minorHAnsi" w:hAnsiTheme="minorHAnsi" w:cstheme="minorHAnsi"/>
        </w:rPr>
      </w:pPr>
    </w:p>
    <w:p w14:paraId="689B4ABC" w14:textId="77777777" w:rsidR="001E65D1" w:rsidRPr="001300C6" w:rsidRDefault="001E65D1" w:rsidP="004F6AF4">
      <w:pPr>
        <w:keepNext/>
        <w:keepLines/>
        <w:tabs>
          <w:tab w:val="left" w:pos="1800"/>
        </w:tabs>
        <w:ind w:left="2340" w:hanging="540"/>
        <w:rPr>
          <w:rFonts w:asciiTheme="minorHAnsi" w:hAnsiTheme="minorHAnsi" w:cstheme="minorHAnsi"/>
        </w:rPr>
      </w:pPr>
      <w:r w:rsidRPr="001300C6">
        <w:rPr>
          <w:rFonts w:asciiTheme="minorHAnsi" w:hAnsiTheme="minorHAnsi" w:cstheme="minorHAnsi"/>
        </w:rPr>
        <w:t>3.</w:t>
      </w:r>
      <w:r w:rsidRPr="001300C6">
        <w:rPr>
          <w:rFonts w:asciiTheme="minorHAnsi" w:hAnsiTheme="minorHAnsi" w:cstheme="minorHAnsi"/>
        </w:rPr>
        <w:tab/>
        <w:t>Interest due and accrued has been written off as uncollectible and/or nonadmitted.</w:t>
      </w:r>
    </w:p>
    <w:p w14:paraId="288F098E" w14:textId="77777777" w:rsidR="001E65D1" w:rsidRPr="001300C6" w:rsidRDefault="001E65D1" w:rsidP="001E65D1">
      <w:pPr>
        <w:tabs>
          <w:tab w:val="left" w:pos="1800"/>
        </w:tabs>
        <w:ind w:left="2340" w:hanging="540"/>
        <w:rPr>
          <w:rFonts w:asciiTheme="minorHAnsi" w:hAnsiTheme="minorHAnsi" w:cstheme="minorHAnsi"/>
        </w:rPr>
      </w:pPr>
    </w:p>
    <w:p w14:paraId="126E5EB6" w14:textId="77777777" w:rsidR="001E65D1" w:rsidRPr="001300C6" w:rsidRDefault="001E65D1" w:rsidP="001E65D1">
      <w:pPr>
        <w:tabs>
          <w:tab w:val="left" w:pos="1800"/>
        </w:tabs>
        <w:ind w:left="2340" w:hanging="540"/>
        <w:rPr>
          <w:rFonts w:asciiTheme="minorHAnsi" w:hAnsiTheme="minorHAnsi" w:cstheme="minorHAnsi"/>
        </w:rPr>
      </w:pPr>
      <w:r w:rsidRPr="001300C6">
        <w:rPr>
          <w:rFonts w:asciiTheme="minorHAnsi" w:hAnsiTheme="minorHAnsi" w:cstheme="minorHAnsi"/>
        </w:rPr>
        <w:t xml:space="preserve">4. </w:t>
      </w:r>
      <w:r w:rsidRPr="001300C6">
        <w:rPr>
          <w:rFonts w:asciiTheme="minorHAnsi" w:hAnsiTheme="minorHAnsi" w:cstheme="minorHAnsi"/>
        </w:rPr>
        <w:tab/>
        <w:t>Investment has a current year or prior year recognized other-than-temporary impairment.</w:t>
      </w:r>
    </w:p>
    <w:p w14:paraId="2F342297" w14:textId="77777777" w:rsidR="001E65D1" w:rsidRPr="001300C6" w:rsidRDefault="001E65D1" w:rsidP="001E65D1">
      <w:pPr>
        <w:tabs>
          <w:tab w:val="left" w:pos="1800"/>
        </w:tabs>
        <w:ind w:left="2340" w:hanging="540"/>
        <w:rPr>
          <w:rFonts w:asciiTheme="minorHAnsi" w:hAnsiTheme="minorHAnsi" w:cstheme="minorHAnsi"/>
        </w:rPr>
      </w:pPr>
    </w:p>
    <w:p w14:paraId="7E1FD6B7" w14:textId="77777777" w:rsidR="001E65D1" w:rsidRPr="001300C6" w:rsidRDefault="001E65D1" w:rsidP="001E65D1">
      <w:pPr>
        <w:tabs>
          <w:tab w:val="left" w:pos="1800"/>
        </w:tabs>
        <w:ind w:left="2340" w:hanging="540"/>
        <w:rPr>
          <w:rFonts w:asciiTheme="minorHAnsi" w:hAnsiTheme="minorHAnsi" w:cstheme="minorHAnsi"/>
        </w:rPr>
      </w:pPr>
      <w:r w:rsidRPr="001300C6">
        <w:rPr>
          <w:rFonts w:asciiTheme="minorHAnsi" w:hAnsiTheme="minorHAnsi" w:cstheme="minorHAnsi"/>
        </w:rPr>
        <w:t>5.</w:t>
      </w:r>
      <w:r w:rsidRPr="001300C6">
        <w:rPr>
          <w:rFonts w:asciiTheme="minorHAnsi" w:hAnsiTheme="minorHAnsi" w:cstheme="minorHAnsi"/>
        </w:rPr>
        <w:tab/>
        <w:t>Investment is an interest-only strip</w:t>
      </w:r>
    </w:p>
    <w:p w14:paraId="267D1ED9" w14:textId="77777777" w:rsidR="001E65D1" w:rsidRPr="001300C6" w:rsidRDefault="001E65D1" w:rsidP="001E65D1">
      <w:pPr>
        <w:tabs>
          <w:tab w:val="left" w:pos="1800"/>
        </w:tabs>
        <w:ind w:left="2340" w:hanging="540"/>
        <w:rPr>
          <w:rFonts w:asciiTheme="minorHAnsi" w:hAnsiTheme="minorHAnsi" w:cstheme="minorHAnsi"/>
        </w:rPr>
      </w:pPr>
    </w:p>
    <w:p w14:paraId="291521C2" w14:textId="77777777" w:rsidR="001E65D1" w:rsidRPr="001300C6" w:rsidRDefault="001E65D1" w:rsidP="001E65D1">
      <w:pPr>
        <w:tabs>
          <w:tab w:val="left" w:pos="1800"/>
        </w:tabs>
        <w:ind w:left="2340" w:hanging="540"/>
        <w:rPr>
          <w:rFonts w:asciiTheme="minorHAnsi" w:hAnsiTheme="minorHAnsi" w:cstheme="minorHAnsi"/>
        </w:rPr>
      </w:pPr>
      <w:r w:rsidRPr="001300C6">
        <w:rPr>
          <w:rFonts w:asciiTheme="minorHAnsi" w:hAnsiTheme="minorHAnsi" w:cstheme="minorHAnsi"/>
        </w:rPr>
        <w:t>6.</w:t>
      </w:r>
      <w:r w:rsidRPr="001300C6">
        <w:rPr>
          <w:rFonts w:asciiTheme="minorHAnsi" w:hAnsiTheme="minorHAnsi" w:cstheme="minorHAnsi"/>
        </w:rPr>
        <w:tab/>
        <w:t>Investment is a principal-only strip</w:t>
      </w:r>
    </w:p>
    <w:p w14:paraId="2ABCC86C" w14:textId="77777777" w:rsidR="001E65D1" w:rsidRPr="001300C6" w:rsidRDefault="001E65D1" w:rsidP="001E65D1">
      <w:pPr>
        <w:tabs>
          <w:tab w:val="left" w:pos="1800"/>
        </w:tabs>
        <w:ind w:left="2340" w:hanging="540"/>
        <w:rPr>
          <w:rFonts w:asciiTheme="minorHAnsi" w:hAnsiTheme="minorHAnsi" w:cstheme="minorHAnsi"/>
        </w:rPr>
      </w:pPr>
    </w:p>
    <w:p w14:paraId="2761B2E0" w14:textId="77777777" w:rsidR="001E65D1" w:rsidRDefault="001E65D1" w:rsidP="001E65D1">
      <w:pPr>
        <w:tabs>
          <w:tab w:val="left" w:pos="1800"/>
        </w:tabs>
        <w:ind w:left="2340" w:hanging="540"/>
        <w:rPr>
          <w:rFonts w:asciiTheme="minorHAnsi" w:hAnsiTheme="minorHAnsi" w:cstheme="minorHAnsi"/>
        </w:rPr>
      </w:pPr>
      <w:r w:rsidRPr="001300C6">
        <w:rPr>
          <w:rFonts w:asciiTheme="minorHAnsi" w:hAnsiTheme="minorHAnsi" w:cstheme="minorHAnsi"/>
        </w:rPr>
        <w:t>7.</w:t>
      </w:r>
      <w:r w:rsidRPr="001300C6">
        <w:rPr>
          <w:rFonts w:asciiTheme="minorHAnsi" w:hAnsiTheme="minorHAnsi" w:cstheme="minorHAnsi"/>
        </w:rPr>
        <w:tab/>
        <w:t>Investment reflects a To-Be-Announced (TBA) security that will qualify as an issuer credit obligation or asset-backed security at the time the reporting entity takes possession of the issued security.</w:t>
      </w:r>
    </w:p>
    <w:p w14:paraId="65340E1C" w14:textId="77777777" w:rsidR="001E65D1" w:rsidRDefault="001E65D1" w:rsidP="001E65D1">
      <w:pPr>
        <w:tabs>
          <w:tab w:val="left" w:pos="1800"/>
        </w:tabs>
        <w:ind w:left="2340" w:hanging="540"/>
        <w:rPr>
          <w:rFonts w:asciiTheme="minorHAnsi" w:hAnsiTheme="minorHAnsi" w:cstheme="minorHAnsi"/>
        </w:rPr>
      </w:pPr>
    </w:p>
    <w:p w14:paraId="6DB5D1C8" w14:textId="77777777" w:rsidR="001E65D1" w:rsidRDefault="001E65D1" w:rsidP="001E65D1">
      <w:pPr>
        <w:tabs>
          <w:tab w:val="left" w:pos="1800"/>
        </w:tabs>
        <w:ind w:left="2340" w:hanging="540"/>
        <w:rPr>
          <w:ins w:id="12" w:author="Youtsey, Jill" w:date="2026-07-13T11:54:00Z" w16du:dateUtc="2026-07-13T16:54:00Z"/>
          <w:rFonts w:asciiTheme="minorHAnsi" w:hAnsiTheme="minorHAnsi" w:cstheme="minorHAnsi"/>
        </w:rPr>
      </w:pPr>
      <w:ins w:id="13" w:author="Youtsey, Jill" w:date="2026-07-13T11:54:00Z" w16du:dateUtc="2026-07-13T16:54:00Z">
        <w:r>
          <w:rPr>
            <w:rFonts w:asciiTheme="minorHAnsi" w:hAnsiTheme="minorHAnsi" w:cstheme="minorHAnsi"/>
          </w:rPr>
          <w:t>8</w:t>
        </w:r>
        <w:r w:rsidRPr="001300C6">
          <w:rPr>
            <w:rFonts w:asciiTheme="minorHAnsi" w:hAnsiTheme="minorHAnsi" w:cstheme="minorHAnsi"/>
          </w:rPr>
          <w:t>.</w:t>
        </w:r>
        <w:r w:rsidRPr="001300C6">
          <w:rPr>
            <w:rFonts w:asciiTheme="minorHAnsi" w:hAnsiTheme="minorHAnsi" w:cstheme="minorHAnsi"/>
          </w:rPr>
          <w:tab/>
        </w:r>
      </w:ins>
      <w:ins w:id="14" w:author="Youtsey, Jill" w:date="2026-07-13T11:54:00Z">
        <w:r w:rsidRPr="001E65D1">
          <w:rPr>
            <w:rFonts w:asciiTheme="minorHAnsi" w:hAnsiTheme="minorHAnsi" w:cstheme="minorHAnsi"/>
          </w:rPr>
          <w:t>Investment has a rating from a CRP that is an SVO Excluded Rating (ER).</w:t>
        </w:r>
      </w:ins>
    </w:p>
    <w:p w14:paraId="50552694" w14:textId="77777777" w:rsidR="001E65D1" w:rsidRPr="001300C6" w:rsidRDefault="001E65D1" w:rsidP="001E65D1">
      <w:pPr>
        <w:tabs>
          <w:tab w:val="left" w:pos="1800"/>
        </w:tabs>
        <w:ind w:left="2340" w:hanging="540"/>
        <w:rPr>
          <w:rFonts w:asciiTheme="minorHAnsi" w:hAnsiTheme="minorHAnsi" w:cstheme="minorHAnsi"/>
        </w:rPr>
      </w:pPr>
    </w:p>
    <w:p w14:paraId="3DD79A5B" w14:textId="02D18B0E" w:rsidR="00F722AB" w:rsidRDefault="00F722AB">
      <w:pPr>
        <w:jc w:val="left"/>
        <w:rPr>
          <w:rFonts w:asciiTheme="minorHAnsi" w:hAnsiTheme="minorHAnsi" w:cstheme="minorHAnsi"/>
          <w:b/>
          <w:sz w:val="18"/>
          <w:szCs w:val="18"/>
        </w:rPr>
      </w:pPr>
      <w:r>
        <w:rPr>
          <w:rFonts w:asciiTheme="minorHAnsi" w:hAnsiTheme="minorHAnsi" w:cstheme="minorHAnsi"/>
          <w:b/>
          <w:sz w:val="18"/>
          <w:szCs w:val="18"/>
        </w:rPr>
        <w:br w:type="page"/>
      </w:r>
    </w:p>
    <w:p w14:paraId="5017F573" w14:textId="77777777" w:rsidR="00F722AB" w:rsidRPr="001300C6" w:rsidRDefault="00F722AB" w:rsidP="00F722AB">
      <w:pPr>
        <w:jc w:val="center"/>
        <w:rPr>
          <w:rFonts w:asciiTheme="minorHAnsi" w:hAnsiTheme="minorHAnsi" w:cstheme="minorHAnsi"/>
          <w:b/>
          <w:u w:val="single"/>
        </w:rPr>
      </w:pPr>
      <w:r w:rsidRPr="001300C6">
        <w:rPr>
          <w:rFonts w:asciiTheme="minorHAnsi" w:hAnsiTheme="minorHAnsi" w:cstheme="minorHAnsi"/>
          <w:b/>
          <w:u w:val="single"/>
        </w:rPr>
        <w:lastRenderedPageBreak/>
        <w:t>SCHEDULE D – PART 2 – SECTION 1</w:t>
      </w:r>
    </w:p>
    <w:p w14:paraId="42300A1B" w14:textId="77777777" w:rsidR="00F722AB" w:rsidRPr="001300C6" w:rsidRDefault="00F722AB" w:rsidP="00F722AB">
      <w:pPr>
        <w:rPr>
          <w:rFonts w:asciiTheme="minorHAnsi" w:hAnsiTheme="minorHAnsi" w:cstheme="minorHAnsi"/>
          <w:bCs/>
        </w:rPr>
      </w:pPr>
    </w:p>
    <w:p w14:paraId="480072AB" w14:textId="77777777" w:rsidR="00F722AB" w:rsidRPr="001300C6" w:rsidRDefault="00F722AB" w:rsidP="00F722AB">
      <w:pPr>
        <w:jc w:val="center"/>
        <w:rPr>
          <w:rFonts w:asciiTheme="minorHAnsi" w:hAnsiTheme="minorHAnsi" w:cstheme="minorHAnsi"/>
          <w:b/>
        </w:rPr>
      </w:pPr>
      <w:r w:rsidRPr="001300C6">
        <w:rPr>
          <w:rFonts w:asciiTheme="minorHAnsi" w:hAnsiTheme="minorHAnsi" w:cstheme="minorHAnsi"/>
          <w:b/>
          <w:u w:val="single"/>
        </w:rPr>
        <w:t>PREFERRED STOCKS OWNED DECEMBER 31 OF CURRENT YEAR</w:t>
      </w:r>
    </w:p>
    <w:p w14:paraId="485E0936" w14:textId="77777777" w:rsidR="00F722AB" w:rsidRDefault="00F722AB" w:rsidP="00F722AB"/>
    <w:p w14:paraId="5A94424B" w14:textId="77777777" w:rsidR="00F722AB" w:rsidRPr="00096859" w:rsidRDefault="00F722AB" w:rsidP="00F722AB">
      <w:pPr>
        <w:jc w:val="center"/>
      </w:pPr>
      <w:r w:rsidRPr="00096859">
        <w:rPr>
          <w:noProof/>
        </w:rPr>
        <mc:AlternateContent>
          <mc:Choice Requires="wps">
            <w:drawing>
              <wp:anchor distT="0" distB="0" distL="114300" distR="114300" simplePos="0" relativeHeight="251825152" behindDoc="0" locked="0" layoutInCell="1" allowOverlap="1" wp14:anchorId="5A280A76" wp14:editId="4D2633EC">
                <wp:simplePos x="0" y="0"/>
                <wp:positionH relativeFrom="column">
                  <wp:posOffset>6172200</wp:posOffset>
                </wp:positionH>
                <wp:positionV relativeFrom="paragraph">
                  <wp:posOffset>0</wp:posOffset>
                </wp:positionV>
                <wp:extent cx="114300" cy="228600"/>
                <wp:effectExtent l="19050" t="9525" r="19050" b="19050"/>
                <wp:wrapNone/>
                <wp:docPr id="1706272481" name="Arrow: Down 1706272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632F3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06272481" o:spid="_x0000_s1026" type="#_x0000_t67" style="position:absolute;margin-left:486pt;margin-top:0;width:9pt;height:18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" fillcolor="black"/>
            </w:pict>
          </mc:Fallback>
        </mc:AlternateContent>
      </w:r>
      <w:r w:rsidRPr="00096859">
        <w:rPr>
          <w:noProof/>
        </w:rPr>
        <mc:AlternateContent>
          <mc:Choice Requires="wps">
            <w:drawing>
              <wp:anchor distT="0" distB="0" distL="114300" distR="114300" simplePos="0" relativeHeight="251823104" behindDoc="0" locked="0" layoutInCell="1" allowOverlap="1" wp14:anchorId="4DA2C385" wp14:editId="78339689">
                <wp:simplePos x="0" y="0"/>
                <wp:positionH relativeFrom="column">
                  <wp:posOffset>0</wp:posOffset>
                </wp:positionH>
                <wp:positionV relativeFrom="paragraph">
                  <wp:posOffset>0</wp:posOffset>
                </wp:positionV>
                <wp:extent cx="114300" cy="228600"/>
                <wp:effectExtent l="19050" t="9525" r="19050" b="19050"/>
                <wp:wrapNone/>
                <wp:docPr id="1473531026" name="Arrow: Down 147353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B6F6F" id="Arrow: Down 1473531026" o:spid="_x0000_s1026" type="#_x0000_t67" style="position:absolute;margin-left:0;margin-top:0;width:9pt;height:18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" fillcolor="black"/>
            </w:pict>
          </mc:Fallback>
        </mc:AlternateContent>
      </w:r>
    </w:p>
    <w:p w14:paraId="04C023BF" w14:textId="77777777" w:rsidR="00F722AB" w:rsidRPr="00096859" w:rsidRDefault="00F722AB" w:rsidP="00F722AB">
      <w:pPr>
        <w:jc w:val="center"/>
        <w:rPr>
          <w:b/>
          <w:sz w:val="24"/>
          <w:szCs w:val="24"/>
        </w:rPr>
      </w:pPr>
      <w:r w:rsidRPr="00096859">
        <w:rPr>
          <w:noProof/>
          <w:sz w:val="24"/>
          <w:szCs w:val="24"/>
        </w:rPr>
        <mc:AlternateContent>
          <mc:Choice Requires="wps">
            <w:drawing>
              <wp:anchor distT="0" distB="0" distL="114300" distR="114300" simplePos="0" relativeHeight="251827200" behindDoc="0" locked="0" layoutInCell="1" allowOverlap="1" wp14:anchorId="6E230213" wp14:editId="501379EE">
                <wp:simplePos x="0" y="0"/>
                <wp:positionH relativeFrom="column">
                  <wp:posOffset>228600</wp:posOffset>
                </wp:positionH>
                <wp:positionV relativeFrom="paragraph">
                  <wp:posOffset>82550</wp:posOffset>
                </wp:positionV>
                <wp:extent cx="1600200" cy="0"/>
                <wp:effectExtent l="38100" t="44450" r="38100" b="41275"/>
                <wp:wrapNone/>
                <wp:docPr id="1294574063" name="Straight Connector 12945740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FD8AF7" id="Straight Connector 1294574063" o:spid="_x0000_s1026" style="position:absolute;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5pt" to="2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826176" behindDoc="0" locked="0" layoutInCell="1" allowOverlap="1" wp14:anchorId="16397003" wp14:editId="348AE0AF">
                <wp:simplePos x="0" y="0"/>
                <wp:positionH relativeFrom="column">
                  <wp:posOffset>4686300</wp:posOffset>
                </wp:positionH>
                <wp:positionV relativeFrom="paragraph">
                  <wp:posOffset>82550</wp:posOffset>
                </wp:positionV>
                <wp:extent cx="1371600" cy="0"/>
                <wp:effectExtent l="38100" t="44450" r="38100" b="41275"/>
                <wp:wrapNone/>
                <wp:docPr id="287730659" name="Straight Connector 287730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29EE09" id="Straight Connector 287730659" o:spid="_x0000_s1026" style="position:absolute;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5pt" to="4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824128" behindDoc="0" locked="0" layoutInCell="1" allowOverlap="1" wp14:anchorId="4EDA58E3" wp14:editId="2990E8F6">
                <wp:simplePos x="0" y="0"/>
                <wp:positionH relativeFrom="column">
                  <wp:posOffset>6172200</wp:posOffset>
                </wp:positionH>
                <wp:positionV relativeFrom="paragraph">
                  <wp:posOffset>82550</wp:posOffset>
                </wp:positionV>
                <wp:extent cx="114300" cy="228600"/>
                <wp:effectExtent l="19050" t="15875" r="19050" b="12700"/>
                <wp:wrapNone/>
                <wp:docPr id="1952406253" name="Arrow: Up 1952406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178EE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952406253" o:spid="_x0000_s1026" type="#_x0000_t68" style="position:absolute;margin-left:486pt;margin-top:6.5pt;width:9pt;height:18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" fillcolor="black"/>
            </w:pict>
          </mc:Fallback>
        </mc:AlternateContent>
      </w:r>
      <w:r w:rsidRPr="00096859">
        <w:rPr>
          <w:noProof/>
          <w:sz w:val="24"/>
          <w:szCs w:val="24"/>
        </w:rPr>
        <mc:AlternateContent>
          <mc:Choice Requires="wps">
            <w:drawing>
              <wp:anchor distT="0" distB="0" distL="114300" distR="114300" simplePos="0" relativeHeight="251822080" behindDoc="0" locked="0" layoutInCell="1" allowOverlap="1" wp14:anchorId="3745FFCE" wp14:editId="137364E5">
                <wp:simplePos x="0" y="0"/>
                <wp:positionH relativeFrom="column">
                  <wp:posOffset>0</wp:posOffset>
                </wp:positionH>
                <wp:positionV relativeFrom="paragraph">
                  <wp:posOffset>82550</wp:posOffset>
                </wp:positionV>
                <wp:extent cx="114300" cy="228600"/>
                <wp:effectExtent l="19050" t="15875" r="19050" b="12700"/>
                <wp:wrapNone/>
                <wp:docPr id="1243615287" name="Arrow: Up 1243615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E93E6" id="Arrow: Up 1243615287" o:spid="_x0000_s1026" type="#_x0000_t68" style="position:absolute;margin-left:0;margin-top:6.5pt;width:9pt;height:18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" fillcolor="black"/>
            </w:pict>
          </mc:Fallback>
        </mc:AlternateContent>
      </w:r>
      <w:r w:rsidRPr="00096859">
        <w:rPr>
          <w:b/>
          <w:sz w:val="24"/>
          <w:szCs w:val="24"/>
        </w:rPr>
        <w:t xml:space="preserve">Detail Eliminated </w:t>
      </w:r>
      <w:proofErr w:type="gramStart"/>
      <w:r w:rsidRPr="00096859">
        <w:rPr>
          <w:b/>
          <w:sz w:val="24"/>
          <w:szCs w:val="24"/>
        </w:rPr>
        <w:t>To</w:t>
      </w:r>
      <w:proofErr w:type="gramEnd"/>
      <w:r w:rsidRPr="00096859">
        <w:rPr>
          <w:b/>
          <w:sz w:val="24"/>
          <w:szCs w:val="24"/>
        </w:rPr>
        <w:t xml:space="preserve"> Conserve Space</w:t>
      </w:r>
    </w:p>
    <w:p w14:paraId="3BD04F15" w14:textId="77777777" w:rsidR="00A94298" w:rsidRDefault="00A94298">
      <w:pPr>
        <w:jc w:val="left"/>
        <w:rPr>
          <w:rFonts w:asciiTheme="minorHAnsi" w:hAnsiTheme="minorHAnsi" w:cstheme="minorHAnsi"/>
          <w:b/>
          <w:sz w:val="18"/>
          <w:szCs w:val="18"/>
        </w:rPr>
      </w:pPr>
    </w:p>
    <w:p w14:paraId="6573287D" w14:textId="77777777" w:rsidR="00F722AB" w:rsidRPr="001300C6" w:rsidRDefault="00F722AB" w:rsidP="00F722AB">
      <w:pPr>
        <w:tabs>
          <w:tab w:val="left" w:pos="1800"/>
        </w:tabs>
        <w:ind w:left="1260" w:hanging="1260"/>
        <w:rPr>
          <w:rFonts w:asciiTheme="minorHAnsi" w:hAnsiTheme="minorHAnsi" w:cstheme="minorHAnsi"/>
        </w:rPr>
      </w:pPr>
      <w:r w:rsidRPr="001300C6">
        <w:rPr>
          <w:rFonts w:asciiTheme="minorHAnsi" w:hAnsiTheme="minorHAnsi" w:cstheme="minorHAnsi"/>
        </w:rPr>
        <w:t>Column 19</w:t>
      </w:r>
      <w:r w:rsidRPr="001300C6">
        <w:rPr>
          <w:rFonts w:asciiTheme="minorHAnsi" w:hAnsiTheme="minorHAnsi" w:cstheme="minorHAnsi"/>
        </w:rPr>
        <w:tab/>
        <w:t>–</w:t>
      </w:r>
      <w:r w:rsidRPr="001300C6">
        <w:rPr>
          <w:rFonts w:asciiTheme="minorHAnsi" w:hAnsiTheme="minorHAnsi" w:cstheme="minorHAnsi"/>
        </w:rPr>
        <w:tab/>
        <w:t>NAIC Designation, NAIC Designation Modifier</w:t>
      </w:r>
      <w:r>
        <w:rPr>
          <w:rFonts w:asciiTheme="minorHAnsi" w:hAnsiTheme="minorHAnsi" w:cstheme="minorHAnsi"/>
        </w:rPr>
        <w:t>,</w:t>
      </w:r>
      <w:r w:rsidRPr="001300C6">
        <w:rPr>
          <w:rFonts w:asciiTheme="minorHAnsi" w:hAnsiTheme="minorHAnsi" w:cstheme="minorHAnsi"/>
        </w:rPr>
        <w:t xml:space="preserve"> and SVO Administrative Symbol</w:t>
      </w:r>
    </w:p>
    <w:p w14:paraId="0DE533BB" w14:textId="77777777" w:rsidR="00F722AB" w:rsidRPr="001300C6" w:rsidRDefault="00F722AB" w:rsidP="00F722AB">
      <w:pPr>
        <w:rPr>
          <w:rFonts w:asciiTheme="minorHAnsi" w:hAnsiTheme="minorHAnsi" w:cstheme="minorHAnsi"/>
        </w:rPr>
      </w:pPr>
    </w:p>
    <w:p w14:paraId="2CFE4B20" w14:textId="77777777" w:rsidR="00F722AB" w:rsidRPr="001300C6" w:rsidRDefault="00F722AB" w:rsidP="00F722AB">
      <w:pPr>
        <w:ind w:left="1800"/>
        <w:rPr>
          <w:rFonts w:asciiTheme="minorHAnsi" w:hAnsiTheme="minorHAnsi" w:cstheme="minorHAnsi"/>
        </w:rPr>
      </w:pPr>
      <w:r w:rsidRPr="001300C6">
        <w:rPr>
          <w:rFonts w:asciiTheme="minorHAnsi" w:hAnsiTheme="minorHAnsi" w:cstheme="minorHAnsi"/>
        </w:rPr>
        <w:t>Provide the appropriate combination of NAIC Designation (1 through 6), NAIC Designation Modifier (A through G)</w:t>
      </w:r>
      <w:r>
        <w:rPr>
          <w:rFonts w:asciiTheme="minorHAnsi" w:hAnsiTheme="minorHAnsi" w:cstheme="minorHAnsi"/>
        </w:rPr>
        <w:t>,</w:t>
      </w:r>
      <w:r w:rsidRPr="001300C6">
        <w:rPr>
          <w:rFonts w:asciiTheme="minorHAnsi" w:hAnsiTheme="minorHAnsi" w:cstheme="minorHAnsi"/>
        </w:rPr>
        <w:t xml:space="preserve"> and SVO Administrative Symbol for each security. The list of valid Administrative Symbols is shown below.</w:t>
      </w:r>
    </w:p>
    <w:p w14:paraId="3294DB53" w14:textId="77777777" w:rsidR="00F722AB" w:rsidRPr="001300C6" w:rsidRDefault="00F722AB" w:rsidP="00F722AB">
      <w:pPr>
        <w:rPr>
          <w:rFonts w:asciiTheme="minorHAnsi" w:hAnsiTheme="minorHAnsi" w:cstheme="minorHAnsi"/>
          <w:sz w:val="18"/>
          <w:szCs w:val="18"/>
        </w:rPr>
      </w:pPr>
    </w:p>
    <w:p w14:paraId="13AECAAF" w14:textId="77777777" w:rsidR="00F722AB" w:rsidRPr="001300C6" w:rsidRDefault="00F722AB" w:rsidP="00F722AB">
      <w:pPr>
        <w:ind w:left="1800"/>
        <w:rPr>
          <w:rFonts w:asciiTheme="minorHAnsi" w:hAnsiTheme="minorHAnsi" w:cstheme="minorHAnsi"/>
        </w:rPr>
      </w:pPr>
      <w:r w:rsidRPr="001300C6">
        <w:rPr>
          <w:rFonts w:asciiTheme="minorHAnsi" w:hAnsiTheme="minorHAnsi" w:cstheme="minorHAnsi"/>
        </w:rPr>
        <w:t>The listing of valid NAIC Designation, NAIC Designation Modifier</w:t>
      </w:r>
      <w:r>
        <w:rPr>
          <w:rFonts w:asciiTheme="minorHAnsi" w:hAnsiTheme="minorHAnsi" w:cstheme="minorHAnsi"/>
        </w:rPr>
        <w:t>,</w:t>
      </w:r>
      <w:r w:rsidRPr="001300C6">
        <w:rPr>
          <w:rFonts w:asciiTheme="minorHAnsi" w:hAnsiTheme="minorHAnsi" w:cstheme="minorHAnsi"/>
        </w:rPr>
        <w:t xml:space="preserve"> and SVO Administrative Symbol combinations can be found on the NAIC’s website for the Securities Valuation Office (</w:t>
      </w:r>
      <w:hyperlink r:id="rId10" w:history="1">
        <w:r w:rsidRPr="001300C6">
          <w:rPr>
            <w:rStyle w:val="Hyperlink"/>
            <w:rFonts w:asciiTheme="minorHAnsi" w:hAnsiTheme="minorHAnsi" w:cstheme="minorHAnsi"/>
            <w:i/>
          </w:rPr>
          <w:t>www.naic.org/svo.htm</w:t>
        </w:r>
      </w:hyperlink>
      <w:r w:rsidRPr="001300C6">
        <w:rPr>
          <w:rFonts w:asciiTheme="minorHAnsi" w:hAnsiTheme="minorHAnsi" w:cstheme="minorHAnsi"/>
        </w:rPr>
        <w:t>).</w:t>
      </w:r>
    </w:p>
    <w:p w14:paraId="33A252A6" w14:textId="77777777" w:rsidR="00F722AB" w:rsidRPr="001300C6" w:rsidRDefault="00F722AB" w:rsidP="00F722AB">
      <w:pPr>
        <w:rPr>
          <w:rFonts w:asciiTheme="minorHAnsi" w:hAnsiTheme="minorHAnsi" w:cstheme="minorHAnsi"/>
        </w:rPr>
      </w:pPr>
    </w:p>
    <w:p w14:paraId="7549712F" w14:textId="77777777" w:rsidR="00F722AB" w:rsidRPr="001300C6" w:rsidRDefault="00F722AB" w:rsidP="00F722AB">
      <w:pPr>
        <w:ind w:left="1800"/>
        <w:rPr>
          <w:rFonts w:asciiTheme="minorHAnsi" w:hAnsiTheme="minorHAnsi" w:cstheme="minorHAnsi"/>
        </w:rPr>
      </w:pPr>
      <w:r w:rsidRPr="001300C6">
        <w:rPr>
          <w:rFonts w:asciiTheme="minorHAnsi" w:hAnsiTheme="minorHAnsi" w:cstheme="minorHAnsi"/>
        </w:rPr>
        <w:t>Exchange Traded Funds should be reported as perpetual securities.</w:t>
      </w:r>
    </w:p>
    <w:p w14:paraId="1D8811D6" w14:textId="77777777" w:rsidR="00F722AB" w:rsidRPr="001300C6" w:rsidRDefault="00F722AB" w:rsidP="00F722AB">
      <w:pPr>
        <w:rPr>
          <w:rFonts w:asciiTheme="minorHAnsi" w:hAnsiTheme="minorHAnsi" w:cstheme="minorHAnsi"/>
        </w:rPr>
      </w:pPr>
    </w:p>
    <w:p w14:paraId="0820F8AA" w14:textId="77777777" w:rsidR="00F722AB" w:rsidRPr="001300C6" w:rsidRDefault="00F722AB" w:rsidP="00F722AB">
      <w:pPr>
        <w:ind w:left="1800"/>
        <w:rPr>
          <w:rFonts w:asciiTheme="minorHAnsi" w:hAnsiTheme="minorHAnsi" w:cstheme="minorHAnsi"/>
        </w:rPr>
      </w:pPr>
      <w:r w:rsidRPr="001300C6">
        <w:rPr>
          <w:rFonts w:asciiTheme="minorHAnsi" w:hAnsiTheme="minorHAnsi" w:cstheme="minorHAnsi"/>
        </w:rPr>
        <w:t>The NAIC Designation, NAIC Designation Modifier</w:t>
      </w:r>
      <w:r>
        <w:rPr>
          <w:rFonts w:asciiTheme="minorHAnsi" w:hAnsiTheme="minorHAnsi" w:cstheme="minorHAnsi"/>
        </w:rPr>
        <w:t>,</w:t>
      </w:r>
      <w:r w:rsidRPr="001300C6">
        <w:rPr>
          <w:rFonts w:asciiTheme="minorHAnsi" w:hAnsiTheme="minorHAnsi" w:cstheme="minorHAnsi"/>
        </w:rPr>
        <w:t xml:space="preserve"> and SVO Administrative Symbol will be shown as one column on the printed schedule but will be three sub-columns in the data table.</w:t>
      </w:r>
    </w:p>
    <w:p w14:paraId="73F054E4" w14:textId="77777777" w:rsidR="00F722AB" w:rsidRPr="001300C6" w:rsidRDefault="00F722AB" w:rsidP="00F722AB">
      <w:pPr>
        <w:rPr>
          <w:rFonts w:asciiTheme="minorHAnsi" w:hAnsiTheme="minorHAnsi" w:cstheme="minorHAnsi"/>
        </w:rPr>
      </w:pPr>
    </w:p>
    <w:p w14:paraId="65F5A570" w14:textId="77777777" w:rsidR="00F722AB" w:rsidRPr="001300C6" w:rsidRDefault="00F722AB" w:rsidP="00F722AB">
      <w:pPr>
        <w:ind w:left="1800"/>
        <w:rPr>
          <w:rFonts w:asciiTheme="minorHAnsi" w:hAnsiTheme="minorHAnsi" w:cstheme="minorHAnsi"/>
        </w:rPr>
      </w:pPr>
      <w:r w:rsidRPr="001300C6">
        <w:rPr>
          <w:rFonts w:asciiTheme="minorHAnsi" w:hAnsiTheme="minorHAnsi" w:cstheme="minorHAnsi"/>
        </w:rPr>
        <w:t>On the printed page the sub-columns should be displayed with a “.” between the NAIC Designation and the NAIC Designation Modifier with a space between the NAIC Designation Modifier and the SVO Administrative Symbol (e.g., “1.A YE”).</w:t>
      </w:r>
    </w:p>
    <w:p w14:paraId="1BD8A836" w14:textId="77777777" w:rsidR="00F722AB" w:rsidRPr="001300C6" w:rsidRDefault="00F722AB" w:rsidP="00F722AB">
      <w:pPr>
        <w:rPr>
          <w:rFonts w:asciiTheme="minorHAnsi" w:hAnsiTheme="minorHAnsi" w:cstheme="minorHAnsi"/>
        </w:rPr>
      </w:pPr>
    </w:p>
    <w:p w14:paraId="61B9D005" w14:textId="77777777" w:rsidR="00F722AB" w:rsidRPr="001300C6" w:rsidRDefault="00F722AB" w:rsidP="00F722AB">
      <w:pPr>
        <w:ind w:left="1800"/>
        <w:rPr>
          <w:rFonts w:asciiTheme="minorHAnsi" w:hAnsiTheme="minorHAnsi" w:cstheme="minorHAnsi"/>
        </w:rPr>
      </w:pPr>
      <w:r w:rsidRPr="001300C6">
        <w:rPr>
          <w:rFonts w:asciiTheme="minorHAnsi" w:hAnsiTheme="minorHAnsi" w:cstheme="minorHAnsi"/>
        </w:rPr>
        <w:t>Designation Modifier:</w:t>
      </w:r>
    </w:p>
    <w:p w14:paraId="306E36B2" w14:textId="77777777" w:rsidR="00F722AB" w:rsidRPr="001300C6" w:rsidRDefault="00F722AB" w:rsidP="00F722AB">
      <w:pPr>
        <w:rPr>
          <w:rFonts w:asciiTheme="minorHAnsi" w:hAnsiTheme="minorHAnsi" w:cstheme="minorHAnsi"/>
        </w:rPr>
      </w:pPr>
    </w:p>
    <w:p w14:paraId="0F350D34" w14:textId="77777777" w:rsidR="00F722AB" w:rsidRPr="001300C6" w:rsidRDefault="00F722AB" w:rsidP="00F722AB">
      <w:pPr>
        <w:ind w:left="2160"/>
        <w:rPr>
          <w:rFonts w:asciiTheme="minorHAnsi" w:hAnsiTheme="minorHAnsi" w:cstheme="minorHAnsi"/>
        </w:rPr>
      </w:pPr>
      <w:r w:rsidRPr="001300C6">
        <w:rPr>
          <w:rFonts w:asciiTheme="minorHAnsi" w:hAnsiTheme="minorHAnsi" w:cstheme="minorHAnsi"/>
        </w:rPr>
        <w:t xml:space="preserve">The NAIC Designation Modifier should only be used for securities eligible to receive one, as defined in the </w:t>
      </w:r>
      <w:r w:rsidRPr="001300C6">
        <w:rPr>
          <w:rFonts w:asciiTheme="minorHAnsi" w:hAnsiTheme="minorHAnsi" w:cstheme="minorHAnsi"/>
          <w:i/>
        </w:rPr>
        <w:t>Purposes and Procedures Manual of the NAIC Investment Analysis Office</w:t>
      </w:r>
      <w:r w:rsidRPr="001300C6">
        <w:rPr>
          <w:rFonts w:asciiTheme="minorHAnsi" w:hAnsiTheme="minorHAnsi" w:cstheme="minorHAnsi"/>
        </w:rPr>
        <w:t xml:space="preserve"> (P&amp;P Manual), otherwise, the field should be left blank.</w:t>
      </w:r>
    </w:p>
    <w:p w14:paraId="014842C2" w14:textId="77777777" w:rsidR="00F722AB" w:rsidRPr="001300C6" w:rsidRDefault="00F722AB" w:rsidP="00F722AB">
      <w:pPr>
        <w:rPr>
          <w:rFonts w:asciiTheme="minorHAnsi" w:hAnsiTheme="minorHAnsi" w:cstheme="minorHAnsi"/>
        </w:rPr>
      </w:pPr>
    </w:p>
    <w:p w14:paraId="4C35CF2A" w14:textId="77777777" w:rsidR="00F722AB" w:rsidRPr="001300C6" w:rsidRDefault="00F722AB" w:rsidP="00F722AB">
      <w:pPr>
        <w:ind w:left="2160"/>
        <w:rPr>
          <w:rFonts w:asciiTheme="minorHAnsi" w:hAnsiTheme="minorHAnsi" w:cstheme="minorHAnsi"/>
        </w:rPr>
      </w:pPr>
      <w:r w:rsidRPr="001300C6">
        <w:rPr>
          <w:rFonts w:asciiTheme="minorHAnsi" w:hAnsiTheme="minorHAnsi" w:cstheme="minorHAnsi"/>
        </w:rPr>
        <w:t>As defined in the P&amp;P Manual, there is not an NAIC Designation Modifier for investments reporting an NAIC Designation 6, therefore, the NAIC Designation Modifier field should be left blank.</w:t>
      </w:r>
    </w:p>
    <w:p w14:paraId="47594B0F" w14:textId="77777777" w:rsidR="00F722AB" w:rsidRPr="001300C6" w:rsidRDefault="00F722AB" w:rsidP="00F722AB">
      <w:pPr>
        <w:rPr>
          <w:rFonts w:asciiTheme="minorHAnsi" w:hAnsiTheme="minorHAnsi" w:cstheme="minorHAnsi"/>
        </w:rPr>
      </w:pPr>
    </w:p>
    <w:p w14:paraId="47A16AB8" w14:textId="77777777" w:rsidR="00F722AB" w:rsidRPr="001300C6" w:rsidRDefault="00F722AB" w:rsidP="00F722AB">
      <w:pPr>
        <w:ind w:left="2160"/>
        <w:rPr>
          <w:rFonts w:asciiTheme="minorHAnsi" w:hAnsiTheme="minorHAnsi" w:cstheme="minorHAnsi"/>
        </w:rPr>
      </w:pPr>
      <w:r w:rsidRPr="001300C6">
        <w:rPr>
          <w:rFonts w:asciiTheme="minorHAnsi" w:hAnsiTheme="minorHAnsi" w:cstheme="minorHAnsi"/>
        </w:rPr>
        <w:t>Refer to the P&amp;P Manual for the application of these modifiers.</w:t>
      </w:r>
    </w:p>
    <w:p w14:paraId="168800BE" w14:textId="77777777" w:rsidR="00F722AB" w:rsidRPr="001300C6" w:rsidRDefault="00F722AB" w:rsidP="00F722AB">
      <w:pPr>
        <w:tabs>
          <w:tab w:val="left" w:pos="1800"/>
        </w:tabs>
        <w:ind w:left="1260" w:hanging="1260"/>
        <w:rPr>
          <w:rFonts w:asciiTheme="minorHAnsi" w:hAnsiTheme="minorHAnsi" w:cstheme="minorHAnsi"/>
        </w:rPr>
      </w:pPr>
    </w:p>
    <w:p w14:paraId="7A914213" w14:textId="0A93E3E7" w:rsidR="00F722AB" w:rsidRPr="001300C6" w:rsidRDefault="00F722AB" w:rsidP="00F722AB">
      <w:pPr>
        <w:ind w:left="1800"/>
        <w:rPr>
          <w:rFonts w:asciiTheme="minorHAnsi" w:hAnsiTheme="minorHAnsi" w:cstheme="minorHAnsi"/>
        </w:rPr>
      </w:pPr>
      <w:r w:rsidRPr="001300C6">
        <w:rPr>
          <w:rFonts w:asciiTheme="minorHAnsi" w:hAnsiTheme="minorHAnsi" w:cstheme="minorHAnsi"/>
        </w:rPr>
        <w:t>Following are valid administrative symbols</w:t>
      </w:r>
      <w:r w:rsidRPr="001300C6" w:rsidDel="00B05B17">
        <w:rPr>
          <w:rFonts w:asciiTheme="minorHAnsi" w:hAnsiTheme="minorHAnsi" w:cstheme="minorHAnsi"/>
        </w:rPr>
        <w:t xml:space="preserve"> </w:t>
      </w:r>
      <w:r w:rsidRPr="001300C6">
        <w:rPr>
          <w:rFonts w:asciiTheme="minorHAnsi" w:hAnsiTheme="minorHAnsi" w:cstheme="minorHAnsi"/>
        </w:rPr>
        <w:t xml:space="preserve">for preferred stock. Refer to the </w:t>
      </w:r>
      <w:r w:rsidRPr="001300C6">
        <w:rPr>
          <w:rFonts w:asciiTheme="minorHAnsi" w:hAnsiTheme="minorHAnsi" w:cstheme="minorHAnsi"/>
          <w:i/>
        </w:rPr>
        <w:t>Purposes and Procedures Manual of the NAIC Investment Analysis Office</w:t>
      </w:r>
      <w:r w:rsidRPr="001300C6">
        <w:rPr>
          <w:rFonts w:asciiTheme="minorHAnsi" w:hAnsiTheme="minorHAnsi" w:cstheme="minorHAnsi"/>
        </w:rPr>
        <w:t xml:space="preserve"> for the application of these symbols.</w:t>
      </w:r>
    </w:p>
    <w:p w14:paraId="31A0D6ED" w14:textId="77777777" w:rsidR="00F722AB" w:rsidRPr="001300C6" w:rsidRDefault="00F722AB" w:rsidP="00F722AB">
      <w:pPr>
        <w:rPr>
          <w:rFonts w:asciiTheme="minorHAnsi" w:hAnsiTheme="minorHAnsi" w:cstheme="minorHAnsi"/>
        </w:rPr>
      </w:pPr>
    </w:p>
    <w:p w14:paraId="02621E0A" w14:textId="77777777" w:rsidR="00F722AB" w:rsidRDefault="00F722AB" w:rsidP="00F722AB">
      <w:pPr>
        <w:spacing w:before="80"/>
        <w:ind w:left="3067" w:hanging="907"/>
        <w:jc w:val="left"/>
        <w:rPr>
          <w:rFonts w:asciiTheme="minorHAnsi" w:hAnsiTheme="minorHAnsi" w:cstheme="minorHAnsi"/>
          <w:szCs w:val="22"/>
        </w:rPr>
      </w:pPr>
      <w:r w:rsidRPr="001300C6">
        <w:rPr>
          <w:rFonts w:asciiTheme="minorHAnsi" w:hAnsiTheme="minorHAnsi" w:cstheme="minorHAnsi"/>
          <w:szCs w:val="22"/>
        </w:rPr>
        <w:t>FE</w:t>
      </w:r>
      <w:r w:rsidRPr="001300C6">
        <w:rPr>
          <w:rFonts w:asciiTheme="minorHAnsi" w:hAnsiTheme="minorHAnsi" w:cstheme="minorHAnsi"/>
          <w:szCs w:val="22"/>
        </w:rPr>
        <w:tab/>
        <w:t>Filing Exempt assigned by the SVO</w:t>
      </w:r>
    </w:p>
    <w:p w14:paraId="0927143E" w14:textId="710AD776" w:rsidR="00F722AB" w:rsidRPr="001300C6" w:rsidDel="00F722AB" w:rsidRDefault="00F722AB" w:rsidP="00F722AB">
      <w:pPr>
        <w:spacing w:before="80"/>
        <w:ind w:left="3067" w:hanging="907"/>
        <w:jc w:val="left"/>
        <w:rPr>
          <w:del w:id="15" w:author="Youtsey, Jill" w:date="2026-07-13T14:23:00Z" w16du:dateUtc="2026-07-13T19:23:00Z"/>
          <w:rFonts w:asciiTheme="minorHAnsi" w:hAnsiTheme="minorHAnsi" w:cstheme="minorHAnsi"/>
          <w:szCs w:val="22"/>
        </w:rPr>
      </w:pPr>
      <w:del w:id="16" w:author="Youtsey, Jill" w:date="2026-07-13T14:23:00Z" w16du:dateUtc="2026-07-13T19:23:00Z">
        <w:r w:rsidDel="00F722AB">
          <w:rPr>
            <w:rFonts w:asciiTheme="minorHAnsi" w:hAnsiTheme="minorHAnsi" w:cstheme="minorHAnsi"/>
            <w:szCs w:val="22"/>
          </w:rPr>
          <w:delText>ER</w:delText>
        </w:r>
        <w:r w:rsidDel="00F722AB">
          <w:rPr>
            <w:rFonts w:asciiTheme="minorHAnsi" w:hAnsiTheme="minorHAnsi" w:cstheme="minorHAnsi"/>
            <w:szCs w:val="22"/>
          </w:rPr>
          <w:tab/>
        </w:r>
        <w:r w:rsidDel="00F722AB">
          <w:rPr>
            <w:rFonts w:asciiTheme="minorHAnsi" w:hAnsiTheme="minorHAnsi" w:cstheme="minorHAnsi"/>
          </w:rPr>
          <w:delText>S</w:delText>
        </w:r>
        <w:r w:rsidRPr="00643E3A" w:rsidDel="00F722AB">
          <w:rPr>
            <w:rFonts w:asciiTheme="minorHAnsi" w:hAnsiTheme="minorHAnsi" w:cstheme="minorHAnsi"/>
          </w:rPr>
          <w:delText>ecurities with an excluded otherwise Eligible NAIC CRP Credit Rating(s)</w:delText>
        </w:r>
      </w:del>
    </w:p>
    <w:p w14:paraId="3B404141" w14:textId="77777777" w:rsidR="00F722AB" w:rsidRPr="001300C6" w:rsidRDefault="00F722AB" w:rsidP="00F722AB">
      <w:pPr>
        <w:spacing w:before="80"/>
        <w:ind w:left="3067" w:hanging="907"/>
        <w:jc w:val="left"/>
        <w:rPr>
          <w:rFonts w:asciiTheme="minorHAnsi" w:hAnsiTheme="minorHAnsi" w:cstheme="minorHAnsi"/>
          <w:szCs w:val="22"/>
        </w:rPr>
      </w:pPr>
      <w:r w:rsidRPr="001300C6">
        <w:rPr>
          <w:rFonts w:asciiTheme="minorHAnsi" w:hAnsiTheme="minorHAnsi" w:cstheme="minorHAnsi"/>
          <w:szCs w:val="22"/>
        </w:rPr>
        <w:t>YE</w:t>
      </w:r>
      <w:r w:rsidRPr="001300C6">
        <w:rPr>
          <w:rFonts w:asciiTheme="minorHAnsi" w:hAnsiTheme="minorHAnsi" w:cstheme="minorHAnsi"/>
          <w:szCs w:val="22"/>
        </w:rPr>
        <w:tab/>
        <w:t>Year-end carry over assigned by the SVO</w:t>
      </w:r>
    </w:p>
    <w:p w14:paraId="4DF831A0" w14:textId="77777777" w:rsidR="00F722AB" w:rsidRDefault="00F722AB" w:rsidP="00F722AB"/>
    <w:p w14:paraId="4594ABD4" w14:textId="77777777" w:rsidR="00F722AB" w:rsidRPr="00096859" w:rsidRDefault="00F722AB" w:rsidP="00F722AB">
      <w:pPr>
        <w:jc w:val="center"/>
      </w:pPr>
      <w:r w:rsidRPr="00096859">
        <w:rPr>
          <w:noProof/>
        </w:rPr>
        <mc:AlternateContent>
          <mc:Choice Requires="wps">
            <w:drawing>
              <wp:anchor distT="0" distB="0" distL="114300" distR="114300" simplePos="0" relativeHeight="251832320" behindDoc="0" locked="0" layoutInCell="1" allowOverlap="1" wp14:anchorId="138843F5" wp14:editId="6DA3C5F9">
                <wp:simplePos x="0" y="0"/>
                <wp:positionH relativeFrom="column">
                  <wp:posOffset>6172200</wp:posOffset>
                </wp:positionH>
                <wp:positionV relativeFrom="paragraph">
                  <wp:posOffset>0</wp:posOffset>
                </wp:positionV>
                <wp:extent cx="114300" cy="228600"/>
                <wp:effectExtent l="19050" t="9525" r="19050" b="19050"/>
                <wp:wrapNone/>
                <wp:docPr id="550912359" name="Arrow: Down 550912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2C531" id="Arrow: Down 550912359" o:spid="_x0000_s1026" type="#_x0000_t67" style="position:absolute;margin-left:486pt;margin-top:0;width:9pt;height:18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" fillcolor="black"/>
            </w:pict>
          </mc:Fallback>
        </mc:AlternateContent>
      </w:r>
      <w:r w:rsidRPr="00096859">
        <w:rPr>
          <w:noProof/>
        </w:rPr>
        <mc:AlternateContent>
          <mc:Choice Requires="wps">
            <w:drawing>
              <wp:anchor distT="0" distB="0" distL="114300" distR="114300" simplePos="0" relativeHeight="251830272" behindDoc="0" locked="0" layoutInCell="1" allowOverlap="1" wp14:anchorId="3EEED599" wp14:editId="6B851709">
                <wp:simplePos x="0" y="0"/>
                <wp:positionH relativeFrom="column">
                  <wp:posOffset>0</wp:posOffset>
                </wp:positionH>
                <wp:positionV relativeFrom="paragraph">
                  <wp:posOffset>0</wp:posOffset>
                </wp:positionV>
                <wp:extent cx="114300" cy="228600"/>
                <wp:effectExtent l="19050" t="9525" r="19050" b="19050"/>
                <wp:wrapNone/>
                <wp:docPr id="515104139" name="Arrow: Down 515104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428F1" id="Arrow: Down 515104139" o:spid="_x0000_s1026" type="#_x0000_t67" style="position:absolute;margin-left:0;margin-top:0;width:9pt;height:18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" fillcolor="black"/>
            </w:pict>
          </mc:Fallback>
        </mc:AlternateContent>
      </w:r>
    </w:p>
    <w:p w14:paraId="7390C2A6" w14:textId="77777777" w:rsidR="00F722AB" w:rsidRPr="00096859" w:rsidRDefault="00F722AB" w:rsidP="00F722AB">
      <w:pPr>
        <w:jc w:val="center"/>
        <w:rPr>
          <w:b/>
          <w:sz w:val="24"/>
          <w:szCs w:val="24"/>
        </w:rPr>
      </w:pPr>
      <w:r w:rsidRPr="00096859">
        <w:rPr>
          <w:noProof/>
          <w:sz w:val="24"/>
          <w:szCs w:val="24"/>
        </w:rPr>
        <mc:AlternateContent>
          <mc:Choice Requires="wps">
            <w:drawing>
              <wp:anchor distT="0" distB="0" distL="114300" distR="114300" simplePos="0" relativeHeight="251834368" behindDoc="0" locked="0" layoutInCell="1" allowOverlap="1" wp14:anchorId="6BD1A6E8" wp14:editId="64FD0F2F">
                <wp:simplePos x="0" y="0"/>
                <wp:positionH relativeFrom="column">
                  <wp:posOffset>228600</wp:posOffset>
                </wp:positionH>
                <wp:positionV relativeFrom="paragraph">
                  <wp:posOffset>82550</wp:posOffset>
                </wp:positionV>
                <wp:extent cx="1600200" cy="0"/>
                <wp:effectExtent l="38100" t="44450" r="38100" b="41275"/>
                <wp:wrapNone/>
                <wp:docPr id="1558234479" name="Straight Connector 1558234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DF4990" id="Straight Connector 1558234479"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5pt" to="2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833344" behindDoc="0" locked="0" layoutInCell="1" allowOverlap="1" wp14:anchorId="5B3C767C" wp14:editId="399A48EA">
                <wp:simplePos x="0" y="0"/>
                <wp:positionH relativeFrom="column">
                  <wp:posOffset>4686300</wp:posOffset>
                </wp:positionH>
                <wp:positionV relativeFrom="paragraph">
                  <wp:posOffset>82550</wp:posOffset>
                </wp:positionV>
                <wp:extent cx="1371600" cy="0"/>
                <wp:effectExtent l="38100" t="44450" r="38100" b="41275"/>
                <wp:wrapNone/>
                <wp:docPr id="873001957" name="Straight Connector 8730019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E9530C" id="Straight Connector 873001957" o:spid="_x0000_s1026" style="position:absolute;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5pt" to="4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831296" behindDoc="0" locked="0" layoutInCell="1" allowOverlap="1" wp14:anchorId="6EEC18FD" wp14:editId="728795E5">
                <wp:simplePos x="0" y="0"/>
                <wp:positionH relativeFrom="column">
                  <wp:posOffset>6172200</wp:posOffset>
                </wp:positionH>
                <wp:positionV relativeFrom="paragraph">
                  <wp:posOffset>82550</wp:posOffset>
                </wp:positionV>
                <wp:extent cx="114300" cy="228600"/>
                <wp:effectExtent l="19050" t="15875" r="19050" b="12700"/>
                <wp:wrapNone/>
                <wp:docPr id="341483524" name="Arrow: Up 341483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D9CCC" id="Arrow: Up 341483524" o:spid="_x0000_s1026" type="#_x0000_t68" style="position:absolute;margin-left:486pt;margin-top:6.5pt;width:9pt;height:1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" fillcolor="black"/>
            </w:pict>
          </mc:Fallback>
        </mc:AlternateContent>
      </w:r>
      <w:r w:rsidRPr="00096859">
        <w:rPr>
          <w:noProof/>
          <w:sz w:val="24"/>
          <w:szCs w:val="24"/>
        </w:rPr>
        <mc:AlternateContent>
          <mc:Choice Requires="wps">
            <w:drawing>
              <wp:anchor distT="0" distB="0" distL="114300" distR="114300" simplePos="0" relativeHeight="251829248" behindDoc="0" locked="0" layoutInCell="1" allowOverlap="1" wp14:anchorId="568E7949" wp14:editId="32CFD28B">
                <wp:simplePos x="0" y="0"/>
                <wp:positionH relativeFrom="column">
                  <wp:posOffset>0</wp:posOffset>
                </wp:positionH>
                <wp:positionV relativeFrom="paragraph">
                  <wp:posOffset>82550</wp:posOffset>
                </wp:positionV>
                <wp:extent cx="114300" cy="228600"/>
                <wp:effectExtent l="19050" t="15875" r="19050" b="12700"/>
                <wp:wrapNone/>
                <wp:docPr id="1054011505" name="Arrow: Up 1054011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2DAAF" id="Arrow: Up 1054011505" o:spid="_x0000_s1026" type="#_x0000_t68" style="position:absolute;margin-left:0;margin-top:6.5pt;width:9pt;height:18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" fillcolor="black"/>
            </w:pict>
          </mc:Fallback>
        </mc:AlternateContent>
      </w:r>
      <w:r w:rsidRPr="00096859">
        <w:rPr>
          <w:b/>
          <w:sz w:val="24"/>
          <w:szCs w:val="24"/>
        </w:rPr>
        <w:t xml:space="preserve">Detail Eliminated </w:t>
      </w:r>
      <w:proofErr w:type="gramStart"/>
      <w:r w:rsidRPr="00096859">
        <w:rPr>
          <w:b/>
          <w:sz w:val="24"/>
          <w:szCs w:val="24"/>
        </w:rPr>
        <w:t>To</w:t>
      </w:r>
      <w:proofErr w:type="gramEnd"/>
      <w:r w:rsidRPr="00096859">
        <w:rPr>
          <w:b/>
          <w:sz w:val="24"/>
          <w:szCs w:val="24"/>
        </w:rPr>
        <w:t xml:space="preserve"> Conserve Space</w:t>
      </w:r>
    </w:p>
    <w:p w14:paraId="08FE2143" w14:textId="77777777" w:rsidR="00F722AB" w:rsidRDefault="00F722AB">
      <w:pPr>
        <w:jc w:val="left"/>
        <w:rPr>
          <w:rFonts w:asciiTheme="minorHAnsi" w:hAnsiTheme="minorHAnsi" w:cstheme="minorHAnsi"/>
          <w:b/>
          <w:sz w:val="18"/>
          <w:szCs w:val="18"/>
        </w:rPr>
      </w:pPr>
    </w:p>
    <w:p w14:paraId="38C3882B" w14:textId="77777777" w:rsidR="001E65D1" w:rsidRDefault="001E65D1">
      <w:pPr>
        <w:jc w:val="left"/>
        <w:rPr>
          <w:rFonts w:asciiTheme="minorHAnsi" w:hAnsiTheme="minorHAnsi" w:cstheme="minorHAnsi"/>
          <w:b/>
          <w:sz w:val="18"/>
          <w:szCs w:val="18"/>
        </w:rPr>
      </w:pPr>
    </w:p>
    <w:p w14:paraId="31D7970F" w14:textId="77777777" w:rsidR="001E65D1" w:rsidRDefault="001E65D1">
      <w:pPr>
        <w:jc w:val="left"/>
        <w:rPr>
          <w:rFonts w:asciiTheme="minorHAnsi" w:hAnsiTheme="minorHAnsi" w:cstheme="minorHAnsi"/>
          <w:b/>
          <w:sz w:val="18"/>
          <w:szCs w:val="18"/>
        </w:rPr>
      </w:pPr>
    </w:p>
    <w:p w14:paraId="22585493" w14:textId="77777777" w:rsidR="001E65D1" w:rsidRDefault="001E65D1">
      <w:pPr>
        <w:jc w:val="left"/>
        <w:rPr>
          <w:rFonts w:asciiTheme="minorHAnsi" w:hAnsiTheme="minorHAnsi" w:cstheme="minorHAnsi"/>
          <w:b/>
          <w:sz w:val="18"/>
          <w:szCs w:val="18"/>
        </w:rPr>
      </w:pPr>
    </w:p>
    <w:p w14:paraId="32D67E7B" w14:textId="77777777" w:rsidR="002C1B6D" w:rsidRDefault="002C1B6D" w:rsidP="007D3DD3">
      <w:pPr>
        <w:tabs>
          <w:tab w:val="right" w:pos="1627"/>
        </w:tabs>
        <w:rPr>
          <w:rFonts w:asciiTheme="minorHAnsi" w:hAnsiTheme="minorHAnsi" w:cstheme="minorHAnsi"/>
          <w:iCs/>
          <w:sz w:val="22"/>
          <w:szCs w:val="22"/>
        </w:rPr>
      </w:pPr>
    </w:p>
    <w:p w14:paraId="41A2E6C9" w14:textId="75647FA4" w:rsidR="00530827" w:rsidRPr="007D3DD3" w:rsidRDefault="00B91F6A" w:rsidP="00842521">
      <w:pPr>
        <w:tabs>
          <w:tab w:val="right" w:pos="13500"/>
        </w:tabs>
        <w:rPr>
          <w:rFonts w:asciiTheme="minorHAnsi" w:hAnsiTheme="minorHAnsi" w:cstheme="minorHAnsi"/>
        </w:rPr>
      </w:pPr>
      <w:r w:rsidRPr="00B91F6A">
        <w:rPr>
          <w:rFonts w:asciiTheme="minorHAnsi" w:hAnsiTheme="minorHAnsi" w:cstheme="minorHAnsi"/>
        </w:rPr>
        <w:fldChar w:fldCharType="begin"/>
      </w:r>
      <w:r w:rsidRPr="00B91F6A">
        <w:rPr>
          <w:rFonts w:asciiTheme="minorHAnsi" w:hAnsiTheme="minorHAnsi" w:cstheme="minorHAnsi"/>
        </w:rPr>
        <w:instrText xml:space="preserve"> FILENAME  \p  \* MERGEFORMAT </w:instrText>
      </w:r>
      <w:r w:rsidRPr="00B91F6A">
        <w:rPr>
          <w:rFonts w:asciiTheme="minorHAnsi" w:hAnsiTheme="minorHAnsi" w:cstheme="minorHAnsi"/>
        </w:rPr>
        <w:fldChar w:fldCharType="separate"/>
      </w:r>
      <w:r w:rsidR="00665C91">
        <w:rPr>
          <w:rFonts w:asciiTheme="minorHAnsi" w:hAnsiTheme="minorHAnsi" w:cstheme="minorHAnsi"/>
          <w:noProof/>
        </w:rPr>
        <w:t>W:\QA\BlanksProposals\2026-18BWG.docx</w:t>
      </w:r>
      <w:r w:rsidRPr="00B91F6A">
        <w:rPr>
          <w:rFonts w:asciiTheme="minorHAnsi" w:hAnsiTheme="minorHAnsi" w:cstheme="minorHAnsi"/>
          <w:noProof/>
        </w:rPr>
        <w:fldChar w:fldCharType="end"/>
      </w:r>
    </w:p>
    <w:sectPr w:rsidR="00530827" w:rsidRPr="007D3DD3" w:rsidSect="008323F4">
      <w:footerReference w:type="default" r:id="rId11"/>
      <w:pgSz w:w="12240" w:h="15840" w:code="1"/>
      <w:pgMar w:top="1080" w:right="1080" w:bottom="108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B5DF4" w14:textId="77777777" w:rsidR="005E4319" w:rsidRDefault="005E4319">
      <w:r>
        <w:separator/>
      </w:r>
    </w:p>
  </w:endnote>
  <w:endnote w:type="continuationSeparator" w:id="0">
    <w:p w14:paraId="7EC6B1A0" w14:textId="77777777" w:rsidR="005E4319" w:rsidRDefault="005E4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1427" w14:textId="13F5C243" w:rsidR="00530827" w:rsidRPr="007D3DD3" w:rsidRDefault="00B93817" w:rsidP="007D3DD3">
    <w:pPr>
      <w:tabs>
        <w:tab w:val="center" w:pos="5040"/>
        <w:tab w:val="right" w:pos="10080"/>
      </w:tabs>
      <w:rPr>
        <w:rFonts w:asciiTheme="minorHAnsi" w:hAnsiTheme="minorHAnsi" w:cstheme="minorHAnsi"/>
      </w:rPr>
    </w:pPr>
    <w:r w:rsidRPr="00A61100">
      <w:rPr>
        <w:rFonts w:asciiTheme="minorHAnsi" w:hAnsiTheme="minorHAnsi" w:cstheme="minorHAnsi"/>
        <w:iCs/>
      </w:rPr>
      <w:t>© 202</w:t>
    </w:r>
    <w:r>
      <w:rPr>
        <w:rFonts w:asciiTheme="minorHAnsi" w:hAnsiTheme="minorHAnsi" w:cstheme="minorHAnsi"/>
        <w:iCs/>
      </w:rPr>
      <w:t>6</w:t>
    </w:r>
    <w:r w:rsidRPr="00A61100">
      <w:rPr>
        <w:rFonts w:asciiTheme="minorHAnsi" w:hAnsiTheme="minorHAnsi" w:cstheme="minorHAnsi"/>
        <w:iCs/>
      </w:rPr>
      <w:t xml:space="preserve"> National Association of Insurance Commissioners</w:t>
    </w:r>
    <w:r w:rsidRPr="00A61100">
      <w:rPr>
        <w:rFonts w:asciiTheme="minorHAnsi" w:hAnsiTheme="minorHAnsi" w:cstheme="minorHAnsi"/>
        <w:iCs/>
      </w:rPr>
      <w:tab/>
    </w:r>
    <w:r w:rsidRPr="00C37F69">
      <w:rPr>
        <w:rFonts w:ascii="Calibri" w:hAnsi="Calibri" w:cs="Calibri"/>
        <w:iCs/>
      </w:rPr>
      <w:fldChar w:fldCharType="begin"/>
    </w:r>
    <w:r w:rsidRPr="00C37F69">
      <w:rPr>
        <w:rFonts w:ascii="Calibri" w:hAnsi="Calibri" w:cs="Calibri"/>
        <w:iCs/>
      </w:rPr>
      <w:instrText xml:space="preserve"> PAGE   \* MERGEFORMAT </w:instrText>
    </w:r>
    <w:r w:rsidRPr="00C37F69">
      <w:rPr>
        <w:rFonts w:ascii="Calibri" w:hAnsi="Calibri" w:cs="Calibri"/>
        <w:iCs/>
      </w:rPr>
      <w:fldChar w:fldCharType="separate"/>
    </w:r>
    <w:r>
      <w:rPr>
        <w:rFonts w:ascii="Calibri" w:hAnsi="Calibri" w:cs="Calibri"/>
        <w:iCs/>
      </w:rPr>
      <w:t>1</w:t>
    </w:r>
    <w:r w:rsidRPr="00C37F69">
      <w:rPr>
        <w:rFonts w:ascii="Calibri" w:hAnsi="Calibri" w:cs="Calibri"/>
        <w:iCs/>
        <w:noProof/>
      </w:rPr>
      <w:fldChar w:fldCharType="end"/>
    </w:r>
    <w:r>
      <w:rPr>
        <w:rFonts w:asciiTheme="minorHAnsi" w:hAnsiTheme="minorHAnsi" w:cstheme="minorHAnsi"/>
        <w:iCs/>
      </w:rPr>
      <w:tab/>
    </w:r>
    <w:r w:rsidRPr="00A61100">
      <w:rPr>
        <w:rFonts w:asciiTheme="minorHAnsi" w:hAnsiTheme="minorHAnsi" w:cstheme="minorHAnsi"/>
        <w:iCs/>
      </w:rPr>
      <w:fldChar w:fldCharType="begin"/>
    </w:r>
    <w:r w:rsidRPr="00A61100">
      <w:rPr>
        <w:rFonts w:asciiTheme="minorHAnsi" w:hAnsiTheme="minorHAnsi" w:cstheme="minorHAnsi"/>
        <w:iCs/>
      </w:rPr>
      <w:instrText xml:space="preserve"> FILENAME   \* MERGEFORMAT </w:instrText>
    </w:r>
    <w:r w:rsidRPr="00A61100">
      <w:rPr>
        <w:rFonts w:asciiTheme="minorHAnsi" w:hAnsiTheme="minorHAnsi" w:cstheme="minorHAnsi"/>
        <w:iCs/>
      </w:rPr>
      <w:fldChar w:fldCharType="separate"/>
    </w:r>
    <w:r w:rsidR="00665C91">
      <w:rPr>
        <w:rFonts w:asciiTheme="minorHAnsi" w:hAnsiTheme="minorHAnsi" w:cstheme="minorHAnsi"/>
        <w:iCs/>
        <w:noProof/>
      </w:rPr>
      <w:t>2026-18BWG.docx</w:t>
    </w:r>
    <w:r w:rsidRPr="00A61100">
      <w:rPr>
        <w:rFonts w:asciiTheme="minorHAnsi" w:hAnsiTheme="minorHAnsi" w:cstheme="minorHAns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FB875" w14:textId="77777777" w:rsidR="005E4319" w:rsidRDefault="005E4319">
      <w:r>
        <w:separator/>
      </w:r>
    </w:p>
  </w:footnote>
  <w:footnote w:type="continuationSeparator" w:id="0">
    <w:p w14:paraId="0DCABEA3" w14:textId="77777777" w:rsidR="005E4319" w:rsidRDefault="005E43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74841D6"/>
    <w:lvl w:ilvl="0">
      <w:start w:val="1"/>
      <w:numFmt w:val="decimal"/>
      <w:pStyle w:val="ListNumber2"/>
      <w:lvlText w:val="%1."/>
      <w:lvlJc w:val="left"/>
      <w:pPr>
        <w:tabs>
          <w:tab w:val="num" w:pos="720"/>
        </w:tabs>
        <w:ind w:left="720" w:hanging="360"/>
      </w:pPr>
    </w:lvl>
  </w:abstractNum>
  <w:abstractNum w:abstractNumId="1" w15:restartNumberingAfterBreak="0">
    <w:nsid w:val="023134CD"/>
    <w:multiLevelType w:val="hybridMultilevel"/>
    <w:tmpl w:val="BE4A9A4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13C05FD6"/>
    <w:multiLevelType w:val="hybridMultilevel"/>
    <w:tmpl w:val="36909930"/>
    <w:lvl w:ilvl="0" w:tplc="824289B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63C2763"/>
    <w:multiLevelType w:val="hybridMultilevel"/>
    <w:tmpl w:val="9822E368"/>
    <w:lvl w:ilvl="0" w:tplc="04090009">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 w15:restartNumberingAfterBreak="0">
    <w:nsid w:val="20A802AC"/>
    <w:multiLevelType w:val="hybridMultilevel"/>
    <w:tmpl w:val="4DA2CCA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2AC807D9"/>
    <w:multiLevelType w:val="hybridMultilevel"/>
    <w:tmpl w:val="5C884D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165C42"/>
    <w:multiLevelType w:val="hybridMultilevel"/>
    <w:tmpl w:val="34C4AA4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3DC3262C"/>
    <w:multiLevelType w:val="hybridMultilevel"/>
    <w:tmpl w:val="7E76D9C4"/>
    <w:lvl w:ilvl="0" w:tplc="8A3EF20C">
      <w:start w:val="1"/>
      <w:numFmt w:val="bullet"/>
      <w:lvlText w:val=""/>
      <w:lvlJc w:val="left"/>
      <w:pPr>
        <w:ind w:left="3240" w:hanging="360"/>
      </w:pPr>
      <w:rPr>
        <w:rFonts w:ascii="Symbol" w:eastAsia="Times New Roman" w:hAnsi="Symbol" w:cstheme="minorHAns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3E033488"/>
    <w:multiLevelType w:val="hybridMultilevel"/>
    <w:tmpl w:val="1CF40C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43C4269"/>
    <w:multiLevelType w:val="hybridMultilevel"/>
    <w:tmpl w:val="E28E0AA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65646D55"/>
    <w:multiLevelType w:val="hybridMultilevel"/>
    <w:tmpl w:val="E08013D0"/>
    <w:lvl w:ilvl="0" w:tplc="FFFFFFFF">
      <w:start w:val="1"/>
      <w:numFmt w:val="lowerLetter"/>
      <w:lvlText w:val="%1."/>
      <w:legacy w:legacy="1" w:legacySpace="0" w:legacyIndent="720"/>
      <w:lvlJc w:val="left"/>
      <w:pPr>
        <w:ind w:left="1440" w:hanging="720"/>
      </w:pPr>
    </w:lvl>
    <w:lvl w:ilvl="1" w:tplc="E2CEBE64">
      <w:start w:val="1"/>
      <w:numFmt w:val="lowerLetter"/>
      <w:lvlText w:val="(%2)"/>
      <w:lvlJc w:val="left"/>
      <w:pPr>
        <w:ind w:left="1440" w:hanging="360"/>
      </w:pPr>
      <w:rPr>
        <w:rFonts w:hint="default"/>
      </w:rPr>
    </w:lvl>
    <w:lvl w:ilvl="2" w:tplc="9416A54E">
      <w:start w:val="1"/>
      <w:numFmt w:val="decimal"/>
      <w:lvlText w:val="(%3)"/>
      <w:lvlJc w:val="left"/>
      <w:pPr>
        <w:ind w:left="2340" w:hanging="360"/>
      </w:pPr>
      <w:rPr>
        <w:rFonts w:hint="default"/>
      </w:rPr>
    </w:lvl>
    <w:lvl w:ilvl="3" w:tplc="697C39D8">
      <w:start w:val="1"/>
      <w:numFmt w:val="lowerLetter"/>
      <w:pStyle w:val="listcontinuea"/>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8E50107E">
      <w:start w:val="21"/>
      <w:numFmt w:val="decimal"/>
      <w:lvlText w:val="%7."/>
      <w:lvlJc w:val="left"/>
      <w:pPr>
        <w:ind w:left="5040" w:hanging="360"/>
      </w:pPr>
      <w:rPr>
        <w:rFonts w:hint="default"/>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9E77214"/>
    <w:multiLevelType w:val="hybridMultilevel"/>
    <w:tmpl w:val="914CA38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2" w15:restartNumberingAfterBreak="0">
    <w:nsid w:val="7B792045"/>
    <w:multiLevelType w:val="hybridMultilevel"/>
    <w:tmpl w:val="7B6C3F22"/>
    <w:lvl w:ilvl="0" w:tplc="04090001">
      <w:start w:val="1"/>
      <w:numFmt w:val="bullet"/>
      <w:lvlText w:val=""/>
      <w:lvlJc w:val="left"/>
      <w:pPr>
        <w:tabs>
          <w:tab w:val="num" w:pos="2100"/>
        </w:tabs>
        <w:ind w:left="2100" w:hanging="360"/>
      </w:pPr>
      <w:rPr>
        <w:rFonts w:ascii="Symbol" w:hAnsi="Symbol" w:hint="default"/>
      </w:rPr>
    </w:lvl>
    <w:lvl w:ilvl="1" w:tplc="04090003" w:tentative="1">
      <w:start w:val="1"/>
      <w:numFmt w:val="bullet"/>
      <w:lvlText w:val="o"/>
      <w:lvlJc w:val="left"/>
      <w:pPr>
        <w:tabs>
          <w:tab w:val="num" w:pos="2820"/>
        </w:tabs>
        <w:ind w:left="2820" w:hanging="360"/>
      </w:pPr>
      <w:rPr>
        <w:rFonts w:ascii="Courier New" w:hAnsi="Courier New" w:cs="Courier New" w:hint="default"/>
      </w:rPr>
    </w:lvl>
    <w:lvl w:ilvl="2" w:tplc="04090005" w:tentative="1">
      <w:start w:val="1"/>
      <w:numFmt w:val="bullet"/>
      <w:lvlText w:val=""/>
      <w:lvlJc w:val="left"/>
      <w:pPr>
        <w:tabs>
          <w:tab w:val="num" w:pos="3540"/>
        </w:tabs>
        <w:ind w:left="3540" w:hanging="360"/>
      </w:pPr>
      <w:rPr>
        <w:rFonts w:ascii="Wingdings" w:hAnsi="Wingdings" w:hint="default"/>
      </w:rPr>
    </w:lvl>
    <w:lvl w:ilvl="3" w:tplc="04090001" w:tentative="1">
      <w:start w:val="1"/>
      <w:numFmt w:val="bullet"/>
      <w:lvlText w:val=""/>
      <w:lvlJc w:val="left"/>
      <w:pPr>
        <w:tabs>
          <w:tab w:val="num" w:pos="4260"/>
        </w:tabs>
        <w:ind w:left="4260" w:hanging="360"/>
      </w:pPr>
      <w:rPr>
        <w:rFonts w:ascii="Symbol" w:hAnsi="Symbol" w:hint="default"/>
      </w:rPr>
    </w:lvl>
    <w:lvl w:ilvl="4" w:tplc="04090003" w:tentative="1">
      <w:start w:val="1"/>
      <w:numFmt w:val="bullet"/>
      <w:lvlText w:val="o"/>
      <w:lvlJc w:val="left"/>
      <w:pPr>
        <w:tabs>
          <w:tab w:val="num" w:pos="4980"/>
        </w:tabs>
        <w:ind w:left="4980" w:hanging="360"/>
      </w:pPr>
      <w:rPr>
        <w:rFonts w:ascii="Courier New" w:hAnsi="Courier New" w:cs="Courier New" w:hint="default"/>
      </w:rPr>
    </w:lvl>
    <w:lvl w:ilvl="5" w:tplc="04090005" w:tentative="1">
      <w:start w:val="1"/>
      <w:numFmt w:val="bullet"/>
      <w:lvlText w:val=""/>
      <w:lvlJc w:val="left"/>
      <w:pPr>
        <w:tabs>
          <w:tab w:val="num" w:pos="5700"/>
        </w:tabs>
        <w:ind w:left="5700" w:hanging="360"/>
      </w:pPr>
      <w:rPr>
        <w:rFonts w:ascii="Wingdings" w:hAnsi="Wingdings" w:hint="default"/>
      </w:rPr>
    </w:lvl>
    <w:lvl w:ilvl="6" w:tplc="04090001" w:tentative="1">
      <w:start w:val="1"/>
      <w:numFmt w:val="bullet"/>
      <w:lvlText w:val=""/>
      <w:lvlJc w:val="left"/>
      <w:pPr>
        <w:tabs>
          <w:tab w:val="num" w:pos="6420"/>
        </w:tabs>
        <w:ind w:left="6420" w:hanging="360"/>
      </w:pPr>
      <w:rPr>
        <w:rFonts w:ascii="Symbol" w:hAnsi="Symbol" w:hint="default"/>
      </w:rPr>
    </w:lvl>
    <w:lvl w:ilvl="7" w:tplc="04090003" w:tentative="1">
      <w:start w:val="1"/>
      <w:numFmt w:val="bullet"/>
      <w:lvlText w:val="o"/>
      <w:lvlJc w:val="left"/>
      <w:pPr>
        <w:tabs>
          <w:tab w:val="num" w:pos="7140"/>
        </w:tabs>
        <w:ind w:left="7140" w:hanging="360"/>
      </w:pPr>
      <w:rPr>
        <w:rFonts w:ascii="Courier New" w:hAnsi="Courier New" w:cs="Courier New" w:hint="default"/>
      </w:rPr>
    </w:lvl>
    <w:lvl w:ilvl="8" w:tplc="04090005" w:tentative="1">
      <w:start w:val="1"/>
      <w:numFmt w:val="bullet"/>
      <w:lvlText w:val=""/>
      <w:lvlJc w:val="left"/>
      <w:pPr>
        <w:tabs>
          <w:tab w:val="num" w:pos="7860"/>
        </w:tabs>
        <w:ind w:left="7860" w:hanging="360"/>
      </w:pPr>
      <w:rPr>
        <w:rFonts w:ascii="Wingdings" w:hAnsi="Wingdings" w:hint="default"/>
      </w:rPr>
    </w:lvl>
  </w:abstractNum>
  <w:num w:numId="1" w16cid:durableId="1240168674">
    <w:abstractNumId w:val="0"/>
  </w:num>
  <w:num w:numId="2" w16cid:durableId="1178928287">
    <w:abstractNumId w:val="12"/>
  </w:num>
  <w:num w:numId="3" w16cid:durableId="1453982250">
    <w:abstractNumId w:val="10"/>
  </w:num>
  <w:num w:numId="4" w16cid:durableId="238636521">
    <w:abstractNumId w:val="6"/>
  </w:num>
  <w:num w:numId="5" w16cid:durableId="943849517">
    <w:abstractNumId w:val="3"/>
  </w:num>
  <w:num w:numId="6" w16cid:durableId="48654037">
    <w:abstractNumId w:val="8"/>
  </w:num>
  <w:num w:numId="7" w16cid:durableId="551816884">
    <w:abstractNumId w:val="7"/>
  </w:num>
  <w:num w:numId="8" w16cid:durableId="1395738846">
    <w:abstractNumId w:val="2"/>
  </w:num>
  <w:num w:numId="9" w16cid:durableId="255867978">
    <w:abstractNumId w:val="4"/>
  </w:num>
  <w:num w:numId="10" w16cid:durableId="12613409">
    <w:abstractNumId w:val="1"/>
  </w:num>
  <w:num w:numId="11" w16cid:durableId="642663694">
    <w:abstractNumId w:val="11"/>
  </w:num>
  <w:num w:numId="12" w16cid:durableId="1770856625">
    <w:abstractNumId w:val="9"/>
  </w:num>
  <w:num w:numId="13" w16cid:durableId="302932304">
    <w:abstractNumId w:val="5"/>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outsey, Jill">
    <w15:presenceInfo w15:providerId="AD" w15:userId="S::jyoutsey@naic.org::a72f31a6-febd-471a-9c4a-c79ef61c09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F09"/>
    <w:rsid w:val="00004E23"/>
    <w:rsid w:val="00007681"/>
    <w:rsid w:val="0005002B"/>
    <w:rsid w:val="00051BC7"/>
    <w:rsid w:val="0006738E"/>
    <w:rsid w:val="00080BC6"/>
    <w:rsid w:val="0008475E"/>
    <w:rsid w:val="00085203"/>
    <w:rsid w:val="00094F1B"/>
    <w:rsid w:val="000A232B"/>
    <w:rsid w:val="000D0498"/>
    <w:rsid w:val="000D19AC"/>
    <w:rsid w:val="000D5F7A"/>
    <w:rsid w:val="000F2E5C"/>
    <w:rsid w:val="001025FE"/>
    <w:rsid w:val="0011242D"/>
    <w:rsid w:val="001343A2"/>
    <w:rsid w:val="0014694F"/>
    <w:rsid w:val="00147A76"/>
    <w:rsid w:val="001634B2"/>
    <w:rsid w:val="00182E72"/>
    <w:rsid w:val="001943EE"/>
    <w:rsid w:val="001B377B"/>
    <w:rsid w:val="001B470C"/>
    <w:rsid w:val="001C1276"/>
    <w:rsid w:val="001C1ACC"/>
    <w:rsid w:val="001D3EB4"/>
    <w:rsid w:val="001E65D1"/>
    <w:rsid w:val="001E7CD1"/>
    <w:rsid w:val="001F1E96"/>
    <w:rsid w:val="0020161F"/>
    <w:rsid w:val="00206221"/>
    <w:rsid w:val="002204E5"/>
    <w:rsid w:val="00221626"/>
    <w:rsid w:val="00223E00"/>
    <w:rsid w:val="002250E1"/>
    <w:rsid w:val="00244869"/>
    <w:rsid w:val="002648C7"/>
    <w:rsid w:val="0027013A"/>
    <w:rsid w:val="002735FE"/>
    <w:rsid w:val="00280817"/>
    <w:rsid w:val="002827C7"/>
    <w:rsid w:val="00287C20"/>
    <w:rsid w:val="002B5CF5"/>
    <w:rsid w:val="002C1B6D"/>
    <w:rsid w:val="002D6D77"/>
    <w:rsid w:val="002D7CC3"/>
    <w:rsid w:val="002E12FA"/>
    <w:rsid w:val="00301C79"/>
    <w:rsid w:val="00310699"/>
    <w:rsid w:val="00314DEB"/>
    <w:rsid w:val="00316ED4"/>
    <w:rsid w:val="00322FEF"/>
    <w:rsid w:val="0034177A"/>
    <w:rsid w:val="00344992"/>
    <w:rsid w:val="003461F5"/>
    <w:rsid w:val="003505EE"/>
    <w:rsid w:val="003520CE"/>
    <w:rsid w:val="003530AC"/>
    <w:rsid w:val="00354139"/>
    <w:rsid w:val="00372785"/>
    <w:rsid w:val="0037621F"/>
    <w:rsid w:val="00376960"/>
    <w:rsid w:val="00381EA1"/>
    <w:rsid w:val="00385713"/>
    <w:rsid w:val="00386FDA"/>
    <w:rsid w:val="003C786C"/>
    <w:rsid w:val="003E3557"/>
    <w:rsid w:val="004070E3"/>
    <w:rsid w:val="00417A1F"/>
    <w:rsid w:val="00423C43"/>
    <w:rsid w:val="00446E08"/>
    <w:rsid w:val="00446E82"/>
    <w:rsid w:val="00447323"/>
    <w:rsid w:val="00463BAC"/>
    <w:rsid w:val="00472D0A"/>
    <w:rsid w:val="00476717"/>
    <w:rsid w:val="00483C39"/>
    <w:rsid w:val="004858D8"/>
    <w:rsid w:val="00490CA2"/>
    <w:rsid w:val="00492B8A"/>
    <w:rsid w:val="00492C0D"/>
    <w:rsid w:val="004A1299"/>
    <w:rsid w:val="004A3038"/>
    <w:rsid w:val="004B0275"/>
    <w:rsid w:val="004C6C7A"/>
    <w:rsid w:val="004C6F97"/>
    <w:rsid w:val="004E4FE9"/>
    <w:rsid w:val="004E6529"/>
    <w:rsid w:val="004E6C4A"/>
    <w:rsid w:val="004F37F2"/>
    <w:rsid w:val="004F6AF4"/>
    <w:rsid w:val="005127C3"/>
    <w:rsid w:val="00514B8B"/>
    <w:rsid w:val="00530827"/>
    <w:rsid w:val="00581083"/>
    <w:rsid w:val="00583722"/>
    <w:rsid w:val="0059063B"/>
    <w:rsid w:val="00591566"/>
    <w:rsid w:val="005A4763"/>
    <w:rsid w:val="005B4032"/>
    <w:rsid w:val="005D2B5E"/>
    <w:rsid w:val="005E008F"/>
    <w:rsid w:val="005E3398"/>
    <w:rsid w:val="005E4319"/>
    <w:rsid w:val="00607075"/>
    <w:rsid w:val="00623750"/>
    <w:rsid w:val="006422CD"/>
    <w:rsid w:val="0064244E"/>
    <w:rsid w:val="006424EF"/>
    <w:rsid w:val="00645928"/>
    <w:rsid w:val="006570DB"/>
    <w:rsid w:val="00662800"/>
    <w:rsid w:val="00665C91"/>
    <w:rsid w:val="006806E8"/>
    <w:rsid w:val="0069003D"/>
    <w:rsid w:val="00696308"/>
    <w:rsid w:val="006A5161"/>
    <w:rsid w:val="006A5420"/>
    <w:rsid w:val="006A56AC"/>
    <w:rsid w:val="006B020C"/>
    <w:rsid w:val="006B4F85"/>
    <w:rsid w:val="006C145B"/>
    <w:rsid w:val="006D0E0F"/>
    <w:rsid w:val="006E11A1"/>
    <w:rsid w:val="006E59A5"/>
    <w:rsid w:val="006E6F9D"/>
    <w:rsid w:val="007037FF"/>
    <w:rsid w:val="00716CDE"/>
    <w:rsid w:val="0072168C"/>
    <w:rsid w:val="00743F2B"/>
    <w:rsid w:val="00745AE1"/>
    <w:rsid w:val="007501BA"/>
    <w:rsid w:val="00756139"/>
    <w:rsid w:val="007571FD"/>
    <w:rsid w:val="007604D9"/>
    <w:rsid w:val="0077656E"/>
    <w:rsid w:val="007A09B7"/>
    <w:rsid w:val="007D226B"/>
    <w:rsid w:val="007D3DD3"/>
    <w:rsid w:val="007E2F9B"/>
    <w:rsid w:val="007E559F"/>
    <w:rsid w:val="007E5F29"/>
    <w:rsid w:val="007F33B5"/>
    <w:rsid w:val="008074A1"/>
    <w:rsid w:val="008106A9"/>
    <w:rsid w:val="008127F0"/>
    <w:rsid w:val="008147B1"/>
    <w:rsid w:val="00820871"/>
    <w:rsid w:val="00824B42"/>
    <w:rsid w:val="00825E55"/>
    <w:rsid w:val="0082660B"/>
    <w:rsid w:val="00832333"/>
    <w:rsid w:val="008323F4"/>
    <w:rsid w:val="008348FB"/>
    <w:rsid w:val="00842521"/>
    <w:rsid w:val="00843B73"/>
    <w:rsid w:val="00860687"/>
    <w:rsid w:val="00863D34"/>
    <w:rsid w:val="008714B4"/>
    <w:rsid w:val="00877E9D"/>
    <w:rsid w:val="008951B0"/>
    <w:rsid w:val="008B2FE8"/>
    <w:rsid w:val="008C4DBD"/>
    <w:rsid w:val="008C53EC"/>
    <w:rsid w:val="008C621D"/>
    <w:rsid w:val="008D12A1"/>
    <w:rsid w:val="009032D2"/>
    <w:rsid w:val="00914A7A"/>
    <w:rsid w:val="00915ADE"/>
    <w:rsid w:val="00917A32"/>
    <w:rsid w:val="00922055"/>
    <w:rsid w:val="00961251"/>
    <w:rsid w:val="0096215A"/>
    <w:rsid w:val="00962B39"/>
    <w:rsid w:val="00965391"/>
    <w:rsid w:val="0098156D"/>
    <w:rsid w:val="009A0631"/>
    <w:rsid w:val="009B112F"/>
    <w:rsid w:val="009B5F76"/>
    <w:rsid w:val="009B621F"/>
    <w:rsid w:val="009C709F"/>
    <w:rsid w:val="009F203B"/>
    <w:rsid w:val="00A417FB"/>
    <w:rsid w:val="00A43047"/>
    <w:rsid w:val="00A45884"/>
    <w:rsid w:val="00A50F09"/>
    <w:rsid w:val="00A544D4"/>
    <w:rsid w:val="00A60344"/>
    <w:rsid w:val="00A61100"/>
    <w:rsid w:val="00A6526C"/>
    <w:rsid w:val="00A71035"/>
    <w:rsid w:val="00A77187"/>
    <w:rsid w:val="00A8176E"/>
    <w:rsid w:val="00A94298"/>
    <w:rsid w:val="00AC29E3"/>
    <w:rsid w:val="00AC5EF9"/>
    <w:rsid w:val="00AD4F46"/>
    <w:rsid w:val="00B00F57"/>
    <w:rsid w:val="00B14622"/>
    <w:rsid w:val="00B22839"/>
    <w:rsid w:val="00B30002"/>
    <w:rsid w:val="00B43133"/>
    <w:rsid w:val="00B509F4"/>
    <w:rsid w:val="00B7226F"/>
    <w:rsid w:val="00B73EB1"/>
    <w:rsid w:val="00B815DA"/>
    <w:rsid w:val="00B91F6A"/>
    <w:rsid w:val="00B92A50"/>
    <w:rsid w:val="00B93817"/>
    <w:rsid w:val="00BA0DD7"/>
    <w:rsid w:val="00BA4C46"/>
    <w:rsid w:val="00BA558C"/>
    <w:rsid w:val="00BA758A"/>
    <w:rsid w:val="00BE0574"/>
    <w:rsid w:val="00BE0DA1"/>
    <w:rsid w:val="00BE692F"/>
    <w:rsid w:val="00BF35E9"/>
    <w:rsid w:val="00C17043"/>
    <w:rsid w:val="00C330B1"/>
    <w:rsid w:val="00C37F69"/>
    <w:rsid w:val="00C47A20"/>
    <w:rsid w:val="00C5738E"/>
    <w:rsid w:val="00C62C39"/>
    <w:rsid w:val="00C65136"/>
    <w:rsid w:val="00CA2BCF"/>
    <w:rsid w:val="00CA67E9"/>
    <w:rsid w:val="00CD0463"/>
    <w:rsid w:val="00CF3A4E"/>
    <w:rsid w:val="00CF6FEC"/>
    <w:rsid w:val="00D01939"/>
    <w:rsid w:val="00D05B59"/>
    <w:rsid w:val="00D13ACB"/>
    <w:rsid w:val="00D476E0"/>
    <w:rsid w:val="00DA2A2F"/>
    <w:rsid w:val="00DB0A7B"/>
    <w:rsid w:val="00DB2883"/>
    <w:rsid w:val="00DB4BB0"/>
    <w:rsid w:val="00DC454C"/>
    <w:rsid w:val="00DE7DC5"/>
    <w:rsid w:val="00DF0D0E"/>
    <w:rsid w:val="00DF165B"/>
    <w:rsid w:val="00E0157F"/>
    <w:rsid w:val="00E105A4"/>
    <w:rsid w:val="00E10919"/>
    <w:rsid w:val="00E1393D"/>
    <w:rsid w:val="00E16F4F"/>
    <w:rsid w:val="00E52C59"/>
    <w:rsid w:val="00E5755E"/>
    <w:rsid w:val="00E605A2"/>
    <w:rsid w:val="00E60909"/>
    <w:rsid w:val="00E61645"/>
    <w:rsid w:val="00E85895"/>
    <w:rsid w:val="00EA0BBE"/>
    <w:rsid w:val="00EA370D"/>
    <w:rsid w:val="00EA5B64"/>
    <w:rsid w:val="00EB4EE7"/>
    <w:rsid w:val="00EC0D77"/>
    <w:rsid w:val="00EC14C8"/>
    <w:rsid w:val="00ED1BE3"/>
    <w:rsid w:val="00ED2DDA"/>
    <w:rsid w:val="00ED7243"/>
    <w:rsid w:val="00EE0590"/>
    <w:rsid w:val="00EE059A"/>
    <w:rsid w:val="00EF4282"/>
    <w:rsid w:val="00F12D9A"/>
    <w:rsid w:val="00F200EC"/>
    <w:rsid w:val="00F257CB"/>
    <w:rsid w:val="00F31F90"/>
    <w:rsid w:val="00F54F97"/>
    <w:rsid w:val="00F722AB"/>
    <w:rsid w:val="00F74102"/>
    <w:rsid w:val="00F76D95"/>
    <w:rsid w:val="00F76F83"/>
    <w:rsid w:val="00FA3586"/>
    <w:rsid w:val="00FA7F4D"/>
    <w:rsid w:val="00FC6DBB"/>
    <w:rsid w:val="00FE3A6D"/>
    <w:rsid w:val="00FE5C83"/>
    <w:rsid w:val="00FE780E"/>
    <w:rsid w:val="00FF2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631C50"/>
  <w15:chartTrackingRefBased/>
  <w15:docId w15:val="{DBCEED2C-5AB6-4B22-B441-0F2FD13A2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qFormat="1"/>
    <w:lsdException w:name="Title" w:qFormat="1"/>
    <w:lsdException w:name="List Continue 3" w:uiPriority="99"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1035"/>
    <w:pPr>
      <w:jc w:val="both"/>
    </w:pPr>
  </w:style>
  <w:style w:type="paragraph" w:styleId="Heading1">
    <w:name w:val="heading 1"/>
    <w:basedOn w:val="Normal"/>
    <w:next w:val="Normal"/>
    <w:link w:val="Heading1Char"/>
    <w:qFormat/>
    <w:rsid w:val="00EA370D"/>
    <w:pPr>
      <w:keepNext/>
      <w:tabs>
        <w:tab w:val="left" w:pos="342"/>
        <w:tab w:val="left" w:pos="702"/>
      </w:tabs>
      <w:jc w:val="left"/>
      <w:outlineLvl w:val="0"/>
    </w:pPr>
    <w:rPr>
      <w:sz w:val="14"/>
    </w:rPr>
  </w:style>
  <w:style w:type="paragraph" w:styleId="Heading2">
    <w:name w:val="heading 2"/>
    <w:basedOn w:val="Normal"/>
    <w:next w:val="Normal"/>
    <w:link w:val="Heading2Char"/>
    <w:qFormat/>
    <w:rsid w:val="00EA370D"/>
    <w:pPr>
      <w:keepNext/>
      <w:tabs>
        <w:tab w:val="left" w:pos="342"/>
        <w:tab w:val="left" w:pos="702"/>
      </w:tabs>
      <w:spacing w:after="60"/>
      <w:jc w:val="center"/>
      <w:outlineLvl w:val="1"/>
    </w:pPr>
    <w:rPr>
      <w:b/>
      <w:sz w:val="16"/>
    </w:rPr>
  </w:style>
  <w:style w:type="paragraph" w:styleId="Heading3">
    <w:name w:val="heading 3"/>
    <w:basedOn w:val="Normal"/>
    <w:next w:val="Normal"/>
    <w:link w:val="Heading3Char"/>
    <w:qFormat/>
    <w:rsid w:val="00EA370D"/>
    <w:pPr>
      <w:keepNext/>
      <w:tabs>
        <w:tab w:val="left" w:pos="342"/>
        <w:tab w:val="left" w:pos="702"/>
        <w:tab w:val="left" w:pos="972"/>
      </w:tabs>
      <w:jc w:val="left"/>
      <w:outlineLvl w:val="2"/>
    </w:pPr>
    <w:rPr>
      <w:sz w:val="14"/>
    </w:rPr>
  </w:style>
  <w:style w:type="paragraph" w:styleId="Heading4">
    <w:name w:val="heading 4"/>
    <w:basedOn w:val="Normal"/>
    <w:next w:val="Normal"/>
    <w:link w:val="Heading4Char"/>
    <w:qFormat/>
    <w:rsid w:val="006E59A5"/>
    <w:pPr>
      <w:keepNext/>
      <w:outlineLvl w:val="3"/>
    </w:pPr>
    <w:rPr>
      <w:szCs w:val="24"/>
      <w:u w:val="single"/>
    </w:rPr>
  </w:style>
  <w:style w:type="paragraph" w:styleId="Heading5">
    <w:name w:val="heading 5"/>
    <w:basedOn w:val="Normal"/>
    <w:next w:val="Normal"/>
    <w:link w:val="Heading5Char"/>
    <w:qFormat/>
    <w:rsid w:val="00EA370D"/>
    <w:pPr>
      <w:keepNext/>
      <w:tabs>
        <w:tab w:val="left" w:leader="underscore" w:pos="1044"/>
      </w:tabs>
      <w:jc w:val="center"/>
      <w:outlineLvl w:val="4"/>
    </w:pPr>
    <w:rPr>
      <w:b/>
    </w:rPr>
  </w:style>
  <w:style w:type="paragraph" w:styleId="Heading6">
    <w:name w:val="heading 6"/>
    <w:basedOn w:val="Normal"/>
    <w:next w:val="Normal"/>
    <w:link w:val="Heading6Char"/>
    <w:qFormat/>
    <w:rsid w:val="006E59A5"/>
    <w:pPr>
      <w:keepNext/>
      <w:tabs>
        <w:tab w:val="left" w:pos="1260"/>
        <w:tab w:val="left" w:pos="1800"/>
        <w:tab w:val="left" w:pos="2400"/>
        <w:tab w:val="left" w:pos="3000"/>
        <w:tab w:val="left" w:pos="3600"/>
        <w:tab w:val="left" w:pos="4800"/>
        <w:tab w:val="right" w:pos="9480"/>
      </w:tabs>
      <w:outlineLvl w:val="5"/>
    </w:pPr>
    <w:rPr>
      <w:b/>
    </w:rPr>
  </w:style>
  <w:style w:type="paragraph" w:styleId="Heading7">
    <w:name w:val="heading 7"/>
    <w:basedOn w:val="Normal"/>
    <w:next w:val="Normal"/>
    <w:link w:val="Heading7Char"/>
    <w:qFormat/>
    <w:rsid w:val="006E59A5"/>
    <w:pPr>
      <w:keepNext/>
      <w:ind w:left="720"/>
      <w:outlineLvl w:val="6"/>
    </w:pPr>
    <w:rPr>
      <w:u w:val="single"/>
    </w:rPr>
  </w:style>
  <w:style w:type="paragraph" w:styleId="Heading8">
    <w:name w:val="heading 8"/>
    <w:basedOn w:val="Normal"/>
    <w:next w:val="Normal"/>
    <w:link w:val="Heading8Char"/>
    <w:qFormat/>
    <w:rsid w:val="006E59A5"/>
    <w:pPr>
      <w:keepNext/>
      <w:tabs>
        <w:tab w:val="left" w:pos="1260"/>
        <w:tab w:val="left" w:pos="1800"/>
        <w:tab w:val="left" w:pos="2400"/>
        <w:tab w:val="left" w:pos="3000"/>
        <w:tab w:val="left" w:pos="3600"/>
        <w:tab w:val="left" w:pos="4800"/>
        <w:tab w:val="right" w:pos="9480"/>
      </w:tabs>
      <w:outlineLvl w:val="7"/>
    </w:pPr>
    <w:rPr>
      <w:b/>
      <w:u w:val="single"/>
    </w:rPr>
  </w:style>
  <w:style w:type="paragraph" w:styleId="Heading9">
    <w:name w:val="heading 9"/>
    <w:basedOn w:val="Normal"/>
    <w:next w:val="Normal"/>
    <w:link w:val="Heading9Char"/>
    <w:qFormat/>
    <w:rsid w:val="006E59A5"/>
    <w:pPr>
      <w:keepNext/>
      <w:ind w:left="600" w:hanging="600"/>
      <w:jc w:val="cente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50F09"/>
    <w:pPr>
      <w:tabs>
        <w:tab w:val="center" w:pos="4320"/>
        <w:tab w:val="right" w:pos="8640"/>
      </w:tabs>
    </w:pPr>
  </w:style>
  <w:style w:type="paragraph" w:styleId="Footer">
    <w:name w:val="footer"/>
    <w:basedOn w:val="Normal"/>
    <w:link w:val="FooterChar"/>
    <w:rsid w:val="00A50F09"/>
    <w:pPr>
      <w:tabs>
        <w:tab w:val="center" w:pos="4320"/>
        <w:tab w:val="right" w:pos="8640"/>
      </w:tabs>
    </w:pPr>
  </w:style>
  <w:style w:type="character" w:styleId="PageNumber">
    <w:name w:val="page number"/>
    <w:basedOn w:val="DefaultParagraphFont"/>
    <w:rsid w:val="00287C20"/>
  </w:style>
  <w:style w:type="paragraph" w:styleId="Revision">
    <w:name w:val="Revision"/>
    <w:hidden/>
    <w:uiPriority w:val="99"/>
    <w:semiHidden/>
    <w:rsid w:val="00446E08"/>
  </w:style>
  <w:style w:type="paragraph" w:styleId="CommentText">
    <w:name w:val="annotation text"/>
    <w:basedOn w:val="Normal"/>
    <w:link w:val="CommentTextChar"/>
    <w:rsid w:val="00EE059A"/>
  </w:style>
  <w:style w:type="character" w:customStyle="1" w:styleId="CommentTextChar">
    <w:name w:val="Comment Text Char"/>
    <w:basedOn w:val="DefaultParagraphFont"/>
    <w:link w:val="CommentText"/>
    <w:rsid w:val="00EE059A"/>
  </w:style>
  <w:style w:type="character" w:styleId="CommentReference">
    <w:name w:val="annotation reference"/>
    <w:rsid w:val="00EE059A"/>
    <w:rPr>
      <w:sz w:val="16"/>
      <w:szCs w:val="16"/>
    </w:rPr>
  </w:style>
  <w:style w:type="paragraph" w:styleId="ListParagraph">
    <w:name w:val="List Paragraph"/>
    <w:aliases w:val="Bullet Point"/>
    <w:basedOn w:val="Normal"/>
    <w:link w:val="ListParagraphChar"/>
    <w:uiPriority w:val="34"/>
    <w:qFormat/>
    <w:rsid w:val="007501BA"/>
    <w:pPr>
      <w:ind w:left="720"/>
      <w:contextualSpacing/>
      <w:jc w:val="left"/>
    </w:pPr>
    <w:rPr>
      <w:sz w:val="22"/>
    </w:rPr>
  </w:style>
  <w:style w:type="paragraph" w:styleId="ListContinue">
    <w:name w:val="List Continue"/>
    <w:basedOn w:val="Normal"/>
    <w:rsid w:val="007571FD"/>
    <w:pPr>
      <w:spacing w:after="220"/>
    </w:pPr>
  </w:style>
  <w:style w:type="paragraph" w:styleId="ListContinue3">
    <w:name w:val="List Continue 3"/>
    <w:basedOn w:val="Normal"/>
    <w:uiPriority w:val="99"/>
    <w:qFormat/>
    <w:rsid w:val="00DC454C"/>
    <w:pPr>
      <w:spacing w:after="120"/>
      <w:ind w:left="1080"/>
      <w:contextualSpacing/>
    </w:pPr>
  </w:style>
  <w:style w:type="paragraph" w:styleId="ListNumber2">
    <w:name w:val="List Number 2"/>
    <w:basedOn w:val="Normal"/>
    <w:link w:val="ListNumber2Char"/>
    <w:rsid w:val="00DC454C"/>
    <w:pPr>
      <w:numPr>
        <w:numId w:val="1"/>
      </w:numPr>
      <w:tabs>
        <w:tab w:val="clear" w:pos="720"/>
      </w:tabs>
      <w:contextualSpacing/>
    </w:pPr>
    <w:rPr>
      <w:szCs w:val="24"/>
    </w:rPr>
  </w:style>
  <w:style w:type="character" w:customStyle="1" w:styleId="ListNumber2Char">
    <w:name w:val="List Number 2 Char"/>
    <w:link w:val="ListNumber2"/>
    <w:rsid w:val="00DC454C"/>
    <w:rPr>
      <w:szCs w:val="24"/>
    </w:rPr>
  </w:style>
  <w:style w:type="paragraph" w:customStyle="1" w:styleId="a0flind1">
    <w:name w:val="a0 fl ind 1&quot;"/>
    <w:rsid w:val="00914A7A"/>
    <w:pPr>
      <w:tabs>
        <w:tab w:val="left" w:pos="-720"/>
      </w:tabs>
      <w:suppressAutoHyphens/>
      <w:jc w:val="both"/>
    </w:pPr>
    <w:rPr>
      <w:spacing w:val="-2"/>
    </w:rPr>
  </w:style>
  <w:style w:type="paragraph" w:customStyle="1" w:styleId="5indent">
    <w:name w:val=".5 indent"/>
    <w:basedOn w:val="Normal"/>
    <w:rsid w:val="00820871"/>
    <w:pPr>
      <w:ind w:left="720"/>
    </w:pPr>
  </w:style>
  <w:style w:type="character" w:customStyle="1" w:styleId="Heading1Char">
    <w:name w:val="Heading 1 Char"/>
    <w:basedOn w:val="DefaultParagraphFont"/>
    <w:link w:val="Heading1"/>
    <w:rsid w:val="00EA370D"/>
    <w:rPr>
      <w:sz w:val="14"/>
    </w:rPr>
  </w:style>
  <w:style w:type="character" w:customStyle="1" w:styleId="Heading2Char">
    <w:name w:val="Heading 2 Char"/>
    <w:basedOn w:val="DefaultParagraphFont"/>
    <w:link w:val="Heading2"/>
    <w:rsid w:val="00EA370D"/>
    <w:rPr>
      <w:b/>
      <w:sz w:val="16"/>
    </w:rPr>
  </w:style>
  <w:style w:type="character" w:customStyle="1" w:styleId="Heading3Char">
    <w:name w:val="Heading 3 Char"/>
    <w:basedOn w:val="DefaultParagraphFont"/>
    <w:link w:val="Heading3"/>
    <w:rsid w:val="00EA370D"/>
    <w:rPr>
      <w:sz w:val="14"/>
    </w:rPr>
  </w:style>
  <w:style w:type="character" w:customStyle="1" w:styleId="Heading5Char">
    <w:name w:val="Heading 5 Char"/>
    <w:basedOn w:val="DefaultParagraphFont"/>
    <w:link w:val="Heading5"/>
    <w:rsid w:val="00EA370D"/>
    <w:rPr>
      <w:b/>
    </w:rPr>
  </w:style>
  <w:style w:type="paragraph" w:styleId="Title">
    <w:name w:val="Title"/>
    <w:basedOn w:val="Normal"/>
    <w:link w:val="TitleChar"/>
    <w:qFormat/>
    <w:rsid w:val="00EA370D"/>
    <w:pPr>
      <w:jc w:val="center"/>
    </w:pPr>
    <w:rPr>
      <w:b/>
      <w:sz w:val="24"/>
    </w:rPr>
  </w:style>
  <w:style w:type="character" w:customStyle="1" w:styleId="TitleChar">
    <w:name w:val="Title Char"/>
    <w:basedOn w:val="DefaultParagraphFont"/>
    <w:link w:val="Title"/>
    <w:rsid w:val="00EA370D"/>
    <w:rPr>
      <w:b/>
      <w:sz w:val="24"/>
    </w:rPr>
  </w:style>
  <w:style w:type="paragraph" w:styleId="BodyText2">
    <w:name w:val="Body Text 2"/>
    <w:basedOn w:val="Normal"/>
    <w:link w:val="BodyText2Char"/>
    <w:rsid w:val="00EA370D"/>
    <w:pPr>
      <w:tabs>
        <w:tab w:val="left" w:pos="342"/>
        <w:tab w:val="left" w:pos="702"/>
        <w:tab w:val="left" w:pos="972"/>
        <w:tab w:val="left" w:pos="1332"/>
        <w:tab w:val="left" w:pos="1692"/>
        <w:tab w:val="left" w:pos="6120"/>
      </w:tabs>
      <w:spacing w:after="60"/>
    </w:pPr>
    <w:rPr>
      <w:sz w:val="14"/>
    </w:rPr>
  </w:style>
  <w:style w:type="character" w:customStyle="1" w:styleId="BodyText2Char">
    <w:name w:val="Body Text 2 Char"/>
    <w:basedOn w:val="DefaultParagraphFont"/>
    <w:link w:val="BodyText2"/>
    <w:rsid w:val="00EA370D"/>
    <w:rPr>
      <w:sz w:val="14"/>
    </w:rPr>
  </w:style>
  <w:style w:type="paragraph" w:styleId="BodyTextIndent">
    <w:name w:val="Body Text Indent"/>
    <w:basedOn w:val="Normal"/>
    <w:link w:val="BodyTextIndentChar"/>
    <w:rsid w:val="00EA370D"/>
    <w:pPr>
      <w:tabs>
        <w:tab w:val="right" w:pos="360"/>
        <w:tab w:val="left" w:pos="540"/>
        <w:tab w:val="left" w:pos="720"/>
        <w:tab w:val="right" w:leader="dot" w:pos="5562"/>
      </w:tabs>
      <w:ind w:left="540" w:hanging="540"/>
      <w:jc w:val="left"/>
    </w:pPr>
    <w:rPr>
      <w:sz w:val="14"/>
    </w:rPr>
  </w:style>
  <w:style w:type="character" w:customStyle="1" w:styleId="BodyTextIndentChar">
    <w:name w:val="Body Text Indent Char"/>
    <w:basedOn w:val="DefaultParagraphFont"/>
    <w:link w:val="BodyTextIndent"/>
    <w:rsid w:val="00EA370D"/>
    <w:rPr>
      <w:sz w:val="14"/>
    </w:rPr>
  </w:style>
  <w:style w:type="paragraph" w:styleId="CommentSubject">
    <w:name w:val="annotation subject"/>
    <w:basedOn w:val="CommentText"/>
    <w:next w:val="CommentText"/>
    <w:link w:val="CommentSubjectChar"/>
    <w:rsid w:val="00EA370D"/>
    <w:pPr>
      <w:jc w:val="left"/>
    </w:pPr>
    <w:rPr>
      <w:b/>
      <w:bCs/>
    </w:rPr>
  </w:style>
  <w:style w:type="character" w:customStyle="1" w:styleId="CommentSubjectChar">
    <w:name w:val="Comment Subject Char"/>
    <w:basedOn w:val="CommentTextChar"/>
    <w:link w:val="CommentSubject"/>
    <w:rsid w:val="00EA370D"/>
    <w:rPr>
      <w:b/>
      <w:bCs/>
    </w:rPr>
  </w:style>
  <w:style w:type="paragraph" w:styleId="BalloonText">
    <w:name w:val="Balloon Text"/>
    <w:basedOn w:val="Normal"/>
    <w:link w:val="BalloonTextChar"/>
    <w:rsid w:val="00EA370D"/>
    <w:pPr>
      <w:jc w:val="left"/>
    </w:pPr>
    <w:rPr>
      <w:rFonts w:ascii="Tahoma" w:hAnsi="Tahoma" w:cs="Tahoma"/>
      <w:sz w:val="16"/>
      <w:szCs w:val="16"/>
    </w:rPr>
  </w:style>
  <w:style w:type="character" w:customStyle="1" w:styleId="BalloonTextChar">
    <w:name w:val="Balloon Text Char"/>
    <w:basedOn w:val="DefaultParagraphFont"/>
    <w:link w:val="BalloonText"/>
    <w:rsid w:val="00EA370D"/>
    <w:rPr>
      <w:rFonts w:ascii="Tahoma" w:hAnsi="Tahoma" w:cs="Tahoma"/>
      <w:sz w:val="16"/>
      <w:szCs w:val="16"/>
    </w:rPr>
  </w:style>
  <w:style w:type="table" w:styleId="TableGrid">
    <w:name w:val="Table Grid"/>
    <w:basedOn w:val="TableNormal"/>
    <w:uiPriority w:val="39"/>
    <w:rsid w:val="00EA370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EA370D"/>
    <w:pPr>
      <w:tabs>
        <w:tab w:val="left" w:pos="274"/>
        <w:tab w:val="left" w:pos="547"/>
        <w:tab w:val="right" w:leader="dot" w:pos="6034"/>
      </w:tabs>
      <w:spacing w:line="360" w:lineRule="auto"/>
      <w:ind w:left="270" w:hanging="270"/>
      <w:jc w:val="left"/>
    </w:pPr>
    <w:rPr>
      <w:sz w:val="14"/>
    </w:rPr>
  </w:style>
  <w:style w:type="character" w:customStyle="1" w:styleId="BodyTextIndent2Char">
    <w:name w:val="Body Text Indent 2 Char"/>
    <w:basedOn w:val="DefaultParagraphFont"/>
    <w:link w:val="BodyTextIndent2"/>
    <w:rsid w:val="00EA370D"/>
    <w:rPr>
      <w:sz w:val="14"/>
    </w:rPr>
  </w:style>
  <w:style w:type="paragraph" w:styleId="BodyTextIndent3">
    <w:name w:val="Body Text Indent 3"/>
    <w:basedOn w:val="Normal"/>
    <w:link w:val="BodyTextIndent3Char"/>
    <w:rsid w:val="00EA370D"/>
    <w:pPr>
      <w:tabs>
        <w:tab w:val="right" w:pos="280"/>
        <w:tab w:val="left" w:pos="460"/>
        <w:tab w:val="left" w:pos="820"/>
        <w:tab w:val="right" w:leader="dot" w:pos="6048"/>
      </w:tabs>
      <w:spacing w:line="360" w:lineRule="auto"/>
      <w:ind w:left="460" w:hanging="460"/>
      <w:jc w:val="left"/>
    </w:pPr>
    <w:rPr>
      <w:sz w:val="14"/>
    </w:rPr>
  </w:style>
  <w:style w:type="character" w:customStyle="1" w:styleId="BodyTextIndent3Char">
    <w:name w:val="Body Text Indent 3 Char"/>
    <w:basedOn w:val="DefaultParagraphFont"/>
    <w:link w:val="BodyTextIndent3"/>
    <w:rsid w:val="00EA370D"/>
    <w:rPr>
      <w:sz w:val="14"/>
    </w:rPr>
  </w:style>
  <w:style w:type="paragraph" w:styleId="ListBullet">
    <w:name w:val="List Bullet"/>
    <w:basedOn w:val="Normal"/>
    <w:autoRedefine/>
    <w:rsid w:val="00EA370D"/>
    <w:pPr>
      <w:tabs>
        <w:tab w:val="num" w:pos="360"/>
      </w:tabs>
      <w:ind w:left="360" w:hanging="360"/>
      <w:jc w:val="left"/>
    </w:pPr>
  </w:style>
  <w:style w:type="paragraph" w:styleId="ListBullet2">
    <w:name w:val="List Bullet 2"/>
    <w:basedOn w:val="Normal"/>
    <w:autoRedefine/>
    <w:rsid w:val="00EA370D"/>
    <w:pPr>
      <w:tabs>
        <w:tab w:val="num" w:pos="720"/>
      </w:tabs>
      <w:ind w:left="720" w:hanging="360"/>
      <w:jc w:val="left"/>
    </w:pPr>
  </w:style>
  <w:style w:type="paragraph" w:styleId="ListBullet3">
    <w:name w:val="List Bullet 3"/>
    <w:basedOn w:val="Normal"/>
    <w:autoRedefine/>
    <w:rsid w:val="00EA370D"/>
    <w:pPr>
      <w:tabs>
        <w:tab w:val="num" w:pos="1080"/>
      </w:tabs>
      <w:ind w:left="1080" w:hanging="360"/>
      <w:jc w:val="left"/>
    </w:pPr>
  </w:style>
  <w:style w:type="paragraph" w:styleId="ListBullet4">
    <w:name w:val="List Bullet 4"/>
    <w:basedOn w:val="Normal"/>
    <w:autoRedefine/>
    <w:rsid w:val="00EA370D"/>
    <w:pPr>
      <w:tabs>
        <w:tab w:val="num" w:pos="1440"/>
      </w:tabs>
      <w:ind w:left="1440" w:hanging="360"/>
      <w:jc w:val="left"/>
    </w:pPr>
  </w:style>
  <w:style w:type="paragraph" w:styleId="ListBullet5">
    <w:name w:val="List Bullet 5"/>
    <w:basedOn w:val="Normal"/>
    <w:autoRedefine/>
    <w:rsid w:val="00EA370D"/>
    <w:pPr>
      <w:tabs>
        <w:tab w:val="num" w:pos="1800"/>
      </w:tabs>
      <w:ind w:left="1800" w:hanging="360"/>
      <w:jc w:val="left"/>
    </w:pPr>
  </w:style>
  <w:style w:type="paragraph" w:styleId="ListNumber">
    <w:name w:val="List Number"/>
    <w:basedOn w:val="Normal"/>
    <w:rsid w:val="00EA370D"/>
    <w:pPr>
      <w:tabs>
        <w:tab w:val="num" w:pos="360"/>
      </w:tabs>
      <w:ind w:left="360" w:hanging="360"/>
      <w:jc w:val="left"/>
    </w:pPr>
  </w:style>
  <w:style w:type="paragraph" w:styleId="ListNumber3">
    <w:name w:val="List Number 3"/>
    <w:basedOn w:val="Normal"/>
    <w:rsid w:val="00EA370D"/>
    <w:pPr>
      <w:tabs>
        <w:tab w:val="num" w:pos="1080"/>
      </w:tabs>
      <w:ind w:left="1080" w:hanging="360"/>
      <w:jc w:val="left"/>
    </w:pPr>
  </w:style>
  <w:style w:type="paragraph" w:styleId="ListNumber4">
    <w:name w:val="List Number 4"/>
    <w:basedOn w:val="Normal"/>
    <w:rsid w:val="00EA370D"/>
    <w:pPr>
      <w:tabs>
        <w:tab w:val="num" w:pos="1440"/>
      </w:tabs>
      <w:ind w:left="1440" w:hanging="360"/>
      <w:jc w:val="left"/>
    </w:pPr>
  </w:style>
  <w:style w:type="paragraph" w:styleId="ListNumber5">
    <w:name w:val="List Number 5"/>
    <w:basedOn w:val="Normal"/>
    <w:rsid w:val="00EA370D"/>
    <w:pPr>
      <w:tabs>
        <w:tab w:val="num" w:pos="1800"/>
      </w:tabs>
      <w:ind w:left="1800" w:hanging="360"/>
      <w:jc w:val="left"/>
    </w:pPr>
  </w:style>
  <w:style w:type="paragraph" w:styleId="BodyText">
    <w:name w:val="Body Text"/>
    <w:basedOn w:val="Normal"/>
    <w:link w:val="BodyTextChar"/>
    <w:rsid w:val="00EA370D"/>
    <w:pPr>
      <w:jc w:val="left"/>
    </w:pPr>
    <w:rPr>
      <w:sz w:val="14"/>
    </w:rPr>
  </w:style>
  <w:style w:type="character" w:customStyle="1" w:styleId="BodyTextChar">
    <w:name w:val="Body Text Char"/>
    <w:basedOn w:val="DefaultParagraphFont"/>
    <w:link w:val="BodyText"/>
    <w:rsid w:val="00EA370D"/>
    <w:rPr>
      <w:sz w:val="14"/>
    </w:rPr>
  </w:style>
  <w:style w:type="paragraph" w:styleId="BlockText">
    <w:name w:val="Block Text"/>
    <w:basedOn w:val="Normal"/>
    <w:rsid w:val="00EA370D"/>
    <w:pPr>
      <w:tabs>
        <w:tab w:val="right" w:pos="180"/>
        <w:tab w:val="left" w:pos="360"/>
        <w:tab w:val="right" w:leader="dot" w:pos="2970"/>
      </w:tabs>
      <w:ind w:left="360" w:right="7" w:hanging="360"/>
      <w:jc w:val="left"/>
    </w:pPr>
    <w:rPr>
      <w:sz w:val="16"/>
    </w:rPr>
  </w:style>
  <w:style w:type="character" w:customStyle="1" w:styleId="Heading4Char">
    <w:name w:val="Heading 4 Char"/>
    <w:basedOn w:val="DefaultParagraphFont"/>
    <w:link w:val="Heading4"/>
    <w:rsid w:val="006E59A5"/>
    <w:rPr>
      <w:szCs w:val="24"/>
      <w:u w:val="single"/>
    </w:rPr>
  </w:style>
  <w:style w:type="character" w:customStyle="1" w:styleId="Heading6Char">
    <w:name w:val="Heading 6 Char"/>
    <w:basedOn w:val="DefaultParagraphFont"/>
    <w:link w:val="Heading6"/>
    <w:rsid w:val="006E59A5"/>
    <w:rPr>
      <w:b/>
    </w:rPr>
  </w:style>
  <w:style w:type="character" w:customStyle="1" w:styleId="Heading7Char">
    <w:name w:val="Heading 7 Char"/>
    <w:basedOn w:val="DefaultParagraphFont"/>
    <w:link w:val="Heading7"/>
    <w:rsid w:val="006E59A5"/>
    <w:rPr>
      <w:u w:val="single"/>
    </w:rPr>
  </w:style>
  <w:style w:type="character" w:customStyle="1" w:styleId="Heading8Char">
    <w:name w:val="Heading 8 Char"/>
    <w:basedOn w:val="DefaultParagraphFont"/>
    <w:link w:val="Heading8"/>
    <w:rsid w:val="006E59A5"/>
    <w:rPr>
      <w:b/>
      <w:u w:val="single"/>
    </w:rPr>
  </w:style>
  <w:style w:type="character" w:customStyle="1" w:styleId="Heading9Char">
    <w:name w:val="Heading 9 Char"/>
    <w:basedOn w:val="DefaultParagraphFont"/>
    <w:link w:val="Heading9"/>
    <w:rsid w:val="006E59A5"/>
    <w:rPr>
      <w:u w:val="single"/>
    </w:rPr>
  </w:style>
  <w:style w:type="paragraph" w:styleId="FootnoteText">
    <w:name w:val="footnote text"/>
    <w:basedOn w:val="Normal"/>
    <w:link w:val="FootnoteTextChar"/>
    <w:rsid w:val="006E59A5"/>
  </w:style>
  <w:style w:type="character" w:customStyle="1" w:styleId="FootnoteTextChar">
    <w:name w:val="Footnote Text Char"/>
    <w:basedOn w:val="DefaultParagraphFont"/>
    <w:link w:val="FootnoteText"/>
    <w:rsid w:val="006E59A5"/>
  </w:style>
  <w:style w:type="character" w:styleId="FootnoteReference">
    <w:name w:val="footnote reference"/>
    <w:qFormat/>
    <w:rsid w:val="006E59A5"/>
    <w:rPr>
      <w:vertAlign w:val="superscript"/>
    </w:rPr>
  </w:style>
  <w:style w:type="paragraph" w:styleId="Caption">
    <w:name w:val="caption"/>
    <w:basedOn w:val="Normal"/>
    <w:next w:val="Normal"/>
    <w:qFormat/>
    <w:rsid w:val="006E59A5"/>
    <w:pPr>
      <w:spacing w:before="120" w:after="120"/>
    </w:pPr>
    <w:rPr>
      <w:b/>
    </w:rPr>
  </w:style>
  <w:style w:type="paragraph" w:styleId="TOC5">
    <w:name w:val="toc 5"/>
    <w:basedOn w:val="Normal"/>
    <w:next w:val="Normal"/>
    <w:autoRedefine/>
    <w:rsid w:val="006E59A5"/>
    <w:pPr>
      <w:ind w:left="800"/>
    </w:pPr>
  </w:style>
  <w:style w:type="paragraph" w:customStyle="1" w:styleId="listcontinuea">
    <w:name w:val="list continue (a)"/>
    <w:basedOn w:val="ListNumber2"/>
    <w:link w:val="listcontinueaChar"/>
    <w:qFormat/>
    <w:rsid w:val="006E59A5"/>
    <w:pPr>
      <w:numPr>
        <w:ilvl w:val="3"/>
        <w:numId w:val="3"/>
      </w:numPr>
      <w:spacing w:after="220"/>
      <w:contextualSpacing w:val="0"/>
    </w:pPr>
    <w:rPr>
      <w:sz w:val="22"/>
      <w:szCs w:val="20"/>
    </w:rPr>
  </w:style>
  <w:style w:type="character" w:customStyle="1" w:styleId="listcontinueaChar">
    <w:name w:val="list continue (a) Char"/>
    <w:link w:val="listcontinuea"/>
    <w:rsid w:val="006E59A5"/>
    <w:rPr>
      <w:sz w:val="22"/>
    </w:rPr>
  </w:style>
  <w:style w:type="character" w:customStyle="1" w:styleId="HeaderChar">
    <w:name w:val="Header Char"/>
    <w:link w:val="Header"/>
    <w:uiPriority w:val="99"/>
    <w:rsid w:val="006E59A5"/>
  </w:style>
  <w:style w:type="paragraph" w:customStyle="1" w:styleId="ArialIndent1">
    <w:name w:val="Arial Indent 1&quot;"/>
    <w:basedOn w:val="Normal"/>
    <w:rsid w:val="006E59A5"/>
    <w:pPr>
      <w:spacing w:after="220"/>
      <w:ind w:left="1440"/>
      <w:outlineLvl w:val="0"/>
    </w:pPr>
    <w:rPr>
      <w:rFonts w:ascii="Arial" w:hAnsi="Arial"/>
    </w:rPr>
  </w:style>
  <w:style w:type="paragraph" w:styleId="NormalWeb">
    <w:name w:val="Normal (Web)"/>
    <w:basedOn w:val="Normal"/>
    <w:uiPriority w:val="99"/>
    <w:unhideWhenUsed/>
    <w:rsid w:val="006E59A5"/>
    <w:pPr>
      <w:spacing w:before="100" w:beforeAutospacing="1" w:after="100" w:afterAutospacing="1"/>
      <w:jc w:val="left"/>
    </w:pPr>
    <w:rPr>
      <w:sz w:val="24"/>
      <w:szCs w:val="24"/>
    </w:rPr>
  </w:style>
  <w:style w:type="paragraph" w:styleId="DocumentMap">
    <w:name w:val="Document Map"/>
    <w:basedOn w:val="Normal"/>
    <w:link w:val="DocumentMapChar"/>
    <w:rsid w:val="006E59A5"/>
    <w:pPr>
      <w:shd w:val="clear" w:color="auto" w:fill="000080"/>
    </w:pPr>
    <w:rPr>
      <w:rFonts w:ascii="Tahoma" w:hAnsi="Tahoma"/>
    </w:rPr>
  </w:style>
  <w:style w:type="character" w:customStyle="1" w:styleId="DocumentMapChar">
    <w:name w:val="Document Map Char"/>
    <w:basedOn w:val="DefaultParagraphFont"/>
    <w:link w:val="DocumentMap"/>
    <w:rsid w:val="006E59A5"/>
    <w:rPr>
      <w:rFonts w:ascii="Tahoma" w:hAnsi="Tahoma"/>
      <w:shd w:val="clear" w:color="auto" w:fill="000080"/>
    </w:rPr>
  </w:style>
  <w:style w:type="paragraph" w:styleId="EndnoteText">
    <w:name w:val="endnote text"/>
    <w:basedOn w:val="Normal"/>
    <w:link w:val="EndnoteTextChar"/>
    <w:rsid w:val="006E59A5"/>
  </w:style>
  <w:style w:type="character" w:customStyle="1" w:styleId="EndnoteTextChar">
    <w:name w:val="Endnote Text Char"/>
    <w:basedOn w:val="DefaultParagraphFont"/>
    <w:link w:val="EndnoteText"/>
    <w:rsid w:val="006E59A5"/>
  </w:style>
  <w:style w:type="paragraph" w:styleId="Index1">
    <w:name w:val="index 1"/>
    <w:basedOn w:val="Normal"/>
    <w:next w:val="Normal"/>
    <w:autoRedefine/>
    <w:rsid w:val="006E59A5"/>
    <w:pPr>
      <w:ind w:left="200" w:hanging="200"/>
    </w:pPr>
  </w:style>
  <w:style w:type="paragraph" w:styleId="Index2">
    <w:name w:val="index 2"/>
    <w:basedOn w:val="Normal"/>
    <w:next w:val="Normal"/>
    <w:autoRedefine/>
    <w:rsid w:val="006E59A5"/>
    <w:pPr>
      <w:ind w:left="400" w:hanging="200"/>
    </w:pPr>
  </w:style>
  <w:style w:type="paragraph" w:styleId="Index3">
    <w:name w:val="index 3"/>
    <w:basedOn w:val="Normal"/>
    <w:next w:val="Normal"/>
    <w:autoRedefine/>
    <w:rsid w:val="006E59A5"/>
    <w:pPr>
      <w:ind w:left="600" w:hanging="200"/>
    </w:pPr>
  </w:style>
  <w:style w:type="paragraph" w:styleId="Index4">
    <w:name w:val="index 4"/>
    <w:basedOn w:val="Normal"/>
    <w:next w:val="Normal"/>
    <w:autoRedefine/>
    <w:rsid w:val="006E59A5"/>
    <w:pPr>
      <w:ind w:left="800" w:hanging="200"/>
    </w:pPr>
  </w:style>
  <w:style w:type="paragraph" w:styleId="Index5">
    <w:name w:val="index 5"/>
    <w:basedOn w:val="Normal"/>
    <w:next w:val="Normal"/>
    <w:autoRedefine/>
    <w:rsid w:val="006E59A5"/>
    <w:pPr>
      <w:ind w:left="1000" w:hanging="200"/>
    </w:pPr>
  </w:style>
  <w:style w:type="paragraph" w:styleId="Index6">
    <w:name w:val="index 6"/>
    <w:basedOn w:val="Normal"/>
    <w:next w:val="Normal"/>
    <w:autoRedefine/>
    <w:rsid w:val="006E59A5"/>
    <w:pPr>
      <w:ind w:left="1200" w:hanging="200"/>
    </w:pPr>
  </w:style>
  <w:style w:type="paragraph" w:styleId="Index7">
    <w:name w:val="index 7"/>
    <w:basedOn w:val="Normal"/>
    <w:next w:val="Normal"/>
    <w:autoRedefine/>
    <w:rsid w:val="006E59A5"/>
    <w:pPr>
      <w:ind w:left="1400" w:hanging="200"/>
    </w:pPr>
  </w:style>
  <w:style w:type="paragraph" w:styleId="Index8">
    <w:name w:val="index 8"/>
    <w:basedOn w:val="Normal"/>
    <w:next w:val="Normal"/>
    <w:autoRedefine/>
    <w:rsid w:val="006E59A5"/>
    <w:pPr>
      <w:ind w:left="1600" w:hanging="200"/>
    </w:pPr>
  </w:style>
  <w:style w:type="paragraph" w:styleId="Index9">
    <w:name w:val="index 9"/>
    <w:basedOn w:val="Normal"/>
    <w:next w:val="Normal"/>
    <w:autoRedefine/>
    <w:rsid w:val="006E59A5"/>
    <w:pPr>
      <w:ind w:left="1800" w:hanging="200"/>
    </w:pPr>
  </w:style>
  <w:style w:type="paragraph" w:styleId="IndexHeading">
    <w:name w:val="index heading"/>
    <w:basedOn w:val="Normal"/>
    <w:next w:val="Index1"/>
    <w:rsid w:val="006E59A5"/>
    <w:rPr>
      <w:rFonts w:ascii="Arial" w:hAnsi="Arial"/>
      <w:b/>
    </w:rPr>
  </w:style>
  <w:style w:type="paragraph" w:styleId="MacroText">
    <w:name w:val="macro"/>
    <w:link w:val="MacroTextChar"/>
    <w:rsid w:val="006E59A5"/>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rPr>
  </w:style>
  <w:style w:type="character" w:customStyle="1" w:styleId="MacroTextChar">
    <w:name w:val="Macro Text Char"/>
    <w:basedOn w:val="DefaultParagraphFont"/>
    <w:link w:val="MacroText"/>
    <w:rsid w:val="006E59A5"/>
    <w:rPr>
      <w:rFonts w:ascii="Courier New" w:hAnsi="Courier New"/>
    </w:rPr>
  </w:style>
  <w:style w:type="paragraph" w:styleId="TableofAuthorities">
    <w:name w:val="table of authorities"/>
    <w:basedOn w:val="Normal"/>
    <w:next w:val="Normal"/>
    <w:rsid w:val="006E59A5"/>
    <w:pPr>
      <w:ind w:left="200" w:hanging="200"/>
    </w:pPr>
  </w:style>
  <w:style w:type="paragraph" w:styleId="TableofFigures">
    <w:name w:val="table of figures"/>
    <w:basedOn w:val="Normal"/>
    <w:next w:val="Normal"/>
    <w:rsid w:val="006E59A5"/>
    <w:pPr>
      <w:ind w:left="400" w:hanging="400"/>
    </w:pPr>
  </w:style>
  <w:style w:type="paragraph" w:styleId="TOAHeading">
    <w:name w:val="toa heading"/>
    <w:basedOn w:val="Normal"/>
    <w:next w:val="Normal"/>
    <w:rsid w:val="006E59A5"/>
    <w:pPr>
      <w:spacing w:before="120"/>
    </w:pPr>
    <w:rPr>
      <w:rFonts w:ascii="Arial" w:hAnsi="Arial"/>
      <w:b/>
      <w:sz w:val="24"/>
    </w:rPr>
  </w:style>
  <w:style w:type="paragraph" w:styleId="TOC1">
    <w:name w:val="toc 1"/>
    <w:basedOn w:val="Normal"/>
    <w:next w:val="Normal"/>
    <w:autoRedefine/>
    <w:rsid w:val="006E59A5"/>
  </w:style>
  <w:style w:type="paragraph" w:styleId="TOC2">
    <w:name w:val="toc 2"/>
    <w:basedOn w:val="Normal"/>
    <w:next w:val="Normal"/>
    <w:autoRedefine/>
    <w:rsid w:val="006E59A5"/>
    <w:pPr>
      <w:ind w:left="200"/>
    </w:pPr>
  </w:style>
  <w:style w:type="paragraph" w:styleId="TOC3">
    <w:name w:val="toc 3"/>
    <w:basedOn w:val="Normal"/>
    <w:next w:val="Normal"/>
    <w:autoRedefine/>
    <w:rsid w:val="006E59A5"/>
    <w:pPr>
      <w:ind w:left="400"/>
    </w:pPr>
  </w:style>
  <w:style w:type="paragraph" w:styleId="TOC4">
    <w:name w:val="toc 4"/>
    <w:basedOn w:val="Normal"/>
    <w:next w:val="Normal"/>
    <w:autoRedefine/>
    <w:rsid w:val="006E59A5"/>
    <w:pPr>
      <w:ind w:left="600"/>
    </w:pPr>
  </w:style>
  <w:style w:type="paragraph" w:styleId="TOC6">
    <w:name w:val="toc 6"/>
    <w:basedOn w:val="Normal"/>
    <w:next w:val="Normal"/>
    <w:autoRedefine/>
    <w:rsid w:val="006E59A5"/>
    <w:pPr>
      <w:ind w:left="1000"/>
    </w:pPr>
  </w:style>
  <w:style w:type="paragraph" w:styleId="TOC7">
    <w:name w:val="toc 7"/>
    <w:basedOn w:val="Normal"/>
    <w:next w:val="Normal"/>
    <w:autoRedefine/>
    <w:rsid w:val="006E59A5"/>
    <w:pPr>
      <w:ind w:left="1200"/>
    </w:pPr>
  </w:style>
  <w:style w:type="paragraph" w:styleId="TOC8">
    <w:name w:val="toc 8"/>
    <w:basedOn w:val="Normal"/>
    <w:next w:val="Normal"/>
    <w:autoRedefine/>
    <w:rsid w:val="006E59A5"/>
    <w:pPr>
      <w:ind w:left="1400"/>
    </w:pPr>
  </w:style>
  <w:style w:type="paragraph" w:styleId="TOC9">
    <w:name w:val="toc 9"/>
    <w:basedOn w:val="Normal"/>
    <w:next w:val="Normal"/>
    <w:autoRedefine/>
    <w:rsid w:val="006E59A5"/>
    <w:pPr>
      <w:ind w:left="1600"/>
    </w:pPr>
  </w:style>
  <w:style w:type="character" w:customStyle="1" w:styleId="FooterChar">
    <w:name w:val="Footer Char"/>
    <w:link w:val="Footer"/>
    <w:rsid w:val="006E59A5"/>
  </w:style>
  <w:style w:type="paragraph" w:customStyle="1" w:styleId="Default">
    <w:name w:val="Default"/>
    <w:rsid w:val="006E59A5"/>
    <w:pPr>
      <w:autoSpaceDE w:val="0"/>
      <w:autoSpaceDN w:val="0"/>
      <w:adjustRightInd w:val="0"/>
    </w:pPr>
    <w:rPr>
      <w:color w:val="000000"/>
      <w:sz w:val="24"/>
      <w:szCs w:val="24"/>
    </w:rPr>
  </w:style>
  <w:style w:type="table" w:customStyle="1" w:styleId="TableGrid1">
    <w:name w:val="Table Grid1"/>
    <w:basedOn w:val="TableNormal"/>
    <w:next w:val="TableGrid"/>
    <w:uiPriority w:val="39"/>
    <w:rsid w:val="006E59A5"/>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E59A5"/>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E59A5"/>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Char"/>
    <w:basedOn w:val="DefaultParagraphFont"/>
    <w:link w:val="ListParagraph"/>
    <w:uiPriority w:val="34"/>
    <w:locked/>
    <w:rsid w:val="00F76F83"/>
    <w:rPr>
      <w:sz w:val="22"/>
    </w:rPr>
  </w:style>
  <w:style w:type="character" w:styleId="Hyperlink">
    <w:name w:val="Hyperlink"/>
    <w:uiPriority w:val="99"/>
    <w:rsid w:val="001E65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ic.org/svo.htm"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aic.org/svo.htm" TargetMode="External"/><Relationship Id="rId4" Type="http://schemas.openxmlformats.org/officeDocument/2006/relationships/settings" Target="settings.xml"/><Relationship Id="rId9" Type="http://schemas.openxmlformats.org/officeDocument/2006/relationships/hyperlink" Target="http://www.naic.org/svo.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36127-4B22-4266-B65D-E8A84CD37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1610</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NAIC BLANKS (E) WORKING GROUP</vt:lpstr>
    </vt:vector>
  </TitlesOfParts>
  <Company>NAIC</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NAIC BLANKS (E) WORKING GROUP</dc:title>
  <dc:subject/>
  <dc:creator>Jill Youtsey</dc:creator>
  <cp:keywords/>
  <cp:lastModifiedBy>Youtsey, Jill</cp:lastModifiedBy>
  <cp:revision>13</cp:revision>
  <cp:lastPrinted>2026-05-27T17:37:00Z</cp:lastPrinted>
  <dcterms:created xsi:type="dcterms:W3CDTF">2026-07-13T16:51:00Z</dcterms:created>
  <dcterms:modified xsi:type="dcterms:W3CDTF">2026-08-26T15:25:00Z</dcterms:modified>
</cp:coreProperties>
</file>