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9B1C5" w14:textId="77777777" w:rsidR="00A50F09" w:rsidRPr="00A61100" w:rsidRDefault="00A50F09" w:rsidP="00C65136">
      <w:pPr>
        <w:jc w:val="center"/>
        <w:rPr>
          <w:rFonts w:asciiTheme="minorHAnsi" w:hAnsiTheme="minorHAnsi" w:cstheme="minorHAnsi"/>
          <w:b/>
          <w:sz w:val="22"/>
          <w:szCs w:val="22"/>
        </w:rPr>
      </w:pPr>
      <w:r w:rsidRPr="00A61100">
        <w:rPr>
          <w:rFonts w:asciiTheme="minorHAnsi" w:hAnsiTheme="minorHAnsi" w:cstheme="minorHAnsi"/>
          <w:b/>
          <w:sz w:val="22"/>
          <w:szCs w:val="22"/>
        </w:rPr>
        <w:t>NAIC BLANKS (E) WORKING GROUP</w:t>
      </w:r>
    </w:p>
    <w:p w14:paraId="32E5934E" w14:textId="77777777" w:rsidR="00A50F09" w:rsidRPr="00A61100" w:rsidRDefault="00A50F09" w:rsidP="00A50F09">
      <w:pPr>
        <w:rPr>
          <w:rFonts w:asciiTheme="minorHAnsi" w:hAnsiTheme="minorHAnsi" w:cstheme="minorHAnsi"/>
          <w:sz w:val="14"/>
          <w:szCs w:val="14"/>
        </w:rPr>
      </w:pPr>
    </w:p>
    <w:p w14:paraId="2C50EEC7" w14:textId="77777777" w:rsidR="00A50F09" w:rsidRPr="00A61100" w:rsidRDefault="00A50F09" w:rsidP="00C65136">
      <w:pPr>
        <w:jc w:val="center"/>
        <w:rPr>
          <w:rFonts w:asciiTheme="minorHAnsi" w:hAnsiTheme="minorHAnsi" w:cstheme="minorHAnsi"/>
          <w:b/>
          <w:u w:val="single"/>
        </w:rPr>
      </w:pPr>
      <w:r w:rsidRPr="00A61100">
        <w:rPr>
          <w:rFonts w:asciiTheme="minorHAnsi" w:hAnsiTheme="minorHAnsi" w:cstheme="minorHAnsi"/>
          <w:b/>
          <w:u w:val="single"/>
        </w:rPr>
        <w:t>Blanks Agenda Item Submission Form</w:t>
      </w:r>
    </w:p>
    <w:p w14:paraId="37E52129" w14:textId="77777777" w:rsidR="00A50F09" w:rsidRPr="00A61100" w:rsidRDefault="00A50F09" w:rsidP="00A50F09">
      <w:pPr>
        <w:rPr>
          <w:rFonts w:asciiTheme="minorHAnsi" w:hAnsiTheme="minorHAnsi" w:cstheme="minorHAnsi"/>
          <w:sz w:val="14"/>
          <w:szCs w:val="14"/>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59"/>
        <w:gridCol w:w="3821"/>
      </w:tblGrid>
      <w:tr w:rsidR="00A50F09" w:rsidRPr="00A61100" w14:paraId="410E1473" w14:textId="77777777" w:rsidTr="00A45884">
        <w:trPr>
          <w:cantSplit/>
        </w:trPr>
        <w:tc>
          <w:tcPr>
            <w:tcW w:w="6192" w:type="dxa"/>
            <w:vMerge w:val="restart"/>
            <w:tcBorders>
              <w:top w:val="single" w:sz="12" w:space="0" w:color="auto"/>
              <w:left w:val="single" w:sz="12" w:space="0" w:color="auto"/>
              <w:bottom w:val="single" w:sz="12" w:space="0" w:color="auto"/>
              <w:right w:val="single" w:sz="12" w:space="0" w:color="auto"/>
            </w:tcBorders>
          </w:tcPr>
          <w:p w14:paraId="6C35E5B4" w14:textId="77777777" w:rsidR="00A50F09" w:rsidRPr="00A61100" w:rsidRDefault="00A50F09" w:rsidP="00B509F4">
            <w:pPr>
              <w:tabs>
                <w:tab w:val="left" w:pos="6552"/>
              </w:tabs>
              <w:rPr>
                <w:rFonts w:asciiTheme="minorHAnsi" w:hAnsiTheme="minorHAnsi" w:cstheme="minorHAnsi"/>
                <w:sz w:val="16"/>
                <w:szCs w:val="16"/>
              </w:rPr>
            </w:pPr>
          </w:p>
          <w:p w14:paraId="6ABA12FD" w14:textId="56B4B3F8" w:rsidR="00A50F09" w:rsidRPr="00A61100" w:rsidRDefault="00A50F09" w:rsidP="001025FE">
            <w:pPr>
              <w:tabs>
                <w:tab w:val="left" w:pos="4707"/>
                <w:tab w:val="left" w:pos="5976"/>
              </w:tabs>
              <w:ind w:left="3600"/>
              <w:rPr>
                <w:rFonts w:asciiTheme="minorHAnsi" w:hAnsiTheme="minorHAnsi" w:cstheme="minorHAnsi"/>
                <w:b/>
              </w:rPr>
            </w:pPr>
            <w:r w:rsidRPr="00A61100">
              <w:rPr>
                <w:rFonts w:asciiTheme="minorHAnsi" w:hAnsiTheme="minorHAnsi" w:cstheme="minorHAnsi"/>
                <w:b/>
              </w:rPr>
              <w:t>DATE:</w:t>
            </w:r>
            <w:r w:rsidRPr="00A61100">
              <w:rPr>
                <w:rFonts w:asciiTheme="minorHAnsi" w:hAnsiTheme="minorHAnsi" w:cstheme="minorHAnsi"/>
                <w:b/>
                <w:u w:val="single"/>
              </w:rPr>
              <w:tab/>
            </w:r>
            <w:r w:rsidR="00306F50">
              <w:rPr>
                <w:rFonts w:asciiTheme="minorHAnsi" w:hAnsiTheme="minorHAnsi" w:cstheme="minorHAnsi"/>
                <w:b/>
                <w:u w:val="single"/>
              </w:rPr>
              <w:t>7/30</w:t>
            </w:r>
            <w:r w:rsidR="00623750">
              <w:rPr>
                <w:rFonts w:asciiTheme="minorHAnsi" w:hAnsiTheme="minorHAnsi" w:cstheme="minorHAnsi"/>
                <w:b/>
                <w:u w:val="single"/>
              </w:rPr>
              <w:t>/2026</w:t>
            </w:r>
            <w:r w:rsidRPr="00A61100">
              <w:rPr>
                <w:rFonts w:asciiTheme="minorHAnsi" w:hAnsiTheme="minorHAnsi" w:cstheme="minorHAnsi"/>
                <w:b/>
                <w:u w:val="single"/>
              </w:rPr>
              <w:tab/>
            </w:r>
          </w:p>
          <w:p w14:paraId="7F7763A0" w14:textId="77777777" w:rsidR="00A50F09" w:rsidRPr="00A61100" w:rsidRDefault="00A50F09" w:rsidP="00B509F4">
            <w:pPr>
              <w:tabs>
                <w:tab w:val="right" w:pos="6552"/>
                <w:tab w:val="left" w:pos="6804"/>
              </w:tabs>
              <w:rPr>
                <w:rFonts w:asciiTheme="minorHAnsi" w:hAnsiTheme="minorHAnsi" w:cstheme="minorHAnsi"/>
                <w:sz w:val="16"/>
                <w:szCs w:val="16"/>
              </w:rPr>
            </w:pPr>
          </w:p>
          <w:p w14:paraId="2235EAA9" w14:textId="48F7B9AF" w:rsidR="00A50F09" w:rsidRPr="00A61100" w:rsidRDefault="00A50F09" w:rsidP="00EB4EE7">
            <w:pPr>
              <w:tabs>
                <w:tab w:val="left" w:pos="1987"/>
                <w:tab w:val="left" w:pos="2160"/>
                <w:tab w:val="right" w:pos="5976"/>
              </w:tabs>
              <w:rPr>
                <w:rFonts w:asciiTheme="minorHAnsi" w:hAnsiTheme="minorHAnsi" w:cstheme="minorHAnsi"/>
                <w:b/>
              </w:rPr>
            </w:pPr>
            <w:r w:rsidRPr="00A61100">
              <w:rPr>
                <w:rFonts w:asciiTheme="minorHAnsi" w:hAnsiTheme="minorHAnsi" w:cstheme="minorHAnsi"/>
                <w:b/>
              </w:rPr>
              <w:t>CONTACT PERSON:</w:t>
            </w:r>
            <w:r w:rsidRPr="00A61100">
              <w:rPr>
                <w:rFonts w:asciiTheme="minorHAnsi" w:hAnsiTheme="minorHAnsi" w:cstheme="minorHAnsi"/>
                <w:b/>
              </w:rPr>
              <w:tab/>
            </w:r>
            <w:r w:rsidRPr="00A61100">
              <w:rPr>
                <w:rFonts w:asciiTheme="minorHAnsi" w:hAnsiTheme="minorHAnsi" w:cstheme="minorHAnsi"/>
                <w:b/>
                <w:u w:val="single"/>
              </w:rPr>
              <w:tab/>
            </w:r>
            <w:r w:rsidR="00306F50">
              <w:rPr>
                <w:rFonts w:asciiTheme="minorHAnsi" w:hAnsiTheme="minorHAnsi" w:cstheme="minorHAnsi"/>
                <w:b/>
                <w:u w:val="single"/>
              </w:rPr>
              <w:t>Eric King</w:t>
            </w:r>
            <w:r w:rsidRPr="00A61100">
              <w:rPr>
                <w:rFonts w:asciiTheme="minorHAnsi" w:hAnsiTheme="minorHAnsi" w:cstheme="minorHAnsi"/>
                <w:b/>
                <w:u w:val="single"/>
              </w:rPr>
              <w:tab/>
            </w:r>
          </w:p>
          <w:p w14:paraId="097820DA" w14:textId="77777777" w:rsidR="003C786C" w:rsidRPr="00A61100" w:rsidRDefault="003C786C" w:rsidP="003C786C">
            <w:pPr>
              <w:tabs>
                <w:tab w:val="left" w:pos="1987"/>
                <w:tab w:val="left" w:pos="2160"/>
                <w:tab w:val="right" w:pos="5976"/>
              </w:tabs>
              <w:rPr>
                <w:rFonts w:asciiTheme="minorHAnsi" w:hAnsiTheme="minorHAnsi" w:cstheme="minorHAnsi"/>
                <w:sz w:val="16"/>
                <w:szCs w:val="16"/>
              </w:rPr>
            </w:pPr>
          </w:p>
          <w:p w14:paraId="6090FB4C" w14:textId="53832631" w:rsidR="003C786C" w:rsidRPr="00A61100" w:rsidRDefault="003C786C" w:rsidP="003C786C">
            <w:pPr>
              <w:tabs>
                <w:tab w:val="left" w:pos="1987"/>
                <w:tab w:val="left" w:pos="2160"/>
                <w:tab w:val="right" w:pos="5976"/>
              </w:tabs>
              <w:rPr>
                <w:rFonts w:asciiTheme="minorHAnsi" w:hAnsiTheme="minorHAnsi" w:cstheme="minorHAnsi"/>
                <w:b/>
                <w:u w:val="single"/>
              </w:rPr>
            </w:pPr>
            <w:r w:rsidRPr="00A61100">
              <w:rPr>
                <w:rFonts w:asciiTheme="minorHAnsi" w:hAnsiTheme="minorHAnsi" w:cstheme="minorHAnsi"/>
                <w:b/>
              </w:rPr>
              <w:t>TELEPHONE:</w:t>
            </w:r>
            <w:r w:rsidRPr="00A61100">
              <w:rPr>
                <w:rFonts w:asciiTheme="minorHAnsi" w:hAnsiTheme="minorHAnsi" w:cstheme="minorHAnsi"/>
                <w:b/>
              </w:rPr>
              <w:tab/>
            </w:r>
            <w:r w:rsidRPr="00A61100">
              <w:rPr>
                <w:rFonts w:asciiTheme="minorHAnsi" w:hAnsiTheme="minorHAnsi" w:cstheme="minorHAnsi"/>
                <w:b/>
                <w:u w:val="single"/>
              </w:rPr>
              <w:tab/>
            </w:r>
            <w:r w:rsidR="00306F50">
              <w:rPr>
                <w:rFonts w:asciiTheme="minorHAnsi" w:hAnsiTheme="minorHAnsi" w:cstheme="minorHAnsi"/>
                <w:b/>
                <w:u w:val="single"/>
              </w:rPr>
              <w:t>816-783-8234</w:t>
            </w:r>
            <w:r w:rsidRPr="00A61100">
              <w:rPr>
                <w:rFonts w:asciiTheme="minorHAnsi" w:hAnsiTheme="minorHAnsi" w:cstheme="minorHAnsi"/>
                <w:b/>
                <w:u w:val="single"/>
              </w:rPr>
              <w:tab/>
            </w:r>
          </w:p>
          <w:p w14:paraId="350583FA" w14:textId="77777777" w:rsidR="003C786C" w:rsidRPr="00A61100" w:rsidRDefault="003C786C" w:rsidP="00B509F4">
            <w:pPr>
              <w:tabs>
                <w:tab w:val="right" w:pos="6552"/>
              </w:tabs>
              <w:rPr>
                <w:rFonts w:asciiTheme="minorHAnsi" w:hAnsiTheme="minorHAnsi" w:cstheme="minorHAnsi"/>
                <w:sz w:val="16"/>
                <w:szCs w:val="16"/>
              </w:rPr>
            </w:pPr>
          </w:p>
          <w:p w14:paraId="2FA4E0D8" w14:textId="171CAC46" w:rsidR="00A50F09" w:rsidRPr="00A61100" w:rsidRDefault="003C786C" w:rsidP="005A4763">
            <w:pPr>
              <w:tabs>
                <w:tab w:val="left" w:pos="1987"/>
                <w:tab w:val="left" w:pos="2160"/>
                <w:tab w:val="right" w:pos="5976"/>
              </w:tabs>
              <w:rPr>
                <w:rFonts w:asciiTheme="minorHAnsi" w:hAnsiTheme="minorHAnsi" w:cstheme="minorHAnsi"/>
                <w:b/>
              </w:rPr>
            </w:pPr>
            <w:r w:rsidRPr="00A61100">
              <w:rPr>
                <w:rFonts w:asciiTheme="minorHAnsi" w:hAnsiTheme="minorHAnsi" w:cstheme="minorHAnsi"/>
                <w:b/>
              </w:rPr>
              <w:t>EMAIL ADDRESS:</w:t>
            </w:r>
            <w:r w:rsidR="00314DEB" w:rsidRPr="00A61100">
              <w:rPr>
                <w:rFonts w:asciiTheme="minorHAnsi" w:hAnsiTheme="minorHAnsi" w:cstheme="minorHAnsi"/>
                <w:b/>
              </w:rPr>
              <w:tab/>
            </w:r>
            <w:r w:rsidR="005A4763" w:rsidRPr="00A61100">
              <w:rPr>
                <w:rFonts w:asciiTheme="minorHAnsi" w:hAnsiTheme="minorHAnsi" w:cstheme="minorHAnsi"/>
                <w:b/>
                <w:u w:val="single"/>
              </w:rPr>
              <w:tab/>
            </w:r>
            <w:r w:rsidR="00306F50">
              <w:rPr>
                <w:rFonts w:asciiTheme="minorHAnsi" w:hAnsiTheme="minorHAnsi" w:cstheme="minorHAnsi"/>
                <w:b/>
                <w:u w:val="single"/>
              </w:rPr>
              <w:t>eking</w:t>
            </w:r>
            <w:r w:rsidR="006806E8" w:rsidRPr="00EE18FF">
              <w:rPr>
                <w:rFonts w:asciiTheme="minorHAnsi" w:hAnsiTheme="minorHAnsi" w:cstheme="minorHAnsi"/>
                <w:b/>
                <w:u w:val="single"/>
              </w:rPr>
              <w:t>@naic.org</w:t>
            </w:r>
            <w:r w:rsidR="005A4763" w:rsidRPr="00A61100">
              <w:rPr>
                <w:rFonts w:asciiTheme="minorHAnsi" w:hAnsiTheme="minorHAnsi" w:cstheme="minorHAnsi"/>
                <w:b/>
                <w:u w:val="single"/>
              </w:rPr>
              <w:tab/>
            </w:r>
          </w:p>
          <w:p w14:paraId="63527BD5" w14:textId="77777777" w:rsidR="003C786C" w:rsidRPr="00A61100" w:rsidRDefault="003C786C" w:rsidP="00EB4EE7">
            <w:pPr>
              <w:tabs>
                <w:tab w:val="left" w:pos="1987"/>
                <w:tab w:val="left" w:pos="2160"/>
                <w:tab w:val="right" w:pos="5976"/>
              </w:tabs>
              <w:rPr>
                <w:rFonts w:asciiTheme="minorHAnsi" w:hAnsiTheme="minorHAnsi" w:cstheme="minorHAnsi"/>
              </w:rPr>
            </w:pPr>
          </w:p>
          <w:p w14:paraId="6E659183" w14:textId="7BE59336" w:rsidR="00A50F09" w:rsidRPr="00A61100" w:rsidRDefault="00A50F09" w:rsidP="006806E8">
            <w:pPr>
              <w:tabs>
                <w:tab w:val="left" w:pos="1987"/>
                <w:tab w:val="left" w:pos="2160"/>
                <w:tab w:val="right" w:pos="5976"/>
              </w:tabs>
              <w:ind w:left="2025" w:hanging="2025"/>
              <w:rPr>
                <w:rFonts w:asciiTheme="minorHAnsi" w:hAnsiTheme="minorHAnsi" w:cstheme="minorHAnsi"/>
                <w:b/>
              </w:rPr>
            </w:pPr>
            <w:r w:rsidRPr="00A61100">
              <w:rPr>
                <w:rFonts w:asciiTheme="minorHAnsi" w:hAnsiTheme="minorHAnsi" w:cstheme="minorHAnsi"/>
                <w:b/>
              </w:rPr>
              <w:t>ON BEHALF OF:</w:t>
            </w:r>
            <w:r w:rsidRPr="00A61100">
              <w:rPr>
                <w:rFonts w:asciiTheme="minorHAnsi" w:hAnsiTheme="minorHAnsi" w:cstheme="minorHAnsi"/>
                <w:b/>
              </w:rPr>
              <w:tab/>
            </w:r>
            <w:r w:rsidRPr="00A61100">
              <w:rPr>
                <w:rFonts w:asciiTheme="minorHAnsi" w:hAnsiTheme="minorHAnsi" w:cstheme="minorHAnsi"/>
                <w:b/>
                <w:u w:val="single"/>
              </w:rPr>
              <w:tab/>
            </w:r>
            <w:r w:rsidR="00306F50">
              <w:rPr>
                <w:rFonts w:asciiTheme="minorHAnsi" w:hAnsiTheme="minorHAnsi" w:cstheme="minorHAnsi"/>
                <w:b/>
                <w:u w:val="single"/>
              </w:rPr>
              <w:t xml:space="preserve">   </w:t>
            </w:r>
            <w:r w:rsidRPr="00A61100">
              <w:rPr>
                <w:rFonts w:asciiTheme="minorHAnsi" w:hAnsiTheme="minorHAnsi" w:cstheme="minorHAnsi"/>
                <w:b/>
                <w:u w:val="single"/>
              </w:rPr>
              <w:tab/>
            </w:r>
          </w:p>
          <w:p w14:paraId="498C4773" w14:textId="77777777" w:rsidR="00A50F09" w:rsidRPr="00A61100" w:rsidRDefault="00A50F09" w:rsidP="00B509F4">
            <w:pPr>
              <w:tabs>
                <w:tab w:val="right" w:pos="6552"/>
                <w:tab w:val="left" w:pos="7200"/>
              </w:tabs>
              <w:rPr>
                <w:rFonts w:asciiTheme="minorHAnsi" w:hAnsiTheme="minorHAnsi" w:cstheme="minorHAnsi"/>
                <w:sz w:val="16"/>
                <w:szCs w:val="16"/>
              </w:rPr>
            </w:pPr>
          </w:p>
          <w:p w14:paraId="259DE02B" w14:textId="1070D0CD" w:rsidR="00A50F09" w:rsidRPr="00A61100" w:rsidRDefault="00A50F09" w:rsidP="00EB4EE7">
            <w:pPr>
              <w:tabs>
                <w:tab w:val="left" w:pos="1987"/>
                <w:tab w:val="left" w:pos="2160"/>
                <w:tab w:val="right" w:pos="5976"/>
              </w:tabs>
              <w:rPr>
                <w:rFonts w:asciiTheme="minorHAnsi" w:hAnsiTheme="minorHAnsi" w:cstheme="minorHAnsi"/>
                <w:b/>
              </w:rPr>
            </w:pPr>
            <w:r w:rsidRPr="00A61100">
              <w:rPr>
                <w:rFonts w:asciiTheme="minorHAnsi" w:hAnsiTheme="minorHAnsi" w:cstheme="minorHAnsi"/>
                <w:b/>
              </w:rPr>
              <w:t>NAME:</w:t>
            </w:r>
            <w:r w:rsidRPr="00A61100">
              <w:rPr>
                <w:rFonts w:asciiTheme="minorHAnsi" w:hAnsiTheme="minorHAnsi" w:cstheme="minorHAnsi"/>
                <w:b/>
              </w:rPr>
              <w:tab/>
            </w:r>
            <w:r w:rsidRPr="00A61100">
              <w:rPr>
                <w:rFonts w:asciiTheme="minorHAnsi" w:hAnsiTheme="minorHAnsi" w:cstheme="minorHAnsi"/>
                <w:b/>
                <w:u w:val="single"/>
              </w:rPr>
              <w:tab/>
            </w:r>
            <w:r w:rsidR="00306F50">
              <w:rPr>
                <w:rFonts w:asciiTheme="minorHAnsi" w:hAnsiTheme="minorHAnsi" w:cstheme="minorHAnsi"/>
                <w:b/>
                <w:u w:val="single"/>
              </w:rPr>
              <w:t>Kevin Dyke</w:t>
            </w:r>
            <w:r w:rsidRPr="00A61100">
              <w:rPr>
                <w:rFonts w:asciiTheme="minorHAnsi" w:hAnsiTheme="minorHAnsi" w:cstheme="minorHAnsi"/>
                <w:b/>
                <w:u w:val="single"/>
              </w:rPr>
              <w:tab/>
            </w:r>
          </w:p>
          <w:p w14:paraId="34AD9FD9" w14:textId="77777777" w:rsidR="00A50F09" w:rsidRPr="00A61100" w:rsidRDefault="00A50F09" w:rsidP="00B509F4">
            <w:pPr>
              <w:tabs>
                <w:tab w:val="right" w:pos="6552"/>
                <w:tab w:val="left" w:pos="7200"/>
              </w:tabs>
              <w:rPr>
                <w:rFonts w:asciiTheme="minorHAnsi" w:hAnsiTheme="minorHAnsi" w:cstheme="minorHAnsi"/>
                <w:sz w:val="16"/>
                <w:szCs w:val="16"/>
              </w:rPr>
            </w:pPr>
          </w:p>
          <w:p w14:paraId="03DA1397" w14:textId="067BD2AA" w:rsidR="00A50F09" w:rsidRPr="00A61100" w:rsidRDefault="00A50F09" w:rsidP="00EB4EE7">
            <w:pPr>
              <w:tabs>
                <w:tab w:val="left" w:pos="1987"/>
                <w:tab w:val="left" w:pos="2160"/>
                <w:tab w:val="right" w:pos="5976"/>
              </w:tabs>
              <w:rPr>
                <w:rFonts w:asciiTheme="minorHAnsi" w:hAnsiTheme="minorHAnsi" w:cstheme="minorHAnsi"/>
                <w:b/>
              </w:rPr>
            </w:pPr>
            <w:r w:rsidRPr="00A61100">
              <w:rPr>
                <w:rFonts w:asciiTheme="minorHAnsi" w:hAnsiTheme="minorHAnsi" w:cstheme="minorHAnsi"/>
                <w:b/>
              </w:rPr>
              <w:t>TITLE:</w:t>
            </w:r>
            <w:r w:rsidRPr="00A61100">
              <w:rPr>
                <w:rFonts w:asciiTheme="minorHAnsi" w:hAnsiTheme="minorHAnsi" w:cstheme="minorHAnsi"/>
                <w:b/>
              </w:rPr>
              <w:tab/>
            </w:r>
            <w:r w:rsidRPr="00A61100">
              <w:rPr>
                <w:rFonts w:asciiTheme="minorHAnsi" w:hAnsiTheme="minorHAnsi" w:cstheme="minorHAnsi"/>
                <w:b/>
                <w:u w:val="single"/>
              </w:rPr>
              <w:tab/>
            </w:r>
            <w:r w:rsidR="00316ED4">
              <w:rPr>
                <w:rFonts w:asciiTheme="minorHAnsi" w:hAnsiTheme="minorHAnsi" w:cstheme="minorHAnsi"/>
                <w:b/>
                <w:u w:val="single"/>
              </w:rPr>
              <w:t>Chair</w:t>
            </w:r>
            <w:r w:rsidR="00306F50">
              <w:rPr>
                <w:rFonts w:asciiTheme="minorHAnsi" w:hAnsiTheme="minorHAnsi" w:cstheme="minorHAnsi"/>
                <w:b/>
                <w:u w:val="single"/>
              </w:rPr>
              <w:t>, Health Actuarial (B) Task Force</w:t>
            </w:r>
            <w:r w:rsidRPr="00A61100">
              <w:rPr>
                <w:rFonts w:asciiTheme="minorHAnsi" w:hAnsiTheme="minorHAnsi" w:cstheme="minorHAnsi"/>
                <w:b/>
                <w:u w:val="single"/>
              </w:rPr>
              <w:tab/>
            </w:r>
          </w:p>
          <w:p w14:paraId="602E2D78" w14:textId="77777777" w:rsidR="00A50F09" w:rsidRPr="00A61100" w:rsidRDefault="00A50F09" w:rsidP="00B509F4">
            <w:pPr>
              <w:tabs>
                <w:tab w:val="right" w:pos="6552"/>
                <w:tab w:val="left" w:pos="7200"/>
              </w:tabs>
              <w:rPr>
                <w:rFonts w:asciiTheme="minorHAnsi" w:hAnsiTheme="minorHAnsi" w:cstheme="minorHAnsi"/>
                <w:sz w:val="16"/>
                <w:szCs w:val="16"/>
              </w:rPr>
            </w:pPr>
          </w:p>
          <w:p w14:paraId="66933579" w14:textId="27B0C538" w:rsidR="00A50F09" w:rsidRPr="00A61100" w:rsidRDefault="00A50F09" w:rsidP="00EB4EE7">
            <w:pPr>
              <w:tabs>
                <w:tab w:val="left" w:pos="1987"/>
                <w:tab w:val="left" w:pos="2160"/>
                <w:tab w:val="right" w:pos="5976"/>
              </w:tabs>
              <w:rPr>
                <w:rFonts w:asciiTheme="minorHAnsi" w:hAnsiTheme="minorHAnsi" w:cstheme="minorHAnsi"/>
                <w:b/>
              </w:rPr>
            </w:pPr>
            <w:r w:rsidRPr="00A61100">
              <w:rPr>
                <w:rFonts w:asciiTheme="minorHAnsi" w:hAnsiTheme="minorHAnsi" w:cstheme="minorHAnsi"/>
                <w:b/>
              </w:rPr>
              <w:t>AFFILIATION:</w:t>
            </w:r>
            <w:r w:rsidRPr="00A61100">
              <w:rPr>
                <w:rFonts w:asciiTheme="minorHAnsi" w:hAnsiTheme="minorHAnsi" w:cstheme="minorHAnsi"/>
                <w:b/>
              </w:rPr>
              <w:tab/>
            </w:r>
            <w:r w:rsidRPr="00A61100">
              <w:rPr>
                <w:rFonts w:asciiTheme="minorHAnsi" w:hAnsiTheme="minorHAnsi" w:cstheme="minorHAnsi"/>
                <w:b/>
                <w:u w:val="single"/>
              </w:rPr>
              <w:tab/>
            </w:r>
            <w:r w:rsidR="00306F50">
              <w:rPr>
                <w:rFonts w:asciiTheme="minorHAnsi" w:hAnsiTheme="minorHAnsi" w:cstheme="minorHAnsi"/>
                <w:b/>
                <w:u w:val="single"/>
              </w:rPr>
              <w:t>MI DIFS</w:t>
            </w:r>
            <w:r w:rsidRPr="00A61100">
              <w:rPr>
                <w:rFonts w:asciiTheme="minorHAnsi" w:hAnsiTheme="minorHAnsi" w:cstheme="minorHAnsi"/>
                <w:b/>
                <w:u w:val="single"/>
              </w:rPr>
              <w:tab/>
            </w:r>
          </w:p>
          <w:p w14:paraId="38775DD7" w14:textId="77777777" w:rsidR="00A50F09" w:rsidRPr="00A61100" w:rsidRDefault="00A50F09" w:rsidP="00B509F4">
            <w:pPr>
              <w:tabs>
                <w:tab w:val="right" w:pos="6552"/>
                <w:tab w:val="left" w:pos="7200"/>
              </w:tabs>
              <w:rPr>
                <w:rFonts w:asciiTheme="minorHAnsi" w:hAnsiTheme="minorHAnsi" w:cstheme="minorHAnsi"/>
                <w:sz w:val="16"/>
                <w:szCs w:val="16"/>
              </w:rPr>
            </w:pPr>
          </w:p>
          <w:p w14:paraId="5657D6BF" w14:textId="49676444" w:rsidR="00A50F09" w:rsidRPr="00A61100" w:rsidRDefault="00A50F09" w:rsidP="00EB4EE7">
            <w:pPr>
              <w:tabs>
                <w:tab w:val="left" w:pos="1987"/>
                <w:tab w:val="left" w:pos="2160"/>
                <w:tab w:val="right" w:pos="5976"/>
              </w:tabs>
              <w:rPr>
                <w:rFonts w:asciiTheme="minorHAnsi" w:hAnsiTheme="minorHAnsi" w:cstheme="minorHAnsi"/>
                <w:b/>
              </w:rPr>
            </w:pPr>
            <w:r w:rsidRPr="00A61100">
              <w:rPr>
                <w:rFonts w:asciiTheme="minorHAnsi" w:hAnsiTheme="minorHAnsi" w:cstheme="minorHAnsi"/>
                <w:b/>
              </w:rPr>
              <w:t>ADDRESS:</w:t>
            </w:r>
            <w:r w:rsidRPr="00A61100">
              <w:rPr>
                <w:rFonts w:asciiTheme="minorHAnsi" w:hAnsiTheme="minorHAnsi" w:cstheme="minorHAnsi"/>
                <w:b/>
              </w:rPr>
              <w:tab/>
            </w:r>
            <w:r w:rsidRPr="00A61100">
              <w:rPr>
                <w:rFonts w:asciiTheme="minorHAnsi" w:hAnsiTheme="minorHAnsi" w:cstheme="minorHAnsi"/>
                <w:b/>
                <w:u w:val="single"/>
              </w:rPr>
              <w:tab/>
            </w:r>
            <w:r w:rsidR="00306F50">
              <w:rPr>
                <w:rFonts w:asciiTheme="minorHAnsi" w:hAnsiTheme="minorHAnsi" w:cstheme="minorHAnsi"/>
                <w:b/>
                <w:u w:val="single"/>
              </w:rPr>
              <w:t>PO Box 30220</w:t>
            </w:r>
            <w:r w:rsidRPr="00A61100">
              <w:rPr>
                <w:rFonts w:asciiTheme="minorHAnsi" w:hAnsiTheme="minorHAnsi" w:cstheme="minorHAnsi"/>
                <w:b/>
                <w:u w:val="single"/>
              </w:rPr>
              <w:tab/>
            </w:r>
          </w:p>
          <w:p w14:paraId="02D64ED5" w14:textId="77777777" w:rsidR="00A50F09" w:rsidRPr="00A61100" w:rsidRDefault="00A50F09" w:rsidP="00B509F4">
            <w:pPr>
              <w:tabs>
                <w:tab w:val="right" w:pos="6552"/>
              </w:tabs>
              <w:rPr>
                <w:rFonts w:asciiTheme="minorHAnsi" w:hAnsiTheme="minorHAnsi" w:cstheme="minorHAnsi"/>
                <w:sz w:val="16"/>
                <w:szCs w:val="16"/>
              </w:rPr>
            </w:pPr>
          </w:p>
          <w:p w14:paraId="729AF500" w14:textId="3CBFE54D" w:rsidR="00A50F09" w:rsidRPr="00A61100" w:rsidRDefault="00A50F09" w:rsidP="00EB4EE7">
            <w:pPr>
              <w:tabs>
                <w:tab w:val="left" w:pos="1987"/>
                <w:tab w:val="left" w:pos="2160"/>
                <w:tab w:val="right" w:pos="5976"/>
              </w:tabs>
              <w:rPr>
                <w:rFonts w:asciiTheme="minorHAnsi" w:hAnsiTheme="minorHAnsi" w:cstheme="minorHAnsi"/>
                <w:b/>
                <w:u w:val="single"/>
              </w:rPr>
            </w:pPr>
            <w:r w:rsidRPr="00A61100">
              <w:rPr>
                <w:rFonts w:asciiTheme="minorHAnsi" w:hAnsiTheme="minorHAnsi" w:cstheme="minorHAnsi"/>
                <w:b/>
              </w:rPr>
              <w:tab/>
            </w:r>
            <w:r w:rsidRPr="00A61100">
              <w:rPr>
                <w:rFonts w:asciiTheme="minorHAnsi" w:hAnsiTheme="minorHAnsi" w:cstheme="minorHAnsi"/>
                <w:b/>
                <w:u w:val="single"/>
              </w:rPr>
              <w:tab/>
            </w:r>
            <w:r w:rsidR="00306F50">
              <w:rPr>
                <w:rFonts w:asciiTheme="minorHAnsi" w:hAnsiTheme="minorHAnsi" w:cstheme="minorHAnsi"/>
                <w:b/>
                <w:u w:val="single"/>
              </w:rPr>
              <w:t>Lansing, MI 48909-7720</w:t>
            </w:r>
            <w:r w:rsidRPr="00A61100">
              <w:rPr>
                <w:rFonts w:asciiTheme="minorHAnsi" w:hAnsiTheme="minorHAnsi" w:cstheme="minorHAnsi"/>
                <w:b/>
                <w:u w:val="single"/>
              </w:rPr>
              <w:tab/>
            </w:r>
          </w:p>
          <w:p w14:paraId="0A83CC7C" w14:textId="77777777" w:rsidR="003C786C" w:rsidRDefault="003C786C" w:rsidP="00EB4EE7">
            <w:pPr>
              <w:tabs>
                <w:tab w:val="left" w:pos="1987"/>
                <w:tab w:val="left" w:pos="2160"/>
                <w:tab w:val="right" w:pos="5976"/>
              </w:tabs>
              <w:rPr>
                <w:rFonts w:asciiTheme="minorHAnsi" w:hAnsiTheme="minorHAnsi" w:cstheme="minorHAnsi"/>
                <w:b/>
              </w:rPr>
            </w:pPr>
          </w:p>
          <w:p w14:paraId="5F5342AF" w14:textId="77777777" w:rsidR="00446E08" w:rsidRDefault="00446E08" w:rsidP="00EB4EE7">
            <w:pPr>
              <w:tabs>
                <w:tab w:val="left" w:pos="1987"/>
                <w:tab w:val="left" w:pos="2160"/>
                <w:tab w:val="right" w:pos="5976"/>
              </w:tabs>
              <w:rPr>
                <w:rFonts w:asciiTheme="minorHAnsi" w:hAnsiTheme="minorHAnsi" w:cstheme="minorHAnsi"/>
                <w:b/>
              </w:rPr>
            </w:pPr>
          </w:p>
          <w:p w14:paraId="3DB606F9" w14:textId="17E0A884" w:rsidR="00446E08" w:rsidRPr="00A61100" w:rsidRDefault="00446E08" w:rsidP="00EB4EE7">
            <w:pPr>
              <w:tabs>
                <w:tab w:val="left" w:pos="1987"/>
                <w:tab w:val="left" w:pos="2160"/>
                <w:tab w:val="right" w:pos="5976"/>
              </w:tabs>
              <w:rPr>
                <w:rFonts w:asciiTheme="minorHAnsi" w:hAnsiTheme="minorHAnsi" w:cstheme="minorHAnsi"/>
                <w:b/>
              </w:rPr>
            </w:pPr>
          </w:p>
        </w:tc>
        <w:tc>
          <w:tcPr>
            <w:tcW w:w="3780" w:type="dxa"/>
            <w:tcBorders>
              <w:top w:val="single" w:sz="12" w:space="0" w:color="auto"/>
              <w:left w:val="single" w:sz="12" w:space="0" w:color="auto"/>
              <w:right w:val="single" w:sz="12" w:space="0" w:color="auto"/>
            </w:tcBorders>
          </w:tcPr>
          <w:p w14:paraId="0B3666B0" w14:textId="77777777" w:rsidR="00A50F09" w:rsidRPr="00A61100" w:rsidRDefault="00A50F09" w:rsidP="00C65136">
            <w:pPr>
              <w:jc w:val="center"/>
              <w:rPr>
                <w:rFonts w:asciiTheme="minorHAnsi" w:hAnsiTheme="minorHAnsi" w:cstheme="minorHAnsi"/>
                <w:b/>
                <w:u w:val="single"/>
              </w:rPr>
            </w:pPr>
            <w:r w:rsidRPr="00A61100">
              <w:rPr>
                <w:rFonts w:asciiTheme="minorHAnsi" w:hAnsiTheme="minorHAnsi" w:cstheme="minorHAnsi"/>
                <w:b/>
                <w:u w:val="single"/>
              </w:rPr>
              <w:t>FOR NAIC USE ONLY</w:t>
            </w:r>
          </w:p>
        </w:tc>
      </w:tr>
      <w:tr w:rsidR="00FA7F4D" w:rsidRPr="00A61100" w14:paraId="286C509F" w14:textId="77777777" w:rsidTr="0011242D">
        <w:trPr>
          <w:cantSplit/>
        </w:trPr>
        <w:tc>
          <w:tcPr>
            <w:tcW w:w="6192" w:type="dxa"/>
            <w:vMerge/>
            <w:tcBorders>
              <w:left w:val="single" w:sz="12" w:space="0" w:color="auto"/>
              <w:bottom w:val="single" w:sz="12" w:space="0" w:color="auto"/>
              <w:right w:val="single" w:sz="12" w:space="0" w:color="auto"/>
            </w:tcBorders>
          </w:tcPr>
          <w:p w14:paraId="5433678D" w14:textId="77777777" w:rsidR="00FA7F4D" w:rsidRPr="00A61100" w:rsidRDefault="00FA7F4D" w:rsidP="00B509F4">
            <w:pPr>
              <w:tabs>
                <w:tab w:val="left" w:pos="1980"/>
                <w:tab w:val="left" w:pos="2160"/>
                <w:tab w:val="right" w:pos="6552"/>
                <w:tab w:val="left" w:pos="7200"/>
              </w:tabs>
              <w:spacing w:after="120"/>
              <w:rPr>
                <w:rFonts w:asciiTheme="minorHAnsi" w:hAnsiTheme="minorHAnsi" w:cstheme="minorHAnsi"/>
                <w:b/>
                <w:bCs/>
                <w:sz w:val="18"/>
                <w:u w:val="single"/>
              </w:rPr>
            </w:pPr>
          </w:p>
        </w:tc>
        <w:tc>
          <w:tcPr>
            <w:tcW w:w="3780" w:type="dxa"/>
            <w:tcBorders>
              <w:top w:val="single" w:sz="4" w:space="0" w:color="auto"/>
              <w:left w:val="single" w:sz="12" w:space="0" w:color="auto"/>
              <w:bottom w:val="single" w:sz="4" w:space="0" w:color="auto"/>
              <w:right w:val="single" w:sz="12" w:space="0" w:color="auto"/>
            </w:tcBorders>
          </w:tcPr>
          <w:p w14:paraId="53187C04" w14:textId="7156CA2F" w:rsidR="00FA7F4D" w:rsidRPr="00A61100" w:rsidRDefault="00FA7F4D" w:rsidP="007F33B5">
            <w:pPr>
              <w:tabs>
                <w:tab w:val="left" w:pos="1296"/>
                <w:tab w:val="right" w:pos="2261"/>
              </w:tabs>
              <w:spacing w:after="40"/>
              <w:rPr>
                <w:rFonts w:asciiTheme="minorHAnsi" w:hAnsiTheme="minorHAnsi" w:cstheme="minorHAnsi"/>
                <w:u w:val="single"/>
              </w:rPr>
            </w:pPr>
            <w:r w:rsidRPr="00A61100">
              <w:rPr>
                <w:rFonts w:asciiTheme="minorHAnsi" w:hAnsiTheme="minorHAnsi" w:cstheme="minorHAnsi"/>
              </w:rPr>
              <w:t>Agenda Item #</w:t>
            </w:r>
            <w:r w:rsidRPr="00A61100">
              <w:rPr>
                <w:rFonts w:asciiTheme="minorHAnsi" w:hAnsiTheme="minorHAnsi" w:cstheme="minorHAnsi"/>
                <w:u w:val="single"/>
              </w:rPr>
              <w:tab/>
            </w:r>
            <w:r w:rsidR="00DF165B">
              <w:rPr>
                <w:rFonts w:asciiTheme="minorHAnsi" w:hAnsiTheme="minorHAnsi" w:cstheme="minorHAnsi"/>
                <w:u w:val="single"/>
              </w:rPr>
              <w:t>202</w:t>
            </w:r>
            <w:r w:rsidR="009B621F">
              <w:rPr>
                <w:rFonts w:asciiTheme="minorHAnsi" w:hAnsiTheme="minorHAnsi" w:cstheme="minorHAnsi"/>
                <w:u w:val="single"/>
              </w:rPr>
              <w:t>6-</w:t>
            </w:r>
            <w:r w:rsidR="00623750">
              <w:rPr>
                <w:rFonts w:asciiTheme="minorHAnsi" w:hAnsiTheme="minorHAnsi" w:cstheme="minorHAnsi"/>
                <w:u w:val="single"/>
              </w:rPr>
              <w:t>1</w:t>
            </w:r>
            <w:r w:rsidR="00306F50">
              <w:rPr>
                <w:rFonts w:asciiTheme="minorHAnsi" w:hAnsiTheme="minorHAnsi" w:cstheme="minorHAnsi"/>
                <w:u w:val="single"/>
              </w:rPr>
              <w:t>9</w:t>
            </w:r>
            <w:r w:rsidR="00DF165B">
              <w:rPr>
                <w:rFonts w:asciiTheme="minorHAnsi" w:hAnsiTheme="minorHAnsi" w:cstheme="minorHAnsi"/>
                <w:u w:val="single"/>
              </w:rPr>
              <w:t>BWG</w:t>
            </w:r>
            <w:r w:rsidR="00961251">
              <w:rPr>
                <w:rFonts w:asciiTheme="minorHAnsi" w:hAnsiTheme="minorHAnsi" w:cstheme="minorHAnsi"/>
                <w:u w:val="single"/>
              </w:rPr>
              <w:t xml:space="preserve"> </w:t>
            </w:r>
          </w:p>
          <w:p w14:paraId="6D5A7F97" w14:textId="1BF73A4A" w:rsidR="00FA7F4D" w:rsidRPr="00A61100" w:rsidRDefault="00FA7F4D" w:rsidP="007F33B5">
            <w:pPr>
              <w:tabs>
                <w:tab w:val="left" w:pos="1152"/>
                <w:tab w:val="left" w:pos="1296"/>
                <w:tab w:val="right" w:pos="2261"/>
              </w:tabs>
              <w:spacing w:after="40"/>
              <w:rPr>
                <w:rFonts w:asciiTheme="minorHAnsi" w:hAnsiTheme="minorHAnsi" w:cstheme="minorHAnsi"/>
              </w:rPr>
            </w:pPr>
            <w:r w:rsidRPr="00A61100">
              <w:rPr>
                <w:rFonts w:asciiTheme="minorHAnsi" w:hAnsiTheme="minorHAnsi" w:cstheme="minorHAnsi"/>
              </w:rPr>
              <w:t>Year</w:t>
            </w:r>
            <w:r w:rsidRPr="00A61100">
              <w:rPr>
                <w:rFonts w:asciiTheme="minorHAnsi" w:hAnsiTheme="minorHAnsi" w:cstheme="minorHAnsi"/>
              </w:rPr>
              <w:tab/>
            </w:r>
            <w:r w:rsidRPr="00A61100">
              <w:rPr>
                <w:rFonts w:asciiTheme="minorHAnsi" w:hAnsiTheme="minorHAnsi" w:cstheme="minorHAnsi"/>
                <w:u w:val="single"/>
              </w:rPr>
              <w:tab/>
            </w:r>
            <w:r w:rsidR="00EC14C8">
              <w:rPr>
                <w:rFonts w:asciiTheme="minorHAnsi" w:hAnsiTheme="minorHAnsi" w:cstheme="minorHAnsi"/>
                <w:u w:val="single"/>
              </w:rPr>
              <w:t>202</w:t>
            </w:r>
            <w:r w:rsidR="00FE3A6D">
              <w:rPr>
                <w:rFonts w:asciiTheme="minorHAnsi" w:hAnsiTheme="minorHAnsi" w:cstheme="minorHAnsi"/>
                <w:u w:val="single"/>
              </w:rPr>
              <w:t>7</w:t>
            </w:r>
            <w:r w:rsidRPr="00A61100">
              <w:rPr>
                <w:rFonts w:asciiTheme="minorHAnsi" w:hAnsiTheme="minorHAnsi" w:cstheme="minorHAnsi"/>
                <w:u w:val="single"/>
              </w:rPr>
              <w:tab/>
            </w:r>
          </w:p>
          <w:p w14:paraId="43DDB167" w14:textId="5BF8465D" w:rsidR="00FA7F4D" w:rsidRPr="00A61100" w:rsidRDefault="00FA7F4D" w:rsidP="007F33B5">
            <w:pPr>
              <w:tabs>
                <w:tab w:val="left" w:pos="2772"/>
                <w:tab w:val="center" w:pos="2952"/>
                <w:tab w:val="left" w:pos="3132"/>
              </w:tabs>
              <w:spacing w:after="40"/>
              <w:rPr>
                <w:rFonts w:asciiTheme="minorHAnsi" w:hAnsiTheme="minorHAnsi" w:cstheme="minorHAnsi"/>
              </w:rPr>
            </w:pPr>
            <w:r w:rsidRPr="00A61100">
              <w:rPr>
                <w:rFonts w:asciiTheme="minorHAnsi" w:hAnsiTheme="minorHAnsi" w:cstheme="minorHAnsi"/>
              </w:rPr>
              <w:t>Changes to Existing Reporting</w:t>
            </w:r>
            <w:r w:rsidRPr="00A61100">
              <w:rPr>
                <w:rFonts w:asciiTheme="minorHAnsi" w:hAnsiTheme="minorHAnsi" w:cstheme="minorHAnsi"/>
              </w:rPr>
              <w:tab/>
            </w:r>
            <w:r w:rsidRPr="00A61100">
              <w:rPr>
                <w:rFonts w:asciiTheme="minorHAnsi" w:hAnsiTheme="minorHAnsi" w:cstheme="minorHAnsi"/>
                <w:sz w:val="18"/>
              </w:rPr>
              <w:t>[</w:t>
            </w:r>
            <w:r w:rsidRPr="00A61100">
              <w:rPr>
                <w:rFonts w:asciiTheme="minorHAnsi" w:hAnsiTheme="minorHAnsi" w:cstheme="minorHAnsi"/>
                <w:sz w:val="18"/>
              </w:rPr>
              <w:tab/>
            </w:r>
            <w:r w:rsidR="00DF165B">
              <w:rPr>
                <w:rFonts w:asciiTheme="minorHAnsi" w:hAnsiTheme="minorHAnsi" w:cstheme="minorHAnsi"/>
                <w:sz w:val="18"/>
              </w:rPr>
              <w:t>X</w:t>
            </w:r>
            <w:r w:rsidRPr="00A61100">
              <w:rPr>
                <w:rFonts w:asciiTheme="minorHAnsi" w:hAnsiTheme="minorHAnsi" w:cstheme="minorHAnsi"/>
                <w:sz w:val="18"/>
              </w:rPr>
              <w:tab/>
              <w:t>]</w:t>
            </w:r>
          </w:p>
          <w:p w14:paraId="2AEB857A" w14:textId="77777777" w:rsidR="00FA7F4D" w:rsidRPr="00A61100" w:rsidRDefault="00FA7F4D" w:rsidP="007F33B5">
            <w:pPr>
              <w:tabs>
                <w:tab w:val="left" w:pos="2772"/>
                <w:tab w:val="center" w:pos="2952"/>
                <w:tab w:val="left" w:pos="3132"/>
              </w:tabs>
              <w:spacing w:after="40"/>
              <w:rPr>
                <w:rFonts w:asciiTheme="minorHAnsi" w:hAnsiTheme="minorHAnsi" w:cstheme="minorHAnsi"/>
              </w:rPr>
            </w:pPr>
            <w:r w:rsidRPr="00A61100">
              <w:rPr>
                <w:rFonts w:asciiTheme="minorHAnsi" w:hAnsiTheme="minorHAnsi" w:cstheme="minorHAnsi"/>
              </w:rPr>
              <w:t>New Reporting Requirement</w:t>
            </w:r>
            <w:r w:rsidRPr="00A61100">
              <w:rPr>
                <w:rFonts w:asciiTheme="minorHAnsi" w:hAnsiTheme="minorHAnsi" w:cstheme="minorHAnsi"/>
              </w:rPr>
              <w:tab/>
              <w:t>[</w:t>
            </w:r>
            <w:r w:rsidRPr="00A61100">
              <w:rPr>
                <w:rFonts w:asciiTheme="minorHAnsi" w:hAnsiTheme="minorHAnsi" w:cstheme="minorHAnsi"/>
              </w:rPr>
              <w:tab/>
            </w:r>
            <w:r w:rsidRPr="00A61100">
              <w:rPr>
                <w:rFonts w:asciiTheme="minorHAnsi" w:hAnsiTheme="minorHAnsi" w:cstheme="minorHAnsi"/>
              </w:rPr>
              <w:tab/>
              <w:t xml:space="preserve">] </w:t>
            </w:r>
          </w:p>
        </w:tc>
      </w:tr>
      <w:tr w:rsidR="00A50F09" w:rsidRPr="00A61100" w14:paraId="40A215ED" w14:textId="77777777" w:rsidTr="0011242D">
        <w:trPr>
          <w:cantSplit/>
        </w:trPr>
        <w:tc>
          <w:tcPr>
            <w:tcW w:w="6192" w:type="dxa"/>
            <w:vMerge/>
            <w:tcBorders>
              <w:left w:val="single" w:sz="12" w:space="0" w:color="auto"/>
              <w:bottom w:val="single" w:sz="12" w:space="0" w:color="auto"/>
              <w:right w:val="single" w:sz="12" w:space="0" w:color="auto"/>
            </w:tcBorders>
          </w:tcPr>
          <w:p w14:paraId="5E5D992F" w14:textId="77777777" w:rsidR="00A50F09" w:rsidRPr="00A61100" w:rsidRDefault="00A50F09" w:rsidP="00B509F4">
            <w:pPr>
              <w:tabs>
                <w:tab w:val="left" w:pos="1980"/>
                <w:tab w:val="left" w:pos="2160"/>
                <w:tab w:val="right" w:pos="6552"/>
                <w:tab w:val="left" w:pos="7200"/>
              </w:tabs>
              <w:spacing w:after="120"/>
              <w:rPr>
                <w:rFonts w:asciiTheme="minorHAnsi" w:hAnsiTheme="minorHAnsi" w:cstheme="minorHAnsi"/>
              </w:rPr>
            </w:pPr>
          </w:p>
        </w:tc>
        <w:tc>
          <w:tcPr>
            <w:tcW w:w="3780" w:type="dxa"/>
            <w:tcBorders>
              <w:top w:val="single" w:sz="4" w:space="0" w:color="auto"/>
              <w:left w:val="single" w:sz="12" w:space="0" w:color="auto"/>
              <w:bottom w:val="nil"/>
              <w:right w:val="single" w:sz="12" w:space="0" w:color="auto"/>
            </w:tcBorders>
          </w:tcPr>
          <w:p w14:paraId="47CA8D78" w14:textId="77777777" w:rsidR="00A50F09" w:rsidRPr="00A61100" w:rsidRDefault="00A50F09" w:rsidP="00287C20">
            <w:pPr>
              <w:spacing w:before="40" w:after="80"/>
              <w:jc w:val="center"/>
              <w:rPr>
                <w:rFonts w:asciiTheme="minorHAnsi" w:hAnsiTheme="minorHAnsi" w:cstheme="minorHAnsi"/>
                <w:b/>
                <w:sz w:val="18"/>
                <w:szCs w:val="18"/>
                <w:u w:val="single"/>
              </w:rPr>
            </w:pPr>
            <w:r w:rsidRPr="00A61100">
              <w:rPr>
                <w:rFonts w:asciiTheme="minorHAnsi" w:hAnsiTheme="minorHAnsi" w:cstheme="minorHAnsi"/>
                <w:b/>
                <w:sz w:val="18"/>
                <w:szCs w:val="18"/>
                <w:u w:val="single"/>
              </w:rPr>
              <w:t>REVIEWED FOR ACCOUNTING PRACTICES AND PROCEDURES IMPACT</w:t>
            </w:r>
          </w:p>
        </w:tc>
      </w:tr>
      <w:tr w:rsidR="00A50F09" w:rsidRPr="00A61100" w14:paraId="1CA4E139" w14:textId="77777777" w:rsidTr="0011242D">
        <w:trPr>
          <w:cantSplit/>
        </w:trPr>
        <w:tc>
          <w:tcPr>
            <w:tcW w:w="6192" w:type="dxa"/>
            <w:vMerge/>
            <w:tcBorders>
              <w:left w:val="single" w:sz="12" w:space="0" w:color="auto"/>
              <w:bottom w:val="single" w:sz="12" w:space="0" w:color="auto"/>
              <w:right w:val="single" w:sz="12" w:space="0" w:color="auto"/>
            </w:tcBorders>
          </w:tcPr>
          <w:p w14:paraId="252FFD11" w14:textId="77777777" w:rsidR="00A50F09" w:rsidRPr="00A61100" w:rsidRDefault="00A50F09" w:rsidP="00B509F4">
            <w:pPr>
              <w:tabs>
                <w:tab w:val="left" w:pos="6552"/>
              </w:tabs>
              <w:spacing w:before="40"/>
              <w:ind w:left="4392"/>
              <w:rPr>
                <w:rFonts w:asciiTheme="minorHAnsi" w:hAnsiTheme="minorHAnsi" w:cstheme="minorHAnsi"/>
                <w:sz w:val="18"/>
              </w:rPr>
            </w:pPr>
          </w:p>
        </w:tc>
        <w:tc>
          <w:tcPr>
            <w:tcW w:w="3780" w:type="dxa"/>
            <w:tcBorders>
              <w:top w:val="nil"/>
              <w:left w:val="single" w:sz="12" w:space="0" w:color="auto"/>
              <w:bottom w:val="single" w:sz="4" w:space="0" w:color="auto"/>
              <w:right w:val="single" w:sz="12" w:space="0" w:color="auto"/>
            </w:tcBorders>
          </w:tcPr>
          <w:p w14:paraId="3D0C3218" w14:textId="5EB04C74" w:rsidR="00A50F09" w:rsidRPr="00A61100" w:rsidRDefault="00A50F09" w:rsidP="00B509F4">
            <w:pPr>
              <w:tabs>
                <w:tab w:val="left" w:pos="972"/>
              </w:tabs>
              <w:rPr>
                <w:rFonts w:asciiTheme="minorHAnsi" w:hAnsiTheme="minorHAnsi" w:cstheme="minorHAnsi"/>
                <w:sz w:val="18"/>
                <w:szCs w:val="18"/>
              </w:rPr>
            </w:pPr>
            <w:r w:rsidRPr="00A61100">
              <w:rPr>
                <w:rFonts w:asciiTheme="minorHAnsi" w:hAnsiTheme="minorHAnsi" w:cstheme="minorHAnsi"/>
                <w:sz w:val="18"/>
                <w:szCs w:val="18"/>
              </w:rPr>
              <w:t>No Impact</w:t>
            </w:r>
            <w:r w:rsidRPr="00A61100">
              <w:rPr>
                <w:rFonts w:asciiTheme="minorHAnsi" w:hAnsiTheme="minorHAnsi" w:cstheme="minorHAnsi"/>
                <w:sz w:val="18"/>
                <w:szCs w:val="18"/>
              </w:rPr>
              <w:tab/>
              <w:t xml:space="preserve">[  </w:t>
            </w:r>
            <w:r w:rsidR="00DF165B">
              <w:rPr>
                <w:rFonts w:asciiTheme="minorHAnsi" w:hAnsiTheme="minorHAnsi" w:cstheme="minorHAnsi"/>
                <w:sz w:val="18"/>
                <w:szCs w:val="18"/>
              </w:rPr>
              <w:t>X</w:t>
            </w:r>
            <w:r w:rsidRPr="00A61100">
              <w:rPr>
                <w:rFonts w:asciiTheme="minorHAnsi" w:hAnsiTheme="minorHAnsi" w:cstheme="minorHAnsi"/>
                <w:sz w:val="18"/>
                <w:szCs w:val="18"/>
              </w:rPr>
              <w:t xml:space="preserve">  ]</w:t>
            </w:r>
          </w:p>
          <w:p w14:paraId="17EA900C" w14:textId="77777777" w:rsidR="00A50F09" w:rsidRPr="00A61100" w:rsidRDefault="00A50F09" w:rsidP="00B509F4">
            <w:pPr>
              <w:tabs>
                <w:tab w:val="left" w:pos="2412"/>
                <w:tab w:val="center" w:pos="2592"/>
                <w:tab w:val="right" w:pos="2772"/>
              </w:tabs>
              <w:rPr>
                <w:rFonts w:asciiTheme="minorHAnsi" w:hAnsiTheme="minorHAnsi" w:cstheme="minorHAnsi"/>
                <w:sz w:val="18"/>
                <w:szCs w:val="18"/>
              </w:rPr>
            </w:pPr>
            <w:r w:rsidRPr="00A61100">
              <w:rPr>
                <w:rFonts w:asciiTheme="minorHAnsi" w:hAnsiTheme="minorHAnsi" w:cstheme="minorHAnsi"/>
                <w:sz w:val="18"/>
                <w:szCs w:val="18"/>
              </w:rPr>
              <w:t>Modifies Required Disclosure</w:t>
            </w:r>
            <w:r w:rsidRPr="00A61100">
              <w:rPr>
                <w:rFonts w:asciiTheme="minorHAnsi" w:hAnsiTheme="minorHAnsi" w:cstheme="minorHAnsi"/>
                <w:sz w:val="18"/>
                <w:szCs w:val="18"/>
              </w:rPr>
              <w:tab/>
              <w:t>[</w:t>
            </w:r>
            <w:r w:rsidRPr="00A61100">
              <w:rPr>
                <w:rFonts w:asciiTheme="minorHAnsi" w:hAnsiTheme="minorHAnsi" w:cstheme="minorHAnsi"/>
                <w:sz w:val="18"/>
                <w:szCs w:val="18"/>
              </w:rPr>
              <w:tab/>
            </w:r>
            <w:r w:rsidRPr="00A61100">
              <w:rPr>
                <w:rFonts w:asciiTheme="minorHAnsi" w:hAnsiTheme="minorHAnsi" w:cstheme="minorHAnsi"/>
                <w:sz w:val="18"/>
                <w:szCs w:val="18"/>
              </w:rPr>
              <w:tab/>
              <w:t>]</w:t>
            </w:r>
          </w:p>
        </w:tc>
      </w:tr>
      <w:tr w:rsidR="00446E08" w:rsidRPr="00A61100" w14:paraId="462A75A0" w14:textId="77777777" w:rsidTr="00A45884">
        <w:trPr>
          <w:cantSplit/>
          <w:trHeight w:val="260"/>
        </w:trPr>
        <w:tc>
          <w:tcPr>
            <w:tcW w:w="6192" w:type="dxa"/>
            <w:vMerge/>
            <w:tcBorders>
              <w:left w:val="single" w:sz="12" w:space="0" w:color="auto"/>
              <w:bottom w:val="single" w:sz="12" w:space="0" w:color="auto"/>
              <w:right w:val="single" w:sz="12" w:space="0" w:color="auto"/>
            </w:tcBorders>
          </w:tcPr>
          <w:p w14:paraId="2B47713F" w14:textId="77777777" w:rsidR="00446E08" w:rsidRPr="00A61100" w:rsidRDefault="00446E08" w:rsidP="00B509F4">
            <w:pPr>
              <w:tabs>
                <w:tab w:val="left" w:pos="6552"/>
              </w:tabs>
              <w:spacing w:before="40"/>
              <w:ind w:left="4392"/>
              <w:rPr>
                <w:rFonts w:asciiTheme="minorHAnsi" w:hAnsiTheme="minorHAnsi" w:cstheme="minorHAnsi"/>
                <w:sz w:val="18"/>
              </w:rPr>
            </w:pPr>
          </w:p>
        </w:tc>
        <w:tc>
          <w:tcPr>
            <w:tcW w:w="3780" w:type="dxa"/>
            <w:tcBorders>
              <w:top w:val="single" w:sz="4" w:space="0" w:color="auto"/>
              <w:left w:val="single" w:sz="12" w:space="0" w:color="auto"/>
              <w:right w:val="single" w:sz="12" w:space="0" w:color="auto"/>
            </w:tcBorders>
          </w:tcPr>
          <w:p w14:paraId="2F03F988" w14:textId="4B3CF8E7" w:rsidR="00446E08" w:rsidRDefault="00446E08" w:rsidP="00446E08">
            <w:pPr>
              <w:tabs>
                <w:tab w:val="left" w:pos="2415"/>
              </w:tabs>
              <w:rPr>
                <w:rFonts w:asciiTheme="minorHAnsi" w:hAnsiTheme="minorHAnsi" w:cstheme="minorHAnsi"/>
                <w:sz w:val="18"/>
                <w:szCs w:val="18"/>
              </w:rPr>
            </w:pPr>
            <w:r>
              <w:rPr>
                <w:rFonts w:asciiTheme="minorHAnsi" w:hAnsiTheme="minorHAnsi" w:cstheme="minorHAnsi"/>
                <w:sz w:val="18"/>
                <w:szCs w:val="18"/>
              </w:rPr>
              <w:t>Is there data being requested in this proposal which is available elsewhere</w:t>
            </w:r>
            <w:r w:rsidR="00CD0463">
              <w:rPr>
                <w:rFonts w:asciiTheme="minorHAnsi" w:hAnsiTheme="minorHAnsi" w:cstheme="minorHAnsi"/>
                <w:sz w:val="18"/>
                <w:szCs w:val="18"/>
              </w:rPr>
              <w:t xml:space="preserve"> in the Annual/Quarterly Statement</w:t>
            </w:r>
            <w:r>
              <w:rPr>
                <w:rFonts w:asciiTheme="minorHAnsi" w:hAnsiTheme="minorHAnsi" w:cstheme="minorHAnsi"/>
                <w:sz w:val="18"/>
                <w:szCs w:val="18"/>
              </w:rPr>
              <w:t xml:space="preserve">? </w:t>
            </w:r>
            <w:r w:rsidRPr="00A61100">
              <w:rPr>
                <w:rFonts w:asciiTheme="minorHAnsi" w:hAnsiTheme="minorHAnsi" w:cstheme="minorHAnsi"/>
                <w:sz w:val="18"/>
                <w:szCs w:val="18"/>
              </w:rPr>
              <w:tab/>
              <w:t xml:space="preserve">[ </w:t>
            </w:r>
            <w:r w:rsidR="00CD0463">
              <w:rPr>
                <w:rFonts w:asciiTheme="minorHAnsi" w:hAnsiTheme="minorHAnsi" w:cstheme="minorHAnsi"/>
                <w:sz w:val="18"/>
                <w:szCs w:val="18"/>
              </w:rPr>
              <w:t xml:space="preserve"> </w:t>
            </w:r>
            <w:r w:rsidR="00DF165B">
              <w:rPr>
                <w:rFonts w:asciiTheme="minorHAnsi" w:hAnsiTheme="minorHAnsi" w:cstheme="minorHAnsi"/>
                <w:sz w:val="18"/>
                <w:szCs w:val="18"/>
              </w:rPr>
              <w:t>No</w:t>
            </w:r>
            <w:r w:rsidRPr="00A61100">
              <w:rPr>
                <w:rFonts w:asciiTheme="minorHAnsi" w:hAnsiTheme="minorHAnsi" w:cstheme="minorHAnsi"/>
                <w:sz w:val="18"/>
                <w:szCs w:val="18"/>
              </w:rPr>
              <w:t xml:space="preserve">   ]</w:t>
            </w:r>
          </w:p>
          <w:p w14:paraId="6ED03FBF" w14:textId="16AFD8BF" w:rsidR="00446E08" w:rsidRPr="00446E08" w:rsidRDefault="00446E08" w:rsidP="00446E08">
            <w:pPr>
              <w:tabs>
                <w:tab w:val="left" w:pos="2415"/>
              </w:tabs>
              <w:rPr>
                <w:rFonts w:asciiTheme="minorHAnsi" w:hAnsiTheme="minorHAnsi" w:cstheme="minorHAnsi"/>
                <w:sz w:val="18"/>
                <w:szCs w:val="18"/>
              </w:rPr>
            </w:pPr>
            <w:r>
              <w:rPr>
                <w:rFonts w:asciiTheme="minorHAnsi" w:hAnsiTheme="minorHAnsi" w:cstheme="minorHAnsi"/>
                <w:sz w:val="18"/>
                <w:szCs w:val="18"/>
              </w:rPr>
              <w:t>***</w:t>
            </w:r>
            <w:r>
              <w:rPr>
                <w:rFonts w:asciiTheme="minorHAnsi" w:hAnsiTheme="minorHAnsi" w:cstheme="minorHAnsi"/>
                <w:i/>
                <w:iCs/>
                <w:sz w:val="18"/>
                <w:szCs w:val="18"/>
              </w:rPr>
              <w:t>If Yes, complete question below</w:t>
            </w:r>
            <w:r>
              <w:rPr>
                <w:rFonts w:asciiTheme="minorHAnsi" w:hAnsiTheme="minorHAnsi" w:cstheme="minorHAnsi"/>
                <w:sz w:val="18"/>
                <w:szCs w:val="18"/>
              </w:rPr>
              <w:t>***</w:t>
            </w:r>
          </w:p>
        </w:tc>
      </w:tr>
      <w:tr w:rsidR="00A50F09" w:rsidRPr="00A61100" w14:paraId="3B98311F" w14:textId="77777777" w:rsidTr="00A45884">
        <w:trPr>
          <w:cantSplit/>
          <w:trHeight w:val="260"/>
        </w:trPr>
        <w:tc>
          <w:tcPr>
            <w:tcW w:w="6192" w:type="dxa"/>
            <w:vMerge/>
            <w:tcBorders>
              <w:left w:val="single" w:sz="12" w:space="0" w:color="auto"/>
              <w:bottom w:val="single" w:sz="12" w:space="0" w:color="auto"/>
              <w:right w:val="single" w:sz="12" w:space="0" w:color="auto"/>
            </w:tcBorders>
          </w:tcPr>
          <w:p w14:paraId="7C60F868" w14:textId="77777777" w:rsidR="00A50F09" w:rsidRPr="00A61100" w:rsidRDefault="00A50F09" w:rsidP="00B509F4">
            <w:pPr>
              <w:tabs>
                <w:tab w:val="left" w:pos="6552"/>
              </w:tabs>
              <w:spacing w:before="40"/>
              <w:ind w:left="4392"/>
              <w:rPr>
                <w:rFonts w:asciiTheme="minorHAnsi" w:hAnsiTheme="minorHAnsi" w:cstheme="minorHAnsi"/>
                <w:sz w:val="18"/>
              </w:rPr>
            </w:pPr>
          </w:p>
        </w:tc>
        <w:tc>
          <w:tcPr>
            <w:tcW w:w="3780" w:type="dxa"/>
            <w:vMerge w:val="restart"/>
            <w:tcBorders>
              <w:top w:val="single" w:sz="4" w:space="0" w:color="auto"/>
              <w:left w:val="single" w:sz="12" w:space="0" w:color="auto"/>
              <w:right w:val="single" w:sz="12" w:space="0" w:color="auto"/>
            </w:tcBorders>
          </w:tcPr>
          <w:p w14:paraId="2F26B088" w14:textId="0E613DB9" w:rsidR="00A50F09" w:rsidRPr="00A61100" w:rsidRDefault="00A50F09" w:rsidP="00C65136">
            <w:pPr>
              <w:jc w:val="center"/>
              <w:rPr>
                <w:rFonts w:asciiTheme="minorHAnsi" w:hAnsiTheme="minorHAnsi" w:cstheme="minorHAnsi"/>
                <w:b/>
                <w:sz w:val="18"/>
                <w:szCs w:val="18"/>
                <w:u w:val="single"/>
              </w:rPr>
            </w:pPr>
            <w:r w:rsidRPr="00A61100">
              <w:rPr>
                <w:rFonts w:asciiTheme="minorHAnsi" w:hAnsiTheme="minorHAnsi" w:cstheme="minorHAnsi"/>
                <w:b/>
                <w:sz w:val="18"/>
                <w:szCs w:val="18"/>
                <w:u w:val="single"/>
              </w:rPr>
              <w:t>DISPOSITION</w:t>
            </w:r>
          </w:p>
          <w:p w14:paraId="7A4F29E5" w14:textId="77777777" w:rsidR="00A50F09" w:rsidRPr="00A61100" w:rsidRDefault="00A50F09" w:rsidP="00B509F4">
            <w:pPr>
              <w:rPr>
                <w:rFonts w:asciiTheme="minorHAnsi" w:hAnsiTheme="minorHAnsi" w:cstheme="minorHAnsi"/>
                <w:sz w:val="18"/>
                <w:szCs w:val="18"/>
              </w:rPr>
            </w:pPr>
          </w:p>
          <w:p w14:paraId="4A0723E3" w14:textId="77777777" w:rsidR="00A50F09" w:rsidRPr="00A61100" w:rsidRDefault="00A50F09" w:rsidP="00085203">
            <w:pPr>
              <w:tabs>
                <w:tab w:val="center" w:pos="285"/>
                <w:tab w:val="left" w:pos="495"/>
              </w:tabs>
              <w:ind w:left="900" w:hanging="90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Pr="00A61100">
              <w:rPr>
                <w:rFonts w:asciiTheme="minorHAnsi" w:hAnsiTheme="minorHAnsi" w:cstheme="minorHAnsi"/>
                <w:sz w:val="18"/>
                <w:szCs w:val="18"/>
              </w:rPr>
              <w:tab/>
              <w:t>]</w:t>
            </w:r>
            <w:r w:rsidRPr="00A61100">
              <w:rPr>
                <w:rFonts w:asciiTheme="minorHAnsi" w:hAnsiTheme="minorHAnsi" w:cstheme="minorHAnsi"/>
                <w:sz w:val="18"/>
                <w:szCs w:val="18"/>
              </w:rPr>
              <w:tab/>
              <w:t>Rejected For Public Comment</w:t>
            </w:r>
          </w:p>
          <w:p w14:paraId="0EF8924F" w14:textId="77777777" w:rsidR="00A50F09" w:rsidRPr="00A61100" w:rsidRDefault="00A50F09" w:rsidP="00085203">
            <w:pPr>
              <w:tabs>
                <w:tab w:val="center" w:pos="285"/>
                <w:tab w:val="left" w:pos="495"/>
              </w:tabs>
              <w:ind w:left="900" w:hanging="90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Pr="00A61100">
              <w:rPr>
                <w:rFonts w:asciiTheme="minorHAnsi" w:hAnsiTheme="minorHAnsi" w:cstheme="minorHAnsi"/>
                <w:sz w:val="18"/>
                <w:szCs w:val="18"/>
              </w:rPr>
              <w:tab/>
              <w:t>]</w:t>
            </w:r>
            <w:r w:rsidRPr="00A61100">
              <w:rPr>
                <w:rFonts w:asciiTheme="minorHAnsi" w:hAnsiTheme="minorHAnsi" w:cstheme="minorHAnsi"/>
                <w:sz w:val="18"/>
                <w:szCs w:val="18"/>
              </w:rPr>
              <w:tab/>
              <w:t>Referred To Another NAIC Group</w:t>
            </w:r>
          </w:p>
          <w:p w14:paraId="7111A82E" w14:textId="1ECCB67B" w:rsidR="00A50F09" w:rsidRPr="00A61100" w:rsidRDefault="00A50F09" w:rsidP="00085203">
            <w:pPr>
              <w:tabs>
                <w:tab w:val="center" w:pos="285"/>
                <w:tab w:val="left" w:pos="495"/>
              </w:tabs>
              <w:ind w:left="900" w:hanging="90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000C6116">
              <w:rPr>
                <w:rFonts w:asciiTheme="minorHAnsi" w:hAnsiTheme="minorHAnsi" w:cstheme="minorHAnsi"/>
                <w:sz w:val="18"/>
                <w:szCs w:val="18"/>
              </w:rPr>
              <w:t>X</w:t>
            </w:r>
            <w:r w:rsidRPr="00A61100">
              <w:rPr>
                <w:rFonts w:asciiTheme="minorHAnsi" w:hAnsiTheme="minorHAnsi" w:cstheme="minorHAnsi"/>
                <w:sz w:val="18"/>
                <w:szCs w:val="18"/>
              </w:rPr>
              <w:tab/>
              <w:t>]</w:t>
            </w:r>
            <w:r w:rsidRPr="00A61100">
              <w:rPr>
                <w:rFonts w:asciiTheme="minorHAnsi" w:hAnsiTheme="minorHAnsi" w:cstheme="minorHAnsi"/>
                <w:sz w:val="18"/>
                <w:szCs w:val="18"/>
              </w:rPr>
              <w:tab/>
              <w:t>Received For Public Comment</w:t>
            </w:r>
          </w:p>
          <w:p w14:paraId="4D6DD17D" w14:textId="61CFB09D" w:rsidR="00A50F09" w:rsidRPr="00A61100" w:rsidRDefault="00A50F09" w:rsidP="007E2F9B">
            <w:pPr>
              <w:tabs>
                <w:tab w:val="center" w:pos="285"/>
                <w:tab w:val="left" w:pos="495"/>
                <w:tab w:val="left" w:pos="1733"/>
                <w:tab w:val="left" w:pos="2273"/>
                <w:tab w:val="right" w:pos="3533"/>
              </w:tabs>
              <w:ind w:left="900" w:hanging="90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Pr="00A61100">
              <w:rPr>
                <w:rFonts w:asciiTheme="minorHAnsi" w:hAnsiTheme="minorHAnsi" w:cstheme="minorHAnsi"/>
                <w:sz w:val="18"/>
                <w:szCs w:val="18"/>
              </w:rPr>
              <w:tab/>
              <w:t>]</w:t>
            </w:r>
            <w:r w:rsidRPr="00A61100">
              <w:rPr>
                <w:rFonts w:asciiTheme="minorHAnsi" w:hAnsiTheme="minorHAnsi" w:cstheme="minorHAnsi"/>
                <w:sz w:val="18"/>
                <w:szCs w:val="18"/>
              </w:rPr>
              <w:tab/>
              <w:t>Adopted</w:t>
            </w:r>
            <w:r w:rsidR="007E2F9B" w:rsidRPr="00A61100">
              <w:rPr>
                <w:rFonts w:asciiTheme="minorHAnsi" w:hAnsiTheme="minorHAnsi" w:cstheme="minorHAnsi"/>
                <w:sz w:val="18"/>
                <w:szCs w:val="18"/>
              </w:rPr>
              <w:tab/>
            </w:r>
            <w:r w:rsidR="00C62C39" w:rsidRPr="00A61100">
              <w:rPr>
                <w:rFonts w:asciiTheme="minorHAnsi" w:hAnsiTheme="minorHAnsi" w:cstheme="minorHAnsi"/>
                <w:sz w:val="18"/>
                <w:szCs w:val="18"/>
              </w:rPr>
              <w:t>Date</w:t>
            </w:r>
            <w:r w:rsidR="007E2F9B" w:rsidRPr="00A61100">
              <w:rPr>
                <w:rFonts w:asciiTheme="minorHAnsi" w:hAnsiTheme="minorHAnsi" w:cstheme="minorHAnsi"/>
                <w:sz w:val="18"/>
                <w:szCs w:val="18"/>
              </w:rPr>
              <w:t xml:space="preserve"> </w:t>
            </w:r>
            <w:r w:rsidR="007E2F9B" w:rsidRPr="00A61100">
              <w:rPr>
                <w:rFonts w:asciiTheme="minorHAnsi" w:hAnsiTheme="minorHAnsi" w:cstheme="minorHAnsi"/>
                <w:sz w:val="18"/>
                <w:szCs w:val="18"/>
                <w:u w:val="single"/>
              </w:rPr>
              <w:tab/>
            </w:r>
            <w:r w:rsidR="007E2F9B" w:rsidRPr="00A61100">
              <w:rPr>
                <w:rFonts w:asciiTheme="minorHAnsi" w:hAnsiTheme="minorHAnsi" w:cstheme="minorHAnsi"/>
                <w:sz w:val="18"/>
                <w:szCs w:val="18"/>
                <w:u w:val="single"/>
              </w:rPr>
              <w:tab/>
            </w:r>
          </w:p>
          <w:p w14:paraId="090A8E17" w14:textId="77777777" w:rsidR="00A50F09" w:rsidRPr="00A61100" w:rsidRDefault="00A50F09" w:rsidP="007E2F9B">
            <w:pPr>
              <w:tabs>
                <w:tab w:val="center" w:pos="285"/>
                <w:tab w:val="left" w:pos="495"/>
                <w:tab w:val="left" w:pos="1733"/>
                <w:tab w:val="left" w:pos="2273"/>
                <w:tab w:val="right" w:pos="3533"/>
              </w:tabs>
              <w:ind w:left="900" w:hanging="90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Pr="00A61100">
              <w:rPr>
                <w:rFonts w:asciiTheme="minorHAnsi" w:hAnsiTheme="minorHAnsi" w:cstheme="minorHAnsi"/>
                <w:sz w:val="18"/>
                <w:szCs w:val="18"/>
              </w:rPr>
              <w:tab/>
              <w:t>]</w:t>
            </w:r>
            <w:r w:rsidRPr="00A61100">
              <w:rPr>
                <w:rFonts w:asciiTheme="minorHAnsi" w:hAnsiTheme="minorHAnsi" w:cstheme="minorHAnsi"/>
                <w:sz w:val="18"/>
                <w:szCs w:val="18"/>
              </w:rPr>
              <w:tab/>
              <w:t>Rejected</w:t>
            </w:r>
            <w:r w:rsidR="007E2F9B" w:rsidRPr="00A61100">
              <w:rPr>
                <w:rFonts w:asciiTheme="minorHAnsi" w:hAnsiTheme="minorHAnsi" w:cstheme="minorHAnsi"/>
                <w:sz w:val="18"/>
                <w:szCs w:val="18"/>
              </w:rPr>
              <w:tab/>
            </w:r>
            <w:r w:rsidR="00C62C39" w:rsidRPr="00A61100">
              <w:rPr>
                <w:rFonts w:asciiTheme="minorHAnsi" w:hAnsiTheme="minorHAnsi" w:cstheme="minorHAnsi"/>
                <w:sz w:val="18"/>
                <w:szCs w:val="18"/>
              </w:rPr>
              <w:t xml:space="preserve">Date </w:t>
            </w:r>
            <w:r w:rsidR="007E2F9B" w:rsidRPr="00A61100">
              <w:rPr>
                <w:rFonts w:asciiTheme="minorHAnsi" w:hAnsiTheme="minorHAnsi" w:cstheme="minorHAnsi"/>
                <w:sz w:val="18"/>
                <w:szCs w:val="18"/>
                <w:u w:val="single"/>
              </w:rPr>
              <w:tab/>
            </w:r>
            <w:r w:rsidR="007E2F9B" w:rsidRPr="00A61100">
              <w:rPr>
                <w:rFonts w:asciiTheme="minorHAnsi" w:hAnsiTheme="minorHAnsi" w:cstheme="minorHAnsi"/>
                <w:sz w:val="18"/>
                <w:szCs w:val="18"/>
                <w:u w:val="single"/>
              </w:rPr>
              <w:tab/>
            </w:r>
          </w:p>
          <w:p w14:paraId="74F9CE7C" w14:textId="77777777" w:rsidR="00A50F09" w:rsidRPr="00A61100" w:rsidRDefault="00A50F09" w:rsidP="007E2F9B">
            <w:pPr>
              <w:tabs>
                <w:tab w:val="center" w:pos="285"/>
                <w:tab w:val="left" w:pos="495"/>
                <w:tab w:val="left" w:pos="1733"/>
                <w:tab w:val="left" w:pos="2273"/>
                <w:tab w:val="right" w:pos="3533"/>
              </w:tabs>
              <w:ind w:left="900" w:hanging="90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Pr="00A61100">
              <w:rPr>
                <w:rFonts w:asciiTheme="minorHAnsi" w:hAnsiTheme="minorHAnsi" w:cstheme="minorHAnsi"/>
                <w:sz w:val="18"/>
                <w:szCs w:val="18"/>
              </w:rPr>
              <w:tab/>
              <w:t>]</w:t>
            </w:r>
            <w:r w:rsidRPr="00A61100">
              <w:rPr>
                <w:rFonts w:asciiTheme="minorHAnsi" w:hAnsiTheme="minorHAnsi" w:cstheme="minorHAnsi"/>
                <w:sz w:val="18"/>
                <w:szCs w:val="18"/>
              </w:rPr>
              <w:tab/>
              <w:t>Deferred</w:t>
            </w:r>
            <w:r w:rsidR="007E2F9B" w:rsidRPr="00A61100">
              <w:rPr>
                <w:rFonts w:asciiTheme="minorHAnsi" w:hAnsiTheme="minorHAnsi" w:cstheme="minorHAnsi"/>
                <w:sz w:val="18"/>
                <w:szCs w:val="18"/>
              </w:rPr>
              <w:tab/>
            </w:r>
            <w:r w:rsidR="00C62C39" w:rsidRPr="00A61100">
              <w:rPr>
                <w:rFonts w:asciiTheme="minorHAnsi" w:hAnsiTheme="minorHAnsi" w:cstheme="minorHAnsi"/>
                <w:sz w:val="18"/>
                <w:szCs w:val="18"/>
              </w:rPr>
              <w:t xml:space="preserve">Date </w:t>
            </w:r>
            <w:r w:rsidR="00583722" w:rsidRPr="00A61100">
              <w:rPr>
                <w:rFonts w:asciiTheme="minorHAnsi" w:hAnsiTheme="minorHAnsi" w:cstheme="minorHAnsi"/>
                <w:sz w:val="18"/>
                <w:szCs w:val="18"/>
                <w:u w:val="single"/>
              </w:rPr>
              <w:tab/>
            </w:r>
            <w:r w:rsidR="00583722" w:rsidRPr="00A61100">
              <w:rPr>
                <w:rFonts w:asciiTheme="minorHAnsi" w:hAnsiTheme="minorHAnsi" w:cstheme="minorHAnsi"/>
                <w:sz w:val="18"/>
                <w:szCs w:val="18"/>
                <w:u w:val="single"/>
              </w:rPr>
              <w:tab/>
            </w:r>
          </w:p>
          <w:p w14:paraId="1CFD46F7" w14:textId="152672A9" w:rsidR="00A50F09" w:rsidRPr="00A61100" w:rsidRDefault="00A50F09" w:rsidP="00CD0463">
            <w:pPr>
              <w:tabs>
                <w:tab w:val="center" w:pos="285"/>
                <w:tab w:val="left" w:pos="495"/>
                <w:tab w:val="left" w:pos="2160"/>
                <w:tab w:val="left" w:pos="2273"/>
                <w:tab w:val="right" w:pos="3533"/>
              </w:tabs>
              <w:ind w:left="900" w:hanging="90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Pr="00A61100">
              <w:rPr>
                <w:rFonts w:asciiTheme="minorHAnsi" w:hAnsiTheme="minorHAnsi" w:cstheme="minorHAnsi"/>
                <w:sz w:val="18"/>
                <w:szCs w:val="18"/>
              </w:rPr>
              <w:tab/>
              <w:t>]</w:t>
            </w:r>
            <w:r w:rsidRPr="00A61100">
              <w:rPr>
                <w:rFonts w:asciiTheme="minorHAnsi" w:hAnsiTheme="minorHAnsi" w:cstheme="minorHAnsi"/>
                <w:sz w:val="18"/>
                <w:szCs w:val="18"/>
              </w:rPr>
              <w:tab/>
              <w:t>Other (Specify)</w:t>
            </w:r>
            <w:r w:rsidRPr="00A61100">
              <w:rPr>
                <w:rFonts w:asciiTheme="minorHAnsi" w:hAnsiTheme="minorHAnsi" w:cstheme="minorHAnsi"/>
                <w:sz w:val="18"/>
                <w:szCs w:val="18"/>
              </w:rPr>
              <w:tab/>
            </w:r>
            <w:r w:rsidR="00583722" w:rsidRPr="00A61100">
              <w:rPr>
                <w:rFonts w:asciiTheme="minorHAnsi" w:hAnsiTheme="minorHAnsi" w:cstheme="minorHAnsi"/>
                <w:sz w:val="18"/>
                <w:szCs w:val="18"/>
                <w:u w:val="single"/>
              </w:rPr>
              <w:tab/>
            </w:r>
            <w:r w:rsidRPr="00A61100">
              <w:rPr>
                <w:rFonts w:asciiTheme="minorHAnsi" w:hAnsiTheme="minorHAnsi" w:cstheme="minorHAnsi"/>
                <w:sz w:val="18"/>
                <w:szCs w:val="18"/>
                <w:u w:val="single"/>
              </w:rPr>
              <w:tab/>
            </w:r>
          </w:p>
        </w:tc>
      </w:tr>
      <w:tr w:rsidR="00A50F09" w:rsidRPr="00A61100" w14:paraId="104C2DE1" w14:textId="77777777" w:rsidTr="00A45884">
        <w:trPr>
          <w:cantSplit/>
          <w:trHeight w:val="284"/>
        </w:trPr>
        <w:tc>
          <w:tcPr>
            <w:tcW w:w="6192" w:type="dxa"/>
            <w:vMerge/>
            <w:tcBorders>
              <w:left w:val="single" w:sz="12" w:space="0" w:color="auto"/>
              <w:bottom w:val="single" w:sz="12" w:space="0" w:color="auto"/>
              <w:right w:val="single" w:sz="12" w:space="0" w:color="auto"/>
            </w:tcBorders>
          </w:tcPr>
          <w:p w14:paraId="58A13F5D" w14:textId="77777777" w:rsidR="00A50F09" w:rsidRPr="00A61100" w:rsidRDefault="00A50F09" w:rsidP="00B509F4">
            <w:pPr>
              <w:tabs>
                <w:tab w:val="right" w:pos="360"/>
                <w:tab w:val="left" w:pos="540"/>
              </w:tabs>
              <w:spacing w:after="40"/>
              <w:ind w:left="540" w:hanging="540"/>
              <w:rPr>
                <w:rFonts w:asciiTheme="minorHAnsi" w:hAnsiTheme="minorHAnsi" w:cstheme="minorHAnsi"/>
              </w:rPr>
            </w:pPr>
          </w:p>
        </w:tc>
        <w:tc>
          <w:tcPr>
            <w:tcW w:w="3780" w:type="dxa"/>
            <w:vMerge/>
            <w:tcBorders>
              <w:left w:val="single" w:sz="12" w:space="0" w:color="auto"/>
              <w:right w:val="single" w:sz="12" w:space="0" w:color="auto"/>
            </w:tcBorders>
          </w:tcPr>
          <w:p w14:paraId="3D08A91A" w14:textId="77777777" w:rsidR="00A50F09" w:rsidRPr="00A61100" w:rsidRDefault="00A50F09" w:rsidP="00B509F4">
            <w:pPr>
              <w:tabs>
                <w:tab w:val="left" w:pos="3384"/>
              </w:tabs>
              <w:spacing w:before="40"/>
              <w:rPr>
                <w:rFonts w:asciiTheme="minorHAnsi" w:hAnsiTheme="minorHAnsi" w:cstheme="minorHAnsi"/>
                <w:u w:val="single"/>
              </w:rPr>
            </w:pPr>
          </w:p>
        </w:tc>
      </w:tr>
      <w:tr w:rsidR="00A50F09" w:rsidRPr="00A61100" w14:paraId="1E5612FB" w14:textId="77777777" w:rsidTr="00A45884">
        <w:trPr>
          <w:cantSplit/>
          <w:trHeight w:val="915"/>
        </w:trPr>
        <w:tc>
          <w:tcPr>
            <w:tcW w:w="6192" w:type="dxa"/>
            <w:vMerge/>
            <w:tcBorders>
              <w:left w:val="single" w:sz="12" w:space="0" w:color="auto"/>
              <w:bottom w:val="single" w:sz="12" w:space="0" w:color="auto"/>
              <w:right w:val="single" w:sz="12" w:space="0" w:color="auto"/>
            </w:tcBorders>
          </w:tcPr>
          <w:p w14:paraId="5588C5A3" w14:textId="77777777" w:rsidR="00A50F09" w:rsidRPr="00A61100" w:rsidRDefault="00A50F09" w:rsidP="00B509F4">
            <w:pPr>
              <w:tabs>
                <w:tab w:val="right" w:pos="360"/>
                <w:tab w:val="left" w:pos="540"/>
              </w:tabs>
              <w:spacing w:after="40"/>
              <w:ind w:left="540" w:hanging="540"/>
              <w:rPr>
                <w:rFonts w:asciiTheme="minorHAnsi" w:hAnsiTheme="minorHAnsi" w:cstheme="minorHAnsi"/>
              </w:rPr>
            </w:pPr>
          </w:p>
        </w:tc>
        <w:tc>
          <w:tcPr>
            <w:tcW w:w="3780" w:type="dxa"/>
            <w:vMerge/>
            <w:tcBorders>
              <w:left w:val="single" w:sz="12" w:space="0" w:color="auto"/>
              <w:right w:val="single" w:sz="12" w:space="0" w:color="auto"/>
            </w:tcBorders>
          </w:tcPr>
          <w:p w14:paraId="7B12E131" w14:textId="77777777" w:rsidR="00A50F09" w:rsidRPr="00A61100" w:rsidRDefault="00A50F09" w:rsidP="00B509F4">
            <w:pPr>
              <w:tabs>
                <w:tab w:val="left" w:pos="3384"/>
              </w:tabs>
              <w:spacing w:before="40"/>
              <w:rPr>
                <w:rFonts w:asciiTheme="minorHAnsi" w:hAnsiTheme="minorHAnsi" w:cstheme="minorHAnsi"/>
                <w:u w:val="single"/>
              </w:rPr>
            </w:pPr>
          </w:p>
        </w:tc>
      </w:tr>
      <w:tr w:rsidR="00A50F09" w:rsidRPr="00A61100" w14:paraId="310AF725" w14:textId="77777777" w:rsidTr="00A45884">
        <w:trPr>
          <w:cantSplit/>
          <w:trHeight w:val="364"/>
        </w:trPr>
        <w:tc>
          <w:tcPr>
            <w:tcW w:w="6192" w:type="dxa"/>
            <w:vMerge/>
            <w:tcBorders>
              <w:left w:val="single" w:sz="12" w:space="0" w:color="auto"/>
              <w:bottom w:val="single" w:sz="12" w:space="0" w:color="auto"/>
              <w:right w:val="single" w:sz="12" w:space="0" w:color="auto"/>
            </w:tcBorders>
          </w:tcPr>
          <w:p w14:paraId="6722FC86" w14:textId="77777777" w:rsidR="00A50F09" w:rsidRPr="00A61100" w:rsidRDefault="00A50F09" w:rsidP="00B509F4">
            <w:pPr>
              <w:tabs>
                <w:tab w:val="left" w:pos="1980"/>
                <w:tab w:val="left" w:pos="2160"/>
                <w:tab w:val="right" w:pos="6552"/>
                <w:tab w:val="left" w:pos="7200"/>
              </w:tabs>
              <w:spacing w:after="120"/>
              <w:rPr>
                <w:rFonts w:asciiTheme="minorHAnsi" w:hAnsiTheme="minorHAnsi" w:cstheme="minorHAnsi"/>
              </w:rPr>
            </w:pPr>
          </w:p>
        </w:tc>
        <w:tc>
          <w:tcPr>
            <w:tcW w:w="3780" w:type="dxa"/>
            <w:vMerge/>
            <w:tcBorders>
              <w:left w:val="single" w:sz="12" w:space="0" w:color="auto"/>
              <w:bottom w:val="single" w:sz="12" w:space="0" w:color="auto"/>
              <w:right w:val="single" w:sz="12" w:space="0" w:color="auto"/>
            </w:tcBorders>
          </w:tcPr>
          <w:p w14:paraId="443E9C9C" w14:textId="77777777" w:rsidR="00A50F09" w:rsidRPr="00A61100" w:rsidRDefault="00A50F09" w:rsidP="00B509F4">
            <w:pPr>
              <w:tabs>
                <w:tab w:val="left" w:pos="3384"/>
              </w:tabs>
              <w:spacing w:before="40"/>
              <w:rPr>
                <w:rFonts w:asciiTheme="minorHAnsi" w:hAnsiTheme="minorHAnsi" w:cstheme="minorHAnsi"/>
                <w:u w:val="single"/>
              </w:rPr>
            </w:pPr>
          </w:p>
        </w:tc>
      </w:tr>
    </w:tbl>
    <w:p w14:paraId="0CB8248E" w14:textId="77777777" w:rsidR="00A50F09" w:rsidRPr="00CD0463" w:rsidRDefault="00A50F09" w:rsidP="00A50F09">
      <w:pPr>
        <w:rPr>
          <w:rFonts w:asciiTheme="minorHAnsi" w:hAnsiTheme="minorHAnsi" w:cstheme="minorHAnsi"/>
          <w:sz w:val="12"/>
          <w:szCs w:val="12"/>
        </w:rPr>
      </w:pPr>
    </w:p>
    <w:p w14:paraId="0F5F1476" w14:textId="77777777" w:rsidR="00A50F09" w:rsidRPr="00A61100" w:rsidRDefault="00A50F09" w:rsidP="00583722">
      <w:pPr>
        <w:jc w:val="center"/>
        <w:rPr>
          <w:rFonts w:asciiTheme="minorHAnsi" w:hAnsiTheme="minorHAnsi" w:cstheme="minorHAnsi"/>
          <w:b/>
        </w:rPr>
      </w:pPr>
      <w:r w:rsidRPr="00A61100">
        <w:rPr>
          <w:rFonts w:asciiTheme="minorHAnsi" w:hAnsiTheme="minorHAnsi" w:cstheme="minorHAnsi"/>
          <w:b/>
        </w:rPr>
        <w:t>BLANK(S) TO WHICH PROPOSAL APPLIES</w:t>
      </w:r>
    </w:p>
    <w:p w14:paraId="4DA0A12C" w14:textId="77777777" w:rsidR="00A50F09" w:rsidRPr="00CD0463" w:rsidRDefault="00A50F09" w:rsidP="00A50F09">
      <w:pPr>
        <w:rPr>
          <w:rFonts w:asciiTheme="minorHAnsi" w:hAnsiTheme="minorHAnsi" w:cstheme="minorHAnsi"/>
          <w:sz w:val="12"/>
          <w:szCs w:val="12"/>
        </w:rPr>
      </w:pPr>
    </w:p>
    <w:p w14:paraId="2653F891" w14:textId="3E7EC3D0" w:rsidR="001634B2" w:rsidRPr="00A61100" w:rsidRDefault="001634B2" w:rsidP="00824B42">
      <w:pPr>
        <w:tabs>
          <w:tab w:val="center" w:pos="540"/>
          <w:tab w:val="left" w:pos="720"/>
          <w:tab w:val="left" w:pos="900"/>
          <w:tab w:val="left" w:pos="3960"/>
          <w:tab w:val="center" w:pos="4140"/>
          <w:tab w:val="left" w:pos="4320"/>
          <w:tab w:val="left" w:pos="4500"/>
          <w:tab w:val="left" w:pos="6840"/>
          <w:tab w:val="center" w:pos="7020"/>
          <w:tab w:val="left" w:pos="7200"/>
          <w:tab w:val="left" w:pos="7380"/>
        </w:tabs>
        <w:ind w:left="360"/>
        <w:jc w:val="left"/>
        <w:rPr>
          <w:rFonts w:asciiTheme="minorHAnsi" w:hAnsiTheme="minorHAnsi" w:cstheme="minorHAnsi"/>
          <w:b/>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00301C79">
        <w:rPr>
          <w:rFonts w:asciiTheme="minorHAnsi" w:hAnsiTheme="minorHAnsi" w:cstheme="minorHAnsi"/>
          <w:sz w:val="18"/>
          <w:szCs w:val="18"/>
        </w:rPr>
        <w:t>X</w:t>
      </w:r>
      <w:r w:rsidRPr="00A61100">
        <w:rPr>
          <w:rFonts w:asciiTheme="minorHAnsi" w:hAnsiTheme="minorHAnsi" w:cstheme="minorHAnsi"/>
          <w:sz w:val="18"/>
          <w:szCs w:val="18"/>
        </w:rPr>
        <w:tab/>
        <w:t>]</w:t>
      </w:r>
      <w:r w:rsidRPr="00A61100">
        <w:rPr>
          <w:rFonts w:asciiTheme="minorHAnsi" w:hAnsiTheme="minorHAnsi" w:cstheme="minorHAnsi"/>
          <w:sz w:val="18"/>
          <w:szCs w:val="18"/>
        </w:rPr>
        <w:tab/>
      </w:r>
      <w:r w:rsidRPr="00A61100">
        <w:rPr>
          <w:rFonts w:asciiTheme="minorHAnsi" w:hAnsiTheme="minorHAnsi" w:cstheme="minorHAnsi"/>
          <w:b/>
          <w:sz w:val="18"/>
          <w:szCs w:val="18"/>
        </w:rPr>
        <w:t>ANNUAL STATEMENT</w:t>
      </w:r>
      <w:r w:rsidRPr="00A61100">
        <w:rPr>
          <w:rFonts w:asciiTheme="minorHAnsi" w:hAnsiTheme="minorHAnsi" w:cstheme="minorHAnsi"/>
          <w:sz w:val="18"/>
          <w:szCs w:val="18"/>
        </w:rPr>
        <w:tab/>
        <w:t>[</w:t>
      </w:r>
      <w:r w:rsidRPr="00A61100">
        <w:rPr>
          <w:rFonts w:asciiTheme="minorHAnsi" w:hAnsiTheme="minorHAnsi" w:cstheme="minorHAnsi"/>
          <w:sz w:val="18"/>
          <w:szCs w:val="18"/>
        </w:rPr>
        <w:tab/>
      </w:r>
      <w:r w:rsidR="00301C79">
        <w:rPr>
          <w:rFonts w:asciiTheme="minorHAnsi" w:hAnsiTheme="minorHAnsi" w:cstheme="minorHAnsi"/>
          <w:sz w:val="18"/>
          <w:szCs w:val="18"/>
        </w:rPr>
        <w:t>X</w:t>
      </w:r>
      <w:r w:rsidRPr="00A61100">
        <w:rPr>
          <w:rFonts w:asciiTheme="minorHAnsi" w:hAnsiTheme="minorHAnsi" w:cstheme="minorHAnsi"/>
          <w:sz w:val="18"/>
          <w:szCs w:val="18"/>
        </w:rPr>
        <w:tab/>
        <w:t>]</w:t>
      </w:r>
      <w:r w:rsidRPr="00A61100">
        <w:rPr>
          <w:rFonts w:asciiTheme="minorHAnsi" w:hAnsiTheme="minorHAnsi" w:cstheme="minorHAnsi"/>
          <w:sz w:val="18"/>
          <w:szCs w:val="18"/>
        </w:rPr>
        <w:tab/>
      </w:r>
      <w:r w:rsidR="00824B42" w:rsidRPr="00A61100">
        <w:rPr>
          <w:rFonts w:asciiTheme="minorHAnsi" w:hAnsiTheme="minorHAnsi" w:cstheme="minorHAnsi"/>
          <w:b/>
          <w:sz w:val="18"/>
          <w:szCs w:val="18"/>
        </w:rPr>
        <w:t>INSTRUCTIONS</w:t>
      </w:r>
      <w:r w:rsidR="00824B42" w:rsidRPr="00A61100">
        <w:rPr>
          <w:rFonts w:asciiTheme="minorHAnsi" w:hAnsiTheme="minorHAnsi" w:cstheme="minorHAnsi"/>
          <w:b/>
          <w:sz w:val="18"/>
          <w:szCs w:val="18"/>
        </w:rPr>
        <w:tab/>
      </w:r>
      <w:r w:rsidR="00824B42" w:rsidRPr="00A61100">
        <w:rPr>
          <w:rFonts w:asciiTheme="minorHAnsi" w:hAnsiTheme="minorHAnsi" w:cstheme="minorHAnsi"/>
          <w:sz w:val="18"/>
          <w:szCs w:val="18"/>
        </w:rPr>
        <w:t>[</w:t>
      </w:r>
      <w:r w:rsidR="00824B42" w:rsidRPr="00A61100">
        <w:rPr>
          <w:rFonts w:asciiTheme="minorHAnsi" w:hAnsiTheme="minorHAnsi" w:cstheme="minorHAnsi"/>
          <w:sz w:val="18"/>
          <w:szCs w:val="18"/>
        </w:rPr>
        <w:tab/>
      </w:r>
      <w:r w:rsidR="00824B42" w:rsidRPr="00A61100">
        <w:rPr>
          <w:rFonts w:asciiTheme="minorHAnsi" w:hAnsiTheme="minorHAnsi" w:cstheme="minorHAnsi"/>
          <w:sz w:val="18"/>
          <w:szCs w:val="18"/>
        </w:rPr>
        <w:tab/>
        <w:t>]</w:t>
      </w:r>
      <w:r w:rsidR="00824B42" w:rsidRPr="00A61100">
        <w:rPr>
          <w:rFonts w:asciiTheme="minorHAnsi" w:hAnsiTheme="minorHAnsi" w:cstheme="minorHAnsi"/>
          <w:sz w:val="18"/>
          <w:szCs w:val="18"/>
        </w:rPr>
        <w:tab/>
      </w:r>
      <w:r w:rsidR="00824B42" w:rsidRPr="00A61100">
        <w:rPr>
          <w:rFonts w:asciiTheme="minorHAnsi" w:hAnsiTheme="minorHAnsi" w:cstheme="minorHAnsi"/>
          <w:b/>
          <w:sz w:val="18"/>
          <w:szCs w:val="18"/>
        </w:rPr>
        <w:t>CROSSCHECKS</w:t>
      </w:r>
    </w:p>
    <w:p w14:paraId="7E739582" w14:textId="28CC7F62" w:rsidR="001634B2" w:rsidRPr="00A61100" w:rsidRDefault="001634B2" w:rsidP="00824B42">
      <w:pPr>
        <w:tabs>
          <w:tab w:val="center" w:pos="540"/>
          <w:tab w:val="left" w:pos="720"/>
          <w:tab w:val="left" w:pos="900"/>
          <w:tab w:val="left" w:pos="3960"/>
          <w:tab w:val="center" w:pos="4140"/>
          <w:tab w:val="left" w:pos="4320"/>
          <w:tab w:val="left" w:pos="4500"/>
          <w:tab w:val="left" w:pos="6930"/>
          <w:tab w:val="center" w:pos="7110"/>
          <w:tab w:val="left" w:pos="7290"/>
          <w:tab w:val="left" w:pos="7470"/>
        </w:tabs>
        <w:ind w:left="360"/>
        <w:rPr>
          <w:rFonts w:asciiTheme="minorHAnsi" w:hAnsiTheme="minorHAnsi" w:cstheme="minorHAnsi"/>
          <w:b/>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Pr="00A61100">
        <w:rPr>
          <w:rFonts w:asciiTheme="minorHAnsi" w:hAnsiTheme="minorHAnsi" w:cstheme="minorHAnsi"/>
          <w:sz w:val="18"/>
          <w:szCs w:val="18"/>
        </w:rPr>
        <w:tab/>
        <w:t>]</w:t>
      </w:r>
      <w:r w:rsidRPr="00A61100">
        <w:rPr>
          <w:rFonts w:asciiTheme="minorHAnsi" w:hAnsiTheme="minorHAnsi" w:cstheme="minorHAnsi"/>
          <w:sz w:val="18"/>
          <w:szCs w:val="18"/>
        </w:rPr>
        <w:tab/>
      </w:r>
      <w:r w:rsidR="00824B42" w:rsidRPr="00A544D4">
        <w:rPr>
          <w:rFonts w:asciiTheme="minorHAnsi" w:hAnsiTheme="minorHAnsi" w:cstheme="minorHAnsi"/>
          <w:b/>
          <w:sz w:val="18"/>
          <w:szCs w:val="18"/>
        </w:rPr>
        <w:t>QUARTERLY STATEMENT</w:t>
      </w:r>
      <w:r w:rsidRPr="00A61100">
        <w:rPr>
          <w:rFonts w:asciiTheme="minorHAnsi" w:hAnsiTheme="minorHAnsi" w:cstheme="minorHAnsi"/>
          <w:sz w:val="18"/>
          <w:szCs w:val="18"/>
        </w:rPr>
        <w:tab/>
        <w:t>[</w:t>
      </w:r>
      <w:r w:rsidRPr="00A61100">
        <w:rPr>
          <w:rFonts w:asciiTheme="minorHAnsi" w:hAnsiTheme="minorHAnsi" w:cstheme="minorHAnsi"/>
          <w:sz w:val="18"/>
          <w:szCs w:val="18"/>
        </w:rPr>
        <w:tab/>
      </w:r>
      <w:r w:rsidRPr="00A61100">
        <w:rPr>
          <w:rFonts w:asciiTheme="minorHAnsi" w:hAnsiTheme="minorHAnsi" w:cstheme="minorHAnsi"/>
          <w:sz w:val="18"/>
          <w:szCs w:val="18"/>
        </w:rPr>
        <w:tab/>
        <w:t>]</w:t>
      </w:r>
      <w:r w:rsidRPr="00A61100">
        <w:rPr>
          <w:rFonts w:asciiTheme="minorHAnsi" w:hAnsiTheme="minorHAnsi" w:cstheme="minorHAnsi"/>
          <w:sz w:val="18"/>
          <w:szCs w:val="18"/>
        </w:rPr>
        <w:tab/>
      </w:r>
      <w:r w:rsidR="00824B42" w:rsidRPr="00A61100">
        <w:rPr>
          <w:rFonts w:asciiTheme="minorHAnsi" w:hAnsiTheme="minorHAnsi" w:cstheme="minorHAnsi"/>
          <w:b/>
          <w:sz w:val="18"/>
          <w:szCs w:val="18"/>
        </w:rPr>
        <w:t>BLANK</w:t>
      </w:r>
    </w:p>
    <w:p w14:paraId="333B9D54" w14:textId="77777777" w:rsidR="001634B2" w:rsidRPr="00CD0463" w:rsidRDefault="001634B2" w:rsidP="001634B2">
      <w:pPr>
        <w:rPr>
          <w:rFonts w:asciiTheme="minorHAnsi" w:hAnsiTheme="minorHAnsi" w:cstheme="minorHAnsi"/>
          <w:sz w:val="12"/>
          <w:szCs w:val="12"/>
        </w:rPr>
      </w:pPr>
    </w:p>
    <w:p w14:paraId="110F7829" w14:textId="5988E0FA" w:rsidR="001634B2" w:rsidRPr="00A61100" w:rsidRDefault="00CF6FEC" w:rsidP="00824B42">
      <w:pPr>
        <w:tabs>
          <w:tab w:val="center" w:pos="540"/>
          <w:tab w:val="left" w:pos="720"/>
          <w:tab w:val="left" w:pos="900"/>
          <w:tab w:val="left" w:pos="3960"/>
          <w:tab w:val="center" w:pos="4140"/>
          <w:tab w:val="left" w:pos="4320"/>
          <w:tab w:val="left" w:pos="4500"/>
          <w:tab w:val="left" w:pos="6840"/>
          <w:tab w:val="center" w:pos="7020"/>
          <w:tab w:val="left" w:pos="7200"/>
          <w:tab w:val="left" w:pos="7380"/>
        </w:tabs>
        <w:ind w:left="36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Pr="00A61100">
        <w:rPr>
          <w:rFonts w:asciiTheme="minorHAnsi" w:hAnsiTheme="minorHAnsi" w:cstheme="minorHAnsi"/>
          <w:sz w:val="18"/>
          <w:szCs w:val="18"/>
        </w:rPr>
        <w:tab/>
        <w:t>]</w:t>
      </w:r>
      <w:r w:rsidRPr="00A61100">
        <w:rPr>
          <w:rFonts w:asciiTheme="minorHAnsi" w:hAnsiTheme="minorHAnsi" w:cstheme="minorHAnsi"/>
          <w:sz w:val="18"/>
          <w:szCs w:val="18"/>
        </w:rPr>
        <w:tab/>
        <w:t>Life,</w:t>
      </w:r>
      <w:r w:rsidR="001634B2" w:rsidRPr="00A61100">
        <w:rPr>
          <w:rFonts w:asciiTheme="minorHAnsi" w:hAnsiTheme="minorHAnsi" w:cstheme="minorHAnsi"/>
          <w:sz w:val="18"/>
          <w:szCs w:val="18"/>
        </w:rPr>
        <w:t xml:space="preserve"> Accident &amp; Health/Fraternal</w:t>
      </w:r>
      <w:r w:rsidR="001634B2" w:rsidRPr="00A61100">
        <w:rPr>
          <w:rFonts w:asciiTheme="minorHAnsi" w:hAnsiTheme="minorHAnsi" w:cstheme="minorHAnsi"/>
          <w:sz w:val="18"/>
          <w:szCs w:val="18"/>
        </w:rPr>
        <w:tab/>
        <w:t>[</w:t>
      </w:r>
      <w:r w:rsidR="001634B2" w:rsidRPr="00A61100">
        <w:rPr>
          <w:rFonts w:asciiTheme="minorHAnsi" w:hAnsiTheme="minorHAnsi" w:cstheme="minorHAnsi"/>
          <w:sz w:val="18"/>
          <w:szCs w:val="18"/>
        </w:rPr>
        <w:tab/>
      </w:r>
      <w:r w:rsidR="001634B2" w:rsidRPr="00A61100">
        <w:rPr>
          <w:rFonts w:asciiTheme="minorHAnsi" w:hAnsiTheme="minorHAnsi" w:cstheme="minorHAnsi"/>
          <w:sz w:val="18"/>
          <w:szCs w:val="18"/>
        </w:rPr>
        <w:tab/>
        <w:t>]</w:t>
      </w:r>
      <w:r w:rsidR="001634B2" w:rsidRPr="00A61100">
        <w:rPr>
          <w:rFonts w:asciiTheme="minorHAnsi" w:hAnsiTheme="minorHAnsi" w:cstheme="minorHAnsi"/>
          <w:sz w:val="18"/>
          <w:szCs w:val="18"/>
        </w:rPr>
        <w:tab/>
        <w:t>Separate Accounts</w:t>
      </w:r>
      <w:r w:rsidR="001634B2" w:rsidRPr="00A61100">
        <w:rPr>
          <w:rFonts w:asciiTheme="minorHAnsi" w:hAnsiTheme="minorHAnsi" w:cstheme="minorHAnsi"/>
          <w:sz w:val="18"/>
          <w:szCs w:val="18"/>
        </w:rPr>
        <w:tab/>
        <w:t>[</w:t>
      </w:r>
      <w:r w:rsidR="001634B2" w:rsidRPr="00A61100">
        <w:rPr>
          <w:rFonts w:asciiTheme="minorHAnsi" w:hAnsiTheme="minorHAnsi" w:cstheme="minorHAnsi"/>
          <w:sz w:val="18"/>
          <w:szCs w:val="18"/>
        </w:rPr>
        <w:tab/>
      </w:r>
      <w:r w:rsidR="001634B2" w:rsidRPr="00A61100">
        <w:rPr>
          <w:rFonts w:asciiTheme="minorHAnsi" w:hAnsiTheme="minorHAnsi" w:cstheme="minorHAnsi"/>
          <w:sz w:val="18"/>
          <w:szCs w:val="18"/>
        </w:rPr>
        <w:tab/>
        <w:t>]</w:t>
      </w:r>
      <w:r w:rsidR="001634B2" w:rsidRPr="00A61100">
        <w:rPr>
          <w:rFonts w:asciiTheme="minorHAnsi" w:hAnsiTheme="minorHAnsi" w:cstheme="minorHAnsi"/>
          <w:sz w:val="18"/>
          <w:szCs w:val="18"/>
        </w:rPr>
        <w:tab/>
        <w:t>Title</w:t>
      </w:r>
    </w:p>
    <w:p w14:paraId="19816BCD" w14:textId="4CD8A775" w:rsidR="001634B2" w:rsidRPr="00A61100" w:rsidRDefault="001634B2" w:rsidP="00FA3586">
      <w:pPr>
        <w:tabs>
          <w:tab w:val="center" w:pos="540"/>
          <w:tab w:val="left" w:pos="720"/>
          <w:tab w:val="left" w:pos="900"/>
          <w:tab w:val="left" w:pos="3960"/>
          <w:tab w:val="center" w:pos="4140"/>
          <w:tab w:val="left" w:pos="4320"/>
          <w:tab w:val="left" w:pos="4500"/>
          <w:tab w:val="left" w:pos="6840"/>
          <w:tab w:val="center" w:pos="7020"/>
          <w:tab w:val="left" w:pos="7200"/>
          <w:tab w:val="left" w:pos="7380"/>
          <w:tab w:val="right" w:leader="underscore" w:pos="9900"/>
        </w:tabs>
        <w:ind w:left="36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Pr="00A61100">
        <w:rPr>
          <w:rFonts w:asciiTheme="minorHAnsi" w:hAnsiTheme="minorHAnsi" w:cstheme="minorHAnsi"/>
          <w:sz w:val="18"/>
          <w:szCs w:val="18"/>
        </w:rPr>
        <w:tab/>
        <w:t>]</w:t>
      </w:r>
      <w:r w:rsidRPr="00A61100">
        <w:rPr>
          <w:rFonts w:asciiTheme="minorHAnsi" w:hAnsiTheme="minorHAnsi" w:cstheme="minorHAnsi"/>
          <w:sz w:val="18"/>
          <w:szCs w:val="18"/>
        </w:rPr>
        <w:tab/>
        <w:t>Property/Casualty</w:t>
      </w:r>
      <w:r w:rsidR="00824B42" w:rsidRPr="00A61100">
        <w:rPr>
          <w:rFonts w:asciiTheme="minorHAnsi" w:hAnsiTheme="minorHAnsi" w:cstheme="minorHAnsi"/>
          <w:sz w:val="18"/>
          <w:szCs w:val="18"/>
        </w:rPr>
        <w:tab/>
        <w:t>[</w:t>
      </w:r>
      <w:r w:rsidR="00824B42" w:rsidRPr="00A61100">
        <w:rPr>
          <w:rFonts w:asciiTheme="minorHAnsi" w:hAnsiTheme="minorHAnsi" w:cstheme="minorHAnsi"/>
          <w:sz w:val="18"/>
          <w:szCs w:val="18"/>
        </w:rPr>
        <w:tab/>
      </w:r>
      <w:r w:rsidR="00824B42" w:rsidRPr="00A61100">
        <w:rPr>
          <w:rFonts w:asciiTheme="minorHAnsi" w:hAnsiTheme="minorHAnsi" w:cstheme="minorHAnsi"/>
          <w:sz w:val="18"/>
          <w:szCs w:val="18"/>
        </w:rPr>
        <w:tab/>
        <w:t>]</w:t>
      </w:r>
      <w:r w:rsidR="00824B42" w:rsidRPr="00A61100">
        <w:rPr>
          <w:rFonts w:asciiTheme="minorHAnsi" w:hAnsiTheme="minorHAnsi" w:cstheme="minorHAnsi"/>
          <w:sz w:val="18"/>
          <w:szCs w:val="18"/>
        </w:rPr>
        <w:tab/>
        <w:t>Protected Cell</w:t>
      </w:r>
      <w:r w:rsidR="00824B42" w:rsidRPr="00A61100">
        <w:rPr>
          <w:rFonts w:asciiTheme="minorHAnsi" w:hAnsiTheme="minorHAnsi" w:cstheme="minorHAnsi"/>
          <w:sz w:val="18"/>
          <w:szCs w:val="18"/>
        </w:rPr>
        <w:tab/>
        <w:t>[</w:t>
      </w:r>
      <w:r w:rsidR="00824B42" w:rsidRPr="00A61100">
        <w:rPr>
          <w:rFonts w:asciiTheme="minorHAnsi" w:hAnsiTheme="minorHAnsi" w:cstheme="minorHAnsi"/>
          <w:sz w:val="18"/>
          <w:szCs w:val="18"/>
        </w:rPr>
        <w:tab/>
      </w:r>
      <w:r w:rsidR="00824B42" w:rsidRPr="00A61100">
        <w:rPr>
          <w:rFonts w:asciiTheme="minorHAnsi" w:hAnsiTheme="minorHAnsi" w:cstheme="minorHAnsi"/>
          <w:sz w:val="18"/>
          <w:szCs w:val="18"/>
        </w:rPr>
        <w:tab/>
        <w:t>]</w:t>
      </w:r>
      <w:r w:rsidR="00824B42" w:rsidRPr="00A61100">
        <w:rPr>
          <w:rFonts w:asciiTheme="minorHAnsi" w:hAnsiTheme="minorHAnsi" w:cstheme="minorHAnsi"/>
          <w:sz w:val="18"/>
          <w:szCs w:val="18"/>
        </w:rPr>
        <w:tab/>
        <w:t>Other</w:t>
      </w:r>
      <w:r w:rsidR="00824B42" w:rsidRPr="00A61100">
        <w:rPr>
          <w:rFonts w:asciiTheme="minorHAnsi" w:hAnsiTheme="minorHAnsi" w:cstheme="minorHAnsi"/>
          <w:sz w:val="18"/>
          <w:szCs w:val="18"/>
        </w:rPr>
        <w:tab/>
      </w:r>
    </w:p>
    <w:p w14:paraId="15116613" w14:textId="51A21B37" w:rsidR="001634B2" w:rsidRPr="00A61100" w:rsidRDefault="001634B2" w:rsidP="00FC6DBB">
      <w:pPr>
        <w:tabs>
          <w:tab w:val="center" w:pos="540"/>
          <w:tab w:val="left" w:pos="720"/>
          <w:tab w:val="left" w:pos="900"/>
          <w:tab w:val="left" w:pos="3960"/>
          <w:tab w:val="center" w:pos="4140"/>
          <w:tab w:val="left" w:pos="4320"/>
          <w:tab w:val="left" w:pos="4500"/>
          <w:tab w:val="left" w:pos="6840"/>
          <w:tab w:val="center" w:pos="7020"/>
          <w:tab w:val="left" w:pos="7200"/>
          <w:tab w:val="left" w:pos="7380"/>
        </w:tabs>
        <w:ind w:left="36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00301C79">
        <w:rPr>
          <w:rFonts w:asciiTheme="minorHAnsi" w:hAnsiTheme="minorHAnsi" w:cstheme="minorHAnsi"/>
          <w:sz w:val="18"/>
          <w:szCs w:val="18"/>
        </w:rPr>
        <w:t>X</w:t>
      </w:r>
      <w:r w:rsidRPr="00A61100">
        <w:rPr>
          <w:rFonts w:asciiTheme="minorHAnsi" w:hAnsiTheme="minorHAnsi" w:cstheme="minorHAnsi"/>
          <w:sz w:val="18"/>
          <w:szCs w:val="18"/>
        </w:rPr>
        <w:tab/>
        <w:t>]</w:t>
      </w:r>
      <w:r w:rsidRPr="00A61100">
        <w:rPr>
          <w:rFonts w:asciiTheme="minorHAnsi" w:hAnsiTheme="minorHAnsi" w:cstheme="minorHAnsi"/>
          <w:sz w:val="18"/>
          <w:szCs w:val="18"/>
        </w:rPr>
        <w:tab/>
        <w:t>Health</w:t>
      </w:r>
      <w:r w:rsidRPr="00A61100">
        <w:rPr>
          <w:rFonts w:asciiTheme="minorHAnsi" w:hAnsiTheme="minorHAnsi" w:cstheme="minorHAnsi"/>
          <w:sz w:val="18"/>
          <w:szCs w:val="18"/>
        </w:rPr>
        <w:tab/>
        <w:t>[</w:t>
      </w:r>
      <w:r w:rsidR="00824B42" w:rsidRPr="00A61100">
        <w:rPr>
          <w:rFonts w:asciiTheme="minorHAnsi" w:hAnsiTheme="minorHAnsi" w:cstheme="minorHAnsi"/>
          <w:sz w:val="18"/>
          <w:szCs w:val="18"/>
        </w:rPr>
        <w:tab/>
      </w:r>
      <w:r w:rsidR="00824B42" w:rsidRPr="00A61100">
        <w:rPr>
          <w:rFonts w:asciiTheme="minorHAnsi" w:hAnsiTheme="minorHAnsi" w:cstheme="minorHAnsi"/>
          <w:sz w:val="18"/>
          <w:szCs w:val="18"/>
        </w:rPr>
        <w:tab/>
        <w:t>]</w:t>
      </w:r>
      <w:r w:rsidR="00824B42" w:rsidRPr="00A61100">
        <w:rPr>
          <w:rFonts w:asciiTheme="minorHAnsi" w:hAnsiTheme="minorHAnsi" w:cstheme="minorHAnsi"/>
          <w:sz w:val="18"/>
          <w:szCs w:val="18"/>
        </w:rPr>
        <w:tab/>
        <w:t>Health (Life Supplement)</w:t>
      </w:r>
      <w:r w:rsidR="00FC6DBB">
        <w:rPr>
          <w:rFonts w:asciiTheme="minorHAnsi" w:hAnsiTheme="minorHAnsi" w:cstheme="minorHAnsi"/>
          <w:sz w:val="18"/>
          <w:szCs w:val="18"/>
        </w:rPr>
        <w:tab/>
      </w:r>
      <w:r w:rsidR="00FC6DBB" w:rsidRPr="00A61100">
        <w:rPr>
          <w:rFonts w:asciiTheme="minorHAnsi" w:hAnsiTheme="minorHAnsi" w:cstheme="minorHAnsi"/>
          <w:sz w:val="18"/>
          <w:szCs w:val="18"/>
        </w:rPr>
        <w:t>[</w:t>
      </w:r>
      <w:r w:rsidR="00FC6DBB" w:rsidRPr="00A61100">
        <w:rPr>
          <w:rFonts w:asciiTheme="minorHAnsi" w:hAnsiTheme="minorHAnsi" w:cstheme="minorHAnsi"/>
          <w:sz w:val="18"/>
          <w:szCs w:val="18"/>
        </w:rPr>
        <w:tab/>
      </w:r>
      <w:r w:rsidR="00FC6DBB" w:rsidRPr="00A61100">
        <w:rPr>
          <w:rFonts w:asciiTheme="minorHAnsi" w:hAnsiTheme="minorHAnsi" w:cstheme="minorHAnsi"/>
          <w:sz w:val="18"/>
          <w:szCs w:val="18"/>
        </w:rPr>
        <w:tab/>
        <w:t>]</w:t>
      </w:r>
      <w:r w:rsidR="00FC6DBB" w:rsidRPr="00A61100">
        <w:rPr>
          <w:rFonts w:asciiTheme="minorHAnsi" w:hAnsiTheme="minorHAnsi" w:cstheme="minorHAnsi"/>
          <w:sz w:val="18"/>
          <w:szCs w:val="18"/>
        </w:rPr>
        <w:tab/>
      </w:r>
      <w:r w:rsidR="00FC6DBB">
        <w:rPr>
          <w:rFonts w:asciiTheme="minorHAnsi" w:hAnsiTheme="minorHAnsi" w:cstheme="minorHAnsi"/>
          <w:sz w:val="18"/>
          <w:szCs w:val="18"/>
        </w:rPr>
        <w:t>Life</w:t>
      </w:r>
      <w:r w:rsidR="00FC6DBB" w:rsidRPr="00A61100">
        <w:rPr>
          <w:rFonts w:asciiTheme="minorHAnsi" w:hAnsiTheme="minorHAnsi" w:cstheme="minorHAnsi"/>
          <w:sz w:val="18"/>
          <w:szCs w:val="18"/>
        </w:rPr>
        <w:t xml:space="preserve"> (</w:t>
      </w:r>
      <w:r w:rsidR="00FC6DBB">
        <w:rPr>
          <w:rFonts w:asciiTheme="minorHAnsi" w:hAnsiTheme="minorHAnsi" w:cstheme="minorHAnsi"/>
          <w:sz w:val="18"/>
          <w:szCs w:val="18"/>
        </w:rPr>
        <w:t>Health</w:t>
      </w:r>
      <w:r w:rsidR="00FC6DBB" w:rsidRPr="00A61100">
        <w:rPr>
          <w:rFonts w:asciiTheme="minorHAnsi" w:hAnsiTheme="minorHAnsi" w:cstheme="minorHAnsi"/>
          <w:sz w:val="18"/>
          <w:szCs w:val="18"/>
        </w:rPr>
        <w:t xml:space="preserve"> Supplement)</w:t>
      </w:r>
    </w:p>
    <w:p w14:paraId="5785AF22" w14:textId="77777777" w:rsidR="00A50F09" w:rsidRPr="00CD0463" w:rsidRDefault="00A50F09" w:rsidP="00A50F09">
      <w:pPr>
        <w:rPr>
          <w:rFonts w:asciiTheme="minorHAnsi" w:hAnsiTheme="minorHAnsi" w:cstheme="minorHAnsi"/>
          <w:sz w:val="12"/>
          <w:szCs w:val="12"/>
        </w:rPr>
      </w:pPr>
    </w:p>
    <w:p w14:paraId="1643F3C0" w14:textId="553A9C69" w:rsidR="00A50F09" w:rsidRPr="00CD0463" w:rsidRDefault="00A50F09" w:rsidP="00CD0463">
      <w:pPr>
        <w:tabs>
          <w:tab w:val="left" w:pos="2160"/>
          <w:tab w:val="left" w:pos="2340"/>
          <w:tab w:val="left" w:pos="5040"/>
        </w:tabs>
        <w:rPr>
          <w:rFonts w:asciiTheme="minorHAnsi" w:hAnsiTheme="minorHAnsi" w:cstheme="minorHAnsi"/>
        </w:rPr>
      </w:pPr>
      <w:r w:rsidRPr="00A61100">
        <w:rPr>
          <w:rFonts w:asciiTheme="minorHAnsi" w:hAnsiTheme="minorHAnsi" w:cstheme="minorHAnsi"/>
        </w:rPr>
        <w:t>Anticipated Effective Date:</w:t>
      </w:r>
      <w:r w:rsidRPr="00A61100">
        <w:rPr>
          <w:rFonts w:asciiTheme="minorHAnsi" w:hAnsiTheme="minorHAnsi" w:cstheme="minorHAnsi"/>
          <w:u w:val="single"/>
        </w:rPr>
        <w:tab/>
      </w:r>
      <w:r w:rsidR="00FE3A6D">
        <w:rPr>
          <w:rFonts w:asciiTheme="minorHAnsi" w:hAnsiTheme="minorHAnsi" w:cstheme="minorHAnsi"/>
          <w:u w:val="single"/>
        </w:rPr>
        <w:t>Annual 2027</w:t>
      </w:r>
      <w:r w:rsidRPr="00A61100">
        <w:rPr>
          <w:rFonts w:asciiTheme="minorHAnsi" w:hAnsiTheme="minorHAnsi" w:cstheme="minorHAnsi"/>
          <w:u w:val="single"/>
        </w:rPr>
        <w:tab/>
      </w:r>
    </w:p>
    <w:p w14:paraId="47EACFA9" w14:textId="77777777" w:rsidR="00A50F09" w:rsidRPr="00A61100" w:rsidRDefault="00A50F09" w:rsidP="00A50F09">
      <w:pPr>
        <w:tabs>
          <w:tab w:val="left" w:pos="10080"/>
        </w:tabs>
        <w:rPr>
          <w:rFonts w:asciiTheme="minorHAnsi" w:hAnsiTheme="minorHAnsi" w:cstheme="minorHAnsi"/>
          <w:sz w:val="16"/>
          <w:szCs w:val="16"/>
          <w:u w:val="thick"/>
        </w:rPr>
      </w:pPr>
      <w:r w:rsidRPr="00A61100">
        <w:rPr>
          <w:rFonts w:asciiTheme="minorHAnsi" w:hAnsiTheme="minorHAnsi" w:cstheme="minorHAnsi"/>
          <w:sz w:val="16"/>
          <w:szCs w:val="16"/>
          <w:u w:val="thick"/>
        </w:rPr>
        <w:tab/>
      </w:r>
    </w:p>
    <w:p w14:paraId="162D681B" w14:textId="77777777" w:rsidR="00A50F09" w:rsidRPr="00A61100" w:rsidRDefault="00A50F09" w:rsidP="00EB4EE7">
      <w:pPr>
        <w:jc w:val="center"/>
        <w:rPr>
          <w:rFonts w:asciiTheme="minorHAnsi" w:hAnsiTheme="minorHAnsi" w:cstheme="minorHAnsi"/>
          <w:b/>
        </w:rPr>
      </w:pPr>
      <w:r w:rsidRPr="00A61100">
        <w:rPr>
          <w:rFonts w:asciiTheme="minorHAnsi" w:hAnsiTheme="minorHAnsi" w:cstheme="minorHAnsi"/>
          <w:b/>
        </w:rPr>
        <w:t>IDENTIFICATION OF ITEM(S) TO CHANGE</w:t>
      </w:r>
    </w:p>
    <w:p w14:paraId="6A444578" w14:textId="77777777" w:rsidR="00306F50" w:rsidRPr="00A61100" w:rsidRDefault="00306F50" w:rsidP="00306F50">
      <w:pPr>
        <w:rPr>
          <w:rFonts w:asciiTheme="minorHAnsi" w:hAnsiTheme="minorHAnsi" w:cstheme="minorHAnsi"/>
        </w:rPr>
      </w:pPr>
      <w:r>
        <w:rPr>
          <w:rFonts w:asciiTheme="minorHAnsi" w:hAnsiTheme="minorHAnsi" w:cstheme="minorHAnsi"/>
        </w:rPr>
        <w:t xml:space="preserve">The definition of “qualified health actuary” in the first paragraph of the Actuarial Opinion section of the </w:t>
      </w:r>
      <w:r w:rsidRPr="00842AFB">
        <w:rPr>
          <w:rFonts w:asciiTheme="minorHAnsi" w:hAnsiTheme="minorHAnsi" w:cstheme="minorHAnsi"/>
        </w:rPr>
        <w:t>Official NAIC Annual Statement Instructions Health For the 2027 reporting year</w:t>
      </w:r>
      <w:r>
        <w:rPr>
          <w:rFonts w:asciiTheme="minorHAnsi" w:hAnsiTheme="minorHAnsi" w:cstheme="minorHAnsi"/>
        </w:rPr>
        <w:t>.</w:t>
      </w:r>
    </w:p>
    <w:p w14:paraId="6D676836" w14:textId="77777777" w:rsidR="00A50F09" w:rsidRPr="00A61100" w:rsidRDefault="00A50F09" w:rsidP="00A50F09">
      <w:pPr>
        <w:tabs>
          <w:tab w:val="left" w:pos="10080"/>
        </w:tabs>
        <w:rPr>
          <w:rFonts w:asciiTheme="minorHAnsi" w:hAnsiTheme="minorHAnsi" w:cstheme="minorHAnsi"/>
          <w:sz w:val="16"/>
          <w:szCs w:val="16"/>
          <w:u w:val="thick"/>
        </w:rPr>
      </w:pPr>
      <w:r w:rsidRPr="00A61100">
        <w:rPr>
          <w:rFonts w:asciiTheme="minorHAnsi" w:hAnsiTheme="minorHAnsi" w:cstheme="minorHAnsi"/>
          <w:sz w:val="16"/>
          <w:szCs w:val="16"/>
          <w:u w:val="thick"/>
        </w:rPr>
        <w:tab/>
      </w:r>
    </w:p>
    <w:p w14:paraId="3315D375" w14:textId="77777777" w:rsidR="00A50F09" w:rsidRPr="00A61100" w:rsidRDefault="00A50F09" w:rsidP="00EB4EE7">
      <w:pPr>
        <w:jc w:val="center"/>
        <w:rPr>
          <w:rFonts w:asciiTheme="minorHAnsi" w:hAnsiTheme="minorHAnsi" w:cstheme="minorHAnsi"/>
          <w:b/>
        </w:rPr>
      </w:pPr>
      <w:r w:rsidRPr="00A61100">
        <w:rPr>
          <w:rFonts w:asciiTheme="minorHAnsi" w:hAnsiTheme="minorHAnsi" w:cstheme="minorHAnsi"/>
          <w:b/>
        </w:rPr>
        <w:t>REASON, JUSTIFICATION FOR AND/OR BENEFIT OF CHANGE**</w:t>
      </w:r>
    </w:p>
    <w:p w14:paraId="109404F7" w14:textId="77777777" w:rsidR="00306F50" w:rsidRPr="00A61100" w:rsidRDefault="00306F50" w:rsidP="00306F50">
      <w:pPr>
        <w:rPr>
          <w:rFonts w:asciiTheme="minorHAnsi" w:hAnsiTheme="minorHAnsi" w:cstheme="minorHAnsi"/>
        </w:rPr>
      </w:pPr>
      <w:r w:rsidRPr="00087A01">
        <w:rPr>
          <w:rFonts w:asciiTheme="minorHAnsi" w:hAnsiTheme="minorHAnsi" w:cstheme="minorHAnsi"/>
        </w:rPr>
        <w:t>To align the skills and knowledge needed to meet the criteria needed to be considered a qualified actuary as it relates to signing the Health Annual Statement Actuarial Opinion with the revised S</w:t>
      </w:r>
      <w:r>
        <w:rPr>
          <w:rFonts w:asciiTheme="minorHAnsi" w:hAnsiTheme="minorHAnsi" w:cstheme="minorHAnsi"/>
        </w:rPr>
        <w:t>ociety of Actuaries</w:t>
      </w:r>
      <w:r w:rsidRPr="00087A01">
        <w:rPr>
          <w:rFonts w:asciiTheme="minorHAnsi" w:hAnsiTheme="minorHAnsi" w:cstheme="minorHAnsi"/>
        </w:rPr>
        <w:t xml:space="preserve"> Fellow curriculum.</w:t>
      </w:r>
    </w:p>
    <w:p w14:paraId="0F0EF199" w14:textId="77777777" w:rsidR="00A50F09" w:rsidRPr="00A61100" w:rsidRDefault="00A50F09" w:rsidP="00A50F09">
      <w:pPr>
        <w:tabs>
          <w:tab w:val="left" w:pos="10080"/>
        </w:tabs>
        <w:rPr>
          <w:rFonts w:asciiTheme="minorHAnsi" w:hAnsiTheme="minorHAnsi" w:cstheme="minorHAnsi"/>
          <w:sz w:val="16"/>
          <w:szCs w:val="16"/>
          <w:u w:val="thick"/>
        </w:rPr>
      </w:pPr>
      <w:r w:rsidRPr="00A61100">
        <w:rPr>
          <w:rFonts w:asciiTheme="minorHAnsi" w:hAnsiTheme="minorHAnsi" w:cstheme="minorHAnsi"/>
          <w:sz w:val="16"/>
          <w:szCs w:val="16"/>
          <w:u w:val="thick"/>
        </w:rPr>
        <w:tab/>
      </w:r>
    </w:p>
    <w:p w14:paraId="2A3362EC" w14:textId="1379FB7A" w:rsidR="00446E08" w:rsidRPr="0082660B" w:rsidRDefault="00446E08" w:rsidP="0082660B">
      <w:pPr>
        <w:jc w:val="center"/>
        <w:rPr>
          <w:rFonts w:asciiTheme="minorHAnsi" w:hAnsiTheme="minorHAnsi" w:cstheme="minorHAnsi"/>
          <w:b/>
        </w:rPr>
      </w:pPr>
      <w:r>
        <w:rPr>
          <w:rFonts w:asciiTheme="minorHAnsi" w:hAnsiTheme="minorHAnsi" w:cstheme="minorHAnsi"/>
          <w:b/>
        </w:rPr>
        <w:t>***</w:t>
      </w:r>
      <w:r w:rsidR="0011242D">
        <w:rPr>
          <w:rFonts w:asciiTheme="minorHAnsi" w:hAnsiTheme="minorHAnsi" w:cstheme="minorHAnsi"/>
          <w:b/>
        </w:rPr>
        <w:t>IF THE DATA IS AVAILABLE ELSEWHERE</w:t>
      </w:r>
      <w:r w:rsidR="00CD0463">
        <w:rPr>
          <w:rFonts w:asciiTheme="minorHAnsi" w:hAnsiTheme="minorHAnsi" w:cstheme="minorHAnsi"/>
          <w:b/>
        </w:rPr>
        <w:t xml:space="preserve"> IN THE ANNUAL/QUARTERLY STATEMENT</w:t>
      </w:r>
      <w:r w:rsidR="0011242D">
        <w:rPr>
          <w:rFonts w:asciiTheme="minorHAnsi" w:hAnsiTheme="minorHAnsi" w:cstheme="minorHAnsi"/>
          <w:b/>
        </w:rPr>
        <w:t>, PLEASE NOTE WHY IT IS REQUIRED FOR THIS PROPOSAL***</w:t>
      </w:r>
    </w:p>
    <w:p w14:paraId="1066AEF6" w14:textId="77777777" w:rsidR="00446E08" w:rsidRPr="00A61100" w:rsidRDefault="00446E08" w:rsidP="00446E08">
      <w:pPr>
        <w:tabs>
          <w:tab w:val="left" w:pos="10080"/>
        </w:tabs>
        <w:rPr>
          <w:rFonts w:asciiTheme="minorHAnsi" w:hAnsiTheme="minorHAnsi" w:cstheme="minorHAnsi"/>
          <w:sz w:val="16"/>
          <w:szCs w:val="16"/>
          <w:u w:val="thick"/>
        </w:rPr>
      </w:pPr>
      <w:r w:rsidRPr="00A61100">
        <w:rPr>
          <w:rFonts w:asciiTheme="minorHAnsi" w:hAnsiTheme="minorHAnsi" w:cstheme="minorHAnsi"/>
          <w:sz w:val="16"/>
          <w:szCs w:val="16"/>
          <w:u w:val="thick"/>
        </w:rPr>
        <w:tab/>
      </w:r>
    </w:p>
    <w:p w14:paraId="6ADF437F" w14:textId="66FD9EBD" w:rsidR="00A71035" w:rsidRPr="00B93817" w:rsidRDefault="00A50F09" w:rsidP="00B93817">
      <w:pPr>
        <w:jc w:val="center"/>
        <w:rPr>
          <w:rFonts w:asciiTheme="minorHAnsi" w:hAnsiTheme="minorHAnsi" w:cstheme="minorHAnsi"/>
          <w:b/>
        </w:rPr>
      </w:pPr>
      <w:r w:rsidRPr="00A61100">
        <w:rPr>
          <w:rFonts w:asciiTheme="minorHAnsi" w:hAnsiTheme="minorHAnsi" w:cstheme="minorHAnsi"/>
          <w:b/>
        </w:rPr>
        <w:t>NAIC STAFF COMMENTS</w:t>
      </w:r>
    </w:p>
    <w:p w14:paraId="122D5E98" w14:textId="77777777" w:rsidR="00A50F09" w:rsidRPr="00306F50" w:rsidRDefault="00A50F09" w:rsidP="00C17043">
      <w:pPr>
        <w:tabs>
          <w:tab w:val="left" w:pos="10080"/>
        </w:tabs>
        <w:ind w:left="3240" w:hanging="3240"/>
        <w:rPr>
          <w:rFonts w:asciiTheme="minorHAnsi" w:hAnsiTheme="minorHAnsi" w:cstheme="minorHAnsi"/>
        </w:rPr>
      </w:pPr>
      <w:r w:rsidRPr="00306F50">
        <w:rPr>
          <w:rFonts w:asciiTheme="minorHAnsi" w:hAnsiTheme="minorHAnsi" w:cstheme="minorHAnsi"/>
        </w:rPr>
        <w:t>Comment on Effective Reporting Date:</w:t>
      </w:r>
      <w:r w:rsidRPr="00306F50">
        <w:rPr>
          <w:rFonts w:asciiTheme="minorHAnsi" w:hAnsiTheme="minorHAnsi" w:cstheme="minorHAnsi"/>
          <w:u w:val="single"/>
        </w:rPr>
        <w:tab/>
      </w:r>
      <w:r w:rsidRPr="00306F50">
        <w:rPr>
          <w:rFonts w:asciiTheme="minorHAnsi" w:hAnsiTheme="minorHAnsi" w:cstheme="minorHAnsi"/>
          <w:u w:val="single"/>
        </w:rPr>
        <w:tab/>
      </w:r>
    </w:p>
    <w:p w14:paraId="71929FA5" w14:textId="77777777" w:rsidR="00A50F09" w:rsidRPr="00306F50" w:rsidRDefault="00A50F09" w:rsidP="00A50F09">
      <w:pPr>
        <w:rPr>
          <w:rFonts w:asciiTheme="minorHAnsi" w:hAnsiTheme="minorHAnsi" w:cstheme="minorHAnsi"/>
          <w:sz w:val="16"/>
          <w:szCs w:val="16"/>
        </w:rPr>
      </w:pPr>
    </w:p>
    <w:p w14:paraId="6873D57C" w14:textId="77777777" w:rsidR="00306F50" w:rsidRPr="00306F50" w:rsidRDefault="00306F50" w:rsidP="00A50F09">
      <w:pPr>
        <w:rPr>
          <w:rFonts w:asciiTheme="minorHAnsi" w:hAnsiTheme="minorHAnsi" w:cstheme="minorHAnsi"/>
          <w:sz w:val="16"/>
          <w:szCs w:val="16"/>
        </w:rPr>
      </w:pPr>
    </w:p>
    <w:p w14:paraId="1A2556DB" w14:textId="177462C3" w:rsidR="00C62C39" w:rsidRPr="00306F50" w:rsidRDefault="00A50F09" w:rsidP="00A50F09">
      <w:pPr>
        <w:rPr>
          <w:rFonts w:asciiTheme="minorHAnsi" w:hAnsiTheme="minorHAnsi" w:cstheme="minorHAnsi"/>
        </w:rPr>
      </w:pPr>
      <w:r w:rsidRPr="00306F50">
        <w:rPr>
          <w:rFonts w:asciiTheme="minorHAnsi" w:hAnsiTheme="minorHAnsi" w:cstheme="minorHAnsi"/>
        </w:rPr>
        <w:t>Other Comments:</w:t>
      </w:r>
    </w:p>
    <w:p w14:paraId="4C8A0AC0" w14:textId="77777777" w:rsidR="00306F50" w:rsidRDefault="00306F50" w:rsidP="00A50F09">
      <w:pPr>
        <w:rPr>
          <w:rFonts w:asciiTheme="minorHAnsi" w:hAnsiTheme="minorHAnsi" w:cstheme="minorHAnsi"/>
          <w:sz w:val="16"/>
          <w:szCs w:val="16"/>
        </w:rPr>
      </w:pPr>
    </w:p>
    <w:p w14:paraId="1F2CE931" w14:textId="77777777" w:rsidR="00306F50" w:rsidRPr="00B93817" w:rsidRDefault="00306F50" w:rsidP="00A50F09">
      <w:pPr>
        <w:rPr>
          <w:rFonts w:asciiTheme="minorHAnsi" w:hAnsiTheme="minorHAnsi" w:cstheme="minorHAnsi"/>
          <w:sz w:val="16"/>
          <w:szCs w:val="16"/>
        </w:rPr>
      </w:pPr>
    </w:p>
    <w:p w14:paraId="2581C91B" w14:textId="77777777" w:rsidR="00A50F09" w:rsidRPr="00A61100" w:rsidRDefault="00A50F09" w:rsidP="00A50F09">
      <w:pPr>
        <w:tabs>
          <w:tab w:val="left" w:leader="underscore" w:pos="10080"/>
        </w:tabs>
        <w:rPr>
          <w:rFonts w:asciiTheme="minorHAnsi" w:hAnsiTheme="minorHAnsi" w:cstheme="minorHAnsi"/>
          <w:sz w:val="16"/>
          <w:szCs w:val="16"/>
          <w:u w:val="double"/>
        </w:rPr>
      </w:pPr>
      <w:r w:rsidRPr="00A61100">
        <w:rPr>
          <w:rFonts w:asciiTheme="minorHAnsi" w:hAnsiTheme="minorHAnsi" w:cstheme="minorHAnsi"/>
          <w:sz w:val="16"/>
          <w:szCs w:val="16"/>
          <w:u w:val="double"/>
        </w:rPr>
        <w:tab/>
      </w:r>
    </w:p>
    <w:p w14:paraId="2AB2D516" w14:textId="226F8932" w:rsidR="00EE059A" w:rsidRDefault="00A50F09" w:rsidP="00446E08">
      <w:pPr>
        <w:tabs>
          <w:tab w:val="right" w:pos="10080"/>
        </w:tabs>
        <w:ind w:left="360" w:hanging="360"/>
        <w:rPr>
          <w:rFonts w:asciiTheme="minorHAnsi" w:hAnsiTheme="minorHAnsi" w:cstheme="minorHAnsi"/>
          <w:b/>
          <w:sz w:val="18"/>
          <w:szCs w:val="18"/>
        </w:rPr>
      </w:pPr>
      <w:r w:rsidRPr="00A61100">
        <w:rPr>
          <w:rFonts w:asciiTheme="minorHAnsi" w:hAnsiTheme="minorHAnsi" w:cstheme="minorHAnsi"/>
          <w:b/>
          <w:sz w:val="18"/>
          <w:szCs w:val="18"/>
        </w:rPr>
        <w:t>**</w:t>
      </w:r>
      <w:r w:rsidRPr="00A61100">
        <w:rPr>
          <w:rFonts w:asciiTheme="minorHAnsi" w:hAnsiTheme="minorHAnsi" w:cstheme="minorHAnsi"/>
          <w:b/>
          <w:sz w:val="18"/>
          <w:szCs w:val="18"/>
        </w:rPr>
        <w:tab/>
        <w:t xml:space="preserve">This section </w:t>
      </w:r>
      <w:r w:rsidR="00C62C39" w:rsidRPr="00A61100">
        <w:rPr>
          <w:rFonts w:asciiTheme="minorHAnsi" w:hAnsiTheme="minorHAnsi" w:cstheme="minorHAnsi"/>
          <w:b/>
          <w:sz w:val="18"/>
          <w:szCs w:val="18"/>
        </w:rPr>
        <w:t>must be completed on all forms.</w:t>
      </w:r>
      <w:r w:rsidR="005A4763" w:rsidRPr="00A61100">
        <w:rPr>
          <w:rFonts w:asciiTheme="minorHAnsi" w:hAnsiTheme="minorHAnsi" w:cstheme="minorHAnsi"/>
          <w:b/>
          <w:sz w:val="18"/>
          <w:szCs w:val="18"/>
        </w:rPr>
        <w:tab/>
      </w:r>
      <w:r w:rsidRPr="00A61100">
        <w:rPr>
          <w:rFonts w:asciiTheme="minorHAnsi" w:hAnsiTheme="minorHAnsi" w:cstheme="minorHAnsi"/>
          <w:b/>
          <w:sz w:val="18"/>
          <w:szCs w:val="18"/>
        </w:rPr>
        <w:t xml:space="preserve">Revised </w:t>
      </w:r>
      <w:r w:rsidR="00472D0A">
        <w:rPr>
          <w:rFonts w:asciiTheme="minorHAnsi" w:hAnsiTheme="minorHAnsi" w:cstheme="minorHAnsi"/>
          <w:b/>
          <w:sz w:val="18"/>
          <w:szCs w:val="18"/>
        </w:rPr>
        <w:t>11/17</w:t>
      </w:r>
      <w:r w:rsidR="00C62C39" w:rsidRPr="00A61100">
        <w:rPr>
          <w:rFonts w:asciiTheme="minorHAnsi" w:hAnsiTheme="minorHAnsi" w:cstheme="minorHAnsi"/>
          <w:b/>
          <w:sz w:val="18"/>
          <w:szCs w:val="18"/>
        </w:rPr>
        <w:t>/20</w:t>
      </w:r>
      <w:r w:rsidR="00DB0A7B">
        <w:rPr>
          <w:rFonts w:asciiTheme="minorHAnsi" w:hAnsiTheme="minorHAnsi" w:cstheme="minorHAnsi"/>
          <w:b/>
          <w:sz w:val="18"/>
          <w:szCs w:val="18"/>
        </w:rPr>
        <w:t>22</w:t>
      </w:r>
    </w:p>
    <w:p w14:paraId="474E1338" w14:textId="77777777" w:rsidR="00A94298" w:rsidRDefault="00EE059A">
      <w:pPr>
        <w:jc w:val="left"/>
        <w:rPr>
          <w:rFonts w:asciiTheme="minorHAnsi" w:hAnsiTheme="minorHAnsi" w:cstheme="minorHAnsi"/>
          <w:b/>
          <w:sz w:val="18"/>
          <w:szCs w:val="18"/>
        </w:rPr>
      </w:pPr>
      <w:r>
        <w:rPr>
          <w:rFonts w:asciiTheme="minorHAnsi" w:hAnsiTheme="minorHAnsi" w:cstheme="minorHAnsi"/>
          <w:b/>
          <w:sz w:val="18"/>
          <w:szCs w:val="18"/>
        </w:rPr>
        <w:br w:type="page"/>
      </w:r>
      <w:r w:rsidR="00A94298" w:rsidRPr="00280817">
        <w:rPr>
          <w:rFonts w:asciiTheme="minorHAnsi" w:hAnsiTheme="minorHAnsi" w:cstheme="minorHAnsi"/>
          <w:b/>
          <w:i/>
          <w:iCs/>
          <w:sz w:val="22"/>
          <w:szCs w:val="22"/>
        </w:rPr>
        <w:lastRenderedPageBreak/>
        <w:t>ANNUAL STATEMENT INSTRUCTIONS –HEALTH</w:t>
      </w:r>
      <w:r w:rsidR="00A94298">
        <w:rPr>
          <w:rFonts w:asciiTheme="minorHAnsi" w:hAnsiTheme="minorHAnsi" w:cstheme="minorHAnsi"/>
          <w:b/>
          <w:i/>
          <w:iCs/>
          <w:sz w:val="22"/>
          <w:szCs w:val="22"/>
        </w:rPr>
        <w:t>, LIFE/FRATERNAL, PROPERTY &amp; TITLE</w:t>
      </w:r>
      <w:r w:rsidR="00A94298">
        <w:rPr>
          <w:rFonts w:asciiTheme="minorHAnsi" w:hAnsiTheme="minorHAnsi" w:cstheme="minorHAnsi"/>
          <w:b/>
          <w:sz w:val="18"/>
          <w:szCs w:val="18"/>
        </w:rPr>
        <w:t xml:space="preserve"> </w:t>
      </w:r>
    </w:p>
    <w:p w14:paraId="673383A8" w14:textId="77777777" w:rsidR="00A94298" w:rsidRDefault="00A94298">
      <w:pPr>
        <w:jc w:val="left"/>
        <w:rPr>
          <w:rFonts w:asciiTheme="minorHAnsi" w:hAnsiTheme="minorHAnsi" w:cstheme="minorHAnsi"/>
          <w:b/>
          <w:sz w:val="18"/>
          <w:szCs w:val="18"/>
        </w:rPr>
      </w:pPr>
    </w:p>
    <w:p w14:paraId="4612D00D" w14:textId="77777777" w:rsidR="00306F50" w:rsidRPr="001F61E3" w:rsidRDefault="00306F50" w:rsidP="00306F50">
      <w:pPr>
        <w:jc w:val="center"/>
        <w:rPr>
          <w:rFonts w:asciiTheme="minorHAnsi" w:hAnsiTheme="minorHAnsi" w:cstheme="minorHAnsi"/>
          <w:b/>
          <w:u w:val="single"/>
        </w:rPr>
      </w:pPr>
      <w:r w:rsidRPr="001F61E3">
        <w:rPr>
          <w:rFonts w:asciiTheme="minorHAnsi" w:hAnsiTheme="minorHAnsi" w:cstheme="minorHAnsi"/>
          <w:b/>
          <w:u w:val="single"/>
        </w:rPr>
        <w:t>ACTUARIAL OPINION</w:t>
      </w:r>
    </w:p>
    <w:p w14:paraId="5AC455BE" w14:textId="77777777" w:rsidR="00306F50" w:rsidRPr="001F61E3" w:rsidRDefault="00306F50" w:rsidP="00306F50">
      <w:pPr>
        <w:rPr>
          <w:rFonts w:asciiTheme="minorHAnsi" w:hAnsiTheme="minorHAnsi" w:cstheme="minorHAnsi"/>
        </w:rPr>
      </w:pPr>
    </w:p>
    <w:p w14:paraId="391A3DC1" w14:textId="66EA21B1" w:rsidR="00306F50" w:rsidRPr="001F61E3" w:rsidRDefault="00306F50" w:rsidP="00306F50">
      <w:pPr>
        <w:tabs>
          <w:tab w:val="right" w:pos="360"/>
        </w:tabs>
        <w:ind w:left="720" w:hanging="720"/>
        <w:rPr>
          <w:rFonts w:asciiTheme="minorHAnsi" w:hAnsiTheme="minorHAnsi" w:cstheme="minorHAnsi"/>
        </w:rPr>
      </w:pPr>
      <w:r w:rsidRPr="001F61E3">
        <w:rPr>
          <w:rFonts w:asciiTheme="minorHAnsi" w:hAnsiTheme="minorHAnsi" w:cstheme="minorHAnsi"/>
        </w:rPr>
        <w:tab/>
        <w:t>1.</w:t>
      </w:r>
      <w:r w:rsidRPr="001F61E3">
        <w:rPr>
          <w:rFonts w:asciiTheme="minorHAnsi" w:hAnsiTheme="minorHAnsi" w:cstheme="minorHAnsi"/>
        </w:rPr>
        <w:tab/>
        <w:t>There is to be included on or attached to Page 1 of the annual statement, the statement of the appointed actuary setting forth his or her opinion relating to claim reserves and any other actuarial items. The appointed actuary must be a qualified health actuary appointed by the board of directors, or its equivalent, or by a committee of the board, by December 31 of the calendar year for which the opinion is rendered. Within five business days of the appointment, the company shall notify the domiciliary commissioner of the name, title (and, in the case of a consulting actuary, the name of the firm) and manner of appointment or retention of each person appointed or retained by the company as an appointed actuary and shall state in the notice that the person meets the requirements of a qualified health actuary. Once these notices are furnished, no further notice is required with respect to this person unless the actuary ceases to be appointed or retained or ceases to meet the requirements of a qualified health actuary. “Qualified health actuary,” as used herein means a member in good standing of the American Academy of Actuaries, or a person recognized by the American Academy of Actuaries as qualified for such actuarial valuation</w:t>
      </w:r>
      <w:ins w:id="0" w:author="Youtsey, Jill" w:date="2026-07-30T13:12:00Z" w16du:dateUtc="2026-07-30T18:12:00Z">
        <w:r>
          <w:rPr>
            <w:rFonts w:asciiTheme="minorHAnsi" w:hAnsiTheme="minorHAnsi" w:cstheme="minorHAnsi"/>
          </w:rPr>
          <w:t>, and an actuary who meets the requirements in the Knowledge Statements for Appointed Actuary for Health Blank. The Knowledge</w:t>
        </w:r>
      </w:ins>
      <w:ins w:id="1" w:author="Youtsey, Jill" w:date="2026-07-30T13:13:00Z" w16du:dateUtc="2026-07-30T18:13:00Z">
        <w:r>
          <w:rPr>
            <w:rFonts w:asciiTheme="minorHAnsi" w:hAnsiTheme="minorHAnsi" w:cstheme="minorHAnsi"/>
          </w:rPr>
          <w:t xml:space="preserve"> Statements for Appointed Actuary for the Health Blank can be found at </w:t>
        </w:r>
        <w:r w:rsidRPr="00306F50">
          <w:rPr>
            <w:rFonts w:asciiTheme="minorHAnsi" w:hAnsiTheme="minorHAnsi" w:cstheme="minorHAnsi"/>
          </w:rPr>
          <w:fldChar w:fldCharType="begin"/>
        </w:r>
        <w:r w:rsidRPr="00306F50">
          <w:rPr>
            <w:rFonts w:asciiTheme="minorHAnsi" w:hAnsiTheme="minorHAnsi" w:cstheme="minorHAnsi"/>
          </w:rPr>
          <w:instrText>HYPERLINK "https://content.naic.org/sites/default/files/inline-files/Health%20Knowledge%20Statements%20adopted%20by%20HATF%204.20.26.pdf"</w:instrText>
        </w:r>
        <w:r w:rsidRPr="00306F50">
          <w:rPr>
            <w:rFonts w:asciiTheme="minorHAnsi" w:hAnsiTheme="minorHAnsi" w:cstheme="minorHAnsi"/>
          </w:rPr>
        </w:r>
        <w:r w:rsidRPr="00306F50">
          <w:rPr>
            <w:rFonts w:asciiTheme="minorHAnsi" w:hAnsiTheme="minorHAnsi" w:cstheme="minorHAnsi"/>
          </w:rPr>
          <w:fldChar w:fldCharType="separate"/>
        </w:r>
        <w:r w:rsidRPr="00306F50">
          <w:rPr>
            <w:rStyle w:val="Hyperlink"/>
            <w:rFonts w:asciiTheme="minorHAnsi" w:eastAsia="Aptos" w:hAnsiTheme="minorHAnsi" w:cstheme="minorHAnsi"/>
            <w:kern w:val="2"/>
            <w14:ligatures w14:val="standardContextual"/>
          </w:rPr>
          <w:t>https://content.naic.org/sites/default/files/inline-files/Health%20Knowledge%20Statements%20adopted%20by%20HATF%204.20.26.pdf</w:t>
        </w:r>
        <w:r w:rsidRPr="00306F50">
          <w:rPr>
            <w:rFonts w:asciiTheme="minorHAnsi" w:hAnsiTheme="minorHAnsi" w:cstheme="minorHAnsi"/>
          </w:rPr>
          <w:fldChar w:fldCharType="end"/>
        </w:r>
      </w:ins>
      <w:r w:rsidRPr="00306F50">
        <w:rPr>
          <w:rFonts w:asciiTheme="minorHAnsi" w:hAnsiTheme="minorHAnsi" w:cstheme="minorHAnsi"/>
        </w:rPr>
        <w:t>.</w:t>
      </w:r>
    </w:p>
    <w:p w14:paraId="0FFCA85F" w14:textId="77777777" w:rsidR="004F6AF4" w:rsidRDefault="004F6AF4" w:rsidP="004F6AF4"/>
    <w:p w14:paraId="6AD41043" w14:textId="77777777" w:rsidR="004F6AF4" w:rsidRPr="00096859" w:rsidRDefault="004F6AF4" w:rsidP="004F6AF4">
      <w:pPr>
        <w:jc w:val="center"/>
      </w:pPr>
      <w:r w:rsidRPr="00096859">
        <w:rPr>
          <w:noProof/>
        </w:rPr>
        <mc:AlternateContent>
          <mc:Choice Requires="wps">
            <w:drawing>
              <wp:anchor distT="0" distB="0" distL="114300" distR="114300" simplePos="0" relativeHeight="251810816" behindDoc="0" locked="0" layoutInCell="1" allowOverlap="1" wp14:anchorId="3C39103E" wp14:editId="7430FCFA">
                <wp:simplePos x="0" y="0"/>
                <wp:positionH relativeFrom="column">
                  <wp:posOffset>6172200</wp:posOffset>
                </wp:positionH>
                <wp:positionV relativeFrom="paragraph">
                  <wp:posOffset>0</wp:posOffset>
                </wp:positionV>
                <wp:extent cx="114300" cy="228600"/>
                <wp:effectExtent l="19050" t="9525" r="19050" b="19050"/>
                <wp:wrapNone/>
                <wp:docPr id="184692453" name="Arrow: Down 184692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DB15B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84692453" o:spid="_x0000_s1026" type="#_x0000_t67" style="position:absolute;margin-left:486pt;margin-top:0;width:9pt;height:1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" fillcolor="black"/>
            </w:pict>
          </mc:Fallback>
        </mc:AlternateContent>
      </w:r>
      <w:r w:rsidRPr="00096859">
        <w:rPr>
          <w:noProof/>
        </w:rPr>
        <mc:AlternateContent>
          <mc:Choice Requires="wps">
            <w:drawing>
              <wp:anchor distT="0" distB="0" distL="114300" distR="114300" simplePos="0" relativeHeight="251808768" behindDoc="0" locked="0" layoutInCell="1" allowOverlap="1" wp14:anchorId="1665F696" wp14:editId="60B1A465">
                <wp:simplePos x="0" y="0"/>
                <wp:positionH relativeFrom="column">
                  <wp:posOffset>0</wp:posOffset>
                </wp:positionH>
                <wp:positionV relativeFrom="paragraph">
                  <wp:posOffset>0</wp:posOffset>
                </wp:positionV>
                <wp:extent cx="114300" cy="228600"/>
                <wp:effectExtent l="19050" t="9525" r="19050" b="19050"/>
                <wp:wrapNone/>
                <wp:docPr id="625020795" name="Arrow: Down 6250207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44DDC" id="Arrow: Down 625020795" o:spid="_x0000_s1026" type="#_x0000_t67" style="position:absolute;margin-left:0;margin-top:0;width:9pt;height:18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" fillcolor="black"/>
            </w:pict>
          </mc:Fallback>
        </mc:AlternateContent>
      </w:r>
    </w:p>
    <w:p w14:paraId="6480CCAE" w14:textId="77777777" w:rsidR="004F6AF4" w:rsidRPr="00096859" w:rsidRDefault="004F6AF4" w:rsidP="004F6AF4">
      <w:pPr>
        <w:jc w:val="center"/>
        <w:rPr>
          <w:b/>
          <w:sz w:val="24"/>
          <w:szCs w:val="24"/>
        </w:rPr>
      </w:pPr>
      <w:r w:rsidRPr="00096859">
        <w:rPr>
          <w:noProof/>
          <w:sz w:val="24"/>
          <w:szCs w:val="24"/>
        </w:rPr>
        <mc:AlternateContent>
          <mc:Choice Requires="wps">
            <w:drawing>
              <wp:anchor distT="0" distB="0" distL="114300" distR="114300" simplePos="0" relativeHeight="251812864" behindDoc="0" locked="0" layoutInCell="1" allowOverlap="1" wp14:anchorId="19FC909C" wp14:editId="094462F4">
                <wp:simplePos x="0" y="0"/>
                <wp:positionH relativeFrom="column">
                  <wp:posOffset>228600</wp:posOffset>
                </wp:positionH>
                <wp:positionV relativeFrom="paragraph">
                  <wp:posOffset>82550</wp:posOffset>
                </wp:positionV>
                <wp:extent cx="1600200" cy="0"/>
                <wp:effectExtent l="38100" t="44450" r="38100" b="41275"/>
                <wp:wrapNone/>
                <wp:docPr id="1382329462" name="Straight Connector 13823294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76200" cmpd="tri">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2265E1" id="Straight Connector 1382329462" o:spid="_x0000_s1026" style="position:absolute;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6.5pt" to="2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" strokeweight="6pt">
                <v:stroke linestyle="thickBetweenThin"/>
              </v:line>
            </w:pict>
          </mc:Fallback>
        </mc:AlternateContent>
      </w:r>
      <w:r w:rsidRPr="00096859">
        <w:rPr>
          <w:noProof/>
          <w:sz w:val="24"/>
          <w:szCs w:val="24"/>
        </w:rPr>
        <mc:AlternateContent>
          <mc:Choice Requires="wps">
            <w:drawing>
              <wp:anchor distT="0" distB="0" distL="114300" distR="114300" simplePos="0" relativeHeight="251811840" behindDoc="0" locked="0" layoutInCell="1" allowOverlap="1" wp14:anchorId="1F94D98C" wp14:editId="2C6A9E76">
                <wp:simplePos x="0" y="0"/>
                <wp:positionH relativeFrom="column">
                  <wp:posOffset>4686300</wp:posOffset>
                </wp:positionH>
                <wp:positionV relativeFrom="paragraph">
                  <wp:posOffset>82550</wp:posOffset>
                </wp:positionV>
                <wp:extent cx="1371600" cy="0"/>
                <wp:effectExtent l="38100" t="44450" r="38100" b="41275"/>
                <wp:wrapNone/>
                <wp:docPr id="343152539" name="Straight Connector 3431525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76200" cmpd="tri">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5D0FB9" id="Straight Connector 343152539"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6.5pt" to="47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" strokeweight="6pt">
                <v:stroke linestyle="thickBetweenThin"/>
              </v:line>
            </w:pict>
          </mc:Fallback>
        </mc:AlternateContent>
      </w:r>
      <w:r w:rsidRPr="00096859">
        <w:rPr>
          <w:noProof/>
          <w:sz w:val="24"/>
          <w:szCs w:val="24"/>
        </w:rPr>
        <mc:AlternateContent>
          <mc:Choice Requires="wps">
            <w:drawing>
              <wp:anchor distT="0" distB="0" distL="114300" distR="114300" simplePos="0" relativeHeight="251809792" behindDoc="0" locked="0" layoutInCell="1" allowOverlap="1" wp14:anchorId="114DDD1A" wp14:editId="7327E5D1">
                <wp:simplePos x="0" y="0"/>
                <wp:positionH relativeFrom="column">
                  <wp:posOffset>6172200</wp:posOffset>
                </wp:positionH>
                <wp:positionV relativeFrom="paragraph">
                  <wp:posOffset>82550</wp:posOffset>
                </wp:positionV>
                <wp:extent cx="114300" cy="228600"/>
                <wp:effectExtent l="19050" t="15875" r="19050" b="12700"/>
                <wp:wrapNone/>
                <wp:docPr id="1255811293" name="Arrow: Up 1255811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upArrow">
                          <a:avLst>
                            <a:gd name="adj1" fmla="val 50000"/>
                            <a:gd name="adj2"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ED40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255811293" o:spid="_x0000_s1026" type="#_x0000_t68" style="position:absolute;margin-left:486pt;margin-top:6.5pt;width:9pt;height:18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" fillcolor="black"/>
            </w:pict>
          </mc:Fallback>
        </mc:AlternateContent>
      </w:r>
      <w:r w:rsidRPr="00096859">
        <w:rPr>
          <w:noProof/>
          <w:sz w:val="24"/>
          <w:szCs w:val="24"/>
        </w:rPr>
        <mc:AlternateContent>
          <mc:Choice Requires="wps">
            <w:drawing>
              <wp:anchor distT="0" distB="0" distL="114300" distR="114300" simplePos="0" relativeHeight="251807744" behindDoc="0" locked="0" layoutInCell="1" allowOverlap="1" wp14:anchorId="5CA865AE" wp14:editId="4351ADA3">
                <wp:simplePos x="0" y="0"/>
                <wp:positionH relativeFrom="column">
                  <wp:posOffset>0</wp:posOffset>
                </wp:positionH>
                <wp:positionV relativeFrom="paragraph">
                  <wp:posOffset>82550</wp:posOffset>
                </wp:positionV>
                <wp:extent cx="114300" cy="228600"/>
                <wp:effectExtent l="19050" t="15875" r="19050" b="12700"/>
                <wp:wrapNone/>
                <wp:docPr id="1040572555" name="Arrow: Up 10405725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up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60A62" id="Arrow: Up 1040572555" o:spid="_x0000_s1026" type="#_x0000_t68" style="position:absolute;margin-left:0;margin-top:6.5pt;width:9pt;height:18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" fillcolor="black"/>
            </w:pict>
          </mc:Fallback>
        </mc:AlternateContent>
      </w:r>
      <w:r w:rsidRPr="00096859">
        <w:rPr>
          <w:b/>
          <w:sz w:val="24"/>
          <w:szCs w:val="24"/>
        </w:rPr>
        <w:t>Detail Eliminated To Conserve Space</w:t>
      </w:r>
    </w:p>
    <w:p w14:paraId="06FBA315" w14:textId="77777777" w:rsidR="00A94298" w:rsidRDefault="00A94298">
      <w:pPr>
        <w:jc w:val="left"/>
        <w:rPr>
          <w:rFonts w:asciiTheme="minorHAnsi" w:hAnsiTheme="minorHAnsi" w:cstheme="minorHAnsi"/>
          <w:b/>
          <w:sz w:val="18"/>
          <w:szCs w:val="18"/>
        </w:rPr>
      </w:pPr>
    </w:p>
    <w:p w14:paraId="38824757" w14:textId="77777777" w:rsidR="004F6AF4" w:rsidRDefault="004F6AF4">
      <w:pPr>
        <w:jc w:val="left"/>
        <w:rPr>
          <w:rFonts w:asciiTheme="minorHAnsi" w:hAnsiTheme="minorHAnsi" w:cstheme="minorHAnsi"/>
          <w:b/>
          <w:sz w:val="18"/>
          <w:szCs w:val="18"/>
        </w:rPr>
      </w:pPr>
    </w:p>
    <w:p w14:paraId="38C3882B" w14:textId="77777777" w:rsidR="001E65D1" w:rsidRDefault="001E65D1">
      <w:pPr>
        <w:jc w:val="left"/>
        <w:rPr>
          <w:rFonts w:asciiTheme="minorHAnsi" w:hAnsiTheme="minorHAnsi" w:cstheme="minorHAnsi"/>
          <w:b/>
          <w:sz w:val="18"/>
          <w:szCs w:val="18"/>
        </w:rPr>
      </w:pPr>
    </w:p>
    <w:p w14:paraId="31D7970F" w14:textId="77777777" w:rsidR="001E65D1" w:rsidRDefault="001E65D1">
      <w:pPr>
        <w:jc w:val="left"/>
        <w:rPr>
          <w:rFonts w:asciiTheme="minorHAnsi" w:hAnsiTheme="minorHAnsi" w:cstheme="minorHAnsi"/>
          <w:b/>
          <w:sz w:val="18"/>
          <w:szCs w:val="18"/>
        </w:rPr>
      </w:pPr>
    </w:p>
    <w:p w14:paraId="22585493" w14:textId="77777777" w:rsidR="001E65D1" w:rsidRDefault="001E65D1">
      <w:pPr>
        <w:jc w:val="left"/>
        <w:rPr>
          <w:rFonts w:asciiTheme="minorHAnsi" w:hAnsiTheme="minorHAnsi" w:cstheme="minorHAnsi"/>
          <w:b/>
          <w:sz w:val="18"/>
          <w:szCs w:val="18"/>
        </w:rPr>
      </w:pPr>
    </w:p>
    <w:p w14:paraId="32D67E7B" w14:textId="77777777" w:rsidR="002C1B6D" w:rsidRDefault="002C1B6D" w:rsidP="007D3DD3">
      <w:pPr>
        <w:tabs>
          <w:tab w:val="right" w:pos="1627"/>
        </w:tabs>
        <w:rPr>
          <w:rFonts w:asciiTheme="minorHAnsi" w:hAnsiTheme="minorHAnsi" w:cstheme="minorHAnsi"/>
          <w:iCs/>
          <w:sz w:val="22"/>
          <w:szCs w:val="22"/>
        </w:rPr>
      </w:pPr>
    </w:p>
    <w:p w14:paraId="41A2E6C9" w14:textId="367ADEB4" w:rsidR="00530827" w:rsidRPr="007D3DD3" w:rsidRDefault="00B91F6A" w:rsidP="00842521">
      <w:pPr>
        <w:tabs>
          <w:tab w:val="right" w:pos="13500"/>
        </w:tabs>
        <w:rPr>
          <w:rFonts w:asciiTheme="minorHAnsi" w:hAnsiTheme="minorHAnsi" w:cstheme="minorHAnsi"/>
        </w:rPr>
      </w:pPr>
      <w:r w:rsidRPr="00B91F6A">
        <w:rPr>
          <w:rFonts w:asciiTheme="minorHAnsi" w:hAnsiTheme="minorHAnsi" w:cstheme="minorHAnsi"/>
        </w:rPr>
        <w:fldChar w:fldCharType="begin"/>
      </w:r>
      <w:r w:rsidRPr="00B91F6A">
        <w:rPr>
          <w:rFonts w:asciiTheme="minorHAnsi" w:hAnsiTheme="minorHAnsi" w:cstheme="minorHAnsi"/>
        </w:rPr>
        <w:instrText xml:space="preserve"> FILENAME  \p  \* MERGEFORMAT </w:instrText>
      </w:r>
      <w:r w:rsidRPr="00B91F6A">
        <w:rPr>
          <w:rFonts w:asciiTheme="minorHAnsi" w:hAnsiTheme="minorHAnsi" w:cstheme="minorHAnsi"/>
        </w:rPr>
        <w:fldChar w:fldCharType="separate"/>
      </w:r>
      <w:r w:rsidR="00306F50">
        <w:rPr>
          <w:rFonts w:asciiTheme="minorHAnsi" w:hAnsiTheme="minorHAnsi" w:cstheme="minorHAnsi"/>
          <w:noProof/>
        </w:rPr>
        <w:t>W:\QA\BlanksProposals\2026-19BWG.docx</w:t>
      </w:r>
      <w:r w:rsidRPr="00B91F6A">
        <w:rPr>
          <w:rFonts w:asciiTheme="minorHAnsi" w:hAnsiTheme="minorHAnsi" w:cstheme="minorHAnsi"/>
          <w:noProof/>
        </w:rPr>
        <w:fldChar w:fldCharType="end"/>
      </w:r>
    </w:p>
    <w:sectPr w:rsidR="00530827" w:rsidRPr="007D3DD3" w:rsidSect="008323F4">
      <w:footerReference w:type="default" r:id="rId8"/>
      <w:pgSz w:w="12240" w:h="15840" w:code="1"/>
      <w:pgMar w:top="1080" w:right="1080" w:bottom="108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3B4EC" w14:textId="77777777" w:rsidR="00F158B1" w:rsidRDefault="00F158B1">
      <w:r>
        <w:separator/>
      </w:r>
    </w:p>
  </w:endnote>
  <w:endnote w:type="continuationSeparator" w:id="0">
    <w:p w14:paraId="314B471D" w14:textId="77777777" w:rsidR="00F158B1" w:rsidRDefault="00F15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21427" w14:textId="7957DDD3" w:rsidR="00530827" w:rsidRPr="007D3DD3" w:rsidRDefault="00B93817" w:rsidP="007D3DD3">
    <w:pPr>
      <w:tabs>
        <w:tab w:val="center" w:pos="5040"/>
        <w:tab w:val="right" w:pos="10080"/>
      </w:tabs>
      <w:rPr>
        <w:rFonts w:asciiTheme="minorHAnsi" w:hAnsiTheme="minorHAnsi" w:cstheme="minorHAnsi"/>
      </w:rPr>
    </w:pPr>
    <w:r w:rsidRPr="00A61100">
      <w:rPr>
        <w:rFonts w:asciiTheme="minorHAnsi" w:hAnsiTheme="minorHAnsi" w:cstheme="minorHAnsi"/>
        <w:iCs/>
      </w:rPr>
      <w:t>© 202</w:t>
    </w:r>
    <w:r>
      <w:rPr>
        <w:rFonts w:asciiTheme="minorHAnsi" w:hAnsiTheme="minorHAnsi" w:cstheme="minorHAnsi"/>
        <w:iCs/>
      </w:rPr>
      <w:t>6</w:t>
    </w:r>
    <w:r w:rsidRPr="00A61100">
      <w:rPr>
        <w:rFonts w:asciiTheme="minorHAnsi" w:hAnsiTheme="minorHAnsi" w:cstheme="minorHAnsi"/>
        <w:iCs/>
      </w:rPr>
      <w:t xml:space="preserve"> National Association of Insurance Commissioners</w:t>
    </w:r>
    <w:r w:rsidRPr="00A61100">
      <w:rPr>
        <w:rFonts w:asciiTheme="minorHAnsi" w:hAnsiTheme="minorHAnsi" w:cstheme="minorHAnsi"/>
        <w:iCs/>
      </w:rPr>
      <w:tab/>
    </w:r>
    <w:r w:rsidRPr="00C37F69">
      <w:rPr>
        <w:rFonts w:ascii="Calibri" w:hAnsi="Calibri" w:cs="Calibri"/>
        <w:iCs/>
      </w:rPr>
      <w:fldChar w:fldCharType="begin"/>
    </w:r>
    <w:r w:rsidRPr="00C37F69">
      <w:rPr>
        <w:rFonts w:ascii="Calibri" w:hAnsi="Calibri" w:cs="Calibri"/>
        <w:iCs/>
      </w:rPr>
      <w:instrText xml:space="preserve"> PAGE   \* MERGEFORMAT </w:instrText>
    </w:r>
    <w:r w:rsidRPr="00C37F69">
      <w:rPr>
        <w:rFonts w:ascii="Calibri" w:hAnsi="Calibri" w:cs="Calibri"/>
        <w:iCs/>
      </w:rPr>
      <w:fldChar w:fldCharType="separate"/>
    </w:r>
    <w:r>
      <w:rPr>
        <w:rFonts w:ascii="Calibri" w:hAnsi="Calibri" w:cs="Calibri"/>
        <w:iCs/>
      </w:rPr>
      <w:t>1</w:t>
    </w:r>
    <w:r w:rsidRPr="00C37F69">
      <w:rPr>
        <w:rFonts w:ascii="Calibri" w:hAnsi="Calibri" w:cs="Calibri"/>
        <w:iCs/>
        <w:noProof/>
      </w:rPr>
      <w:fldChar w:fldCharType="end"/>
    </w:r>
    <w:r>
      <w:rPr>
        <w:rFonts w:asciiTheme="minorHAnsi" w:hAnsiTheme="minorHAnsi" w:cstheme="minorHAnsi"/>
        <w:iCs/>
      </w:rPr>
      <w:tab/>
    </w:r>
    <w:r w:rsidRPr="00A61100">
      <w:rPr>
        <w:rFonts w:asciiTheme="minorHAnsi" w:hAnsiTheme="minorHAnsi" w:cstheme="minorHAnsi"/>
        <w:iCs/>
      </w:rPr>
      <w:fldChar w:fldCharType="begin"/>
    </w:r>
    <w:r w:rsidRPr="00A61100">
      <w:rPr>
        <w:rFonts w:asciiTheme="minorHAnsi" w:hAnsiTheme="minorHAnsi" w:cstheme="minorHAnsi"/>
        <w:iCs/>
      </w:rPr>
      <w:instrText xml:space="preserve"> FILENAME   \* MERGEFORMAT </w:instrText>
    </w:r>
    <w:r w:rsidRPr="00A61100">
      <w:rPr>
        <w:rFonts w:asciiTheme="minorHAnsi" w:hAnsiTheme="minorHAnsi" w:cstheme="minorHAnsi"/>
        <w:iCs/>
      </w:rPr>
      <w:fldChar w:fldCharType="separate"/>
    </w:r>
    <w:r w:rsidR="00306F50">
      <w:rPr>
        <w:rFonts w:asciiTheme="minorHAnsi" w:hAnsiTheme="minorHAnsi" w:cstheme="minorHAnsi"/>
        <w:iCs/>
        <w:noProof/>
      </w:rPr>
      <w:t>2026-19BWG.docx</w:t>
    </w:r>
    <w:r w:rsidRPr="00A61100">
      <w:rPr>
        <w:rFonts w:asciiTheme="minorHAnsi" w:hAnsiTheme="minorHAnsi" w:cstheme="minorHAns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9BEB0" w14:textId="77777777" w:rsidR="00F158B1" w:rsidRDefault="00F158B1">
      <w:r>
        <w:separator/>
      </w:r>
    </w:p>
  </w:footnote>
  <w:footnote w:type="continuationSeparator" w:id="0">
    <w:p w14:paraId="1CBF056A" w14:textId="77777777" w:rsidR="00F158B1" w:rsidRDefault="00F158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F74841D6"/>
    <w:lvl w:ilvl="0">
      <w:start w:val="1"/>
      <w:numFmt w:val="decimal"/>
      <w:pStyle w:val="ListNumber2"/>
      <w:lvlText w:val="%1."/>
      <w:lvlJc w:val="left"/>
      <w:pPr>
        <w:tabs>
          <w:tab w:val="num" w:pos="720"/>
        </w:tabs>
        <w:ind w:left="720" w:hanging="360"/>
      </w:pPr>
    </w:lvl>
  </w:abstractNum>
  <w:abstractNum w:abstractNumId="1" w15:restartNumberingAfterBreak="0">
    <w:nsid w:val="023134CD"/>
    <w:multiLevelType w:val="hybridMultilevel"/>
    <w:tmpl w:val="BE4A9A4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13C05FD6"/>
    <w:multiLevelType w:val="hybridMultilevel"/>
    <w:tmpl w:val="36909930"/>
    <w:lvl w:ilvl="0" w:tplc="824289B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163C2763"/>
    <w:multiLevelType w:val="hybridMultilevel"/>
    <w:tmpl w:val="9822E368"/>
    <w:lvl w:ilvl="0" w:tplc="04090009">
      <w:start w:val="1"/>
      <w:numFmt w:val="bullet"/>
      <w:lvlText w:val=""/>
      <w:lvlJc w:val="left"/>
      <w:pPr>
        <w:ind w:left="3960" w:hanging="360"/>
      </w:pPr>
      <w:rPr>
        <w:rFonts w:ascii="Wingdings" w:hAnsi="Wingding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4" w15:restartNumberingAfterBreak="0">
    <w:nsid w:val="20A802AC"/>
    <w:multiLevelType w:val="hybridMultilevel"/>
    <w:tmpl w:val="4DA2CCA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15:restartNumberingAfterBreak="0">
    <w:nsid w:val="2AC807D9"/>
    <w:multiLevelType w:val="hybridMultilevel"/>
    <w:tmpl w:val="5C884D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165C42"/>
    <w:multiLevelType w:val="hybridMultilevel"/>
    <w:tmpl w:val="34C4AA4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3DC3262C"/>
    <w:multiLevelType w:val="hybridMultilevel"/>
    <w:tmpl w:val="7E76D9C4"/>
    <w:lvl w:ilvl="0" w:tplc="8A3EF20C">
      <w:start w:val="1"/>
      <w:numFmt w:val="bullet"/>
      <w:lvlText w:val=""/>
      <w:lvlJc w:val="left"/>
      <w:pPr>
        <w:ind w:left="3240" w:hanging="360"/>
      </w:pPr>
      <w:rPr>
        <w:rFonts w:ascii="Symbol" w:eastAsia="Times New Roman" w:hAnsi="Symbol" w:cstheme="minorHAns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15:restartNumberingAfterBreak="0">
    <w:nsid w:val="3E033488"/>
    <w:multiLevelType w:val="hybridMultilevel"/>
    <w:tmpl w:val="1CF40C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43C4269"/>
    <w:multiLevelType w:val="hybridMultilevel"/>
    <w:tmpl w:val="E28E0AA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65646D55"/>
    <w:multiLevelType w:val="hybridMultilevel"/>
    <w:tmpl w:val="E08013D0"/>
    <w:lvl w:ilvl="0" w:tplc="FFFFFFFF">
      <w:start w:val="1"/>
      <w:numFmt w:val="lowerLetter"/>
      <w:lvlText w:val="%1."/>
      <w:legacy w:legacy="1" w:legacySpace="0" w:legacyIndent="720"/>
      <w:lvlJc w:val="left"/>
      <w:pPr>
        <w:ind w:left="1440" w:hanging="720"/>
      </w:pPr>
    </w:lvl>
    <w:lvl w:ilvl="1" w:tplc="E2CEBE64">
      <w:start w:val="1"/>
      <w:numFmt w:val="lowerLetter"/>
      <w:lvlText w:val="(%2)"/>
      <w:lvlJc w:val="left"/>
      <w:pPr>
        <w:ind w:left="1440" w:hanging="360"/>
      </w:pPr>
      <w:rPr>
        <w:rFonts w:hint="default"/>
      </w:rPr>
    </w:lvl>
    <w:lvl w:ilvl="2" w:tplc="9416A54E">
      <w:start w:val="1"/>
      <w:numFmt w:val="decimal"/>
      <w:lvlText w:val="(%3)"/>
      <w:lvlJc w:val="left"/>
      <w:pPr>
        <w:ind w:left="2340" w:hanging="360"/>
      </w:pPr>
      <w:rPr>
        <w:rFonts w:hint="default"/>
      </w:rPr>
    </w:lvl>
    <w:lvl w:ilvl="3" w:tplc="697C39D8">
      <w:start w:val="1"/>
      <w:numFmt w:val="lowerLetter"/>
      <w:pStyle w:val="listcontinuea"/>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8E50107E">
      <w:start w:val="21"/>
      <w:numFmt w:val="decimal"/>
      <w:lvlText w:val="%7."/>
      <w:lvlJc w:val="left"/>
      <w:pPr>
        <w:ind w:left="5040" w:hanging="360"/>
      </w:pPr>
      <w:rPr>
        <w:rFonts w:hint="default"/>
      </w:r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9E77214"/>
    <w:multiLevelType w:val="hybridMultilevel"/>
    <w:tmpl w:val="914CA384"/>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2" w15:restartNumberingAfterBreak="0">
    <w:nsid w:val="7B792045"/>
    <w:multiLevelType w:val="hybridMultilevel"/>
    <w:tmpl w:val="7B6C3F22"/>
    <w:lvl w:ilvl="0" w:tplc="04090001">
      <w:start w:val="1"/>
      <w:numFmt w:val="bullet"/>
      <w:lvlText w:val=""/>
      <w:lvlJc w:val="left"/>
      <w:pPr>
        <w:tabs>
          <w:tab w:val="num" w:pos="2100"/>
        </w:tabs>
        <w:ind w:left="2100" w:hanging="360"/>
      </w:pPr>
      <w:rPr>
        <w:rFonts w:ascii="Symbol" w:hAnsi="Symbol" w:hint="default"/>
      </w:rPr>
    </w:lvl>
    <w:lvl w:ilvl="1" w:tplc="04090003" w:tentative="1">
      <w:start w:val="1"/>
      <w:numFmt w:val="bullet"/>
      <w:lvlText w:val="o"/>
      <w:lvlJc w:val="left"/>
      <w:pPr>
        <w:tabs>
          <w:tab w:val="num" w:pos="2820"/>
        </w:tabs>
        <w:ind w:left="2820" w:hanging="360"/>
      </w:pPr>
      <w:rPr>
        <w:rFonts w:ascii="Courier New" w:hAnsi="Courier New" w:cs="Courier New" w:hint="default"/>
      </w:rPr>
    </w:lvl>
    <w:lvl w:ilvl="2" w:tplc="04090005" w:tentative="1">
      <w:start w:val="1"/>
      <w:numFmt w:val="bullet"/>
      <w:lvlText w:val=""/>
      <w:lvlJc w:val="left"/>
      <w:pPr>
        <w:tabs>
          <w:tab w:val="num" w:pos="3540"/>
        </w:tabs>
        <w:ind w:left="3540" w:hanging="360"/>
      </w:pPr>
      <w:rPr>
        <w:rFonts w:ascii="Wingdings" w:hAnsi="Wingdings" w:hint="default"/>
      </w:rPr>
    </w:lvl>
    <w:lvl w:ilvl="3" w:tplc="04090001" w:tentative="1">
      <w:start w:val="1"/>
      <w:numFmt w:val="bullet"/>
      <w:lvlText w:val=""/>
      <w:lvlJc w:val="left"/>
      <w:pPr>
        <w:tabs>
          <w:tab w:val="num" w:pos="4260"/>
        </w:tabs>
        <w:ind w:left="4260" w:hanging="360"/>
      </w:pPr>
      <w:rPr>
        <w:rFonts w:ascii="Symbol" w:hAnsi="Symbol" w:hint="default"/>
      </w:rPr>
    </w:lvl>
    <w:lvl w:ilvl="4" w:tplc="04090003" w:tentative="1">
      <w:start w:val="1"/>
      <w:numFmt w:val="bullet"/>
      <w:lvlText w:val="o"/>
      <w:lvlJc w:val="left"/>
      <w:pPr>
        <w:tabs>
          <w:tab w:val="num" w:pos="4980"/>
        </w:tabs>
        <w:ind w:left="4980" w:hanging="360"/>
      </w:pPr>
      <w:rPr>
        <w:rFonts w:ascii="Courier New" w:hAnsi="Courier New" w:cs="Courier New" w:hint="default"/>
      </w:rPr>
    </w:lvl>
    <w:lvl w:ilvl="5" w:tplc="04090005" w:tentative="1">
      <w:start w:val="1"/>
      <w:numFmt w:val="bullet"/>
      <w:lvlText w:val=""/>
      <w:lvlJc w:val="left"/>
      <w:pPr>
        <w:tabs>
          <w:tab w:val="num" w:pos="5700"/>
        </w:tabs>
        <w:ind w:left="5700" w:hanging="360"/>
      </w:pPr>
      <w:rPr>
        <w:rFonts w:ascii="Wingdings" w:hAnsi="Wingdings" w:hint="default"/>
      </w:rPr>
    </w:lvl>
    <w:lvl w:ilvl="6" w:tplc="04090001" w:tentative="1">
      <w:start w:val="1"/>
      <w:numFmt w:val="bullet"/>
      <w:lvlText w:val=""/>
      <w:lvlJc w:val="left"/>
      <w:pPr>
        <w:tabs>
          <w:tab w:val="num" w:pos="6420"/>
        </w:tabs>
        <w:ind w:left="6420" w:hanging="360"/>
      </w:pPr>
      <w:rPr>
        <w:rFonts w:ascii="Symbol" w:hAnsi="Symbol" w:hint="default"/>
      </w:rPr>
    </w:lvl>
    <w:lvl w:ilvl="7" w:tplc="04090003" w:tentative="1">
      <w:start w:val="1"/>
      <w:numFmt w:val="bullet"/>
      <w:lvlText w:val="o"/>
      <w:lvlJc w:val="left"/>
      <w:pPr>
        <w:tabs>
          <w:tab w:val="num" w:pos="7140"/>
        </w:tabs>
        <w:ind w:left="7140" w:hanging="360"/>
      </w:pPr>
      <w:rPr>
        <w:rFonts w:ascii="Courier New" w:hAnsi="Courier New" w:cs="Courier New" w:hint="default"/>
      </w:rPr>
    </w:lvl>
    <w:lvl w:ilvl="8" w:tplc="04090005" w:tentative="1">
      <w:start w:val="1"/>
      <w:numFmt w:val="bullet"/>
      <w:lvlText w:val=""/>
      <w:lvlJc w:val="left"/>
      <w:pPr>
        <w:tabs>
          <w:tab w:val="num" w:pos="7860"/>
        </w:tabs>
        <w:ind w:left="7860" w:hanging="360"/>
      </w:pPr>
      <w:rPr>
        <w:rFonts w:ascii="Wingdings" w:hAnsi="Wingdings" w:hint="default"/>
      </w:rPr>
    </w:lvl>
  </w:abstractNum>
  <w:num w:numId="1" w16cid:durableId="1240168674">
    <w:abstractNumId w:val="0"/>
  </w:num>
  <w:num w:numId="2" w16cid:durableId="1178928287">
    <w:abstractNumId w:val="12"/>
  </w:num>
  <w:num w:numId="3" w16cid:durableId="1453982250">
    <w:abstractNumId w:val="10"/>
  </w:num>
  <w:num w:numId="4" w16cid:durableId="238636521">
    <w:abstractNumId w:val="6"/>
  </w:num>
  <w:num w:numId="5" w16cid:durableId="943849517">
    <w:abstractNumId w:val="3"/>
  </w:num>
  <w:num w:numId="6" w16cid:durableId="48654037">
    <w:abstractNumId w:val="8"/>
  </w:num>
  <w:num w:numId="7" w16cid:durableId="551816884">
    <w:abstractNumId w:val="7"/>
  </w:num>
  <w:num w:numId="8" w16cid:durableId="1395738846">
    <w:abstractNumId w:val="2"/>
  </w:num>
  <w:num w:numId="9" w16cid:durableId="255867978">
    <w:abstractNumId w:val="4"/>
  </w:num>
  <w:num w:numId="10" w16cid:durableId="12613409">
    <w:abstractNumId w:val="1"/>
  </w:num>
  <w:num w:numId="11" w16cid:durableId="642663694">
    <w:abstractNumId w:val="11"/>
  </w:num>
  <w:num w:numId="12" w16cid:durableId="1770856625">
    <w:abstractNumId w:val="9"/>
  </w:num>
  <w:num w:numId="13" w16cid:durableId="302932304">
    <w:abstractNumId w:val="5"/>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outsey, Jill">
    <w15:presenceInfo w15:providerId="AD" w15:userId="S::jyoutsey@naic.org::a72f31a6-febd-471a-9c4a-c79ef61c09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F09"/>
    <w:rsid w:val="00004E23"/>
    <w:rsid w:val="00007681"/>
    <w:rsid w:val="0005002B"/>
    <w:rsid w:val="00051BC7"/>
    <w:rsid w:val="0006738E"/>
    <w:rsid w:val="00080BC6"/>
    <w:rsid w:val="0008475E"/>
    <w:rsid w:val="00085203"/>
    <w:rsid w:val="00094F1B"/>
    <w:rsid w:val="000A232B"/>
    <w:rsid w:val="000C6116"/>
    <w:rsid w:val="000D0498"/>
    <w:rsid w:val="000D19AC"/>
    <w:rsid w:val="000D5F7A"/>
    <w:rsid w:val="000F2E5C"/>
    <w:rsid w:val="001025FE"/>
    <w:rsid w:val="0011242D"/>
    <w:rsid w:val="001343A2"/>
    <w:rsid w:val="0014694F"/>
    <w:rsid w:val="00147A76"/>
    <w:rsid w:val="001634B2"/>
    <w:rsid w:val="00182E72"/>
    <w:rsid w:val="001943EE"/>
    <w:rsid w:val="001B377B"/>
    <w:rsid w:val="001B470C"/>
    <w:rsid w:val="001C1276"/>
    <w:rsid w:val="001C1ACC"/>
    <w:rsid w:val="001D3EB4"/>
    <w:rsid w:val="001E65D1"/>
    <w:rsid w:val="001E7CD1"/>
    <w:rsid w:val="001F1E96"/>
    <w:rsid w:val="0020161F"/>
    <w:rsid w:val="00206221"/>
    <w:rsid w:val="002204E5"/>
    <w:rsid w:val="00221626"/>
    <w:rsid w:val="00223E00"/>
    <w:rsid w:val="002250E1"/>
    <w:rsid w:val="00244869"/>
    <w:rsid w:val="002648C7"/>
    <w:rsid w:val="0027013A"/>
    <w:rsid w:val="002735FE"/>
    <w:rsid w:val="00280817"/>
    <w:rsid w:val="002827C7"/>
    <w:rsid w:val="00287C20"/>
    <w:rsid w:val="002B5CF5"/>
    <w:rsid w:val="002C1B6D"/>
    <w:rsid w:val="002D6D77"/>
    <w:rsid w:val="002D7CC3"/>
    <w:rsid w:val="002E12FA"/>
    <w:rsid w:val="00301C79"/>
    <w:rsid w:val="00306F50"/>
    <w:rsid w:val="00310699"/>
    <w:rsid w:val="00314DEB"/>
    <w:rsid w:val="00316ED4"/>
    <w:rsid w:val="00322FEF"/>
    <w:rsid w:val="0034177A"/>
    <w:rsid w:val="00344992"/>
    <w:rsid w:val="003461F5"/>
    <w:rsid w:val="003505EE"/>
    <w:rsid w:val="003520CE"/>
    <w:rsid w:val="003530AC"/>
    <w:rsid w:val="00354139"/>
    <w:rsid w:val="00372785"/>
    <w:rsid w:val="0037621F"/>
    <w:rsid w:val="00376960"/>
    <w:rsid w:val="00381EA1"/>
    <w:rsid w:val="00385713"/>
    <w:rsid w:val="00386FDA"/>
    <w:rsid w:val="003C786C"/>
    <w:rsid w:val="003E3557"/>
    <w:rsid w:val="004070E3"/>
    <w:rsid w:val="00417A1F"/>
    <w:rsid w:val="00423C43"/>
    <w:rsid w:val="00446E08"/>
    <w:rsid w:val="00446E82"/>
    <w:rsid w:val="00447323"/>
    <w:rsid w:val="00463BAC"/>
    <w:rsid w:val="00472D0A"/>
    <w:rsid w:val="00476717"/>
    <w:rsid w:val="00483C39"/>
    <w:rsid w:val="004858D8"/>
    <w:rsid w:val="00490CA2"/>
    <w:rsid w:val="00492B8A"/>
    <w:rsid w:val="00492C0D"/>
    <w:rsid w:val="004A1299"/>
    <w:rsid w:val="004A3038"/>
    <w:rsid w:val="004B0275"/>
    <w:rsid w:val="004C6C7A"/>
    <w:rsid w:val="004C6F97"/>
    <w:rsid w:val="004E4FE9"/>
    <w:rsid w:val="004E6529"/>
    <w:rsid w:val="004E6C4A"/>
    <w:rsid w:val="004F37F2"/>
    <w:rsid w:val="004F6AF4"/>
    <w:rsid w:val="005127C3"/>
    <w:rsid w:val="00514B8B"/>
    <w:rsid w:val="00530827"/>
    <w:rsid w:val="00581083"/>
    <w:rsid w:val="00583722"/>
    <w:rsid w:val="0059063B"/>
    <w:rsid w:val="00591566"/>
    <w:rsid w:val="005A4763"/>
    <w:rsid w:val="005B4032"/>
    <w:rsid w:val="005D2B5E"/>
    <w:rsid w:val="005E008F"/>
    <w:rsid w:val="00607075"/>
    <w:rsid w:val="00623750"/>
    <w:rsid w:val="006422CD"/>
    <w:rsid w:val="0064244E"/>
    <w:rsid w:val="006424EF"/>
    <w:rsid w:val="00645928"/>
    <w:rsid w:val="006570DB"/>
    <w:rsid w:val="00662800"/>
    <w:rsid w:val="00665C91"/>
    <w:rsid w:val="006806E8"/>
    <w:rsid w:val="0069003D"/>
    <w:rsid w:val="00696308"/>
    <w:rsid w:val="006A5161"/>
    <w:rsid w:val="006A5420"/>
    <w:rsid w:val="006A56AC"/>
    <w:rsid w:val="006B020C"/>
    <w:rsid w:val="006B4F85"/>
    <w:rsid w:val="006C145B"/>
    <w:rsid w:val="006D0E0F"/>
    <w:rsid w:val="006E11A1"/>
    <w:rsid w:val="006E59A5"/>
    <w:rsid w:val="006E6F9D"/>
    <w:rsid w:val="007037FF"/>
    <w:rsid w:val="00716CDE"/>
    <w:rsid w:val="0072168C"/>
    <w:rsid w:val="00743F2B"/>
    <w:rsid w:val="00745AE1"/>
    <w:rsid w:val="007501BA"/>
    <w:rsid w:val="00756139"/>
    <w:rsid w:val="007571FD"/>
    <w:rsid w:val="007604D9"/>
    <w:rsid w:val="0077656E"/>
    <w:rsid w:val="007A09B7"/>
    <w:rsid w:val="007D226B"/>
    <w:rsid w:val="007D3DD3"/>
    <w:rsid w:val="007E2F9B"/>
    <w:rsid w:val="007E559F"/>
    <w:rsid w:val="007E5F29"/>
    <w:rsid w:val="007F33B5"/>
    <w:rsid w:val="008074A1"/>
    <w:rsid w:val="008106A9"/>
    <w:rsid w:val="008127F0"/>
    <w:rsid w:val="008147B1"/>
    <w:rsid w:val="00820871"/>
    <w:rsid w:val="00824B42"/>
    <w:rsid w:val="00825E55"/>
    <w:rsid w:val="0082660B"/>
    <w:rsid w:val="00832333"/>
    <w:rsid w:val="008323F4"/>
    <w:rsid w:val="008348FB"/>
    <w:rsid w:val="00842521"/>
    <w:rsid w:val="00843B73"/>
    <w:rsid w:val="00860687"/>
    <w:rsid w:val="00863D34"/>
    <w:rsid w:val="008714B4"/>
    <w:rsid w:val="00877E9D"/>
    <w:rsid w:val="008951B0"/>
    <w:rsid w:val="008B2FE8"/>
    <w:rsid w:val="008C4DBD"/>
    <w:rsid w:val="008C53EC"/>
    <w:rsid w:val="008C621D"/>
    <w:rsid w:val="008D12A1"/>
    <w:rsid w:val="009032D2"/>
    <w:rsid w:val="00914A7A"/>
    <w:rsid w:val="00915ADE"/>
    <w:rsid w:val="00917A32"/>
    <w:rsid w:val="00922055"/>
    <w:rsid w:val="00961251"/>
    <w:rsid w:val="0096215A"/>
    <w:rsid w:val="00962B39"/>
    <w:rsid w:val="00965391"/>
    <w:rsid w:val="0098156D"/>
    <w:rsid w:val="009A0631"/>
    <w:rsid w:val="009B112F"/>
    <w:rsid w:val="009B5F76"/>
    <w:rsid w:val="009B621F"/>
    <w:rsid w:val="009C709F"/>
    <w:rsid w:val="009F203B"/>
    <w:rsid w:val="00A417FB"/>
    <w:rsid w:val="00A43047"/>
    <w:rsid w:val="00A45884"/>
    <w:rsid w:val="00A50F09"/>
    <w:rsid w:val="00A544D4"/>
    <w:rsid w:val="00A60344"/>
    <w:rsid w:val="00A61100"/>
    <w:rsid w:val="00A6526C"/>
    <w:rsid w:val="00A71035"/>
    <w:rsid w:val="00A77187"/>
    <w:rsid w:val="00A8176E"/>
    <w:rsid w:val="00A94298"/>
    <w:rsid w:val="00AB297D"/>
    <w:rsid w:val="00AC29E3"/>
    <w:rsid w:val="00AC5EF9"/>
    <w:rsid w:val="00AD4F46"/>
    <w:rsid w:val="00B00F57"/>
    <w:rsid w:val="00B14622"/>
    <w:rsid w:val="00B22839"/>
    <w:rsid w:val="00B30002"/>
    <w:rsid w:val="00B509F4"/>
    <w:rsid w:val="00B7226F"/>
    <w:rsid w:val="00B73EB1"/>
    <w:rsid w:val="00B815DA"/>
    <w:rsid w:val="00B91F6A"/>
    <w:rsid w:val="00B92A50"/>
    <w:rsid w:val="00B93817"/>
    <w:rsid w:val="00BA0DD7"/>
    <w:rsid w:val="00BA4C46"/>
    <w:rsid w:val="00BA558C"/>
    <w:rsid w:val="00BA758A"/>
    <w:rsid w:val="00BE0574"/>
    <w:rsid w:val="00BE0DA1"/>
    <w:rsid w:val="00BE692F"/>
    <w:rsid w:val="00BF35E9"/>
    <w:rsid w:val="00C17043"/>
    <w:rsid w:val="00C22625"/>
    <w:rsid w:val="00C330B1"/>
    <w:rsid w:val="00C37F69"/>
    <w:rsid w:val="00C47A20"/>
    <w:rsid w:val="00C5738E"/>
    <w:rsid w:val="00C62C39"/>
    <w:rsid w:val="00C65136"/>
    <w:rsid w:val="00CA2BCF"/>
    <w:rsid w:val="00CA67E9"/>
    <w:rsid w:val="00CD0463"/>
    <w:rsid w:val="00CF3A4E"/>
    <w:rsid w:val="00CF6FEC"/>
    <w:rsid w:val="00D01939"/>
    <w:rsid w:val="00D05B59"/>
    <w:rsid w:val="00D13ACB"/>
    <w:rsid w:val="00D476E0"/>
    <w:rsid w:val="00D61CF7"/>
    <w:rsid w:val="00DA2A2F"/>
    <w:rsid w:val="00DB0A7B"/>
    <w:rsid w:val="00DB2883"/>
    <w:rsid w:val="00DB4BB0"/>
    <w:rsid w:val="00DC454C"/>
    <w:rsid w:val="00DE7DC5"/>
    <w:rsid w:val="00DF0D0E"/>
    <w:rsid w:val="00DF165B"/>
    <w:rsid w:val="00E0157F"/>
    <w:rsid w:val="00E049EE"/>
    <w:rsid w:val="00E105A4"/>
    <w:rsid w:val="00E10919"/>
    <w:rsid w:val="00E1393D"/>
    <w:rsid w:val="00E16F4F"/>
    <w:rsid w:val="00E52C59"/>
    <w:rsid w:val="00E5755E"/>
    <w:rsid w:val="00E605A2"/>
    <w:rsid w:val="00E60909"/>
    <w:rsid w:val="00E61645"/>
    <w:rsid w:val="00E85895"/>
    <w:rsid w:val="00EA0BBE"/>
    <w:rsid w:val="00EA370D"/>
    <w:rsid w:val="00EA5B64"/>
    <w:rsid w:val="00EB4EE7"/>
    <w:rsid w:val="00EC0D77"/>
    <w:rsid w:val="00EC14C8"/>
    <w:rsid w:val="00ED1BE3"/>
    <w:rsid w:val="00ED2DDA"/>
    <w:rsid w:val="00ED7243"/>
    <w:rsid w:val="00EE0590"/>
    <w:rsid w:val="00EE059A"/>
    <w:rsid w:val="00EF4282"/>
    <w:rsid w:val="00F12D9A"/>
    <w:rsid w:val="00F158B1"/>
    <w:rsid w:val="00F200EC"/>
    <w:rsid w:val="00F257CB"/>
    <w:rsid w:val="00F31F90"/>
    <w:rsid w:val="00F54F97"/>
    <w:rsid w:val="00F722AB"/>
    <w:rsid w:val="00F74102"/>
    <w:rsid w:val="00F76D95"/>
    <w:rsid w:val="00F76F83"/>
    <w:rsid w:val="00FA3586"/>
    <w:rsid w:val="00FA7F4D"/>
    <w:rsid w:val="00FC6DBB"/>
    <w:rsid w:val="00FE3A6D"/>
    <w:rsid w:val="00FE5C83"/>
    <w:rsid w:val="00FE780E"/>
    <w:rsid w:val="00FF2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631C50"/>
  <w15:chartTrackingRefBased/>
  <w15:docId w15:val="{DBCEED2C-5AB6-4B22-B441-0F2FD13A2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footnote reference" w:qFormat="1"/>
    <w:lsdException w:name="Title" w:qFormat="1"/>
    <w:lsdException w:name="List Continue 3" w:uiPriority="99"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1035"/>
    <w:pPr>
      <w:jc w:val="both"/>
    </w:pPr>
  </w:style>
  <w:style w:type="paragraph" w:styleId="Heading1">
    <w:name w:val="heading 1"/>
    <w:basedOn w:val="Normal"/>
    <w:next w:val="Normal"/>
    <w:link w:val="Heading1Char"/>
    <w:qFormat/>
    <w:rsid w:val="00EA370D"/>
    <w:pPr>
      <w:keepNext/>
      <w:tabs>
        <w:tab w:val="left" w:pos="342"/>
        <w:tab w:val="left" w:pos="702"/>
      </w:tabs>
      <w:jc w:val="left"/>
      <w:outlineLvl w:val="0"/>
    </w:pPr>
    <w:rPr>
      <w:sz w:val="14"/>
    </w:rPr>
  </w:style>
  <w:style w:type="paragraph" w:styleId="Heading2">
    <w:name w:val="heading 2"/>
    <w:basedOn w:val="Normal"/>
    <w:next w:val="Normal"/>
    <w:link w:val="Heading2Char"/>
    <w:qFormat/>
    <w:rsid w:val="00EA370D"/>
    <w:pPr>
      <w:keepNext/>
      <w:tabs>
        <w:tab w:val="left" w:pos="342"/>
        <w:tab w:val="left" w:pos="702"/>
      </w:tabs>
      <w:spacing w:after="60"/>
      <w:jc w:val="center"/>
      <w:outlineLvl w:val="1"/>
    </w:pPr>
    <w:rPr>
      <w:b/>
      <w:sz w:val="16"/>
    </w:rPr>
  </w:style>
  <w:style w:type="paragraph" w:styleId="Heading3">
    <w:name w:val="heading 3"/>
    <w:basedOn w:val="Normal"/>
    <w:next w:val="Normal"/>
    <w:link w:val="Heading3Char"/>
    <w:qFormat/>
    <w:rsid w:val="00EA370D"/>
    <w:pPr>
      <w:keepNext/>
      <w:tabs>
        <w:tab w:val="left" w:pos="342"/>
        <w:tab w:val="left" w:pos="702"/>
        <w:tab w:val="left" w:pos="972"/>
      </w:tabs>
      <w:jc w:val="left"/>
      <w:outlineLvl w:val="2"/>
    </w:pPr>
    <w:rPr>
      <w:sz w:val="14"/>
    </w:rPr>
  </w:style>
  <w:style w:type="paragraph" w:styleId="Heading4">
    <w:name w:val="heading 4"/>
    <w:basedOn w:val="Normal"/>
    <w:next w:val="Normal"/>
    <w:link w:val="Heading4Char"/>
    <w:qFormat/>
    <w:rsid w:val="006E59A5"/>
    <w:pPr>
      <w:keepNext/>
      <w:outlineLvl w:val="3"/>
    </w:pPr>
    <w:rPr>
      <w:szCs w:val="24"/>
      <w:u w:val="single"/>
    </w:rPr>
  </w:style>
  <w:style w:type="paragraph" w:styleId="Heading5">
    <w:name w:val="heading 5"/>
    <w:basedOn w:val="Normal"/>
    <w:next w:val="Normal"/>
    <w:link w:val="Heading5Char"/>
    <w:qFormat/>
    <w:rsid w:val="00EA370D"/>
    <w:pPr>
      <w:keepNext/>
      <w:tabs>
        <w:tab w:val="left" w:leader="underscore" w:pos="1044"/>
      </w:tabs>
      <w:jc w:val="center"/>
      <w:outlineLvl w:val="4"/>
    </w:pPr>
    <w:rPr>
      <w:b/>
    </w:rPr>
  </w:style>
  <w:style w:type="paragraph" w:styleId="Heading6">
    <w:name w:val="heading 6"/>
    <w:basedOn w:val="Normal"/>
    <w:next w:val="Normal"/>
    <w:link w:val="Heading6Char"/>
    <w:qFormat/>
    <w:rsid w:val="006E59A5"/>
    <w:pPr>
      <w:keepNext/>
      <w:tabs>
        <w:tab w:val="left" w:pos="1260"/>
        <w:tab w:val="left" w:pos="1800"/>
        <w:tab w:val="left" w:pos="2400"/>
        <w:tab w:val="left" w:pos="3000"/>
        <w:tab w:val="left" w:pos="3600"/>
        <w:tab w:val="left" w:pos="4800"/>
        <w:tab w:val="right" w:pos="9480"/>
      </w:tabs>
      <w:outlineLvl w:val="5"/>
    </w:pPr>
    <w:rPr>
      <w:b/>
    </w:rPr>
  </w:style>
  <w:style w:type="paragraph" w:styleId="Heading7">
    <w:name w:val="heading 7"/>
    <w:basedOn w:val="Normal"/>
    <w:next w:val="Normal"/>
    <w:link w:val="Heading7Char"/>
    <w:qFormat/>
    <w:rsid w:val="006E59A5"/>
    <w:pPr>
      <w:keepNext/>
      <w:ind w:left="720"/>
      <w:outlineLvl w:val="6"/>
    </w:pPr>
    <w:rPr>
      <w:u w:val="single"/>
    </w:rPr>
  </w:style>
  <w:style w:type="paragraph" w:styleId="Heading8">
    <w:name w:val="heading 8"/>
    <w:basedOn w:val="Normal"/>
    <w:next w:val="Normal"/>
    <w:link w:val="Heading8Char"/>
    <w:qFormat/>
    <w:rsid w:val="006E59A5"/>
    <w:pPr>
      <w:keepNext/>
      <w:tabs>
        <w:tab w:val="left" w:pos="1260"/>
        <w:tab w:val="left" w:pos="1800"/>
        <w:tab w:val="left" w:pos="2400"/>
        <w:tab w:val="left" w:pos="3000"/>
        <w:tab w:val="left" w:pos="3600"/>
        <w:tab w:val="left" w:pos="4800"/>
        <w:tab w:val="right" w:pos="9480"/>
      </w:tabs>
      <w:outlineLvl w:val="7"/>
    </w:pPr>
    <w:rPr>
      <w:b/>
      <w:u w:val="single"/>
    </w:rPr>
  </w:style>
  <w:style w:type="paragraph" w:styleId="Heading9">
    <w:name w:val="heading 9"/>
    <w:basedOn w:val="Normal"/>
    <w:next w:val="Normal"/>
    <w:link w:val="Heading9Char"/>
    <w:qFormat/>
    <w:rsid w:val="006E59A5"/>
    <w:pPr>
      <w:keepNext/>
      <w:ind w:left="600" w:hanging="600"/>
      <w:jc w:val="center"/>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50F09"/>
    <w:pPr>
      <w:tabs>
        <w:tab w:val="center" w:pos="4320"/>
        <w:tab w:val="right" w:pos="8640"/>
      </w:tabs>
    </w:pPr>
  </w:style>
  <w:style w:type="paragraph" w:styleId="Footer">
    <w:name w:val="footer"/>
    <w:basedOn w:val="Normal"/>
    <w:link w:val="FooterChar"/>
    <w:rsid w:val="00A50F09"/>
    <w:pPr>
      <w:tabs>
        <w:tab w:val="center" w:pos="4320"/>
        <w:tab w:val="right" w:pos="8640"/>
      </w:tabs>
    </w:pPr>
  </w:style>
  <w:style w:type="character" w:styleId="PageNumber">
    <w:name w:val="page number"/>
    <w:basedOn w:val="DefaultParagraphFont"/>
    <w:rsid w:val="00287C20"/>
  </w:style>
  <w:style w:type="paragraph" w:styleId="Revision">
    <w:name w:val="Revision"/>
    <w:hidden/>
    <w:uiPriority w:val="99"/>
    <w:semiHidden/>
    <w:rsid w:val="00446E08"/>
  </w:style>
  <w:style w:type="paragraph" w:styleId="CommentText">
    <w:name w:val="annotation text"/>
    <w:basedOn w:val="Normal"/>
    <w:link w:val="CommentTextChar"/>
    <w:rsid w:val="00EE059A"/>
  </w:style>
  <w:style w:type="character" w:customStyle="1" w:styleId="CommentTextChar">
    <w:name w:val="Comment Text Char"/>
    <w:basedOn w:val="DefaultParagraphFont"/>
    <w:link w:val="CommentText"/>
    <w:rsid w:val="00EE059A"/>
  </w:style>
  <w:style w:type="character" w:styleId="CommentReference">
    <w:name w:val="annotation reference"/>
    <w:rsid w:val="00EE059A"/>
    <w:rPr>
      <w:sz w:val="16"/>
      <w:szCs w:val="16"/>
    </w:rPr>
  </w:style>
  <w:style w:type="paragraph" w:styleId="ListParagraph">
    <w:name w:val="List Paragraph"/>
    <w:aliases w:val="Bullet Point"/>
    <w:basedOn w:val="Normal"/>
    <w:link w:val="ListParagraphChar"/>
    <w:uiPriority w:val="34"/>
    <w:qFormat/>
    <w:rsid w:val="007501BA"/>
    <w:pPr>
      <w:ind w:left="720"/>
      <w:contextualSpacing/>
      <w:jc w:val="left"/>
    </w:pPr>
    <w:rPr>
      <w:sz w:val="22"/>
    </w:rPr>
  </w:style>
  <w:style w:type="paragraph" w:styleId="ListContinue">
    <w:name w:val="List Continue"/>
    <w:basedOn w:val="Normal"/>
    <w:rsid w:val="007571FD"/>
    <w:pPr>
      <w:spacing w:after="220"/>
    </w:pPr>
  </w:style>
  <w:style w:type="paragraph" w:styleId="ListContinue3">
    <w:name w:val="List Continue 3"/>
    <w:basedOn w:val="Normal"/>
    <w:uiPriority w:val="99"/>
    <w:qFormat/>
    <w:rsid w:val="00DC454C"/>
    <w:pPr>
      <w:spacing w:after="120"/>
      <w:ind w:left="1080"/>
      <w:contextualSpacing/>
    </w:pPr>
  </w:style>
  <w:style w:type="paragraph" w:styleId="ListNumber2">
    <w:name w:val="List Number 2"/>
    <w:basedOn w:val="Normal"/>
    <w:link w:val="ListNumber2Char"/>
    <w:rsid w:val="00DC454C"/>
    <w:pPr>
      <w:numPr>
        <w:numId w:val="1"/>
      </w:numPr>
      <w:tabs>
        <w:tab w:val="clear" w:pos="720"/>
      </w:tabs>
      <w:contextualSpacing/>
    </w:pPr>
    <w:rPr>
      <w:szCs w:val="24"/>
    </w:rPr>
  </w:style>
  <w:style w:type="character" w:customStyle="1" w:styleId="ListNumber2Char">
    <w:name w:val="List Number 2 Char"/>
    <w:link w:val="ListNumber2"/>
    <w:rsid w:val="00DC454C"/>
    <w:rPr>
      <w:szCs w:val="24"/>
    </w:rPr>
  </w:style>
  <w:style w:type="paragraph" w:customStyle="1" w:styleId="a0flind1">
    <w:name w:val="a0 fl ind 1&quot;"/>
    <w:rsid w:val="00914A7A"/>
    <w:pPr>
      <w:tabs>
        <w:tab w:val="left" w:pos="-720"/>
      </w:tabs>
      <w:suppressAutoHyphens/>
      <w:jc w:val="both"/>
    </w:pPr>
    <w:rPr>
      <w:spacing w:val="-2"/>
    </w:rPr>
  </w:style>
  <w:style w:type="paragraph" w:customStyle="1" w:styleId="5indent">
    <w:name w:val=".5 indent"/>
    <w:basedOn w:val="Normal"/>
    <w:rsid w:val="00820871"/>
    <w:pPr>
      <w:ind w:left="720"/>
    </w:pPr>
  </w:style>
  <w:style w:type="character" w:customStyle="1" w:styleId="Heading1Char">
    <w:name w:val="Heading 1 Char"/>
    <w:basedOn w:val="DefaultParagraphFont"/>
    <w:link w:val="Heading1"/>
    <w:rsid w:val="00EA370D"/>
    <w:rPr>
      <w:sz w:val="14"/>
    </w:rPr>
  </w:style>
  <w:style w:type="character" w:customStyle="1" w:styleId="Heading2Char">
    <w:name w:val="Heading 2 Char"/>
    <w:basedOn w:val="DefaultParagraphFont"/>
    <w:link w:val="Heading2"/>
    <w:rsid w:val="00EA370D"/>
    <w:rPr>
      <w:b/>
      <w:sz w:val="16"/>
    </w:rPr>
  </w:style>
  <w:style w:type="character" w:customStyle="1" w:styleId="Heading3Char">
    <w:name w:val="Heading 3 Char"/>
    <w:basedOn w:val="DefaultParagraphFont"/>
    <w:link w:val="Heading3"/>
    <w:rsid w:val="00EA370D"/>
    <w:rPr>
      <w:sz w:val="14"/>
    </w:rPr>
  </w:style>
  <w:style w:type="character" w:customStyle="1" w:styleId="Heading5Char">
    <w:name w:val="Heading 5 Char"/>
    <w:basedOn w:val="DefaultParagraphFont"/>
    <w:link w:val="Heading5"/>
    <w:rsid w:val="00EA370D"/>
    <w:rPr>
      <w:b/>
    </w:rPr>
  </w:style>
  <w:style w:type="paragraph" w:styleId="Title">
    <w:name w:val="Title"/>
    <w:basedOn w:val="Normal"/>
    <w:link w:val="TitleChar"/>
    <w:qFormat/>
    <w:rsid w:val="00EA370D"/>
    <w:pPr>
      <w:jc w:val="center"/>
    </w:pPr>
    <w:rPr>
      <w:b/>
      <w:sz w:val="24"/>
    </w:rPr>
  </w:style>
  <w:style w:type="character" w:customStyle="1" w:styleId="TitleChar">
    <w:name w:val="Title Char"/>
    <w:basedOn w:val="DefaultParagraphFont"/>
    <w:link w:val="Title"/>
    <w:rsid w:val="00EA370D"/>
    <w:rPr>
      <w:b/>
      <w:sz w:val="24"/>
    </w:rPr>
  </w:style>
  <w:style w:type="paragraph" w:styleId="BodyText2">
    <w:name w:val="Body Text 2"/>
    <w:basedOn w:val="Normal"/>
    <w:link w:val="BodyText2Char"/>
    <w:rsid w:val="00EA370D"/>
    <w:pPr>
      <w:tabs>
        <w:tab w:val="left" w:pos="342"/>
        <w:tab w:val="left" w:pos="702"/>
        <w:tab w:val="left" w:pos="972"/>
        <w:tab w:val="left" w:pos="1332"/>
        <w:tab w:val="left" w:pos="1692"/>
        <w:tab w:val="left" w:pos="6120"/>
      </w:tabs>
      <w:spacing w:after="60"/>
    </w:pPr>
    <w:rPr>
      <w:sz w:val="14"/>
    </w:rPr>
  </w:style>
  <w:style w:type="character" w:customStyle="1" w:styleId="BodyText2Char">
    <w:name w:val="Body Text 2 Char"/>
    <w:basedOn w:val="DefaultParagraphFont"/>
    <w:link w:val="BodyText2"/>
    <w:rsid w:val="00EA370D"/>
    <w:rPr>
      <w:sz w:val="14"/>
    </w:rPr>
  </w:style>
  <w:style w:type="paragraph" w:styleId="BodyTextIndent">
    <w:name w:val="Body Text Indent"/>
    <w:basedOn w:val="Normal"/>
    <w:link w:val="BodyTextIndentChar"/>
    <w:rsid w:val="00EA370D"/>
    <w:pPr>
      <w:tabs>
        <w:tab w:val="right" w:pos="360"/>
        <w:tab w:val="left" w:pos="540"/>
        <w:tab w:val="left" w:pos="720"/>
        <w:tab w:val="right" w:leader="dot" w:pos="5562"/>
      </w:tabs>
      <w:ind w:left="540" w:hanging="540"/>
      <w:jc w:val="left"/>
    </w:pPr>
    <w:rPr>
      <w:sz w:val="14"/>
    </w:rPr>
  </w:style>
  <w:style w:type="character" w:customStyle="1" w:styleId="BodyTextIndentChar">
    <w:name w:val="Body Text Indent Char"/>
    <w:basedOn w:val="DefaultParagraphFont"/>
    <w:link w:val="BodyTextIndent"/>
    <w:rsid w:val="00EA370D"/>
    <w:rPr>
      <w:sz w:val="14"/>
    </w:rPr>
  </w:style>
  <w:style w:type="paragraph" w:styleId="CommentSubject">
    <w:name w:val="annotation subject"/>
    <w:basedOn w:val="CommentText"/>
    <w:next w:val="CommentText"/>
    <w:link w:val="CommentSubjectChar"/>
    <w:rsid w:val="00EA370D"/>
    <w:pPr>
      <w:jc w:val="left"/>
    </w:pPr>
    <w:rPr>
      <w:b/>
      <w:bCs/>
    </w:rPr>
  </w:style>
  <w:style w:type="character" w:customStyle="1" w:styleId="CommentSubjectChar">
    <w:name w:val="Comment Subject Char"/>
    <w:basedOn w:val="CommentTextChar"/>
    <w:link w:val="CommentSubject"/>
    <w:rsid w:val="00EA370D"/>
    <w:rPr>
      <w:b/>
      <w:bCs/>
    </w:rPr>
  </w:style>
  <w:style w:type="paragraph" w:styleId="BalloonText">
    <w:name w:val="Balloon Text"/>
    <w:basedOn w:val="Normal"/>
    <w:link w:val="BalloonTextChar"/>
    <w:rsid w:val="00EA370D"/>
    <w:pPr>
      <w:jc w:val="left"/>
    </w:pPr>
    <w:rPr>
      <w:rFonts w:ascii="Tahoma" w:hAnsi="Tahoma" w:cs="Tahoma"/>
      <w:sz w:val="16"/>
      <w:szCs w:val="16"/>
    </w:rPr>
  </w:style>
  <w:style w:type="character" w:customStyle="1" w:styleId="BalloonTextChar">
    <w:name w:val="Balloon Text Char"/>
    <w:basedOn w:val="DefaultParagraphFont"/>
    <w:link w:val="BalloonText"/>
    <w:rsid w:val="00EA370D"/>
    <w:rPr>
      <w:rFonts w:ascii="Tahoma" w:hAnsi="Tahoma" w:cs="Tahoma"/>
      <w:sz w:val="16"/>
      <w:szCs w:val="16"/>
    </w:rPr>
  </w:style>
  <w:style w:type="table" w:styleId="TableGrid">
    <w:name w:val="Table Grid"/>
    <w:basedOn w:val="TableNormal"/>
    <w:uiPriority w:val="39"/>
    <w:rsid w:val="00EA370D"/>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EA370D"/>
    <w:pPr>
      <w:tabs>
        <w:tab w:val="left" w:pos="274"/>
        <w:tab w:val="left" w:pos="547"/>
        <w:tab w:val="right" w:leader="dot" w:pos="6034"/>
      </w:tabs>
      <w:spacing w:line="360" w:lineRule="auto"/>
      <w:ind w:left="270" w:hanging="270"/>
      <w:jc w:val="left"/>
    </w:pPr>
    <w:rPr>
      <w:sz w:val="14"/>
    </w:rPr>
  </w:style>
  <w:style w:type="character" w:customStyle="1" w:styleId="BodyTextIndent2Char">
    <w:name w:val="Body Text Indent 2 Char"/>
    <w:basedOn w:val="DefaultParagraphFont"/>
    <w:link w:val="BodyTextIndent2"/>
    <w:rsid w:val="00EA370D"/>
    <w:rPr>
      <w:sz w:val="14"/>
    </w:rPr>
  </w:style>
  <w:style w:type="paragraph" w:styleId="BodyTextIndent3">
    <w:name w:val="Body Text Indent 3"/>
    <w:basedOn w:val="Normal"/>
    <w:link w:val="BodyTextIndent3Char"/>
    <w:rsid w:val="00EA370D"/>
    <w:pPr>
      <w:tabs>
        <w:tab w:val="right" w:pos="280"/>
        <w:tab w:val="left" w:pos="460"/>
        <w:tab w:val="left" w:pos="820"/>
        <w:tab w:val="right" w:leader="dot" w:pos="6048"/>
      </w:tabs>
      <w:spacing w:line="360" w:lineRule="auto"/>
      <w:ind w:left="460" w:hanging="460"/>
      <w:jc w:val="left"/>
    </w:pPr>
    <w:rPr>
      <w:sz w:val="14"/>
    </w:rPr>
  </w:style>
  <w:style w:type="character" w:customStyle="1" w:styleId="BodyTextIndent3Char">
    <w:name w:val="Body Text Indent 3 Char"/>
    <w:basedOn w:val="DefaultParagraphFont"/>
    <w:link w:val="BodyTextIndent3"/>
    <w:rsid w:val="00EA370D"/>
    <w:rPr>
      <w:sz w:val="14"/>
    </w:rPr>
  </w:style>
  <w:style w:type="paragraph" w:styleId="ListBullet">
    <w:name w:val="List Bullet"/>
    <w:basedOn w:val="Normal"/>
    <w:autoRedefine/>
    <w:rsid w:val="00EA370D"/>
    <w:pPr>
      <w:tabs>
        <w:tab w:val="num" w:pos="360"/>
      </w:tabs>
      <w:ind w:left="360" w:hanging="360"/>
      <w:jc w:val="left"/>
    </w:pPr>
  </w:style>
  <w:style w:type="paragraph" w:styleId="ListBullet2">
    <w:name w:val="List Bullet 2"/>
    <w:basedOn w:val="Normal"/>
    <w:autoRedefine/>
    <w:rsid w:val="00EA370D"/>
    <w:pPr>
      <w:tabs>
        <w:tab w:val="num" w:pos="720"/>
      </w:tabs>
      <w:ind w:left="720" w:hanging="360"/>
      <w:jc w:val="left"/>
    </w:pPr>
  </w:style>
  <w:style w:type="paragraph" w:styleId="ListBullet3">
    <w:name w:val="List Bullet 3"/>
    <w:basedOn w:val="Normal"/>
    <w:autoRedefine/>
    <w:rsid w:val="00EA370D"/>
    <w:pPr>
      <w:tabs>
        <w:tab w:val="num" w:pos="1080"/>
      </w:tabs>
      <w:ind w:left="1080" w:hanging="360"/>
      <w:jc w:val="left"/>
    </w:pPr>
  </w:style>
  <w:style w:type="paragraph" w:styleId="ListBullet4">
    <w:name w:val="List Bullet 4"/>
    <w:basedOn w:val="Normal"/>
    <w:autoRedefine/>
    <w:rsid w:val="00EA370D"/>
    <w:pPr>
      <w:tabs>
        <w:tab w:val="num" w:pos="1440"/>
      </w:tabs>
      <w:ind w:left="1440" w:hanging="360"/>
      <w:jc w:val="left"/>
    </w:pPr>
  </w:style>
  <w:style w:type="paragraph" w:styleId="ListBullet5">
    <w:name w:val="List Bullet 5"/>
    <w:basedOn w:val="Normal"/>
    <w:autoRedefine/>
    <w:rsid w:val="00EA370D"/>
    <w:pPr>
      <w:tabs>
        <w:tab w:val="num" w:pos="1800"/>
      </w:tabs>
      <w:ind w:left="1800" w:hanging="360"/>
      <w:jc w:val="left"/>
    </w:pPr>
  </w:style>
  <w:style w:type="paragraph" w:styleId="ListNumber">
    <w:name w:val="List Number"/>
    <w:basedOn w:val="Normal"/>
    <w:rsid w:val="00EA370D"/>
    <w:pPr>
      <w:tabs>
        <w:tab w:val="num" w:pos="360"/>
      </w:tabs>
      <w:ind w:left="360" w:hanging="360"/>
      <w:jc w:val="left"/>
    </w:pPr>
  </w:style>
  <w:style w:type="paragraph" w:styleId="ListNumber3">
    <w:name w:val="List Number 3"/>
    <w:basedOn w:val="Normal"/>
    <w:rsid w:val="00EA370D"/>
    <w:pPr>
      <w:tabs>
        <w:tab w:val="num" w:pos="1080"/>
      </w:tabs>
      <w:ind w:left="1080" w:hanging="360"/>
      <w:jc w:val="left"/>
    </w:pPr>
  </w:style>
  <w:style w:type="paragraph" w:styleId="ListNumber4">
    <w:name w:val="List Number 4"/>
    <w:basedOn w:val="Normal"/>
    <w:rsid w:val="00EA370D"/>
    <w:pPr>
      <w:tabs>
        <w:tab w:val="num" w:pos="1440"/>
      </w:tabs>
      <w:ind w:left="1440" w:hanging="360"/>
      <w:jc w:val="left"/>
    </w:pPr>
  </w:style>
  <w:style w:type="paragraph" w:styleId="ListNumber5">
    <w:name w:val="List Number 5"/>
    <w:basedOn w:val="Normal"/>
    <w:rsid w:val="00EA370D"/>
    <w:pPr>
      <w:tabs>
        <w:tab w:val="num" w:pos="1800"/>
      </w:tabs>
      <w:ind w:left="1800" w:hanging="360"/>
      <w:jc w:val="left"/>
    </w:pPr>
  </w:style>
  <w:style w:type="paragraph" w:styleId="BodyText">
    <w:name w:val="Body Text"/>
    <w:basedOn w:val="Normal"/>
    <w:link w:val="BodyTextChar"/>
    <w:rsid w:val="00EA370D"/>
    <w:pPr>
      <w:jc w:val="left"/>
    </w:pPr>
    <w:rPr>
      <w:sz w:val="14"/>
    </w:rPr>
  </w:style>
  <w:style w:type="character" w:customStyle="1" w:styleId="BodyTextChar">
    <w:name w:val="Body Text Char"/>
    <w:basedOn w:val="DefaultParagraphFont"/>
    <w:link w:val="BodyText"/>
    <w:rsid w:val="00EA370D"/>
    <w:rPr>
      <w:sz w:val="14"/>
    </w:rPr>
  </w:style>
  <w:style w:type="paragraph" w:styleId="BlockText">
    <w:name w:val="Block Text"/>
    <w:basedOn w:val="Normal"/>
    <w:rsid w:val="00EA370D"/>
    <w:pPr>
      <w:tabs>
        <w:tab w:val="right" w:pos="180"/>
        <w:tab w:val="left" w:pos="360"/>
        <w:tab w:val="right" w:leader="dot" w:pos="2970"/>
      </w:tabs>
      <w:ind w:left="360" w:right="7" w:hanging="360"/>
      <w:jc w:val="left"/>
    </w:pPr>
    <w:rPr>
      <w:sz w:val="16"/>
    </w:rPr>
  </w:style>
  <w:style w:type="character" w:customStyle="1" w:styleId="Heading4Char">
    <w:name w:val="Heading 4 Char"/>
    <w:basedOn w:val="DefaultParagraphFont"/>
    <w:link w:val="Heading4"/>
    <w:rsid w:val="006E59A5"/>
    <w:rPr>
      <w:szCs w:val="24"/>
      <w:u w:val="single"/>
    </w:rPr>
  </w:style>
  <w:style w:type="character" w:customStyle="1" w:styleId="Heading6Char">
    <w:name w:val="Heading 6 Char"/>
    <w:basedOn w:val="DefaultParagraphFont"/>
    <w:link w:val="Heading6"/>
    <w:rsid w:val="006E59A5"/>
    <w:rPr>
      <w:b/>
    </w:rPr>
  </w:style>
  <w:style w:type="character" w:customStyle="1" w:styleId="Heading7Char">
    <w:name w:val="Heading 7 Char"/>
    <w:basedOn w:val="DefaultParagraphFont"/>
    <w:link w:val="Heading7"/>
    <w:rsid w:val="006E59A5"/>
    <w:rPr>
      <w:u w:val="single"/>
    </w:rPr>
  </w:style>
  <w:style w:type="character" w:customStyle="1" w:styleId="Heading8Char">
    <w:name w:val="Heading 8 Char"/>
    <w:basedOn w:val="DefaultParagraphFont"/>
    <w:link w:val="Heading8"/>
    <w:rsid w:val="006E59A5"/>
    <w:rPr>
      <w:b/>
      <w:u w:val="single"/>
    </w:rPr>
  </w:style>
  <w:style w:type="character" w:customStyle="1" w:styleId="Heading9Char">
    <w:name w:val="Heading 9 Char"/>
    <w:basedOn w:val="DefaultParagraphFont"/>
    <w:link w:val="Heading9"/>
    <w:rsid w:val="006E59A5"/>
    <w:rPr>
      <w:u w:val="single"/>
    </w:rPr>
  </w:style>
  <w:style w:type="paragraph" w:styleId="FootnoteText">
    <w:name w:val="footnote text"/>
    <w:basedOn w:val="Normal"/>
    <w:link w:val="FootnoteTextChar"/>
    <w:rsid w:val="006E59A5"/>
  </w:style>
  <w:style w:type="character" w:customStyle="1" w:styleId="FootnoteTextChar">
    <w:name w:val="Footnote Text Char"/>
    <w:basedOn w:val="DefaultParagraphFont"/>
    <w:link w:val="FootnoteText"/>
    <w:rsid w:val="006E59A5"/>
  </w:style>
  <w:style w:type="character" w:styleId="FootnoteReference">
    <w:name w:val="footnote reference"/>
    <w:qFormat/>
    <w:rsid w:val="006E59A5"/>
    <w:rPr>
      <w:vertAlign w:val="superscript"/>
    </w:rPr>
  </w:style>
  <w:style w:type="paragraph" w:styleId="Caption">
    <w:name w:val="caption"/>
    <w:basedOn w:val="Normal"/>
    <w:next w:val="Normal"/>
    <w:qFormat/>
    <w:rsid w:val="006E59A5"/>
    <w:pPr>
      <w:spacing w:before="120" w:after="120"/>
    </w:pPr>
    <w:rPr>
      <w:b/>
    </w:rPr>
  </w:style>
  <w:style w:type="paragraph" w:styleId="TOC5">
    <w:name w:val="toc 5"/>
    <w:basedOn w:val="Normal"/>
    <w:next w:val="Normal"/>
    <w:autoRedefine/>
    <w:rsid w:val="006E59A5"/>
    <w:pPr>
      <w:ind w:left="800"/>
    </w:pPr>
  </w:style>
  <w:style w:type="paragraph" w:customStyle="1" w:styleId="listcontinuea">
    <w:name w:val="list continue (a)"/>
    <w:basedOn w:val="ListNumber2"/>
    <w:link w:val="listcontinueaChar"/>
    <w:qFormat/>
    <w:rsid w:val="006E59A5"/>
    <w:pPr>
      <w:numPr>
        <w:ilvl w:val="3"/>
        <w:numId w:val="3"/>
      </w:numPr>
      <w:spacing w:after="220"/>
      <w:contextualSpacing w:val="0"/>
    </w:pPr>
    <w:rPr>
      <w:sz w:val="22"/>
      <w:szCs w:val="20"/>
    </w:rPr>
  </w:style>
  <w:style w:type="character" w:customStyle="1" w:styleId="listcontinueaChar">
    <w:name w:val="list continue (a) Char"/>
    <w:link w:val="listcontinuea"/>
    <w:rsid w:val="006E59A5"/>
    <w:rPr>
      <w:sz w:val="22"/>
    </w:rPr>
  </w:style>
  <w:style w:type="character" w:customStyle="1" w:styleId="HeaderChar">
    <w:name w:val="Header Char"/>
    <w:link w:val="Header"/>
    <w:uiPriority w:val="99"/>
    <w:rsid w:val="006E59A5"/>
  </w:style>
  <w:style w:type="paragraph" w:customStyle="1" w:styleId="ArialIndent1">
    <w:name w:val="Arial Indent 1&quot;"/>
    <w:basedOn w:val="Normal"/>
    <w:rsid w:val="006E59A5"/>
    <w:pPr>
      <w:spacing w:after="220"/>
      <w:ind w:left="1440"/>
      <w:outlineLvl w:val="0"/>
    </w:pPr>
    <w:rPr>
      <w:rFonts w:ascii="Arial" w:hAnsi="Arial"/>
    </w:rPr>
  </w:style>
  <w:style w:type="paragraph" w:styleId="NormalWeb">
    <w:name w:val="Normal (Web)"/>
    <w:basedOn w:val="Normal"/>
    <w:uiPriority w:val="99"/>
    <w:unhideWhenUsed/>
    <w:rsid w:val="006E59A5"/>
    <w:pPr>
      <w:spacing w:before="100" w:beforeAutospacing="1" w:after="100" w:afterAutospacing="1"/>
      <w:jc w:val="left"/>
    </w:pPr>
    <w:rPr>
      <w:sz w:val="24"/>
      <w:szCs w:val="24"/>
    </w:rPr>
  </w:style>
  <w:style w:type="paragraph" w:styleId="DocumentMap">
    <w:name w:val="Document Map"/>
    <w:basedOn w:val="Normal"/>
    <w:link w:val="DocumentMapChar"/>
    <w:rsid w:val="006E59A5"/>
    <w:pPr>
      <w:shd w:val="clear" w:color="auto" w:fill="000080"/>
    </w:pPr>
    <w:rPr>
      <w:rFonts w:ascii="Tahoma" w:hAnsi="Tahoma"/>
    </w:rPr>
  </w:style>
  <w:style w:type="character" w:customStyle="1" w:styleId="DocumentMapChar">
    <w:name w:val="Document Map Char"/>
    <w:basedOn w:val="DefaultParagraphFont"/>
    <w:link w:val="DocumentMap"/>
    <w:rsid w:val="006E59A5"/>
    <w:rPr>
      <w:rFonts w:ascii="Tahoma" w:hAnsi="Tahoma"/>
      <w:shd w:val="clear" w:color="auto" w:fill="000080"/>
    </w:rPr>
  </w:style>
  <w:style w:type="paragraph" w:styleId="EndnoteText">
    <w:name w:val="endnote text"/>
    <w:basedOn w:val="Normal"/>
    <w:link w:val="EndnoteTextChar"/>
    <w:rsid w:val="006E59A5"/>
  </w:style>
  <w:style w:type="character" w:customStyle="1" w:styleId="EndnoteTextChar">
    <w:name w:val="Endnote Text Char"/>
    <w:basedOn w:val="DefaultParagraphFont"/>
    <w:link w:val="EndnoteText"/>
    <w:rsid w:val="006E59A5"/>
  </w:style>
  <w:style w:type="paragraph" w:styleId="Index1">
    <w:name w:val="index 1"/>
    <w:basedOn w:val="Normal"/>
    <w:next w:val="Normal"/>
    <w:autoRedefine/>
    <w:rsid w:val="006E59A5"/>
    <w:pPr>
      <w:ind w:left="200" w:hanging="200"/>
    </w:pPr>
  </w:style>
  <w:style w:type="paragraph" w:styleId="Index2">
    <w:name w:val="index 2"/>
    <w:basedOn w:val="Normal"/>
    <w:next w:val="Normal"/>
    <w:autoRedefine/>
    <w:rsid w:val="006E59A5"/>
    <w:pPr>
      <w:ind w:left="400" w:hanging="200"/>
    </w:pPr>
  </w:style>
  <w:style w:type="paragraph" w:styleId="Index3">
    <w:name w:val="index 3"/>
    <w:basedOn w:val="Normal"/>
    <w:next w:val="Normal"/>
    <w:autoRedefine/>
    <w:rsid w:val="006E59A5"/>
    <w:pPr>
      <w:ind w:left="600" w:hanging="200"/>
    </w:pPr>
  </w:style>
  <w:style w:type="paragraph" w:styleId="Index4">
    <w:name w:val="index 4"/>
    <w:basedOn w:val="Normal"/>
    <w:next w:val="Normal"/>
    <w:autoRedefine/>
    <w:rsid w:val="006E59A5"/>
    <w:pPr>
      <w:ind w:left="800" w:hanging="200"/>
    </w:pPr>
  </w:style>
  <w:style w:type="paragraph" w:styleId="Index5">
    <w:name w:val="index 5"/>
    <w:basedOn w:val="Normal"/>
    <w:next w:val="Normal"/>
    <w:autoRedefine/>
    <w:rsid w:val="006E59A5"/>
    <w:pPr>
      <w:ind w:left="1000" w:hanging="200"/>
    </w:pPr>
  </w:style>
  <w:style w:type="paragraph" w:styleId="Index6">
    <w:name w:val="index 6"/>
    <w:basedOn w:val="Normal"/>
    <w:next w:val="Normal"/>
    <w:autoRedefine/>
    <w:rsid w:val="006E59A5"/>
    <w:pPr>
      <w:ind w:left="1200" w:hanging="200"/>
    </w:pPr>
  </w:style>
  <w:style w:type="paragraph" w:styleId="Index7">
    <w:name w:val="index 7"/>
    <w:basedOn w:val="Normal"/>
    <w:next w:val="Normal"/>
    <w:autoRedefine/>
    <w:rsid w:val="006E59A5"/>
    <w:pPr>
      <w:ind w:left="1400" w:hanging="200"/>
    </w:pPr>
  </w:style>
  <w:style w:type="paragraph" w:styleId="Index8">
    <w:name w:val="index 8"/>
    <w:basedOn w:val="Normal"/>
    <w:next w:val="Normal"/>
    <w:autoRedefine/>
    <w:rsid w:val="006E59A5"/>
    <w:pPr>
      <w:ind w:left="1600" w:hanging="200"/>
    </w:pPr>
  </w:style>
  <w:style w:type="paragraph" w:styleId="Index9">
    <w:name w:val="index 9"/>
    <w:basedOn w:val="Normal"/>
    <w:next w:val="Normal"/>
    <w:autoRedefine/>
    <w:rsid w:val="006E59A5"/>
    <w:pPr>
      <w:ind w:left="1800" w:hanging="200"/>
    </w:pPr>
  </w:style>
  <w:style w:type="paragraph" w:styleId="IndexHeading">
    <w:name w:val="index heading"/>
    <w:basedOn w:val="Normal"/>
    <w:next w:val="Index1"/>
    <w:rsid w:val="006E59A5"/>
    <w:rPr>
      <w:rFonts w:ascii="Arial" w:hAnsi="Arial"/>
      <w:b/>
    </w:rPr>
  </w:style>
  <w:style w:type="paragraph" w:styleId="MacroText">
    <w:name w:val="macro"/>
    <w:link w:val="MacroTextChar"/>
    <w:rsid w:val="006E59A5"/>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rPr>
  </w:style>
  <w:style w:type="character" w:customStyle="1" w:styleId="MacroTextChar">
    <w:name w:val="Macro Text Char"/>
    <w:basedOn w:val="DefaultParagraphFont"/>
    <w:link w:val="MacroText"/>
    <w:rsid w:val="006E59A5"/>
    <w:rPr>
      <w:rFonts w:ascii="Courier New" w:hAnsi="Courier New"/>
    </w:rPr>
  </w:style>
  <w:style w:type="paragraph" w:styleId="TableofAuthorities">
    <w:name w:val="table of authorities"/>
    <w:basedOn w:val="Normal"/>
    <w:next w:val="Normal"/>
    <w:rsid w:val="006E59A5"/>
    <w:pPr>
      <w:ind w:left="200" w:hanging="200"/>
    </w:pPr>
  </w:style>
  <w:style w:type="paragraph" w:styleId="TableofFigures">
    <w:name w:val="table of figures"/>
    <w:basedOn w:val="Normal"/>
    <w:next w:val="Normal"/>
    <w:rsid w:val="006E59A5"/>
    <w:pPr>
      <w:ind w:left="400" w:hanging="400"/>
    </w:pPr>
  </w:style>
  <w:style w:type="paragraph" w:styleId="TOAHeading">
    <w:name w:val="toa heading"/>
    <w:basedOn w:val="Normal"/>
    <w:next w:val="Normal"/>
    <w:rsid w:val="006E59A5"/>
    <w:pPr>
      <w:spacing w:before="120"/>
    </w:pPr>
    <w:rPr>
      <w:rFonts w:ascii="Arial" w:hAnsi="Arial"/>
      <w:b/>
      <w:sz w:val="24"/>
    </w:rPr>
  </w:style>
  <w:style w:type="paragraph" w:styleId="TOC1">
    <w:name w:val="toc 1"/>
    <w:basedOn w:val="Normal"/>
    <w:next w:val="Normal"/>
    <w:autoRedefine/>
    <w:rsid w:val="006E59A5"/>
  </w:style>
  <w:style w:type="paragraph" w:styleId="TOC2">
    <w:name w:val="toc 2"/>
    <w:basedOn w:val="Normal"/>
    <w:next w:val="Normal"/>
    <w:autoRedefine/>
    <w:rsid w:val="006E59A5"/>
    <w:pPr>
      <w:ind w:left="200"/>
    </w:pPr>
  </w:style>
  <w:style w:type="paragraph" w:styleId="TOC3">
    <w:name w:val="toc 3"/>
    <w:basedOn w:val="Normal"/>
    <w:next w:val="Normal"/>
    <w:autoRedefine/>
    <w:rsid w:val="006E59A5"/>
    <w:pPr>
      <w:ind w:left="400"/>
    </w:pPr>
  </w:style>
  <w:style w:type="paragraph" w:styleId="TOC4">
    <w:name w:val="toc 4"/>
    <w:basedOn w:val="Normal"/>
    <w:next w:val="Normal"/>
    <w:autoRedefine/>
    <w:rsid w:val="006E59A5"/>
    <w:pPr>
      <w:ind w:left="600"/>
    </w:pPr>
  </w:style>
  <w:style w:type="paragraph" w:styleId="TOC6">
    <w:name w:val="toc 6"/>
    <w:basedOn w:val="Normal"/>
    <w:next w:val="Normal"/>
    <w:autoRedefine/>
    <w:rsid w:val="006E59A5"/>
    <w:pPr>
      <w:ind w:left="1000"/>
    </w:pPr>
  </w:style>
  <w:style w:type="paragraph" w:styleId="TOC7">
    <w:name w:val="toc 7"/>
    <w:basedOn w:val="Normal"/>
    <w:next w:val="Normal"/>
    <w:autoRedefine/>
    <w:rsid w:val="006E59A5"/>
    <w:pPr>
      <w:ind w:left="1200"/>
    </w:pPr>
  </w:style>
  <w:style w:type="paragraph" w:styleId="TOC8">
    <w:name w:val="toc 8"/>
    <w:basedOn w:val="Normal"/>
    <w:next w:val="Normal"/>
    <w:autoRedefine/>
    <w:rsid w:val="006E59A5"/>
    <w:pPr>
      <w:ind w:left="1400"/>
    </w:pPr>
  </w:style>
  <w:style w:type="paragraph" w:styleId="TOC9">
    <w:name w:val="toc 9"/>
    <w:basedOn w:val="Normal"/>
    <w:next w:val="Normal"/>
    <w:autoRedefine/>
    <w:rsid w:val="006E59A5"/>
    <w:pPr>
      <w:ind w:left="1600"/>
    </w:pPr>
  </w:style>
  <w:style w:type="character" w:customStyle="1" w:styleId="FooterChar">
    <w:name w:val="Footer Char"/>
    <w:link w:val="Footer"/>
    <w:rsid w:val="006E59A5"/>
  </w:style>
  <w:style w:type="paragraph" w:customStyle="1" w:styleId="Default">
    <w:name w:val="Default"/>
    <w:rsid w:val="006E59A5"/>
    <w:pPr>
      <w:autoSpaceDE w:val="0"/>
      <w:autoSpaceDN w:val="0"/>
      <w:adjustRightInd w:val="0"/>
    </w:pPr>
    <w:rPr>
      <w:color w:val="000000"/>
      <w:sz w:val="24"/>
      <w:szCs w:val="24"/>
    </w:rPr>
  </w:style>
  <w:style w:type="table" w:customStyle="1" w:styleId="TableGrid1">
    <w:name w:val="Table Grid1"/>
    <w:basedOn w:val="TableNormal"/>
    <w:next w:val="TableGrid"/>
    <w:uiPriority w:val="39"/>
    <w:rsid w:val="006E59A5"/>
    <w:rPr>
      <w:rFonts w:ascii="Aptos" w:eastAsia="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E59A5"/>
    <w:rPr>
      <w:rFonts w:ascii="Aptos" w:eastAsia="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E59A5"/>
    <w:rPr>
      <w:rFonts w:ascii="Aptos" w:eastAsia="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Char"/>
    <w:basedOn w:val="DefaultParagraphFont"/>
    <w:link w:val="ListParagraph"/>
    <w:uiPriority w:val="34"/>
    <w:locked/>
    <w:rsid w:val="00F76F83"/>
    <w:rPr>
      <w:sz w:val="22"/>
    </w:rPr>
  </w:style>
  <w:style w:type="character" w:styleId="Hyperlink">
    <w:name w:val="Hyperlink"/>
    <w:uiPriority w:val="99"/>
    <w:rsid w:val="001E65D1"/>
    <w:rPr>
      <w:color w:val="0000FF"/>
      <w:u w:val="single"/>
    </w:rPr>
  </w:style>
  <w:style w:type="character" w:styleId="FollowedHyperlink">
    <w:name w:val="FollowedHyperlink"/>
    <w:basedOn w:val="DefaultParagraphFont"/>
    <w:rsid w:val="00306F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36127-4B22-4266-B65D-E8A84CD37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605</Words>
  <Characters>3451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NAIC BLANKS (E) WORKING GROUP</vt:lpstr>
    </vt:vector>
  </TitlesOfParts>
  <Company>NAIC</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NAIC BLANKS (E) WORKING GROUP</dc:title>
  <dc:subject/>
  <dc:creator>Jill Youtsey</dc:creator>
  <cp:keywords/>
  <cp:lastModifiedBy>Youtsey, Jill</cp:lastModifiedBy>
  <cp:revision>4</cp:revision>
  <cp:lastPrinted>2026-05-27T17:37:00Z</cp:lastPrinted>
  <dcterms:created xsi:type="dcterms:W3CDTF">2026-07-30T18:06:00Z</dcterms:created>
  <dcterms:modified xsi:type="dcterms:W3CDTF">2026-08-26T15:25:00Z</dcterms:modified>
</cp:coreProperties>
</file>