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9B1C5" w14:textId="77777777" w:rsidR="00A50F09" w:rsidRPr="00A61100" w:rsidRDefault="00A50F09" w:rsidP="00C65136">
      <w:pPr>
        <w:jc w:val="center"/>
        <w:rPr>
          <w:rFonts w:asciiTheme="minorHAnsi" w:hAnsiTheme="minorHAnsi" w:cstheme="minorHAnsi"/>
          <w:b/>
          <w:sz w:val="22"/>
          <w:szCs w:val="22"/>
        </w:rPr>
      </w:pPr>
      <w:r w:rsidRPr="00A61100">
        <w:rPr>
          <w:rFonts w:asciiTheme="minorHAnsi" w:hAnsiTheme="minorHAnsi" w:cstheme="minorHAnsi"/>
          <w:b/>
          <w:sz w:val="22"/>
          <w:szCs w:val="22"/>
        </w:rPr>
        <w:t>NAIC BLANKS (E) WORKING GROUP</w:t>
      </w:r>
    </w:p>
    <w:p w14:paraId="32E5934E" w14:textId="77777777" w:rsidR="00A50F09" w:rsidRPr="00A61100" w:rsidRDefault="00A50F09" w:rsidP="00A50F09">
      <w:pPr>
        <w:rPr>
          <w:rFonts w:asciiTheme="minorHAnsi" w:hAnsiTheme="minorHAnsi" w:cstheme="minorHAnsi"/>
          <w:sz w:val="14"/>
          <w:szCs w:val="14"/>
        </w:rPr>
      </w:pPr>
    </w:p>
    <w:p w14:paraId="2C50EEC7" w14:textId="77777777" w:rsidR="00A50F09" w:rsidRPr="00A61100" w:rsidRDefault="00A50F09" w:rsidP="00C65136">
      <w:pPr>
        <w:jc w:val="center"/>
        <w:rPr>
          <w:rFonts w:asciiTheme="minorHAnsi" w:hAnsiTheme="minorHAnsi" w:cstheme="minorHAnsi"/>
          <w:b/>
          <w:u w:val="single"/>
        </w:rPr>
      </w:pPr>
      <w:r w:rsidRPr="00A61100">
        <w:rPr>
          <w:rFonts w:asciiTheme="minorHAnsi" w:hAnsiTheme="minorHAnsi" w:cstheme="minorHAnsi"/>
          <w:b/>
          <w:u w:val="single"/>
        </w:rPr>
        <w:t>Blanks Agenda Item Submission Form</w:t>
      </w:r>
    </w:p>
    <w:p w14:paraId="37E52129" w14:textId="77777777" w:rsidR="00A50F09" w:rsidRPr="00A61100" w:rsidRDefault="00A50F09" w:rsidP="00A50F09">
      <w:pPr>
        <w:rPr>
          <w:rFonts w:asciiTheme="minorHAnsi" w:hAnsiTheme="minorHAnsi" w:cstheme="minorHAnsi"/>
          <w:sz w:val="14"/>
          <w:szCs w:val="14"/>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9"/>
        <w:gridCol w:w="3821"/>
      </w:tblGrid>
      <w:tr w:rsidR="00A50F09" w:rsidRPr="00A61100" w14:paraId="410E1473" w14:textId="77777777" w:rsidTr="00A45884">
        <w:trPr>
          <w:cantSplit/>
        </w:trPr>
        <w:tc>
          <w:tcPr>
            <w:tcW w:w="6192" w:type="dxa"/>
            <w:vMerge w:val="restart"/>
            <w:tcBorders>
              <w:top w:val="single" w:sz="12" w:space="0" w:color="auto"/>
              <w:left w:val="single" w:sz="12" w:space="0" w:color="auto"/>
              <w:bottom w:val="single" w:sz="12" w:space="0" w:color="auto"/>
              <w:right w:val="single" w:sz="12" w:space="0" w:color="auto"/>
            </w:tcBorders>
          </w:tcPr>
          <w:p w14:paraId="6C35E5B4" w14:textId="77777777" w:rsidR="00A50F09" w:rsidRPr="00A61100" w:rsidRDefault="00A50F09" w:rsidP="00B509F4">
            <w:pPr>
              <w:tabs>
                <w:tab w:val="left" w:pos="6552"/>
              </w:tabs>
              <w:rPr>
                <w:rFonts w:asciiTheme="minorHAnsi" w:hAnsiTheme="minorHAnsi" w:cstheme="minorHAnsi"/>
                <w:sz w:val="16"/>
                <w:szCs w:val="16"/>
              </w:rPr>
            </w:pPr>
          </w:p>
          <w:p w14:paraId="6ABA12FD" w14:textId="1EA01203" w:rsidR="00A50F09" w:rsidRPr="00A61100" w:rsidRDefault="00A50F09" w:rsidP="001025FE">
            <w:pPr>
              <w:tabs>
                <w:tab w:val="left" w:pos="4707"/>
                <w:tab w:val="left" w:pos="5976"/>
              </w:tabs>
              <w:ind w:left="3600"/>
              <w:rPr>
                <w:rFonts w:asciiTheme="minorHAnsi" w:hAnsiTheme="minorHAnsi" w:cstheme="minorHAnsi"/>
                <w:b/>
              </w:rPr>
            </w:pPr>
            <w:r w:rsidRPr="00A61100">
              <w:rPr>
                <w:rFonts w:asciiTheme="minorHAnsi" w:hAnsiTheme="minorHAnsi" w:cstheme="minorHAnsi"/>
                <w:b/>
              </w:rPr>
              <w:t>DATE:</w:t>
            </w:r>
            <w:r w:rsidRPr="00A61100">
              <w:rPr>
                <w:rFonts w:asciiTheme="minorHAnsi" w:hAnsiTheme="minorHAnsi" w:cstheme="minorHAnsi"/>
                <w:b/>
                <w:u w:val="single"/>
              </w:rPr>
              <w:tab/>
            </w:r>
            <w:r w:rsidR="00AC276F">
              <w:rPr>
                <w:rFonts w:asciiTheme="minorHAnsi" w:hAnsiTheme="minorHAnsi" w:cstheme="minorHAnsi"/>
                <w:b/>
                <w:u w:val="single"/>
              </w:rPr>
              <w:t>8/11/2026</w:t>
            </w:r>
            <w:r w:rsidRPr="00A61100">
              <w:rPr>
                <w:rFonts w:asciiTheme="minorHAnsi" w:hAnsiTheme="minorHAnsi" w:cstheme="minorHAnsi"/>
                <w:b/>
                <w:u w:val="single"/>
              </w:rPr>
              <w:tab/>
            </w:r>
          </w:p>
          <w:p w14:paraId="7F7763A0" w14:textId="77777777" w:rsidR="00A50F09" w:rsidRPr="00A61100" w:rsidRDefault="00A50F09" w:rsidP="00B509F4">
            <w:pPr>
              <w:tabs>
                <w:tab w:val="right" w:pos="6552"/>
                <w:tab w:val="left" w:pos="6804"/>
              </w:tabs>
              <w:rPr>
                <w:rFonts w:asciiTheme="minorHAnsi" w:hAnsiTheme="minorHAnsi" w:cstheme="minorHAnsi"/>
                <w:sz w:val="16"/>
                <w:szCs w:val="16"/>
              </w:rPr>
            </w:pPr>
          </w:p>
          <w:p w14:paraId="2235EAA9" w14:textId="77777777"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CONTACT PERSON:</w:t>
            </w:r>
            <w:r w:rsidRPr="00A61100">
              <w:rPr>
                <w:rFonts w:asciiTheme="minorHAnsi" w:hAnsiTheme="minorHAnsi" w:cstheme="minorHAnsi"/>
                <w:b/>
              </w:rPr>
              <w:tab/>
            </w:r>
            <w:r w:rsidRPr="00A61100">
              <w:rPr>
                <w:rFonts w:asciiTheme="minorHAnsi" w:hAnsiTheme="minorHAnsi" w:cstheme="minorHAnsi"/>
                <w:b/>
                <w:u w:val="single"/>
              </w:rPr>
              <w:tab/>
            </w:r>
            <w:r w:rsidRPr="00A61100">
              <w:rPr>
                <w:rFonts w:asciiTheme="minorHAnsi" w:hAnsiTheme="minorHAnsi" w:cstheme="minorHAnsi"/>
                <w:b/>
                <w:u w:val="single"/>
              </w:rPr>
              <w:tab/>
            </w:r>
          </w:p>
          <w:p w14:paraId="097820DA" w14:textId="77777777" w:rsidR="003C786C" w:rsidRPr="00A61100" w:rsidRDefault="003C786C" w:rsidP="003C786C">
            <w:pPr>
              <w:tabs>
                <w:tab w:val="left" w:pos="1987"/>
                <w:tab w:val="left" w:pos="2160"/>
                <w:tab w:val="right" w:pos="5976"/>
              </w:tabs>
              <w:rPr>
                <w:rFonts w:asciiTheme="minorHAnsi" w:hAnsiTheme="minorHAnsi" w:cstheme="minorHAnsi"/>
                <w:sz w:val="16"/>
                <w:szCs w:val="16"/>
              </w:rPr>
            </w:pPr>
          </w:p>
          <w:p w14:paraId="6090FB4C" w14:textId="77777777" w:rsidR="003C786C" w:rsidRPr="00A61100" w:rsidRDefault="003C786C" w:rsidP="003C786C">
            <w:pPr>
              <w:tabs>
                <w:tab w:val="left" w:pos="1987"/>
                <w:tab w:val="left" w:pos="2160"/>
                <w:tab w:val="right" w:pos="5976"/>
              </w:tabs>
              <w:rPr>
                <w:rFonts w:asciiTheme="minorHAnsi" w:hAnsiTheme="minorHAnsi" w:cstheme="minorHAnsi"/>
                <w:b/>
                <w:u w:val="single"/>
              </w:rPr>
            </w:pPr>
            <w:r w:rsidRPr="00A61100">
              <w:rPr>
                <w:rFonts w:asciiTheme="minorHAnsi" w:hAnsiTheme="minorHAnsi" w:cstheme="minorHAnsi"/>
                <w:b/>
              </w:rPr>
              <w:t>TELEPHONE:</w:t>
            </w:r>
            <w:r w:rsidRPr="00A61100">
              <w:rPr>
                <w:rFonts w:asciiTheme="minorHAnsi" w:hAnsiTheme="minorHAnsi" w:cstheme="minorHAnsi"/>
                <w:b/>
              </w:rPr>
              <w:tab/>
            </w:r>
            <w:r w:rsidRPr="00A61100">
              <w:rPr>
                <w:rFonts w:asciiTheme="minorHAnsi" w:hAnsiTheme="minorHAnsi" w:cstheme="minorHAnsi"/>
                <w:b/>
                <w:u w:val="single"/>
              </w:rPr>
              <w:tab/>
            </w:r>
            <w:r w:rsidRPr="00A61100">
              <w:rPr>
                <w:rFonts w:asciiTheme="minorHAnsi" w:hAnsiTheme="minorHAnsi" w:cstheme="minorHAnsi"/>
                <w:b/>
                <w:u w:val="single"/>
              </w:rPr>
              <w:tab/>
            </w:r>
          </w:p>
          <w:p w14:paraId="350583FA" w14:textId="77777777" w:rsidR="003C786C" w:rsidRPr="00A61100" w:rsidRDefault="003C786C" w:rsidP="00B509F4">
            <w:pPr>
              <w:tabs>
                <w:tab w:val="right" w:pos="6552"/>
              </w:tabs>
              <w:rPr>
                <w:rFonts w:asciiTheme="minorHAnsi" w:hAnsiTheme="minorHAnsi" w:cstheme="minorHAnsi"/>
                <w:sz w:val="16"/>
                <w:szCs w:val="16"/>
              </w:rPr>
            </w:pPr>
          </w:p>
          <w:p w14:paraId="2FA4E0D8" w14:textId="77777777" w:rsidR="00A50F09" w:rsidRPr="00A61100" w:rsidRDefault="003C786C" w:rsidP="005A4763">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EMAIL ADDRESS:</w:t>
            </w:r>
            <w:r w:rsidR="00314DEB" w:rsidRPr="00A61100">
              <w:rPr>
                <w:rFonts w:asciiTheme="minorHAnsi" w:hAnsiTheme="minorHAnsi" w:cstheme="minorHAnsi"/>
                <w:b/>
              </w:rPr>
              <w:tab/>
            </w:r>
            <w:r w:rsidR="005A4763" w:rsidRPr="00A61100">
              <w:rPr>
                <w:rFonts w:asciiTheme="minorHAnsi" w:hAnsiTheme="minorHAnsi" w:cstheme="minorHAnsi"/>
                <w:b/>
                <w:u w:val="single"/>
              </w:rPr>
              <w:tab/>
            </w:r>
            <w:r w:rsidR="005A4763" w:rsidRPr="00A61100">
              <w:rPr>
                <w:rFonts w:asciiTheme="minorHAnsi" w:hAnsiTheme="minorHAnsi" w:cstheme="minorHAnsi"/>
                <w:b/>
                <w:u w:val="single"/>
              </w:rPr>
              <w:tab/>
            </w:r>
          </w:p>
          <w:p w14:paraId="63527BD5" w14:textId="77777777" w:rsidR="003C786C" w:rsidRPr="00A61100" w:rsidRDefault="003C786C" w:rsidP="00EB4EE7">
            <w:pPr>
              <w:tabs>
                <w:tab w:val="left" w:pos="1987"/>
                <w:tab w:val="left" w:pos="2160"/>
                <w:tab w:val="right" w:pos="5976"/>
              </w:tabs>
              <w:rPr>
                <w:rFonts w:asciiTheme="minorHAnsi" w:hAnsiTheme="minorHAnsi" w:cstheme="minorHAnsi"/>
              </w:rPr>
            </w:pPr>
          </w:p>
          <w:p w14:paraId="6E659183" w14:textId="77777777"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ON BEHALF OF:</w:t>
            </w:r>
            <w:r w:rsidRPr="00A61100">
              <w:rPr>
                <w:rFonts w:asciiTheme="minorHAnsi" w:hAnsiTheme="minorHAnsi" w:cstheme="minorHAnsi"/>
                <w:b/>
              </w:rPr>
              <w:tab/>
            </w:r>
            <w:r w:rsidRPr="00A61100">
              <w:rPr>
                <w:rFonts w:asciiTheme="minorHAnsi" w:hAnsiTheme="minorHAnsi" w:cstheme="minorHAnsi"/>
                <w:b/>
                <w:u w:val="single"/>
              </w:rPr>
              <w:tab/>
            </w:r>
            <w:r w:rsidRPr="00A61100">
              <w:rPr>
                <w:rFonts w:asciiTheme="minorHAnsi" w:hAnsiTheme="minorHAnsi" w:cstheme="minorHAnsi"/>
                <w:b/>
                <w:u w:val="single"/>
              </w:rPr>
              <w:tab/>
            </w:r>
          </w:p>
          <w:p w14:paraId="498C4773" w14:textId="77777777" w:rsidR="00A50F09" w:rsidRPr="00A61100" w:rsidRDefault="00A50F09" w:rsidP="00B509F4">
            <w:pPr>
              <w:tabs>
                <w:tab w:val="right" w:pos="6552"/>
                <w:tab w:val="left" w:pos="7200"/>
              </w:tabs>
              <w:rPr>
                <w:rFonts w:asciiTheme="minorHAnsi" w:hAnsiTheme="minorHAnsi" w:cstheme="minorHAnsi"/>
                <w:sz w:val="16"/>
                <w:szCs w:val="16"/>
              </w:rPr>
            </w:pPr>
          </w:p>
          <w:p w14:paraId="259DE02B" w14:textId="30CA0228"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NAME:</w:t>
            </w:r>
            <w:r w:rsidRPr="00A61100">
              <w:rPr>
                <w:rFonts w:asciiTheme="minorHAnsi" w:hAnsiTheme="minorHAnsi" w:cstheme="minorHAnsi"/>
                <w:b/>
              </w:rPr>
              <w:tab/>
            </w:r>
            <w:r w:rsidRPr="00A61100">
              <w:rPr>
                <w:rFonts w:asciiTheme="minorHAnsi" w:hAnsiTheme="minorHAnsi" w:cstheme="minorHAnsi"/>
                <w:b/>
                <w:u w:val="single"/>
              </w:rPr>
              <w:tab/>
            </w:r>
            <w:r w:rsidR="00E62E32">
              <w:rPr>
                <w:rFonts w:asciiTheme="minorHAnsi" w:hAnsiTheme="minorHAnsi" w:cstheme="minorHAnsi"/>
                <w:b/>
                <w:u w:val="single"/>
              </w:rPr>
              <w:t>Mary Caswell and Jill Youtsey</w:t>
            </w:r>
            <w:r w:rsidRPr="00A61100">
              <w:rPr>
                <w:rFonts w:asciiTheme="minorHAnsi" w:hAnsiTheme="minorHAnsi" w:cstheme="minorHAnsi"/>
                <w:b/>
                <w:u w:val="single"/>
              </w:rPr>
              <w:tab/>
            </w:r>
          </w:p>
          <w:p w14:paraId="34AD9FD9" w14:textId="77777777" w:rsidR="00A50F09" w:rsidRPr="00A61100" w:rsidRDefault="00A50F09" w:rsidP="00B509F4">
            <w:pPr>
              <w:tabs>
                <w:tab w:val="right" w:pos="6552"/>
                <w:tab w:val="left" w:pos="7200"/>
              </w:tabs>
              <w:rPr>
                <w:rFonts w:asciiTheme="minorHAnsi" w:hAnsiTheme="minorHAnsi" w:cstheme="minorHAnsi"/>
                <w:sz w:val="16"/>
                <w:szCs w:val="16"/>
              </w:rPr>
            </w:pPr>
          </w:p>
          <w:p w14:paraId="03DA1397" w14:textId="16040403"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TITLE:</w:t>
            </w:r>
            <w:r w:rsidRPr="00A61100">
              <w:rPr>
                <w:rFonts w:asciiTheme="minorHAnsi" w:hAnsiTheme="minorHAnsi" w:cstheme="minorHAnsi"/>
                <w:b/>
              </w:rPr>
              <w:tab/>
            </w:r>
            <w:r w:rsidRPr="00A61100">
              <w:rPr>
                <w:rFonts w:asciiTheme="minorHAnsi" w:hAnsiTheme="minorHAnsi" w:cstheme="minorHAnsi"/>
                <w:b/>
                <w:u w:val="single"/>
              </w:rPr>
              <w:tab/>
            </w:r>
            <w:r w:rsidRPr="00A61100">
              <w:rPr>
                <w:rFonts w:asciiTheme="minorHAnsi" w:hAnsiTheme="minorHAnsi" w:cstheme="minorHAnsi"/>
                <w:b/>
                <w:u w:val="single"/>
              </w:rPr>
              <w:tab/>
            </w:r>
          </w:p>
          <w:p w14:paraId="602E2D78" w14:textId="77777777" w:rsidR="00A50F09" w:rsidRPr="00A61100" w:rsidRDefault="00A50F09" w:rsidP="00B509F4">
            <w:pPr>
              <w:tabs>
                <w:tab w:val="right" w:pos="6552"/>
                <w:tab w:val="left" w:pos="7200"/>
              </w:tabs>
              <w:rPr>
                <w:rFonts w:asciiTheme="minorHAnsi" w:hAnsiTheme="minorHAnsi" w:cstheme="minorHAnsi"/>
                <w:sz w:val="16"/>
                <w:szCs w:val="16"/>
              </w:rPr>
            </w:pPr>
          </w:p>
          <w:p w14:paraId="66933579" w14:textId="30C91EB6"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AFFILIATION:</w:t>
            </w:r>
            <w:r w:rsidRPr="00A61100">
              <w:rPr>
                <w:rFonts w:asciiTheme="minorHAnsi" w:hAnsiTheme="minorHAnsi" w:cstheme="minorHAnsi"/>
                <w:b/>
              </w:rPr>
              <w:tab/>
            </w:r>
            <w:r w:rsidRPr="00A61100">
              <w:rPr>
                <w:rFonts w:asciiTheme="minorHAnsi" w:hAnsiTheme="minorHAnsi" w:cstheme="minorHAnsi"/>
                <w:b/>
                <w:u w:val="single"/>
              </w:rPr>
              <w:tab/>
            </w:r>
            <w:r w:rsidR="00E62E32">
              <w:rPr>
                <w:rFonts w:asciiTheme="minorHAnsi" w:hAnsiTheme="minorHAnsi" w:cstheme="minorHAnsi"/>
                <w:b/>
                <w:u w:val="single"/>
              </w:rPr>
              <w:t>NAIC</w:t>
            </w:r>
            <w:r w:rsidRPr="00A61100">
              <w:rPr>
                <w:rFonts w:asciiTheme="minorHAnsi" w:hAnsiTheme="minorHAnsi" w:cstheme="minorHAnsi"/>
                <w:b/>
                <w:u w:val="single"/>
              </w:rPr>
              <w:tab/>
            </w:r>
          </w:p>
          <w:p w14:paraId="38775DD7" w14:textId="77777777" w:rsidR="00A50F09" w:rsidRPr="00A61100" w:rsidRDefault="00A50F09" w:rsidP="00B509F4">
            <w:pPr>
              <w:tabs>
                <w:tab w:val="right" w:pos="6552"/>
                <w:tab w:val="left" w:pos="7200"/>
              </w:tabs>
              <w:rPr>
                <w:rFonts w:asciiTheme="minorHAnsi" w:hAnsiTheme="minorHAnsi" w:cstheme="minorHAnsi"/>
                <w:sz w:val="16"/>
                <w:szCs w:val="16"/>
              </w:rPr>
            </w:pPr>
          </w:p>
          <w:p w14:paraId="5657D6BF" w14:textId="768A5F3C"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ADDRESS:</w:t>
            </w:r>
            <w:r w:rsidRPr="00A61100">
              <w:rPr>
                <w:rFonts w:asciiTheme="minorHAnsi" w:hAnsiTheme="minorHAnsi" w:cstheme="minorHAnsi"/>
                <w:b/>
              </w:rPr>
              <w:tab/>
            </w:r>
            <w:r w:rsidRPr="00A61100">
              <w:rPr>
                <w:rFonts w:asciiTheme="minorHAnsi" w:hAnsiTheme="minorHAnsi" w:cstheme="minorHAnsi"/>
                <w:b/>
                <w:u w:val="single"/>
              </w:rPr>
              <w:tab/>
            </w:r>
            <w:r w:rsidRPr="00A61100">
              <w:rPr>
                <w:rFonts w:asciiTheme="minorHAnsi" w:hAnsiTheme="minorHAnsi" w:cstheme="minorHAnsi"/>
                <w:b/>
                <w:u w:val="single"/>
              </w:rPr>
              <w:tab/>
            </w:r>
          </w:p>
          <w:p w14:paraId="02D64ED5" w14:textId="77777777" w:rsidR="00A50F09" w:rsidRPr="00A61100" w:rsidRDefault="00A50F09" w:rsidP="00B509F4">
            <w:pPr>
              <w:tabs>
                <w:tab w:val="right" w:pos="6552"/>
              </w:tabs>
              <w:rPr>
                <w:rFonts w:asciiTheme="minorHAnsi" w:hAnsiTheme="minorHAnsi" w:cstheme="minorHAnsi"/>
                <w:sz w:val="16"/>
                <w:szCs w:val="16"/>
              </w:rPr>
            </w:pPr>
          </w:p>
          <w:p w14:paraId="729AF500" w14:textId="5271E5D1" w:rsidR="00A50F09" w:rsidRPr="00A61100" w:rsidRDefault="00A50F09" w:rsidP="00EB4EE7">
            <w:pPr>
              <w:tabs>
                <w:tab w:val="left" w:pos="1987"/>
                <w:tab w:val="left" w:pos="2160"/>
                <w:tab w:val="right" w:pos="5976"/>
              </w:tabs>
              <w:rPr>
                <w:rFonts w:asciiTheme="minorHAnsi" w:hAnsiTheme="minorHAnsi" w:cstheme="minorHAnsi"/>
                <w:b/>
                <w:u w:val="single"/>
              </w:rPr>
            </w:pPr>
            <w:r w:rsidRPr="00A61100">
              <w:rPr>
                <w:rFonts w:asciiTheme="minorHAnsi" w:hAnsiTheme="minorHAnsi" w:cstheme="minorHAnsi"/>
                <w:b/>
              </w:rPr>
              <w:tab/>
            </w:r>
            <w:r w:rsidRPr="00A61100">
              <w:rPr>
                <w:rFonts w:asciiTheme="minorHAnsi" w:hAnsiTheme="minorHAnsi" w:cstheme="minorHAnsi"/>
                <w:b/>
                <w:u w:val="single"/>
              </w:rPr>
              <w:tab/>
            </w:r>
            <w:r w:rsidRPr="00A61100">
              <w:rPr>
                <w:rFonts w:asciiTheme="minorHAnsi" w:hAnsiTheme="minorHAnsi" w:cstheme="minorHAnsi"/>
                <w:b/>
                <w:u w:val="single"/>
              </w:rPr>
              <w:tab/>
            </w:r>
          </w:p>
          <w:p w14:paraId="0A83CC7C" w14:textId="77777777" w:rsidR="003C786C" w:rsidRDefault="003C786C" w:rsidP="00EB4EE7">
            <w:pPr>
              <w:tabs>
                <w:tab w:val="left" w:pos="1987"/>
                <w:tab w:val="left" w:pos="2160"/>
                <w:tab w:val="right" w:pos="5976"/>
              </w:tabs>
              <w:rPr>
                <w:rFonts w:asciiTheme="minorHAnsi" w:hAnsiTheme="minorHAnsi" w:cstheme="minorHAnsi"/>
                <w:b/>
              </w:rPr>
            </w:pPr>
          </w:p>
          <w:p w14:paraId="5F5342AF" w14:textId="77777777" w:rsidR="00446E08" w:rsidRDefault="00446E08" w:rsidP="00EB4EE7">
            <w:pPr>
              <w:tabs>
                <w:tab w:val="left" w:pos="1987"/>
                <w:tab w:val="left" w:pos="2160"/>
                <w:tab w:val="right" w:pos="5976"/>
              </w:tabs>
              <w:rPr>
                <w:rFonts w:asciiTheme="minorHAnsi" w:hAnsiTheme="minorHAnsi" w:cstheme="minorHAnsi"/>
                <w:b/>
              </w:rPr>
            </w:pPr>
          </w:p>
          <w:p w14:paraId="3DB606F9" w14:textId="17E0A884" w:rsidR="00446E08" w:rsidRPr="00A61100" w:rsidRDefault="00446E08" w:rsidP="00EB4EE7">
            <w:pPr>
              <w:tabs>
                <w:tab w:val="left" w:pos="1987"/>
                <w:tab w:val="left" w:pos="2160"/>
                <w:tab w:val="right" w:pos="5976"/>
              </w:tabs>
              <w:rPr>
                <w:rFonts w:asciiTheme="minorHAnsi" w:hAnsiTheme="minorHAnsi" w:cstheme="minorHAnsi"/>
                <w:b/>
              </w:rPr>
            </w:pPr>
          </w:p>
        </w:tc>
        <w:tc>
          <w:tcPr>
            <w:tcW w:w="3780" w:type="dxa"/>
            <w:tcBorders>
              <w:top w:val="single" w:sz="12" w:space="0" w:color="auto"/>
              <w:left w:val="single" w:sz="12" w:space="0" w:color="auto"/>
              <w:right w:val="single" w:sz="12" w:space="0" w:color="auto"/>
            </w:tcBorders>
          </w:tcPr>
          <w:p w14:paraId="0B3666B0" w14:textId="77777777" w:rsidR="00A50F09" w:rsidRPr="00A61100" w:rsidRDefault="00A50F09" w:rsidP="00C65136">
            <w:pPr>
              <w:jc w:val="center"/>
              <w:rPr>
                <w:rFonts w:asciiTheme="minorHAnsi" w:hAnsiTheme="minorHAnsi" w:cstheme="minorHAnsi"/>
                <w:b/>
                <w:u w:val="single"/>
              </w:rPr>
            </w:pPr>
            <w:r w:rsidRPr="00A61100">
              <w:rPr>
                <w:rFonts w:asciiTheme="minorHAnsi" w:hAnsiTheme="minorHAnsi" w:cstheme="minorHAnsi"/>
                <w:b/>
                <w:u w:val="single"/>
              </w:rPr>
              <w:t>FOR NAIC USE ONLY</w:t>
            </w:r>
          </w:p>
        </w:tc>
      </w:tr>
      <w:tr w:rsidR="00FA7F4D" w:rsidRPr="00A61100" w14:paraId="286C509F" w14:textId="77777777" w:rsidTr="0011242D">
        <w:trPr>
          <w:cantSplit/>
        </w:trPr>
        <w:tc>
          <w:tcPr>
            <w:tcW w:w="6192" w:type="dxa"/>
            <w:vMerge/>
            <w:tcBorders>
              <w:left w:val="single" w:sz="12" w:space="0" w:color="auto"/>
              <w:bottom w:val="single" w:sz="12" w:space="0" w:color="auto"/>
              <w:right w:val="single" w:sz="12" w:space="0" w:color="auto"/>
            </w:tcBorders>
          </w:tcPr>
          <w:p w14:paraId="5433678D" w14:textId="77777777" w:rsidR="00FA7F4D" w:rsidRPr="00A61100" w:rsidRDefault="00FA7F4D" w:rsidP="00B509F4">
            <w:pPr>
              <w:tabs>
                <w:tab w:val="left" w:pos="1980"/>
                <w:tab w:val="left" w:pos="2160"/>
                <w:tab w:val="right" w:pos="6552"/>
                <w:tab w:val="left" w:pos="7200"/>
              </w:tabs>
              <w:spacing w:after="120"/>
              <w:rPr>
                <w:rFonts w:asciiTheme="minorHAnsi" w:hAnsiTheme="minorHAnsi" w:cstheme="minorHAnsi"/>
                <w:b/>
                <w:bCs/>
                <w:sz w:val="18"/>
                <w:u w:val="single"/>
              </w:rPr>
            </w:pPr>
          </w:p>
        </w:tc>
        <w:tc>
          <w:tcPr>
            <w:tcW w:w="3780" w:type="dxa"/>
            <w:tcBorders>
              <w:top w:val="single" w:sz="4" w:space="0" w:color="auto"/>
              <w:left w:val="single" w:sz="12" w:space="0" w:color="auto"/>
              <w:bottom w:val="single" w:sz="4" w:space="0" w:color="auto"/>
              <w:right w:val="single" w:sz="12" w:space="0" w:color="auto"/>
            </w:tcBorders>
          </w:tcPr>
          <w:p w14:paraId="53187C04" w14:textId="23F9AF00" w:rsidR="00FA7F4D" w:rsidRPr="00A61100" w:rsidRDefault="00FA7F4D" w:rsidP="007F33B5">
            <w:pPr>
              <w:tabs>
                <w:tab w:val="left" w:pos="1296"/>
                <w:tab w:val="right" w:pos="2261"/>
              </w:tabs>
              <w:spacing w:after="40"/>
              <w:rPr>
                <w:rFonts w:asciiTheme="minorHAnsi" w:hAnsiTheme="minorHAnsi" w:cstheme="minorHAnsi"/>
                <w:u w:val="single"/>
              </w:rPr>
            </w:pPr>
            <w:r w:rsidRPr="00A61100">
              <w:rPr>
                <w:rFonts w:asciiTheme="minorHAnsi" w:hAnsiTheme="minorHAnsi" w:cstheme="minorHAnsi"/>
              </w:rPr>
              <w:t>Agenda Item #</w:t>
            </w:r>
            <w:r w:rsidRPr="00A61100">
              <w:rPr>
                <w:rFonts w:asciiTheme="minorHAnsi" w:hAnsiTheme="minorHAnsi" w:cstheme="minorHAnsi"/>
                <w:u w:val="single"/>
              </w:rPr>
              <w:tab/>
            </w:r>
            <w:r w:rsidR="00DF165B">
              <w:rPr>
                <w:rFonts w:asciiTheme="minorHAnsi" w:hAnsiTheme="minorHAnsi" w:cstheme="minorHAnsi"/>
                <w:u w:val="single"/>
              </w:rPr>
              <w:t>202</w:t>
            </w:r>
            <w:r w:rsidR="009B621F">
              <w:rPr>
                <w:rFonts w:asciiTheme="minorHAnsi" w:hAnsiTheme="minorHAnsi" w:cstheme="minorHAnsi"/>
                <w:u w:val="single"/>
              </w:rPr>
              <w:t>6-</w:t>
            </w:r>
            <w:r w:rsidR="00AC276F">
              <w:rPr>
                <w:rFonts w:asciiTheme="minorHAnsi" w:hAnsiTheme="minorHAnsi" w:cstheme="minorHAnsi"/>
                <w:u w:val="single"/>
              </w:rPr>
              <w:t>20</w:t>
            </w:r>
            <w:r w:rsidR="00DF165B">
              <w:rPr>
                <w:rFonts w:asciiTheme="minorHAnsi" w:hAnsiTheme="minorHAnsi" w:cstheme="minorHAnsi"/>
                <w:u w:val="single"/>
              </w:rPr>
              <w:t>BWG</w:t>
            </w:r>
            <w:r w:rsidR="00961251">
              <w:rPr>
                <w:rFonts w:asciiTheme="minorHAnsi" w:hAnsiTheme="minorHAnsi" w:cstheme="minorHAnsi"/>
                <w:u w:val="single"/>
              </w:rPr>
              <w:t xml:space="preserve"> </w:t>
            </w:r>
          </w:p>
          <w:p w14:paraId="6D5A7F97" w14:textId="1BF73A4A" w:rsidR="00FA7F4D" w:rsidRPr="00A61100" w:rsidRDefault="00FA7F4D" w:rsidP="007F33B5">
            <w:pPr>
              <w:tabs>
                <w:tab w:val="left" w:pos="1152"/>
                <w:tab w:val="left" w:pos="1296"/>
                <w:tab w:val="right" w:pos="2261"/>
              </w:tabs>
              <w:spacing w:after="40"/>
              <w:rPr>
                <w:rFonts w:asciiTheme="minorHAnsi" w:hAnsiTheme="minorHAnsi" w:cstheme="minorHAnsi"/>
              </w:rPr>
            </w:pPr>
            <w:r w:rsidRPr="00A61100">
              <w:rPr>
                <w:rFonts w:asciiTheme="minorHAnsi" w:hAnsiTheme="minorHAnsi" w:cstheme="minorHAnsi"/>
              </w:rPr>
              <w:t>Year</w:t>
            </w:r>
            <w:r w:rsidRPr="00A61100">
              <w:rPr>
                <w:rFonts w:asciiTheme="minorHAnsi" w:hAnsiTheme="minorHAnsi" w:cstheme="minorHAnsi"/>
              </w:rPr>
              <w:tab/>
            </w:r>
            <w:r w:rsidRPr="00A61100">
              <w:rPr>
                <w:rFonts w:asciiTheme="minorHAnsi" w:hAnsiTheme="minorHAnsi" w:cstheme="minorHAnsi"/>
                <w:u w:val="single"/>
              </w:rPr>
              <w:tab/>
            </w:r>
            <w:r w:rsidR="00EC14C8">
              <w:rPr>
                <w:rFonts w:asciiTheme="minorHAnsi" w:hAnsiTheme="minorHAnsi" w:cstheme="minorHAnsi"/>
                <w:u w:val="single"/>
              </w:rPr>
              <w:t>202</w:t>
            </w:r>
            <w:r w:rsidR="00FE3A6D">
              <w:rPr>
                <w:rFonts w:asciiTheme="minorHAnsi" w:hAnsiTheme="minorHAnsi" w:cstheme="minorHAnsi"/>
                <w:u w:val="single"/>
              </w:rPr>
              <w:t>7</w:t>
            </w:r>
            <w:r w:rsidRPr="00A61100">
              <w:rPr>
                <w:rFonts w:asciiTheme="minorHAnsi" w:hAnsiTheme="minorHAnsi" w:cstheme="minorHAnsi"/>
                <w:u w:val="single"/>
              </w:rPr>
              <w:tab/>
            </w:r>
          </w:p>
          <w:p w14:paraId="43DDB167" w14:textId="5BF8465D" w:rsidR="00FA7F4D" w:rsidRPr="00A61100" w:rsidRDefault="00FA7F4D" w:rsidP="007F33B5">
            <w:pPr>
              <w:tabs>
                <w:tab w:val="left" w:pos="2772"/>
                <w:tab w:val="center" w:pos="2952"/>
                <w:tab w:val="left" w:pos="3132"/>
              </w:tabs>
              <w:spacing w:after="40"/>
              <w:rPr>
                <w:rFonts w:asciiTheme="minorHAnsi" w:hAnsiTheme="minorHAnsi" w:cstheme="minorHAnsi"/>
              </w:rPr>
            </w:pPr>
            <w:r w:rsidRPr="00A61100">
              <w:rPr>
                <w:rFonts w:asciiTheme="minorHAnsi" w:hAnsiTheme="minorHAnsi" w:cstheme="minorHAnsi"/>
              </w:rPr>
              <w:t>Changes to Existing Reporting</w:t>
            </w:r>
            <w:r w:rsidRPr="00A61100">
              <w:rPr>
                <w:rFonts w:asciiTheme="minorHAnsi" w:hAnsiTheme="minorHAnsi" w:cstheme="minorHAnsi"/>
              </w:rPr>
              <w:tab/>
            </w:r>
            <w:r w:rsidRPr="00A61100">
              <w:rPr>
                <w:rFonts w:asciiTheme="minorHAnsi" w:hAnsiTheme="minorHAnsi" w:cstheme="minorHAnsi"/>
                <w:sz w:val="18"/>
              </w:rPr>
              <w:t>[</w:t>
            </w:r>
            <w:r w:rsidRPr="00A61100">
              <w:rPr>
                <w:rFonts w:asciiTheme="minorHAnsi" w:hAnsiTheme="minorHAnsi" w:cstheme="minorHAnsi"/>
                <w:sz w:val="18"/>
              </w:rPr>
              <w:tab/>
            </w:r>
            <w:r w:rsidR="00DF165B">
              <w:rPr>
                <w:rFonts w:asciiTheme="minorHAnsi" w:hAnsiTheme="minorHAnsi" w:cstheme="minorHAnsi"/>
                <w:sz w:val="18"/>
              </w:rPr>
              <w:t>X</w:t>
            </w:r>
            <w:r w:rsidRPr="00A61100">
              <w:rPr>
                <w:rFonts w:asciiTheme="minorHAnsi" w:hAnsiTheme="minorHAnsi" w:cstheme="minorHAnsi"/>
                <w:sz w:val="18"/>
              </w:rPr>
              <w:tab/>
              <w:t>]</w:t>
            </w:r>
          </w:p>
          <w:p w14:paraId="2AEB857A" w14:textId="77777777" w:rsidR="00FA7F4D" w:rsidRPr="00A61100" w:rsidRDefault="00FA7F4D" w:rsidP="007F33B5">
            <w:pPr>
              <w:tabs>
                <w:tab w:val="left" w:pos="2772"/>
                <w:tab w:val="center" w:pos="2952"/>
                <w:tab w:val="left" w:pos="3132"/>
              </w:tabs>
              <w:spacing w:after="40"/>
              <w:rPr>
                <w:rFonts w:asciiTheme="minorHAnsi" w:hAnsiTheme="minorHAnsi" w:cstheme="minorHAnsi"/>
              </w:rPr>
            </w:pPr>
            <w:r w:rsidRPr="00A61100">
              <w:rPr>
                <w:rFonts w:asciiTheme="minorHAnsi" w:hAnsiTheme="minorHAnsi" w:cstheme="minorHAnsi"/>
              </w:rPr>
              <w:t>New Reporting Requirement</w:t>
            </w:r>
            <w:r w:rsidRPr="00A61100">
              <w:rPr>
                <w:rFonts w:asciiTheme="minorHAnsi" w:hAnsiTheme="minorHAnsi" w:cstheme="minorHAnsi"/>
              </w:rPr>
              <w:tab/>
              <w:t>[</w:t>
            </w:r>
            <w:r w:rsidRPr="00A61100">
              <w:rPr>
                <w:rFonts w:asciiTheme="minorHAnsi" w:hAnsiTheme="minorHAnsi" w:cstheme="minorHAnsi"/>
              </w:rPr>
              <w:tab/>
            </w:r>
            <w:r w:rsidRPr="00A61100">
              <w:rPr>
                <w:rFonts w:asciiTheme="minorHAnsi" w:hAnsiTheme="minorHAnsi" w:cstheme="minorHAnsi"/>
              </w:rPr>
              <w:tab/>
              <w:t xml:space="preserve">] </w:t>
            </w:r>
          </w:p>
        </w:tc>
      </w:tr>
      <w:tr w:rsidR="00A50F09" w:rsidRPr="00A61100" w14:paraId="40A215ED" w14:textId="77777777" w:rsidTr="0011242D">
        <w:trPr>
          <w:cantSplit/>
        </w:trPr>
        <w:tc>
          <w:tcPr>
            <w:tcW w:w="6192" w:type="dxa"/>
            <w:vMerge/>
            <w:tcBorders>
              <w:left w:val="single" w:sz="12" w:space="0" w:color="auto"/>
              <w:bottom w:val="single" w:sz="12" w:space="0" w:color="auto"/>
              <w:right w:val="single" w:sz="12" w:space="0" w:color="auto"/>
            </w:tcBorders>
          </w:tcPr>
          <w:p w14:paraId="5E5D992F" w14:textId="77777777" w:rsidR="00A50F09" w:rsidRPr="00A61100" w:rsidRDefault="00A50F09" w:rsidP="00B509F4">
            <w:pPr>
              <w:tabs>
                <w:tab w:val="left" w:pos="1980"/>
                <w:tab w:val="left" w:pos="2160"/>
                <w:tab w:val="right" w:pos="6552"/>
                <w:tab w:val="left" w:pos="7200"/>
              </w:tabs>
              <w:spacing w:after="120"/>
              <w:rPr>
                <w:rFonts w:asciiTheme="minorHAnsi" w:hAnsiTheme="minorHAnsi" w:cstheme="minorHAnsi"/>
              </w:rPr>
            </w:pPr>
          </w:p>
        </w:tc>
        <w:tc>
          <w:tcPr>
            <w:tcW w:w="3780" w:type="dxa"/>
            <w:tcBorders>
              <w:top w:val="single" w:sz="4" w:space="0" w:color="auto"/>
              <w:left w:val="single" w:sz="12" w:space="0" w:color="auto"/>
              <w:bottom w:val="nil"/>
              <w:right w:val="single" w:sz="12" w:space="0" w:color="auto"/>
            </w:tcBorders>
          </w:tcPr>
          <w:p w14:paraId="47CA8D78" w14:textId="77777777" w:rsidR="00A50F09" w:rsidRPr="00A61100" w:rsidRDefault="00A50F09" w:rsidP="00287C20">
            <w:pPr>
              <w:spacing w:before="40" w:after="80"/>
              <w:jc w:val="center"/>
              <w:rPr>
                <w:rFonts w:asciiTheme="minorHAnsi" w:hAnsiTheme="minorHAnsi" w:cstheme="minorHAnsi"/>
                <w:b/>
                <w:sz w:val="18"/>
                <w:szCs w:val="18"/>
                <w:u w:val="single"/>
              </w:rPr>
            </w:pPr>
            <w:r w:rsidRPr="00A61100">
              <w:rPr>
                <w:rFonts w:asciiTheme="minorHAnsi" w:hAnsiTheme="minorHAnsi" w:cstheme="minorHAnsi"/>
                <w:b/>
                <w:sz w:val="18"/>
                <w:szCs w:val="18"/>
                <w:u w:val="single"/>
              </w:rPr>
              <w:t>REVIEWED FOR ACCOUNTING PRACTICES AND PROCEDURES IMPACT</w:t>
            </w:r>
          </w:p>
        </w:tc>
      </w:tr>
      <w:tr w:rsidR="00A50F09" w:rsidRPr="00A61100" w14:paraId="1CA4E139" w14:textId="77777777" w:rsidTr="0011242D">
        <w:trPr>
          <w:cantSplit/>
        </w:trPr>
        <w:tc>
          <w:tcPr>
            <w:tcW w:w="6192" w:type="dxa"/>
            <w:vMerge/>
            <w:tcBorders>
              <w:left w:val="single" w:sz="12" w:space="0" w:color="auto"/>
              <w:bottom w:val="single" w:sz="12" w:space="0" w:color="auto"/>
              <w:right w:val="single" w:sz="12" w:space="0" w:color="auto"/>
            </w:tcBorders>
          </w:tcPr>
          <w:p w14:paraId="252FFD11" w14:textId="77777777" w:rsidR="00A50F09" w:rsidRPr="00A61100" w:rsidRDefault="00A50F09" w:rsidP="00B509F4">
            <w:pPr>
              <w:tabs>
                <w:tab w:val="left" w:pos="6552"/>
              </w:tabs>
              <w:spacing w:before="40"/>
              <w:ind w:left="4392"/>
              <w:rPr>
                <w:rFonts w:asciiTheme="minorHAnsi" w:hAnsiTheme="minorHAnsi" w:cstheme="minorHAnsi"/>
                <w:sz w:val="18"/>
              </w:rPr>
            </w:pPr>
          </w:p>
        </w:tc>
        <w:tc>
          <w:tcPr>
            <w:tcW w:w="3780" w:type="dxa"/>
            <w:tcBorders>
              <w:top w:val="nil"/>
              <w:left w:val="single" w:sz="12" w:space="0" w:color="auto"/>
              <w:bottom w:val="single" w:sz="4" w:space="0" w:color="auto"/>
              <w:right w:val="single" w:sz="12" w:space="0" w:color="auto"/>
            </w:tcBorders>
          </w:tcPr>
          <w:p w14:paraId="3D0C3218" w14:textId="5EB04C74" w:rsidR="00A50F09" w:rsidRPr="00A61100" w:rsidRDefault="00A50F09" w:rsidP="00B509F4">
            <w:pPr>
              <w:tabs>
                <w:tab w:val="left" w:pos="972"/>
              </w:tabs>
              <w:rPr>
                <w:rFonts w:asciiTheme="minorHAnsi" w:hAnsiTheme="minorHAnsi" w:cstheme="minorHAnsi"/>
                <w:sz w:val="18"/>
                <w:szCs w:val="18"/>
              </w:rPr>
            </w:pPr>
            <w:r w:rsidRPr="00A61100">
              <w:rPr>
                <w:rFonts w:asciiTheme="minorHAnsi" w:hAnsiTheme="minorHAnsi" w:cstheme="minorHAnsi"/>
                <w:sz w:val="18"/>
                <w:szCs w:val="18"/>
              </w:rPr>
              <w:t>No Impact</w:t>
            </w:r>
            <w:r w:rsidRPr="00A61100">
              <w:rPr>
                <w:rFonts w:asciiTheme="minorHAnsi" w:hAnsiTheme="minorHAnsi" w:cstheme="minorHAnsi"/>
                <w:sz w:val="18"/>
                <w:szCs w:val="18"/>
              </w:rPr>
              <w:tab/>
              <w:t xml:space="preserve">[  </w:t>
            </w:r>
            <w:r w:rsidR="00DF165B">
              <w:rPr>
                <w:rFonts w:asciiTheme="minorHAnsi" w:hAnsiTheme="minorHAnsi" w:cstheme="minorHAnsi"/>
                <w:sz w:val="18"/>
                <w:szCs w:val="18"/>
              </w:rPr>
              <w:t>X</w:t>
            </w:r>
            <w:r w:rsidRPr="00A61100">
              <w:rPr>
                <w:rFonts w:asciiTheme="minorHAnsi" w:hAnsiTheme="minorHAnsi" w:cstheme="minorHAnsi"/>
                <w:sz w:val="18"/>
                <w:szCs w:val="18"/>
              </w:rPr>
              <w:t xml:space="preserve">  ]</w:t>
            </w:r>
          </w:p>
          <w:p w14:paraId="17EA900C" w14:textId="77777777" w:rsidR="00A50F09" w:rsidRPr="00A61100" w:rsidRDefault="00A50F09" w:rsidP="00B509F4">
            <w:pPr>
              <w:tabs>
                <w:tab w:val="left" w:pos="2412"/>
                <w:tab w:val="center" w:pos="2592"/>
                <w:tab w:val="right" w:pos="2772"/>
              </w:tabs>
              <w:rPr>
                <w:rFonts w:asciiTheme="minorHAnsi" w:hAnsiTheme="minorHAnsi" w:cstheme="minorHAnsi"/>
                <w:sz w:val="18"/>
                <w:szCs w:val="18"/>
              </w:rPr>
            </w:pPr>
            <w:r w:rsidRPr="00A61100">
              <w:rPr>
                <w:rFonts w:asciiTheme="minorHAnsi" w:hAnsiTheme="minorHAnsi" w:cstheme="minorHAnsi"/>
                <w:sz w:val="18"/>
                <w:szCs w:val="18"/>
              </w:rPr>
              <w:t>Modifies Required Disclosure</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p>
        </w:tc>
      </w:tr>
      <w:tr w:rsidR="00446E08" w:rsidRPr="00A61100" w14:paraId="462A75A0" w14:textId="77777777" w:rsidTr="00A45884">
        <w:trPr>
          <w:cantSplit/>
          <w:trHeight w:val="260"/>
        </w:trPr>
        <w:tc>
          <w:tcPr>
            <w:tcW w:w="6192" w:type="dxa"/>
            <w:vMerge/>
            <w:tcBorders>
              <w:left w:val="single" w:sz="12" w:space="0" w:color="auto"/>
              <w:bottom w:val="single" w:sz="12" w:space="0" w:color="auto"/>
              <w:right w:val="single" w:sz="12" w:space="0" w:color="auto"/>
            </w:tcBorders>
          </w:tcPr>
          <w:p w14:paraId="2B47713F" w14:textId="77777777" w:rsidR="00446E08" w:rsidRPr="00A61100" w:rsidRDefault="00446E08" w:rsidP="00B509F4">
            <w:pPr>
              <w:tabs>
                <w:tab w:val="left" w:pos="6552"/>
              </w:tabs>
              <w:spacing w:before="40"/>
              <w:ind w:left="4392"/>
              <w:rPr>
                <w:rFonts w:asciiTheme="minorHAnsi" w:hAnsiTheme="minorHAnsi" w:cstheme="minorHAnsi"/>
                <w:sz w:val="18"/>
              </w:rPr>
            </w:pPr>
          </w:p>
        </w:tc>
        <w:tc>
          <w:tcPr>
            <w:tcW w:w="3780" w:type="dxa"/>
            <w:tcBorders>
              <w:top w:val="single" w:sz="4" w:space="0" w:color="auto"/>
              <w:left w:val="single" w:sz="12" w:space="0" w:color="auto"/>
              <w:right w:val="single" w:sz="12" w:space="0" w:color="auto"/>
            </w:tcBorders>
          </w:tcPr>
          <w:p w14:paraId="2F03F988" w14:textId="4B3CF8E7" w:rsidR="00446E08" w:rsidRDefault="00446E08" w:rsidP="00446E08">
            <w:pPr>
              <w:tabs>
                <w:tab w:val="left" w:pos="2415"/>
              </w:tabs>
              <w:rPr>
                <w:rFonts w:asciiTheme="minorHAnsi" w:hAnsiTheme="minorHAnsi" w:cstheme="minorHAnsi"/>
                <w:sz w:val="18"/>
                <w:szCs w:val="18"/>
              </w:rPr>
            </w:pPr>
            <w:r>
              <w:rPr>
                <w:rFonts w:asciiTheme="minorHAnsi" w:hAnsiTheme="minorHAnsi" w:cstheme="minorHAnsi"/>
                <w:sz w:val="18"/>
                <w:szCs w:val="18"/>
              </w:rPr>
              <w:t>Is there data being requested in this proposal which is available elsewhere</w:t>
            </w:r>
            <w:r w:rsidR="00CD0463">
              <w:rPr>
                <w:rFonts w:asciiTheme="minorHAnsi" w:hAnsiTheme="minorHAnsi" w:cstheme="minorHAnsi"/>
                <w:sz w:val="18"/>
                <w:szCs w:val="18"/>
              </w:rPr>
              <w:t xml:space="preserve"> in the Annual/Quarterly Statement</w:t>
            </w:r>
            <w:r>
              <w:rPr>
                <w:rFonts w:asciiTheme="minorHAnsi" w:hAnsiTheme="minorHAnsi" w:cstheme="minorHAnsi"/>
                <w:sz w:val="18"/>
                <w:szCs w:val="18"/>
              </w:rPr>
              <w:t xml:space="preserve">? </w:t>
            </w:r>
            <w:r w:rsidRPr="00A61100">
              <w:rPr>
                <w:rFonts w:asciiTheme="minorHAnsi" w:hAnsiTheme="minorHAnsi" w:cstheme="minorHAnsi"/>
                <w:sz w:val="18"/>
                <w:szCs w:val="18"/>
              </w:rPr>
              <w:tab/>
              <w:t xml:space="preserve">[ </w:t>
            </w:r>
            <w:r w:rsidR="00CD0463">
              <w:rPr>
                <w:rFonts w:asciiTheme="minorHAnsi" w:hAnsiTheme="minorHAnsi" w:cstheme="minorHAnsi"/>
                <w:sz w:val="18"/>
                <w:szCs w:val="18"/>
              </w:rPr>
              <w:t xml:space="preserve"> </w:t>
            </w:r>
            <w:r w:rsidR="00DF165B">
              <w:rPr>
                <w:rFonts w:asciiTheme="minorHAnsi" w:hAnsiTheme="minorHAnsi" w:cstheme="minorHAnsi"/>
                <w:sz w:val="18"/>
                <w:szCs w:val="18"/>
              </w:rPr>
              <w:t>No</w:t>
            </w:r>
            <w:r w:rsidRPr="00A61100">
              <w:rPr>
                <w:rFonts w:asciiTheme="minorHAnsi" w:hAnsiTheme="minorHAnsi" w:cstheme="minorHAnsi"/>
                <w:sz w:val="18"/>
                <w:szCs w:val="18"/>
              </w:rPr>
              <w:t xml:space="preserve">   ]</w:t>
            </w:r>
          </w:p>
          <w:p w14:paraId="6ED03FBF" w14:textId="16AFD8BF" w:rsidR="00446E08" w:rsidRPr="00446E08" w:rsidRDefault="00446E08" w:rsidP="00446E08">
            <w:pPr>
              <w:tabs>
                <w:tab w:val="left" w:pos="2415"/>
              </w:tabs>
              <w:rPr>
                <w:rFonts w:asciiTheme="minorHAnsi" w:hAnsiTheme="minorHAnsi" w:cstheme="minorHAnsi"/>
                <w:sz w:val="18"/>
                <w:szCs w:val="18"/>
              </w:rPr>
            </w:pPr>
            <w:r>
              <w:rPr>
                <w:rFonts w:asciiTheme="minorHAnsi" w:hAnsiTheme="minorHAnsi" w:cstheme="minorHAnsi"/>
                <w:sz w:val="18"/>
                <w:szCs w:val="18"/>
              </w:rPr>
              <w:t>***</w:t>
            </w:r>
            <w:r>
              <w:rPr>
                <w:rFonts w:asciiTheme="minorHAnsi" w:hAnsiTheme="minorHAnsi" w:cstheme="minorHAnsi"/>
                <w:i/>
                <w:iCs/>
                <w:sz w:val="18"/>
                <w:szCs w:val="18"/>
              </w:rPr>
              <w:t>If Yes, complete question below</w:t>
            </w:r>
            <w:r>
              <w:rPr>
                <w:rFonts w:asciiTheme="minorHAnsi" w:hAnsiTheme="minorHAnsi" w:cstheme="minorHAnsi"/>
                <w:sz w:val="18"/>
                <w:szCs w:val="18"/>
              </w:rPr>
              <w:t>***</w:t>
            </w:r>
          </w:p>
        </w:tc>
      </w:tr>
      <w:tr w:rsidR="00A50F09" w:rsidRPr="00A61100" w14:paraId="3B98311F" w14:textId="77777777" w:rsidTr="00A45884">
        <w:trPr>
          <w:cantSplit/>
          <w:trHeight w:val="260"/>
        </w:trPr>
        <w:tc>
          <w:tcPr>
            <w:tcW w:w="6192" w:type="dxa"/>
            <w:vMerge/>
            <w:tcBorders>
              <w:left w:val="single" w:sz="12" w:space="0" w:color="auto"/>
              <w:bottom w:val="single" w:sz="12" w:space="0" w:color="auto"/>
              <w:right w:val="single" w:sz="12" w:space="0" w:color="auto"/>
            </w:tcBorders>
          </w:tcPr>
          <w:p w14:paraId="7C60F868" w14:textId="77777777" w:rsidR="00A50F09" w:rsidRPr="00A61100" w:rsidRDefault="00A50F09" w:rsidP="00B509F4">
            <w:pPr>
              <w:tabs>
                <w:tab w:val="left" w:pos="6552"/>
              </w:tabs>
              <w:spacing w:before="40"/>
              <w:ind w:left="4392"/>
              <w:rPr>
                <w:rFonts w:asciiTheme="minorHAnsi" w:hAnsiTheme="minorHAnsi" w:cstheme="minorHAnsi"/>
                <w:sz w:val="18"/>
              </w:rPr>
            </w:pPr>
          </w:p>
        </w:tc>
        <w:tc>
          <w:tcPr>
            <w:tcW w:w="3780" w:type="dxa"/>
            <w:vMerge w:val="restart"/>
            <w:tcBorders>
              <w:top w:val="single" w:sz="4" w:space="0" w:color="auto"/>
              <w:left w:val="single" w:sz="12" w:space="0" w:color="auto"/>
              <w:right w:val="single" w:sz="12" w:space="0" w:color="auto"/>
            </w:tcBorders>
          </w:tcPr>
          <w:p w14:paraId="2F26B088" w14:textId="0E613DB9" w:rsidR="00A50F09" w:rsidRPr="00A61100" w:rsidRDefault="00A50F09" w:rsidP="00C65136">
            <w:pPr>
              <w:jc w:val="center"/>
              <w:rPr>
                <w:rFonts w:asciiTheme="minorHAnsi" w:hAnsiTheme="minorHAnsi" w:cstheme="minorHAnsi"/>
                <w:b/>
                <w:sz w:val="18"/>
                <w:szCs w:val="18"/>
                <w:u w:val="single"/>
              </w:rPr>
            </w:pPr>
            <w:r w:rsidRPr="00A61100">
              <w:rPr>
                <w:rFonts w:asciiTheme="minorHAnsi" w:hAnsiTheme="minorHAnsi" w:cstheme="minorHAnsi"/>
                <w:b/>
                <w:sz w:val="18"/>
                <w:szCs w:val="18"/>
                <w:u w:val="single"/>
              </w:rPr>
              <w:t>DISPOSITION</w:t>
            </w:r>
          </w:p>
          <w:p w14:paraId="7A4F29E5" w14:textId="77777777" w:rsidR="00A50F09" w:rsidRPr="00A61100" w:rsidRDefault="00A50F09" w:rsidP="00B509F4">
            <w:pPr>
              <w:rPr>
                <w:rFonts w:asciiTheme="minorHAnsi" w:hAnsiTheme="minorHAnsi" w:cstheme="minorHAnsi"/>
                <w:sz w:val="18"/>
                <w:szCs w:val="18"/>
              </w:rPr>
            </w:pPr>
          </w:p>
          <w:p w14:paraId="4A0723E3" w14:textId="77777777" w:rsidR="00A50F09" w:rsidRPr="00A61100" w:rsidRDefault="00A50F09" w:rsidP="00085203">
            <w:pPr>
              <w:tabs>
                <w:tab w:val="center" w:pos="285"/>
                <w:tab w:val="left" w:pos="495"/>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Rejected For Public Comment</w:t>
            </w:r>
          </w:p>
          <w:p w14:paraId="0EF8924F" w14:textId="77777777" w:rsidR="00A50F09" w:rsidRPr="00A61100" w:rsidRDefault="00A50F09" w:rsidP="00085203">
            <w:pPr>
              <w:tabs>
                <w:tab w:val="center" w:pos="285"/>
                <w:tab w:val="left" w:pos="495"/>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Referred To Another NAIC Group</w:t>
            </w:r>
          </w:p>
          <w:p w14:paraId="7111A82E" w14:textId="5B3D0E9D" w:rsidR="00A50F09" w:rsidRPr="00A61100" w:rsidRDefault="00A50F09" w:rsidP="00085203">
            <w:pPr>
              <w:tabs>
                <w:tab w:val="center" w:pos="285"/>
                <w:tab w:val="left" w:pos="495"/>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B12CB7">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t>Received For Public Comment</w:t>
            </w:r>
          </w:p>
          <w:p w14:paraId="4D6DD17D" w14:textId="61CFB09D" w:rsidR="00A50F09" w:rsidRPr="00A61100" w:rsidRDefault="00A50F09" w:rsidP="007E2F9B">
            <w:pPr>
              <w:tabs>
                <w:tab w:val="center" w:pos="285"/>
                <w:tab w:val="left" w:pos="495"/>
                <w:tab w:val="left" w:pos="1733"/>
                <w:tab w:val="left" w:pos="2273"/>
                <w:tab w:val="right" w:pos="3533"/>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Adopted</w:t>
            </w:r>
            <w:r w:rsidR="007E2F9B" w:rsidRPr="00A61100">
              <w:rPr>
                <w:rFonts w:asciiTheme="minorHAnsi" w:hAnsiTheme="minorHAnsi" w:cstheme="minorHAnsi"/>
                <w:sz w:val="18"/>
                <w:szCs w:val="18"/>
              </w:rPr>
              <w:tab/>
            </w:r>
            <w:r w:rsidR="00C62C39" w:rsidRPr="00A61100">
              <w:rPr>
                <w:rFonts w:asciiTheme="minorHAnsi" w:hAnsiTheme="minorHAnsi" w:cstheme="minorHAnsi"/>
                <w:sz w:val="18"/>
                <w:szCs w:val="18"/>
              </w:rPr>
              <w:t>Date</w:t>
            </w:r>
            <w:r w:rsidR="007E2F9B" w:rsidRPr="00A61100">
              <w:rPr>
                <w:rFonts w:asciiTheme="minorHAnsi" w:hAnsiTheme="minorHAnsi" w:cstheme="minorHAnsi"/>
                <w:sz w:val="18"/>
                <w:szCs w:val="18"/>
              </w:rPr>
              <w:t xml:space="preserve"> </w:t>
            </w:r>
            <w:r w:rsidR="007E2F9B" w:rsidRPr="00A61100">
              <w:rPr>
                <w:rFonts w:asciiTheme="minorHAnsi" w:hAnsiTheme="minorHAnsi" w:cstheme="minorHAnsi"/>
                <w:sz w:val="18"/>
                <w:szCs w:val="18"/>
                <w:u w:val="single"/>
              </w:rPr>
              <w:tab/>
            </w:r>
            <w:r w:rsidR="007E2F9B" w:rsidRPr="00A61100">
              <w:rPr>
                <w:rFonts w:asciiTheme="minorHAnsi" w:hAnsiTheme="minorHAnsi" w:cstheme="minorHAnsi"/>
                <w:sz w:val="18"/>
                <w:szCs w:val="18"/>
                <w:u w:val="single"/>
              </w:rPr>
              <w:tab/>
            </w:r>
          </w:p>
          <w:p w14:paraId="090A8E17" w14:textId="77777777" w:rsidR="00A50F09" w:rsidRPr="00A61100" w:rsidRDefault="00A50F09" w:rsidP="007E2F9B">
            <w:pPr>
              <w:tabs>
                <w:tab w:val="center" w:pos="285"/>
                <w:tab w:val="left" w:pos="495"/>
                <w:tab w:val="left" w:pos="1733"/>
                <w:tab w:val="left" w:pos="2273"/>
                <w:tab w:val="right" w:pos="3533"/>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Rejected</w:t>
            </w:r>
            <w:r w:rsidR="007E2F9B" w:rsidRPr="00A61100">
              <w:rPr>
                <w:rFonts w:asciiTheme="minorHAnsi" w:hAnsiTheme="minorHAnsi" w:cstheme="minorHAnsi"/>
                <w:sz w:val="18"/>
                <w:szCs w:val="18"/>
              </w:rPr>
              <w:tab/>
            </w:r>
            <w:r w:rsidR="00C62C39" w:rsidRPr="00A61100">
              <w:rPr>
                <w:rFonts w:asciiTheme="minorHAnsi" w:hAnsiTheme="minorHAnsi" w:cstheme="minorHAnsi"/>
                <w:sz w:val="18"/>
                <w:szCs w:val="18"/>
              </w:rPr>
              <w:t xml:space="preserve">Date </w:t>
            </w:r>
            <w:r w:rsidR="007E2F9B" w:rsidRPr="00A61100">
              <w:rPr>
                <w:rFonts w:asciiTheme="minorHAnsi" w:hAnsiTheme="minorHAnsi" w:cstheme="minorHAnsi"/>
                <w:sz w:val="18"/>
                <w:szCs w:val="18"/>
                <w:u w:val="single"/>
              </w:rPr>
              <w:tab/>
            </w:r>
            <w:r w:rsidR="007E2F9B" w:rsidRPr="00A61100">
              <w:rPr>
                <w:rFonts w:asciiTheme="minorHAnsi" w:hAnsiTheme="minorHAnsi" w:cstheme="minorHAnsi"/>
                <w:sz w:val="18"/>
                <w:szCs w:val="18"/>
                <w:u w:val="single"/>
              </w:rPr>
              <w:tab/>
            </w:r>
          </w:p>
          <w:p w14:paraId="74F9CE7C" w14:textId="77777777" w:rsidR="00A50F09" w:rsidRPr="00A61100" w:rsidRDefault="00A50F09" w:rsidP="007E2F9B">
            <w:pPr>
              <w:tabs>
                <w:tab w:val="center" w:pos="285"/>
                <w:tab w:val="left" w:pos="495"/>
                <w:tab w:val="left" w:pos="1733"/>
                <w:tab w:val="left" w:pos="2273"/>
                <w:tab w:val="right" w:pos="3533"/>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Deferred</w:t>
            </w:r>
            <w:r w:rsidR="007E2F9B" w:rsidRPr="00A61100">
              <w:rPr>
                <w:rFonts w:asciiTheme="minorHAnsi" w:hAnsiTheme="minorHAnsi" w:cstheme="minorHAnsi"/>
                <w:sz w:val="18"/>
                <w:szCs w:val="18"/>
              </w:rPr>
              <w:tab/>
            </w:r>
            <w:r w:rsidR="00C62C39" w:rsidRPr="00A61100">
              <w:rPr>
                <w:rFonts w:asciiTheme="minorHAnsi" w:hAnsiTheme="minorHAnsi" w:cstheme="minorHAnsi"/>
                <w:sz w:val="18"/>
                <w:szCs w:val="18"/>
              </w:rPr>
              <w:t xml:space="preserve">Date </w:t>
            </w:r>
            <w:r w:rsidR="00583722" w:rsidRPr="00A61100">
              <w:rPr>
                <w:rFonts w:asciiTheme="minorHAnsi" w:hAnsiTheme="minorHAnsi" w:cstheme="minorHAnsi"/>
                <w:sz w:val="18"/>
                <w:szCs w:val="18"/>
                <w:u w:val="single"/>
              </w:rPr>
              <w:tab/>
            </w:r>
            <w:r w:rsidR="00583722" w:rsidRPr="00A61100">
              <w:rPr>
                <w:rFonts w:asciiTheme="minorHAnsi" w:hAnsiTheme="minorHAnsi" w:cstheme="minorHAnsi"/>
                <w:sz w:val="18"/>
                <w:szCs w:val="18"/>
                <w:u w:val="single"/>
              </w:rPr>
              <w:tab/>
            </w:r>
          </w:p>
          <w:p w14:paraId="1CFD46F7" w14:textId="152672A9" w:rsidR="00A50F09" w:rsidRPr="00A61100" w:rsidRDefault="00A50F09" w:rsidP="00CD0463">
            <w:pPr>
              <w:tabs>
                <w:tab w:val="center" w:pos="285"/>
                <w:tab w:val="left" w:pos="495"/>
                <w:tab w:val="left" w:pos="2160"/>
                <w:tab w:val="left" w:pos="2273"/>
                <w:tab w:val="right" w:pos="3533"/>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Other (Specify)</w:t>
            </w:r>
            <w:r w:rsidRPr="00A61100">
              <w:rPr>
                <w:rFonts w:asciiTheme="minorHAnsi" w:hAnsiTheme="minorHAnsi" w:cstheme="minorHAnsi"/>
                <w:sz w:val="18"/>
                <w:szCs w:val="18"/>
              </w:rPr>
              <w:tab/>
            </w:r>
            <w:r w:rsidR="00583722" w:rsidRPr="00A61100">
              <w:rPr>
                <w:rFonts w:asciiTheme="minorHAnsi" w:hAnsiTheme="minorHAnsi" w:cstheme="minorHAnsi"/>
                <w:sz w:val="18"/>
                <w:szCs w:val="18"/>
                <w:u w:val="single"/>
              </w:rPr>
              <w:tab/>
            </w:r>
            <w:r w:rsidRPr="00A61100">
              <w:rPr>
                <w:rFonts w:asciiTheme="minorHAnsi" w:hAnsiTheme="minorHAnsi" w:cstheme="minorHAnsi"/>
                <w:sz w:val="18"/>
                <w:szCs w:val="18"/>
                <w:u w:val="single"/>
              </w:rPr>
              <w:tab/>
            </w:r>
          </w:p>
        </w:tc>
      </w:tr>
      <w:tr w:rsidR="00A50F09" w:rsidRPr="00A61100" w14:paraId="104C2DE1" w14:textId="77777777" w:rsidTr="00A45884">
        <w:trPr>
          <w:cantSplit/>
          <w:trHeight w:val="284"/>
        </w:trPr>
        <w:tc>
          <w:tcPr>
            <w:tcW w:w="6192" w:type="dxa"/>
            <w:vMerge/>
            <w:tcBorders>
              <w:left w:val="single" w:sz="12" w:space="0" w:color="auto"/>
              <w:bottom w:val="single" w:sz="12" w:space="0" w:color="auto"/>
              <w:right w:val="single" w:sz="12" w:space="0" w:color="auto"/>
            </w:tcBorders>
          </w:tcPr>
          <w:p w14:paraId="58A13F5D" w14:textId="77777777" w:rsidR="00A50F09" w:rsidRPr="00A61100" w:rsidRDefault="00A50F09" w:rsidP="00B509F4">
            <w:pPr>
              <w:tabs>
                <w:tab w:val="right" w:pos="360"/>
                <w:tab w:val="left" w:pos="540"/>
              </w:tabs>
              <w:spacing w:after="40"/>
              <w:ind w:left="540" w:hanging="540"/>
              <w:rPr>
                <w:rFonts w:asciiTheme="minorHAnsi" w:hAnsiTheme="minorHAnsi" w:cstheme="minorHAnsi"/>
              </w:rPr>
            </w:pPr>
          </w:p>
        </w:tc>
        <w:tc>
          <w:tcPr>
            <w:tcW w:w="3780" w:type="dxa"/>
            <w:vMerge/>
            <w:tcBorders>
              <w:left w:val="single" w:sz="12" w:space="0" w:color="auto"/>
              <w:right w:val="single" w:sz="12" w:space="0" w:color="auto"/>
            </w:tcBorders>
          </w:tcPr>
          <w:p w14:paraId="3D08A91A" w14:textId="77777777" w:rsidR="00A50F09" w:rsidRPr="00A61100" w:rsidRDefault="00A50F09" w:rsidP="00B509F4">
            <w:pPr>
              <w:tabs>
                <w:tab w:val="left" w:pos="3384"/>
              </w:tabs>
              <w:spacing w:before="40"/>
              <w:rPr>
                <w:rFonts w:asciiTheme="minorHAnsi" w:hAnsiTheme="minorHAnsi" w:cstheme="minorHAnsi"/>
                <w:u w:val="single"/>
              </w:rPr>
            </w:pPr>
          </w:p>
        </w:tc>
      </w:tr>
      <w:tr w:rsidR="00A50F09" w:rsidRPr="00A61100" w14:paraId="1E5612FB" w14:textId="77777777" w:rsidTr="00A45884">
        <w:trPr>
          <w:cantSplit/>
          <w:trHeight w:val="915"/>
        </w:trPr>
        <w:tc>
          <w:tcPr>
            <w:tcW w:w="6192" w:type="dxa"/>
            <w:vMerge/>
            <w:tcBorders>
              <w:left w:val="single" w:sz="12" w:space="0" w:color="auto"/>
              <w:bottom w:val="single" w:sz="12" w:space="0" w:color="auto"/>
              <w:right w:val="single" w:sz="12" w:space="0" w:color="auto"/>
            </w:tcBorders>
          </w:tcPr>
          <w:p w14:paraId="5588C5A3" w14:textId="77777777" w:rsidR="00A50F09" w:rsidRPr="00A61100" w:rsidRDefault="00A50F09" w:rsidP="00B509F4">
            <w:pPr>
              <w:tabs>
                <w:tab w:val="right" w:pos="360"/>
                <w:tab w:val="left" w:pos="540"/>
              </w:tabs>
              <w:spacing w:after="40"/>
              <w:ind w:left="540" w:hanging="540"/>
              <w:rPr>
                <w:rFonts w:asciiTheme="minorHAnsi" w:hAnsiTheme="minorHAnsi" w:cstheme="minorHAnsi"/>
              </w:rPr>
            </w:pPr>
          </w:p>
        </w:tc>
        <w:tc>
          <w:tcPr>
            <w:tcW w:w="3780" w:type="dxa"/>
            <w:vMerge/>
            <w:tcBorders>
              <w:left w:val="single" w:sz="12" w:space="0" w:color="auto"/>
              <w:right w:val="single" w:sz="12" w:space="0" w:color="auto"/>
            </w:tcBorders>
          </w:tcPr>
          <w:p w14:paraId="7B12E131" w14:textId="77777777" w:rsidR="00A50F09" w:rsidRPr="00A61100" w:rsidRDefault="00A50F09" w:rsidP="00B509F4">
            <w:pPr>
              <w:tabs>
                <w:tab w:val="left" w:pos="3384"/>
              </w:tabs>
              <w:spacing w:before="40"/>
              <w:rPr>
                <w:rFonts w:asciiTheme="minorHAnsi" w:hAnsiTheme="minorHAnsi" w:cstheme="minorHAnsi"/>
                <w:u w:val="single"/>
              </w:rPr>
            </w:pPr>
          </w:p>
        </w:tc>
      </w:tr>
      <w:tr w:rsidR="00A50F09" w:rsidRPr="00A61100" w14:paraId="310AF725" w14:textId="77777777" w:rsidTr="00A45884">
        <w:trPr>
          <w:cantSplit/>
          <w:trHeight w:val="364"/>
        </w:trPr>
        <w:tc>
          <w:tcPr>
            <w:tcW w:w="6192" w:type="dxa"/>
            <w:vMerge/>
            <w:tcBorders>
              <w:left w:val="single" w:sz="12" w:space="0" w:color="auto"/>
              <w:bottom w:val="single" w:sz="12" w:space="0" w:color="auto"/>
              <w:right w:val="single" w:sz="12" w:space="0" w:color="auto"/>
            </w:tcBorders>
          </w:tcPr>
          <w:p w14:paraId="6722FC86" w14:textId="77777777" w:rsidR="00A50F09" w:rsidRPr="00A61100" w:rsidRDefault="00A50F09" w:rsidP="00B509F4">
            <w:pPr>
              <w:tabs>
                <w:tab w:val="left" w:pos="1980"/>
                <w:tab w:val="left" w:pos="2160"/>
                <w:tab w:val="right" w:pos="6552"/>
                <w:tab w:val="left" w:pos="7200"/>
              </w:tabs>
              <w:spacing w:after="120"/>
              <w:rPr>
                <w:rFonts w:asciiTheme="minorHAnsi" w:hAnsiTheme="minorHAnsi" w:cstheme="minorHAnsi"/>
              </w:rPr>
            </w:pPr>
          </w:p>
        </w:tc>
        <w:tc>
          <w:tcPr>
            <w:tcW w:w="3780" w:type="dxa"/>
            <w:vMerge/>
            <w:tcBorders>
              <w:left w:val="single" w:sz="12" w:space="0" w:color="auto"/>
              <w:bottom w:val="single" w:sz="12" w:space="0" w:color="auto"/>
              <w:right w:val="single" w:sz="12" w:space="0" w:color="auto"/>
            </w:tcBorders>
          </w:tcPr>
          <w:p w14:paraId="443E9C9C" w14:textId="77777777" w:rsidR="00A50F09" w:rsidRPr="00A61100" w:rsidRDefault="00A50F09" w:rsidP="00B509F4">
            <w:pPr>
              <w:tabs>
                <w:tab w:val="left" w:pos="3384"/>
              </w:tabs>
              <w:spacing w:before="40"/>
              <w:rPr>
                <w:rFonts w:asciiTheme="minorHAnsi" w:hAnsiTheme="minorHAnsi" w:cstheme="minorHAnsi"/>
                <w:u w:val="single"/>
              </w:rPr>
            </w:pPr>
          </w:p>
        </w:tc>
      </w:tr>
    </w:tbl>
    <w:p w14:paraId="0CB8248E" w14:textId="77777777" w:rsidR="00A50F09" w:rsidRPr="00CD0463" w:rsidRDefault="00A50F09" w:rsidP="00A50F09">
      <w:pPr>
        <w:rPr>
          <w:rFonts w:asciiTheme="minorHAnsi" w:hAnsiTheme="minorHAnsi" w:cstheme="minorHAnsi"/>
          <w:sz w:val="12"/>
          <w:szCs w:val="12"/>
        </w:rPr>
      </w:pPr>
    </w:p>
    <w:p w14:paraId="0F5F1476" w14:textId="77777777" w:rsidR="00A50F09" w:rsidRPr="00A61100" w:rsidRDefault="00A50F09" w:rsidP="00583722">
      <w:pPr>
        <w:jc w:val="center"/>
        <w:rPr>
          <w:rFonts w:asciiTheme="minorHAnsi" w:hAnsiTheme="minorHAnsi" w:cstheme="minorHAnsi"/>
          <w:b/>
        </w:rPr>
      </w:pPr>
      <w:r w:rsidRPr="00A61100">
        <w:rPr>
          <w:rFonts w:asciiTheme="minorHAnsi" w:hAnsiTheme="minorHAnsi" w:cstheme="minorHAnsi"/>
          <w:b/>
        </w:rPr>
        <w:t>BLANK(S) TO WHICH PROPOSAL APPLIES</w:t>
      </w:r>
    </w:p>
    <w:p w14:paraId="4DA0A12C" w14:textId="77777777" w:rsidR="00A50F09" w:rsidRPr="00CD0463" w:rsidRDefault="00A50F09" w:rsidP="00A50F09">
      <w:pPr>
        <w:rPr>
          <w:rFonts w:asciiTheme="minorHAnsi" w:hAnsiTheme="minorHAnsi" w:cstheme="minorHAnsi"/>
          <w:sz w:val="12"/>
          <w:szCs w:val="12"/>
        </w:rPr>
      </w:pPr>
    </w:p>
    <w:p w14:paraId="2653F891" w14:textId="34E26604" w:rsidR="001634B2" w:rsidRPr="00A61100" w:rsidRDefault="001634B2" w:rsidP="00824B42">
      <w:pPr>
        <w:tabs>
          <w:tab w:val="center" w:pos="540"/>
          <w:tab w:val="left" w:pos="720"/>
          <w:tab w:val="left" w:pos="900"/>
          <w:tab w:val="left" w:pos="3960"/>
          <w:tab w:val="center" w:pos="4140"/>
          <w:tab w:val="left" w:pos="4320"/>
          <w:tab w:val="left" w:pos="4500"/>
          <w:tab w:val="left" w:pos="6840"/>
          <w:tab w:val="center" w:pos="7020"/>
          <w:tab w:val="left" w:pos="7200"/>
          <w:tab w:val="left" w:pos="7380"/>
        </w:tabs>
        <w:ind w:left="360"/>
        <w:jc w:val="left"/>
        <w:rPr>
          <w:rFonts w:asciiTheme="minorHAnsi" w:hAnsiTheme="minorHAnsi" w:cstheme="minorHAnsi"/>
          <w:b/>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301C7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Pr="00A61100">
        <w:rPr>
          <w:rFonts w:asciiTheme="minorHAnsi" w:hAnsiTheme="minorHAnsi" w:cstheme="minorHAnsi"/>
          <w:b/>
          <w:sz w:val="18"/>
          <w:szCs w:val="18"/>
        </w:rPr>
        <w:t>ANNUAL STATEMENT</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301C7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824B42" w:rsidRPr="00A61100">
        <w:rPr>
          <w:rFonts w:asciiTheme="minorHAnsi" w:hAnsiTheme="minorHAnsi" w:cstheme="minorHAnsi"/>
          <w:b/>
          <w:sz w:val="18"/>
          <w:szCs w:val="18"/>
        </w:rPr>
        <w:t>INSTRUCTIONS</w:t>
      </w:r>
      <w:r w:rsidR="00824B42" w:rsidRPr="00A61100">
        <w:rPr>
          <w:rFonts w:asciiTheme="minorHAnsi" w:hAnsiTheme="minorHAnsi" w:cstheme="minorHAnsi"/>
          <w:b/>
          <w:sz w:val="18"/>
          <w:szCs w:val="18"/>
        </w:rPr>
        <w:tab/>
      </w:r>
      <w:r w:rsidR="00824B42" w:rsidRPr="00A61100">
        <w:rPr>
          <w:rFonts w:asciiTheme="minorHAnsi" w:hAnsiTheme="minorHAnsi" w:cstheme="minorHAnsi"/>
          <w:sz w:val="18"/>
          <w:szCs w:val="18"/>
        </w:rPr>
        <w:t>[</w:t>
      </w:r>
      <w:r w:rsidR="00824B42" w:rsidRPr="00A61100">
        <w:rPr>
          <w:rFonts w:asciiTheme="minorHAnsi" w:hAnsiTheme="minorHAnsi" w:cstheme="minorHAnsi"/>
          <w:sz w:val="18"/>
          <w:szCs w:val="18"/>
        </w:rPr>
        <w:tab/>
      </w:r>
      <w:r w:rsidR="009E3B92">
        <w:rPr>
          <w:rFonts w:asciiTheme="minorHAnsi" w:hAnsiTheme="minorHAnsi" w:cstheme="minorHAnsi"/>
          <w:sz w:val="18"/>
          <w:szCs w:val="18"/>
        </w:rPr>
        <w:t>X</w:t>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r>
      <w:r w:rsidR="00824B42" w:rsidRPr="00A61100">
        <w:rPr>
          <w:rFonts w:asciiTheme="minorHAnsi" w:hAnsiTheme="minorHAnsi" w:cstheme="minorHAnsi"/>
          <w:b/>
          <w:sz w:val="18"/>
          <w:szCs w:val="18"/>
        </w:rPr>
        <w:t>CROSSCHECKS</w:t>
      </w:r>
    </w:p>
    <w:p w14:paraId="7E739582" w14:textId="70E0E3FF" w:rsidR="001634B2" w:rsidRPr="00A61100" w:rsidRDefault="001634B2" w:rsidP="00824B42">
      <w:pPr>
        <w:tabs>
          <w:tab w:val="center" w:pos="540"/>
          <w:tab w:val="left" w:pos="720"/>
          <w:tab w:val="left" w:pos="900"/>
          <w:tab w:val="left" w:pos="3960"/>
          <w:tab w:val="center" w:pos="4140"/>
          <w:tab w:val="left" w:pos="4320"/>
          <w:tab w:val="left" w:pos="4500"/>
          <w:tab w:val="left" w:pos="6930"/>
          <w:tab w:val="center" w:pos="7110"/>
          <w:tab w:val="left" w:pos="7290"/>
          <w:tab w:val="left" w:pos="7470"/>
        </w:tabs>
        <w:ind w:left="360"/>
        <w:rPr>
          <w:rFonts w:asciiTheme="minorHAnsi" w:hAnsiTheme="minorHAnsi" w:cstheme="minorHAnsi"/>
          <w:b/>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824B42" w:rsidRPr="00A544D4">
        <w:rPr>
          <w:rFonts w:asciiTheme="minorHAnsi" w:hAnsiTheme="minorHAnsi" w:cstheme="minorHAnsi"/>
          <w:b/>
          <w:sz w:val="18"/>
          <w:szCs w:val="18"/>
        </w:rPr>
        <w:t>QUARTERLY STATEMENT</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500047">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824B42" w:rsidRPr="00A61100">
        <w:rPr>
          <w:rFonts w:asciiTheme="minorHAnsi" w:hAnsiTheme="minorHAnsi" w:cstheme="minorHAnsi"/>
          <w:b/>
          <w:sz w:val="18"/>
          <w:szCs w:val="18"/>
        </w:rPr>
        <w:t>BLANK</w:t>
      </w:r>
    </w:p>
    <w:p w14:paraId="333B9D54" w14:textId="77777777" w:rsidR="001634B2" w:rsidRPr="00CD0463" w:rsidRDefault="001634B2" w:rsidP="001634B2">
      <w:pPr>
        <w:rPr>
          <w:rFonts w:asciiTheme="minorHAnsi" w:hAnsiTheme="minorHAnsi" w:cstheme="minorHAnsi"/>
          <w:sz w:val="12"/>
          <w:szCs w:val="12"/>
        </w:rPr>
      </w:pPr>
    </w:p>
    <w:p w14:paraId="110F7829" w14:textId="7683DAEF" w:rsidR="001634B2" w:rsidRPr="00A61100" w:rsidRDefault="00CF6FEC" w:rsidP="00824B42">
      <w:pPr>
        <w:tabs>
          <w:tab w:val="center" w:pos="540"/>
          <w:tab w:val="left" w:pos="720"/>
          <w:tab w:val="left" w:pos="900"/>
          <w:tab w:val="left" w:pos="3960"/>
          <w:tab w:val="center" w:pos="4140"/>
          <w:tab w:val="left" w:pos="4320"/>
          <w:tab w:val="left" w:pos="4500"/>
          <w:tab w:val="left" w:pos="6840"/>
          <w:tab w:val="center" w:pos="7020"/>
          <w:tab w:val="left" w:pos="7200"/>
          <w:tab w:val="left" w:pos="7380"/>
        </w:tabs>
        <w:ind w:left="36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301C7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t>Life,</w:t>
      </w:r>
      <w:r w:rsidR="001634B2" w:rsidRPr="00A61100">
        <w:rPr>
          <w:rFonts w:asciiTheme="minorHAnsi" w:hAnsiTheme="minorHAnsi" w:cstheme="minorHAnsi"/>
          <w:sz w:val="18"/>
          <w:szCs w:val="18"/>
        </w:rPr>
        <w:t xml:space="preserve"> Accident &amp; Health/Fraternal</w:t>
      </w:r>
      <w:r w:rsidR="001634B2" w:rsidRPr="00A61100">
        <w:rPr>
          <w:rFonts w:asciiTheme="minorHAnsi" w:hAnsiTheme="minorHAnsi" w:cstheme="minorHAnsi"/>
          <w:sz w:val="18"/>
          <w:szCs w:val="18"/>
        </w:rPr>
        <w:tab/>
        <w:t>[</w:t>
      </w:r>
      <w:r w:rsidR="001634B2" w:rsidRPr="00A61100">
        <w:rPr>
          <w:rFonts w:asciiTheme="minorHAnsi" w:hAnsiTheme="minorHAnsi" w:cstheme="minorHAnsi"/>
          <w:sz w:val="18"/>
          <w:szCs w:val="18"/>
        </w:rPr>
        <w:tab/>
      </w:r>
      <w:r w:rsidR="001634B2" w:rsidRPr="00A61100">
        <w:rPr>
          <w:rFonts w:asciiTheme="minorHAnsi" w:hAnsiTheme="minorHAnsi" w:cstheme="minorHAnsi"/>
          <w:sz w:val="18"/>
          <w:szCs w:val="18"/>
        </w:rPr>
        <w:tab/>
        <w:t>]</w:t>
      </w:r>
      <w:r w:rsidR="001634B2" w:rsidRPr="00A61100">
        <w:rPr>
          <w:rFonts w:asciiTheme="minorHAnsi" w:hAnsiTheme="minorHAnsi" w:cstheme="minorHAnsi"/>
          <w:sz w:val="18"/>
          <w:szCs w:val="18"/>
        </w:rPr>
        <w:tab/>
        <w:t>Separate Accounts</w:t>
      </w:r>
      <w:r w:rsidR="001634B2" w:rsidRPr="00A61100">
        <w:rPr>
          <w:rFonts w:asciiTheme="minorHAnsi" w:hAnsiTheme="minorHAnsi" w:cstheme="minorHAnsi"/>
          <w:sz w:val="18"/>
          <w:szCs w:val="18"/>
        </w:rPr>
        <w:tab/>
        <w:t>[</w:t>
      </w:r>
      <w:r w:rsidR="001634B2" w:rsidRPr="00A61100">
        <w:rPr>
          <w:rFonts w:asciiTheme="minorHAnsi" w:hAnsiTheme="minorHAnsi" w:cstheme="minorHAnsi"/>
          <w:sz w:val="18"/>
          <w:szCs w:val="18"/>
        </w:rPr>
        <w:tab/>
      </w:r>
      <w:r w:rsidR="00DF0D0E">
        <w:rPr>
          <w:rFonts w:asciiTheme="minorHAnsi" w:hAnsiTheme="minorHAnsi" w:cstheme="minorHAnsi"/>
          <w:sz w:val="18"/>
          <w:szCs w:val="18"/>
        </w:rPr>
        <w:t>X</w:t>
      </w:r>
      <w:r w:rsidR="001634B2" w:rsidRPr="00A61100">
        <w:rPr>
          <w:rFonts w:asciiTheme="minorHAnsi" w:hAnsiTheme="minorHAnsi" w:cstheme="minorHAnsi"/>
          <w:sz w:val="18"/>
          <w:szCs w:val="18"/>
        </w:rPr>
        <w:tab/>
        <w:t>]</w:t>
      </w:r>
      <w:r w:rsidR="001634B2" w:rsidRPr="00A61100">
        <w:rPr>
          <w:rFonts w:asciiTheme="minorHAnsi" w:hAnsiTheme="minorHAnsi" w:cstheme="minorHAnsi"/>
          <w:sz w:val="18"/>
          <w:szCs w:val="18"/>
        </w:rPr>
        <w:tab/>
        <w:t>Title</w:t>
      </w:r>
    </w:p>
    <w:p w14:paraId="19816BCD" w14:textId="0F733417" w:rsidR="001634B2" w:rsidRPr="00A61100" w:rsidRDefault="001634B2" w:rsidP="00FA3586">
      <w:pPr>
        <w:tabs>
          <w:tab w:val="center" w:pos="540"/>
          <w:tab w:val="left" w:pos="720"/>
          <w:tab w:val="left" w:pos="900"/>
          <w:tab w:val="left" w:pos="3960"/>
          <w:tab w:val="center" w:pos="4140"/>
          <w:tab w:val="left" w:pos="4320"/>
          <w:tab w:val="left" w:pos="4500"/>
          <w:tab w:val="left" w:pos="6840"/>
          <w:tab w:val="center" w:pos="7020"/>
          <w:tab w:val="left" w:pos="7200"/>
          <w:tab w:val="left" w:pos="7380"/>
          <w:tab w:val="right" w:leader="underscore" w:pos="9900"/>
        </w:tabs>
        <w:ind w:left="36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301C7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t>Property/Casualty</w:t>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t>Protected Cell</w:t>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t>Other</w:t>
      </w:r>
      <w:r w:rsidR="00824B42" w:rsidRPr="00A61100">
        <w:rPr>
          <w:rFonts w:asciiTheme="minorHAnsi" w:hAnsiTheme="minorHAnsi" w:cstheme="minorHAnsi"/>
          <w:sz w:val="18"/>
          <w:szCs w:val="18"/>
        </w:rPr>
        <w:tab/>
      </w:r>
    </w:p>
    <w:p w14:paraId="15116613" w14:textId="51A21B37" w:rsidR="001634B2" w:rsidRPr="00A61100" w:rsidRDefault="001634B2" w:rsidP="00FC6DBB">
      <w:pPr>
        <w:tabs>
          <w:tab w:val="center" w:pos="540"/>
          <w:tab w:val="left" w:pos="720"/>
          <w:tab w:val="left" w:pos="900"/>
          <w:tab w:val="left" w:pos="3960"/>
          <w:tab w:val="center" w:pos="4140"/>
          <w:tab w:val="left" w:pos="4320"/>
          <w:tab w:val="left" w:pos="4500"/>
          <w:tab w:val="left" w:pos="6840"/>
          <w:tab w:val="center" w:pos="7020"/>
          <w:tab w:val="left" w:pos="7200"/>
          <w:tab w:val="left" w:pos="7380"/>
        </w:tabs>
        <w:ind w:left="36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301C7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t>Health</w:t>
      </w:r>
      <w:r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t>Health (Life Supplement)</w:t>
      </w:r>
      <w:r w:rsidR="00FC6DBB">
        <w:rPr>
          <w:rFonts w:asciiTheme="minorHAnsi" w:hAnsiTheme="minorHAnsi" w:cstheme="minorHAnsi"/>
          <w:sz w:val="18"/>
          <w:szCs w:val="18"/>
        </w:rPr>
        <w:tab/>
      </w:r>
      <w:r w:rsidR="00FC6DBB" w:rsidRPr="00A61100">
        <w:rPr>
          <w:rFonts w:asciiTheme="minorHAnsi" w:hAnsiTheme="minorHAnsi" w:cstheme="minorHAnsi"/>
          <w:sz w:val="18"/>
          <w:szCs w:val="18"/>
        </w:rPr>
        <w:t>[</w:t>
      </w:r>
      <w:r w:rsidR="00FC6DBB" w:rsidRPr="00A61100">
        <w:rPr>
          <w:rFonts w:asciiTheme="minorHAnsi" w:hAnsiTheme="minorHAnsi" w:cstheme="minorHAnsi"/>
          <w:sz w:val="18"/>
          <w:szCs w:val="18"/>
        </w:rPr>
        <w:tab/>
      </w:r>
      <w:r w:rsidR="00FC6DBB" w:rsidRPr="00A61100">
        <w:rPr>
          <w:rFonts w:asciiTheme="minorHAnsi" w:hAnsiTheme="minorHAnsi" w:cstheme="minorHAnsi"/>
          <w:sz w:val="18"/>
          <w:szCs w:val="18"/>
        </w:rPr>
        <w:tab/>
        <w:t>]</w:t>
      </w:r>
      <w:r w:rsidR="00FC6DBB" w:rsidRPr="00A61100">
        <w:rPr>
          <w:rFonts w:asciiTheme="minorHAnsi" w:hAnsiTheme="minorHAnsi" w:cstheme="minorHAnsi"/>
          <w:sz w:val="18"/>
          <w:szCs w:val="18"/>
        </w:rPr>
        <w:tab/>
      </w:r>
      <w:r w:rsidR="00FC6DBB">
        <w:rPr>
          <w:rFonts w:asciiTheme="minorHAnsi" w:hAnsiTheme="minorHAnsi" w:cstheme="minorHAnsi"/>
          <w:sz w:val="18"/>
          <w:szCs w:val="18"/>
        </w:rPr>
        <w:t>Life</w:t>
      </w:r>
      <w:r w:rsidR="00FC6DBB" w:rsidRPr="00A61100">
        <w:rPr>
          <w:rFonts w:asciiTheme="minorHAnsi" w:hAnsiTheme="minorHAnsi" w:cstheme="minorHAnsi"/>
          <w:sz w:val="18"/>
          <w:szCs w:val="18"/>
        </w:rPr>
        <w:t xml:space="preserve"> (</w:t>
      </w:r>
      <w:r w:rsidR="00FC6DBB">
        <w:rPr>
          <w:rFonts w:asciiTheme="minorHAnsi" w:hAnsiTheme="minorHAnsi" w:cstheme="minorHAnsi"/>
          <w:sz w:val="18"/>
          <w:szCs w:val="18"/>
        </w:rPr>
        <w:t>Health</w:t>
      </w:r>
      <w:r w:rsidR="00FC6DBB" w:rsidRPr="00A61100">
        <w:rPr>
          <w:rFonts w:asciiTheme="minorHAnsi" w:hAnsiTheme="minorHAnsi" w:cstheme="minorHAnsi"/>
          <w:sz w:val="18"/>
          <w:szCs w:val="18"/>
        </w:rPr>
        <w:t xml:space="preserve"> Supplement)</w:t>
      </w:r>
    </w:p>
    <w:p w14:paraId="5785AF22" w14:textId="77777777" w:rsidR="00A50F09" w:rsidRPr="00CD0463" w:rsidRDefault="00A50F09" w:rsidP="00A50F09">
      <w:pPr>
        <w:rPr>
          <w:rFonts w:asciiTheme="minorHAnsi" w:hAnsiTheme="minorHAnsi" w:cstheme="minorHAnsi"/>
          <w:sz w:val="12"/>
          <w:szCs w:val="12"/>
        </w:rPr>
      </w:pPr>
    </w:p>
    <w:p w14:paraId="1643F3C0" w14:textId="57897FCD" w:rsidR="00A50F09" w:rsidRPr="00CD0463" w:rsidRDefault="00A50F09" w:rsidP="00CD0463">
      <w:pPr>
        <w:tabs>
          <w:tab w:val="left" w:pos="2160"/>
          <w:tab w:val="left" w:pos="2340"/>
          <w:tab w:val="left" w:pos="5040"/>
        </w:tabs>
        <w:rPr>
          <w:rFonts w:asciiTheme="minorHAnsi" w:hAnsiTheme="minorHAnsi" w:cstheme="minorHAnsi"/>
        </w:rPr>
      </w:pPr>
      <w:r w:rsidRPr="00A61100">
        <w:rPr>
          <w:rFonts w:asciiTheme="minorHAnsi" w:hAnsiTheme="minorHAnsi" w:cstheme="minorHAnsi"/>
        </w:rPr>
        <w:t>Anticipated Effective Date:</w:t>
      </w:r>
      <w:r w:rsidRPr="00A61100">
        <w:rPr>
          <w:rFonts w:asciiTheme="minorHAnsi" w:hAnsiTheme="minorHAnsi" w:cstheme="minorHAnsi"/>
          <w:u w:val="single"/>
        </w:rPr>
        <w:tab/>
      </w:r>
      <w:r w:rsidR="00FE3A6D">
        <w:rPr>
          <w:rFonts w:asciiTheme="minorHAnsi" w:hAnsiTheme="minorHAnsi" w:cstheme="minorHAnsi"/>
          <w:u w:val="single"/>
        </w:rPr>
        <w:t>Annual 2027</w:t>
      </w:r>
      <w:r w:rsidRPr="00A61100">
        <w:rPr>
          <w:rFonts w:asciiTheme="minorHAnsi" w:hAnsiTheme="minorHAnsi" w:cstheme="minorHAnsi"/>
          <w:u w:val="single"/>
        </w:rPr>
        <w:tab/>
      </w:r>
    </w:p>
    <w:p w14:paraId="47EACFA9" w14:textId="77777777" w:rsidR="00A50F09" w:rsidRPr="00A61100" w:rsidRDefault="00A50F09" w:rsidP="00A50F09">
      <w:pPr>
        <w:tabs>
          <w:tab w:val="left" w:pos="10080"/>
        </w:tabs>
        <w:rPr>
          <w:rFonts w:asciiTheme="minorHAnsi" w:hAnsiTheme="minorHAnsi" w:cstheme="minorHAnsi"/>
          <w:sz w:val="16"/>
          <w:szCs w:val="16"/>
          <w:u w:val="thick"/>
        </w:rPr>
      </w:pPr>
      <w:r w:rsidRPr="00A61100">
        <w:rPr>
          <w:rFonts w:asciiTheme="minorHAnsi" w:hAnsiTheme="minorHAnsi" w:cstheme="minorHAnsi"/>
          <w:sz w:val="16"/>
          <w:szCs w:val="16"/>
          <w:u w:val="thick"/>
        </w:rPr>
        <w:tab/>
      </w:r>
    </w:p>
    <w:p w14:paraId="162D681B" w14:textId="77777777" w:rsidR="00A50F09" w:rsidRPr="00A61100" w:rsidRDefault="00A50F09" w:rsidP="00EB4EE7">
      <w:pPr>
        <w:jc w:val="center"/>
        <w:rPr>
          <w:rFonts w:asciiTheme="minorHAnsi" w:hAnsiTheme="minorHAnsi" w:cstheme="minorHAnsi"/>
          <w:b/>
        </w:rPr>
      </w:pPr>
      <w:r w:rsidRPr="00A61100">
        <w:rPr>
          <w:rFonts w:asciiTheme="minorHAnsi" w:hAnsiTheme="minorHAnsi" w:cstheme="minorHAnsi"/>
          <w:b/>
        </w:rPr>
        <w:t>IDENTIFICATION OF ITEM(S) TO CHANGE</w:t>
      </w:r>
    </w:p>
    <w:p w14:paraId="0EC66D9A" w14:textId="43FB1401" w:rsidR="00A50F09" w:rsidRDefault="00A671CA" w:rsidP="00A50F09">
      <w:pPr>
        <w:rPr>
          <w:rFonts w:asciiTheme="minorHAnsi" w:hAnsiTheme="minorHAnsi" w:cstheme="minorHAnsi"/>
        </w:rPr>
      </w:pPr>
      <w:r>
        <w:rPr>
          <w:rFonts w:asciiTheme="minorHAnsi" w:hAnsiTheme="minorHAnsi" w:cstheme="minorHAnsi"/>
        </w:rPr>
        <w:t>Add a</w:t>
      </w:r>
      <w:r w:rsidR="001A2561">
        <w:rPr>
          <w:rFonts w:asciiTheme="minorHAnsi" w:hAnsiTheme="minorHAnsi" w:cstheme="minorHAnsi"/>
        </w:rPr>
        <w:t xml:space="preserve">n </w:t>
      </w:r>
      <w:r>
        <w:rPr>
          <w:rFonts w:asciiTheme="minorHAnsi" w:hAnsiTheme="minorHAnsi" w:cstheme="minorHAnsi"/>
        </w:rPr>
        <w:t>interrogatory question</w:t>
      </w:r>
      <w:r w:rsidR="001A2561">
        <w:rPr>
          <w:rFonts w:asciiTheme="minorHAnsi" w:hAnsiTheme="minorHAnsi" w:cstheme="minorHAnsi"/>
        </w:rPr>
        <w:t xml:space="preserve"> to General Interrogatory </w:t>
      </w:r>
      <w:r w:rsidR="008510DE">
        <w:rPr>
          <w:rFonts w:asciiTheme="minorHAnsi" w:hAnsiTheme="minorHAnsi" w:cstheme="minorHAnsi"/>
        </w:rPr>
        <w:t xml:space="preserve">Part 1, </w:t>
      </w:r>
      <w:r w:rsidR="001A2561">
        <w:rPr>
          <w:rFonts w:asciiTheme="minorHAnsi" w:hAnsiTheme="minorHAnsi" w:cstheme="minorHAnsi"/>
        </w:rPr>
        <w:t>#40</w:t>
      </w:r>
      <w:r>
        <w:rPr>
          <w:rFonts w:asciiTheme="minorHAnsi" w:hAnsiTheme="minorHAnsi" w:cstheme="minorHAnsi"/>
        </w:rPr>
        <w:t xml:space="preserve"> to ask if a reporting entity has residuals or not.</w:t>
      </w:r>
    </w:p>
    <w:p w14:paraId="6D676836" w14:textId="77777777" w:rsidR="00A50F09" w:rsidRPr="00A61100" w:rsidRDefault="00A50F09" w:rsidP="00A50F09">
      <w:pPr>
        <w:tabs>
          <w:tab w:val="left" w:pos="10080"/>
        </w:tabs>
        <w:rPr>
          <w:rFonts w:asciiTheme="minorHAnsi" w:hAnsiTheme="minorHAnsi" w:cstheme="minorHAnsi"/>
          <w:sz w:val="16"/>
          <w:szCs w:val="16"/>
          <w:u w:val="thick"/>
        </w:rPr>
      </w:pPr>
      <w:r w:rsidRPr="00A61100">
        <w:rPr>
          <w:rFonts w:asciiTheme="minorHAnsi" w:hAnsiTheme="minorHAnsi" w:cstheme="minorHAnsi"/>
          <w:sz w:val="16"/>
          <w:szCs w:val="16"/>
          <w:u w:val="thick"/>
        </w:rPr>
        <w:tab/>
      </w:r>
    </w:p>
    <w:p w14:paraId="3315D375" w14:textId="77777777" w:rsidR="00A50F09" w:rsidRPr="00A61100" w:rsidRDefault="00A50F09" w:rsidP="00EB4EE7">
      <w:pPr>
        <w:jc w:val="center"/>
        <w:rPr>
          <w:rFonts w:asciiTheme="minorHAnsi" w:hAnsiTheme="minorHAnsi" w:cstheme="minorHAnsi"/>
          <w:b/>
        </w:rPr>
      </w:pPr>
      <w:r w:rsidRPr="00A61100">
        <w:rPr>
          <w:rFonts w:asciiTheme="minorHAnsi" w:hAnsiTheme="minorHAnsi" w:cstheme="minorHAnsi"/>
          <w:b/>
        </w:rPr>
        <w:t>REASON, JUSTIFICATION FOR AND/OR BENEFIT OF CHANGE**</w:t>
      </w:r>
    </w:p>
    <w:p w14:paraId="2E4BDC31" w14:textId="51FA29E3" w:rsidR="001943EE" w:rsidRPr="004C6F97" w:rsidRDefault="007D3DD3" w:rsidP="001943EE">
      <w:pPr>
        <w:rPr>
          <w:rFonts w:asciiTheme="minorHAnsi" w:hAnsiTheme="minorHAnsi" w:cstheme="minorHAnsi"/>
        </w:rPr>
      </w:pPr>
      <w:r w:rsidRPr="00280817">
        <w:rPr>
          <w:rFonts w:asciiTheme="minorHAnsi" w:hAnsiTheme="minorHAnsi" w:cstheme="minorHAnsi"/>
        </w:rPr>
        <w:t xml:space="preserve">The purpose of this proposal </w:t>
      </w:r>
      <w:r w:rsidR="004C6F97">
        <w:rPr>
          <w:rFonts w:asciiTheme="minorHAnsi" w:hAnsiTheme="minorHAnsi" w:cstheme="minorHAnsi"/>
        </w:rPr>
        <w:t>is</w:t>
      </w:r>
      <w:r w:rsidR="006A5420">
        <w:rPr>
          <w:rFonts w:asciiTheme="minorHAnsi" w:hAnsiTheme="minorHAnsi" w:cstheme="minorHAnsi"/>
        </w:rPr>
        <w:t xml:space="preserve"> to clarify </w:t>
      </w:r>
      <w:r w:rsidR="00A671CA">
        <w:rPr>
          <w:rFonts w:asciiTheme="minorHAnsi" w:hAnsiTheme="minorHAnsi" w:cstheme="minorHAnsi"/>
        </w:rPr>
        <w:t xml:space="preserve">if a reporting entity has residuals or not. The current interrogatory #40 could be left blank and the assumption would be that the reporting entity did not hold residuals, but it could also mean the reporting entity </w:t>
      </w:r>
      <w:r w:rsidR="00500047">
        <w:rPr>
          <w:rFonts w:asciiTheme="minorHAnsi" w:hAnsiTheme="minorHAnsi" w:cstheme="minorHAnsi"/>
        </w:rPr>
        <w:t>forgot to answer interrogatory #40. The new question will be a Yes or No question if the reporting entity holds residuals and will help clarify the reporting of the other questions for interrogatory #40.</w:t>
      </w:r>
    </w:p>
    <w:p w14:paraId="0F0EF199" w14:textId="77777777" w:rsidR="00A50F09" w:rsidRPr="00A61100" w:rsidRDefault="00A50F09" w:rsidP="00A50F09">
      <w:pPr>
        <w:tabs>
          <w:tab w:val="left" w:pos="10080"/>
        </w:tabs>
        <w:rPr>
          <w:rFonts w:asciiTheme="minorHAnsi" w:hAnsiTheme="minorHAnsi" w:cstheme="minorHAnsi"/>
          <w:sz w:val="16"/>
          <w:szCs w:val="16"/>
          <w:u w:val="thick"/>
        </w:rPr>
      </w:pPr>
      <w:r w:rsidRPr="00A61100">
        <w:rPr>
          <w:rFonts w:asciiTheme="minorHAnsi" w:hAnsiTheme="minorHAnsi" w:cstheme="minorHAnsi"/>
          <w:sz w:val="16"/>
          <w:szCs w:val="16"/>
          <w:u w:val="thick"/>
        </w:rPr>
        <w:tab/>
      </w:r>
    </w:p>
    <w:p w14:paraId="2A3362EC" w14:textId="1379FB7A" w:rsidR="00446E08" w:rsidRPr="0082660B" w:rsidRDefault="00446E08" w:rsidP="0082660B">
      <w:pPr>
        <w:jc w:val="center"/>
        <w:rPr>
          <w:rFonts w:asciiTheme="minorHAnsi" w:hAnsiTheme="minorHAnsi" w:cstheme="minorHAnsi"/>
          <w:b/>
        </w:rPr>
      </w:pPr>
      <w:r>
        <w:rPr>
          <w:rFonts w:asciiTheme="minorHAnsi" w:hAnsiTheme="minorHAnsi" w:cstheme="minorHAnsi"/>
          <w:b/>
        </w:rPr>
        <w:t>***</w:t>
      </w:r>
      <w:r w:rsidR="0011242D">
        <w:rPr>
          <w:rFonts w:asciiTheme="minorHAnsi" w:hAnsiTheme="minorHAnsi" w:cstheme="minorHAnsi"/>
          <w:b/>
        </w:rPr>
        <w:t>IF THE DATA IS AVAILABLE ELSEWHERE</w:t>
      </w:r>
      <w:r w:rsidR="00CD0463">
        <w:rPr>
          <w:rFonts w:asciiTheme="minorHAnsi" w:hAnsiTheme="minorHAnsi" w:cstheme="minorHAnsi"/>
          <w:b/>
        </w:rPr>
        <w:t xml:space="preserve"> IN THE ANNUAL/QUARTERLY STATEMENT</w:t>
      </w:r>
      <w:r w:rsidR="0011242D">
        <w:rPr>
          <w:rFonts w:asciiTheme="minorHAnsi" w:hAnsiTheme="minorHAnsi" w:cstheme="minorHAnsi"/>
          <w:b/>
        </w:rPr>
        <w:t>, PLEASE NOTE WHY IT IS REQUIRED FOR THIS PROPOSAL***</w:t>
      </w:r>
    </w:p>
    <w:p w14:paraId="1066AEF6" w14:textId="77777777" w:rsidR="00446E08" w:rsidRPr="00A61100" w:rsidRDefault="00446E08" w:rsidP="00446E08">
      <w:pPr>
        <w:tabs>
          <w:tab w:val="left" w:pos="10080"/>
        </w:tabs>
        <w:rPr>
          <w:rFonts w:asciiTheme="minorHAnsi" w:hAnsiTheme="minorHAnsi" w:cstheme="minorHAnsi"/>
          <w:sz w:val="16"/>
          <w:szCs w:val="16"/>
          <w:u w:val="thick"/>
        </w:rPr>
      </w:pPr>
      <w:r w:rsidRPr="00A61100">
        <w:rPr>
          <w:rFonts w:asciiTheme="minorHAnsi" w:hAnsiTheme="minorHAnsi" w:cstheme="minorHAnsi"/>
          <w:sz w:val="16"/>
          <w:szCs w:val="16"/>
          <w:u w:val="thick"/>
        </w:rPr>
        <w:tab/>
      </w:r>
    </w:p>
    <w:p w14:paraId="4B573028" w14:textId="77777777" w:rsidR="00A50F09" w:rsidRPr="00A61100" w:rsidRDefault="00A50F09" w:rsidP="00EB4EE7">
      <w:pPr>
        <w:jc w:val="center"/>
        <w:rPr>
          <w:rFonts w:asciiTheme="minorHAnsi" w:hAnsiTheme="minorHAnsi" w:cstheme="minorHAnsi"/>
          <w:b/>
        </w:rPr>
      </w:pPr>
      <w:r w:rsidRPr="00A61100">
        <w:rPr>
          <w:rFonts w:asciiTheme="minorHAnsi" w:hAnsiTheme="minorHAnsi" w:cstheme="minorHAnsi"/>
          <w:b/>
        </w:rPr>
        <w:t>NAIC STAFF COMMENTS</w:t>
      </w:r>
    </w:p>
    <w:p w14:paraId="6ADF437F" w14:textId="77777777" w:rsidR="00A71035" w:rsidRPr="00CD0463" w:rsidRDefault="00A71035" w:rsidP="00A71035">
      <w:pPr>
        <w:rPr>
          <w:rFonts w:asciiTheme="minorHAnsi" w:hAnsiTheme="minorHAnsi" w:cstheme="minorHAnsi"/>
          <w:sz w:val="12"/>
          <w:szCs w:val="12"/>
        </w:rPr>
      </w:pPr>
    </w:p>
    <w:p w14:paraId="122D5E98" w14:textId="77777777" w:rsidR="00A50F09" w:rsidRPr="00A61100" w:rsidRDefault="00A50F09" w:rsidP="00C17043">
      <w:pPr>
        <w:tabs>
          <w:tab w:val="left" w:pos="10080"/>
        </w:tabs>
        <w:ind w:left="3240" w:hanging="3240"/>
        <w:rPr>
          <w:rFonts w:asciiTheme="minorHAnsi" w:hAnsiTheme="minorHAnsi" w:cstheme="minorHAnsi"/>
        </w:rPr>
      </w:pPr>
      <w:r w:rsidRPr="00A61100">
        <w:rPr>
          <w:rFonts w:asciiTheme="minorHAnsi" w:hAnsiTheme="minorHAnsi" w:cstheme="minorHAnsi"/>
        </w:rPr>
        <w:t>Comment on Effective Reporting Date:</w:t>
      </w:r>
      <w:r w:rsidRPr="00A61100">
        <w:rPr>
          <w:rFonts w:asciiTheme="minorHAnsi" w:hAnsiTheme="minorHAnsi" w:cstheme="minorHAnsi"/>
          <w:u w:val="single"/>
        </w:rPr>
        <w:tab/>
      </w:r>
      <w:r w:rsidRPr="00A61100">
        <w:rPr>
          <w:rFonts w:asciiTheme="minorHAnsi" w:hAnsiTheme="minorHAnsi" w:cstheme="minorHAnsi"/>
          <w:u w:val="single"/>
        </w:rPr>
        <w:tab/>
      </w:r>
    </w:p>
    <w:p w14:paraId="71929FA5" w14:textId="77777777" w:rsidR="00A50F09" w:rsidRPr="00CD0463" w:rsidRDefault="00A50F09" w:rsidP="00A50F09">
      <w:pPr>
        <w:rPr>
          <w:rFonts w:asciiTheme="minorHAnsi" w:hAnsiTheme="minorHAnsi" w:cstheme="minorHAnsi"/>
          <w:sz w:val="12"/>
          <w:szCs w:val="12"/>
        </w:rPr>
      </w:pPr>
    </w:p>
    <w:p w14:paraId="198C582A" w14:textId="3DD47754" w:rsidR="00C62C39" w:rsidRPr="00A61100" w:rsidRDefault="00A50F09" w:rsidP="00A50F09">
      <w:pPr>
        <w:rPr>
          <w:rFonts w:asciiTheme="minorHAnsi" w:hAnsiTheme="minorHAnsi" w:cstheme="minorHAnsi"/>
        </w:rPr>
      </w:pPr>
      <w:r w:rsidRPr="00A61100">
        <w:rPr>
          <w:rFonts w:asciiTheme="minorHAnsi" w:hAnsiTheme="minorHAnsi" w:cstheme="minorHAnsi"/>
        </w:rPr>
        <w:t>Other Comments:</w:t>
      </w:r>
    </w:p>
    <w:p w14:paraId="1A2556DB" w14:textId="77777777" w:rsidR="00C62C39" w:rsidRPr="0011242D" w:rsidRDefault="00C62C39" w:rsidP="00A50F09">
      <w:pPr>
        <w:rPr>
          <w:rFonts w:asciiTheme="minorHAnsi" w:hAnsiTheme="minorHAnsi" w:cstheme="minorHAnsi"/>
          <w:sz w:val="18"/>
          <w:szCs w:val="18"/>
        </w:rPr>
      </w:pPr>
    </w:p>
    <w:p w14:paraId="2581C91B" w14:textId="77777777" w:rsidR="00A50F09" w:rsidRPr="00A61100" w:rsidRDefault="00A50F09" w:rsidP="00A50F09">
      <w:pPr>
        <w:tabs>
          <w:tab w:val="left" w:leader="underscore" w:pos="10080"/>
        </w:tabs>
        <w:rPr>
          <w:rFonts w:asciiTheme="minorHAnsi" w:hAnsiTheme="minorHAnsi" w:cstheme="minorHAnsi"/>
          <w:sz w:val="16"/>
          <w:szCs w:val="16"/>
          <w:u w:val="double"/>
        </w:rPr>
      </w:pPr>
      <w:r w:rsidRPr="00A61100">
        <w:rPr>
          <w:rFonts w:asciiTheme="minorHAnsi" w:hAnsiTheme="minorHAnsi" w:cstheme="minorHAnsi"/>
          <w:sz w:val="16"/>
          <w:szCs w:val="16"/>
          <w:u w:val="double"/>
        </w:rPr>
        <w:tab/>
      </w:r>
    </w:p>
    <w:p w14:paraId="2AB2D516" w14:textId="226F8932" w:rsidR="00EE059A" w:rsidRDefault="00A50F09" w:rsidP="00446E08">
      <w:pPr>
        <w:tabs>
          <w:tab w:val="right" w:pos="10080"/>
        </w:tabs>
        <w:ind w:left="360" w:hanging="360"/>
        <w:rPr>
          <w:rFonts w:asciiTheme="minorHAnsi" w:hAnsiTheme="minorHAnsi" w:cstheme="minorHAnsi"/>
          <w:b/>
          <w:sz w:val="18"/>
          <w:szCs w:val="18"/>
        </w:rPr>
      </w:pPr>
      <w:r w:rsidRPr="00A61100">
        <w:rPr>
          <w:rFonts w:asciiTheme="minorHAnsi" w:hAnsiTheme="minorHAnsi" w:cstheme="minorHAnsi"/>
          <w:b/>
          <w:sz w:val="18"/>
          <w:szCs w:val="18"/>
        </w:rPr>
        <w:t>**</w:t>
      </w:r>
      <w:r w:rsidRPr="00A61100">
        <w:rPr>
          <w:rFonts w:asciiTheme="minorHAnsi" w:hAnsiTheme="minorHAnsi" w:cstheme="minorHAnsi"/>
          <w:b/>
          <w:sz w:val="18"/>
          <w:szCs w:val="18"/>
        </w:rPr>
        <w:tab/>
        <w:t xml:space="preserve">This section </w:t>
      </w:r>
      <w:r w:rsidR="00C62C39" w:rsidRPr="00A61100">
        <w:rPr>
          <w:rFonts w:asciiTheme="minorHAnsi" w:hAnsiTheme="minorHAnsi" w:cstheme="minorHAnsi"/>
          <w:b/>
          <w:sz w:val="18"/>
          <w:szCs w:val="18"/>
        </w:rPr>
        <w:t>must be completed on all forms.</w:t>
      </w:r>
      <w:r w:rsidR="005A4763" w:rsidRPr="00A61100">
        <w:rPr>
          <w:rFonts w:asciiTheme="minorHAnsi" w:hAnsiTheme="minorHAnsi" w:cstheme="minorHAnsi"/>
          <w:b/>
          <w:sz w:val="18"/>
          <w:szCs w:val="18"/>
        </w:rPr>
        <w:tab/>
      </w:r>
      <w:r w:rsidRPr="00A61100">
        <w:rPr>
          <w:rFonts w:asciiTheme="minorHAnsi" w:hAnsiTheme="minorHAnsi" w:cstheme="minorHAnsi"/>
          <w:b/>
          <w:sz w:val="18"/>
          <w:szCs w:val="18"/>
        </w:rPr>
        <w:t xml:space="preserve">Revised </w:t>
      </w:r>
      <w:r w:rsidR="00472D0A">
        <w:rPr>
          <w:rFonts w:asciiTheme="minorHAnsi" w:hAnsiTheme="minorHAnsi" w:cstheme="minorHAnsi"/>
          <w:b/>
          <w:sz w:val="18"/>
          <w:szCs w:val="18"/>
        </w:rPr>
        <w:t>11/17</w:t>
      </w:r>
      <w:r w:rsidR="00C62C39" w:rsidRPr="00A61100">
        <w:rPr>
          <w:rFonts w:asciiTheme="minorHAnsi" w:hAnsiTheme="minorHAnsi" w:cstheme="minorHAnsi"/>
          <w:b/>
          <w:sz w:val="18"/>
          <w:szCs w:val="18"/>
        </w:rPr>
        <w:t>/20</w:t>
      </w:r>
      <w:r w:rsidR="00DB0A7B">
        <w:rPr>
          <w:rFonts w:asciiTheme="minorHAnsi" w:hAnsiTheme="minorHAnsi" w:cstheme="minorHAnsi"/>
          <w:b/>
          <w:sz w:val="18"/>
          <w:szCs w:val="18"/>
        </w:rPr>
        <w:t>22</w:t>
      </w:r>
    </w:p>
    <w:p w14:paraId="474E1338" w14:textId="00036008" w:rsidR="00A94298" w:rsidRDefault="00EE059A">
      <w:pPr>
        <w:jc w:val="left"/>
        <w:rPr>
          <w:rFonts w:asciiTheme="minorHAnsi" w:hAnsiTheme="minorHAnsi" w:cstheme="minorHAnsi"/>
          <w:b/>
          <w:sz w:val="18"/>
          <w:szCs w:val="18"/>
        </w:rPr>
      </w:pPr>
      <w:r>
        <w:rPr>
          <w:rFonts w:asciiTheme="minorHAnsi" w:hAnsiTheme="minorHAnsi" w:cstheme="minorHAnsi"/>
          <w:b/>
          <w:sz w:val="18"/>
          <w:szCs w:val="18"/>
        </w:rPr>
        <w:br w:type="page"/>
      </w:r>
      <w:r w:rsidR="00A94298" w:rsidRPr="00280817">
        <w:rPr>
          <w:rFonts w:asciiTheme="minorHAnsi" w:hAnsiTheme="minorHAnsi" w:cstheme="minorHAnsi"/>
          <w:b/>
          <w:i/>
          <w:iCs/>
          <w:sz w:val="22"/>
          <w:szCs w:val="22"/>
        </w:rPr>
        <w:lastRenderedPageBreak/>
        <w:t>ANNUAL STATEMENT INSTRUCTIONS –</w:t>
      </w:r>
      <w:r w:rsidR="006A6139">
        <w:rPr>
          <w:rFonts w:asciiTheme="minorHAnsi" w:hAnsiTheme="minorHAnsi" w:cstheme="minorHAnsi"/>
          <w:b/>
          <w:i/>
          <w:iCs/>
          <w:sz w:val="22"/>
          <w:szCs w:val="22"/>
        </w:rPr>
        <w:t xml:space="preserve"> </w:t>
      </w:r>
      <w:r w:rsidR="00A94298" w:rsidRPr="00280817">
        <w:rPr>
          <w:rFonts w:asciiTheme="minorHAnsi" w:hAnsiTheme="minorHAnsi" w:cstheme="minorHAnsi"/>
          <w:b/>
          <w:i/>
          <w:iCs/>
          <w:sz w:val="22"/>
          <w:szCs w:val="22"/>
        </w:rPr>
        <w:t>HEALTH</w:t>
      </w:r>
      <w:r w:rsidR="00A94298">
        <w:rPr>
          <w:rFonts w:asciiTheme="minorHAnsi" w:hAnsiTheme="minorHAnsi" w:cstheme="minorHAnsi"/>
          <w:b/>
          <w:i/>
          <w:iCs/>
          <w:sz w:val="22"/>
          <w:szCs w:val="22"/>
        </w:rPr>
        <w:t>, LIFE/FRATERNAL, PROPERTY &amp; TITLE</w:t>
      </w:r>
      <w:r w:rsidR="00A94298">
        <w:rPr>
          <w:rFonts w:asciiTheme="minorHAnsi" w:hAnsiTheme="minorHAnsi" w:cstheme="minorHAnsi"/>
          <w:b/>
          <w:sz w:val="18"/>
          <w:szCs w:val="18"/>
        </w:rPr>
        <w:t xml:space="preserve"> </w:t>
      </w:r>
    </w:p>
    <w:p w14:paraId="673383A8" w14:textId="77777777" w:rsidR="00A94298" w:rsidRDefault="00A94298">
      <w:pPr>
        <w:jc w:val="left"/>
        <w:rPr>
          <w:rFonts w:asciiTheme="minorHAnsi" w:hAnsiTheme="minorHAnsi" w:cstheme="minorHAnsi"/>
          <w:b/>
          <w:sz w:val="18"/>
          <w:szCs w:val="18"/>
        </w:rPr>
      </w:pPr>
    </w:p>
    <w:p w14:paraId="02E533CD" w14:textId="77777777" w:rsidR="00A94298" w:rsidRPr="00687C7D" w:rsidRDefault="00A94298" w:rsidP="00A94298">
      <w:pPr>
        <w:jc w:val="center"/>
        <w:rPr>
          <w:rFonts w:asciiTheme="minorHAnsi" w:hAnsiTheme="minorHAnsi" w:cstheme="minorHAnsi"/>
          <w:b/>
          <w:u w:val="single"/>
        </w:rPr>
      </w:pPr>
      <w:r w:rsidRPr="00687C7D">
        <w:rPr>
          <w:rFonts w:asciiTheme="minorHAnsi" w:hAnsiTheme="minorHAnsi" w:cstheme="minorHAnsi"/>
          <w:b/>
          <w:u w:val="single"/>
        </w:rPr>
        <w:t>GENERAL INTERROGATORIES</w:t>
      </w:r>
    </w:p>
    <w:p w14:paraId="2E01047C" w14:textId="77777777" w:rsidR="00A94298" w:rsidRPr="00687C7D" w:rsidRDefault="00A94298" w:rsidP="00A94298">
      <w:pPr>
        <w:rPr>
          <w:rFonts w:asciiTheme="minorHAnsi" w:hAnsiTheme="minorHAnsi" w:cstheme="minorHAnsi"/>
        </w:rPr>
      </w:pPr>
    </w:p>
    <w:p w14:paraId="7815C7B0" w14:textId="77777777" w:rsidR="00A94298" w:rsidRPr="00687C7D" w:rsidRDefault="00A94298" w:rsidP="00A94298">
      <w:pPr>
        <w:jc w:val="center"/>
        <w:rPr>
          <w:rFonts w:asciiTheme="minorHAnsi" w:hAnsiTheme="minorHAnsi" w:cstheme="minorHAnsi"/>
          <w:b/>
          <w:u w:val="single"/>
        </w:rPr>
      </w:pPr>
      <w:r w:rsidRPr="00687C7D">
        <w:rPr>
          <w:rFonts w:asciiTheme="minorHAnsi" w:hAnsiTheme="minorHAnsi" w:cstheme="minorHAnsi"/>
          <w:b/>
          <w:u w:val="single"/>
        </w:rPr>
        <w:t>PART 1 – COMMON INTERROGATORIES</w:t>
      </w:r>
    </w:p>
    <w:p w14:paraId="06FBA315" w14:textId="77777777" w:rsidR="00A94298" w:rsidRDefault="00A94298">
      <w:pPr>
        <w:jc w:val="left"/>
        <w:rPr>
          <w:rFonts w:asciiTheme="minorHAnsi" w:hAnsiTheme="minorHAnsi" w:cstheme="minorHAnsi"/>
          <w:b/>
          <w:sz w:val="18"/>
          <w:szCs w:val="18"/>
        </w:rPr>
      </w:pPr>
    </w:p>
    <w:p w14:paraId="5D49494E" w14:textId="77777777" w:rsidR="006A6139" w:rsidRPr="00687C7D" w:rsidRDefault="006A6139" w:rsidP="006A6139">
      <w:pPr>
        <w:jc w:val="center"/>
        <w:rPr>
          <w:rFonts w:asciiTheme="minorHAnsi" w:hAnsiTheme="minorHAnsi" w:cstheme="minorHAnsi"/>
          <w:b/>
          <w:u w:val="single"/>
        </w:rPr>
      </w:pPr>
      <w:r w:rsidRPr="00687C7D">
        <w:rPr>
          <w:rFonts w:asciiTheme="minorHAnsi" w:hAnsiTheme="minorHAnsi" w:cstheme="minorHAnsi"/>
          <w:b/>
          <w:u w:val="single"/>
        </w:rPr>
        <w:t>INVESTMENT</w:t>
      </w:r>
    </w:p>
    <w:p w14:paraId="23AE9709" w14:textId="77777777" w:rsidR="00A94298" w:rsidRDefault="00A94298" w:rsidP="00A94298"/>
    <w:p w14:paraId="7BE4EB30" w14:textId="77777777" w:rsidR="00A94298" w:rsidRPr="00096859" w:rsidRDefault="00A94298" w:rsidP="00A94298">
      <w:pPr>
        <w:jc w:val="center"/>
      </w:pPr>
      <w:r w:rsidRPr="00096859">
        <w:rPr>
          <w:noProof/>
        </w:rPr>
        <mc:AlternateContent>
          <mc:Choice Requires="wps">
            <w:drawing>
              <wp:anchor distT="0" distB="0" distL="114300" distR="114300" simplePos="0" relativeHeight="251796480" behindDoc="0" locked="0" layoutInCell="1" allowOverlap="1" wp14:anchorId="0ECE8BD0" wp14:editId="24D663A9">
                <wp:simplePos x="0" y="0"/>
                <wp:positionH relativeFrom="column">
                  <wp:posOffset>6172200</wp:posOffset>
                </wp:positionH>
                <wp:positionV relativeFrom="paragraph">
                  <wp:posOffset>0</wp:posOffset>
                </wp:positionV>
                <wp:extent cx="114300" cy="228600"/>
                <wp:effectExtent l="19050" t="9525" r="19050" b="19050"/>
                <wp:wrapNone/>
                <wp:docPr id="1267477317" name="Arrow: Down 1267477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5B86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267477317" o:spid="_x0000_s1026" type="#_x0000_t67" style="position:absolute;margin-left:486pt;margin-top:0;width:9pt;height:1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794432" behindDoc="0" locked="0" layoutInCell="1" allowOverlap="1" wp14:anchorId="4FBA0D9B" wp14:editId="2FA8CA87">
                <wp:simplePos x="0" y="0"/>
                <wp:positionH relativeFrom="column">
                  <wp:posOffset>0</wp:posOffset>
                </wp:positionH>
                <wp:positionV relativeFrom="paragraph">
                  <wp:posOffset>0</wp:posOffset>
                </wp:positionV>
                <wp:extent cx="114300" cy="228600"/>
                <wp:effectExtent l="19050" t="9525" r="19050" b="19050"/>
                <wp:wrapNone/>
                <wp:docPr id="1255755780" name="Arrow: Down 1255755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F0FAE" id="Arrow: Down 1255755780" o:spid="_x0000_s1026" type="#_x0000_t67" style="position:absolute;margin-left:0;margin-top:0;width:9pt;height:1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181F961D" w14:textId="77777777" w:rsidR="00A94298" w:rsidRPr="00096859" w:rsidRDefault="00A94298" w:rsidP="00A94298">
      <w:pPr>
        <w:jc w:val="center"/>
        <w:rPr>
          <w:b/>
          <w:sz w:val="24"/>
          <w:szCs w:val="24"/>
        </w:rPr>
      </w:pPr>
      <w:r w:rsidRPr="00096859">
        <w:rPr>
          <w:noProof/>
          <w:sz w:val="24"/>
          <w:szCs w:val="24"/>
        </w:rPr>
        <mc:AlternateContent>
          <mc:Choice Requires="wps">
            <w:drawing>
              <wp:anchor distT="0" distB="0" distL="114300" distR="114300" simplePos="0" relativeHeight="251798528" behindDoc="0" locked="0" layoutInCell="1" allowOverlap="1" wp14:anchorId="796E6100" wp14:editId="1A8C338A">
                <wp:simplePos x="0" y="0"/>
                <wp:positionH relativeFrom="column">
                  <wp:posOffset>228600</wp:posOffset>
                </wp:positionH>
                <wp:positionV relativeFrom="paragraph">
                  <wp:posOffset>82550</wp:posOffset>
                </wp:positionV>
                <wp:extent cx="1600200" cy="0"/>
                <wp:effectExtent l="38100" t="44450" r="38100" b="41275"/>
                <wp:wrapNone/>
                <wp:docPr id="115067051" name="Straight Connector 1150670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B422C1" id="Straight Connector 115067051"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797504" behindDoc="0" locked="0" layoutInCell="1" allowOverlap="1" wp14:anchorId="0FA1F666" wp14:editId="5376628C">
                <wp:simplePos x="0" y="0"/>
                <wp:positionH relativeFrom="column">
                  <wp:posOffset>4686300</wp:posOffset>
                </wp:positionH>
                <wp:positionV relativeFrom="paragraph">
                  <wp:posOffset>82550</wp:posOffset>
                </wp:positionV>
                <wp:extent cx="1371600" cy="0"/>
                <wp:effectExtent l="38100" t="44450" r="38100" b="41275"/>
                <wp:wrapNone/>
                <wp:docPr id="1925012593" name="Straight Connector 1925012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6AEE7E" id="Straight Connector 1925012593"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795456" behindDoc="0" locked="0" layoutInCell="1" allowOverlap="1" wp14:anchorId="7FAF773D" wp14:editId="097E4BF6">
                <wp:simplePos x="0" y="0"/>
                <wp:positionH relativeFrom="column">
                  <wp:posOffset>6172200</wp:posOffset>
                </wp:positionH>
                <wp:positionV relativeFrom="paragraph">
                  <wp:posOffset>82550</wp:posOffset>
                </wp:positionV>
                <wp:extent cx="114300" cy="228600"/>
                <wp:effectExtent l="19050" t="15875" r="19050" b="12700"/>
                <wp:wrapNone/>
                <wp:docPr id="680141046" name="Arrow: Up 680141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BF1C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680141046" o:spid="_x0000_s1026" type="#_x0000_t68" style="position:absolute;margin-left:486pt;margin-top:6.5pt;width:9pt;height: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793408" behindDoc="0" locked="0" layoutInCell="1" allowOverlap="1" wp14:anchorId="4D34C5F4" wp14:editId="7C9AF435">
                <wp:simplePos x="0" y="0"/>
                <wp:positionH relativeFrom="column">
                  <wp:posOffset>0</wp:posOffset>
                </wp:positionH>
                <wp:positionV relativeFrom="paragraph">
                  <wp:posOffset>82550</wp:posOffset>
                </wp:positionV>
                <wp:extent cx="114300" cy="228600"/>
                <wp:effectExtent l="19050" t="15875" r="19050" b="12700"/>
                <wp:wrapNone/>
                <wp:docPr id="132008371" name="Arrow: Up 132008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006AA" id="Arrow: Up 132008371" o:spid="_x0000_s1026" type="#_x0000_t68" style="position:absolute;margin-left:0;margin-top:6.5pt;width:9pt;height:1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Detail Eliminated To Conserve Space</w:t>
      </w:r>
    </w:p>
    <w:p w14:paraId="76FA6B42" w14:textId="77777777" w:rsidR="00A94298" w:rsidRDefault="00A94298">
      <w:pPr>
        <w:jc w:val="left"/>
        <w:rPr>
          <w:rFonts w:asciiTheme="minorHAnsi" w:hAnsiTheme="minorHAnsi" w:cstheme="minorHAnsi"/>
          <w:b/>
          <w:sz w:val="18"/>
          <w:szCs w:val="18"/>
        </w:rPr>
      </w:pPr>
    </w:p>
    <w:p w14:paraId="5644B021" w14:textId="77777777" w:rsidR="00A94298" w:rsidRDefault="00A94298">
      <w:pPr>
        <w:jc w:val="left"/>
        <w:rPr>
          <w:rFonts w:asciiTheme="minorHAnsi" w:hAnsiTheme="minorHAnsi" w:cstheme="minorHAnsi"/>
          <w:b/>
          <w:sz w:val="18"/>
          <w:szCs w:val="18"/>
        </w:rPr>
      </w:pPr>
    </w:p>
    <w:p w14:paraId="5427EF7B" w14:textId="2F704EDC" w:rsidR="006A6139" w:rsidRPr="00687C7D" w:rsidRDefault="006A6139" w:rsidP="006A6139">
      <w:pPr>
        <w:tabs>
          <w:tab w:val="right" w:pos="360"/>
        </w:tabs>
        <w:ind w:left="1080" w:hanging="1080"/>
        <w:rPr>
          <w:rFonts w:asciiTheme="minorHAnsi" w:hAnsiTheme="minorHAnsi" w:cstheme="minorHAnsi"/>
        </w:rPr>
      </w:pPr>
      <w:r>
        <w:rPr>
          <w:rFonts w:asciiTheme="minorHAnsi" w:hAnsiTheme="minorHAnsi" w:cstheme="minorHAnsi"/>
        </w:rPr>
        <w:t>40.</w:t>
      </w:r>
      <w:del w:id="0" w:author="Youtsey, Jill" w:date="2026-07-13T15:14:00Z" w16du:dateUtc="2026-07-13T20:14:00Z">
        <w:r w:rsidDel="006A6139">
          <w:rPr>
            <w:rFonts w:asciiTheme="minorHAnsi" w:hAnsiTheme="minorHAnsi" w:cstheme="minorHAnsi"/>
          </w:rPr>
          <w:delText>1</w:delText>
        </w:r>
      </w:del>
      <w:ins w:id="1" w:author="Youtsey, Jill" w:date="2026-07-13T15:14:00Z" w16du:dateUtc="2026-07-13T20:14:00Z">
        <w:r>
          <w:rPr>
            <w:rFonts w:asciiTheme="minorHAnsi" w:hAnsiTheme="minorHAnsi" w:cstheme="minorHAnsi"/>
          </w:rPr>
          <w:t>2</w:t>
        </w:r>
      </w:ins>
      <w:r>
        <w:rPr>
          <w:rFonts w:asciiTheme="minorHAnsi" w:hAnsiTheme="minorHAnsi" w:cstheme="minorHAnsi"/>
        </w:rPr>
        <w:tab/>
      </w:r>
      <w:r w:rsidRPr="00232130">
        <w:rPr>
          <w:rFonts w:asciiTheme="minorHAnsi" w:hAnsiTheme="minorHAnsi" w:cstheme="minorHAnsi"/>
        </w:rPr>
        <w:t xml:space="preserve">Indicate whether the reporting entity utilizes the Practical Expedient (PE) or Allowable Earned Yield (AEY) method for residuals, or if the reporting entity is transitioning (T) from PE to AEY. All residuals held by a company shall follow the same measurement method unless the company is transitioning from the PE to AEY method. See </w:t>
      </w:r>
      <w:r w:rsidRPr="006A6139">
        <w:rPr>
          <w:rFonts w:asciiTheme="minorHAnsi" w:hAnsiTheme="minorHAnsi" w:cstheme="minorHAnsi"/>
          <w:i/>
          <w:iCs/>
        </w:rPr>
        <w:t>SSAP No. 21</w:t>
      </w:r>
      <w:r w:rsidRPr="003F2F4F">
        <w:rPr>
          <w:rFonts w:asciiTheme="minorHAnsi" w:hAnsiTheme="minorHAnsi" w:cstheme="minorHAnsi"/>
          <w:i/>
          <w:iCs/>
        </w:rPr>
        <w:t>—</w:t>
      </w:r>
      <w:r w:rsidRPr="006A6139">
        <w:rPr>
          <w:rFonts w:asciiTheme="minorHAnsi" w:hAnsiTheme="minorHAnsi" w:cstheme="minorHAnsi"/>
          <w:i/>
          <w:iCs/>
        </w:rPr>
        <w:t>Other Admitted Assets</w:t>
      </w:r>
      <w:r w:rsidRPr="00232130">
        <w:rPr>
          <w:rFonts w:asciiTheme="minorHAnsi" w:hAnsiTheme="minorHAnsi" w:cstheme="minorHAnsi"/>
        </w:rPr>
        <w:t>.</w:t>
      </w:r>
      <w:r w:rsidR="000A4C1D">
        <w:rPr>
          <w:rFonts w:asciiTheme="minorHAnsi" w:hAnsiTheme="minorHAnsi" w:cstheme="minorHAnsi"/>
        </w:rPr>
        <w:t xml:space="preserve"> </w:t>
      </w:r>
      <w:ins w:id="2" w:author="Youtsey, Jill" w:date="2026-07-14T10:49:00Z" w16du:dateUtc="2026-07-14T15:49:00Z">
        <w:r w:rsidR="000A4C1D">
          <w:rPr>
            <w:rFonts w:asciiTheme="minorHAnsi" w:hAnsiTheme="minorHAnsi" w:cstheme="minorHAnsi"/>
          </w:rPr>
          <w:t>Leaving the interrogatory blank</w:t>
        </w:r>
        <w:r w:rsidR="000A4C1D" w:rsidRPr="00687C7D">
          <w:rPr>
            <w:rFonts w:asciiTheme="minorHAnsi" w:hAnsiTheme="minorHAnsi" w:cstheme="minorHAnsi"/>
          </w:rPr>
          <w:t xml:space="preserve"> is an acceptable response only if Interrogatory </w:t>
        </w:r>
        <w:r w:rsidR="000A4C1D">
          <w:rPr>
            <w:rFonts w:asciiTheme="minorHAnsi" w:hAnsiTheme="minorHAnsi" w:cstheme="minorHAnsi"/>
          </w:rPr>
          <w:t>40</w:t>
        </w:r>
        <w:r w:rsidR="000A4C1D" w:rsidRPr="00687C7D">
          <w:rPr>
            <w:rFonts w:asciiTheme="minorHAnsi" w:hAnsiTheme="minorHAnsi" w:cstheme="minorHAnsi"/>
          </w:rPr>
          <w:t>.1 was answered NO.</w:t>
        </w:r>
      </w:ins>
    </w:p>
    <w:p w14:paraId="1B1B19A7" w14:textId="77777777" w:rsidR="006A6139" w:rsidRPr="00687C7D" w:rsidRDefault="006A6139" w:rsidP="006A6139">
      <w:pPr>
        <w:tabs>
          <w:tab w:val="right" w:pos="360"/>
        </w:tabs>
        <w:ind w:left="1080" w:hanging="1080"/>
        <w:rPr>
          <w:rFonts w:asciiTheme="minorHAnsi" w:hAnsiTheme="minorHAnsi" w:cstheme="minorHAnsi"/>
        </w:rPr>
      </w:pPr>
    </w:p>
    <w:p w14:paraId="79B3D895" w14:textId="393F885B" w:rsidR="006A6139" w:rsidRPr="00687C7D" w:rsidRDefault="006A6139" w:rsidP="006A6139">
      <w:pPr>
        <w:tabs>
          <w:tab w:val="right" w:pos="360"/>
        </w:tabs>
        <w:ind w:left="1080" w:hanging="1080"/>
        <w:rPr>
          <w:rFonts w:asciiTheme="minorHAnsi" w:hAnsiTheme="minorHAnsi" w:cstheme="minorHAnsi"/>
        </w:rPr>
      </w:pPr>
      <w:r w:rsidRPr="00687C7D">
        <w:rPr>
          <w:rFonts w:asciiTheme="minorHAnsi" w:hAnsiTheme="minorHAnsi" w:cstheme="minorHAnsi"/>
        </w:rPr>
        <w:tab/>
      </w:r>
      <w:r>
        <w:rPr>
          <w:rFonts w:asciiTheme="minorHAnsi" w:hAnsiTheme="minorHAnsi" w:cstheme="minorHAnsi"/>
        </w:rPr>
        <w:t>40.</w:t>
      </w:r>
      <w:del w:id="3" w:author="Youtsey, Jill" w:date="2026-07-13T15:14:00Z" w16du:dateUtc="2026-07-13T20:14:00Z">
        <w:r w:rsidDel="006A6139">
          <w:rPr>
            <w:rFonts w:asciiTheme="minorHAnsi" w:hAnsiTheme="minorHAnsi" w:cstheme="minorHAnsi"/>
          </w:rPr>
          <w:delText>2</w:delText>
        </w:r>
      </w:del>
      <w:ins w:id="4" w:author="Youtsey, Jill" w:date="2026-07-13T15:14:00Z" w16du:dateUtc="2026-07-13T20:14:00Z">
        <w:r>
          <w:rPr>
            <w:rFonts w:asciiTheme="minorHAnsi" w:hAnsiTheme="minorHAnsi" w:cstheme="minorHAnsi"/>
          </w:rPr>
          <w:t>3</w:t>
        </w:r>
      </w:ins>
      <w:r w:rsidRPr="00687C7D">
        <w:rPr>
          <w:rFonts w:asciiTheme="minorHAnsi" w:hAnsiTheme="minorHAnsi" w:cstheme="minorHAnsi"/>
        </w:rPr>
        <w:tab/>
      </w:r>
      <w:r w:rsidRPr="00232130">
        <w:rPr>
          <w:rFonts w:asciiTheme="minorHAnsi" w:hAnsiTheme="minorHAnsi" w:cstheme="minorHAnsi"/>
        </w:rPr>
        <w:t>If the company is transitioning from the Practical Expedient (PE) to Allowable Earned Yield (AEY) method, what is the transition date to apply the AEY method? (Under SSAP No. 21, residuals acquired prior to the transition date shall continue the PE method, whereas residuals acquired after the transition date shall follow the AEY method.)</w:t>
      </w:r>
    </w:p>
    <w:p w14:paraId="3DD79A5B" w14:textId="16452DCA" w:rsidR="00A94298" w:rsidRDefault="00A94298">
      <w:pPr>
        <w:jc w:val="left"/>
        <w:rPr>
          <w:rFonts w:asciiTheme="minorHAnsi" w:hAnsiTheme="minorHAnsi" w:cstheme="minorHAnsi"/>
          <w:b/>
          <w:sz w:val="18"/>
          <w:szCs w:val="18"/>
        </w:rPr>
      </w:pPr>
      <w:r>
        <w:rPr>
          <w:rFonts w:asciiTheme="minorHAnsi" w:hAnsiTheme="minorHAnsi" w:cstheme="minorHAnsi"/>
          <w:b/>
          <w:sz w:val="18"/>
          <w:szCs w:val="18"/>
        </w:rPr>
        <w:br w:type="page"/>
      </w:r>
    </w:p>
    <w:p w14:paraId="13335708" w14:textId="071D0988" w:rsidR="006A6139" w:rsidRDefault="006A6139" w:rsidP="006A6139">
      <w:pPr>
        <w:jc w:val="left"/>
        <w:rPr>
          <w:rFonts w:asciiTheme="minorHAnsi" w:hAnsiTheme="minorHAnsi" w:cstheme="minorHAnsi"/>
          <w:b/>
          <w:sz w:val="18"/>
          <w:szCs w:val="18"/>
        </w:rPr>
      </w:pPr>
      <w:r w:rsidRPr="00280817">
        <w:rPr>
          <w:rFonts w:asciiTheme="minorHAnsi" w:hAnsiTheme="minorHAnsi" w:cstheme="minorHAnsi"/>
          <w:b/>
          <w:i/>
          <w:iCs/>
          <w:sz w:val="22"/>
          <w:szCs w:val="22"/>
        </w:rPr>
        <w:lastRenderedPageBreak/>
        <w:t>ANNUAL STATEMENT</w:t>
      </w:r>
      <w:r>
        <w:rPr>
          <w:rFonts w:asciiTheme="minorHAnsi" w:hAnsiTheme="minorHAnsi" w:cstheme="minorHAnsi"/>
          <w:b/>
          <w:i/>
          <w:iCs/>
          <w:sz w:val="22"/>
          <w:szCs w:val="22"/>
        </w:rPr>
        <w:t xml:space="preserve"> BLANK</w:t>
      </w:r>
      <w:r w:rsidRPr="00280817">
        <w:rPr>
          <w:rFonts w:asciiTheme="minorHAnsi" w:hAnsiTheme="minorHAnsi" w:cstheme="minorHAnsi"/>
          <w:b/>
          <w:i/>
          <w:iCs/>
          <w:sz w:val="22"/>
          <w:szCs w:val="22"/>
        </w:rPr>
        <w:t xml:space="preserve"> –</w:t>
      </w:r>
      <w:r>
        <w:rPr>
          <w:rFonts w:asciiTheme="minorHAnsi" w:hAnsiTheme="minorHAnsi" w:cstheme="minorHAnsi"/>
          <w:b/>
          <w:i/>
          <w:iCs/>
          <w:sz w:val="22"/>
          <w:szCs w:val="22"/>
        </w:rPr>
        <w:t xml:space="preserve"> </w:t>
      </w:r>
      <w:r w:rsidRPr="00280817">
        <w:rPr>
          <w:rFonts w:asciiTheme="minorHAnsi" w:hAnsiTheme="minorHAnsi" w:cstheme="minorHAnsi"/>
          <w:b/>
          <w:i/>
          <w:iCs/>
          <w:sz w:val="22"/>
          <w:szCs w:val="22"/>
        </w:rPr>
        <w:t>HEALTH</w:t>
      </w:r>
      <w:r>
        <w:rPr>
          <w:rFonts w:asciiTheme="minorHAnsi" w:hAnsiTheme="minorHAnsi" w:cstheme="minorHAnsi"/>
          <w:b/>
          <w:i/>
          <w:iCs/>
          <w:sz w:val="22"/>
          <w:szCs w:val="22"/>
        </w:rPr>
        <w:t>, LIFE/FRATERNAL, PROPERTY &amp; TITLE</w:t>
      </w:r>
      <w:r>
        <w:rPr>
          <w:rFonts w:asciiTheme="minorHAnsi" w:hAnsiTheme="minorHAnsi" w:cstheme="minorHAnsi"/>
          <w:b/>
          <w:sz w:val="18"/>
          <w:szCs w:val="18"/>
        </w:rPr>
        <w:t xml:space="preserve"> </w:t>
      </w:r>
    </w:p>
    <w:p w14:paraId="28ACC827" w14:textId="77777777" w:rsidR="00280817" w:rsidRDefault="00280817" w:rsidP="007D3DD3">
      <w:pPr>
        <w:tabs>
          <w:tab w:val="right" w:pos="1627"/>
        </w:tabs>
        <w:rPr>
          <w:rFonts w:asciiTheme="minorHAnsi" w:hAnsiTheme="minorHAnsi" w:cstheme="minorHAnsi"/>
          <w:b/>
          <w:i/>
          <w:iCs/>
          <w:sz w:val="22"/>
          <w:szCs w:val="22"/>
        </w:rPr>
      </w:pPr>
    </w:p>
    <w:p w14:paraId="769EAEBE" w14:textId="77777777" w:rsidR="006A6139" w:rsidRPr="006A6139" w:rsidRDefault="006A6139" w:rsidP="006A6139">
      <w:pPr>
        <w:jc w:val="center"/>
        <w:rPr>
          <w:rFonts w:asciiTheme="minorHAnsi" w:hAnsiTheme="minorHAnsi" w:cstheme="minorHAnsi"/>
          <w:b/>
        </w:rPr>
      </w:pPr>
      <w:r w:rsidRPr="006A6139">
        <w:rPr>
          <w:rFonts w:asciiTheme="minorHAnsi" w:hAnsiTheme="minorHAnsi" w:cstheme="minorHAnsi"/>
          <w:b/>
        </w:rPr>
        <w:t>GENERAL INTERROGATORIES</w:t>
      </w:r>
    </w:p>
    <w:p w14:paraId="40A29980" w14:textId="77777777" w:rsidR="006A6139" w:rsidRPr="006A6139" w:rsidRDefault="006A6139" w:rsidP="006A6139">
      <w:pPr>
        <w:rPr>
          <w:rFonts w:asciiTheme="minorHAnsi" w:hAnsiTheme="minorHAnsi" w:cstheme="minorHAnsi"/>
          <w:sz w:val="12"/>
          <w:szCs w:val="12"/>
        </w:rPr>
      </w:pPr>
    </w:p>
    <w:p w14:paraId="38E79240" w14:textId="77777777" w:rsidR="006A6139" w:rsidRPr="006A6139" w:rsidRDefault="006A6139" w:rsidP="006A6139">
      <w:pPr>
        <w:jc w:val="center"/>
        <w:rPr>
          <w:rFonts w:asciiTheme="minorHAnsi" w:hAnsiTheme="minorHAnsi" w:cstheme="minorHAnsi"/>
          <w:b/>
          <w:bCs/>
          <w:sz w:val="16"/>
        </w:rPr>
      </w:pPr>
      <w:r w:rsidRPr="006A6139">
        <w:rPr>
          <w:rFonts w:asciiTheme="minorHAnsi" w:hAnsiTheme="minorHAnsi" w:cstheme="minorHAnsi"/>
          <w:b/>
          <w:bCs/>
          <w:sz w:val="16"/>
        </w:rPr>
        <w:t>PART 1 – COMMON INTERROGATORIES</w:t>
      </w:r>
    </w:p>
    <w:p w14:paraId="6D3A3303" w14:textId="77777777" w:rsidR="002C1B6D" w:rsidRPr="006A6139" w:rsidRDefault="002C1B6D" w:rsidP="007D3DD3">
      <w:pPr>
        <w:tabs>
          <w:tab w:val="right" w:pos="1627"/>
        </w:tabs>
        <w:rPr>
          <w:rFonts w:asciiTheme="minorHAnsi" w:hAnsiTheme="minorHAnsi" w:cstheme="minorHAnsi"/>
          <w:b/>
          <w:i/>
          <w:iCs/>
          <w:sz w:val="22"/>
          <w:szCs w:val="22"/>
        </w:rPr>
      </w:pPr>
    </w:p>
    <w:p w14:paraId="0AF9C673" w14:textId="2B3ED90F" w:rsidR="006A6139" w:rsidRPr="006A6139" w:rsidRDefault="006A6139" w:rsidP="006A6139">
      <w:pPr>
        <w:tabs>
          <w:tab w:val="right" w:pos="1627"/>
        </w:tabs>
        <w:jc w:val="center"/>
        <w:rPr>
          <w:rFonts w:asciiTheme="minorHAnsi" w:hAnsiTheme="minorHAnsi" w:cstheme="minorHAnsi"/>
          <w:b/>
          <w:i/>
          <w:iCs/>
          <w:sz w:val="22"/>
          <w:szCs w:val="22"/>
        </w:rPr>
      </w:pPr>
      <w:r w:rsidRPr="006A6139">
        <w:rPr>
          <w:rFonts w:asciiTheme="minorHAnsi" w:hAnsiTheme="minorHAnsi" w:cstheme="minorHAnsi"/>
          <w:b/>
          <w:bCs/>
          <w:sz w:val="16"/>
        </w:rPr>
        <w:t>INVESTMENT</w:t>
      </w:r>
    </w:p>
    <w:p w14:paraId="107B2484" w14:textId="77777777" w:rsidR="006A6139" w:rsidRDefault="006A6139" w:rsidP="006A6139"/>
    <w:p w14:paraId="5F34956C" w14:textId="77777777" w:rsidR="006A6139" w:rsidRPr="00096859" w:rsidRDefault="006A6139" w:rsidP="006A6139">
      <w:pPr>
        <w:jc w:val="center"/>
      </w:pPr>
      <w:r w:rsidRPr="00096859">
        <w:rPr>
          <w:noProof/>
        </w:rPr>
        <mc:AlternateContent>
          <mc:Choice Requires="wps">
            <w:drawing>
              <wp:anchor distT="0" distB="0" distL="114300" distR="114300" simplePos="0" relativeHeight="251803648" behindDoc="0" locked="0" layoutInCell="1" allowOverlap="1" wp14:anchorId="03107780" wp14:editId="29C5090C">
                <wp:simplePos x="0" y="0"/>
                <wp:positionH relativeFrom="column">
                  <wp:posOffset>6172200</wp:posOffset>
                </wp:positionH>
                <wp:positionV relativeFrom="paragraph">
                  <wp:posOffset>0</wp:posOffset>
                </wp:positionV>
                <wp:extent cx="114300" cy="228600"/>
                <wp:effectExtent l="19050" t="9525" r="19050" b="19050"/>
                <wp:wrapNone/>
                <wp:docPr id="989515200" name="Arrow: Down 989515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0F5D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989515200" o:spid="_x0000_s1026" type="#_x0000_t67" style="position:absolute;margin-left:486pt;margin-top:0;width:9pt;height:1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801600" behindDoc="0" locked="0" layoutInCell="1" allowOverlap="1" wp14:anchorId="06F8D6E6" wp14:editId="1358EF41">
                <wp:simplePos x="0" y="0"/>
                <wp:positionH relativeFrom="column">
                  <wp:posOffset>0</wp:posOffset>
                </wp:positionH>
                <wp:positionV relativeFrom="paragraph">
                  <wp:posOffset>0</wp:posOffset>
                </wp:positionV>
                <wp:extent cx="114300" cy="228600"/>
                <wp:effectExtent l="19050" t="9525" r="19050" b="19050"/>
                <wp:wrapNone/>
                <wp:docPr id="1231912400" name="Arrow: Down 1231912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6C844" id="Arrow: Down 1231912400" o:spid="_x0000_s1026" type="#_x0000_t67" style="position:absolute;margin-left:0;margin-top:0;width:9pt;height:1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7F553648" w14:textId="77777777" w:rsidR="006A6139" w:rsidRPr="00096859" w:rsidRDefault="006A6139" w:rsidP="006A6139">
      <w:pPr>
        <w:jc w:val="center"/>
        <w:rPr>
          <w:b/>
          <w:sz w:val="24"/>
          <w:szCs w:val="24"/>
        </w:rPr>
      </w:pPr>
      <w:r w:rsidRPr="00096859">
        <w:rPr>
          <w:noProof/>
          <w:sz w:val="24"/>
          <w:szCs w:val="24"/>
        </w:rPr>
        <mc:AlternateContent>
          <mc:Choice Requires="wps">
            <w:drawing>
              <wp:anchor distT="0" distB="0" distL="114300" distR="114300" simplePos="0" relativeHeight="251805696" behindDoc="0" locked="0" layoutInCell="1" allowOverlap="1" wp14:anchorId="55DF3ED8" wp14:editId="707AC114">
                <wp:simplePos x="0" y="0"/>
                <wp:positionH relativeFrom="column">
                  <wp:posOffset>228600</wp:posOffset>
                </wp:positionH>
                <wp:positionV relativeFrom="paragraph">
                  <wp:posOffset>82550</wp:posOffset>
                </wp:positionV>
                <wp:extent cx="1600200" cy="0"/>
                <wp:effectExtent l="38100" t="44450" r="38100" b="41275"/>
                <wp:wrapNone/>
                <wp:docPr id="795869493" name="Straight Connector 795869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9AFC57" id="Straight Connector 795869493"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804672" behindDoc="0" locked="0" layoutInCell="1" allowOverlap="1" wp14:anchorId="304E0996" wp14:editId="3CD299EE">
                <wp:simplePos x="0" y="0"/>
                <wp:positionH relativeFrom="column">
                  <wp:posOffset>4686300</wp:posOffset>
                </wp:positionH>
                <wp:positionV relativeFrom="paragraph">
                  <wp:posOffset>82550</wp:posOffset>
                </wp:positionV>
                <wp:extent cx="1371600" cy="0"/>
                <wp:effectExtent l="38100" t="44450" r="38100" b="41275"/>
                <wp:wrapNone/>
                <wp:docPr id="1533044524" name="Straight Connector 1533044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313718" id="Straight Connector 1533044524"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802624" behindDoc="0" locked="0" layoutInCell="1" allowOverlap="1" wp14:anchorId="76682283" wp14:editId="140100BE">
                <wp:simplePos x="0" y="0"/>
                <wp:positionH relativeFrom="column">
                  <wp:posOffset>6172200</wp:posOffset>
                </wp:positionH>
                <wp:positionV relativeFrom="paragraph">
                  <wp:posOffset>82550</wp:posOffset>
                </wp:positionV>
                <wp:extent cx="114300" cy="228600"/>
                <wp:effectExtent l="19050" t="15875" r="19050" b="12700"/>
                <wp:wrapNone/>
                <wp:docPr id="1614226782" name="Arrow: Up 1614226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24E71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614226782" o:spid="_x0000_s1026" type="#_x0000_t68" style="position:absolute;margin-left:486pt;margin-top:6.5pt;width:9pt;height:1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800576" behindDoc="0" locked="0" layoutInCell="1" allowOverlap="1" wp14:anchorId="058623F6" wp14:editId="061E4AEB">
                <wp:simplePos x="0" y="0"/>
                <wp:positionH relativeFrom="column">
                  <wp:posOffset>0</wp:posOffset>
                </wp:positionH>
                <wp:positionV relativeFrom="paragraph">
                  <wp:posOffset>82550</wp:posOffset>
                </wp:positionV>
                <wp:extent cx="114300" cy="228600"/>
                <wp:effectExtent l="19050" t="15875" r="19050" b="12700"/>
                <wp:wrapNone/>
                <wp:docPr id="255870741" name="Arrow: Up 255870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6AABF" id="Arrow: Up 255870741" o:spid="_x0000_s1026" type="#_x0000_t68" style="position:absolute;margin-left:0;margin-top:6.5pt;width:9pt;height:1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Detail Eliminated To Conserve Space</w:t>
      </w:r>
    </w:p>
    <w:p w14:paraId="32D67E7B" w14:textId="77777777" w:rsidR="002C1B6D" w:rsidRDefault="002C1B6D" w:rsidP="007D3DD3">
      <w:pPr>
        <w:tabs>
          <w:tab w:val="right" w:pos="1627"/>
        </w:tabs>
        <w:rPr>
          <w:rFonts w:asciiTheme="minorHAnsi" w:hAnsiTheme="minorHAnsi" w:cstheme="minorHAnsi"/>
          <w:iCs/>
          <w:sz w:val="22"/>
          <w:szCs w:val="22"/>
        </w:rPr>
      </w:pPr>
    </w:p>
    <w:p w14:paraId="36BD2DF0" w14:textId="77777777" w:rsidR="006A6139" w:rsidRDefault="006A6139" w:rsidP="007D3DD3">
      <w:pPr>
        <w:tabs>
          <w:tab w:val="right" w:pos="1627"/>
        </w:tabs>
        <w:rPr>
          <w:rFonts w:asciiTheme="minorHAnsi" w:hAnsiTheme="minorHAnsi" w:cstheme="minorHAnsi"/>
          <w:iCs/>
          <w:sz w:val="22"/>
          <w:szCs w:val="22"/>
        </w:rPr>
      </w:pPr>
    </w:p>
    <w:tbl>
      <w:tblPr>
        <w:tblStyle w:val="TableGrid"/>
        <w:tblW w:w="10152" w:type="dxa"/>
        <w:tblLook w:val="04A0" w:firstRow="1" w:lastRow="0" w:firstColumn="1" w:lastColumn="0" w:noHBand="0" w:noVBand="1"/>
      </w:tblPr>
      <w:tblGrid>
        <w:gridCol w:w="669"/>
        <w:gridCol w:w="7512"/>
        <w:gridCol w:w="1971"/>
      </w:tblGrid>
      <w:tr w:rsidR="006A6139" w:rsidRPr="00AE108D" w14:paraId="4F05765A" w14:textId="77777777" w:rsidTr="006A6139">
        <w:trPr>
          <w:ins w:id="5" w:author="Youtsey, Jill" w:date="2026-07-13T15:17:00Z"/>
        </w:trPr>
        <w:tc>
          <w:tcPr>
            <w:tcW w:w="669" w:type="dxa"/>
            <w:tcBorders>
              <w:top w:val="nil"/>
              <w:left w:val="nil"/>
              <w:bottom w:val="nil"/>
              <w:right w:val="nil"/>
            </w:tcBorders>
          </w:tcPr>
          <w:p w14:paraId="7E415C13" w14:textId="77777777" w:rsidR="006A6139" w:rsidRPr="00927CE8" w:rsidRDefault="006A6139" w:rsidP="006A6139">
            <w:pPr>
              <w:tabs>
                <w:tab w:val="decimal" w:pos="277"/>
              </w:tabs>
              <w:rPr>
                <w:ins w:id="6" w:author="Youtsey, Jill" w:date="2026-07-13T15:17:00Z" w16du:dateUtc="2026-07-13T20:17:00Z"/>
                <w:sz w:val="14"/>
                <w:szCs w:val="14"/>
              </w:rPr>
            </w:pPr>
            <w:ins w:id="7" w:author="Youtsey, Jill" w:date="2026-07-13T15:17:00Z" w16du:dateUtc="2026-07-13T20:17:00Z">
              <w:r w:rsidRPr="00927CE8">
                <w:rPr>
                  <w:sz w:val="14"/>
                  <w:szCs w:val="14"/>
                </w:rPr>
                <w:t>40.1</w:t>
              </w:r>
            </w:ins>
          </w:p>
        </w:tc>
        <w:tc>
          <w:tcPr>
            <w:tcW w:w="7512" w:type="dxa"/>
            <w:tcBorders>
              <w:top w:val="nil"/>
              <w:left w:val="nil"/>
              <w:bottom w:val="nil"/>
              <w:right w:val="nil"/>
            </w:tcBorders>
            <w:vAlign w:val="bottom"/>
          </w:tcPr>
          <w:p w14:paraId="2C764D0C" w14:textId="711DAA66" w:rsidR="006A6139" w:rsidRPr="00927CE8" w:rsidRDefault="006A6139" w:rsidP="006A6139">
            <w:pPr>
              <w:rPr>
                <w:ins w:id="8" w:author="Youtsey, Jill" w:date="2026-07-13T15:17:00Z" w16du:dateUtc="2026-07-13T20:17:00Z"/>
                <w:sz w:val="14"/>
                <w:szCs w:val="14"/>
              </w:rPr>
            </w:pPr>
            <w:ins w:id="9" w:author="Youtsey, Jill" w:date="2026-07-13T15:18:00Z" w16du:dateUtc="2026-07-13T20:18:00Z">
              <w:r w:rsidRPr="006A6139">
                <w:rPr>
                  <w:rFonts w:ascii="Calibri" w:hAnsi="Calibri" w:cs="Calibri"/>
                  <w:sz w:val="14"/>
                  <w:szCs w:val="14"/>
                </w:rPr>
                <w:t xml:space="preserve">Does </w:t>
              </w:r>
            </w:ins>
            <w:ins w:id="10" w:author="Youtsey, Jill" w:date="2026-07-13T15:19:00Z" w16du:dateUtc="2026-07-13T20:19:00Z">
              <w:r w:rsidR="006618C6">
                <w:rPr>
                  <w:rFonts w:ascii="Calibri" w:hAnsi="Calibri" w:cs="Calibri"/>
                  <w:sz w:val="14"/>
                  <w:szCs w:val="14"/>
                </w:rPr>
                <w:t xml:space="preserve">the </w:t>
              </w:r>
            </w:ins>
            <w:ins w:id="11" w:author="Youtsey, Jill" w:date="2026-07-13T15:18:00Z" w16du:dateUtc="2026-07-13T20:18:00Z">
              <w:r w:rsidRPr="006A6139">
                <w:rPr>
                  <w:rFonts w:ascii="Calibri" w:hAnsi="Calibri" w:cs="Calibri"/>
                  <w:sz w:val="14"/>
                  <w:szCs w:val="14"/>
                </w:rPr>
                <w:t>reporting entity have residuals?</w:t>
              </w:r>
            </w:ins>
          </w:p>
        </w:tc>
        <w:tc>
          <w:tcPr>
            <w:tcW w:w="1971" w:type="dxa"/>
            <w:tcBorders>
              <w:top w:val="nil"/>
              <w:left w:val="nil"/>
              <w:bottom w:val="nil"/>
              <w:right w:val="nil"/>
            </w:tcBorders>
            <w:vAlign w:val="bottom"/>
          </w:tcPr>
          <w:p w14:paraId="5176A0D9" w14:textId="2B3A481F" w:rsidR="006A6139" w:rsidRPr="006618C6" w:rsidRDefault="006A6139" w:rsidP="006A6139">
            <w:pPr>
              <w:tabs>
                <w:tab w:val="left" w:pos="300"/>
                <w:tab w:val="left" w:pos="654"/>
                <w:tab w:val="left" w:pos="932"/>
                <w:tab w:val="left" w:pos="1241"/>
                <w:tab w:val="left" w:pos="1548"/>
              </w:tabs>
              <w:rPr>
                <w:ins w:id="12" w:author="Youtsey, Jill" w:date="2026-07-13T15:17:00Z" w16du:dateUtc="2026-07-13T20:17:00Z"/>
                <w:rFonts w:asciiTheme="minorHAnsi" w:hAnsiTheme="minorHAnsi" w:cstheme="minorHAnsi"/>
                <w:sz w:val="14"/>
                <w:szCs w:val="14"/>
              </w:rPr>
            </w:pPr>
            <w:ins w:id="13" w:author="Youtsey, Jill" w:date="2026-07-13T15:18:00Z" w16du:dateUtc="2026-07-13T20:18:00Z">
              <w:r w:rsidRPr="006618C6">
                <w:rPr>
                  <w:rFonts w:asciiTheme="minorHAnsi" w:hAnsiTheme="minorHAnsi" w:cstheme="minorHAnsi"/>
                  <w:sz w:val="14"/>
                  <w:szCs w:val="14"/>
                </w:rPr>
                <w:t>Yes</w:t>
              </w:r>
              <w:r w:rsidRPr="006618C6">
                <w:rPr>
                  <w:rFonts w:asciiTheme="minorHAnsi" w:hAnsiTheme="minorHAnsi" w:cstheme="minorHAnsi"/>
                  <w:sz w:val="14"/>
                  <w:szCs w:val="14"/>
                </w:rPr>
                <w:tab/>
                <w:t>[   ]</w:t>
              </w:r>
              <w:r w:rsidRPr="006618C6">
                <w:rPr>
                  <w:rFonts w:asciiTheme="minorHAnsi" w:hAnsiTheme="minorHAnsi" w:cstheme="minorHAnsi"/>
                  <w:sz w:val="14"/>
                  <w:szCs w:val="14"/>
                </w:rPr>
                <w:tab/>
                <w:t>No</w:t>
              </w:r>
              <w:r w:rsidRPr="006618C6">
                <w:rPr>
                  <w:rFonts w:asciiTheme="minorHAnsi" w:hAnsiTheme="minorHAnsi" w:cstheme="minorHAnsi"/>
                  <w:sz w:val="14"/>
                  <w:szCs w:val="14"/>
                </w:rPr>
                <w:tab/>
                <w:t>[   ]</w:t>
              </w:r>
            </w:ins>
          </w:p>
        </w:tc>
      </w:tr>
      <w:tr w:rsidR="006A6139" w:rsidRPr="00AE108D" w14:paraId="6E25201D" w14:textId="77777777" w:rsidTr="006A6139">
        <w:tc>
          <w:tcPr>
            <w:tcW w:w="669" w:type="dxa"/>
            <w:tcBorders>
              <w:top w:val="nil"/>
              <w:left w:val="nil"/>
              <w:bottom w:val="nil"/>
              <w:right w:val="nil"/>
            </w:tcBorders>
          </w:tcPr>
          <w:p w14:paraId="49CA41C2" w14:textId="77777777" w:rsidR="006A6139" w:rsidRPr="00927CE8" w:rsidRDefault="006A6139" w:rsidP="006A6139">
            <w:pPr>
              <w:tabs>
                <w:tab w:val="decimal" w:pos="277"/>
              </w:tabs>
              <w:rPr>
                <w:sz w:val="14"/>
                <w:szCs w:val="14"/>
              </w:rPr>
            </w:pPr>
          </w:p>
        </w:tc>
        <w:tc>
          <w:tcPr>
            <w:tcW w:w="7512" w:type="dxa"/>
            <w:tcBorders>
              <w:top w:val="nil"/>
              <w:left w:val="nil"/>
              <w:bottom w:val="nil"/>
              <w:right w:val="nil"/>
            </w:tcBorders>
            <w:vAlign w:val="bottom"/>
          </w:tcPr>
          <w:p w14:paraId="6F497BE7" w14:textId="77777777" w:rsidR="006A6139" w:rsidRPr="00205DA2" w:rsidRDefault="006A6139" w:rsidP="006A6139">
            <w:pPr>
              <w:rPr>
                <w:rFonts w:ascii="Calibri" w:hAnsi="Calibri" w:cs="Calibri"/>
                <w:sz w:val="14"/>
                <w:szCs w:val="14"/>
              </w:rPr>
            </w:pPr>
          </w:p>
        </w:tc>
        <w:tc>
          <w:tcPr>
            <w:tcW w:w="1971" w:type="dxa"/>
            <w:tcBorders>
              <w:top w:val="nil"/>
              <w:left w:val="nil"/>
              <w:bottom w:val="nil"/>
              <w:right w:val="nil"/>
            </w:tcBorders>
            <w:vAlign w:val="bottom"/>
          </w:tcPr>
          <w:p w14:paraId="7123313F" w14:textId="77777777" w:rsidR="006A6139" w:rsidRPr="00AE108D" w:rsidRDefault="006A6139" w:rsidP="006A6139">
            <w:pPr>
              <w:tabs>
                <w:tab w:val="left" w:pos="300"/>
                <w:tab w:val="left" w:pos="654"/>
                <w:tab w:val="left" w:pos="932"/>
                <w:tab w:val="left" w:pos="1241"/>
                <w:tab w:val="left" w:pos="1548"/>
              </w:tabs>
              <w:rPr>
                <w:sz w:val="14"/>
                <w:szCs w:val="14"/>
              </w:rPr>
            </w:pPr>
          </w:p>
        </w:tc>
      </w:tr>
      <w:tr w:rsidR="006A6139" w:rsidRPr="00AE108D" w14:paraId="47A248EA" w14:textId="77777777" w:rsidTr="006A6139">
        <w:tc>
          <w:tcPr>
            <w:tcW w:w="669" w:type="dxa"/>
            <w:tcBorders>
              <w:top w:val="nil"/>
              <w:left w:val="nil"/>
              <w:bottom w:val="nil"/>
              <w:right w:val="nil"/>
            </w:tcBorders>
          </w:tcPr>
          <w:p w14:paraId="69F9CB10" w14:textId="21388CD2" w:rsidR="006A6139" w:rsidRPr="00927CE8" w:rsidRDefault="006A6139" w:rsidP="006A6139">
            <w:pPr>
              <w:tabs>
                <w:tab w:val="decimal" w:pos="277"/>
              </w:tabs>
              <w:rPr>
                <w:sz w:val="14"/>
                <w:szCs w:val="14"/>
              </w:rPr>
            </w:pPr>
            <w:r w:rsidRPr="00927CE8">
              <w:rPr>
                <w:sz w:val="14"/>
                <w:szCs w:val="14"/>
              </w:rPr>
              <w:t>40.</w:t>
            </w:r>
            <w:ins w:id="14" w:author="Youtsey, Jill" w:date="2026-07-13T15:17:00Z" w16du:dateUtc="2026-07-13T20:17:00Z">
              <w:r>
                <w:rPr>
                  <w:sz w:val="14"/>
                  <w:szCs w:val="14"/>
                </w:rPr>
                <w:t>2</w:t>
              </w:r>
            </w:ins>
            <w:del w:id="15" w:author="Youtsey, Jill" w:date="2026-07-13T15:17:00Z" w16du:dateUtc="2026-07-13T20:17:00Z">
              <w:r w:rsidRPr="00927CE8" w:rsidDel="006A6139">
                <w:rPr>
                  <w:sz w:val="14"/>
                  <w:szCs w:val="14"/>
                </w:rPr>
                <w:delText>1</w:delText>
              </w:r>
            </w:del>
          </w:p>
        </w:tc>
        <w:tc>
          <w:tcPr>
            <w:tcW w:w="7512" w:type="dxa"/>
            <w:tcBorders>
              <w:top w:val="nil"/>
              <w:left w:val="nil"/>
              <w:bottom w:val="nil"/>
              <w:right w:val="nil"/>
            </w:tcBorders>
            <w:vAlign w:val="bottom"/>
          </w:tcPr>
          <w:p w14:paraId="2EF01761" w14:textId="72539450" w:rsidR="006A6139" w:rsidRPr="00927CE8" w:rsidRDefault="000A4C1D" w:rsidP="006A6139">
            <w:pPr>
              <w:rPr>
                <w:sz w:val="14"/>
                <w:szCs w:val="14"/>
              </w:rPr>
            </w:pPr>
            <w:ins w:id="16" w:author="Youtsey, Jill" w:date="2026-07-14T10:49:00Z" w16du:dateUtc="2026-07-14T15:49:00Z">
              <w:r>
                <w:rPr>
                  <w:rFonts w:ascii="Calibri" w:hAnsi="Calibri" w:cs="Calibri"/>
                  <w:sz w:val="14"/>
                  <w:szCs w:val="14"/>
                </w:rPr>
                <w:t>I</w:t>
              </w:r>
            </w:ins>
            <w:ins w:id="17" w:author="Youtsey, Jill" w:date="2026-07-14T10:50:00Z" w16du:dateUtc="2026-07-14T15:50:00Z">
              <w:r>
                <w:rPr>
                  <w:rFonts w:ascii="Calibri" w:hAnsi="Calibri" w:cs="Calibri"/>
                  <w:sz w:val="14"/>
                  <w:szCs w:val="14"/>
                </w:rPr>
                <w:t xml:space="preserve">f yes, </w:t>
              </w:r>
            </w:ins>
            <w:del w:id="18" w:author="Youtsey, Jill" w:date="2026-07-14T10:50:00Z" w16du:dateUtc="2026-07-14T15:50:00Z">
              <w:r w:rsidR="006A6139" w:rsidRPr="00205DA2" w:rsidDel="000A4C1D">
                <w:rPr>
                  <w:rFonts w:ascii="Calibri" w:hAnsi="Calibri" w:cs="Calibri"/>
                  <w:sz w:val="14"/>
                  <w:szCs w:val="14"/>
                </w:rPr>
                <w:delText xml:space="preserve">For residuals, </w:delText>
              </w:r>
            </w:del>
            <w:r w:rsidR="006A6139" w:rsidRPr="00205DA2">
              <w:rPr>
                <w:rFonts w:ascii="Calibri" w:hAnsi="Calibri" w:cs="Calibri"/>
                <w:sz w:val="14"/>
                <w:szCs w:val="14"/>
              </w:rPr>
              <w:t>does the company utilize the Practical Expedient or Allowable Earned Yield method</w:t>
            </w:r>
            <w:ins w:id="19" w:author="Youtsey, Jill" w:date="2026-07-14T10:50:00Z" w16du:dateUtc="2026-07-14T15:50:00Z">
              <w:r>
                <w:rPr>
                  <w:rFonts w:ascii="Calibri" w:hAnsi="Calibri" w:cs="Calibri"/>
                  <w:sz w:val="14"/>
                  <w:szCs w:val="14"/>
                </w:rPr>
                <w:t xml:space="preserve"> for residuals</w:t>
              </w:r>
            </w:ins>
            <w:r w:rsidR="006A6139" w:rsidRPr="00205DA2">
              <w:rPr>
                <w:rFonts w:ascii="Calibri" w:hAnsi="Calibri" w:cs="Calibri"/>
                <w:sz w:val="14"/>
                <w:szCs w:val="14"/>
              </w:rPr>
              <w:t>? (Enter PE or AEY for the method the company utilizes, unless the company is transitioning from the PE to AEY method, then enter T.)</w:t>
            </w:r>
          </w:p>
        </w:tc>
        <w:tc>
          <w:tcPr>
            <w:tcW w:w="1971" w:type="dxa"/>
            <w:tcBorders>
              <w:top w:val="nil"/>
              <w:left w:val="nil"/>
              <w:bottom w:val="nil"/>
              <w:right w:val="nil"/>
            </w:tcBorders>
            <w:vAlign w:val="bottom"/>
          </w:tcPr>
          <w:p w14:paraId="4BBDB3A9" w14:textId="77777777" w:rsidR="006A6139" w:rsidRPr="00AE108D" w:rsidRDefault="006A6139" w:rsidP="006A6139">
            <w:pPr>
              <w:tabs>
                <w:tab w:val="left" w:pos="300"/>
                <w:tab w:val="left" w:pos="654"/>
                <w:tab w:val="left" w:pos="932"/>
                <w:tab w:val="left" w:pos="1241"/>
                <w:tab w:val="left" w:pos="1548"/>
              </w:tabs>
              <w:rPr>
                <w:sz w:val="14"/>
                <w:szCs w:val="14"/>
              </w:rPr>
            </w:pPr>
          </w:p>
        </w:tc>
      </w:tr>
      <w:tr w:rsidR="006A6139" w:rsidRPr="00AE108D" w14:paraId="49AD4986" w14:textId="77777777" w:rsidTr="006A6139">
        <w:tc>
          <w:tcPr>
            <w:tcW w:w="669" w:type="dxa"/>
            <w:tcBorders>
              <w:top w:val="nil"/>
              <w:left w:val="nil"/>
              <w:bottom w:val="nil"/>
              <w:right w:val="nil"/>
            </w:tcBorders>
          </w:tcPr>
          <w:p w14:paraId="37D40FC7" w14:textId="77777777" w:rsidR="006A6139" w:rsidRPr="00927CE8" w:rsidRDefault="006A6139" w:rsidP="006A6139">
            <w:pPr>
              <w:tabs>
                <w:tab w:val="decimal" w:pos="277"/>
              </w:tabs>
              <w:rPr>
                <w:sz w:val="14"/>
                <w:szCs w:val="14"/>
              </w:rPr>
            </w:pPr>
          </w:p>
        </w:tc>
        <w:tc>
          <w:tcPr>
            <w:tcW w:w="7512" w:type="dxa"/>
            <w:tcBorders>
              <w:top w:val="nil"/>
              <w:left w:val="nil"/>
              <w:bottom w:val="dashSmallGap" w:sz="4" w:space="0" w:color="auto"/>
              <w:right w:val="nil"/>
            </w:tcBorders>
            <w:vAlign w:val="bottom"/>
          </w:tcPr>
          <w:p w14:paraId="5D6E05CE" w14:textId="77777777" w:rsidR="006A6139" w:rsidRPr="00927CE8" w:rsidRDefault="006A6139" w:rsidP="006A6139">
            <w:pPr>
              <w:rPr>
                <w:sz w:val="14"/>
                <w:szCs w:val="14"/>
              </w:rPr>
            </w:pPr>
          </w:p>
        </w:tc>
        <w:tc>
          <w:tcPr>
            <w:tcW w:w="1971" w:type="dxa"/>
            <w:tcBorders>
              <w:top w:val="nil"/>
              <w:left w:val="nil"/>
              <w:bottom w:val="nil"/>
              <w:right w:val="nil"/>
            </w:tcBorders>
            <w:vAlign w:val="bottom"/>
          </w:tcPr>
          <w:p w14:paraId="60E198BC" w14:textId="77777777" w:rsidR="006A6139" w:rsidRPr="00AE108D" w:rsidRDefault="006A6139" w:rsidP="006A6139">
            <w:pPr>
              <w:tabs>
                <w:tab w:val="left" w:pos="300"/>
                <w:tab w:val="left" w:pos="654"/>
                <w:tab w:val="left" w:pos="932"/>
                <w:tab w:val="left" w:pos="1241"/>
                <w:tab w:val="left" w:pos="1548"/>
              </w:tabs>
              <w:rPr>
                <w:sz w:val="14"/>
                <w:szCs w:val="14"/>
              </w:rPr>
            </w:pPr>
          </w:p>
        </w:tc>
      </w:tr>
      <w:tr w:rsidR="006A6139" w:rsidRPr="00AE108D" w14:paraId="0823FE5D" w14:textId="77777777" w:rsidTr="006A6139">
        <w:tc>
          <w:tcPr>
            <w:tcW w:w="669" w:type="dxa"/>
            <w:tcBorders>
              <w:top w:val="nil"/>
              <w:left w:val="nil"/>
              <w:bottom w:val="nil"/>
              <w:right w:val="nil"/>
            </w:tcBorders>
          </w:tcPr>
          <w:p w14:paraId="17EA82BB" w14:textId="6D16E339" w:rsidR="006A6139" w:rsidRPr="00927CE8" w:rsidRDefault="006A6139" w:rsidP="006A6139">
            <w:pPr>
              <w:tabs>
                <w:tab w:val="decimal" w:pos="277"/>
              </w:tabs>
              <w:rPr>
                <w:sz w:val="14"/>
                <w:szCs w:val="14"/>
              </w:rPr>
            </w:pPr>
            <w:r w:rsidRPr="00927CE8">
              <w:rPr>
                <w:sz w:val="14"/>
                <w:szCs w:val="14"/>
              </w:rPr>
              <w:t>40.</w:t>
            </w:r>
            <w:ins w:id="20" w:author="Youtsey, Jill" w:date="2026-07-13T15:17:00Z" w16du:dateUtc="2026-07-13T20:17:00Z">
              <w:r>
                <w:rPr>
                  <w:sz w:val="14"/>
                  <w:szCs w:val="14"/>
                </w:rPr>
                <w:t>3</w:t>
              </w:r>
            </w:ins>
            <w:del w:id="21" w:author="Youtsey, Jill" w:date="2026-07-13T15:17:00Z" w16du:dateUtc="2026-07-13T20:17:00Z">
              <w:r w:rsidRPr="00927CE8" w:rsidDel="006A6139">
                <w:rPr>
                  <w:sz w:val="14"/>
                  <w:szCs w:val="14"/>
                </w:rPr>
                <w:delText>2</w:delText>
              </w:r>
            </w:del>
          </w:p>
        </w:tc>
        <w:tc>
          <w:tcPr>
            <w:tcW w:w="7512" w:type="dxa"/>
            <w:tcBorders>
              <w:top w:val="dashSmallGap" w:sz="4" w:space="0" w:color="auto"/>
              <w:left w:val="nil"/>
              <w:bottom w:val="nil"/>
              <w:right w:val="nil"/>
            </w:tcBorders>
            <w:vAlign w:val="bottom"/>
          </w:tcPr>
          <w:p w14:paraId="1AA60CBD" w14:textId="261EE47F" w:rsidR="006A6139" w:rsidRPr="00927CE8" w:rsidRDefault="006A6139" w:rsidP="006A6139">
            <w:pPr>
              <w:rPr>
                <w:sz w:val="14"/>
                <w:szCs w:val="14"/>
              </w:rPr>
            </w:pPr>
            <w:r w:rsidRPr="00205DA2">
              <w:rPr>
                <w:rFonts w:ascii="Calibri" w:hAnsi="Calibri" w:cs="Calibri"/>
                <w:sz w:val="14"/>
                <w:szCs w:val="14"/>
              </w:rPr>
              <w:t>If</w:t>
            </w:r>
            <w:ins w:id="22" w:author="Youtsey, Jill" w:date="2026-07-14T11:54:00Z" w16du:dateUtc="2026-07-14T16:54:00Z">
              <w:r w:rsidR="004F5F8E">
                <w:rPr>
                  <w:rFonts w:ascii="Calibri" w:hAnsi="Calibri" w:cs="Calibri"/>
                  <w:sz w:val="14"/>
                  <w:szCs w:val="14"/>
                </w:rPr>
                <w:t xml:space="preserve"> the answer to 40.2 is T, (i.e., </w:t>
              </w:r>
            </w:ins>
            <w:r w:rsidRPr="00205DA2">
              <w:rPr>
                <w:rFonts w:ascii="Calibri" w:hAnsi="Calibri" w:cs="Calibri"/>
                <w:sz w:val="14"/>
                <w:szCs w:val="14"/>
              </w:rPr>
              <w:t>the company is transitioning from the Practical Expedient (PE) to Allowable Earned Yield (AEY) method</w:t>
            </w:r>
            <w:ins w:id="23" w:author="Youtsey, Jill" w:date="2026-07-14T11:56:00Z" w16du:dateUtc="2026-07-14T16:56:00Z">
              <w:r w:rsidR="004F5F8E">
                <w:rPr>
                  <w:rFonts w:ascii="Calibri" w:hAnsi="Calibri" w:cs="Calibri"/>
                  <w:sz w:val="14"/>
                  <w:szCs w:val="14"/>
                </w:rPr>
                <w:t>)</w:t>
              </w:r>
            </w:ins>
            <w:r w:rsidRPr="00205DA2">
              <w:rPr>
                <w:rFonts w:ascii="Calibri" w:hAnsi="Calibri" w:cs="Calibri"/>
                <w:sz w:val="14"/>
                <w:szCs w:val="14"/>
              </w:rPr>
              <w:t>, what is the transition date to apply the AEY method? (Under SSAP No. 21, residuals acquired prior to the transition date shall continue the PE method, whereas residuals after the transition date shall follow the AEY method.)</w:t>
            </w:r>
          </w:p>
        </w:tc>
        <w:tc>
          <w:tcPr>
            <w:tcW w:w="1971" w:type="dxa"/>
            <w:tcBorders>
              <w:top w:val="nil"/>
              <w:left w:val="nil"/>
              <w:bottom w:val="single" w:sz="4" w:space="0" w:color="auto"/>
              <w:right w:val="nil"/>
            </w:tcBorders>
            <w:vAlign w:val="bottom"/>
          </w:tcPr>
          <w:p w14:paraId="6F43691A" w14:textId="77777777" w:rsidR="006A6139" w:rsidRPr="00AE108D" w:rsidRDefault="006A6139" w:rsidP="006A6139">
            <w:pPr>
              <w:tabs>
                <w:tab w:val="left" w:pos="300"/>
                <w:tab w:val="left" w:pos="654"/>
                <w:tab w:val="left" w:pos="932"/>
                <w:tab w:val="left" w:pos="1241"/>
                <w:tab w:val="left" w:pos="1548"/>
              </w:tabs>
              <w:rPr>
                <w:sz w:val="14"/>
                <w:szCs w:val="14"/>
              </w:rPr>
            </w:pPr>
          </w:p>
        </w:tc>
      </w:tr>
    </w:tbl>
    <w:p w14:paraId="7A1462FB" w14:textId="77777777" w:rsidR="006A6139" w:rsidRDefault="006A6139" w:rsidP="007D3DD3">
      <w:pPr>
        <w:tabs>
          <w:tab w:val="right" w:pos="1627"/>
        </w:tabs>
        <w:rPr>
          <w:rFonts w:asciiTheme="minorHAnsi" w:hAnsiTheme="minorHAnsi" w:cstheme="minorHAnsi"/>
          <w:iCs/>
          <w:sz w:val="22"/>
          <w:szCs w:val="22"/>
        </w:rPr>
      </w:pPr>
    </w:p>
    <w:p w14:paraId="7426D30A" w14:textId="77777777" w:rsidR="006A6139" w:rsidRDefault="006A6139" w:rsidP="007D3DD3">
      <w:pPr>
        <w:tabs>
          <w:tab w:val="right" w:pos="1627"/>
        </w:tabs>
        <w:rPr>
          <w:rFonts w:asciiTheme="minorHAnsi" w:hAnsiTheme="minorHAnsi" w:cstheme="minorHAnsi"/>
          <w:iCs/>
          <w:sz w:val="22"/>
          <w:szCs w:val="22"/>
        </w:rPr>
      </w:pPr>
    </w:p>
    <w:p w14:paraId="13C84443" w14:textId="77777777" w:rsidR="00500047" w:rsidRDefault="00500047" w:rsidP="007D3DD3">
      <w:pPr>
        <w:tabs>
          <w:tab w:val="right" w:pos="1627"/>
        </w:tabs>
        <w:rPr>
          <w:rFonts w:asciiTheme="minorHAnsi" w:hAnsiTheme="minorHAnsi" w:cstheme="minorHAnsi"/>
          <w:iCs/>
          <w:sz w:val="22"/>
          <w:szCs w:val="22"/>
        </w:rPr>
      </w:pPr>
    </w:p>
    <w:p w14:paraId="72D9BA7B" w14:textId="77777777" w:rsidR="00500047" w:rsidRDefault="00500047" w:rsidP="007D3DD3">
      <w:pPr>
        <w:tabs>
          <w:tab w:val="right" w:pos="1627"/>
        </w:tabs>
        <w:rPr>
          <w:rFonts w:asciiTheme="minorHAnsi" w:hAnsiTheme="minorHAnsi" w:cstheme="minorHAnsi"/>
          <w:iCs/>
          <w:sz w:val="22"/>
          <w:szCs w:val="22"/>
        </w:rPr>
      </w:pPr>
    </w:p>
    <w:p w14:paraId="4F024F5B" w14:textId="77777777" w:rsidR="00500047" w:rsidRDefault="00500047" w:rsidP="007D3DD3">
      <w:pPr>
        <w:tabs>
          <w:tab w:val="right" w:pos="1627"/>
        </w:tabs>
        <w:rPr>
          <w:rFonts w:asciiTheme="minorHAnsi" w:hAnsiTheme="minorHAnsi" w:cstheme="minorHAnsi"/>
          <w:iCs/>
          <w:sz w:val="22"/>
          <w:szCs w:val="22"/>
        </w:rPr>
      </w:pPr>
    </w:p>
    <w:p w14:paraId="0FFA807F" w14:textId="77777777" w:rsidR="00500047" w:rsidRDefault="00500047" w:rsidP="007D3DD3">
      <w:pPr>
        <w:tabs>
          <w:tab w:val="right" w:pos="1627"/>
        </w:tabs>
        <w:rPr>
          <w:rFonts w:asciiTheme="minorHAnsi" w:hAnsiTheme="minorHAnsi" w:cstheme="minorHAnsi"/>
          <w:iCs/>
          <w:sz w:val="22"/>
          <w:szCs w:val="22"/>
        </w:rPr>
      </w:pPr>
    </w:p>
    <w:p w14:paraId="2AAC8467" w14:textId="77777777" w:rsidR="00500047" w:rsidRDefault="00500047" w:rsidP="007D3DD3">
      <w:pPr>
        <w:tabs>
          <w:tab w:val="right" w:pos="1627"/>
        </w:tabs>
        <w:rPr>
          <w:rFonts w:asciiTheme="minorHAnsi" w:hAnsiTheme="minorHAnsi" w:cstheme="minorHAnsi"/>
          <w:iCs/>
          <w:sz w:val="22"/>
          <w:szCs w:val="22"/>
        </w:rPr>
      </w:pPr>
    </w:p>
    <w:p w14:paraId="00299507" w14:textId="77777777" w:rsidR="00500047" w:rsidRDefault="00500047" w:rsidP="007D3DD3">
      <w:pPr>
        <w:tabs>
          <w:tab w:val="right" w:pos="1627"/>
        </w:tabs>
        <w:rPr>
          <w:rFonts w:asciiTheme="minorHAnsi" w:hAnsiTheme="minorHAnsi" w:cstheme="minorHAnsi"/>
          <w:iCs/>
          <w:sz w:val="22"/>
          <w:szCs w:val="22"/>
        </w:rPr>
      </w:pPr>
    </w:p>
    <w:p w14:paraId="75BDCACF" w14:textId="77777777" w:rsidR="00500047" w:rsidRDefault="00500047" w:rsidP="007D3DD3">
      <w:pPr>
        <w:tabs>
          <w:tab w:val="right" w:pos="1627"/>
        </w:tabs>
        <w:rPr>
          <w:rFonts w:asciiTheme="minorHAnsi" w:hAnsiTheme="minorHAnsi" w:cstheme="minorHAnsi"/>
          <w:iCs/>
          <w:sz w:val="22"/>
          <w:szCs w:val="22"/>
        </w:rPr>
      </w:pPr>
    </w:p>
    <w:p w14:paraId="4D157A91" w14:textId="441A3071" w:rsidR="008127F0" w:rsidRDefault="00B91F6A" w:rsidP="00842521">
      <w:pPr>
        <w:tabs>
          <w:tab w:val="right" w:pos="13500"/>
        </w:tabs>
        <w:rPr>
          <w:rFonts w:asciiTheme="minorHAnsi" w:hAnsiTheme="minorHAnsi" w:cstheme="minorHAnsi"/>
          <w:noProof/>
        </w:rPr>
      </w:pPr>
      <w:r w:rsidRPr="00B91F6A">
        <w:rPr>
          <w:rFonts w:asciiTheme="minorHAnsi" w:hAnsiTheme="minorHAnsi" w:cstheme="minorHAnsi"/>
        </w:rPr>
        <w:fldChar w:fldCharType="begin"/>
      </w:r>
      <w:r w:rsidRPr="00B91F6A">
        <w:rPr>
          <w:rFonts w:asciiTheme="minorHAnsi" w:hAnsiTheme="minorHAnsi" w:cstheme="minorHAnsi"/>
        </w:rPr>
        <w:instrText xml:space="preserve"> FILENAME  \p  \* MERGEFORMAT </w:instrText>
      </w:r>
      <w:r w:rsidRPr="00B91F6A">
        <w:rPr>
          <w:rFonts w:asciiTheme="minorHAnsi" w:hAnsiTheme="minorHAnsi" w:cstheme="minorHAnsi"/>
        </w:rPr>
        <w:fldChar w:fldCharType="separate"/>
      </w:r>
      <w:r w:rsidR="00AC276F">
        <w:rPr>
          <w:rFonts w:asciiTheme="minorHAnsi" w:hAnsiTheme="minorHAnsi" w:cstheme="minorHAnsi"/>
          <w:noProof/>
        </w:rPr>
        <w:t>W:\QA\BlanksProposals\2026-20BWG.docx</w:t>
      </w:r>
      <w:r w:rsidRPr="00B91F6A">
        <w:rPr>
          <w:rFonts w:asciiTheme="minorHAnsi" w:hAnsiTheme="minorHAnsi" w:cstheme="minorHAnsi"/>
          <w:noProof/>
        </w:rPr>
        <w:fldChar w:fldCharType="end"/>
      </w:r>
    </w:p>
    <w:p w14:paraId="217C8882" w14:textId="77777777" w:rsidR="00530827" w:rsidRDefault="00530827" w:rsidP="00842521">
      <w:pPr>
        <w:tabs>
          <w:tab w:val="right" w:pos="13500"/>
        </w:tabs>
        <w:rPr>
          <w:rFonts w:asciiTheme="minorHAnsi" w:hAnsiTheme="minorHAnsi" w:cstheme="minorHAnsi"/>
        </w:rPr>
        <w:sectPr w:rsidR="00530827" w:rsidSect="008323F4">
          <w:footerReference w:type="default" r:id="rId8"/>
          <w:pgSz w:w="12240" w:h="15840" w:code="1"/>
          <w:pgMar w:top="1080" w:right="1080" w:bottom="1080" w:left="1080" w:header="720" w:footer="720" w:gutter="0"/>
          <w:pgNumType w:start="1"/>
          <w:cols w:space="720"/>
          <w:docGrid w:linePitch="272"/>
        </w:sectPr>
      </w:pPr>
    </w:p>
    <w:p w14:paraId="418DB4C0" w14:textId="77777777" w:rsidR="00530827" w:rsidRPr="00D31957" w:rsidRDefault="00530827" w:rsidP="00530827">
      <w:pPr>
        <w:rPr>
          <w:rFonts w:ascii="Calibri" w:hAnsi="Calibri" w:cs="Calibri"/>
        </w:rPr>
      </w:pPr>
      <w:bookmarkStart w:id="24" w:name="_Hlk197437933"/>
    </w:p>
    <w:p w14:paraId="745BF533" w14:textId="77777777" w:rsidR="00530827" w:rsidRPr="00D31957" w:rsidRDefault="00530827" w:rsidP="00530827">
      <w:pPr>
        <w:rPr>
          <w:rFonts w:ascii="Calibri" w:hAnsi="Calibri" w:cs="Calibri"/>
        </w:rPr>
      </w:pPr>
    </w:p>
    <w:p w14:paraId="06DAA25D" w14:textId="77777777" w:rsidR="00530827" w:rsidRPr="00D31957" w:rsidRDefault="00530827" w:rsidP="00530827">
      <w:pPr>
        <w:rPr>
          <w:rFonts w:ascii="Calibri" w:hAnsi="Calibri" w:cs="Calibri"/>
        </w:rPr>
      </w:pPr>
    </w:p>
    <w:p w14:paraId="0C936E94" w14:textId="77777777" w:rsidR="00530827" w:rsidRPr="00D31957" w:rsidRDefault="00530827" w:rsidP="00530827">
      <w:pPr>
        <w:rPr>
          <w:rFonts w:ascii="Calibri" w:hAnsi="Calibri" w:cs="Calibri"/>
        </w:rPr>
      </w:pPr>
    </w:p>
    <w:p w14:paraId="0F05DE5D" w14:textId="77777777" w:rsidR="00530827" w:rsidRPr="00D31957" w:rsidRDefault="00530827" w:rsidP="00530827">
      <w:pPr>
        <w:rPr>
          <w:rFonts w:ascii="Calibri" w:hAnsi="Calibri" w:cs="Calibri"/>
        </w:rPr>
      </w:pPr>
    </w:p>
    <w:p w14:paraId="6F304AE8" w14:textId="77777777" w:rsidR="00530827" w:rsidRPr="00D31957" w:rsidRDefault="00530827" w:rsidP="00530827">
      <w:pPr>
        <w:rPr>
          <w:rFonts w:ascii="Calibri" w:hAnsi="Calibri" w:cs="Calibri"/>
        </w:rPr>
      </w:pPr>
    </w:p>
    <w:p w14:paraId="2AB69E2B" w14:textId="7F9C8D59" w:rsidR="00530827" w:rsidRPr="00D31957" w:rsidRDefault="00530827" w:rsidP="00530827">
      <w:pPr>
        <w:rPr>
          <w:rFonts w:ascii="Calibri" w:hAnsi="Calibri" w:cs="Calibri"/>
        </w:rPr>
      </w:pPr>
    </w:p>
    <w:p w14:paraId="3ADEA313" w14:textId="77777777" w:rsidR="00530827" w:rsidRPr="00D31957" w:rsidRDefault="00530827" w:rsidP="00530827">
      <w:pPr>
        <w:rPr>
          <w:rFonts w:ascii="Calibri" w:hAnsi="Calibri" w:cs="Calibri"/>
        </w:rPr>
      </w:pPr>
    </w:p>
    <w:p w14:paraId="0A22E660" w14:textId="77777777" w:rsidR="00530827" w:rsidRPr="00D31957" w:rsidRDefault="00530827" w:rsidP="00530827">
      <w:pPr>
        <w:rPr>
          <w:rFonts w:ascii="Calibri" w:hAnsi="Calibri" w:cs="Calibri"/>
        </w:rPr>
      </w:pPr>
    </w:p>
    <w:p w14:paraId="77EC9583" w14:textId="77777777" w:rsidR="00530827" w:rsidRPr="00D31957" w:rsidRDefault="00530827" w:rsidP="00530827">
      <w:pPr>
        <w:rPr>
          <w:rFonts w:ascii="Calibri" w:hAnsi="Calibri" w:cs="Calibri"/>
        </w:rPr>
      </w:pPr>
    </w:p>
    <w:p w14:paraId="4A30BBF9" w14:textId="77777777" w:rsidR="00530827" w:rsidRPr="00D31957" w:rsidRDefault="00530827" w:rsidP="00530827">
      <w:pPr>
        <w:rPr>
          <w:rFonts w:ascii="Calibri" w:hAnsi="Calibri" w:cs="Calibri"/>
        </w:rPr>
      </w:pPr>
    </w:p>
    <w:p w14:paraId="4AA82330" w14:textId="77777777" w:rsidR="00530827" w:rsidRPr="00D31957" w:rsidRDefault="00530827" w:rsidP="00530827">
      <w:pPr>
        <w:rPr>
          <w:rFonts w:ascii="Calibri" w:hAnsi="Calibri" w:cs="Calibri"/>
        </w:rPr>
      </w:pPr>
    </w:p>
    <w:p w14:paraId="2F5AB936" w14:textId="77777777" w:rsidR="00530827" w:rsidRPr="00D31957" w:rsidRDefault="00530827" w:rsidP="00530827">
      <w:pPr>
        <w:rPr>
          <w:rFonts w:ascii="Calibri" w:hAnsi="Calibri" w:cs="Calibri"/>
        </w:rPr>
      </w:pPr>
    </w:p>
    <w:p w14:paraId="46801F1D" w14:textId="77777777" w:rsidR="00530827" w:rsidRPr="00D31957" w:rsidRDefault="00530827" w:rsidP="00530827">
      <w:pPr>
        <w:rPr>
          <w:rFonts w:ascii="Calibri" w:hAnsi="Calibri" w:cs="Calibri"/>
        </w:rPr>
      </w:pPr>
    </w:p>
    <w:p w14:paraId="3C3674DA" w14:textId="77777777" w:rsidR="00530827" w:rsidRPr="00D31957" w:rsidRDefault="00530827" w:rsidP="00530827">
      <w:pPr>
        <w:rPr>
          <w:rFonts w:ascii="Calibri" w:hAnsi="Calibri" w:cs="Calibri"/>
        </w:rPr>
      </w:pPr>
    </w:p>
    <w:p w14:paraId="102D9675" w14:textId="77777777" w:rsidR="00530827" w:rsidRPr="00D31957" w:rsidRDefault="00530827" w:rsidP="00530827">
      <w:pPr>
        <w:rPr>
          <w:rFonts w:ascii="Calibri" w:hAnsi="Calibri" w:cs="Calibri"/>
        </w:rPr>
      </w:pPr>
    </w:p>
    <w:p w14:paraId="3FF1B004" w14:textId="77777777" w:rsidR="00530827" w:rsidRPr="00D31957" w:rsidRDefault="00530827" w:rsidP="00530827">
      <w:pPr>
        <w:rPr>
          <w:rFonts w:ascii="Calibri" w:hAnsi="Calibri" w:cs="Calibri"/>
        </w:rPr>
      </w:pPr>
    </w:p>
    <w:p w14:paraId="35FA550F" w14:textId="77777777" w:rsidR="00530827" w:rsidRPr="00D31957" w:rsidRDefault="00530827" w:rsidP="00530827">
      <w:pPr>
        <w:rPr>
          <w:rFonts w:ascii="Calibri" w:hAnsi="Calibri" w:cs="Calibri"/>
        </w:rPr>
      </w:pPr>
    </w:p>
    <w:p w14:paraId="5F9DDE7D" w14:textId="77777777" w:rsidR="00530827" w:rsidRPr="00D31957" w:rsidRDefault="00530827" w:rsidP="00530827">
      <w:pPr>
        <w:rPr>
          <w:rFonts w:ascii="Calibri" w:hAnsi="Calibri" w:cs="Calibri"/>
        </w:rPr>
      </w:pPr>
    </w:p>
    <w:p w14:paraId="466D4A89" w14:textId="77777777" w:rsidR="00530827" w:rsidRPr="00D31957" w:rsidRDefault="00530827" w:rsidP="00530827">
      <w:pPr>
        <w:rPr>
          <w:rFonts w:ascii="Calibri" w:hAnsi="Calibri" w:cs="Calibri"/>
        </w:rPr>
      </w:pPr>
    </w:p>
    <w:p w14:paraId="69D13D8A" w14:textId="77777777" w:rsidR="00530827" w:rsidRPr="00D31957" w:rsidRDefault="00530827" w:rsidP="00530827">
      <w:pPr>
        <w:rPr>
          <w:rFonts w:ascii="Calibri" w:hAnsi="Calibri" w:cs="Calibri"/>
        </w:rPr>
      </w:pPr>
    </w:p>
    <w:p w14:paraId="1B32B3D2" w14:textId="77777777" w:rsidR="00530827" w:rsidRPr="00D31957" w:rsidRDefault="00530827" w:rsidP="00530827">
      <w:pPr>
        <w:rPr>
          <w:rFonts w:ascii="Calibri" w:hAnsi="Calibri" w:cs="Calibri"/>
        </w:rPr>
      </w:pPr>
    </w:p>
    <w:p w14:paraId="03294D38" w14:textId="77777777" w:rsidR="00530827" w:rsidRPr="00D31957" w:rsidRDefault="00530827" w:rsidP="00530827">
      <w:pPr>
        <w:rPr>
          <w:rFonts w:ascii="Calibri" w:hAnsi="Calibri" w:cs="Calibri"/>
        </w:rPr>
      </w:pPr>
    </w:p>
    <w:p w14:paraId="62840D39" w14:textId="77777777" w:rsidR="00530827" w:rsidRPr="00D31957" w:rsidRDefault="00530827" w:rsidP="00530827">
      <w:pPr>
        <w:rPr>
          <w:rFonts w:ascii="Calibri" w:hAnsi="Calibri" w:cs="Calibri"/>
        </w:rPr>
      </w:pPr>
    </w:p>
    <w:p w14:paraId="7EFC202B" w14:textId="77777777" w:rsidR="00530827" w:rsidRPr="00D31957" w:rsidRDefault="00530827" w:rsidP="00530827">
      <w:pPr>
        <w:rPr>
          <w:rFonts w:ascii="Calibri" w:hAnsi="Calibri" w:cs="Calibri"/>
        </w:rPr>
      </w:pPr>
    </w:p>
    <w:p w14:paraId="296B0802" w14:textId="77777777" w:rsidR="00530827" w:rsidRPr="00D31957" w:rsidRDefault="00530827" w:rsidP="00530827">
      <w:pPr>
        <w:rPr>
          <w:rFonts w:ascii="Calibri" w:hAnsi="Calibri" w:cs="Calibri"/>
        </w:rPr>
      </w:pPr>
    </w:p>
    <w:p w14:paraId="0A1F0E45" w14:textId="77777777" w:rsidR="00530827" w:rsidRPr="00D31957" w:rsidRDefault="00530827" w:rsidP="00530827">
      <w:pPr>
        <w:jc w:val="center"/>
        <w:rPr>
          <w:rFonts w:ascii="Calibri" w:hAnsi="Calibri" w:cs="Calibri"/>
        </w:rPr>
      </w:pPr>
      <w:r w:rsidRPr="00D31957">
        <w:rPr>
          <w:rFonts w:ascii="Calibri" w:hAnsi="Calibri" w:cs="Calibri"/>
        </w:rPr>
        <w:t>This page intentionally left blank.</w:t>
      </w:r>
    </w:p>
    <w:bookmarkEnd w:id="24"/>
    <w:p w14:paraId="41A2E6C9" w14:textId="77777777" w:rsidR="00530827" w:rsidRPr="007D3DD3" w:rsidRDefault="00530827" w:rsidP="00842521">
      <w:pPr>
        <w:tabs>
          <w:tab w:val="right" w:pos="13500"/>
        </w:tabs>
        <w:rPr>
          <w:rFonts w:asciiTheme="minorHAnsi" w:hAnsiTheme="minorHAnsi" w:cstheme="minorHAnsi"/>
        </w:rPr>
      </w:pPr>
    </w:p>
    <w:sectPr w:rsidR="00530827" w:rsidRPr="007D3DD3" w:rsidSect="008323F4">
      <w:footerReference w:type="default" r:id="rId9"/>
      <w:pgSz w:w="12240" w:h="15840" w:code="1"/>
      <w:pgMar w:top="1080" w:right="1080" w:bottom="108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95E58" w14:textId="77777777" w:rsidR="00EA4F85" w:rsidRDefault="00EA4F85">
      <w:r>
        <w:separator/>
      </w:r>
    </w:p>
  </w:endnote>
  <w:endnote w:type="continuationSeparator" w:id="0">
    <w:p w14:paraId="69A5C6B1" w14:textId="77777777" w:rsidR="00EA4F85" w:rsidRDefault="00EA4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66DE" w14:textId="067C614A" w:rsidR="007D3DD3" w:rsidRPr="007D3DD3" w:rsidRDefault="007D3DD3" w:rsidP="007D3DD3">
    <w:pPr>
      <w:tabs>
        <w:tab w:val="center" w:pos="5040"/>
        <w:tab w:val="right" w:pos="10080"/>
      </w:tabs>
      <w:rPr>
        <w:rFonts w:asciiTheme="minorHAnsi" w:hAnsiTheme="minorHAnsi" w:cstheme="minorHAnsi"/>
      </w:rPr>
    </w:pPr>
    <w:r w:rsidRPr="00A61100">
      <w:rPr>
        <w:rFonts w:asciiTheme="minorHAnsi" w:hAnsiTheme="minorHAnsi" w:cstheme="minorHAnsi"/>
        <w:iCs/>
      </w:rPr>
      <w:t>© 202</w:t>
    </w:r>
    <w:r w:rsidR="00A544D4">
      <w:rPr>
        <w:rFonts w:asciiTheme="minorHAnsi" w:hAnsiTheme="minorHAnsi" w:cstheme="minorHAnsi"/>
        <w:iCs/>
      </w:rPr>
      <w:t>6</w:t>
    </w:r>
    <w:r w:rsidRPr="00A61100">
      <w:rPr>
        <w:rFonts w:asciiTheme="minorHAnsi" w:hAnsiTheme="minorHAnsi" w:cstheme="minorHAnsi"/>
        <w:iCs/>
      </w:rPr>
      <w:t xml:space="preserve"> National Association of Insurance Commissioners</w:t>
    </w:r>
    <w:r w:rsidRPr="00A61100">
      <w:rPr>
        <w:rFonts w:asciiTheme="minorHAnsi" w:hAnsiTheme="minorHAnsi" w:cstheme="minorHAnsi"/>
        <w:iCs/>
      </w:rPr>
      <w:tab/>
    </w:r>
    <w:r w:rsidRPr="00C37F69">
      <w:rPr>
        <w:rFonts w:ascii="Calibri" w:hAnsi="Calibri" w:cs="Calibri"/>
        <w:iCs/>
      </w:rPr>
      <w:fldChar w:fldCharType="begin"/>
    </w:r>
    <w:r w:rsidRPr="00C37F69">
      <w:rPr>
        <w:rFonts w:ascii="Calibri" w:hAnsi="Calibri" w:cs="Calibri"/>
        <w:iCs/>
      </w:rPr>
      <w:instrText xml:space="preserve"> PAGE   \* MERGEFORMAT </w:instrText>
    </w:r>
    <w:r w:rsidRPr="00C37F69">
      <w:rPr>
        <w:rFonts w:ascii="Calibri" w:hAnsi="Calibri" w:cs="Calibri"/>
        <w:iCs/>
      </w:rPr>
      <w:fldChar w:fldCharType="separate"/>
    </w:r>
    <w:r>
      <w:rPr>
        <w:rFonts w:ascii="Calibri" w:hAnsi="Calibri" w:cs="Calibri"/>
        <w:iCs/>
      </w:rPr>
      <w:t>1</w:t>
    </w:r>
    <w:r w:rsidRPr="00C37F69">
      <w:rPr>
        <w:rFonts w:ascii="Calibri" w:hAnsi="Calibri" w:cs="Calibri"/>
        <w:iCs/>
        <w:noProof/>
      </w:rPr>
      <w:fldChar w:fldCharType="end"/>
    </w:r>
    <w:r>
      <w:rPr>
        <w:rFonts w:asciiTheme="minorHAnsi" w:hAnsiTheme="minorHAnsi" w:cstheme="minorHAnsi"/>
        <w:iCs/>
      </w:rPr>
      <w:tab/>
    </w:r>
    <w:r w:rsidRPr="00A61100">
      <w:rPr>
        <w:rFonts w:asciiTheme="minorHAnsi" w:hAnsiTheme="minorHAnsi" w:cstheme="minorHAnsi"/>
        <w:iCs/>
      </w:rPr>
      <w:fldChar w:fldCharType="begin"/>
    </w:r>
    <w:r w:rsidRPr="00A61100">
      <w:rPr>
        <w:rFonts w:asciiTheme="minorHAnsi" w:hAnsiTheme="minorHAnsi" w:cstheme="minorHAnsi"/>
        <w:iCs/>
      </w:rPr>
      <w:instrText xml:space="preserve"> FILENAME   \* MERGEFORMAT </w:instrText>
    </w:r>
    <w:r w:rsidRPr="00A61100">
      <w:rPr>
        <w:rFonts w:asciiTheme="minorHAnsi" w:hAnsiTheme="minorHAnsi" w:cstheme="minorHAnsi"/>
        <w:iCs/>
      </w:rPr>
      <w:fldChar w:fldCharType="separate"/>
    </w:r>
    <w:r w:rsidR="00AC276F">
      <w:rPr>
        <w:rFonts w:asciiTheme="minorHAnsi" w:hAnsiTheme="minorHAnsi" w:cstheme="minorHAnsi"/>
        <w:iCs/>
        <w:noProof/>
      </w:rPr>
      <w:t>2026-20BWG.docx</w:t>
    </w:r>
    <w:r w:rsidRPr="00A61100">
      <w:rPr>
        <w:rFonts w:asciiTheme="minorHAnsi" w:hAnsiTheme="minorHAnsi" w:cstheme="minorHAnsi"/>
        <w:i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1427" w14:textId="0DEBE05B" w:rsidR="00530827" w:rsidRPr="007D3DD3" w:rsidRDefault="00530827" w:rsidP="007D3DD3">
    <w:pPr>
      <w:tabs>
        <w:tab w:val="center" w:pos="5040"/>
        <w:tab w:val="right" w:pos="10080"/>
      </w:tabs>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E1C17" w14:textId="77777777" w:rsidR="00EA4F85" w:rsidRDefault="00EA4F85">
      <w:r>
        <w:separator/>
      </w:r>
    </w:p>
  </w:footnote>
  <w:footnote w:type="continuationSeparator" w:id="0">
    <w:p w14:paraId="1C2E95EF" w14:textId="77777777" w:rsidR="00EA4F85" w:rsidRDefault="00EA4F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74841D6"/>
    <w:lvl w:ilvl="0">
      <w:start w:val="1"/>
      <w:numFmt w:val="decimal"/>
      <w:pStyle w:val="ListNumber2"/>
      <w:lvlText w:val="%1."/>
      <w:lvlJc w:val="left"/>
      <w:pPr>
        <w:tabs>
          <w:tab w:val="num" w:pos="720"/>
        </w:tabs>
        <w:ind w:left="720" w:hanging="360"/>
      </w:pPr>
    </w:lvl>
  </w:abstractNum>
  <w:abstractNum w:abstractNumId="1" w15:restartNumberingAfterBreak="0">
    <w:nsid w:val="023134CD"/>
    <w:multiLevelType w:val="hybridMultilevel"/>
    <w:tmpl w:val="BE4A9A4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3C05FD6"/>
    <w:multiLevelType w:val="hybridMultilevel"/>
    <w:tmpl w:val="36909930"/>
    <w:lvl w:ilvl="0" w:tplc="824289B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63C2763"/>
    <w:multiLevelType w:val="hybridMultilevel"/>
    <w:tmpl w:val="9822E368"/>
    <w:lvl w:ilvl="0" w:tplc="04090009">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 w15:restartNumberingAfterBreak="0">
    <w:nsid w:val="20A802AC"/>
    <w:multiLevelType w:val="hybridMultilevel"/>
    <w:tmpl w:val="4DA2CCA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2AC807D9"/>
    <w:multiLevelType w:val="hybridMultilevel"/>
    <w:tmpl w:val="5C884D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165C42"/>
    <w:multiLevelType w:val="hybridMultilevel"/>
    <w:tmpl w:val="34C4AA4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3DC3262C"/>
    <w:multiLevelType w:val="hybridMultilevel"/>
    <w:tmpl w:val="7E76D9C4"/>
    <w:lvl w:ilvl="0" w:tplc="8A3EF20C">
      <w:start w:val="1"/>
      <w:numFmt w:val="bullet"/>
      <w:lvlText w:val=""/>
      <w:lvlJc w:val="left"/>
      <w:pPr>
        <w:ind w:left="3240" w:hanging="360"/>
      </w:pPr>
      <w:rPr>
        <w:rFonts w:ascii="Symbol" w:eastAsia="Times New Roman" w:hAnsi="Symbol" w:cstheme="minorHAns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3E033488"/>
    <w:multiLevelType w:val="hybridMultilevel"/>
    <w:tmpl w:val="1CF40C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43C4269"/>
    <w:multiLevelType w:val="hybridMultilevel"/>
    <w:tmpl w:val="E28E0AA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65646D55"/>
    <w:multiLevelType w:val="hybridMultilevel"/>
    <w:tmpl w:val="E08013D0"/>
    <w:lvl w:ilvl="0" w:tplc="FFFFFFFF">
      <w:start w:val="1"/>
      <w:numFmt w:val="lowerLetter"/>
      <w:lvlText w:val="%1."/>
      <w:legacy w:legacy="1" w:legacySpace="0" w:legacyIndent="720"/>
      <w:lvlJc w:val="left"/>
      <w:pPr>
        <w:ind w:left="1440" w:hanging="720"/>
      </w:pPr>
    </w:lvl>
    <w:lvl w:ilvl="1" w:tplc="E2CEBE64">
      <w:start w:val="1"/>
      <w:numFmt w:val="lowerLetter"/>
      <w:lvlText w:val="(%2)"/>
      <w:lvlJc w:val="left"/>
      <w:pPr>
        <w:ind w:left="1440" w:hanging="360"/>
      </w:pPr>
      <w:rPr>
        <w:rFonts w:hint="default"/>
      </w:rPr>
    </w:lvl>
    <w:lvl w:ilvl="2" w:tplc="9416A54E">
      <w:start w:val="1"/>
      <w:numFmt w:val="decimal"/>
      <w:lvlText w:val="(%3)"/>
      <w:lvlJc w:val="left"/>
      <w:pPr>
        <w:ind w:left="2340" w:hanging="360"/>
      </w:pPr>
      <w:rPr>
        <w:rFonts w:hint="default"/>
      </w:rPr>
    </w:lvl>
    <w:lvl w:ilvl="3" w:tplc="697C39D8">
      <w:start w:val="1"/>
      <w:numFmt w:val="lowerLetter"/>
      <w:pStyle w:val="listcontinuea"/>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8E50107E">
      <w:start w:val="21"/>
      <w:numFmt w:val="decimal"/>
      <w:lvlText w:val="%7."/>
      <w:lvlJc w:val="left"/>
      <w:pPr>
        <w:ind w:left="5040" w:hanging="360"/>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9E77214"/>
    <w:multiLevelType w:val="hybridMultilevel"/>
    <w:tmpl w:val="914CA38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2" w15:restartNumberingAfterBreak="0">
    <w:nsid w:val="7B792045"/>
    <w:multiLevelType w:val="hybridMultilevel"/>
    <w:tmpl w:val="7B6C3F22"/>
    <w:lvl w:ilvl="0" w:tplc="04090001">
      <w:start w:val="1"/>
      <w:numFmt w:val="bullet"/>
      <w:lvlText w:val=""/>
      <w:lvlJc w:val="left"/>
      <w:pPr>
        <w:tabs>
          <w:tab w:val="num" w:pos="2100"/>
        </w:tabs>
        <w:ind w:left="2100" w:hanging="360"/>
      </w:pPr>
      <w:rPr>
        <w:rFonts w:ascii="Symbol" w:hAnsi="Symbol" w:hint="default"/>
      </w:rPr>
    </w:lvl>
    <w:lvl w:ilvl="1" w:tplc="04090003" w:tentative="1">
      <w:start w:val="1"/>
      <w:numFmt w:val="bullet"/>
      <w:lvlText w:val="o"/>
      <w:lvlJc w:val="left"/>
      <w:pPr>
        <w:tabs>
          <w:tab w:val="num" w:pos="2820"/>
        </w:tabs>
        <w:ind w:left="2820" w:hanging="360"/>
      </w:pPr>
      <w:rPr>
        <w:rFonts w:ascii="Courier New" w:hAnsi="Courier New" w:cs="Courier New" w:hint="default"/>
      </w:rPr>
    </w:lvl>
    <w:lvl w:ilvl="2" w:tplc="04090005" w:tentative="1">
      <w:start w:val="1"/>
      <w:numFmt w:val="bullet"/>
      <w:lvlText w:val=""/>
      <w:lvlJc w:val="left"/>
      <w:pPr>
        <w:tabs>
          <w:tab w:val="num" w:pos="3540"/>
        </w:tabs>
        <w:ind w:left="3540" w:hanging="360"/>
      </w:pPr>
      <w:rPr>
        <w:rFonts w:ascii="Wingdings" w:hAnsi="Wingdings" w:hint="default"/>
      </w:rPr>
    </w:lvl>
    <w:lvl w:ilvl="3" w:tplc="04090001" w:tentative="1">
      <w:start w:val="1"/>
      <w:numFmt w:val="bullet"/>
      <w:lvlText w:val=""/>
      <w:lvlJc w:val="left"/>
      <w:pPr>
        <w:tabs>
          <w:tab w:val="num" w:pos="4260"/>
        </w:tabs>
        <w:ind w:left="4260" w:hanging="360"/>
      </w:pPr>
      <w:rPr>
        <w:rFonts w:ascii="Symbol" w:hAnsi="Symbol" w:hint="default"/>
      </w:rPr>
    </w:lvl>
    <w:lvl w:ilvl="4" w:tplc="04090003" w:tentative="1">
      <w:start w:val="1"/>
      <w:numFmt w:val="bullet"/>
      <w:lvlText w:val="o"/>
      <w:lvlJc w:val="left"/>
      <w:pPr>
        <w:tabs>
          <w:tab w:val="num" w:pos="4980"/>
        </w:tabs>
        <w:ind w:left="4980" w:hanging="360"/>
      </w:pPr>
      <w:rPr>
        <w:rFonts w:ascii="Courier New" w:hAnsi="Courier New" w:cs="Courier New" w:hint="default"/>
      </w:rPr>
    </w:lvl>
    <w:lvl w:ilvl="5" w:tplc="04090005" w:tentative="1">
      <w:start w:val="1"/>
      <w:numFmt w:val="bullet"/>
      <w:lvlText w:val=""/>
      <w:lvlJc w:val="left"/>
      <w:pPr>
        <w:tabs>
          <w:tab w:val="num" w:pos="5700"/>
        </w:tabs>
        <w:ind w:left="5700" w:hanging="360"/>
      </w:pPr>
      <w:rPr>
        <w:rFonts w:ascii="Wingdings" w:hAnsi="Wingdings" w:hint="default"/>
      </w:rPr>
    </w:lvl>
    <w:lvl w:ilvl="6" w:tplc="04090001" w:tentative="1">
      <w:start w:val="1"/>
      <w:numFmt w:val="bullet"/>
      <w:lvlText w:val=""/>
      <w:lvlJc w:val="left"/>
      <w:pPr>
        <w:tabs>
          <w:tab w:val="num" w:pos="6420"/>
        </w:tabs>
        <w:ind w:left="6420" w:hanging="360"/>
      </w:pPr>
      <w:rPr>
        <w:rFonts w:ascii="Symbol" w:hAnsi="Symbol" w:hint="default"/>
      </w:rPr>
    </w:lvl>
    <w:lvl w:ilvl="7" w:tplc="04090003" w:tentative="1">
      <w:start w:val="1"/>
      <w:numFmt w:val="bullet"/>
      <w:lvlText w:val="o"/>
      <w:lvlJc w:val="left"/>
      <w:pPr>
        <w:tabs>
          <w:tab w:val="num" w:pos="7140"/>
        </w:tabs>
        <w:ind w:left="7140" w:hanging="360"/>
      </w:pPr>
      <w:rPr>
        <w:rFonts w:ascii="Courier New" w:hAnsi="Courier New" w:cs="Courier New" w:hint="default"/>
      </w:rPr>
    </w:lvl>
    <w:lvl w:ilvl="8" w:tplc="04090005" w:tentative="1">
      <w:start w:val="1"/>
      <w:numFmt w:val="bullet"/>
      <w:lvlText w:val=""/>
      <w:lvlJc w:val="left"/>
      <w:pPr>
        <w:tabs>
          <w:tab w:val="num" w:pos="7860"/>
        </w:tabs>
        <w:ind w:left="7860" w:hanging="360"/>
      </w:pPr>
      <w:rPr>
        <w:rFonts w:ascii="Wingdings" w:hAnsi="Wingdings" w:hint="default"/>
      </w:rPr>
    </w:lvl>
  </w:abstractNum>
  <w:num w:numId="1" w16cid:durableId="1240168674">
    <w:abstractNumId w:val="0"/>
  </w:num>
  <w:num w:numId="2" w16cid:durableId="1178928287">
    <w:abstractNumId w:val="12"/>
  </w:num>
  <w:num w:numId="3" w16cid:durableId="1453982250">
    <w:abstractNumId w:val="10"/>
  </w:num>
  <w:num w:numId="4" w16cid:durableId="238636521">
    <w:abstractNumId w:val="6"/>
  </w:num>
  <w:num w:numId="5" w16cid:durableId="943849517">
    <w:abstractNumId w:val="3"/>
  </w:num>
  <w:num w:numId="6" w16cid:durableId="48654037">
    <w:abstractNumId w:val="8"/>
  </w:num>
  <w:num w:numId="7" w16cid:durableId="551816884">
    <w:abstractNumId w:val="7"/>
  </w:num>
  <w:num w:numId="8" w16cid:durableId="1395738846">
    <w:abstractNumId w:val="2"/>
  </w:num>
  <w:num w:numId="9" w16cid:durableId="255867978">
    <w:abstractNumId w:val="4"/>
  </w:num>
  <w:num w:numId="10" w16cid:durableId="12613409">
    <w:abstractNumId w:val="1"/>
  </w:num>
  <w:num w:numId="11" w16cid:durableId="642663694">
    <w:abstractNumId w:val="11"/>
  </w:num>
  <w:num w:numId="12" w16cid:durableId="1770856625">
    <w:abstractNumId w:val="9"/>
  </w:num>
  <w:num w:numId="13" w16cid:durableId="302932304">
    <w:abstractNumId w:val="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outsey, Jill">
    <w15:presenceInfo w15:providerId="AD" w15:userId="S::jyoutsey@naic.org::a72f31a6-febd-471a-9c4a-c79ef61c09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F09"/>
    <w:rsid w:val="00004E23"/>
    <w:rsid w:val="00007681"/>
    <w:rsid w:val="0005002B"/>
    <w:rsid w:val="00051BC7"/>
    <w:rsid w:val="00080BC6"/>
    <w:rsid w:val="0008475E"/>
    <w:rsid w:val="00085203"/>
    <w:rsid w:val="00094F1B"/>
    <w:rsid w:val="000A232B"/>
    <w:rsid w:val="000A25BC"/>
    <w:rsid w:val="000A4C1D"/>
    <w:rsid w:val="000B0212"/>
    <w:rsid w:val="000D0498"/>
    <w:rsid w:val="000D19AC"/>
    <w:rsid w:val="000D5F7A"/>
    <w:rsid w:val="000F2E5C"/>
    <w:rsid w:val="001025FE"/>
    <w:rsid w:val="0011242D"/>
    <w:rsid w:val="001343A2"/>
    <w:rsid w:val="0014694F"/>
    <w:rsid w:val="00147A76"/>
    <w:rsid w:val="001634B2"/>
    <w:rsid w:val="001943EE"/>
    <w:rsid w:val="001A2561"/>
    <w:rsid w:val="001B377B"/>
    <w:rsid w:val="001B470C"/>
    <w:rsid w:val="001C1276"/>
    <w:rsid w:val="001C1ACC"/>
    <w:rsid w:val="001D3EB4"/>
    <w:rsid w:val="001F1E96"/>
    <w:rsid w:val="0020161F"/>
    <w:rsid w:val="00206221"/>
    <w:rsid w:val="0021598D"/>
    <w:rsid w:val="00221626"/>
    <w:rsid w:val="00223E00"/>
    <w:rsid w:val="002250E1"/>
    <w:rsid w:val="00244869"/>
    <w:rsid w:val="002648C7"/>
    <w:rsid w:val="0027013A"/>
    <w:rsid w:val="002735FE"/>
    <w:rsid w:val="00280817"/>
    <w:rsid w:val="002827C7"/>
    <w:rsid w:val="00287C20"/>
    <w:rsid w:val="002B5CF5"/>
    <w:rsid w:val="002C1B6D"/>
    <w:rsid w:val="002D6812"/>
    <w:rsid w:val="002D6D77"/>
    <w:rsid w:val="002D7CC3"/>
    <w:rsid w:val="002E12FA"/>
    <w:rsid w:val="00301C79"/>
    <w:rsid w:val="00310699"/>
    <w:rsid w:val="00314DEB"/>
    <w:rsid w:val="00316ED4"/>
    <w:rsid w:val="00322FEF"/>
    <w:rsid w:val="0034177A"/>
    <w:rsid w:val="00344992"/>
    <w:rsid w:val="003461F5"/>
    <w:rsid w:val="003505EE"/>
    <w:rsid w:val="003520CE"/>
    <w:rsid w:val="003530AC"/>
    <w:rsid w:val="003530CB"/>
    <w:rsid w:val="00354139"/>
    <w:rsid w:val="00371C54"/>
    <w:rsid w:val="00372785"/>
    <w:rsid w:val="0037621F"/>
    <w:rsid w:val="00376960"/>
    <w:rsid w:val="00381EA1"/>
    <w:rsid w:val="00385713"/>
    <w:rsid w:val="00386FDA"/>
    <w:rsid w:val="003C786C"/>
    <w:rsid w:val="003E3557"/>
    <w:rsid w:val="004070E3"/>
    <w:rsid w:val="00417A1F"/>
    <w:rsid w:val="00423C43"/>
    <w:rsid w:val="00446E08"/>
    <w:rsid w:val="00446E82"/>
    <w:rsid w:val="00447323"/>
    <w:rsid w:val="00463BAC"/>
    <w:rsid w:val="00472D0A"/>
    <w:rsid w:val="00476717"/>
    <w:rsid w:val="00483C39"/>
    <w:rsid w:val="004858D8"/>
    <w:rsid w:val="00490CA2"/>
    <w:rsid w:val="00492B8A"/>
    <w:rsid w:val="00492C0D"/>
    <w:rsid w:val="004A1299"/>
    <w:rsid w:val="004A3038"/>
    <w:rsid w:val="004B0275"/>
    <w:rsid w:val="004C6C7A"/>
    <w:rsid w:val="004C6F97"/>
    <w:rsid w:val="004E4FE9"/>
    <w:rsid w:val="004E6529"/>
    <w:rsid w:val="004E6C4A"/>
    <w:rsid w:val="004F37F2"/>
    <w:rsid w:val="004F5F8E"/>
    <w:rsid w:val="00500047"/>
    <w:rsid w:val="00510287"/>
    <w:rsid w:val="005127C3"/>
    <w:rsid w:val="00514B8B"/>
    <w:rsid w:val="00530827"/>
    <w:rsid w:val="00581083"/>
    <w:rsid w:val="00583722"/>
    <w:rsid w:val="0059063B"/>
    <w:rsid w:val="00591566"/>
    <w:rsid w:val="005A4763"/>
    <w:rsid w:val="005B4032"/>
    <w:rsid w:val="005D2B5E"/>
    <w:rsid w:val="005D5CDC"/>
    <w:rsid w:val="005E008F"/>
    <w:rsid w:val="00607075"/>
    <w:rsid w:val="006422CD"/>
    <w:rsid w:val="0064244E"/>
    <w:rsid w:val="006424EF"/>
    <w:rsid w:val="00643646"/>
    <w:rsid w:val="00645928"/>
    <w:rsid w:val="006570DB"/>
    <w:rsid w:val="006618C6"/>
    <w:rsid w:val="00662800"/>
    <w:rsid w:val="0069003D"/>
    <w:rsid w:val="006A5161"/>
    <w:rsid w:val="006A5420"/>
    <w:rsid w:val="006A56AC"/>
    <w:rsid w:val="006A6139"/>
    <w:rsid w:val="006B020C"/>
    <w:rsid w:val="006B4F85"/>
    <w:rsid w:val="006C145B"/>
    <w:rsid w:val="006E11A1"/>
    <w:rsid w:val="006E59A5"/>
    <w:rsid w:val="006E6F9D"/>
    <w:rsid w:val="007037FF"/>
    <w:rsid w:val="00716CDE"/>
    <w:rsid w:val="0072168C"/>
    <w:rsid w:val="00743F2B"/>
    <w:rsid w:val="00745AE1"/>
    <w:rsid w:val="007501BA"/>
    <w:rsid w:val="007571FD"/>
    <w:rsid w:val="007604D9"/>
    <w:rsid w:val="0077656E"/>
    <w:rsid w:val="007A09B7"/>
    <w:rsid w:val="007D226B"/>
    <w:rsid w:val="007D3DD3"/>
    <w:rsid w:val="007D7EED"/>
    <w:rsid w:val="007E2F9B"/>
    <w:rsid w:val="007E5F29"/>
    <w:rsid w:val="007F33B5"/>
    <w:rsid w:val="008074A1"/>
    <w:rsid w:val="008106A9"/>
    <w:rsid w:val="008127F0"/>
    <w:rsid w:val="008147B1"/>
    <w:rsid w:val="00820871"/>
    <w:rsid w:val="00824B42"/>
    <w:rsid w:val="00825E55"/>
    <w:rsid w:val="0082660B"/>
    <w:rsid w:val="00832333"/>
    <w:rsid w:val="008323F4"/>
    <w:rsid w:val="008348FB"/>
    <w:rsid w:val="00842521"/>
    <w:rsid w:val="008510DE"/>
    <w:rsid w:val="00860687"/>
    <w:rsid w:val="00877E9D"/>
    <w:rsid w:val="008951B0"/>
    <w:rsid w:val="008B2FE8"/>
    <w:rsid w:val="008C4DBD"/>
    <w:rsid w:val="008C53EC"/>
    <w:rsid w:val="008C621D"/>
    <w:rsid w:val="008D12A1"/>
    <w:rsid w:val="009032D2"/>
    <w:rsid w:val="00914A7A"/>
    <w:rsid w:val="00915ADE"/>
    <w:rsid w:val="00922055"/>
    <w:rsid w:val="00961251"/>
    <w:rsid w:val="0096215A"/>
    <w:rsid w:val="00962B39"/>
    <w:rsid w:val="00965391"/>
    <w:rsid w:val="0098156D"/>
    <w:rsid w:val="009A0631"/>
    <w:rsid w:val="009B112F"/>
    <w:rsid w:val="009B621F"/>
    <w:rsid w:val="009C709F"/>
    <w:rsid w:val="009E3B92"/>
    <w:rsid w:val="00A417FB"/>
    <w:rsid w:val="00A43047"/>
    <w:rsid w:val="00A45884"/>
    <w:rsid w:val="00A50F09"/>
    <w:rsid w:val="00A544D4"/>
    <w:rsid w:val="00A60344"/>
    <w:rsid w:val="00A61100"/>
    <w:rsid w:val="00A6526C"/>
    <w:rsid w:val="00A671CA"/>
    <w:rsid w:val="00A71035"/>
    <w:rsid w:val="00A77187"/>
    <w:rsid w:val="00A8176E"/>
    <w:rsid w:val="00A829BB"/>
    <w:rsid w:val="00A84986"/>
    <w:rsid w:val="00A94298"/>
    <w:rsid w:val="00AC276F"/>
    <w:rsid w:val="00AC29E3"/>
    <w:rsid w:val="00AC5EF9"/>
    <w:rsid w:val="00AD4F46"/>
    <w:rsid w:val="00B00F57"/>
    <w:rsid w:val="00B12CB7"/>
    <w:rsid w:val="00B14622"/>
    <w:rsid w:val="00B22839"/>
    <w:rsid w:val="00B30002"/>
    <w:rsid w:val="00B509F4"/>
    <w:rsid w:val="00B73EB1"/>
    <w:rsid w:val="00B815DA"/>
    <w:rsid w:val="00B91F6A"/>
    <w:rsid w:val="00B92A50"/>
    <w:rsid w:val="00BA0DD7"/>
    <w:rsid w:val="00BA4C46"/>
    <w:rsid w:val="00BA558C"/>
    <w:rsid w:val="00BE0574"/>
    <w:rsid w:val="00BE0DA1"/>
    <w:rsid w:val="00BE692F"/>
    <w:rsid w:val="00BF35E9"/>
    <w:rsid w:val="00C17043"/>
    <w:rsid w:val="00C330B1"/>
    <w:rsid w:val="00C37F69"/>
    <w:rsid w:val="00C47A20"/>
    <w:rsid w:val="00C5738E"/>
    <w:rsid w:val="00C62C39"/>
    <w:rsid w:val="00C65136"/>
    <w:rsid w:val="00C730F3"/>
    <w:rsid w:val="00CA2BCF"/>
    <w:rsid w:val="00CA67E9"/>
    <w:rsid w:val="00CD0463"/>
    <w:rsid w:val="00CE2F4C"/>
    <w:rsid w:val="00CF3A4E"/>
    <w:rsid w:val="00CF6FEC"/>
    <w:rsid w:val="00D01939"/>
    <w:rsid w:val="00D05B59"/>
    <w:rsid w:val="00D13ACB"/>
    <w:rsid w:val="00D476E0"/>
    <w:rsid w:val="00DA2A2F"/>
    <w:rsid w:val="00DB0A7B"/>
    <w:rsid w:val="00DB2883"/>
    <w:rsid w:val="00DC454C"/>
    <w:rsid w:val="00DE7DC5"/>
    <w:rsid w:val="00DF0D0E"/>
    <w:rsid w:val="00DF165B"/>
    <w:rsid w:val="00E0157F"/>
    <w:rsid w:val="00E105A4"/>
    <w:rsid w:val="00E10919"/>
    <w:rsid w:val="00E1393D"/>
    <w:rsid w:val="00E16F4F"/>
    <w:rsid w:val="00E55875"/>
    <w:rsid w:val="00E5755E"/>
    <w:rsid w:val="00E605A2"/>
    <w:rsid w:val="00E60909"/>
    <w:rsid w:val="00E61645"/>
    <w:rsid w:val="00E62E32"/>
    <w:rsid w:val="00E85895"/>
    <w:rsid w:val="00EA0BBE"/>
    <w:rsid w:val="00EA370D"/>
    <w:rsid w:val="00EA4F85"/>
    <w:rsid w:val="00EA5B64"/>
    <w:rsid w:val="00EB4EE7"/>
    <w:rsid w:val="00EC0D77"/>
    <w:rsid w:val="00EC14C8"/>
    <w:rsid w:val="00ED1BE3"/>
    <w:rsid w:val="00ED2DDA"/>
    <w:rsid w:val="00ED7243"/>
    <w:rsid w:val="00EE0590"/>
    <w:rsid w:val="00EE059A"/>
    <w:rsid w:val="00EE14F0"/>
    <w:rsid w:val="00EF4282"/>
    <w:rsid w:val="00F12D9A"/>
    <w:rsid w:val="00F200EC"/>
    <w:rsid w:val="00F257CB"/>
    <w:rsid w:val="00F31F90"/>
    <w:rsid w:val="00F54F97"/>
    <w:rsid w:val="00F70CDD"/>
    <w:rsid w:val="00F76D95"/>
    <w:rsid w:val="00F76F83"/>
    <w:rsid w:val="00F83A48"/>
    <w:rsid w:val="00FA3586"/>
    <w:rsid w:val="00FA7F4D"/>
    <w:rsid w:val="00FC67F6"/>
    <w:rsid w:val="00FC6DBB"/>
    <w:rsid w:val="00FE3A6D"/>
    <w:rsid w:val="00FE5C83"/>
    <w:rsid w:val="00FF2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631C50"/>
  <w15:chartTrackingRefBased/>
  <w15:docId w15:val="{DBCEED2C-5AB6-4B22-B441-0F2FD13A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footnote reference" w:qFormat="1"/>
    <w:lsdException w:name="annotation reference" w:uiPriority="99"/>
    <w:lsdException w:name="Title" w:qFormat="1"/>
    <w:lsdException w:name="List Continue 3" w:uiPriority="99"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035"/>
    <w:pPr>
      <w:jc w:val="both"/>
    </w:pPr>
  </w:style>
  <w:style w:type="paragraph" w:styleId="Heading1">
    <w:name w:val="heading 1"/>
    <w:basedOn w:val="Normal"/>
    <w:next w:val="Normal"/>
    <w:link w:val="Heading1Char"/>
    <w:qFormat/>
    <w:rsid w:val="00EA370D"/>
    <w:pPr>
      <w:keepNext/>
      <w:tabs>
        <w:tab w:val="left" w:pos="342"/>
        <w:tab w:val="left" w:pos="702"/>
      </w:tabs>
      <w:jc w:val="left"/>
      <w:outlineLvl w:val="0"/>
    </w:pPr>
    <w:rPr>
      <w:sz w:val="14"/>
    </w:rPr>
  </w:style>
  <w:style w:type="paragraph" w:styleId="Heading2">
    <w:name w:val="heading 2"/>
    <w:basedOn w:val="Normal"/>
    <w:next w:val="Normal"/>
    <w:link w:val="Heading2Char"/>
    <w:qFormat/>
    <w:rsid w:val="00EA370D"/>
    <w:pPr>
      <w:keepNext/>
      <w:tabs>
        <w:tab w:val="left" w:pos="342"/>
        <w:tab w:val="left" w:pos="702"/>
      </w:tabs>
      <w:spacing w:after="60"/>
      <w:jc w:val="center"/>
      <w:outlineLvl w:val="1"/>
    </w:pPr>
    <w:rPr>
      <w:b/>
      <w:sz w:val="16"/>
    </w:rPr>
  </w:style>
  <w:style w:type="paragraph" w:styleId="Heading3">
    <w:name w:val="heading 3"/>
    <w:basedOn w:val="Normal"/>
    <w:next w:val="Normal"/>
    <w:link w:val="Heading3Char"/>
    <w:qFormat/>
    <w:rsid w:val="00EA370D"/>
    <w:pPr>
      <w:keepNext/>
      <w:tabs>
        <w:tab w:val="left" w:pos="342"/>
        <w:tab w:val="left" w:pos="702"/>
        <w:tab w:val="left" w:pos="972"/>
      </w:tabs>
      <w:jc w:val="left"/>
      <w:outlineLvl w:val="2"/>
    </w:pPr>
    <w:rPr>
      <w:sz w:val="14"/>
    </w:rPr>
  </w:style>
  <w:style w:type="paragraph" w:styleId="Heading4">
    <w:name w:val="heading 4"/>
    <w:basedOn w:val="Normal"/>
    <w:next w:val="Normal"/>
    <w:link w:val="Heading4Char"/>
    <w:qFormat/>
    <w:rsid w:val="006E59A5"/>
    <w:pPr>
      <w:keepNext/>
      <w:outlineLvl w:val="3"/>
    </w:pPr>
    <w:rPr>
      <w:szCs w:val="24"/>
      <w:u w:val="single"/>
    </w:rPr>
  </w:style>
  <w:style w:type="paragraph" w:styleId="Heading5">
    <w:name w:val="heading 5"/>
    <w:basedOn w:val="Normal"/>
    <w:next w:val="Normal"/>
    <w:link w:val="Heading5Char"/>
    <w:qFormat/>
    <w:rsid w:val="00EA370D"/>
    <w:pPr>
      <w:keepNext/>
      <w:tabs>
        <w:tab w:val="left" w:leader="underscore" w:pos="1044"/>
      </w:tabs>
      <w:jc w:val="center"/>
      <w:outlineLvl w:val="4"/>
    </w:pPr>
    <w:rPr>
      <w:b/>
    </w:rPr>
  </w:style>
  <w:style w:type="paragraph" w:styleId="Heading6">
    <w:name w:val="heading 6"/>
    <w:basedOn w:val="Normal"/>
    <w:next w:val="Normal"/>
    <w:link w:val="Heading6Char"/>
    <w:qFormat/>
    <w:rsid w:val="006E59A5"/>
    <w:pPr>
      <w:keepNext/>
      <w:tabs>
        <w:tab w:val="left" w:pos="1260"/>
        <w:tab w:val="left" w:pos="1800"/>
        <w:tab w:val="left" w:pos="2400"/>
        <w:tab w:val="left" w:pos="3000"/>
        <w:tab w:val="left" w:pos="3600"/>
        <w:tab w:val="left" w:pos="4800"/>
        <w:tab w:val="right" w:pos="9480"/>
      </w:tabs>
      <w:outlineLvl w:val="5"/>
    </w:pPr>
    <w:rPr>
      <w:b/>
    </w:rPr>
  </w:style>
  <w:style w:type="paragraph" w:styleId="Heading7">
    <w:name w:val="heading 7"/>
    <w:basedOn w:val="Normal"/>
    <w:next w:val="Normal"/>
    <w:link w:val="Heading7Char"/>
    <w:qFormat/>
    <w:rsid w:val="006E59A5"/>
    <w:pPr>
      <w:keepNext/>
      <w:ind w:left="720"/>
      <w:outlineLvl w:val="6"/>
    </w:pPr>
    <w:rPr>
      <w:u w:val="single"/>
    </w:rPr>
  </w:style>
  <w:style w:type="paragraph" w:styleId="Heading8">
    <w:name w:val="heading 8"/>
    <w:basedOn w:val="Normal"/>
    <w:next w:val="Normal"/>
    <w:link w:val="Heading8Char"/>
    <w:qFormat/>
    <w:rsid w:val="006E59A5"/>
    <w:pPr>
      <w:keepNext/>
      <w:tabs>
        <w:tab w:val="left" w:pos="1260"/>
        <w:tab w:val="left" w:pos="1800"/>
        <w:tab w:val="left" w:pos="2400"/>
        <w:tab w:val="left" w:pos="3000"/>
        <w:tab w:val="left" w:pos="3600"/>
        <w:tab w:val="left" w:pos="4800"/>
        <w:tab w:val="right" w:pos="9480"/>
      </w:tabs>
      <w:outlineLvl w:val="7"/>
    </w:pPr>
    <w:rPr>
      <w:b/>
      <w:u w:val="single"/>
    </w:rPr>
  </w:style>
  <w:style w:type="paragraph" w:styleId="Heading9">
    <w:name w:val="heading 9"/>
    <w:basedOn w:val="Normal"/>
    <w:next w:val="Normal"/>
    <w:link w:val="Heading9Char"/>
    <w:qFormat/>
    <w:rsid w:val="006E59A5"/>
    <w:pPr>
      <w:keepNext/>
      <w:ind w:left="600" w:hanging="600"/>
      <w:jc w:val="cente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0F09"/>
    <w:pPr>
      <w:tabs>
        <w:tab w:val="center" w:pos="4320"/>
        <w:tab w:val="right" w:pos="8640"/>
      </w:tabs>
    </w:pPr>
  </w:style>
  <w:style w:type="paragraph" w:styleId="Footer">
    <w:name w:val="footer"/>
    <w:basedOn w:val="Normal"/>
    <w:link w:val="FooterChar"/>
    <w:rsid w:val="00A50F09"/>
    <w:pPr>
      <w:tabs>
        <w:tab w:val="center" w:pos="4320"/>
        <w:tab w:val="right" w:pos="8640"/>
      </w:tabs>
    </w:pPr>
  </w:style>
  <w:style w:type="character" w:styleId="PageNumber">
    <w:name w:val="page number"/>
    <w:basedOn w:val="DefaultParagraphFont"/>
    <w:rsid w:val="00287C20"/>
  </w:style>
  <w:style w:type="paragraph" w:styleId="Revision">
    <w:name w:val="Revision"/>
    <w:hidden/>
    <w:uiPriority w:val="99"/>
    <w:semiHidden/>
    <w:rsid w:val="00446E08"/>
  </w:style>
  <w:style w:type="paragraph" w:styleId="CommentText">
    <w:name w:val="annotation text"/>
    <w:basedOn w:val="Normal"/>
    <w:link w:val="CommentTextChar"/>
    <w:uiPriority w:val="99"/>
    <w:rsid w:val="00EE059A"/>
  </w:style>
  <w:style w:type="character" w:customStyle="1" w:styleId="CommentTextChar">
    <w:name w:val="Comment Text Char"/>
    <w:basedOn w:val="DefaultParagraphFont"/>
    <w:link w:val="CommentText"/>
    <w:uiPriority w:val="99"/>
    <w:rsid w:val="00EE059A"/>
  </w:style>
  <w:style w:type="character" w:styleId="CommentReference">
    <w:name w:val="annotation reference"/>
    <w:uiPriority w:val="99"/>
    <w:rsid w:val="00EE059A"/>
    <w:rPr>
      <w:sz w:val="16"/>
      <w:szCs w:val="16"/>
    </w:rPr>
  </w:style>
  <w:style w:type="paragraph" w:styleId="ListParagraph">
    <w:name w:val="List Paragraph"/>
    <w:aliases w:val="Bullet Point"/>
    <w:basedOn w:val="Normal"/>
    <w:link w:val="ListParagraphChar"/>
    <w:uiPriority w:val="34"/>
    <w:qFormat/>
    <w:rsid w:val="007501BA"/>
    <w:pPr>
      <w:ind w:left="720"/>
      <w:contextualSpacing/>
      <w:jc w:val="left"/>
    </w:pPr>
    <w:rPr>
      <w:sz w:val="22"/>
    </w:rPr>
  </w:style>
  <w:style w:type="paragraph" w:styleId="ListContinue">
    <w:name w:val="List Continue"/>
    <w:basedOn w:val="Normal"/>
    <w:rsid w:val="007571FD"/>
    <w:pPr>
      <w:spacing w:after="220"/>
    </w:pPr>
  </w:style>
  <w:style w:type="paragraph" w:styleId="ListContinue3">
    <w:name w:val="List Continue 3"/>
    <w:basedOn w:val="Normal"/>
    <w:uiPriority w:val="99"/>
    <w:qFormat/>
    <w:rsid w:val="00DC454C"/>
    <w:pPr>
      <w:spacing w:after="120"/>
      <w:ind w:left="1080"/>
      <w:contextualSpacing/>
    </w:pPr>
  </w:style>
  <w:style w:type="paragraph" w:styleId="ListNumber2">
    <w:name w:val="List Number 2"/>
    <w:basedOn w:val="Normal"/>
    <w:link w:val="ListNumber2Char"/>
    <w:rsid w:val="00DC454C"/>
    <w:pPr>
      <w:numPr>
        <w:numId w:val="1"/>
      </w:numPr>
      <w:tabs>
        <w:tab w:val="clear" w:pos="720"/>
      </w:tabs>
      <w:contextualSpacing/>
    </w:pPr>
    <w:rPr>
      <w:szCs w:val="24"/>
    </w:rPr>
  </w:style>
  <w:style w:type="character" w:customStyle="1" w:styleId="ListNumber2Char">
    <w:name w:val="List Number 2 Char"/>
    <w:link w:val="ListNumber2"/>
    <w:rsid w:val="00DC454C"/>
    <w:rPr>
      <w:szCs w:val="24"/>
    </w:rPr>
  </w:style>
  <w:style w:type="paragraph" w:customStyle="1" w:styleId="a0flind1">
    <w:name w:val="a0 fl ind 1&quot;"/>
    <w:rsid w:val="00914A7A"/>
    <w:pPr>
      <w:tabs>
        <w:tab w:val="left" w:pos="-720"/>
      </w:tabs>
      <w:suppressAutoHyphens/>
      <w:jc w:val="both"/>
    </w:pPr>
    <w:rPr>
      <w:spacing w:val="-2"/>
    </w:rPr>
  </w:style>
  <w:style w:type="paragraph" w:customStyle="1" w:styleId="5indent">
    <w:name w:val=".5 indent"/>
    <w:basedOn w:val="Normal"/>
    <w:rsid w:val="00820871"/>
    <w:pPr>
      <w:ind w:left="720"/>
    </w:pPr>
  </w:style>
  <w:style w:type="character" w:customStyle="1" w:styleId="Heading1Char">
    <w:name w:val="Heading 1 Char"/>
    <w:basedOn w:val="DefaultParagraphFont"/>
    <w:link w:val="Heading1"/>
    <w:rsid w:val="00EA370D"/>
    <w:rPr>
      <w:sz w:val="14"/>
    </w:rPr>
  </w:style>
  <w:style w:type="character" w:customStyle="1" w:styleId="Heading2Char">
    <w:name w:val="Heading 2 Char"/>
    <w:basedOn w:val="DefaultParagraphFont"/>
    <w:link w:val="Heading2"/>
    <w:rsid w:val="00EA370D"/>
    <w:rPr>
      <w:b/>
      <w:sz w:val="16"/>
    </w:rPr>
  </w:style>
  <w:style w:type="character" w:customStyle="1" w:styleId="Heading3Char">
    <w:name w:val="Heading 3 Char"/>
    <w:basedOn w:val="DefaultParagraphFont"/>
    <w:link w:val="Heading3"/>
    <w:rsid w:val="00EA370D"/>
    <w:rPr>
      <w:sz w:val="14"/>
    </w:rPr>
  </w:style>
  <w:style w:type="character" w:customStyle="1" w:styleId="Heading5Char">
    <w:name w:val="Heading 5 Char"/>
    <w:basedOn w:val="DefaultParagraphFont"/>
    <w:link w:val="Heading5"/>
    <w:rsid w:val="00EA370D"/>
    <w:rPr>
      <w:b/>
    </w:rPr>
  </w:style>
  <w:style w:type="paragraph" w:styleId="Title">
    <w:name w:val="Title"/>
    <w:basedOn w:val="Normal"/>
    <w:link w:val="TitleChar"/>
    <w:qFormat/>
    <w:rsid w:val="00EA370D"/>
    <w:pPr>
      <w:jc w:val="center"/>
    </w:pPr>
    <w:rPr>
      <w:b/>
      <w:sz w:val="24"/>
    </w:rPr>
  </w:style>
  <w:style w:type="character" w:customStyle="1" w:styleId="TitleChar">
    <w:name w:val="Title Char"/>
    <w:basedOn w:val="DefaultParagraphFont"/>
    <w:link w:val="Title"/>
    <w:rsid w:val="00EA370D"/>
    <w:rPr>
      <w:b/>
      <w:sz w:val="24"/>
    </w:rPr>
  </w:style>
  <w:style w:type="paragraph" w:styleId="BodyText2">
    <w:name w:val="Body Text 2"/>
    <w:basedOn w:val="Normal"/>
    <w:link w:val="BodyText2Char"/>
    <w:rsid w:val="00EA370D"/>
    <w:pPr>
      <w:tabs>
        <w:tab w:val="left" w:pos="342"/>
        <w:tab w:val="left" w:pos="702"/>
        <w:tab w:val="left" w:pos="972"/>
        <w:tab w:val="left" w:pos="1332"/>
        <w:tab w:val="left" w:pos="1692"/>
        <w:tab w:val="left" w:pos="6120"/>
      </w:tabs>
      <w:spacing w:after="60"/>
    </w:pPr>
    <w:rPr>
      <w:sz w:val="14"/>
    </w:rPr>
  </w:style>
  <w:style w:type="character" w:customStyle="1" w:styleId="BodyText2Char">
    <w:name w:val="Body Text 2 Char"/>
    <w:basedOn w:val="DefaultParagraphFont"/>
    <w:link w:val="BodyText2"/>
    <w:rsid w:val="00EA370D"/>
    <w:rPr>
      <w:sz w:val="14"/>
    </w:rPr>
  </w:style>
  <w:style w:type="paragraph" w:styleId="BodyTextIndent">
    <w:name w:val="Body Text Indent"/>
    <w:basedOn w:val="Normal"/>
    <w:link w:val="BodyTextIndentChar"/>
    <w:rsid w:val="00EA370D"/>
    <w:pPr>
      <w:tabs>
        <w:tab w:val="right" w:pos="360"/>
        <w:tab w:val="left" w:pos="540"/>
        <w:tab w:val="left" w:pos="720"/>
        <w:tab w:val="right" w:leader="dot" w:pos="5562"/>
      </w:tabs>
      <w:ind w:left="540" w:hanging="540"/>
      <w:jc w:val="left"/>
    </w:pPr>
    <w:rPr>
      <w:sz w:val="14"/>
    </w:rPr>
  </w:style>
  <w:style w:type="character" w:customStyle="1" w:styleId="BodyTextIndentChar">
    <w:name w:val="Body Text Indent Char"/>
    <w:basedOn w:val="DefaultParagraphFont"/>
    <w:link w:val="BodyTextIndent"/>
    <w:rsid w:val="00EA370D"/>
    <w:rPr>
      <w:sz w:val="14"/>
    </w:rPr>
  </w:style>
  <w:style w:type="paragraph" w:styleId="CommentSubject">
    <w:name w:val="annotation subject"/>
    <w:basedOn w:val="CommentText"/>
    <w:next w:val="CommentText"/>
    <w:link w:val="CommentSubjectChar"/>
    <w:rsid w:val="00EA370D"/>
    <w:pPr>
      <w:jc w:val="left"/>
    </w:pPr>
    <w:rPr>
      <w:b/>
      <w:bCs/>
    </w:rPr>
  </w:style>
  <w:style w:type="character" w:customStyle="1" w:styleId="CommentSubjectChar">
    <w:name w:val="Comment Subject Char"/>
    <w:basedOn w:val="CommentTextChar"/>
    <w:link w:val="CommentSubject"/>
    <w:rsid w:val="00EA370D"/>
    <w:rPr>
      <w:b/>
      <w:bCs/>
    </w:rPr>
  </w:style>
  <w:style w:type="paragraph" w:styleId="BalloonText">
    <w:name w:val="Balloon Text"/>
    <w:basedOn w:val="Normal"/>
    <w:link w:val="BalloonTextChar"/>
    <w:rsid w:val="00EA370D"/>
    <w:pPr>
      <w:jc w:val="left"/>
    </w:pPr>
    <w:rPr>
      <w:rFonts w:ascii="Tahoma" w:hAnsi="Tahoma" w:cs="Tahoma"/>
      <w:sz w:val="16"/>
      <w:szCs w:val="16"/>
    </w:rPr>
  </w:style>
  <w:style w:type="character" w:customStyle="1" w:styleId="BalloonTextChar">
    <w:name w:val="Balloon Text Char"/>
    <w:basedOn w:val="DefaultParagraphFont"/>
    <w:link w:val="BalloonText"/>
    <w:rsid w:val="00EA370D"/>
    <w:rPr>
      <w:rFonts w:ascii="Tahoma" w:hAnsi="Tahoma" w:cs="Tahoma"/>
      <w:sz w:val="16"/>
      <w:szCs w:val="16"/>
    </w:rPr>
  </w:style>
  <w:style w:type="table" w:styleId="TableGrid">
    <w:name w:val="Table Grid"/>
    <w:basedOn w:val="TableNormal"/>
    <w:uiPriority w:val="39"/>
    <w:rsid w:val="00EA370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EA370D"/>
    <w:pPr>
      <w:tabs>
        <w:tab w:val="left" w:pos="274"/>
        <w:tab w:val="left" w:pos="547"/>
        <w:tab w:val="right" w:leader="dot" w:pos="6034"/>
      </w:tabs>
      <w:spacing w:line="360" w:lineRule="auto"/>
      <w:ind w:left="270" w:hanging="270"/>
      <w:jc w:val="left"/>
    </w:pPr>
    <w:rPr>
      <w:sz w:val="14"/>
    </w:rPr>
  </w:style>
  <w:style w:type="character" w:customStyle="1" w:styleId="BodyTextIndent2Char">
    <w:name w:val="Body Text Indent 2 Char"/>
    <w:basedOn w:val="DefaultParagraphFont"/>
    <w:link w:val="BodyTextIndent2"/>
    <w:rsid w:val="00EA370D"/>
    <w:rPr>
      <w:sz w:val="14"/>
    </w:rPr>
  </w:style>
  <w:style w:type="paragraph" w:styleId="BodyTextIndent3">
    <w:name w:val="Body Text Indent 3"/>
    <w:basedOn w:val="Normal"/>
    <w:link w:val="BodyTextIndent3Char"/>
    <w:rsid w:val="00EA370D"/>
    <w:pPr>
      <w:tabs>
        <w:tab w:val="right" w:pos="280"/>
        <w:tab w:val="left" w:pos="460"/>
        <w:tab w:val="left" w:pos="820"/>
        <w:tab w:val="right" w:leader="dot" w:pos="6048"/>
      </w:tabs>
      <w:spacing w:line="360" w:lineRule="auto"/>
      <w:ind w:left="460" w:hanging="460"/>
      <w:jc w:val="left"/>
    </w:pPr>
    <w:rPr>
      <w:sz w:val="14"/>
    </w:rPr>
  </w:style>
  <w:style w:type="character" w:customStyle="1" w:styleId="BodyTextIndent3Char">
    <w:name w:val="Body Text Indent 3 Char"/>
    <w:basedOn w:val="DefaultParagraphFont"/>
    <w:link w:val="BodyTextIndent3"/>
    <w:rsid w:val="00EA370D"/>
    <w:rPr>
      <w:sz w:val="14"/>
    </w:rPr>
  </w:style>
  <w:style w:type="paragraph" w:styleId="ListBullet">
    <w:name w:val="List Bullet"/>
    <w:basedOn w:val="Normal"/>
    <w:autoRedefine/>
    <w:rsid w:val="00EA370D"/>
    <w:pPr>
      <w:tabs>
        <w:tab w:val="num" w:pos="360"/>
      </w:tabs>
      <w:ind w:left="360" w:hanging="360"/>
      <w:jc w:val="left"/>
    </w:pPr>
  </w:style>
  <w:style w:type="paragraph" w:styleId="ListBullet2">
    <w:name w:val="List Bullet 2"/>
    <w:basedOn w:val="Normal"/>
    <w:autoRedefine/>
    <w:rsid w:val="00EA370D"/>
    <w:pPr>
      <w:tabs>
        <w:tab w:val="num" w:pos="720"/>
      </w:tabs>
      <w:ind w:left="720" w:hanging="360"/>
      <w:jc w:val="left"/>
    </w:pPr>
  </w:style>
  <w:style w:type="paragraph" w:styleId="ListBullet3">
    <w:name w:val="List Bullet 3"/>
    <w:basedOn w:val="Normal"/>
    <w:autoRedefine/>
    <w:rsid w:val="00EA370D"/>
    <w:pPr>
      <w:tabs>
        <w:tab w:val="num" w:pos="1080"/>
      </w:tabs>
      <w:ind w:left="1080" w:hanging="360"/>
      <w:jc w:val="left"/>
    </w:pPr>
  </w:style>
  <w:style w:type="paragraph" w:styleId="ListBullet4">
    <w:name w:val="List Bullet 4"/>
    <w:basedOn w:val="Normal"/>
    <w:autoRedefine/>
    <w:rsid w:val="00EA370D"/>
    <w:pPr>
      <w:tabs>
        <w:tab w:val="num" w:pos="1440"/>
      </w:tabs>
      <w:ind w:left="1440" w:hanging="360"/>
      <w:jc w:val="left"/>
    </w:pPr>
  </w:style>
  <w:style w:type="paragraph" w:styleId="ListBullet5">
    <w:name w:val="List Bullet 5"/>
    <w:basedOn w:val="Normal"/>
    <w:autoRedefine/>
    <w:rsid w:val="00EA370D"/>
    <w:pPr>
      <w:tabs>
        <w:tab w:val="num" w:pos="1800"/>
      </w:tabs>
      <w:ind w:left="1800" w:hanging="360"/>
      <w:jc w:val="left"/>
    </w:pPr>
  </w:style>
  <w:style w:type="paragraph" w:styleId="ListNumber">
    <w:name w:val="List Number"/>
    <w:basedOn w:val="Normal"/>
    <w:rsid w:val="00EA370D"/>
    <w:pPr>
      <w:tabs>
        <w:tab w:val="num" w:pos="360"/>
      </w:tabs>
      <w:ind w:left="360" w:hanging="360"/>
      <w:jc w:val="left"/>
    </w:pPr>
  </w:style>
  <w:style w:type="paragraph" w:styleId="ListNumber3">
    <w:name w:val="List Number 3"/>
    <w:basedOn w:val="Normal"/>
    <w:rsid w:val="00EA370D"/>
    <w:pPr>
      <w:tabs>
        <w:tab w:val="num" w:pos="1080"/>
      </w:tabs>
      <w:ind w:left="1080" w:hanging="360"/>
      <w:jc w:val="left"/>
    </w:pPr>
  </w:style>
  <w:style w:type="paragraph" w:styleId="ListNumber4">
    <w:name w:val="List Number 4"/>
    <w:basedOn w:val="Normal"/>
    <w:rsid w:val="00EA370D"/>
    <w:pPr>
      <w:tabs>
        <w:tab w:val="num" w:pos="1440"/>
      </w:tabs>
      <w:ind w:left="1440" w:hanging="360"/>
      <w:jc w:val="left"/>
    </w:pPr>
  </w:style>
  <w:style w:type="paragraph" w:styleId="ListNumber5">
    <w:name w:val="List Number 5"/>
    <w:basedOn w:val="Normal"/>
    <w:rsid w:val="00EA370D"/>
    <w:pPr>
      <w:tabs>
        <w:tab w:val="num" w:pos="1800"/>
      </w:tabs>
      <w:ind w:left="1800" w:hanging="360"/>
      <w:jc w:val="left"/>
    </w:pPr>
  </w:style>
  <w:style w:type="paragraph" w:styleId="BodyText">
    <w:name w:val="Body Text"/>
    <w:basedOn w:val="Normal"/>
    <w:link w:val="BodyTextChar"/>
    <w:rsid w:val="00EA370D"/>
    <w:pPr>
      <w:jc w:val="left"/>
    </w:pPr>
    <w:rPr>
      <w:sz w:val="14"/>
    </w:rPr>
  </w:style>
  <w:style w:type="character" w:customStyle="1" w:styleId="BodyTextChar">
    <w:name w:val="Body Text Char"/>
    <w:basedOn w:val="DefaultParagraphFont"/>
    <w:link w:val="BodyText"/>
    <w:rsid w:val="00EA370D"/>
    <w:rPr>
      <w:sz w:val="14"/>
    </w:rPr>
  </w:style>
  <w:style w:type="paragraph" w:styleId="BlockText">
    <w:name w:val="Block Text"/>
    <w:basedOn w:val="Normal"/>
    <w:rsid w:val="00EA370D"/>
    <w:pPr>
      <w:tabs>
        <w:tab w:val="right" w:pos="180"/>
        <w:tab w:val="left" w:pos="360"/>
        <w:tab w:val="right" w:leader="dot" w:pos="2970"/>
      </w:tabs>
      <w:ind w:left="360" w:right="7" w:hanging="360"/>
      <w:jc w:val="left"/>
    </w:pPr>
    <w:rPr>
      <w:sz w:val="16"/>
    </w:rPr>
  </w:style>
  <w:style w:type="character" w:customStyle="1" w:styleId="Heading4Char">
    <w:name w:val="Heading 4 Char"/>
    <w:basedOn w:val="DefaultParagraphFont"/>
    <w:link w:val="Heading4"/>
    <w:rsid w:val="006E59A5"/>
    <w:rPr>
      <w:szCs w:val="24"/>
      <w:u w:val="single"/>
    </w:rPr>
  </w:style>
  <w:style w:type="character" w:customStyle="1" w:styleId="Heading6Char">
    <w:name w:val="Heading 6 Char"/>
    <w:basedOn w:val="DefaultParagraphFont"/>
    <w:link w:val="Heading6"/>
    <w:rsid w:val="006E59A5"/>
    <w:rPr>
      <w:b/>
    </w:rPr>
  </w:style>
  <w:style w:type="character" w:customStyle="1" w:styleId="Heading7Char">
    <w:name w:val="Heading 7 Char"/>
    <w:basedOn w:val="DefaultParagraphFont"/>
    <w:link w:val="Heading7"/>
    <w:rsid w:val="006E59A5"/>
    <w:rPr>
      <w:u w:val="single"/>
    </w:rPr>
  </w:style>
  <w:style w:type="character" w:customStyle="1" w:styleId="Heading8Char">
    <w:name w:val="Heading 8 Char"/>
    <w:basedOn w:val="DefaultParagraphFont"/>
    <w:link w:val="Heading8"/>
    <w:rsid w:val="006E59A5"/>
    <w:rPr>
      <w:b/>
      <w:u w:val="single"/>
    </w:rPr>
  </w:style>
  <w:style w:type="character" w:customStyle="1" w:styleId="Heading9Char">
    <w:name w:val="Heading 9 Char"/>
    <w:basedOn w:val="DefaultParagraphFont"/>
    <w:link w:val="Heading9"/>
    <w:rsid w:val="006E59A5"/>
    <w:rPr>
      <w:u w:val="single"/>
    </w:rPr>
  </w:style>
  <w:style w:type="paragraph" w:styleId="FootnoteText">
    <w:name w:val="footnote text"/>
    <w:basedOn w:val="Normal"/>
    <w:link w:val="FootnoteTextChar"/>
    <w:rsid w:val="006E59A5"/>
  </w:style>
  <w:style w:type="character" w:customStyle="1" w:styleId="FootnoteTextChar">
    <w:name w:val="Footnote Text Char"/>
    <w:basedOn w:val="DefaultParagraphFont"/>
    <w:link w:val="FootnoteText"/>
    <w:rsid w:val="006E59A5"/>
  </w:style>
  <w:style w:type="character" w:styleId="FootnoteReference">
    <w:name w:val="footnote reference"/>
    <w:qFormat/>
    <w:rsid w:val="006E59A5"/>
    <w:rPr>
      <w:vertAlign w:val="superscript"/>
    </w:rPr>
  </w:style>
  <w:style w:type="paragraph" w:styleId="Caption">
    <w:name w:val="caption"/>
    <w:basedOn w:val="Normal"/>
    <w:next w:val="Normal"/>
    <w:qFormat/>
    <w:rsid w:val="006E59A5"/>
    <w:pPr>
      <w:spacing w:before="120" w:after="120"/>
    </w:pPr>
    <w:rPr>
      <w:b/>
    </w:rPr>
  </w:style>
  <w:style w:type="paragraph" w:styleId="TOC5">
    <w:name w:val="toc 5"/>
    <w:basedOn w:val="Normal"/>
    <w:next w:val="Normal"/>
    <w:autoRedefine/>
    <w:rsid w:val="006E59A5"/>
    <w:pPr>
      <w:ind w:left="800"/>
    </w:pPr>
  </w:style>
  <w:style w:type="paragraph" w:customStyle="1" w:styleId="listcontinuea">
    <w:name w:val="list continue (a)"/>
    <w:basedOn w:val="ListNumber2"/>
    <w:link w:val="listcontinueaChar"/>
    <w:qFormat/>
    <w:rsid w:val="006E59A5"/>
    <w:pPr>
      <w:numPr>
        <w:ilvl w:val="3"/>
        <w:numId w:val="3"/>
      </w:numPr>
      <w:spacing w:after="220"/>
      <w:contextualSpacing w:val="0"/>
    </w:pPr>
    <w:rPr>
      <w:sz w:val="22"/>
      <w:szCs w:val="20"/>
    </w:rPr>
  </w:style>
  <w:style w:type="character" w:customStyle="1" w:styleId="listcontinueaChar">
    <w:name w:val="list continue (a) Char"/>
    <w:link w:val="listcontinuea"/>
    <w:rsid w:val="006E59A5"/>
    <w:rPr>
      <w:sz w:val="22"/>
    </w:rPr>
  </w:style>
  <w:style w:type="character" w:customStyle="1" w:styleId="HeaderChar">
    <w:name w:val="Header Char"/>
    <w:link w:val="Header"/>
    <w:uiPriority w:val="99"/>
    <w:rsid w:val="006E59A5"/>
  </w:style>
  <w:style w:type="paragraph" w:customStyle="1" w:styleId="ArialIndent1">
    <w:name w:val="Arial Indent 1&quot;"/>
    <w:basedOn w:val="Normal"/>
    <w:rsid w:val="006E59A5"/>
    <w:pPr>
      <w:spacing w:after="220"/>
      <w:ind w:left="1440"/>
      <w:outlineLvl w:val="0"/>
    </w:pPr>
    <w:rPr>
      <w:rFonts w:ascii="Arial" w:hAnsi="Arial"/>
    </w:rPr>
  </w:style>
  <w:style w:type="paragraph" w:styleId="NormalWeb">
    <w:name w:val="Normal (Web)"/>
    <w:basedOn w:val="Normal"/>
    <w:uiPriority w:val="99"/>
    <w:unhideWhenUsed/>
    <w:rsid w:val="006E59A5"/>
    <w:pPr>
      <w:spacing w:before="100" w:beforeAutospacing="1" w:after="100" w:afterAutospacing="1"/>
      <w:jc w:val="left"/>
    </w:pPr>
    <w:rPr>
      <w:sz w:val="24"/>
      <w:szCs w:val="24"/>
    </w:rPr>
  </w:style>
  <w:style w:type="paragraph" w:styleId="DocumentMap">
    <w:name w:val="Document Map"/>
    <w:basedOn w:val="Normal"/>
    <w:link w:val="DocumentMapChar"/>
    <w:rsid w:val="006E59A5"/>
    <w:pPr>
      <w:shd w:val="clear" w:color="auto" w:fill="000080"/>
    </w:pPr>
    <w:rPr>
      <w:rFonts w:ascii="Tahoma" w:hAnsi="Tahoma"/>
    </w:rPr>
  </w:style>
  <w:style w:type="character" w:customStyle="1" w:styleId="DocumentMapChar">
    <w:name w:val="Document Map Char"/>
    <w:basedOn w:val="DefaultParagraphFont"/>
    <w:link w:val="DocumentMap"/>
    <w:rsid w:val="006E59A5"/>
    <w:rPr>
      <w:rFonts w:ascii="Tahoma" w:hAnsi="Tahoma"/>
      <w:shd w:val="clear" w:color="auto" w:fill="000080"/>
    </w:rPr>
  </w:style>
  <w:style w:type="paragraph" w:styleId="EndnoteText">
    <w:name w:val="endnote text"/>
    <w:basedOn w:val="Normal"/>
    <w:link w:val="EndnoteTextChar"/>
    <w:rsid w:val="006E59A5"/>
  </w:style>
  <w:style w:type="character" w:customStyle="1" w:styleId="EndnoteTextChar">
    <w:name w:val="Endnote Text Char"/>
    <w:basedOn w:val="DefaultParagraphFont"/>
    <w:link w:val="EndnoteText"/>
    <w:rsid w:val="006E59A5"/>
  </w:style>
  <w:style w:type="paragraph" w:styleId="Index1">
    <w:name w:val="index 1"/>
    <w:basedOn w:val="Normal"/>
    <w:next w:val="Normal"/>
    <w:autoRedefine/>
    <w:rsid w:val="006E59A5"/>
    <w:pPr>
      <w:ind w:left="200" w:hanging="200"/>
    </w:pPr>
  </w:style>
  <w:style w:type="paragraph" w:styleId="Index2">
    <w:name w:val="index 2"/>
    <w:basedOn w:val="Normal"/>
    <w:next w:val="Normal"/>
    <w:autoRedefine/>
    <w:rsid w:val="006E59A5"/>
    <w:pPr>
      <w:ind w:left="400" w:hanging="200"/>
    </w:pPr>
  </w:style>
  <w:style w:type="paragraph" w:styleId="Index3">
    <w:name w:val="index 3"/>
    <w:basedOn w:val="Normal"/>
    <w:next w:val="Normal"/>
    <w:autoRedefine/>
    <w:rsid w:val="006E59A5"/>
    <w:pPr>
      <w:ind w:left="600" w:hanging="200"/>
    </w:pPr>
  </w:style>
  <w:style w:type="paragraph" w:styleId="Index4">
    <w:name w:val="index 4"/>
    <w:basedOn w:val="Normal"/>
    <w:next w:val="Normal"/>
    <w:autoRedefine/>
    <w:rsid w:val="006E59A5"/>
    <w:pPr>
      <w:ind w:left="800" w:hanging="200"/>
    </w:pPr>
  </w:style>
  <w:style w:type="paragraph" w:styleId="Index5">
    <w:name w:val="index 5"/>
    <w:basedOn w:val="Normal"/>
    <w:next w:val="Normal"/>
    <w:autoRedefine/>
    <w:rsid w:val="006E59A5"/>
    <w:pPr>
      <w:ind w:left="1000" w:hanging="200"/>
    </w:pPr>
  </w:style>
  <w:style w:type="paragraph" w:styleId="Index6">
    <w:name w:val="index 6"/>
    <w:basedOn w:val="Normal"/>
    <w:next w:val="Normal"/>
    <w:autoRedefine/>
    <w:rsid w:val="006E59A5"/>
    <w:pPr>
      <w:ind w:left="1200" w:hanging="200"/>
    </w:pPr>
  </w:style>
  <w:style w:type="paragraph" w:styleId="Index7">
    <w:name w:val="index 7"/>
    <w:basedOn w:val="Normal"/>
    <w:next w:val="Normal"/>
    <w:autoRedefine/>
    <w:rsid w:val="006E59A5"/>
    <w:pPr>
      <w:ind w:left="1400" w:hanging="200"/>
    </w:pPr>
  </w:style>
  <w:style w:type="paragraph" w:styleId="Index8">
    <w:name w:val="index 8"/>
    <w:basedOn w:val="Normal"/>
    <w:next w:val="Normal"/>
    <w:autoRedefine/>
    <w:rsid w:val="006E59A5"/>
    <w:pPr>
      <w:ind w:left="1600" w:hanging="200"/>
    </w:pPr>
  </w:style>
  <w:style w:type="paragraph" w:styleId="Index9">
    <w:name w:val="index 9"/>
    <w:basedOn w:val="Normal"/>
    <w:next w:val="Normal"/>
    <w:autoRedefine/>
    <w:rsid w:val="006E59A5"/>
    <w:pPr>
      <w:ind w:left="1800" w:hanging="200"/>
    </w:pPr>
  </w:style>
  <w:style w:type="paragraph" w:styleId="IndexHeading">
    <w:name w:val="index heading"/>
    <w:basedOn w:val="Normal"/>
    <w:next w:val="Index1"/>
    <w:rsid w:val="006E59A5"/>
    <w:rPr>
      <w:rFonts w:ascii="Arial" w:hAnsi="Arial"/>
      <w:b/>
    </w:rPr>
  </w:style>
  <w:style w:type="paragraph" w:styleId="MacroText">
    <w:name w:val="macro"/>
    <w:link w:val="MacroTextChar"/>
    <w:rsid w:val="006E59A5"/>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rPr>
  </w:style>
  <w:style w:type="character" w:customStyle="1" w:styleId="MacroTextChar">
    <w:name w:val="Macro Text Char"/>
    <w:basedOn w:val="DefaultParagraphFont"/>
    <w:link w:val="MacroText"/>
    <w:rsid w:val="006E59A5"/>
    <w:rPr>
      <w:rFonts w:ascii="Courier New" w:hAnsi="Courier New"/>
    </w:rPr>
  </w:style>
  <w:style w:type="paragraph" w:styleId="TableofAuthorities">
    <w:name w:val="table of authorities"/>
    <w:basedOn w:val="Normal"/>
    <w:next w:val="Normal"/>
    <w:rsid w:val="006E59A5"/>
    <w:pPr>
      <w:ind w:left="200" w:hanging="200"/>
    </w:pPr>
  </w:style>
  <w:style w:type="paragraph" w:styleId="TableofFigures">
    <w:name w:val="table of figures"/>
    <w:basedOn w:val="Normal"/>
    <w:next w:val="Normal"/>
    <w:rsid w:val="006E59A5"/>
    <w:pPr>
      <w:ind w:left="400" w:hanging="400"/>
    </w:pPr>
  </w:style>
  <w:style w:type="paragraph" w:styleId="TOAHeading">
    <w:name w:val="toa heading"/>
    <w:basedOn w:val="Normal"/>
    <w:next w:val="Normal"/>
    <w:rsid w:val="006E59A5"/>
    <w:pPr>
      <w:spacing w:before="120"/>
    </w:pPr>
    <w:rPr>
      <w:rFonts w:ascii="Arial" w:hAnsi="Arial"/>
      <w:b/>
      <w:sz w:val="24"/>
    </w:rPr>
  </w:style>
  <w:style w:type="paragraph" w:styleId="TOC1">
    <w:name w:val="toc 1"/>
    <w:basedOn w:val="Normal"/>
    <w:next w:val="Normal"/>
    <w:autoRedefine/>
    <w:rsid w:val="006E59A5"/>
  </w:style>
  <w:style w:type="paragraph" w:styleId="TOC2">
    <w:name w:val="toc 2"/>
    <w:basedOn w:val="Normal"/>
    <w:next w:val="Normal"/>
    <w:autoRedefine/>
    <w:rsid w:val="006E59A5"/>
    <w:pPr>
      <w:ind w:left="200"/>
    </w:pPr>
  </w:style>
  <w:style w:type="paragraph" w:styleId="TOC3">
    <w:name w:val="toc 3"/>
    <w:basedOn w:val="Normal"/>
    <w:next w:val="Normal"/>
    <w:autoRedefine/>
    <w:rsid w:val="006E59A5"/>
    <w:pPr>
      <w:ind w:left="400"/>
    </w:pPr>
  </w:style>
  <w:style w:type="paragraph" w:styleId="TOC4">
    <w:name w:val="toc 4"/>
    <w:basedOn w:val="Normal"/>
    <w:next w:val="Normal"/>
    <w:autoRedefine/>
    <w:rsid w:val="006E59A5"/>
    <w:pPr>
      <w:ind w:left="600"/>
    </w:pPr>
  </w:style>
  <w:style w:type="paragraph" w:styleId="TOC6">
    <w:name w:val="toc 6"/>
    <w:basedOn w:val="Normal"/>
    <w:next w:val="Normal"/>
    <w:autoRedefine/>
    <w:rsid w:val="006E59A5"/>
    <w:pPr>
      <w:ind w:left="1000"/>
    </w:pPr>
  </w:style>
  <w:style w:type="paragraph" w:styleId="TOC7">
    <w:name w:val="toc 7"/>
    <w:basedOn w:val="Normal"/>
    <w:next w:val="Normal"/>
    <w:autoRedefine/>
    <w:rsid w:val="006E59A5"/>
    <w:pPr>
      <w:ind w:left="1200"/>
    </w:pPr>
  </w:style>
  <w:style w:type="paragraph" w:styleId="TOC8">
    <w:name w:val="toc 8"/>
    <w:basedOn w:val="Normal"/>
    <w:next w:val="Normal"/>
    <w:autoRedefine/>
    <w:rsid w:val="006E59A5"/>
    <w:pPr>
      <w:ind w:left="1400"/>
    </w:pPr>
  </w:style>
  <w:style w:type="paragraph" w:styleId="TOC9">
    <w:name w:val="toc 9"/>
    <w:basedOn w:val="Normal"/>
    <w:next w:val="Normal"/>
    <w:autoRedefine/>
    <w:rsid w:val="006E59A5"/>
    <w:pPr>
      <w:ind w:left="1600"/>
    </w:pPr>
  </w:style>
  <w:style w:type="character" w:customStyle="1" w:styleId="FooterChar">
    <w:name w:val="Footer Char"/>
    <w:link w:val="Footer"/>
    <w:rsid w:val="006E59A5"/>
  </w:style>
  <w:style w:type="paragraph" w:customStyle="1" w:styleId="Default">
    <w:name w:val="Default"/>
    <w:rsid w:val="006E59A5"/>
    <w:pPr>
      <w:autoSpaceDE w:val="0"/>
      <w:autoSpaceDN w:val="0"/>
      <w:adjustRightInd w:val="0"/>
    </w:pPr>
    <w:rPr>
      <w:color w:val="000000"/>
      <w:sz w:val="24"/>
      <w:szCs w:val="24"/>
    </w:rPr>
  </w:style>
  <w:style w:type="table" w:customStyle="1" w:styleId="TableGrid1">
    <w:name w:val="Table Grid1"/>
    <w:basedOn w:val="TableNormal"/>
    <w:next w:val="TableGrid"/>
    <w:uiPriority w:val="39"/>
    <w:rsid w:val="006E59A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E59A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E59A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Char"/>
    <w:basedOn w:val="DefaultParagraphFont"/>
    <w:link w:val="ListParagraph"/>
    <w:uiPriority w:val="34"/>
    <w:locked/>
    <w:rsid w:val="00F76F8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36127-4B22-4266-B65D-E8A84CD37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NAIC BLANKS (E) WORKING GROUP</vt:lpstr>
    </vt:vector>
  </TitlesOfParts>
  <Company>NAIC</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NAIC BLANKS (E) WORKING GROUP</dc:title>
  <dc:subject/>
  <dc:creator>Jill Youtsey</dc:creator>
  <cp:keywords/>
  <cp:lastModifiedBy>Youtsey, Jill</cp:lastModifiedBy>
  <cp:revision>13</cp:revision>
  <cp:lastPrinted>2026-05-27T17:37:00Z</cp:lastPrinted>
  <dcterms:created xsi:type="dcterms:W3CDTF">2026-07-13T20:10:00Z</dcterms:created>
  <dcterms:modified xsi:type="dcterms:W3CDTF">2026-08-26T15:25:00Z</dcterms:modified>
</cp:coreProperties>
</file>