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9B1C5" w14:textId="77777777" w:rsidR="00A50F09" w:rsidRPr="00A61100" w:rsidRDefault="00A50F09" w:rsidP="00C65136">
      <w:pPr>
        <w:jc w:val="center"/>
        <w:rPr>
          <w:rFonts w:asciiTheme="minorHAnsi" w:hAnsiTheme="minorHAnsi" w:cstheme="minorHAnsi"/>
          <w:b/>
          <w:sz w:val="22"/>
          <w:szCs w:val="22"/>
        </w:rPr>
      </w:pPr>
      <w:r w:rsidRPr="00A61100">
        <w:rPr>
          <w:rFonts w:asciiTheme="minorHAnsi" w:hAnsiTheme="minorHAnsi" w:cstheme="minorHAnsi"/>
          <w:b/>
          <w:sz w:val="22"/>
          <w:szCs w:val="22"/>
        </w:rPr>
        <w:t>NAIC BLANKS (E) WORKING GROUP</w:t>
      </w:r>
    </w:p>
    <w:p w14:paraId="32E5934E" w14:textId="77777777" w:rsidR="00A50F09" w:rsidRPr="00A61100" w:rsidRDefault="00A50F09" w:rsidP="00A50F09">
      <w:pPr>
        <w:rPr>
          <w:rFonts w:asciiTheme="minorHAnsi" w:hAnsiTheme="minorHAnsi" w:cstheme="minorHAnsi"/>
          <w:sz w:val="14"/>
          <w:szCs w:val="14"/>
        </w:rPr>
      </w:pPr>
    </w:p>
    <w:p w14:paraId="2C50EEC7" w14:textId="77777777" w:rsidR="00A50F09" w:rsidRPr="00A61100" w:rsidRDefault="00A50F09" w:rsidP="00C65136">
      <w:pPr>
        <w:jc w:val="center"/>
        <w:rPr>
          <w:rFonts w:asciiTheme="minorHAnsi" w:hAnsiTheme="minorHAnsi" w:cstheme="minorHAnsi"/>
          <w:b/>
          <w:u w:val="single"/>
        </w:rPr>
      </w:pPr>
      <w:r w:rsidRPr="00A61100">
        <w:rPr>
          <w:rFonts w:asciiTheme="minorHAnsi" w:hAnsiTheme="minorHAnsi" w:cstheme="minorHAnsi"/>
          <w:b/>
          <w:u w:val="single"/>
        </w:rPr>
        <w:t>Blanks Agenda Item Submission Form</w:t>
      </w:r>
    </w:p>
    <w:p w14:paraId="37E52129" w14:textId="77777777" w:rsidR="00A50F09" w:rsidRPr="00A61100" w:rsidRDefault="00A50F09" w:rsidP="00A50F09">
      <w:pPr>
        <w:rPr>
          <w:rFonts w:asciiTheme="minorHAnsi" w:hAnsiTheme="minorHAnsi" w:cstheme="minorHAnsi"/>
          <w:sz w:val="14"/>
          <w:szCs w:val="14"/>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9"/>
        <w:gridCol w:w="3821"/>
      </w:tblGrid>
      <w:tr w:rsidR="00A50F09" w:rsidRPr="00A61100" w14:paraId="410E1473" w14:textId="77777777" w:rsidTr="00A45884">
        <w:trPr>
          <w:cantSplit/>
        </w:trPr>
        <w:tc>
          <w:tcPr>
            <w:tcW w:w="6192" w:type="dxa"/>
            <w:vMerge w:val="restart"/>
            <w:tcBorders>
              <w:top w:val="single" w:sz="12" w:space="0" w:color="auto"/>
              <w:left w:val="single" w:sz="12" w:space="0" w:color="auto"/>
              <w:bottom w:val="single" w:sz="12" w:space="0" w:color="auto"/>
              <w:right w:val="single" w:sz="12" w:space="0" w:color="auto"/>
            </w:tcBorders>
          </w:tcPr>
          <w:p w14:paraId="6C35E5B4" w14:textId="77777777" w:rsidR="00A50F09" w:rsidRPr="00A61100" w:rsidRDefault="00A50F09" w:rsidP="00B509F4">
            <w:pPr>
              <w:tabs>
                <w:tab w:val="left" w:pos="6552"/>
              </w:tabs>
              <w:rPr>
                <w:rFonts w:asciiTheme="minorHAnsi" w:hAnsiTheme="minorHAnsi" w:cstheme="minorHAnsi"/>
                <w:sz w:val="16"/>
                <w:szCs w:val="16"/>
              </w:rPr>
            </w:pPr>
          </w:p>
          <w:p w14:paraId="6ABA12FD" w14:textId="77777777" w:rsidR="00A50F09" w:rsidRPr="00A61100" w:rsidRDefault="00A50F09" w:rsidP="001025FE">
            <w:pPr>
              <w:tabs>
                <w:tab w:val="left" w:pos="4707"/>
                <w:tab w:val="left" w:pos="5976"/>
              </w:tabs>
              <w:ind w:left="3600"/>
              <w:rPr>
                <w:rFonts w:asciiTheme="minorHAnsi" w:hAnsiTheme="minorHAnsi" w:cstheme="minorHAnsi"/>
                <w:b/>
              </w:rPr>
            </w:pPr>
            <w:r w:rsidRPr="00A61100">
              <w:rPr>
                <w:rFonts w:asciiTheme="minorHAnsi" w:hAnsiTheme="minorHAnsi" w:cstheme="minorHAnsi"/>
                <w:b/>
              </w:rPr>
              <w:t>DATE:</w:t>
            </w:r>
            <w:r w:rsidRPr="00A61100">
              <w:rPr>
                <w:rFonts w:asciiTheme="minorHAnsi" w:hAnsiTheme="minorHAnsi" w:cstheme="minorHAnsi"/>
                <w:b/>
                <w:u w:val="single"/>
              </w:rPr>
              <w:tab/>
            </w:r>
            <w:r w:rsidRPr="00A61100">
              <w:rPr>
                <w:rFonts w:asciiTheme="minorHAnsi" w:hAnsiTheme="minorHAnsi" w:cstheme="minorHAnsi"/>
                <w:b/>
                <w:u w:val="single"/>
              </w:rPr>
              <w:tab/>
            </w:r>
          </w:p>
          <w:p w14:paraId="7F7763A0" w14:textId="77777777" w:rsidR="00A50F09" w:rsidRPr="00A61100" w:rsidRDefault="00A50F09" w:rsidP="00B509F4">
            <w:pPr>
              <w:tabs>
                <w:tab w:val="right" w:pos="6552"/>
                <w:tab w:val="left" w:pos="6804"/>
              </w:tabs>
              <w:rPr>
                <w:rFonts w:asciiTheme="minorHAnsi" w:hAnsiTheme="minorHAnsi" w:cstheme="minorHAnsi"/>
                <w:sz w:val="16"/>
                <w:szCs w:val="16"/>
              </w:rPr>
            </w:pPr>
          </w:p>
          <w:p w14:paraId="2235EAA9" w14:textId="134F9556" w:rsidR="00A50F09" w:rsidRPr="00A61100" w:rsidRDefault="00A50F09" w:rsidP="00EB4EE7">
            <w:pPr>
              <w:tabs>
                <w:tab w:val="left" w:pos="1987"/>
                <w:tab w:val="left" w:pos="2160"/>
                <w:tab w:val="right" w:pos="5976"/>
              </w:tabs>
              <w:rPr>
                <w:rFonts w:asciiTheme="minorHAnsi" w:hAnsiTheme="minorHAnsi" w:cstheme="minorHAnsi"/>
                <w:b/>
              </w:rPr>
            </w:pPr>
            <w:r w:rsidRPr="00A61100">
              <w:rPr>
                <w:rFonts w:asciiTheme="minorHAnsi" w:hAnsiTheme="minorHAnsi" w:cstheme="minorHAnsi"/>
                <w:b/>
              </w:rPr>
              <w:t>CONTACT PERSON:</w:t>
            </w:r>
            <w:r w:rsidRPr="00A61100">
              <w:rPr>
                <w:rFonts w:asciiTheme="minorHAnsi" w:hAnsiTheme="minorHAnsi" w:cstheme="minorHAnsi"/>
                <w:b/>
              </w:rPr>
              <w:tab/>
            </w:r>
            <w:r w:rsidRPr="00A61100">
              <w:rPr>
                <w:rFonts w:asciiTheme="minorHAnsi" w:hAnsiTheme="minorHAnsi" w:cstheme="minorHAnsi"/>
                <w:b/>
                <w:u w:val="single"/>
              </w:rPr>
              <w:tab/>
            </w:r>
            <w:r w:rsidRPr="00A61100">
              <w:rPr>
                <w:rFonts w:asciiTheme="minorHAnsi" w:hAnsiTheme="minorHAnsi" w:cstheme="minorHAnsi"/>
                <w:b/>
                <w:u w:val="single"/>
              </w:rPr>
              <w:tab/>
            </w:r>
          </w:p>
          <w:p w14:paraId="097820DA" w14:textId="77777777" w:rsidR="003C786C" w:rsidRPr="00A61100" w:rsidRDefault="003C786C" w:rsidP="003C786C">
            <w:pPr>
              <w:tabs>
                <w:tab w:val="left" w:pos="1987"/>
                <w:tab w:val="left" w:pos="2160"/>
                <w:tab w:val="right" w:pos="5976"/>
              </w:tabs>
              <w:rPr>
                <w:rFonts w:asciiTheme="minorHAnsi" w:hAnsiTheme="minorHAnsi" w:cstheme="minorHAnsi"/>
                <w:sz w:val="16"/>
                <w:szCs w:val="16"/>
              </w:rPr>
            </w:pPr>
          </w:p>
          <w:p w14:paraId="6090FB4C" w14:textId="022C8EA1" w:rsidR="003C786C" w:rsidRPr="00A61100" w:rsidRDefault="003C786C" w:rsidP="003C786C">
            <w:pPr>
              <w:tabs>
                <w:tab w:val="left" w:pos="1987"/>
                <w:tab w:val="left" w:pos="2160"/>
                <w:tab w:val="right" w:pos="5976"/>
              </w:tabs>
              <w:rPr>
                <w:rFonts w:asciiTheme="minorHAnsi" w:hAnsiTheme="minorHAnsi" w:cstheme="minorHAnsi"/>
                <w:b/>
                <w:u w:val="single"/>
              </w:rPr>
            </w:pPr>
            <w:r w:rsidRPr="00A61100">
              <w:rPr>
                <w:rFonts w:asciiTheme="minorHAnsi" w:hAnsiTheme="minorHAnsi" w:cstheme="minorHAnsi"/>
                <w:b/>
              </w:rPr>
              <w:t>TELEPHONE:</w:t>
            </w:r>
            <w:r w:rsidRPr="00A61100">
              <w:rPr>
                <w:rFonts w:asciiTheme="minorHAnsi" w:hAnsiTheme="minorHAnsi" w:cstheme="minorHAnsi"/>
                <w:b/>
              </w:rPr>
              <w:tab/>
            </w:r>
            <w:r w:rsidRPr="00A61100">
              <w:rPr>
                <w:rFonts w:asciiTheme="minorHAnsi" w:hAnsiTheme="minorHAnsi" w:cstheme="minorHAnsi"/>
                <w:b/>
                <w:u w:val="single"/>
              </w:rPr>
              <w:tab/>
            </w:r>
            <w:r w:rsidRPr="00A61100">
              <w:rPr>
                <w:rFonts w:asciiTheme="minorHAnsi" w:hAnsiTheme="minorHAnsi" w:cstheme="minorHAnsi"/>
                <w:b/>
                <w:u w:val="single"/>
              </w:rPr>
              <w:tab/>
            </w:r>
          </w:p>
          <w:p w14:paraId="350583FA" w14:textId="77777777" w:rsidR="003C786C" w:rsidRPr="00A61100" w:rsidRDefault="003C786C" w:rsidP="00B509F4">
            <w:pPr>
              <w:tabs>
                <w:tab w:val="right" w:pos="6552"/>
              </w:tabs>
              <w:rPr>
                <w:rFonts w:asciiTheme="minorHAnsi" w:hAnsiTheme="minorHAnsi" w:cstheme="minorHAnsi"/>
                <w:sz w:val="16"/>
                <w:szCs w:val="16"/>
              </w:rPr>
            </w:pPr>
          </w:p>
          <w:p w14:paraId="2FA4E0D8" w14:textId="5B70D95C" w:rsidR="00A50F09" w:rsidRPr="00A61100" w:rsidRDefault="003C786C" w:rsidP="005A4763">
            <w:pPr>
              <w:tabs>
                <w:tab w:val="left" w:pos="1987"/>
                <w:tab w:val="left" w:pos="2160"/>
                <w:tab w:val="right" w:pos="5976"/>
              </w:tabs>
              <w:rPr>
                <w:rFonts w:asciiTheme="minorHAnsi" w:hAnsiTheme="minorHAnsi" w:cstheme="minorHAnsi"/>
                <w:b/>
              </w:rPr>
            </w:pPr>
            <w:r w:rsidRPr="00A61100">
              <w:rPr>
                <w:rFonts w:asciiTheme="minorHAnsi" w:hAnsiTheme="minorHAnsi" w:cstheme="minorHAnsi"/>
                <w:b/>
              </w:rPr>
              <w:t>EMAIL ADDRESS:</w:t>
            </w:r>
            <w:r w:rsidR="00314DEB" w:rsidRPr="00A61100">
              <w:rPr>
                <w:rFonts w:asciiTheme="minorHAnsi" w:hAnsiTheme="minorHAnsi" w:cstheme="minorHAnsi"/>
                <w:b/>
              </w:rPr>
              <w:tab/>
            </w:r>
            <w:r w:rsidR="005A4763" w:rsidRPr="00A61100">
              <w:rPr>
                <w:rFonts w:asciiTheme="minorHAnsi" w:hAnsiTheme="minorHAnsi" w:cstheme="minorHAnsi"/>
                <w:b/>
                <w:u w:val="single"/>
              </w:rPr>
              <w:tab/>
            </w:r>
            <w:r w:rsidR="005A4763" w:rsidRPr="00A61100">
              <w:rPr>
                <w:rFonts w:asciiTheme="minorHAnsi" w:hAnsiTheme="minorHAnsi" w:cstheme="minorHAnsi"/>
                <w:b/>
                <w:u w:val="single"/>
              </w:rPr>
              <w:tab/>
            </w:r>
          </w:p>
          <w:p w14:paraId="63527BD5" w14:textId="77777777" w:rsidR="003C786C" w:rsidRPr="00A61100" w:rsidRDefault="003C786C" w:rsidP="00EB4EE7">
            <w:pPr>
              <w:tabs>
                <w:tab w:val="left" w:pos="1987"/>
                <w:tab w:val="left" w:pos="2160"/>
                <w:tab w:val="right" w:pos="5976"/>
              </w:tabs>
              <w:rPr>
                <w:rFonts w:asciiTheme="minorHAnsi" w:hAnsiTheme="minorHAnsi" w:cstheme="minorHAnsi"/>
              </w:rPr>
            </w:pPr>
          </w:p>
          <w:p w14:paraId="6E659183" w14:textId="3DA4C901" w:rsidR="00A50F09" w:rsidRPr="00A61100" w:rsidRDefault="00A50F09" w:rsidP="00EB4EE7">
            <w:pPr>
              <w:tabs>
                <w:tab w:val="left" w:pos="1987"/>
                <w:tab w:val="left" w:pos="2160"/>
                <w:tab w:val="right" w:pos="5976"/>
              </w:tabs>
              <w:rPr>
                <w:rFonts w:asciiTheme="minorHAnsi" w:hAnsiTheme="minorHAnsi" w:cstheme="minorHAnsi"/>
                <w:b/>
              </w:rPr>
            </w:pPr>
            <w:r w:rsidRPr="00A61100">
              <w:rPr>
                <w:rFonts w:asciiTheme="minorHAnsi" w:hAnsiTheme="minorHAnsi" w:cstheme="minorHAnsi"/>
                <w:b/>
              </w:rPr>
              <w:t>ON BEHALF OF:</w:t>
            </w:r>
            <w:r w:rsidRPr="00A61100">
              <w:rPr>
                <w:rFonts w:asciiTheme="minorHAnsi" w:hAnsiTheme="minorHAnsi" w:cstheme="minorHAnsi"/>
                <w:b/>
              </w:rPr>
              <w:tab/>
            </w:r>
            <w:r w:rsidRPr="00A61100">
              <w:rPr>
                <w:rFonts w:asciiTheme="minorHAnsi" w:hAnsiTheme="minorHAnsi" w:cstheme="minorHAnsi"/>
                <w:b/>
                <w:u w:val="single"/>
              </w:rPr>
              <w:tab/>
            </w:r>
            <w:r w:rsidR="005C0198">
              <w:rPr>
                <w:rFonts w:asciiTheme="minorHAnsi" w:hAnsiTheme="minorHAnsi" w:cstheme="minorHAnsi"/>
                <w:b/>
                <w:u w:val="single"/>
              </w:rPr>
              <w:t>Life Actuarial (A) Task Force</w:t>
            </w:r>
            <w:r w:rsidRPr="00A61100">
              <w:rPr>
                <w:rFonts w:asciiTheme="minorHAnsi" w:hAnsiTheme="minorHAnsi" w:cstheme="minorHAnsi"/>
                <w:b/>
                <w:u w:val="single"/>
              </w:rPr>
              <w:tab/>
            </w:r>
          </w:p>
          <w:p w14:paraId="498C4773" w14:textId="77777777" w:rsidR="00A50F09" w:rsidRPr="00A61100" w:rsidRDefault="00A50F09" w:rsidP="00B509F4">
            <w:pPr>
              <w:tabs>
                <w:tab w:val="right" w:pos="6552"/>
                <w:tab w:val="left" w:pos="7200"/>
              </w:tabs>
              <w:rPr>
                <w:rFonts w:asciiTheme="minorHAnsi" w:hAnsiTheme="minorHAnsi" w:cstheme="minorHAnsi"/>
                <w:sz w:val="16"/>
                <w:szCs w:val="16"/>
              </w:rPr>
            </w:pPr>
          </w:p>
          <w:p w14:paraId="259DE02B" w14:textId="77777777" w:rsidR="00A50F09" w:rsidRPr="00A61100" w:rsidRDefault="00A50F09" w:rsidP="00EB4EE7">
            <w:pPr>
              <w:tabs>
                <w:tab w:val="left" w:pos="1987"/>
                <w:tab w:val="left" w:pos="2160"/>
                <w:tab w:val="right" w:pos="5976"/>
              </w:tabs>
              <w:rPr>
                <w:rFonts w:asciiTheme="minorHAnsi" w:hAnsiTheme="minorHAnsi" w:cstheme="minorHAnsi"/>
                <w:b/>
              </w:rPr>
            </w:pPr>
            <w:r w:rsidRPr="00A61100">
              <w:rPr>
                <w:rFonts w:asciiTheme="minorHAnsi" w:hAnsiTheme="minorHAnsi" w:cstheme="minorHAnsi"/>
                <w:b/>
              </w:rPr>
              <w:t>NAME:</w:t>
            </w:r>
            <w:r w:rsidRPr="00A61100">
              <w:rPr>
                <w:rFonts w:asciiTheme="minorHAnsi" w:hAnsiTheme="minorHAnsi" w:cstheme="minorHAnsi"/>
                <w:b/>
              </w:rPr>
              <w:tab/>
            </w:r>
            <w:r w:rsidRPr="00A61100">
              <w:rPr>
                <w:rFonts w:asciiTheme="minorHAnsi" w:hAnsiTheme="minorHAnsi" w:cstheme="minorHAnsi"/>
                <w:b/>
                <w:u w:val="single"/>
              </w:rPr>
              <w:tab/>
            </w:r>
            <w:r w:rsidRPr="00A61100">
              <w:rPr>
                <w:rFonts w:asciiTheme="minorHAnsi" w:hAnsiTheme="minorHAnsi" w:cstheme="minorHAnsi"/>
                <w:b/>
                <w:u w:val="single"/>
              </w:rPr>
              <w:tab/>
            </w:r>
          </w:p>
          <w:p w14:paraId="34AD9FD9" w14:textId="77777777" w:rsidR="00A50F09" w:rsidRPr="00A61100" w:rsidRDefault="00A50F09" w:rsidP="00B509F4">
            <w:pPr>
              <w:tabs>
                <w:tab w:val="right" w:pos="6552"/>
                <w:tab w:val="left" w:pos="7200"/>
              </w:tabs>
              <w:rPr>
                <w:rFonts w:asciiTheme="minorHAnsi" w:hAnsiTheme="minorHAnsi" w:cstheme="minorHAnsi"/>
                <w:sz w:val="16"/>
                <w:szCs w:val="16"/>
              </w:rPr>
            </w:pPr>
          </w:p>
          <w:p w14:paraId="03DA1397" w14:textId="77777777" w:rsidR="00A50F09" w:rsidRPr="00A61100" w:rsidRDefault="00A50F09" w:rsidP="00EB4EE7">
            <w:pPr>
              <w:tabs>
                <w:tab w:val="left" w:pos="1987"/>
                <w:tab w:val="left" w:pos="2160"/>
                <w:tab w:val="right" w:pos="5976"/>
              </w:tabs>
              <w:rPr>
                <w:rFonts w:asciiTheme="minorHAnsi" w:hAnsiTheme="minorHAnsi" w:cstheme="minorHAnsi"/>
                <w:b/>
              </w:rPr>
            </w:pPr>
            <w:r w:rsidRPr="00A61100">
              <w:rPr>
                <w:rFonts w:asciiTheme="minorHAnsi" w:hAnsiTheme="minorHAnsi" w:cstheme="minorHAnsi"/>
                <w:b/>
              </w:rPr>
              <w:t>TITLE:</w:t>
            </w:r>
            <w:r w:rsidRPr="00A61100">
              <w:rPr>
                <w:rFonts w:asciiTheme="minorHAnsi" w:hAnsiTheme="minorHAnsi" w:cstheme="minorHAnsi"/>
                <w:b/>
              </w:rPr>
              <w:tab/>
            </w:r>
            <w:r w:rsidRPr="00A61100">
              <w:rPr>
                <w:rFonts w:asciiTheme="minorHAnsi" w:hAnsiTheme="minorHAnsi" w:cstheme="minorHAnsi"/>
                <w:b/>
                <w:u w:val="single"/>
              </w:rPr>
              <w:tab/>
            </w:r>
            <w:r w:rsidRPr="00A61100">
              <w:rPr>
                <w:rFonts w:asciiTheme="minorHAnsi" w:hAnsiTheme="minorHAnsi" w:cstheme="minorHAnsi"/>
                <w:b/>
                <w:u w:val="single"/>
              </w:rPr>
              <w:tab/>
            </w:r>
          </w:p>
          <w:p w14:paraId="602E2D78" w14:textId="77777777" w:rsidR="00A50F09" w:rsidRPr="00A61100" w:rsidRDefault="00A50F09" w:rsidP="00B509F4">
            <w:pPr>
              <w:tabs>
                <w:tab w:val="right" w:pos="6552"/>
                <w:tab w:val="left" w:pos="7200"/>
              </w:tabs>
              <w:rPr>
                <w:rFonts w:asciiTheme="minorHAnsi" w:hAnsiTheme="minorHAnsi" w:cstheme="minorHAnsi"/>
                <w:sz w:val="16"/>
                <w:szCs w:val="16"/>
              </w:rPr>
            </w:pPr>
          </w:p>
          <w:p w14:paraId="66933579" w14:textId="77777777" w:rsidR="00A50F09" w:rsidRPr="00A61100" w:rsidRDefault="00A50F09" w:rsidP="00EB4EE7">
            <w:pPr>
              <w:tabs>
                <w:tab w:val="left" w:pos="1987"/>
                <w:tab w:val="left" w:pos="2160"/>
                <w:tab w:val="right" w:pos="5976"/>
              </w:tabs>
              <w:rPr>
                <w:rFonts w:asciiTheme="minorHAnsi" w:hAnsiTheme="minorHAnsi" w:cstheme="minorHAnsi"/>
                <w:b/>
              </w:rPr>
            </w:pPr>
            <w:r w:rsidRPr="00A61100">
              <w:rPr>
                <w:rFonts w:asciiTheme="minorHAnsi" w:hAnsiTheme="minorHAnsi" w:cstheme="minorHAnsi"/>
                <w:b/>
              </w:rPr>
              <w:t>AFFILIATION:</w:t>
            </w:r>
            <w:r w:rsidRPr="00A61100">
              <w:rPr>
                <w:rFonts w:asciiTheme="minorHAnsi" w:hAnsiTheme="minorHAnsi" w:cstheme="minorHAnsi"/>
                <w:b/>
              </w:rPr>
              <w:tab/>
            </w:r>
            <w:r w:rsidRPr="00A61100">
              <w:rPr>
                <w:rFonts w:asciiTheme="minorHAnsi" w:hAnsiTheme="minorHAnsi" w:cstheme="minorHAnsi"/>
                <w:b/>
                <w:u w:val="single"/>
              </w:rPr>
              <w:tab/>
            </w:r>
            <w:r w:rsidRPr="00A61100">
              <w:rPr>
                <w:rFonts w:asciiTheme="minorHAnsi" w:hAnsiTheme="minorHAnsi" w:cstheme="minorHAnsi"/>
                <w:b/>
                <w:u w:val="single"/>
              </w:rPr>
              <w:tab/>
            </w:r>
          </w:p>
          <w:p w14:paraId="38775DD7" w14:textId="77777777" w:rsidR="00A50F09" w:rsidRPr="00A61100" w:rsidRDefault="00A50F09" w:rsidP="00B509F4">
            <w:pPr>
              <w:tabs>
                <w:tab w:val="right" w:pos="6552"/>
                <w:tab w:val="left" w:pos="7200"/>
              </w:tabs>
              <w:rPr>
                <w:rFonts w:asciiTheme="minorHAnsi" w:hAnsiTheme="minorHAnsi" w:cstheme="minorHAnsi"/>
                <w:sz w:val="16"/>
                <w:szCs w:val="16"/>
              </w:rPr>
            </w:pPr>
          </w:p>
          <w:p w14:paraId="5657D6BF" w14:textId="77777777" w:rsidR="00A50F09" w:rsidRPr="00A61100" w:rsidRDefault="00A50F09" w:rsidP="00EB4EE7">
            <w:pPr>
              <w:tabs>
                <w:tab w:val="left" w:pos="1987"/>
                <w:tab w:val="left" w:pos="2160"/>
                <w:tab w:val="right" w:pos="5976"/>
              </w:tabs>
              <w:rPr>
                <w:rFonts w:asciiTheme="minorHAnsi" w:hAnsiTheme="minorHAnsi" w:cstheme="minorHAnsi"/>
                <w:b/>
              </w:rPr>
            </w:pPr>
            <w:r w:rsidRPr="00A61100">
              <w:rPr>
                <w:rFonts w:asciiTheme="minorHAnsi" w:hAnsiTheme="minorHAnsi" w:cstheme="minorHAnsi"/>
                <w:b/>
              </w:rPr>
              <w:t>ADDRESS:</w:t>
            </w:r>
            <w:r w:rsidRPr="00A61100">
              <w:rPr>
                <w:rFonts w:asciiTheme="minorHAnsi" w:hAnsiTheme="minorHAnsi" w:cstheme="minorHAnsi"/>
                <w:b/>
              </w:rPr>
              <w:tab/>
            </w:r>
            <w:r w:rsidRPr="00A61100">
              <w:rPr>
                <w:rFonts w:asciiTheme="minorHAnsi" w:hAnsiTheme="minorHAnsi" w:cstheme="minorHAnsi"/>
                <w:b/>
                <w:u w:val="single"/>
              </w:rPr>
              <w:tab/>
            </w:r>
            <w:r w:rsidRPr="00A61100">
              <w:rPr>
                <w:rFonts w:asciiTheme="minorHAnsi" w:hAnsiTheme="minorHAnsi" w:cstheme="minorHAnsi"/>
                <w:b/>
                <w:u w:val="single"/>
              </w:rPr>
              <w:tab/>
            </w:r>
          </w:p>
          <w:p w14:paraId="02D64ED5" w14:textId="77777777" w:rsidR="00A50F09" w:rsidRPr="00A61100" w:rsidRDefault="00A50F09" w:rsidP="00B509F4">
            <w:pPr>
              <w:tabs>
                <w:tab w:val="right" w:pos="6552"/>
              </w:tabs>
              <w:rPr>
                <w:rFonts w:asciiTheme="minorHAnsi" w:hAnsiTheme="minorHAnsi" w:cstheme="minorHAnsi"/>
                <w:sz w:val="16"/>
                <w:szCs w:val="16"/>
              </w:rPr>
            </w:pPr>
          </w:p>
          <w:p w14:paraId="729AF500" w14:textId="77777777" w:rsidR="00A50F09" w:rsidRPr="00A61100" w:rsidRDefault="00A50F09" w:rsidP="00EB4EE7">
            <w:pPr>
              <w:tabs>
                <w:tab w:val="left" w:pos="1987"/>
                <w:tab w:val="left" w:pos="2160"/>
                <w:tab w:val="right" w:pos="5976"/>
              </w:tabs>
              <w:rPr>
                <w:rFonts w:asciiTheme="minorHAnsi" w:hAnsiTheme="minorHAnsi" w:cstheme="minorHAnsi"/>
                <w:b/>
                <w:u w:val="single"/>
              </w:rPr>
            </w:pPr>
            <w:r w:rsidRPr="00A61100">
              <w:rPr>
                <w:rFonts w:asciiTheme="minorHAnsi" w:hAnsiTheme="minorHAnsi" w:cstheme="minorHAnsi"/>
                <w:b/>
              </w:rPr>
              <w:tab/>
            </w:r>
            <w:r w:rsidRPr="00A61100">
              <w:rPr>
                <w:rFonts w:asciiTheme="minorHAnsi" w:hAnsiTheme="minorHAnsi" w:cstheme="minorHAnsi"/>
                <w:b/>
                <w:u w:val="single"/>
              </w:rPr>
              <w:tab/>
            </w:r>
            <w:r w:rsidRPr="00A61100">
              <w:rPr>
                <w:rFonts w:asciiTheme="minorHAnsi" w:hAnsiTheme="minorHAnsi" w:cstheme="minorHAnsi"/>
                <w:b/>
                <w:u w:val="single"/>
              </w:rPr>
              <w:tab/>
            </w:r>
          </w:p>
          <w:p w14:paraId="0A83CC7C" w14:textId="77777777" w:rsidR="003C786C" w:rsidRDefault="003C786C" w:rsidP="00EB4EE7">
            <w:pPr>
              <w:tabs>
                <w:tab w:val="left" w:pos="1987"/>
                <w:tab w:val="left" w:pos="2160"/>
                <w:tab w:val="right" w:pos="5976"/>
              </w:tabs>
              <w:rPr>
                <w:rFonts w:asciiTheme="minorHAnsi" w:hAnsiTheme="minorHAnsi" w:cstheme="minorHAnsi"/>
                <w:b/>
              </w:rPr>
            </w:pPr>
          </w:p>
          <w:p w14:paraId="5F5342AF" w14:textId="77777777" w:rsidR="00446E08" w:rsidRDefault="00446E08" w:rsidP="00EB4EE7">
            <w:pPr>
              <w:tabs>
                <w:tab w:val="left" w:pos="1987"/>
                <w:tab w:val="left" w:pos="2160"/>
                <w:tab w:val="right" w:pos="5976"/>
              </w:tabs>
              <w:rPr>
                <w:rFonts w:asciiTheme="minorHAnsi" w:hAnsiTheme="minorHAnsi" w:cstheme="minorHAnsi"/>
                <w:b/>
              </w:rPr>
            </w:pPr>
          </w:p>
          <w:p w14:paraId="3DB606F9" w14:textId="17E0A884" w:rsidR="00446E08" w:rsidRPr="00A61100" w:rsidRDefault="00446E08" w:rsidP="00EB4EE7">
            <w:pPr>
              <w:tabs>
                <w:tab w:val="left" w:pos="1987"/>
                <w:tab w:val="left" w:pos="2160"/>
                <w:tab w:val="right" w:pos="5976"/>
              </w:tabs>
              <w:rPr>
                <w:rFonts w:asciiTheme="minorHAnsi" w:hAnsiTheme="minorHAnsi" w:cstheme="minorHAnsi"/>
                <w:b/>
              </w:rPr>
            </w:pPr>
          </w:p>
        </w:tc>
        <w:tc>
          <w:tcPr>
            <w:tcW w:w="3780" w:type="dxa"/>
            <w:tcBorders>
              <w:top w:val="single" w:sz="12" w:space="0" w:color="auto"/>
              <w:left w:val="single" w:sz="12" w:space="0" w:color="auto"/>
              <w:right w:val="single" w:sz="12" w:space="0" w:color="auto"/>
            </w:tcBorders>
          </w:tcPr>
          <w:p w14:paraId="0B3666B0" w14:textId="77777777" w:rsidR="00A50F09" w:rsidRPr="00A61100" w:rsidRDefault="00A50F09" w:rsidP="00C65136">
            <w:pPr>
              <w:jc w:val="center"/>
              <w:rPr>
                <w:rFonts w:asciiTheme="minorHAnsi" w:hAnsiTheme="minorHAnsi" w:cstheme="minorHAnsi"/>
                <w:b/>
                <w:u w:val="single"/>
              </w:rPr>
            </w:pPr>
            <w:r w:rsidRPr="00A61100">
              <w:rPr>
                <w:rFonts w:asciiTheme="minorHAnsi" w:hAnsiTheme="minorHAnsi" w:cstheme="minorHAnsi"/>
                <w:b/>
                <w:u w:val="single"/>
              </w:rPr>
              <w:t>FOR NAIC USE ONLY</w:t>
            </w:r>
          </w:p>
        </w:tc>
      </w:tr>
      <w:tr w:rsidR="00FA7F4D" w:rsidRPr="00A61100" w14:paraId="286C509F" w14:textId="77777777" w:rsidTr="0011242D">
        <w:trPr>
          <w:cantSplit/>
        </w:trPr>
        <w:tc>
          <w:tcPr>
            <w:tcW w:w="6192" w:type="dxa"/>
            <w:vMerge/>
            <w:tcBorders>
              <w:left w:val="single" w:sz="12" w:space="0" w:color="auto"/>
              <w:bottom w:val="single" w:sz="12" w:space="0" w:color="auto"/>
              <w:right w:val="single" w:sz="12" w:space="0" w:color="auto"/>
            </w:tcBorders>
          </w:tcPr>
          <w:p w14:paraId="5433678D" w14:textId="77777777" w:rsidR="00FA7F4D" w:rsidRPr="00A61100" w:rsidRDefault="00FA7F4D" w:rsidP="00B509F4">
            <w:pPr>
              <w:tabs>
                <w:tab w:val="left" w:pos="1980"/>
                <w:tab w:val="left" w:pos="2160"/>
                <w:tab w:val="right" w:pos="6552"/>
                <w:tab w:val="left" w:pos="7200"/>
              </w:tabs>
              <w:spacing w:after="120"/>
              <w:rPr>
                <w:rFonts w:asciiTheme="minorHAnsi" w:hAnsiTheme="minorHAnsi" w:cstheme="minorHAnsi"/>
                <w:b/>
                <w:bCs/>
                <w:sz w:val="18"/>
                <w:u w:val="single"/>
              </w:rPr>
            </w:pPr>
          </w:p>
        </w:tc>
        <w:tc>
          <w:tcPr>
            <w:tcW w:w="3780" w:type="dxa"/>
            <w:tcBorders>
              <w:top w:val="single" w:sz="4" w:space="0" w:color="auto"/>
              <w:left w:val="single" w:sz="12" w:space="0" w:color="auto"/>
              <w:bottom w:val="single" w:sz="4" w:space="0" w:color="auto"/>
              <w:right w:val="single" w:sz="12" w:space="0" w:color="auto"/>
            </w:tcBorders>
          </w:tcPr>
          <w:p w14:paraId="53187C04" w14:textId="77777777" w:rsidR="00FA7F4D" w:rsidRPr="00A61100" w:rsidRDefault="00FA7F4D" w:rsidP="007F33B5">
            <w:pPr>
              <w:tabs>
                <w:tab w:val="left" w:pos="1296"/>
                <w:tab w:val="right" w:pos="2261"/>
              </w:tabs>
              <w:spacing w:after="40"/>
              <w:rPr>
                <w:rFonts w:asciiTheme="minorHAnsi" w:hAnsiTheme="minorHAnsi" w:cstheme="minorHAnsi"/>
                <w:u w:val="single"/>
              </w:rPr>
            </w:pPr>
            <w:r w:rsidRPr="00A61100">
              <w:rPr>
                <w:rFonts w:asciiTheme="minorHAnsi" w:hAnsiTheme="minorHAnsi" w:cstheme="minorHAnsi"/>
              </w:rPr>
              <w:t>Agenda Item #</w:t>
            </w:r>
            <w:r w:rsidRPr="00A61100">
              <w:rPr>
                <w:rFonts w:asciiTheme="minorHAnsi" w:hAnsiTheme="minorHAnsi" w:cstheme="minorHAnsi"/>
                <w:u w:val="single"/>
              </w:rPr>
              <w:tab/>
            </w:r>
            <w:r w:rsidRPr="00A61100">
              <w:rPr>
                <w:rFonts w:asciiTheme="minorHAnsi" w:hAnsiTheme="minorHAnsi" w:cstheme="minorHAnsi"/>
                <w:u w:val="single"/>
              </w:rPr>
              <w:tab/>
            </w:r>
          </w:p>
          <w:p w14:paraId="6D5A7F97" w14:textId="34961D6F" w:rsidR="00FA7F4D" w:rsidRPr="00A61100" w:rsidRDefault="00FA7F4D" w:rsidP="007F33B5">
            <w:pPr>
              <w:tabs>
                <w:tab w:val="left" w:pos="1152"/>
                <w:tab w:val="left" w:pos="1296"/>
                <w:tab w:val="right" w:pos="2261"/>
              </w:tabs>
              <w:spacing w:after="40"/>
              <w:rPr>
                <w:rFonts w:asciiTheme="minorHAnsi" w:hAnsiTheme="minorHAnsi" w:cstheme="minorHAnsi"/>
              </w:rPr>
            </w:pPr>
            <w:r w:rsidRPr="00A61100">
              <w:rPr>
                <w:rFonts w:asciiTheme="minorHAnsi" w:hAnsiTheme="minorHAnsi" w:cstheme="minorHAnsi"/>
              </w:rPr>
              <w:t>Year</w:t>
            </w:r>
            <w:r w:rsidRPr="00A61100">
              <w:rPr>
                <w:rFonts w:asciiTheme="minorHAnsi" w:hAnsiTheme="minorHAnsi" w:cstheme="minorHAnsi"/>
              </w:rPr>
              <w:tab/>
            </w:r>
            <w:r w:rsidRPr="00A61100">
              <w:rPr>
                <w:rFonts w:asciiTheme="minorHAnsi" w:hAnsiTheme="minorHAnsi" w:cstheme="minorHAnsi"/>
                <w:u w:val="single"/>
              </w:rPr>
              <w:tab/>
            </w:r>
            <w:r w:rsidRPr="00A61100">
              <w:rPr>
                <w:rFonts w:asciiTheme="minorHAnsi" w:hAnsiTheme="minorHAnsi" w:cstheme="minorHAnsi"/>
                <w:u w:val="single"/>
              </w:rPr>
              <w:tab/>
            </w:r>
          </w:p>
          <w:p w14:paraId="43DDB167" w14:textId="548B0101" w:rsidR="00FA7F4D" w:rsidRPr="00A61100" w:rsidRDefault="00FA7F4D" w:rsidP="007F33B5">
            <w:pPr>
              <w:tabs>
                <w:tab w:val="left" w:pos="2772"/>
                <w:tab w:val="center" w:pos="2952"/>
                <w:tab w:val="left" w:pos="3132"/>
              </w:tabs>
              <w:spacing w:after="40"/>
              <w:rPr>
                <w:rFonts w:asciiTheme="minorHAnsi" w:hAnsiTheme="minorHAnsi" w:cstheme="minorHAnsi"/>
              </w:rPr>
            </w:pPr>
            <w:r w:rsidRPr="00A61100">
              <w:rPr>
                <w:rFonts w:asciiTheme="minorHAnsi" w:hAnsiTheme="minorHAnsi" w:cstheme="minorHAnsi"/>
              </w:rPr>
              <w:t>Changes to Existing Reporting</w:t>
            </w:r>
            <w:r w:rsidRPr="00A61100">
              <w:rPr>
                <w:rFonts w:asciiTheme="minorHAnsi" w:hAnsiTheme="minorHAnsi" w:cstheme="minorHAnsi"/>
              </w:rPr>
              <w:tab/>
            </w:r>
            <w:r w:rsidRPr="00A61100">
              <w:rPr>
                <w:rFonts w:asciiTheme="minorHAnsi" w:hAnsiTheme="minorHAnsi" w:cstheme="minorHAnsi"/>
                <w:sz w:val="18"/>
              </w:rPr>
              <w:t>[</w:t>
            </w:r>
            <w:r w:rsidRPr="00A61100">
              <w:rPr>
                <w:rFonts w:asciiTheme="minorHAnsi" w:hAnsiTheme="minorHAnsi" w:cstheme="minorHAnsi"/>
                <w:sz w:val="18"/>
              </w:rPr>
              <w:tab/>
            </w:r>
            <w:r w:rsidRPr="00A61100">
              <w:rPr>
                <w:rFonts w:asciiTheme="minorHAnsi" w:hAnsiTheme="minorHAnsi" w:cstheme="minorHAnsi"/>
                <w:sz w:val="18"/>
              </w:rPr>
              <w:tab/>
              <w:t>]</w:t>
            </w:r>
          </w:p>
          <w:p w14:paraId="2AEB857A" w14:textId="2717BBC3" w:rsidR="00FA7F4D" w:rsidRPr="00A61100" w:rsidRDefault="00FA7F4D" w:rsidP="007F33B5">
            <w:pPr>
              <w:tabs>
                <w:tab w:val="left" w:pos="2772"/>
                <w:tab w:val="center" w:pos="2952"/>
                <w:tab w:val="left" w:pos="3132"/>
              </w:tabs>
              <w:spacing w:after="40"/>
              <w:rPr>
                <w:rFonts w:asciiTheme="minorHAnsi" w:hAnsiTheme="minorHAnsi" w:cstheme="minorHAnsi"/>
              </w:rPr>
            </w:pPr>
            <w:r w:rsidRPr="00A61100">
              <w:rPr>
                <w:rFonts w:asciiTheme="minorHAnsi" w:hAnsiTheme="minorHAnsi" w:cstheme="minorHAnsi"/>
              </w:rPr>
              <w:t>New Reporting Requirement</w:t>
            </w:r>
            <w:r w:rsidRPr="00A61100">
              <w:rPr>
                <w:rFonts w:asciiTheme="minorHAnsi" w:hAnsiTheme="minorHAnsi" w:cstheme="minorHAnsi"/>
              </w:rPr>
              <w:tab/>
              <w:t>[</w:t>
            </w:r>
            <w:r w:rsidRPr="00A61100">
              <w:rPr>
                <w:rFonts w:asciiTheme="minorHAnsi" w:hAnsiTheme="minorHAnsi" w:cstheme="minorHAnsi"/>
              </w:rPr>
              <w:tab/>
            </w:r>
            <w:r w:rsidRPr="00A61100">
              <w:rPr>
                <w:rFonts w:asciiTheme="minorHAnsi" w:hAnsiTheme="minorHAnsi" w:cstheme="minorHAnsi"/>
              </w:rPr>
              <w:tab/>
              <w:t xml:space="preserve">] </w:t>
            </w:r>
          </w:p>
        </w:tc>
      </w:tr>
      <w:tr w:rsidR="00A50F09" w:rsidRPr="00A61100" w14:paraId="40A215ED" w14:textId="77777777" w:rsidTr="0011242D">
        <w:trPr>
          <w:cantSplit/>
        </w:trPr>
        <w:tc>
          <w:tcPr>
            <w:tcW w:w="6192" w:type="dxa"/>
            <w:vMerge/>
            <w:tcBorders>
              <w:left w:val="single" w:sz="12" w:space="0" w:color="auto"/>
              <w:bottom w:val="single" w:sz="12" w:space="0" w:color="auto"/>
              <w:right w:val="single" w:sz="12" w:space="0" w:color="auto"/>
            </w:tcBorders>
          </w:tcPr>
          <w:p w14:paraId="5E5D992F" w14:textId="77777777" w:rsidR="00A50F09" w:rsidRPr="00A61100" w:rsidRDefault="00A50F09" w:rsidP="00B509F4">
            <w:pPr>
              <w:tabs>
                <w:tab w:val="left" w:pos="1980"/>
                <w:tab w:val="left" w:pos="2160"/>
                <w:tab w:val="right" w:pos="6552"/>
                <w:tab w:val="left" w:pos="7200"/>
              </w:tabs>
              <w:spacing w:after="120"/>
              <w:rPr>
                <w:rFonts w:asciiTheme="minorHAnsi" w:hAnsiTheme="minorHAnsi" w:cstheme="minorHAnsi"/>
              </w:rPr>
            </w:pPr>
          </w:p>
        </w:tc>
        <w:tc>
          <w:tcPr>
            <w:tcW w:w="3780" w:type="dxa"/>
            <w:tcBorders>
              <w:top w:val="single" w:sz="4" w:space="0" w:color="auto"/>
              <w:left w:val="single" w:sz="12" w:space="0" w:color="auto"/>
              <w:bottom w:val="nil"/>
              <w:right w:val="single" w:sz="12" w:space="0" w:color="auto"/>
            </w:tcBorders>
          </w:tcPr>
          <w:p w14:paraId="47CA8D78" w14:textId="77777777" w:rsidR="00A50F09" w:rsidRPr="00A61100" w:rsidRDefault="00A50F09" w:rsidP="00287C20">
            <w:pPr>
              <w:spacing w:before="40" w:after="80"/>
              <w:jc w:val="center"/>
              <w:rPr>
                <w:rFonts w:asciiTheme="minorHAnsi" w:hAnsiTheme="minorHAnsi" w:cstheme="minorHAnsi"/>
                <w:b/>
                <w:sz w:val="18"/>
                <w:szCs w:val="18"/>
                <w:u w:val="single"/>
              </w:rPr>
            </w:pPr>
            <w:r w:rsidRPr="00A61100">
              <w:rPr>
                <w:rFonts w:asciiTheme="minorHAnsi" w:hAnsiTheme="minorHAnsi" w:cstheme="minorHAnsi"/>
                <w:b/>
                <w:sz w:val="18"/>
                <w:szCs w:val="18"/>
                <w:u w:val="single"/>
              </w:rPr>
              <w:t>REVIEWED FOR ACCOUNTING PRACTICES AND PROCEDURES IMPACT</w:t>
            </w:r>
          </w:p>
        </w:tc>
      </w:tr>
      <w:tr w:rsidR="00A50F09" w:rsidRPr="00A61100" w14:paraId="1CA4E139" w14:textId="77777777" w:rsidTr="0011242D">
        <w:trPr>
          <w:cantSplit/>
        </w:trPr>
        <w:tc>
          <w:tcPr>
            <w:tcW w:w="6192" w:type="dxa"/>
            <w:vMerge/>
            <w:tcBorders>
              <w:left w:val="single" w:sz="12" w:space="0" w:color="auto"/>
              <w:bottom w:val="single" w:sz="12" w:space="0" w:color="auto"/>
              <w:right w:val="single" w:sz="12" w:space="0" w:color="auto"/>
            </w:tcBorders>
          </w:tcPr>
          <w:p w14:paraId="252FFD11" w14:textId="77777777" w:rsidR="00A50F09" w:rsidRPr="00A61100" w:rsidRDefault="00A50F09" w:rsidP="00B509F4">
            <w:pPr>
              <w:tabs>
                <w:tab w:val="left" w:pos="6552"/>
              </w:tabs>
              <w:spacing w:before="40"/>
              <w:ind w:left="4392"/>
              <w:rPr>
                <w:rFonts w:asciiTheme="minorHAnsi" w:hAnsiTheme="minorHAnsi" w:cstheme="minorHAnsi"/>
                <w:sz w:val="18"/>
              </w:rPr>
            </w:pPr>
          </w:p>
        </w:tc>
        <w:tc>
          <w:tcPr>
            <w:tcW w:w="3780" w:type="dxa"/>
            <w:tcBorders>
              <w:top w:val="nil"/>
              <w:left w:val="single" w:sz="12" w:space="0" w:color="auto"/>
              <w:bottom w:val="single" w:sz="4" w:space="0" w:color="auto"/>
              <w:right w:val="single" w:sz="12" w:space="0" w:color="auto"/>
            </w:tcBorders>
          </w:tcPr>
          <w:p w14:paraId="3D0C3218" w14:textId="77777777" w:rsidR="00A50F09" w:rsidRPr="00A61100" w:rsidRDefault="00A50F09" w:rsidP="00B509F4">
            <w:pPr>
              <w:tabs>
                <w:tab w:val="left" w:pos="972"/>
              </w:tabs>
              <w:rPr>
                <w:rFonts w:asciiTheme="minorHAnsi" w:hAnsiTheme="minorHAnsi" w:cstheme="minorHAnsi"/>
                <w:sz w:val="18"/>
                <w:szCs w:val="18"/>
              </w:rPr>
            </w:pPr>
            <w:r w:rsidRPr="00A61100">
              <w:rPr>
                <w:rFonts w:asciiTheme="minorHAnsi" w:hAnsiTheme="minorHAnsi" w:cstheme="minorHAnsi"/>
                <w:sz w:val="18"/>
                <w:szCs w:val="18"/>
              </w:rPr>
              <w:t>No Impact</w:t>
            </w:r>
            <w:r w:rsidRPr="00A61100">
              <w:rPr>
                <w:rFonts w:asciiTheme="minorHAnsi" w:hAnsiTheme="minorHAnsi" w:cstheme="minorHAnsi"/>
                <w:sz w:val="18"/>
                <w:szCs w:val="18"/>
              </w:rPr>
              <w:tab/>
              <w:t>[    ]</w:t>
            </w:r>
          </w:p>
          <w:p w14:paraId="17EA900C" w14:textId="77777777" w:rsidR="00A50F09" w:rsidRPr="00A61100" w:rsidRDefault="00A50F09" w:rsidP="00B509F4">
            <w:pPr>
              <w:tabs>
                <w:tab w:val="left" w:pos="2412"/>
                <w:tab w:val="center" w:pos="2592"/>
                <w:tab w:val="right" w:pos="2772"/>
              </w:tabs>
              <w:rPr>
                <w:rFonts w:asciiTheme="minorHAnsi" w:hAnsiTheme="minorHAnsi" w:cstheme="minorHAnsi"/>
                <w:sz w:val="18"/>
                <w:szCs w:val="18"/>
              </w:rPr>
            </w:pPr>
            <w:r w:rsidRPr="00A61100">
              <w:rPr>
                <w:rFonts w:asciiTheme="minorHAnsi" w:hAnsiTheme="minorHAnsi" w:cstheme="minorHAnsi"/>
                <w:sz w:val="18"/>
                <w:szCs w:val="18"/>
              </w:rPr>
              <w:t>Modifies Required Disclosure</w:t>
            </w:r>
            <w:r w:rsidRPr="00A61100">
              <w:rPr>
                <w:rFonts w:asciiTheme="minorHAnsi" w:hAnsiTheme="minorHAnsi" w:cstheme="minorHAnsi"/>
                <w:sz w:val="18"/>
                <w:szCs w:val="18"/>
              </w:rPr>
              <w:tab/>
              <w:t>[</w:t>
            </w:r>
            <w:r w:rsidRPr="00A61100">
              <w:rPr>
                <w:rFonts w:asciiTheme="minorHAnsi" w:hAnsiTheme="minorHAnsi" w:cstheme="minorHAnsi"/>
                <w:sz w:val="18"/>
                <w:szCs w:val="18"/>
              </w:rPr>
              <w:tab/>
            </w:r>
            <w:r w:rsidRPr="00A61100">
              <w:rPr>
                <w:rFonts w:asciiTheme="minorHAnsi" w:hAnsiTheme="minorHAnsi" w:cstheme="minorHAnsi"/>
                <w:sz w:val="18"/>
                <w:szCs w:val="18"/>
              </w:rPr>
              <w:tab/>
              <w:t>]</w:t>
            </w:r>
          </w:p>
        </w:tc>
      </w:tr>
      <w:tr w:rsidR="00446E08" w:rsidRPr="00A61100" w14:paraId="462A75A0" w14:textId="77777777" w:rsidTr="00A45884">
        <w:trPr>
          <w:cantSplit/>
          <w:trHeight w:val="260"/>
        </w:trPr>
        <w:tc>
          <w:tcPr>
            <w:tcW w:w="6192" w:type="dxa"/>
            <w:vMerge/>
            <w:tcBorders>
              <w:left w:val="single" w:sz="12" w:space="0" w:color="auto"/>
              <w:bottom w:val="single" w:sz="12" w:space="0" w:color="auto"/>
              <w:right w:val="single" w:sz="12" w:space="0" w:color="auto"/>
            </w:tcBorders>
          </w:tcPr>
          <w:p w14:paraId="2B47713F" w14:textId="77777777" w:rsidR="00446E08" w:rsidRPr="00A61100" w:rsidRDefault="00446E08" w:rsidP="00B509F4">
            <w:pPr>
              <w:tabs>
                <w:tab w:val="left" w:pos="6552"/>
              </w:tabs>
              <w:spacing w:before="40"/>
              <w:ind w:left="4392"/>
              <w:rPr>
                <w:rFonts w:asciiTheme="minorHAnsi" w:hAnsiTheme="minorHAnsi" w:cstheme="minorHAnsi"/>
                <w:sz w:val="18"/>
              </w:rPr>
            </w:pPr>
          </w:p>
        </w:tc>
        <w:tc>
          <w:tcPr>
            <w:tcW w:w="3780" w:type="dxa"/>
            <w:tcBorders>
              <w:top w:val="single" w:sz="4" w:space="0" w:color="auto"/>
              <w:left w:val="single" w:sz="12" w:space="0" w:color="auto"/>
              <w:right w:val="single" w:sz="12" w:space="0" w:color="auto"/>
            </w:tcBorders>
          </w:tcPr>
          <w:p w14:paraId="2F03F988" w14:textId="6DA30C1F" w:rsidR="00446E08" w:rsidRDefault="00446E08" w:rsidP="00446E08">
            <w:pPr>
              <w:tabs>
                <w:tab w:val="left" w:pos="2415"/>
              </w:tabs>
              <w:rPr>
                <w:rFonts w:asciiTheme="minorHAnsi" w:hAnsiTheme="minorHAnsi" w:cstheme="minorHAnsi"/>
                <w:sz w:val="18"/>
                <w:szCs w:val="18"/>
              </w:rPr>
            </w:pPr>
            <w:r>
              <w:rPr>
                <w:rFonts w:asciiTheme="minorHAnsi" w:hAnsiTheme="minorHAnsi" w:cstheme="minorHAnsi"/>
                <w:sz w:val="18"/>
                <w:szCs w:val="18"/>
              </w:rPr>
              <w:t>Is there data being requested in this proposal which is available elsewhere</w:t>
            </w:r>
            <w:r w:rsidR="00CD0463">
              <w:rPr>
                <w:rFonts w:asciiTheme="minorHAnsi" w:hAnsiTheme="minorHAnsi" w:cstheme="minorHAnsi"/>
                <w:sz w:val="18"/>
                <w:szCs w:val="18"/>
              </w:rPr>
              <w:t xml:space="preserve"> in the Annual/Quarterly Statement</w:t>
            </w:r>
            <w:r>
              <w:rPr>
                <w:rFonts w:asciiTheme="minorHAnsi" w:hAnsiTheme="minorHAnsi" w:cstheme="minorHAnsi"/>
                <w:sz w:val="18"/>
                <w:szCs w:val="18"/>
              </w:rPr>
              <w:t xml:space="preserve">? </w:t>
            </w:r>
            <w:r w:rsidRPr="00A61100">
              <w:rPr>
                <w:rFonts w:asciiTheme="minorHAnsi" w:hAnsiTheme="minorHAnsi" w:cstheme="minorHAnsi"/>
                <w:sz w:val="18"/>
                <w:szCs w:val="18"/>
              </w:rPr>
              <w:tab/>
              <w:t xml:space="preserve">[ </w:t>
            </w:r>
            <w:r w:rsidR="00CD0463">
              <w:rPr>
                <w:rFonts w:asciiTheme="minorHAnsi" w:hAnsiTheme="minorHAnsi" w:cstheme="minorHAnsi"/>
                <w:sz w:val="18"/>
                <w:szCs w:val="18"/>
              </w:rPr>
              <w:t xml:space="preserve"> </w:t>
            </w:r>
            <w:r w:rsidRPr="00A61100">
              <w:rPr>
                <w:rFonts w:asciiTheme="minorHAnsi" w:hAnsiTheme="minorHAnsi" w:cstheme="minorHAnsi"/>
                <w:sz w:val="18"/>
                <w:szCs w:val="18"/>
              </w:rPr>
              <w:t xml:space="preserve">   ]</w:t>
            </w:r>
          </w:p>
          <w:p w14:paraId="6ED03FBF" w14:textId="16AFD8BF" w:rsidR="00446E08" w:rsidRPr="00446E08" w:rsidRDefault="00446E08" w:rsidP="00446E08">
            <w:pPr>
              <w:tabs>
                <w:tab w:val="left" w:pos="2415"/>
              </w:tabs>
              <w:rPr>
                <w:rFonts w:asciiTheme="minorHAnsi" w:hAnsiTheme="minorHAnsi" w:cstheme="minorHAnsi"/>
                <w:sz w:val="18"/>
                <w:szCs w:val="18"/>
              </w:rPr>
            </w:pPr>
            <w:r>
              <w:rPr>
                <w:rFonts w:asciiTheme="minorHAnsi" w:hAnsiTheme="minorHAnsi" w:cstheme="minorHAnsi"/>
                <w:sz w:val="18"/>
                <w:szCs w:val="18"/>
              </w:rPr>
              <w:t>***</w:t>
            </w:r>
            <w:r>
              <w:rPr>
                <w:rFonts w:asciiTheme="minorHAnsi" w:hAnsiTheme="minorHAnsi" w:cstheme="minorHAnsi"/>
                <w:i/>
                <w:iCs/>
                <w:sz w:val="18"/>
                <w:szCs w:val="18"/>
              </w:rPr>
              <w:t>If Yes, complete question below</w:t>
            </w:r>
            <w:r>
              <w:rPr>
                <w:rFonts w:asciiTheme="minorHAnsi" w:hAnsiTheme="minorHAnsi" w:cstheme="minorHAnsi"/>
                <w:sz w:val="18"/>
                <w:szCs w:val="18"/>
              </w:rPr>
              <w:t>***</w:t>
            </w:r>
          </w:p>
        </w:tc>
      </w:tr>
      <w:tr w:rsidR="00A50F09" w:rsidRPr="00A61100" w14:paraId="3B98311F" w14:textId="77777777" w:rsidTr="00A45884">
        <w:trPr>
          <w:cantSplit/>
          <w:trHeight w:val="260"/>
        </w:trPr>
        <w:tc>
          <w:tcPr>
            <w:tcW w:w="6192" w:type="dxa"/>
            <w:vMerge/>
            <w:tcBorders>
              <w:left w:val="single" w:sz="12" w:space="0" w:color="auto"/>
              <w:bottom w:val="single" w:sz="12" w:space="0" w:color="auto"/>
              <w:right w:val="single" w:sz="12" w:space="0" w:color="auto"/>
            </w:tcBorders>
          </w:tcPr>
          <w:p w14:paraId="7C60F868" w14:textId="77777777" w:rsidR="00A50F09" w:rsidRPr="00A61100" w:rsidRDefault="00A50F09" w:rsidP="00B509F4">
            <w:pPr>
              <w:tabs>
                <w:tab w:val="left" w:pos="6552"/>
              </w:tabs>
              <w:spacing w:before="40"/>
              <w:ind w:left="4392"/>
              <w:rPr>
                <w:rFonts w:asciiTheme="minorHAnsi" w:hAnsiTheme="minorHAnsi" w:cstheme="minorHAnsi"/>
                <w:sz w:val="18"/>
              </w:rPr>
            </w:pPr>
          </w:p>
        </w:tc>
        <w:tc>
          <w:tcPr>
            <w:tcW w:w="3780" w:type="dxa"/>
            <w:vMerge w:val="restart"/>
            <w:tcBorders>
              <w:top w:val="single" w:sz="4" w:space="0" w:color="auto"/>
              <w:left w:val="single" w:sz="12" w:space="0" w:color="auto"/>
              <w:right w:val="single" w:sz="12" w:space="0" w:color="auto"/>
            </w:tcBorders>
          </w:tcPr>
          <w:p w14:paraId="2F26B088" w14:textId="0E613DB9" w:rsidR="00A50F09" w:rsidRPr="00A61100" w:rsidRDefault="00A50F09" w:rsidP="00C65136">
            <w:pPr>
              <w:jc w:val="center"/>
              <w:rPr>
                <w:rFonts w:asciiTheme="minorHAnsi" w:hAnsiTheme="minorHAnsi" w:cstheme="minorHAnsi"/>
                <w:b/>
                <w:sz w:val="18"/>
                <w:szCs w:val="18"/>
                <w:u w:val="single"/>
              </w:rPr>
            </w:pPr>
            <w:r w:rsidRPr="00A61100">
              <w:rPr>
                <w:rFonts w:asciiTheme="minorHAnsi" w:hAnsiTheme="minorHAnsi" w:cstheme="minorHAnsi"/>
                <w:b/>
                <w:sz w:val="18"/>
                <w:szCs w:val="18"/>
                <w:u w:val="single"/>
              </w:rPr>
              <w:t>DISPOSITION</w:t>
            </w:r>
          </w:p>
          <w:p w14:paraId="7A4F29E5" w14:textId="77777777" w:rsidR="00A50F09" w:rsidRPr="00A61100" w:rsidRDefault="00A50F09" w:rsidP="00B509F4">
            <w:pPr>
              <w:rPr>
                <w:rFonts w:asciiTheme="minorHAnsi" w:hAnsiTheme="minorHAnsi" w:cstheme="minorHAnsi"/>
                <w:sz w:val="18"/>
                <w:szCs w:val="18"/>
              </w:rPr>
            </w:pPr>
          </w:p>
          <w:p w14:paraId="4A0723E3" w14:textId="77777777" w:rsidR="00A50F09" w:rsidRPr="00A61100" w:rsidRDefault="00A50F09" w:rsidP="00085203">
            <w:pPr>
              <w:tabs>
                <w:tab w:val="center" w:pos="285"/>
                <w:tab w:val="left" w:pos="495"/>
              </w:tabs>
              <w:ind w:left="900" w:hanging="900"/>
              <w:rPr>
                <w:rFonts w:asciiTheme="minorHAnsi" w:hAnsiTheme="minorHAnsi" w:cstheme="minorHAnsi"/>
                <w:sz w:val="18"/>
                <w:szCs w:val="18"/>
              </w:rPr>
            </w:pPr>
            <w:r w:rsidRPr="00A61100">
              <w:rPr>
                <w:rFonts w:asciiTheme="minorHAnsi" w:hAnsiTheme="minorHAnsi" w:cstheme="minorHAnsi"/>
                <w:sz w:val="18"/>
                <w:szCs w:val="18"/>
              </w:rPr>
              <w:t>[</w:t>
            </w:r>
            <w:r w:rsidRPr="00A61100">
              <w:rPr>
                <w:rFonts w:asciiTheme="minorHAnsi" w:hAnsiTheme="minorHAnsi" w:cstheme="minorHAnsi"/>
                <w:sz w:val="18"/>
                <w:szCs w:val="18"/>
              </w:rPr>
              <w:tab/>
            </w:r>
            <w:r w:rsidRPr="00A61100">
              <w:rPr>
                <w:rFonts w:asciiTheme="minorHAnsi" w:hAnsiTheme="minorHAnsi" w:cstheme="minorHAnsi"/>
                <w:sz w:val="18"/>
                <w:szCs w:val="18"/>
              </w:rPr>
              <w:tab/>
              <w:t>]</w:t>
            </w:r>
            <w:r w:rsidRPr="00A61100">
              <w:rPr>
                <w:rFonts w:asciiTheme="minorHAnsi" w:hAnsiTheme="minorHAnsi" w:cstheme="minorHAnsi"/>
                <w:sz w:val="18"/>
                <w:szCs w:val="18"/>
              </w:rPr>
              <w:tab/>
              <w:t>Rejected For Public Comment</w:t>
            </w:r>
          </w:p>
          <w:p w14:paraId="0EF8924F" w14:textId="77777777" w:rsidR="00A50F09" w:rsidRPr="00A61100" w:rsidRDefault="00A50F09" w:rsidP="00085203">
            <w:pPr>
              <w:tabs>
                <w:tab w:val="center" w:pos="285"/>
                <w:tab w:val="left" w:pos="495"/>
              </w:tabs>
              <w:ind w:left="900" w:hanging="900"/>
              <w:rPr>
                <w:rFonts w:asciiTheme="minorHAnsi" w:hAnsiTheme="minorHAnsi" w:cstheme="minorHAnsi"/>
                <w:sz w:val="18"/>
                <w:szCs w:val="18"/>
              </w:rPr>
            </w:pPr>
            <w:r w:rsidRPr="00A61100">
              <w:rPr>
                <w:rFonts w:asciiTheme="minorHAnsi" w:hAnsiTheme="minorHAnsi" w:cstheme="minorHAnsi"/>
                <w:sz w:val="18"/>
                <w:szCs w:val="18"/>
              </w:rPr>
              <w:t>[</w:t>
            </w:r>
            <w:r w:rsidRPr="00A61100">
              <w:rPr>
                <w:rFonts w:asciiTheme="minorHAnsi" w:hAnsiTheme="minorHAnsi" w:cstheme="minorHAnsi"/>
                <w:sz w:val="18"/>
                <w:szCs w:val="18"/>
              </w:rPr>
              <w:tab/>
            </w:r>
            <w:r w:rsidRPr="00A61100">
              <w:rPr>
                <w:rFonts w:asciiTheme="minorHAnsi" w:hAnsiTheme="minorHAnsi" w:cstheme="minorHAnsi"/>
                <w:sz w:val="18"/>
                <w:szCs w:val="18"/>
              </w:rPr>
              <w:tab/>
              <w:t>]</w:t>
            </w:r>
            <w:r w:rsidRPr="00A61100">
              <w:rPr>
                <w:rFonts w:asciiTheme="minorHAnsi" w:hAnsiTheme="minorHAnsi" w:cstheme="minorHAnsi"/>
                <w:sz w:val="18"/>
                <w:szCs w:val="18"/>
              </w:rPr>
              <w:tab/>
              <w:t>Referred To Another NAIC Group</w:t>
            </w:r>
          </w:p>
          <w:p w14:paraId="7111A82E" w14:textId="77777777" w:rsidR="00A50F09" w:rsidRPr="00A61100" w:rsidRDefault="00A50F09" w:rsidP="00085203">
            <w:pPr>
              <w:tabs>
                <w:tab w:val="center" w:pos="285"/>
                <w:tab w:val="left" w:pos="495"/>
              </w:tabs>
              <w:ind w:left="900" w:hanging="900"/>
              <w:rPr>
                <w:rFonts w:asciiTheme="minorHAnsi" w:hAnsiTheme="minorHAnsi" w:cstheme="minorHAnsi"/>
                <w:sz w:val="18"/>
                <w:szCs w:val="18"/>
              </w:rPr>
            </w:pPr>
            <w:r w:rsidRPr="00A61100">
              <w:rPr>
                <w:rFonts w:asciiTheme="minorHAnsi" w:hAnsiTheme="minorHAnsi" w:cstheme="minorHAnsi"/>
                <w:sz w:val="18"/>
                <w:szCs w:val="18"/>
              </w:rPr>
              <w:t>[</w:t>
            </w:r>
            <w:r w:rsidRPr="00A61100">
              <w:rPr>
                <w:rFonts w:asciiTheme="minorHAnsi" w:hAnsiTheme="minorHAnsi" w:cstheme="minorHAnsi"/>
                <w:sz w:val="18"/>
                <w:szCs w:val="18"/>
              </w:rPr>
              <w:tab/>
            </w:r>
            <w:r w:rsidRPr="00A61100">
              <w:rPr>
                <w:rFonts w:asciiTheme="minorHAnsi" w:hAnsiTheme="minorHAnsi" w:cstheme="minorHAnsi"/>
                <w:sz w:val="18"/>
                <w:szCs w:val="18"/>
              </w:rPr>
              <w:tab/>
              <w:t>]</w:t>
            </w:r>
            <w:r w:rsidRPr="00A61100">
              <w:rPr>
                <w:rFonts w:asciiTheme="minorHAnsi" w:hAnsiTheme="minorHAnsi" w:cstheme="minorHAnsi"/>
                <w:sz w:val="18"/>
                <w:szCs w:val="18"/>
              </w:rPr>
              <w:tab/>
              <w:t>Received For Public Comment</w:t>
            </w:r>
          </w:p>
          <w:p w14:paraId="4D6DD17D" w14:textId="77777777" w:rsidR="00A50F09" w:rsidRPr="00A61100" w:rsidRDefault="00A50F09" w:rsidP="007E2F9B">
            <w:pPr>
              <w:tabs>
                <w:tab w:val="center" w:pos="285"/>
                <w:tab w:val="left" w:pos="495"/>
                <w:tab w:val="left" w:pos="1733"/>
                <w:tab w:val="left" w:pos="2273"/>
                <w:tab w:val="right" w:pos="3533"/>
              </w:tabs>
              <w:ind w:left="900" w:hanging="900"/>
              <w:rPr>
                <w:rFonts w:asciiTheme="minorHAnsi" w:hAnsiTheme="minorHAnsi" w:cstheme="minorHAnsi"/>
                <w:sz w:val="18"/>
                <w:szCs w:val="18"/>
              </w:rPr>
            </w:pPr>
            <w:r w:rsidRPr="00A61100">
              <w:rPr>
                <w:rFonts w:asciiTheme="minorHAnsi" w:hAnsiTheme="minorHAnsi" w:cstheme="minorHAnsi"/>
                <w:sz w:val="18"/>
                <w:szCs w:val="18"/>
              </w:rPr>
              <w:t>[</w:t>
            </w:r>
            <w:r w:rsidRPr="00A61100">
              <w:rPr>
                <w:rFonts w:asciiTheme="minorHAnsi" w:hAnsiTheme="minorHAnsi" w:cstheme="minorHAnsi"/>
                <w:sz w:val="18"/>
                <w:szCs w:val="18"/>
              </w:rPr>
              <w:tab/>
            </w:r>
            <w:r w:rsidRPr="00A61100">
              <w:rPr>
                <w:rFonts w:asciiTheme="minorHAnsi" w:hAnsiTheme="minorHAnsi" w:cstheme="minorHAnsi"/>
                <w:sz w:val="18"/>
                <w:szCs w:val="18"/>
              </w:rPr>
              <w:tab/>
              <w:t>]</w:t>
            </w:r>
            <w:r w:rsidRPr="00A61100">
              <w:rPr>
                <w:rFonts w:asciiTheme="minorHAnsi" w:hAnsiTheme="minorHAnsi" w:cstheme="minorHAnsi"/>
                <w:sz w:val="18"/>
                <w:szCs w:val="18"/>
              </w:rPr>
              <w:tab/>
              <w:t>Adopted</w:t>
            </w:r>
            <w:r w:rsidR="007E2F9B" w:rsidRPr="00A61100">
              <w:rPr>
                <w:rFonts w:asciiTheme="minorHAnsi" w:hAnsiTheme="minorHAnsi" w:cstheme="minorHAnsi"/>
                <w:sz w:val="18"/>
                <w:szCs w:val="18"/>
              </w:rPr>
              <w:tab/>
            </w:r>
            <w:r w:rsidR="00C62C39" w:rsidRPr="00A61100">
              <w:rPr>
                <w:rFonts w:asciiTheme="minorHAnsi" w:hAnsiTheme="minorHAnsi" w:cstheme="minorHAnsi"/>
                <w:sz w:val="18"/>
                <w:szCs w:val="18"/>
              </w:rPr>
              <w:t>Date</w:t>
            </w:r>
            <w:r w:rsidR="007E2F9B" w:rsidRPr="00A61100">
              <w:rPr>
                <w:rFonts w:asciiTheme="minorHAnsi" w:hAnsiTheme="minorHAnsi" w:cstheme="minorHAnsi"/>
                <w:sz w:val="18"/>
                <w:szCs w:val="18"/>
              </w:rPr>
              <w:t xml:space="preserve"> </w:t>
            </w:r>
            <w:r w:rsidR="007E2F9B" w:rsidRPr="00A61100">
              <w:rPr>
                <w:rFonts w:asciiTheme="minorHAnsi" w:hAnsiTheme="minorHAnsi" w:cstheme="minorHAnsi"/>
                <w:sz w:val="18"/>
                <w:szCs w:val="18"/>
                <w:u w:val="single"/>
              </w:rPr>
              <w:tab/>
            </w:r>
            <w:r w:rsidR="007E2F9B" w:rsidRPr="00A61100">
              <w:rPr>
                <w:rFonts w:asciiTheme="minorHAnsi" w:hAnsiTheme="minorHAnsi" w:cstheme="minorHAnsi"/>
                <w:sz w:val="18"/>
                <w:szCs w:val="18"/>
                <w:u w:val="single"/>
              </w:rPr>
              <w:tab/>
            </w:r>
          </w:p>
          <w:p w14:paraId="090A8E17" w14:textId="77777777" w:rsidR="00A50F09" w:rsidRPr="00A61100" w:rsidRDefault="00A50F09" w:rsidP="007E2F9B">
            <w:pPr>
              <w:tabs>
                <w:tab w:val="center" w:pos="285"/>
                <w:tab w:val="left" w:pos="495"/>
                <w:tab w:val="left" w:pos="1733"/>
                <w:tab w:val="left" w:pos="2273"/>
                <w:tab w:val="right" w:pos="3533"/>
              </w:tabs>
              <w:ind w:left="900" w:hanging="900"/>
              <w:rPr>
                <w:rFonts w:asciiTheme="minorHAnsi" w:hAnsiTheme="minorHAnsi" w:cstheme="minorHAnsi"/>
                <w:sz w:val="18"/>
                <w:szCs w:val="18"/>
              </w:rPr>
            </w:pPr>
            <w:r w:rsidRPr="00A61100">
              <w:rPr>
                <w:rFonts w:asciiTheme="minorHAnsi" w:hAnsiTheme="minorHAnsi" w:cstheme="minorHAnsi"/>
                <w:sz w:val="18"/>
                <w:szCs w:val="18"/>
              </w:rPr>
              <w:t>[</w:t>
            </w:r>
            <w:r w:rsidRPr="00A61100">
              <w:rPr>
                <w:rFonts w:asciiTheme="minorHAnsi" w:hAnsiTheme="minorHAnsi" w:cstheme="minorHAnsi"/>
                <w:sz w:val="18"/>
                <w:szCs w:val="18"/>
              </w:rPr>
              <w:tab/>
            </w:r>
            <w:r w:rsidRPr="00A61100">
              <w:rPr>
                <w:rFonts w:asciiTheme="minorHAnsi" w:hAnsiTheme="minorHAnsi" w:cstheme="minorHAnsi"/>
                <w:sz w:val="18"/>
                <w:szCs w:val="18"/>
              </w:rPr>
              <w:tab/>
              <w:t>]</w:t>
            </w:r>
            <w:r w:rsidRPr="00A61100">
              <w:rPr>
                <w:rFonts w:asciiTheme="minorHAnsi" w:hAnsiTheme="minorHAnsi" w:cstheme="minorHAnsi"/>
                <w:sz w:val="18"/>
                <w:szCs w:val="18"/>
              </w:rPr>
              <w:tab/>
              <w:t>Rejected</w:t>
            </w:r>
            <w:r w:rsidR="007E2F9B" w:rsidRPr="00A61100">
              <w:rPr>
                <w:rFonts w:asciiTheme="minorHAnsi" w:hAnsiTheme="minorHAnsi" w:cstheme="minorHAnsi"/>
                <w:sz w:val="18"/>
                <w:szCs w:val="18"/>
              </w:rPr>
              <w:tab/>
            </w:r>
            <w:r w:rsidR="00C62C39" w:rsidRPr="00A61100">
              <w:rPr>
                <w:rFonts w:asciiTheme="minorHAnsi" w:hAnsiTheme="minorHAnsi" w:cstheme="minorHAnsi"/>
                <w:sz w:val="18"/>
                <w:szCs w:val="18"/>
              </w:rPr>
              <w:t xml:space="preserve">Date </w:t>
            </w:r>
            <w:r w:rsidR="007E2F9B" w:rsidRPr="00A61100">
              <w:rPr>
                <w:rFonts w:asciiTheme="minorHAnsi" w:hAnsiTheme="minorHAnsi" w:cstheme="minorHAnsi"/>
                <w:sz w:val="18"/>
                <w:szCs w:val="18"/>
                <w:u w:val="single"/>
              </w:rPr>
              <w:tab/>
            </w:r>
            <w:r w:rsidR="007E2F9B" w:rsidRPr="00A61100">
              <w:rPr>
                <w:rFonts w:asciiTheme="minorHAnsi" w:hAnsiTheme="minorHAnsi" w:cstheme="minorHAnsi"/>
                <w:sz w:val="18"/>
                <w:szCs w:val="18"/>
                <w:u w:val="single"/>
              </w:rPr>
              <w:tab/>
            </w:r>
          </w:p>
          <w:p w14:paraId="74F9CE7C" w14:textId="77777777" w:rsidR="00A50F09" w:rsidRPr="00A61100" w:rsidRDefault="00A50F09" w:rsidP="007E2F9B">
            <w:pPr>
              <w:tabs>
                <w:tab w:val="center" w:pos="285"/>
                <w:tab w:val="left" w:pos="495"/>
                <w:tab w:val="left" w:pos="1733"/>
                <w:tab w:val="left" w:pos="2273"/>
                <w:tab w:val="right" w:pos="3533"/>
              </w:tabs>
              <w:ind w:left="900" w:hanging="900"/>
              <w:rPr>
                <w:rFonts w:asciiTheme="minorHAnsi" w:hAnsiTheme="minorHAnsi" w:cstheme="minorHAnsi"/>
                <w:sz w:val="18"/>
                <w:szCs w:val="18"/>
              </w:rPr>
            </w:pPr>
            <w:r w:rsidRPr="00A61100">
              <w:rPr>
                <w:rFonts w:asciiTheme="minorHAnsi" w:hAnsiTheme="minorHAnsi" w:cstheme="minorHAnsi"/>
                <w:sz w:val="18"/>
                <w:szCs w:val="18"/>
              </w:rPr>
              <w:t>[</w:t>
            </w:r>
            <w:r w:rsidRPr="00A61100">
              <w:rPr>
                <w:rFonts w:asciiTheme="minorHAnsi" w:hAnsiTheme="minorHAnsi" w:cstheme="minorHAnsi"/>
                <w:sz w:val="18"/>
                <w:szCs w:val="18"/>
              </w:rPr>
              <w:tab/>
            </w:r>
            <w:r w:rsidRPr="00A61100">
              <w:rPr>
                <w:rFonts w:asciiTheme="minorHAnsi" w:hAnsiTheme="minorHAnsi" w:cstheme="minorHAnsi"/>
                <w:sz w:val="18"/>
                <w:szCs w:val="18"/>
              </w:rPr>
              <w:tab/>
              <w:t>]</w:t>
            </w:r>
            <w:r w:rsidRPr="00A61100">
              <w:rPr>
                <w:rFonts w:asciiTheme="minorHAnsi" w:hAnsiTheme="minorHAnsi" w:cstheme="minorHAnsi"/>
                <w:sz w:val="18"/>
                <w:szCs w:val="18"/>
              </w:rPr>
              <w:tab/>
              <w:t>Deferred</w:t>
            </w:r>
            <w:r w:rsidR="007E2F9B" w:rsidRPr="00A61100">
              <w:rPr>
                <w:rFonts w:asciiTheme="minorHAnsi" w:hAnsiTheme="minorHAnsi" w:cstheme="minorHAnsi"/>
                <w:sz w:val="18"/>
                <w:szCs w:val="18"/>
              </w:rPr>
              <w:tab/>
            </w:r>
            <w:r w:rsidR="00C62C39" w:rsidRPr="00A61100">
              <w:rPr>
                <w:rFonts w:asciiTheme="minorHAnsi" w:hAnsiTheme="minorHAnsi" w:cstheme="minorHAnsi"/>
                <w:sz w:val="18"/>
                <w:szCs w:val="18"/>
              </w:rPr>
              <w:t xml:space="preserve">Date </w:t>
            </w:r>
            <w:r w:rsidR="00583722" w:rsidRPr="00A61100">
              <w:rPr>
                <w:rFonts w:asciiTheme="minorHAnsi" w:hAnsiTheme="minorHAnsi" w:cstheme="minorHAnsi"/>
                <w:sz w:val="18"/>
                <w:szCs w:val="18"/>
                <w:u w:val="single"/>
              </w:rPr>
              <w:tab/>
            </w:r>
            <w:r w:rsidR="00583722" w:rsidRPr="00A61100">
              <w:rPr>
                <w:rFonts w:asciiTheme="minorHAnsi" w:hAnsiTheme="minorHAnsi" w:cstheme="minorHAnsi"/>
                <w:sz w:val="18"/>
                <w:szCs w:val="18"/>
                <w:u w:val="single"/>
              </w:rPr>
              <w:tab/>
            </w:r>
          </w:p>
          <w:p w14:paraId="1CFD46F7" w14:textId="5B271FBC" w:rsidR="00A50F09" w:rsidRPr="00A61100" w:rsidRDefault="00A50F09" w:rsidP="00CD0463">
            <w:pPr>
              <w:tabs>
                <w:tab w:val="center" w:pos="285"/>
                <w:tab w:val="left" w:pos="495"/>
                <w:tab w:val="left" w:pos="2160"/>
                <w:tab w:val="left" w:pos="2273"/>
                <w:tab w:val="right" w:pos="3533"/>
              </w:tabs>
              <w:ind w:left="900" w:hanging="900"/>
              <w:rPr>
                <w:rFonts w:asciiTheme="minorHAnsi" w:hAnsiTheme="minorHAnsi" w:cstheme="minorHAnsi"/>
                <w:sz w:val="18"/>
                <w:szCs w:val="18"/>
              </w:rPr>
            </w:pPr>
            <w:r w:rsidRPr="00A61100">
              <w:rPr>
                <w:rFonts w:asciiTheme="minorHAnsi" w:hAnsiTheme="minorHAnsi" w:cstheme="minorHAnsi"/>
                <w:sz w:val="18"/>
                <w:szCs w:val="18"/>
              </w:rPr>
              <w:t>[</w:t>
            </w:r>
            <w:r w:rsidRPr="00A61100">
              <w:rPr>
                <w:rFonts w:asciiTheme="minorHAnsi" w:hAnsiTheme="minorHAnsi" w:cstheme="minorHAnsi"/>
                <w:sz w:val="18"/>
                <w:szCs w:val="18"/>
              </w:rPr>
              <w:tab/>
            </w:r>
            <w:r w:rsidRPr="00A61100">
              <w:rPr>
                <w:rFonts w:asciiTheme="minorHAnsi" w:hAnsiTheme="minorHAnsi" w:cstheme="minorHAnsi"/>
                <w:sz w:val="18"/>
                <w:szCs w:val="18"/>
              </w:rPr>
              <w:tab/>
              <w:t>]</w:t>
            </w:r>
            <w:r w:rsidRPr="00A61100">
              <w:rPr>
                <w:rFonts w:asciiTheme="minorHAnsi" w:hAnsiTheme="minorHAnsi" w:cstheme="minorHAnsi"/>
                <w:sz w:val="18"/>
                <w:szCs w:val="18"/>
              </w:rPr>
              <w:tab/>
              <w:t>Other (Specify)</w:t>
            </w:r>
          </w:p>
        </w:tc>
      </w:tr>
      <w:tr w:rsidR="00A50F09" w:rsidRPr="00A61100" w14:paraId="104C2DE1" w14:textId="77777777" w:rsidTr="00A45884">
        <w:trPr>
          <w:cantSplit/>
          <w:trHeight w:val="284"/>
        </w:trPr>
        <w:tc>
          <w:tcPr>
            <w:tcW w:w="6192" w:type="dxa"/>
            <w:vMerge/>
            <w:tcBorders>
              <w:left w:val="single" w:sz="12" w:space="0" w:color="auto"/>
              <w:bottom w:val="single" w:sz="12" w:space="0" w:color="auto"/>
              <w:right w:val="single" w:sz="12" w:space="0" w:color="auto"/>
            </w:tcBorders>
          </w:tcPr>
          <w:p w14:paraId="58A13F5D" w14:textId="77777777" w:rsidR="00A50F09" w:rsidRPr="00A61100" w:rsidRDefault="00A50F09" w:rsidP="00B509F4">
            <w:pPr>
              <w:tabs>
                <w:tab w:val="right" w:pos="360"/>
                <w:tab w:val="left" w:pos="540"/>
              </w:tabs>
              <w:spacing w:after="40"/>
              <w:ind w:left="540" w:hanging="540"/>
              <w:rPr>
                <w:rFonts w:asciiTheme="minorHAnsi" w:hAnsiTheme="minorHAnsi" w:cstheme="minorHAnsi"/>
              </w:rPr>
            </w:pPr>
          </w:p>
        </w:tc>
        <w:tc>
          <w:tcPr>
            <w:tcW w:w="3780" w:type="dxa"/>
            <w:vMerge/>
            <w:tcBorders>
              <w:left w:val="single" w:sz="12" w:space="0" w:color="auto"/>
              <w:right w:val="single" w:sz="12" w:space="0" w:color="auto"/>
            </w:tcBorders>
          </w:tcPr>
          <w:p w14:paraId="3D08A91A" w14:textId="77777777" w:rsidR="00A50F09" w:rsidRPr="00A61100" w:rsidRDefault="00A50F09" w:rsidP="00B509F4">
            <w:pPr>
              <w:tabs>
                <w:tab w:val="left" w:pos="3384"/>
              </w:tabs>
              <w:spacing w:before="40"/>
              <w:rPr>
                <w:rFonts w:asciiTheme="minorHAnsi" w:hAnsiTheme="minorHAnsi" w:cstheme="minorHAnsi"/>
                <w:u w:val="single"/>
              </w:rPr>
            </w:pPr>
          </w:p>
        </w:tc>
      </w:tr>
      <w:tr w:rsidR="00A50F09" w:rsidRPr="00A61100" w14:paraId="1E5612FB" w14:textId="77777777" w:rsidTr="00A45884">
        <w:trPr>
          <w:cantSplit/>
          <w:trHeight w:val="915"/>
        </w:trPr>
        <w:tc>
          <w:tcPr>
            <w:tcW w:w="6192" w:type="dxa"/>
            <w:vMerge/>
            <w:tcBorders>
              <w:left w:val="single" w:sz="12" w:space="0" w:color="auto"/>
              <w:bottom w:val="single" w:sz="12" w:space="0" w:color="auto"/>
              <w:right w:val="single" w:sz="12" w:space="0" w:color="auto"/>
            </w:tcBorders>
          </w:tcPr>
          <w:p w14:paraId="5588C5A3" w14:textId="77777777" w:rsidR="00A50F09" w:rsidRPr="00A61100" w:rsidRDefault="00A50F09" w:rsidP="00B509F4">
            <w:pPr>
              <w:tabs>
                <w:tab w:val="right" w:pos="360"/>
                <w:tab w:val="left" w:pos="540"/>
              </w:tabs>
              <w:spacing w:after="40"/>
              <w:ind w:left="540" w:hanging="540"/>
              <w:rPr>
                <w:rFonts w:asciiTheme="minorHAnsi" w:hAnsiTheme="minorHAnsi" w:cstheme="minorHAnsi"/>
              </w:rPr>
            </w:pPr>
          </w:p>
        </w:tc>
        <w:tc>
          <w:tcPr>
            <w:tcW w:w="3780" w:type="dxa"/>
            <w:vMerge/>
            <w:tcBorders>
              <w:left w:val="single" w:sz="12" w:space="0" w:color="auto"/>
              <w:right w:val="single" w:sz="12" w:space="0" w:color="auto"/>
            </w:tcBorders>
          </w:tcPr>
          <w:p w14:paraId="7B12E131" w14:textId="77777777" w:rsidR="00A50F09" w:rsidRPr="00A61100" w:rsidRDefault="00A50F09" w:rsidP="00B509F4">
            <w:pPr>
              <w:tabs>
                <w:tab w:val="left" w:pos="3384"/>
              </w:tabs>
              <w:spacing w:before="40"/>
              <w:rPr>
                <w:rFonts w:asciiTheme="minorHAnsi" w:hAnsiTheme="minorHAnsi" w:cstheme="minorHAnsi"/>
                <w:u w:val="single"/>
              </w:rPr>
            </w:pPr>
          </w:p>
        </w:tc>
      </w:tr>
      <w:tr w:rsidR="00A50F09" w:rsidRPr="00A61100" w14:paraId="310AF725" w14:textId="77777777" w:rsidTr="00A45884">
        <w:trPr>
          <w:cantSplit/>
          <w:trHeight w:val="364"/>
        </w:trPr>
        <w:tc>
          <w:tcPr>
            <w:tcW w:w="6192" w:type="dxa"/>
            <w:vMerge/>
            <w:tcBorders>
              <w:left w:val="single" w:sz="12" w:space="0" w:color="auto"/>
              <w:bottom w:val="single" w:sz="12" w:space="0" w:color="auto"/>
              <w:right w:val="single" w:sz="12" w:space="0" w:color="auto"/>
            </w:tcBorders>
          </w:tcPr>
          <w:p w14:paraId="6722FC86" w14:textId="77777777" w:rsidR="00A50F09" w:rsidRPr="00A61100" w:rsidRDefault="00A50F09" w:rsidP="00B509F4">
            <w:pPr>
              <w:tabs>
                <w:tab w:val="left" w:pos="1980"/>
                <w:tab w:val="left" w:pos="2160"/>
                <w:tab w:val="right" w:pos="6552"/>
                <w:tab w:val="left" w:pos="7200"/>
              </w:tabs>
              <w:spacing w:after="120"/>
              <w:rPr>
                <w:rFonts w:asciiTheme="minorHAnsi" w:hAnsiTheme="minorHAnsi" w:cstheme="minorHAnsi"/>
              </w:rPr>
            </w:pPr>
          </w:p>
        </w:tc>
        <w:tc>
          <w:tcPr>
            <w:tcW w:w="3780" w:type="dxa"/>
            <w:vMerge/>
            <w:tcBorders>
              <w:left w:val="single" w:sz="12" w:space="0" w:color="auto"/>
              <w:bottom w:val="single" w:sz="12" w:space="0" w:color="auto"/>
              <w:right w:val="single" w:sz="12" w:space="0" w:color="auto"/>
            </w:tcBorders>
          </w:tcPr>
          <w:p w14:paraId="443E9C9C" w14:textId="77777777" w:rsidR="00A50F09" w:rsidRPr="00A61100" w:rsidRDefault="00A50F09" w:rsidP="00B509F4">
            <w:pPr>
              <w:tabs>
                <w:tab w:val="left" w:pos="3384"/>
              </w:tabs>
              <w:spacing w:before="40"/>
              <w:rPr>
                <w:rFonts w:asciiTheme="minorHAnsi" w:hAnsiTheme="minorHAnsi" w:cstheme="minorHAnsi"/>
                <w:u w:val="single"/>
              </w:rPr>
            </w:pPr>
          </w:p>
        </w:tc>
      </w:tr>
    </w:tbl>
    <w:p w14:paraId="0CB8248E" w14:textId="77777777" w:rsidR="00A50F09" w:rsidRPr="00CD0463" w:rsidRDefault="00A50F09" w:rsidP="00A50F09">
      <w:pPr>
        <w:rPr>
          <w:rFonts w:asciiTheme="minorHAnsi" w:hAnsiTheme="minorHAnsi" w:cstheme="minorHAnsi"/>
          <w:sz w:val="12"/>
          <w:szCs w:val="12"/>
        </w:rPr>
      </w:pPr>
    </w:p>
    <w:p w14:paraId="0F5F1476" w14:textId="77777777" w:rsidR="00A50F09" w:rsidRPr="00A61100" w:rsidRDefault="00A50F09" w:rsidP="00583722">
      <w:pPr>
        <w:jc w:val="center"/>
        <w:rPr>
          <w:rFonts w:asciiTheme="minorHAnsi" w:hAnsiTheme="minorHAnsi" w:cstheme="minorHAnsi"/>
          <w:b/>
        </w:rPr>
      </w:pPr>
      <w:r w:rsidRPr="00A61100">
        <w:rPr>
          <w:rFonts w:asciiTheme="minorHAnsi" w:hAnsiTheme="minorHAnsi" w:cstheme="minorHAnsi"/>
          <w:b/>
        </w:rPr>
        <w:t>BLANK(S) TO WHICH PROPOSAL APPLIES</w:t>
      </w:r>
    </w:p>
    <w:p w14:paraId="4DA0A12C" w14:textId="77777777" w:rsidR="00A50F09" w:rsidRPr="00CD0463" w:rsidRDefault="00A50F09" w:rsidP="00A50F09">
      <w:pPr>
        <w:rPr>
          <w:rFonts w:asciiTheme="minorHAnsi" w:hAnsiTheme="minorHAnsi" w:cstheme="minorHAnsi"/>
          <w:sz w:val="12"/>
          <w:szCs w:val="12"/>
        </w:rPr>
      </w:pPr>
    </w:p>
    <w:p w14:paraId="2653F891" w14:textId="60894519" w:rsidR="001634B2" w:rsidRPr="00A61100" w:rsidRDefault="001634B2" w:rsidP="00824B42">
      <w:pPr>
        <w:tabs>
          <w:tab w:val="center" w:pos="540"/>
          <w:tab w:val="left" w:pos="720"/>
          <w:tab w:val="left" w:pos="900"/>
          <w:tab w:val="left" w:pos="3960"/>
          <w:tab w:val="center" w:pos="4140"/>
          <w:tab w:val="left" w:pos="4320"/>
          <w:tab w:val="left" w:pos="4500"/>
          <w:tab w:val="left" w:pos="6840"/>
          <w:tab w:val="center" w:pos="7020"/>
          <w:tab w:val="left" w:pos="7200"/>
          <w:tab w:val="left" w:pos="7380"/>
        </w:tabs>
        <w:ind w:left="360"/>
        <w:jc w:val="left"/>
        <w:rPr>
          <w:rFonts w:asciiTheme="minorHAnsi" w:hAnsiTheme="minorHAnsi" w:cstheme="minorHAnsi"/>
          <w:b/>
          <w:sz w:val="18"/>
          <w:szCs w:val="18"/>
        </w:rPr>
      </w:pPr>
      <w:r w:rsidRPr="00A61100">
        <w:rPr>
          <w:rFonts w:asciiTheme="minorHAnsi" w:hAnsiTheme="minorHAnsi" w:cstheme="minorHAnsi"/>
          <w:sz w:val="18"/>
          <w:szCs w:val="18"/>
        </w:rPr>
        <w:t>[</w:t>
      </w:r>
      <w:r w:rsidRPr="00A61100">
        <w:rPr>
          <w:rFonts w:asciiTheme="minorHAnsi" w:hAnsiTheme="minorHAnsi" w:cstheme="minorHAnsi"/>
          <w:sz w:val="18"/>
          <w:szCs w:val="18"/>
        </w:rPr>
        <w:tab/>
      </w:r>
      <w:r w:rsidR="005C0198">
        <w:rPr>
          <w:rFonts w:asciiTheme="minorHAnsi" w:hAnsiTheme="minorHAnsi" w:cstheme="minorHAnsi"/>
          <w:sz w:val="18"/>
          <w:szCs w:val="18"/>
        </w:rPr>
        <w:t>x</w:t>
      </w:r>
      <w:r w:rsidRPr="00A61100">
        <w:rPr>
          <w:rFonts w:asciiTheme="minorHAnsi" w:hAnsiTheme="minorHAnsi" w:cstheme="minorHAnsi"/>
          <w:sz w:val="18"/>
          <w:szCs w:val="18"/>
        </w:rPr>
        <w:tab/>
        <w:t>]</w:t>
      </w:r>
      <w:r w:rsidRPr="00A61100">
        <w:rPr>
          <w:rFonts w:asciiTheme="minorHAnsi" w:hAnsiTheme="minorHAnsi" w:cstheme="minorHAnsi"/>
          <w:sz w:val="18"/>
          <w:szCs w:val="18"/>
        </w:rPr>
        <w:tab/>
      </w:r>
      <w:r w:rsidRPr="00A61100">
        <w:rPr>
          <w:rFonts w:asciiTheme="minorHAnsi" w:hAnsiTheme="minorHAnsi" w:cstheme="minorHAnsi"/>
          <w:b/>
          <w:sz w:val="18"/>
          <w:szCs w:val="18"/>
        </w:rPr>
        <w:t>ANNUAL STATEMENT</w:t>
      </w:r>
      <w:r w:rsidRPr="00A61100">
        <w:rPr>
          <w:rFonts w:asciiTheme="minorHAnsi" w:hAnsiTheme="minorHAnsi" w:cstheme="minorHAnsi"/>
          <w:sz w:val="18"/>
          <w:szCs w:val="18"/>
        </w:rPr>
        <w:tab/>
        <w:t>[</w:t>
      </w:r>
      <w:r w:rsidRPr="00A61100">
        <w:rPr>
          <w:rFonts w:asciiTheme="minorHAnsi" w:hAnsiTheme="minorHAnsi" w:cstheme="minorHAnsi"/>
          <w:sz w:val="18"/>
          <w:szCs w:val="18"/>
        </w:rPr>
        <w:tab/>
      </w:r>
      <w:r w:rsidR="005C0198">
        <w:rPr>
          <w:rFonts w:asciiTheme="minorHAnsi" w:hAnsiTheme="minorHAnsi" w:cstheme="minorHAnsi"/>
          <w:sz w:val="18"/>
          <w:szCs w:val="18"/>
        </w:rPr>
        <w:t>x</w:t>
      </w:r>
      <w:r w:rsidRPr="00A61100">
        <w:rPr>
          <w:rFonts w:asciiTheme="minorHAnsi" w:hAnsiTheme="minorHAnsi" w:cstheme="minorHAnsi"/>
          <w:sz w:val="18"/>
          <w:szCs w:val="18"/>
        </w:rPr>
        <w:tab/>
        <w:t>]</w:t>
      </w:r>
      <w:r w:rsidRPr="00A61100">
        <w:rPr>
          <w:rFonts w:asciiTheme="minorHAnsi" w:hAnsiTheme="minorHAnsi" w:cstheme="minorHAnsi"/>
          <w:sz w:val="18"/>
          <w:szCs w:val="18"/>
        </w:rPr>
        <w:tab/>
      </w:r>
      <w:r w:rsidR="00824B42" w:rsidRPr="00A61100">
        <w:rPr>
          <w:rFonts w:asciiTheme="minorHAnsi" w:hAnsiTheme="minorHAnsi" w:cstheme="minorHAnsi"/>
          <w:b/>
          <w:sz w:val="18"/>
          <w:szCs w:val="18"/>
        </w:rPr>
        <w:t>INSTRUCTIONS</w:t>
      </w:r>
      <w:r w:rsidR="00824B42" w:rsidRPr="00A61100">
        <w:rPr>
          <w:rFonts w:asciiTheme="minorHAnsi" w:hAnsiTheme="minorHAnsi" w:cstheme="minorHAnsi"/>
          <w:b/>
          <w:sz w:val="18"/>
          <w:szCs w:val="18"/>
        </w:rPr>
        <w:tab/>
      </w:r>
      <w:r w:rsidR="00824B42" w:rsidRPr="00A61100">
        <w:rPr>
          <w:rFonts w:asciiTheme="minorHAnsi" w:hAnsiTheme="minorHAnsi" w:cstheme="minorHAnsi"/>
          <w:sz w:val="18"/>
          <w:szCs w:val="18"/>
        </w:rPr>
        <w:t>[</w:t>
      </w:r>
      <w:r w:rsidR="00824B42" w:rsidRPr="00A61100">
        <w:rPr>
          <w:rFonts w:asciiTheme="minorHAnsi" w:hAnsiTheme="minorHAnsi" w:cstheme="minorHAnsi"/>
          <w:sz w:val="18"/>
          <w:szCs w:val="18"/>
        </w:rPr>
        <w:tab/>
      </w:r>
      <w:r w:rsidR="00824B42" w:rsidRPr="00A61100">
        <w:rPr>
          <w:rFonts w:asciiTheme="minorHAnsi" w:hAnsiTheme="minorHAnsi" w:cstheme="minorHAnsi"/>
          <w:sz w:val="18"/>
          <w:szCs w:val="18"/>
        </w:rPr>
        <w:tab/>
        <w:t>]</w:t>
      </w:r>
      <w:r w:rsidR="00824B42" w:rsidRPr="00A61100">
        <w:rPr>
          <w:rFonts w:asciiTheme="minorHAnsi" w:hAnsiTheme="minorHAnsi" w:cstheme="minorHAnsi"/>
          <w:sz w:val="18"/>
          <w:szCs w:val="18"/>
        </w:rPr>
        <w:tab/>
      </w:r>
      <w:r w:rsidR="00824B42" w:rsidRPr="00A61100">
        <w:rPr>
          <w:rFonts w:asciiTheme="minorHAnsi" w:hAnsiTheme="minorHAnsi" w:cstheme="minorHAnsi"/>
          <w:b/>
          <w:sz w:val="18"/>
          <w:szCs w:val="18"/>
        </w:rPr>
        <w:t>CROSSCHECKS</w:t>
      </w:r>
    </w:p>
    <w:p w14:paraId="7E739582" w14:textId="3DC75D57" w:rsidR="001634B2" w:rsidRPr="00A61100" w:rsidRDefault="001634B2" w:rsidP="00824B42">
      <w:pPr>
        <w:tabs>
          <w:tab w:val="center" w:pos="540"/>
          <w:tab w:val="left" w:pos="720"/>
          <w:tab w:val="left" w:pos="900"/>
          <w:tab w:val="left" w:pos="3960"/>
          <w:tab w:val="center" w:pos="4140"/>
          <w:tab w:val="left" w:pos="4320"/>
          <w:tab w:val="left" w:pos="4500"/>
          <w:tab w:val="left" w:pos="6930"/>
          <w:tab w:val="center" w:pos="7110"/>
          <w:tab w:val="left" w:pos="7290"/>
          <w:tab w:val="left" w:pos="7470"/>
        </w:tabs>
        <w:ind w:left="360"/>
        <w:rPr>
          <w:rFonts w:asciiTheme="minorHAnsi" w:hAnsiTheme="minorHAnsi" w:cstheme="minorHAnsi"/>
          <w:b/>
          <w:sz w:val="18"/>
          <w:szCs w:val="18"/>
        </w:rPr>
      </w:pPr>
      <w:r w:rsidRPr="00A61100">
        <w:rPr>
          <w:rFonts w:asciiTheme="minorHAnsi" w:hAnsiTheme="minorHAnsi" w:cstheme="minorHAnsi"/>
          <w:sz w:val="18"/>
          <w:szCs w:val="18"/>
        </w:rPr>
        <w:t>[</w:t>
      </w:r>
      <w:r w:rsidRPr="00A61100">
        <w:rPr>
          <w:rFonts w:asciiTheme="minorHAnsi" w:hAnsiTheme="minorHAnsi" w:cstheme="minorHAnsi"/>
          <w:sz w:val="18"/>
          <w:szCs w:val="18"/>
        </w:rPr>
        <w:tab/>
      </w:r>
      <w:r w:rsidR="00292A07">
        <w:rPr>
          <w:rFonts w:asciiTheme="minorHAnsi" w:hAnsiTheme="minorHAnsi" w:cstheme="minorHAnsi"/>
          <w:sz w:val="18"/>
          <w:szCs w:val="18"/>
        </w:rPr>
        <w:t>x</w:t>
      </w:r>
      <w:r w:rsidRPr="00A61100">
        <w:rPr>
          <w:rFonts w:asciiTheme="minorHAnsi" w:hAnsiTheme="minorHAnsi" w:cstheme="minorHAnsi"/>
          <w:sz w:val="18"/>
          <w:szCs w:val="18"/>
        </w:rPr>
        <w:tab/>
        <w:t>]</w:t>
      </w:r>
      <w:r w:rsidRPr="00A61100">
        <w:rPr>
          <w:rFonts w:asciiTheme="minorHAnsi" w:hAnsiTheme="minorHAnsi" w:cstheme="minorHAnsi"/>
          <w:sz w:val="18"/>
          <w:szCs w:val="18"/>
        </w:rPr>
        <w:tab/>
      </w:r>
      <w:r w:rsidR="00824B42" w:rsidRPr="00A61100">
        <w:rPr>
          <w:rFonts w:asciiTheme="minorHAnsi" w:hAnsiTheme="minorHAnsi" w:cstheme="minorHAnsi"/>
          <w:b/>
          <w:sz w:val="18"/>
          <w:szCs w:val="18"/>
        </w:rPr>
        <w:t>QUARTERLY STATEMENT</w:t>
      </w:r>
      <w:r w:rsidRPr="00A61100">
        <w:rPr>
          <w:rFonts w:asciiTheme="minorHAnsi" w:hAnsiTheme="minorHAnsi" w:cstheme="minorHAnsi"/>
          <w:sz w:val="18"/>
          <w:szCs w:val="18"/>
        </w:rPr>
        <w:tab/>
        <w:t>[</w:t>
      </w:r>
      <w:r w:rsidRPr="00A61100">
        <w:rPr>
          <w:rFonts w:asciiTheme="minorHAnsi" w:hAnsiTheme="minorHAnsi" w:cstheme="minorHAnsi"/>
          <w:sz w:val="18"/>
          <w:szCs w:val="18"/>
        </w:rPr>
        <w:tab/>
      </w:r>
      <w:r w:rsidR="005C0198">
        <w:rPr>
          <w:rFonts w:asciiTheme="minorHAnsi" w:hAnsiTheme="minorHAnsi" w:cstheme="minorHAnsi"/>
          <w:sz w:val="18"/>
          <w:szCs w:val="18"/>
        </w:rPr>
        <w:t>x</w:t>
      </w:r>
      <w:r w:rsidRPr="00A61100">
        <w:rPr>
          <w:rFonts w:asciiTheme="minorHAnsi" w:hAnsiTheme="minorHAnsi" w:cstheme="minorHAnsi"/>
          <w:sz w:val="18"/>
          <w:szCs w:val="18"/>
        </w:rPr>
        <w:tab/>
        <w:t>]</w:t>
      </w:r>
      <w:r w:rsidRPr="00A61100">
        <w:rPr>
          <w:rFonts w:asciiTheme="minorHAnsi" w:hAnsiTheme="minorHAnsi" w:cstheme="minorHAnsi"/>
          <w:sz w:val="18"/>
          <w:szCs w:val="18"/>
        </w:rPr>
        <w:tab/>
      </w:r>
      <w:r w:rsidR="00824B42" w:rsidRPr="00A61100">
        <w:rPr>
          <w:rFonts w:asciiTheme="minorHAnsi" w:hAnsiTheme="minorHAnsi" w:cstheme="minorHAnsi"/>
          <w:b/>
          <w:sz w:val="18"/>
          <w:szCs w:val="18"/>
        </w:rPr>
        <w:t>BLANK</w:t>
      </w:r>
    </w:p>
    <w:p w14:paraId="333B9D54" w14:textId="77777777" w:rsidR="001634B2" w:rsidRPr="00CD0463" w:rsidRDefault="001634B2" w:rsidP="001634B2">
      <w:pPr>
        <w:rPr>
          <w:rFonts w:asciiTheme="minorHAnsi" w:hAnsiTheme="minorHAnsi" w:cstheme="minorHAnsi"/>
          <w:sz w:val="12"/>
          <w:szCs w:val="12"/>
        </w:rPr>
      </w:pPr>
    </w:p>
    <w:p w14:paraId="110F7829" w14:textId="53112E36" w:rsidR="001634B2" w:rsidRPr="00A61100" w:rsidRDefault="00CF6FEC" w:rsidP="00824B42">
      <w:pPr>
        <w:tabs>
          <w:tab w:val="center" w:pos="540"/>
          <w:tab w:val="left" w:pos="720"/>
          <w:tab w:val="left" w:pos="900"/>
          <w:tab w:val="left" w:pos="3960"/>
          <w:tab w:val="center" w:pos="4140"/>
          <w:tab w:val="left" w:pos="4320"/>
          <w:tab w:val="left" w:pos="4500"/>
          <w:tab w:val="left" w:pos="6840"/>
          <w:tab w:val="center" w:pos="7020"/>
          <w:tab w:val="left" w:pos="7200"/>
          <w:tab w:val="left" w:pos="7380"/>
        </w:tabs>
        <w:ind w:left="360"/>
        <w:rPr>
          <w:rFonts w:asciiTheme="minorHAnsi" w:hAnsiTheme="minorHAnsi" w:cstheme="minorHAnsi"/>
          <w:sz w:val="18"/>
          <w:szCs w:val="18"/>
        </w:rPr>
      </w:pPr>
      <w:r w:rsidRPr="00A61100">
        <w:rPr>
          <w:rFonts w:asciiTheme="minorHAnsi" w:hAnsiTheme="minorHAnsi" w:cstheme="minorHAnsi"/>
          <w:sz w:val="18"/>
          <w:szCs w:val="18"/>
        </w:rPr>
        <w:t>[</w:t>
      </w:r>
      <w:r w:rsidRPr="00A61100">
        <w:rPr>
          <w:rFonts w:asciiTheme="minorHAnsi" w:hAnsiTheme="minorHAnsi" w:cstheme="minorHAnsi"/>
          <w:sz w:val="18"/>
          <w:szCs w:val="18"/>
        </w:rPr>
        <w:tab/>
      </w:r>
      <w:r w:rsidR="005C0198">
        <w:rPr>
          <w:rFonts w:asciiTheme="minorHAnsi" w:hAnsiTheme="minorHAnsi" w:cstheme="minorHAnsi"/>
          <w:sz w:val="18"/>
          <w:szCs w:val="18"/>
        </w:rPr>
        <w:t>x</w:t>
      </w:r>
      <w:r w:rsidRPr="00A61100">
        <w:rPr>
          <w:rFonts w:asciiTheme="minorHAnsi" w:hAnsiTheme="minorHAnsi" w:cstheme="minorHAnsi"/>
          <w:sz w:val="18"/>
          <w:szCs w:val="18"/>
        </w:rPr>
        <w:tab/>
        <w:t>]</w:t>
      </w:r>
      <w:r w:rsidRPr="00A61100">
        <w:rPr>
          <w:rFonts w:asciiTheme="minorHAnsi" w:hAnsiTheme="minorHAnsi" w:cstheme="minorHAnsi"/>
          <w:sz w:val="18"/>
          <w:szCs w:val="18"/>
        </w:rPr>
        <w:tab/>
        <w:t>Life,</w:t>
      </w:r>
      <w:r w:rsidR="001634B2" w:rsidRPr="00A61100">
        <w:rPr>
          <w:rFonts w:asciiTheme="minorHAnsi" w:hAnsiTheme="minorHAnsi" w:cstheme="minorHAnsi"/>
          <w:sz w:val="18"/>
          <w:szCs w:val="18"/>
        </w:rPr>
        <w:t xml:space="preserve"> Accident &amp; Health/Fraternal</w:t>
      </w:r>
      <w:r w:rsidR="001634B2" w:rsidRPr="00A61100">
        <w:rPr>
          <w:rFonts w:asciiTheme="minorHAnsi" w:hAnsiTheme="minorHAnsi" w:cstheme="minorHAnsi"/>
          <w:sz w:val="18"/>
          <w:szCs w:val="18"/>
        </w:rPr>
        <w:tab/>
        <w:t>[</w:t>
      </w:r>
      <w:r w:rsidR="001634B2" w:rsidRPr="00A61100">
        <w:rPr>
          <w:rFonts w:asciiTheme="minorHAnsi" w:hAnsiTheme="minorHAnsi" w:cstheme="minorHAnsi"/>
          <w:sz w:val="18"/>
          <w:szCs w:val="18"/>
        </w:rPr>
        <w:tab/>
      </w:r>
      <w:r w:rsidR="001634B2" w:rsidRPr="00A61100">
        <w:rPr>
          <w:rFonts w:asciiTheme="minorHAnsi" w:hAnsiTheme="minorHAnsi" w:cstheme="minorHAnsi"/>
          <w:sz w:val="18"/>
          <w:szCs w:val="18"/>
        </w:rPr>
        <w:tab/>
        <w:t>]</w:t>
      </w:r>
      <w:r w:rsidR="001634B2" w:rsidRPr="00A61100">
        <w:rPr>
          <w:rFonts w:asciiTheme="minorHAnsi" w:hAnsiTheme="minorHAnsi" w:cstheme="minorHAnsi"/>
          <w:sz w:val="18"/>
          <w:szCs w:val="18"/>
        </w:rPr>
        <w:tab/>
        <w:t>Separate Accounts</w:t>
      </w:r>
      <w:r w:rsidR="001634B2" w:rsidRPr="00A61100">
        <w:rPr>
          <w:rFonts w:asciiTheme="minorHAnsi" w:hAnsiTheme="minorHAnsi" w:cstheme="minorHAnsi"/>
          <w:sz w:val="18"/>
          <w:szCs w:val="18"/>
        </w:rPr>
        <w:tab/>
        <w:t>[</w:t>
      </w:r>
      <w:r w:rsidR="001634B2" w:rsidRPr="00A61100">
        <w:rPr>
          <w:rFonts w:asciiTheme="minorHAnsi" w:hAnsiTheme="minorHAnsi" w:cstheme="minorHAnsi"/>
          <w:sz w:val="18"/>
          <w:szCs w:val="18"/>
        </w:rPr>
        <w:tab/>
      </w:r>
      <w:r w:rsidR="001634B2" w:rsidRPr="00A61100">
        <w:rPr>
          <w:rFonts w:asciiTheme="minorHAnsi" w:hAnsiTheme="minorHAnsi" w:cstheme="minorHAnsi"/>
          <w:sz w:val="18"/>
          <w:szCs w:val="18"/>
        </w:rPr>
        <w:tab/>
        <w:t>]</w:t>
      </w:r>
      <w:r w:rsidR="001634B2" w:rsidRPr="00A61100">
        <w:rPr>
          <w:rFonts w:asciiTheme="minorHAnsi" w:hAnsiTheme="minorHAnsi" w:cstheme="minorHAnsi"/>
          <w:sz w:val="18"/>
          <w:szCs w:val="18"/>
        </w:rPr>
        <w:tab/>
        <w:t>Title</w:t>
      </w:r>
    </w:p>
    <w:p w14:paraId="19816BCD" w14:textId="77777777" w:rsidR="001634B2" w:rsidRPr="00A61100" w:rsidRDefault="001634B2" w:rsidP="00FA3586">
      <w:pPr>
        <w:tabs>
          <w:tab w:val="center" w:pos="540"/>
          <w:tab w:val="left" w:pos="720"/>
          <w:tab w:val="left" w:pos="900"/>
          <w:tab w:val="left" w:pos="3960"/>
          <w:tab w:val="center" w:pos="4140"/>
          <w:tab w:val="left" w:pos="4320"/>
          <w:tab w:val="left" w:pos="4500"/>
          <w:tab w:val="left" w:pos="6840"/>
          <w:tab w:val="center" w:pos="7020"/>
          <w:tab w:val="left" w:pos="7200"/>
          <w:tab w:val="left" w:pos="7380"/>
          <w:tab w:val="right" w:leader="underscore" w:pos="9900"/>
        </w:tabs>
        <w:ind w:left="360"/>
        <w:rPr>
          <w:rFonts w:asciiTheme="minorHAnsi" w:hAnsiTheme="minorHAnsi" w:cstheme="minorHAnsi"/>
          <w:sz w:val="18"/>
          <w:szCs w:val="18"/>
        </w:rPr>
      </w:pPr>
      <w:r w:rsidRPr="00A61100">
        <w:rPr>
          <w:rFonts w:asciiTheme="minorHAnsi" w:hAnsiTheme="minorHAnsi" w:cstheme="minorHAnsi"/>
          <w:sz w:val="18"/>
          <w:szCs w:val="18"/>
        </w:rPr>
        <w:t>[</w:t>
      </w:r>
      <w:r w:rsidRPr="00A61100">
        <w:rPr>
          <w:rFonts w:asciiTheme="minorHAnsi" w:hAnsiTheme="minorHAnsi" w:cstheme="minorHAnsi"/>
          <w:sz w:val="18"/>
          <w:szCs w:val="18"/>
        </w:rPr>
        <w:tab/>
      </w:r>
      <w:r w:rsidRPr="00A61100">
        <w:rPr>
          <w:rFonts w:asciiTheme="minorHAnsi" w:hAnsiTheme="minorHAnsi" w:cstheme="minorHAnsi"/>
          <w:sz w:val="18"/>
          <w:szCs w:val="18"/>
        </w:rPr>
        <w:tab/>
        <w:t>]</w:t>
      </w:r>
      <w:r w:rsidRPr="00A61100">
        <w:rPr>
          <w:rFonts w:asciiTheme="minorHAnsi" w:hAnsiTheme="minorHAnsi" w:cstheme="minorHAnsi"/>
          <w:sz w:val="18"/>
          <w:szCs w:val="18"/>
        </w:rPr>
        <w:tab/>
        <w:t>Property/Casualty</w:t>
      </w:r>
      <w:r w:rsidR="00824B42" w:rsidRPr="00A61100">
        <w:rPr>
          <w:rFonts w:asciiTheme="minorHAnsi" w:hAnsiTheme="minorHAnsi" w:cstheme="minorHAnsi"/>
          <w:sz w:val="18"/>
          <w:szCs w:val="18"/>
        </w:rPr>
        <w:tab/>
        <w:t>[</w:t>
      </w:r>
      <w:r w:rsidR="00824B42" w:rsidRPr="00A61100">
        <w:rPr>
          <w:rFonts w:asciiTheme="minorHAnsi" w:hAnsiTheme="minorHAnsi" w:cstheme="minorHAnsi"/>
          <w:sz w:val="18"/>
          <w:szCs w:val="18"/>
        </w:rPr>
        <w:tab/>
      </w:r>
      <w:r w:rsidR="00824B42" w:rsidRPr="00A61100">
        <w:rPr>
          <w:rFonts w:asciiTheme="minorHAnsi" w:hAnsiTheme="minorHAnsi" w:cstheme="minorHAnsi"/>
          <w:sz w:val="18"/>
          <w:szCs w:val="18"/>
        </w:rPr>
        <w:tab/>
        <w:t>]</w:t>
      </w:r>
      <w:r w:rsidR="00824B42" w:rsidRPr="00A61100">
        <w:rPr>
          <w:rFonts w:asciiTheme="minorHAnsi" w:hAnsiTheme="minorHAnsi" w:cstheme="minorHAnsi"/>
          <w:sz w:val="18"/>
          <w:szCs w:val="18"/>
        </w:rPr>
        <w:tab/>
        <w:t>Protected Cell</w:t>
      </w:r>
      <w:r w:rsidR="00824B42" w:rsidRPr="00A61100">
        <w:rPr>
          <w:rFonts w:asciiTheme="minorHAnsi" w:hAnsiTheme="minorHAnsi" w:cstheme="minorHAnsi"/>
          <w:sz w:val="18"/>
          <w:szCs w:val="18"/>
        </w:rPr>
        <w:tab/>
        <w:t>[</w:t>
      </w:r>
      <w:r w:rsidR="00824B42" w:rsidRPr="00A61100">
        <w:rPr>
          <w:rFonts w:asciiTheme="minorHAnsi" w:hAnsiTheme="minorHAnsi" w:cstheme="minorHAnsi"/>
          <w:sz w:val="18"/>
          <w:szCs w:val="18"/>
        </w:rPr>
        <w:tab/>
      </w:r>
      <w:r w:rsidR="00824B42" w:rsidRPr="00A61100">
        <w:rPr>
          <w:rFonts w:asciiTheme="minorHAnsi" w:hAnsiTheme="minorHAnsi" w:cstheme="minorHAnsi"/>
          <w:sz w:val="18"/>
          <w:szCs w:val="18"/>
        </w:rPr>
        <w:tab/>
        <w:t>]</w:t>
      </w:r>
      <w:r w:rsidR="00824B42" w:rsidRPr="00A61100">
        <w:rPr>
          <w:rFonts w:asciiTheme="minorHAnsi" w:hAnsiTheme="minorHAnsi" w:cstheme="minorHAnsi"/>
          <w:sz w:val="18"/>
          <w:szCs w:val="18"/>
        </w:rPr>
        <w:tab/>
        <w:t>Other</w:t>
      </w:r>
      <w:r w:rsidR="00824B42" w:rsidRPr="00A61100">
        <w:rPr>
          <w:rFonts w:asciiTheme="minorHAnsi" w:hAnsiTheme="minorHAnsi" w:cstheme="minorHAnsi"/>
          <w:sz w:val="18"/>
          <w:szCs w:val="18"/>
        </w:rPr>
        <w:tab/>
      </w:r>
    </w:p>
    <w:p w14:paraId="15116613" w14:textId="4EF6C6C6" w:rsidR="001634B2" w:rsidRPr="00A61100" w:rsidRDefault="001634B2" w:rsidP="00FC6DBB">
      <w:pPr>
        <w:tabs>
          <w:tab w:val="center" w:pos="540"/>
          <w:tab w:val="left" w:pos="720"/>
          <w:tab w:val="left" w:pos="900"/>
          <w:tab w:val="left" w:pos="3960"/>
          <w:tab w:val="center" w:pos="4140"/>
          <w:tab w:val="left" w:pos="4320"/>
          <w:tab w:val="left" w:pos="4500"/>
          <w:tab w:val="left" w:pos="6840"/>
          <w:tab w:val="center" w:pos="7020"/>
          <w:tab w:val="left" w:pos="7200"/>
          <w:tab w:val="left" w:pos="7380"/>
        </w:tabs>
        <w:ind w:left="360"/>
        <w:rPr>
          <w:rFonts w:asciiTheme="minorHAnsi" w:hAnsiTheme="minorHAnsi" w:cstheme="minorHAnsi"/>
          <w:sz w:val="18"/>
          <w:szCs w:val="18"/>
        </w:rPr>
      </w:pPr>
      <w:r w:rsidRPr="00A61100">
        <w:rPr>
          <w:rFonts w:asciiTheme="minorHAnsi" w:hAnsiTheme="minorHAnsi" w:cstheme="minorHAnsi"/>
          <w:sz w:val="18"/>
          <w:szCs w:val="18"/>
        </w:rPr>
        <w:t>[</w:t>
      </w:r>
      <w:r w:rsidRPr="00A61100">
        <w:rPr>
          <w:rFonts w:asciiTheme="minorHAnsi" w:hAnsiTheme="minorHAnsi" w:cstheme="minorHAnsi"/>
          <w:sz w:val="18"/>
          <w:szCs w:val="18"/>
        </w:rPr>
        <w:tab/>
      </w:r>
      <w:r w:rsidRPr="00A61100">
        <w:rPr>
          <w:rFonts w:asciiTheme="minorHAnsi" w:hAnsiTheme="minorHAnsi" w:cstheme="minorHAnsi"/>
          <w:sz w:val="18"/>
          <w:szCs w:val="18"/>
        </w:rPr>
        <w:tab/>
        <w:t>]</w:t>
      </w:r>
      <w:r w:rsidRPr="00A61100">
        <w:rPr>
          <w:rFonts w:asciiTheme="minorHAnsi" w:hAnsiTheme="minorHAnsi" w:cstheme="minorHAnsi"/>
          <w:sz w:val="18"/>
          <w:szCs w:val="18"/>
        </w:rPr>
        <w:tab/>
        <w:t>Health</w:t>
      </w:r>
      <w:r w:rsidRPr="00A61100">
        <w:rPr>
          <w:rFonts w:asciiTheme="minorHAnsi" w:hAnsiTheme="minorHAnsi" w:cstheme="minorHAnsi"/>
          <w:sz w:val="18"/>
          <w:szCs w:val="18"/>
        </w:rPr>
        <w:tab/>
        <w:t>[</w:t>
      </w:r>
      <w:r w:rsidR="00824B42" w:rsidRPr="00A61100">
        <w:rPr>
          <w:rFonts w:asciiTheme="minorHAnsi" w:hAnsiTheme="minorHAnsi" w:cstheme="minorHAnsi"/>
          <w:sz w:val="18"/>
          <w:szCs w:val="18"/>
        </w:rPr>
        <w:tab/>
      </w:r>
      <w:r w:rsidR="00824B42" w:rsidRPr="00A61100">
        <w:rPr>
          <w:rFonts w:asciiTheme="minorHAnsi" w:hAnsiTheme="minorHAnsi" w:cstheme="minorHAnsi"/>
          <w:sz w:val="18"/>
          <w:szCs w:val="18"/>
        </w:rPr>
        <w:tab/>
        <w:t>]</w:t>
      </w:r>
      <w:r w:rsidR="00824B42" w:rsidRPr="00A61100">
        <w:rPr>
          <w:rFonts w:asciiTheme="minorHAnsi" w:hAnsiTheme="minorHAnsi" w:cstheme="minorHAnsi"/>
          <w:sz w:val="18"/>
          <w:szCs w:val="18"/>
        </w:rPr>
        <w:tab/>
        <w:t>Health (Life Supplement)</w:t>
      </w:r>
      <w:r w:rsidR="00FC6DBB">
        <w:rPr>
          <w:rFonts w:asciiTheme="minorHAnsi" w:hAnsiTheme="minorHAnsi" w:cstheme="minorHAnsi"/>
          <w:sz w:val="18"/>
          <w:szCs w:val="18"/>
        </w:rPr>
        <w:tab/>
      </w:r>
      <w:r w:rsidR="00FC6DBB" w:rsidRPr="00A61100">
        <w:rPr>
          <w:rFonts w:asciiTheme="minorHAnsi" w:hAnsiTheme="minorHAnsi" w:cstheme="minorHAnsi"/>
          <w:sz w:val="18"/>
          <w:szCs w:val="18"/>
        </w:rPr>
        <w:t>[</w:t>
      </w:r>
      <w:r w:rsidR="00FC6DBB" w:rsidRPr="00A61100">
        <w:rPr>
          <w:rFonts w:asciiTheme="minorHAnsi" w:hAnsiTheme="minorHAnsi" w:cstheme="minorHAnsi"/>
          <w:sz w:val="18"/>
          <w:szCs w:val="18"/>
        </w:rPr>
        <w:tab/>
      </w:r>
      <w:r w:rsidR="00FC6DBB" w:rsidRPr="00A61100">
        <w:rPr>
          <w:rFonts w:asciiTheme="minorHAnsi" w:hAnsiTheme="minorHAnsi" w:cstheme="minorHAnsi"/>
          <w:sz w:val="18"/>
          <w:szCs w:val="18"/>
        </w:rPr>
        <w:tab/>
        <w:t>]</w:t>
      </w:r>
      <w:r w:rsidR="00FC6DBB" w:rsidRPr="00A61100">
        <w:rPr>
          <w:rFonts w:asciiTheme="minorHAnsi" w:hAnsiTheme="minorHAnsi" w:cstheme="minorHAnsi"/>
          <w:sz w:val="18"/>
          <w:szCs w:val="18"/>
        </w:rPr>
        <w:tab/>
      </w:r>
      <w:r w:rsidR="00FC6DBB">
        <w:rPr>
          <w:rFonts w:asciiTheme="minorHAnsi" w:hAnsiTheme="minorHAnsi" w:cstheme="minorHAnsi"/>
          <w:sz w:val="18"/>
          <w:szCs w:val="18"/>
        </w:rPr>
        <w:t>Life</w:t>
      </w:r>
      <w:r w:rsidR="00FC6DBB" w:rsidRPr="00A61100">
        <w:rPr>
          <w:rFonts w:asciiTheme="minorHAnsi" w:hAnsiTheme="minorHAnsi" w:cstheme="minorHAnsi"/>
          <w:sz w:val="18"/>
          <w:szCs w:val="18"/>
        </w:rPr>
        <w:t xml:space="preserve"> (</w:t>
      </w:r>
      <w:r w:rsidR="00FC6DBB">
        <w:rPr>
          <w:rFonts w:asciiTheme="minorHAnsi" w:hAnsiTheme="minorHAnsi" w:cstheme="minorHAnsi"/>
          <w:sz w:val="18"/>
          <w:szCs w:val="18"/>
        </w:rPr>
        <w:t>Health</w:t>
      </w:r>
      <w:r w:rsidR="00FC6DBB" w:rsidRPr="00A61100">
        <w:rPr>
          <w:rFonts w:asciiTheme="minorHAnsi" w:hAnsiTheme="minorHAnsi" w:cstheme="minorHAnsi"/>
          <w:sz w:val="18"/>
          <w:szCs w:val="18"/>
        </w:rPr>
        <w:t xml:space="preserve"> Supplement)</w:t>
      </w:r>
    </w:p>
    <w:p w14:paraId="5785AF22" w14:textId="77777777" w:rsidR="00A50F09" w:rsidRPr="00CD0463" w:rsidRDefault="00A50F09" w:rsidP="00A50F09">
      <w:pPr>
        <w:rPr>
          <w:rFonts w:asciiTheme="minorHAnsi" w:hAnsiTheme="minorHAnsi" w:cstheme="minorHAnsi"/>
          <w:sz w:val="12"/>
          <w:szCs w:val="12"/>
        </w:rPr>
      </w:pPr>
    </w:p>
    <w:p w14:paraId="1643F3C0" w14:textId="15EC7EC4" w:rsidR="00A50F09" w:rsidRPr="00CD0463" w:rsidRDefault="00A50F09" w:rsidP="00CD0463">
      <w:pPr>
        <w:tabs>
          <w:tab w:val="left" w:pos="2160"/>
          <w:tab w:val="left" w:pos="2340"/>
          <w:tab w:val="left" w:pos="5040"/>
        </w:tabs>
        <w:rPr>
          <w:rFonts w:asciiTheme="minorHAnsi" w:hAnsiTheme="minorHAnsi" w:cstheme="minorHAnsi"/>
        </w:rPr>
      </w:pPr>
      <w:r w:rsidRPr="00A61100">
        <w:rPr>
          <w:rFonts w:asciiTheme="minorHAnsi" w:hAnsiTheme="minorHAnsi" w:cstheme="minorHAnsi"/>
        </w:rPr>
        <w:t>Anticipated Effective Date:</w:t>
      </w:r>
      <w:r w:rsidRPr="00A61100">
        <w:rPr>
          <w:rFonts w:asciiTheme="minorHAnsi" w:hAnsiTheme="minorHAnsi" w:cstheme="minorHAnsi"/>
          <w:u w:val="single"/>
        </w:rPr>
        <w:tab/>
      </w:r>
      <w:r w:rsidR="00FB49ED">
        <w:rPr>
          <w:rFonts w:asciiTheme="minorHAnsi" w:hAnsiTheme="minorHAnsi" w:cstheme="minorHAnsi"/>
          <w:u w:val="single"/>
        </w:rPr>
        <w:t xml:space="preserve">Annual </w:t>
      </w:r>
      <w:r w:rsidR="005C0198">
        <w:rPr>
          <w:rFonts w:asciiTheme="minorHAnsi" w:hAnsiTheme="minorHAnsi" w:cstheme="minorHAnsi"/>
          <w:u w:val="single"/>
        </w:rPr>
        <w:t>2026</w:t>
      </w:r>
      <w:r w:rsidR="00581987">
        <w:rPr>
          <w:rFonts w:asciiTheme="minorHAnsi" w:hAnsiTheme="minorHAnsi" w:cstheme="minorHAnsi"/>
          <w:u w:val="single"/>
        </w:rPr>
        <w:t>, Quarterly 2028</w:t>
      </w:r>
      <w:r w:rsidRPr="00A61100">
        <w:rPr>
          <w:rFonts w:asciiTheme="minorHAnsi" w:hAnsiTheme="minorHAnsi" w:cstheme="minorHAnsi"/>
          <w:u w:val="single"/>
        </w:rPr>
        <w:tab/>
      </w:r>
    </w:p>
    <w:p w14:paraId="47EACFA9" w14:textId="77777777" w:rsidR="00A50F09" w:rsidRPr="00A61100" w:rsidRDefault="00A50F09" w:rsidP="00A50F09">
      <w:pPr>
        <w:tabs>
          <w:tab w:val="left" w:pos="10080"/>
        </w:tabs>
        <w:rPr>
          <w:rFonts w:asciiTheme="minorHAnsi" w:hAnsiTheme="minorHAnsi" w:cstheme="minorHAnsi"/>
          <w:sz w:val="16"/>
          <w:szCs w:val="16"/>
          <w:u w:val="thick"/>
        </w:rPr>
      </w:pPr>
      <w:r w:rsidRPr="00A61100">
        <w:rPr>
          <w:rFonts w:asciiTheme="minorHAnsi" w:hAnsiTheme="minorHAnsi" w:cstheme="minorHAnsi"/>
          <w:sz w:val="16"/>
          <w:szCs w:val="16"/>
          <w:u w:val="thick"/>
        </w:rPr>
        <w:tab/>
      </w:r>
    </w:p>
    <w:p w14:paraId="162D681B" w14:textId="77777777" w:rsidR="00A50F09" w:rsidRPr="00A61100" w:rsidRDefault="00A50F09" w:rsidP="00EB4EE7">
      <w:pPr>
        <w:jc w:val="center"/>
        <w:rPr>
          <w:rFonts w:asciiTheme="minorHAnsi" w:hAnsiTheme="minorHAnsi" w:cstheme="minorHAnsi"/>
          <w:b/>
        </w:rPr>
      </w:pPr>
      <w:r w:rsidRPr="69316F76">
        <w:rPr>
          <w:rFonts w:asciiTheme="minorHAnsi" w:hAnsiTheme="minorHAnsi" w:cstheme="minorBidi"/>
          <w:b/>
          <w:bCs/>
        </w:rPr>
        <w:t>IDENTIFICATION OF ITEM(S) TO CHANGE</w:t>
      </w:r>
    </w:p>
    <w:p w14:paraId="03F5A052" w14:textId="20E77433" w:rsidR="00A50F09" w:rsidRDefault="322406C6" w:rsidP="69316F76">
      <w:pPr>
        <w:rPr>
          <w:rFonts w:asciiTheme="minorHAnsi" w:hAnsiTheme="minorHAnsi" w:cstheme="minorBidi"/>
          <w:b/>
          <w:bCs/>
          <w:u w:val="single"/>
        </w:rPr>
      </w:pPr>
      <w:r w:rsidRPr="69316F76">
        <w:rPr>
          <w:rFonts w:asciiTheme="minorHAnsi" w:hAnsiTheme="minorHAnsi" w:cstheme="minorBidi"/>
          <w:b/>
          <w:bCs/>
          <w:u w:val="single"/>
        </w:rPr>
        <w:t xml:space="preserve">Life/Fraternal </w:t>
      </w:r>
      <w:r w:rsidR="08D08344" w:rsidRPr="69316F76">
        <w:rPr>
          <w:rFonts w:asciiTheme="minorHAnsi" w:hAnsiTheme="minorHAnsi" w:cstheme="minorBidi"/>
          <w:b/>
          <w:bCs/>
          <w:u w:val="single"/>
        </w:rPr>
        <w:t xml:space="preserve">Annual </w:t>
      </w:r>
      <w:r w:rsidRPr="69316F76">
        <w:rPr>
          <w:rFonts w:asciiTheme="minorHAnsi" w:hAnsiTheme="minorHAnsi" w:cstheme="minorBidi"/>
          <w:b/>
          <w:bCs/>
          <w:u w:val="single"/>
        </w:rPr>
        <w:t>Blanks and Instructions reference is 2025.</w:t>
      </w:r>
    </w:p>
    <w:p w14:paraId="311A925B" w14:textId="6C49C6F1" w:rsidR="00A50F09" w:rsidRDefault="322406C6" w:rsidP="69316F76">
      <w:pPr>
        <w:rPr>
          <w:rFonts w:asciiTheme="minorHAnsi" w:hAnsiTheme="minorHAnsi" w:cstheme="minorBidi"/>
          <w:u w:val="single"/>
        </w:rPr>
      </w:pPr>
      <w:r w:rsidRPr="69316F76">
        <w:rPr>
          <w:rFonts w:asciiTheme="minorHAnsi" w:hAnsiTheme="minorHAnsi" w:cstheme="minorBidi"/>
          <w:u w:val="single"/>
        </w:rPr>
        <w:t>Exhibit 5</w:t>
      </w:r>
    </w:p>
    <w:p w14:paraId="0071E0AD" w14:textId="77777777" w:rsidR="001C440F" w:rsidRDefault="322406C6" w:rsidP="69316F76">
      <w:pPr>
        <w:rPr>
          <w:rFonts w:asciiTheme="minorHAnsi" w:hAnsiTheme="minorHAnsi" w:cstheme="minorBidi"/>
        </w:rPr>
      </w:pPr>
      <w:r w:rsidRPr="69316F76">
        <w:rPr>
          <w:rFonts w:asciiTheme="minorHAnsi" w:hAnsiTheme="minorHAnsi" w:cstheme="minorBidi"/>
        </w:rPr>
        <w:t>Instruction</w:t>
      </w:r>
      <w:r w:rsidR="3A9C3B76" w:rsidRPr="69316F76">
        <w:rPr>
          <w:rFonts w:asciiTheme="minorHAnsi" w:hAnsiTheme="minorHAnsi" w:cstheme="minorBidi"/>
        </w:rPr>
        <w:t xml:space="preserve"> only change</w:t>
      </w:r>
      <w:r w:rsidR="001C440F">
        <w:rPr>
          <w:rFonts w:asciiTheme="minorHAnsi" w:hAnsiTheme="minorHAnsi" w:cstheme="minorBidi"/>
        </w:rPr>
        <w:t>s</w:t>
      </w:r>
      <w:r w:rsidRPr="69316F76">
        <w:rPr>
          <w:rFonts w:asciiTheme="minorHAnsi" w:hAnsiTheme="minorHAnsi" w:cstheme="minorBidi"/>
        </w:rPr>
        <w:t xml:space="preserve">: </w:t>
      </w:r>
    </w:p>
    <w:p w14:paraId="47F55560" w14:textId="77777777" w:rsidR="001C440F" w:rsidRDefault="002B4DA0" w:rsidP="001C440F">
      <w:pPr>
        <w:pStyle w:val="ListParagraph"/>
        <w:numPr>
          <w:ilvl w:val="0"/>
          <w:numId w:val="13"/>
        </w:numPr>
        <w:rPr>
          <w:rFonts w:asciiTheme="minorHAnsi" w:hAnsiTheme="minorHAnsi" w:cstheme="minorBidi"/>
        </w:rPr>
      </w:pPr>
      <w:r w:rsidRPr="001C440F">
        <w:rPr>
          <w:rFonts w:asciiTheme="minorHAnsi" w:hAnsiTheme="minorHAnsi" w:cstheme="minorBidi"/>
        </w:rPr>
        <w:t xml:space="preserve">Page </w:t>
      </w:r>
      <w:r w:rsidR="00D7503B" w:rsidRPr="001C440F">
        <w:rPr>
          <w:rFonts w:asciiTheme="minorHAnsi" w:hAnsiTheme="minorHAnsi" w:cstheme="minorBidi"/>
        </w:rPr>
        <w:t>132</w:t>
      </w:r>
      <w:r w:rsidRPr="001C440F">
        <w:rPr>
          <w:rFonts w:asciiTheme="minorHAnsi" w:hAnsiTheme="minorHAnsi" w:cstheme="minorBidi"/>
        </w:rPr>
        <w:t xml:space="preserve">, </w:t>
      </w:r>
      <w:r w:rsidR="00A85943" w:rsidRPr="001C440F">
        <w:rPr>
          <w:rFonts w:asciiTheme="minorHAnsi" w:hAnsiTheme="minorHAnsi" w:cstheme="minorBidi"/>
        </w:rPr>
        <w:t xml:space="preserve">Exhibit 5 </w:t>
      </w:r>
      <w:r w:rsidR="00E6591B" w:rsidRPr="001C440F">
        <w:rPr>
          <w:rFonts w:asciiTheme="minorHAnsi" w:hAnsiTheme="minorHAnsi" w:cstheme="minorBidi"/>
        </w:rPr>
        <w:t xml:space="preserve">Instructions </w:t>
      </w:r>
      <w:r w:rsidR="00A85943" w:rsidRPr="001C440F">
        <w:rPr>
          <w:rFonts w:asciiTheme="minorHAnsi" w:hAnsiTheme="minorHAnsi" w:cstheme="minorBidi"/>
        </w:rPr>
        <w:t xml:space="preserve">– </w:t>
      </w:r>
      <w:r w:rsidR="00E6591B" w:rsidRPr="001C440F">
        <w:rPr>
          <w:rFonts w:asciiTheme="minorHAnsi" w:hAnsiTheme="minorHAnsi" w:cstheme="minorBidi"/>
        </w:rPr>
        <w:t xml:space="preserve">Column 1, Valuation Method: </w:t>
      </w:r>
    </w:p>
    <w:p w14:paraId="496237B1" w14:textId="41EF95D5" w:rsidR="00786551" w:rsidRDefault="00786551" w:rsidP="001C440F">
      <w:pPr>
        <w:pStyle w:val="ListParagraph"/>
        <w:numPr>
          <w:ilvl w:val="1"/>
          <w:numId w:val="13"/>
        </w:numPr>
        <w:rPr>
          <w:rFonts w:asciiTheme="minorHAnsi" w:hAnsiTheme="minorHAnsi" w:cstheme="minorBidi"/>
        </w:rPr>
      </w:pPr>
      <w:r>
        <w:rPr>
          <w:rFonts w:asciiTheme="minorHAnsi" w:hAnsiTheme="minorHAnsi" w:cstheme="minorBidi"/>
        </w:rPr>
        <w:t>Mortality Tables: add a description for the table used for guaranteed issue contracts to reference the 2017 CSGI (Commissioners Standard Guaranteed Issue Mortality Table)</w:t>
      </w:r>
    </w:p>
    <w:p w14:paraId="65EA49C1" w14:textId="1EFC1FF2" w:rsidR="001C440F" w:rsidRDefault="00A85943" w:rsidP="001C440F">
      <w:pPr>
        <w:pStyle w:val="ListParagraph"/>
        <w:numPr>
          <w:ilvl w:val="1"/>
          <w:numId w:val="13"/>
        </w:numPr>
        <w:rPr>
          <w:rFonts w:asciiTheme="minorHAnsi" w:hAnsiTheme="minorHAnsi" w:cstheme="minorBidi"/>
        </w:rPr>
      </w:pPr>
      <w:r w:rsidRPr="001C440F">
        <w:rPr>
          <w:rFonts w:asciiTheme="minorHAnsi" w:hAnsiTheme="minorHAnsi" w:cstheme="minorBidi"/>
        </w:rPr>
        <w:t>Add label description for VM-22 Principle Based Reserves</w:t>
      </w:r>
    </w:p>
    <w:p w14:paraId="0EC66D9A" w14:textId="750CB127" w:rsidR="00A50F09" w:rsidRPr="001C440F" w:rsidRDefault="001C440F" w:rsidP="001C440F">
      <w:pPr>
        <w:pStyle w:val="ListParagraph"/>
        <w:numPr>
          <w:ilvl w:val="1"/>
          <w:numId w:val="13"/>
        </w:numPr>
        <w:rPr>
          <w:rFonts w:asciiTheme="minorHAnsi" w:hAnsiTheme="minorHAnsi" w:cstheme="minorBidi"/>
        </w:rPr>
      </w:pPr>
      <w:r>
        <w:rPr>
          <w:rFonts w:asciiTheme="minorHAnsi" w:hAnsiTheme="minorHAnsi" w:cstheme="minorBidi"/>
        </w:rPr>
        <w:t>R</w:t>
      </w:r>
      <w:r w:rsidR="00076503" w:rsidRPr="001C440F">
        <w:rPr>
          <w:rFonts w:asciiTheme="minorHAnsi" w:hAnsiTheme="minorHAnsi" w:cstheme="minorBidi"/>
        </w:rPr>
        <w:t>ename pre-PBR VM-22 to VM-V</w:t>
      </w:r>
    </w:p>
    <w:p w14:paraId="60A9C8CB" w14:textId="3713942D" w:rsidR="69316F76" w:rsidRDefault="69316F76" w:rsidP="69316F76">
      <w:pPr>
        <w:rPr>
          <w:rFonts w:asciiTheme="minorHAnsi" w:hAnsiTheme="minorHAnsi" w:cstheme="minorBidi"/>
        </w:rPr>
      </w:pPr>
    </w:p>
    <w:p w14:paraId="227B4E0A" w14:textId="3FF29584" w:rsidR="2B3E190A" w:rsidRDefault="2B3E190A" w:rsidP="69316F76">
      <w:pPr>
        <w:rPr>
          <w:rFonts w:asciiTheme="minorHAnsi" w:hAnsiTheme="minorHAnsi" w:cstheme="minorBidi"/>
          <w:u w:val="single"/>
        </w:rPr>
      </w:pPr>
      <w:r w:rsidRPr="69316F76">
        <w:rPr>
          <w:rFonts w:asciiTheme="minorHAnsi" w:hAnsiTheme="minorHAnsi" w:cstheme="minorBidi"/>
          <w:u w:val="single"/>
        </w:rPr>
        <w:t>General Interrogatories</w:t>
      </w:r>
    </w:p>
    <w:p w14:paraId="42DCD39B" w14:textId="1671ED3F" w:rsidR="2B3E190A" w:rsidRDefault="2B3E190A" w:rsidP="69316F76">
      <w:pPr>
        <w:pStyle w:val="ListParagraph"/>
        <w:numPr>
          <w:ilvl w:val="0"/>
          <w:numId w:val="4"/>
        </w:numPr>
        <w:rPr>
          <w:rFonts w:asciiTheme="minorHAnsi" w:hAnsiTheme="minorHAnsi" w:cstheme="minorBidi"/>
        </w:rPr>
      </w:pPr>
      <w:r w:rsidRPr="69316F76">
        <w:rPr>
          <w:rFonts w:asciiTheme="minorHAnsi" w:hAnsiTheme="minorHAnsi" w:cstheme="minorBidi"/>
        </w:rPr>
        <w:t>Blanks Only Change: Page 20.3 General Interrogatories lines 27.6 – 27.7 – New questions related to VM-22 PBR</w:t>
      </w:r>
    </w:p>
    <w:p w14:paraId="0AAFB54B" w14:textId="77777777" w:rsidR="00581987" w:rsidRDefault="00581987" w:rsidP="00581987">
      <w:pPr>
        <w:rPr>
          <w:rFonts w:asciiTheme="minorHAnsi" w:hAnsiTheme="minorHAnsi" w:cstheme="minorBidi"/>
          <w:u w:val="single"/>
        </w:rPr>
      </w:pPr>
    </w:p>
    <w:p w14:paraId="5E26323F" w14:textId="0D6F878C" w:rsidR="00581987" w:rsidRDefault="00581987" w:rsidP="00581987">
      <w:pPr>
        <w:rPr>
          <w:rFonts w:asciiTheme="minorHAnsi" w:hAnsiTheme="minorHAnsi" w:cstheme="minorBidi"/>
          <w:u w:val="single"/>
        </w:rPr>
      </w:pPr>
      <w:r w:rsidRPr="69316F76">
        <w:rPr>
          <w:rFonts w:asciiTheme="minorHAnsi" w:hAnsiTheme="minorHAnsi" w:cstheme="minorBidi"/>
          <w:u w:val="single"/>
        </w:rPr>
        <w:t>Supplemental Exhibits and Schedules Interrogatories</w:t>
      </w:r>
    </w:p>
    <w:p w14:paraId="7A6290AC" w14:textId="77777777" w:rsidR="00581987" w:rsidRDefault="00581987" w:rsidP="00581987">
      <w:pPr>
        <w:pStyle w:val="ListParagraph"/>
        <w:numPr>
          <w:ilvl w:val="0"/>
          <w:numId w:val="3"/>
        </w:numPr>
        <w:rPr>
          <w:rFonts w:asciiTheme="minorHAnsi" w:hAnsiTheme="minorHAnsi" w:cstheme="minorBidi"/>
        </w:rPr>
      </w:pPr>
      <w:r w:rsidRPr="69316F76">
        <w:rPr>
          <w:rFonts w:asciiTheme="minorHAnsi" w:hAnsiTheme="minorHAnsi" w:cstheme="minorBidi"/>
        </w:rPr>
        <w:t xml:space="preserve">Blanks Only change: Page 62.1 Supplemental Exhibits and Schedules Interrogatories </w:t>
      </w:r>
    </w:p>
    <w:p w14:paraId="32550501" w14:textId="77777777" w:rsidR="00581987" w:rsidRDefault="00581987" w:rsidP="00581987">
      <w:pPr>
        <w:pStyle w:val="ListParagraph"/>
        <w:numPr>
          <w:ilvl w:val="0"/>
          <w:numId w:val="3"/>
        </w:numPr>
        <w:rPr>
          <w:rFonts w:asciiTheme="minorHAnsi" w:hAnsiTheme="minorHAnsi" w:cstheme="minorBidi"/>
        </w:rPr>
      </w:pPr>
      <w:r w:rsidRPr="69316F76">
        <w:rPr>
          <w:rFonts w:asciiTheme="minorHAnsi" w:hAnsiTheme="minorHAnsi" w:cstheme="minorBidi"/>
        </w:rPr>
        <w:t>Strike “Variable” from line 47</w:t>
      </w:r>
    </w:p>
    <w:p w14:paraId="02ADCE36" w14:textId="77777777" w:rsidR="00581987" w:rsidRDefault="00581987" w:rsidP="00581987">
      <w:pPr>
        <w:pStyle w:val="ListParagraph"/>
        <w:numPr>
          <w:ilvl w:val="0"/>
          <w:numId w:val="3"/>
        </w:numPr>
        <w:rPr>
          <w:rFonts w:asciiTheme="minorHAnsi" w:hAnsiTheme="minorHAnsi" w:cstheme="minorBidi"/>
        </w:rPr>
      </w:pPr>
      <w:r w:rsidRPr="69316F76">
        <w:rPr>
          <w:rFonts w:asciiTheme="minorHAnsi" w:hAnsiTheme="minorHAnsi" w:cstheme="minorBidi"/>
        </w:rPr>
        <w:t xml:space="preserve">New Line 35 for VM-22 reserves supplement filed by March 1. </w:t>
      </w:r>
    </w:p>
    <w:p w14:paraId="60CC8EBC" w14:textId="77777777" w:rsidR="00581987" w:rsidRDefault="00581987" w:rsidP="00581987">
      <w:pPr>
        <w:pStyle w:val="ListParagraph"/>
        <w:numPr>
          <w:ilvl w:val="0"/>
          <w:numId w:val="3"/>
        </w:numPr>
        <w:rPr>
          <w:rFonts w:asciiTheme="minorHAnsi" w:hAnsiTheme="minorHAnsi" w:cstheme="minorBidi"/>
        </w:rPr>
      </w:pPr>
      <w:r w:rsidRPr="69316F76">
        <w:rPr>
          <w:rFonts w:asciiTheme="minorHAnsi" w:hAnsiTheme="minorHAnsi" w:cstheme="minorBidi"/>
        </w:rPr>
        <w:t>Renumber lines 36-48 to 36-49.</w:t>
      </w:r>
    </w:p>
    <w:p w14:paraId="12198AD9" w14:textId="20CE6F2A" w:rsidR="69316F76" w:rsidRDefault="69316F76" w:rsidP="69316F76">
      <w:pPr>
        <w:rPr>
          <w:rFonts w:asciiTheme="minorHAnsi" w:hAnsiTheme="minorHAnsi" w:cstheme="minorBidi"/>
        </w:rPr>
      </w:pPr>
    </w:p>
    <w:p w14:paraId="49A25969" w14:textId="4DA34672" w:rsidR="00A55CA1" w:rsidRDefault="58A6DFDE" w:rsidP="69316F76">
      <w:pPr>
        <w:rPr>
          <w:rFonts w:asciiTheme="minorHAnsi" w:hAnsiTheme="minorHAnsi" w:cstheme="minorBidi"/>
          <w:u w:val="single"/>
        </w:rPr>
      </w:pPr>
      <w:r w:rsidRPr="69316F76">
        <w:rPr>
          <w:rFonts w:asciiTheme="minorHAnsi" w:hAnsiTheme="minorHAnsi" w:cstheme="minorBidi"/>
          <w:u w:val="single"/>
        </w:rPr>
        <w:t xml:space="preserve">Variable Annuities Supplement </w:t>
      </w:r>
      <w:r w:rsidR="00C816D1">
        <w:rPr>
          <w:rFonts w:asciiTheme="minorHAnsi" w:hAnsiTheme="minorHAnsi" w:cstheme="minorBidi"/>
          <w:u w:val="single"/>
        </w:rPr>
        <w:t>(Update pages and add new pages)</w:t>
      </w:r>
    </w:p>
    <w:p w14:paraId="111880B8" w14:textId="694D4E4E" w:rsidR="00A55CA1" w:rsidRDefault="58A6DFDE" w:rsidP="69316F76">
      <w:pPr>
        <w:pStyle w:val="ListParagraph"/>
        <w:numPr>
          <w:ilvl w:val="0"/>
          <w:numId w:val="5"/>
        </w:numPr>
        <w:rPr>
          <w:rFonts w:asciiTheme="minorHAnsi" w:hAnsiTheme="minorHAnsi" w:cstheme="minorBidi"/>
        </w:rPr>
      </w:pPr>
      <w:r w:rsidRPr="69316F76">
        <w:rPr>
          <w:rFonts w:asciiTheme="minorHAnsi" w:hAnsiTheme="minorHAnsi" w:cstheme="minorBidi"/>
        </w:rPr>
        <w:t xml:space="preserve">Instructions: </w:t>
      </w:r>
      <w:r w:rsidR="00A55CA1" w:rsidRPr="69316F76">
        <w:rPr>
          <w:rFonts w:asciiTheme="minorHAnsi" w:hAnsiTheme="minorHAnsi" w:cstheme="minorBidi"/>
        </w:rPr>
        <w:t xml:space="preserve">Page </w:t>
      </w:r>
      <w:r w:rsidR="00CA0481" w:rsidRPr="69316F76">
        <w:rPr>
          <w:rFonts w:asciiTheme="minorHAnsi" w:hAnsiTheme="minorHAnsi" w:cstheme="minorBidi"/>
        </w:rPr>
        <w:t>821</w:t>
      </w:r>
      <w:r w:rsidR="00A55CA1" w:rsidRPr="69316F76">
        <w:rPr>
          <w:rFonts w:asciiTheme="minorHAnsi" w:hAnsiTheme="minorHAnsi" w:cstheme="minorBidi"/>
        </w:rPr>
        <w:t>, Variable Annuities Supplement – Edit instructions to include Parts 3A and 3B</w:t>
      </w:r>
      <w:r w:rsidR="61514447" w:rsidRPr="69316F76">
        <w:rPr>
          <w:rFonts w:asciiTheme="minorHAnsi" w:hAnsiTheme="minorHAnsi" w:cstheme="minorBidi"/>
        </w:rPr>
        <w:t xml:space="preserve"> and rename to VM-21 Reserves Supplement</w:t>
      </w:r>
      <w:r w:rsidR="003E51C6">
        <w:rPr>
          <w:rFonts w:asciiTheme="minorHAnsi" w:hAnsiTheme="minorHAnsi" w:cstheme="minorBidi"/>
        </w:rPr>
        <w:t xml:space="preserve"> and update instructions for consistency across parts.</w:t>
      </w:r>
    </w:p>
    <w:p w14:paraId="634112D0" w14:textId="28F5C629" w:rsidR="6D83953C" w:rsidRDefault="6D83953C" w:rsidP="69316F76">
      <w:pPr>
        <w:pStyle w:val="ListParagraph"/>
        <w:numPr>
          <w:ilvl w:val="0"/>
          <w:numId w:val="5"/>
        </w:numPr>
        <w:rPr>
          <w:rFonts w:asciiTheme="minorHAnsi" w:hAnsiTheme="minorHAnsi" w:cstheme="minorBidi"/>
        </w:rPr>
      </w:pPr>
      <w:r w:rsidRPr="69316F76">
        <w:rPr>
          <w:rFonts w:asciiTheme="minorHAnsi" w:hAnsiTheme="minorHAnsi" w:cstheme="minorBidi"/>
        </w:rPr>
        <w:t xml:space="preserve">Blanks: Supp286.1-2: Variable Annuity Supplement – Add </w:t>
      </w:r>
      <w:r w:rsidR="00CC141F">
        <w:rPr>
          <w:rFonts w:asciiTheme="minorHAnsi" w:hAnsiTheme="minorHAnsi" w:cstheme="minorBidi"/>
        </w:rPr>
        <w:t xml:space="preserve">new </w:t>
      </w:r>
      <w:r w:rsidRPr="69316F76">
        <w:rPr>
          <w:rFonts w:asciiTheme="minorHAnsi" w:hAnsiTheme="minorHAnsi" w:cstheme="minorBidi"/>
        </w:rPr>
        <w:t xml:space="preserve">Parts 3A &amp; 3B </w:t>
      </w:r>
      <w:r w:rsidR="00C816D1">
        <w:rPr>
          <w:rFonts w:asciiTheme="minorHAnsi" w:hAnsiTheme="minorHAnsi" w:cstheme="minorBidi"/>
        </w:rPr>
        <w:t xml:space="preserve">for Exhibit to </w:t>
      </w:r>
      <w:r w:rsidRPr="69316F76">
        <w:rPr>
          <w:rFonts w:asciiTheme="minorHAnsi" w:hAnsiTheme="minorHAnsi" w:cstheme="minorBidi"/>
        </w:rPr>
        <w:t xml:space="preserve">become Supp286.1-.4 and rename </w:t>
      </w:r>
      <w:r w:rsidR="00A91AF7">
        <w:rPr>
          <w:rFonts w:asciiTheme="minorHAnsi" w:hAnsiTheme="minorHAnsi" w:cstheme="minorBidi"/>
        </w:rPr>
        <w:t xml:space="preserve">Parts 1 &amp; 2 to </w:t>
      </w:r>
      <w:r w:rsidRPr="69316F76">
        <w:rPr>
          <w:rFonts w:asciiTheme="minorHAnsi" w:hAnsiTheme="minorHAnsi" w:cstheme="minorBidi"/>
        </w:rPr>
        <w:t>VM-21 Supplement</w:t>
      </w:r>
      <w:r w:rsidR="00A91AF7">
        <w:rPr>
          <w:rFonts w:asciiTheme="minorHAnsi" w:hAnsiTheme="minorHAnsi" w:cstheme="minorBidi"/>
        </w:rPr>
        <w:t>.</w:t>
      </w:r>
    </w:p>
    <w:p w14:paraId="0A287387" w14:textId="5DDB9A1E" w:rsidR="69316F76" w:rsidRDefault="69316F76" w:rsidP="69316F76">
      <w:pPr>
        <w:rPr>
          <w:rFonts w:asciiTheme="minorHAnsi" w:hAnsiTheme="minorHAnsi" w:cstheme="minorBidi"/>
          <w:sz w:val="22"/>
          <w:szCs w:val="22"/>
        </w:rPr>
      </w:pPr>
    </w:p>
    <w:p w14:paraId="500D6C42" w14:textId="77BFDA4C" w:rsidR="000E68DE" w:rsidRDefault="52CA1B72" w:rsidP="69316F76">
      <w:pPr>
        <w:rPr>
          <w:rFonts w:asciiTheme="minorHAnsi" w:hAnsiTheme="minorHAnsi" w:cstheme="minorBidi"/>
          <w:u w:val="single"/>
        </w:rPr>
      </w:pPr>
      <w:r w:rsidRPr="69316F76">
        <w:rPr>
          <w:rFonts w:asciiTheme="minorHAnsi" w:hAnsiTheme="minorHAnsi" w:cstheme="minorBidi"/>
          <w:u w:val="single"/>
        </w:rPr>
        <w:t>(NEW</w:t>
      </w:r>
      <w:r w:rsidR="40E7BCB5" w:rsidRPr="69316F76">
        <w:rPr>
          <w:rFonts w:asciiTheme="minorHAnsi" w:hAnsiTheme="minorHAnsi" w:cstheme="minorBidi"/>
          <w:u w:val="single"/>
        </w:rPr>
        <w:t xml:space="preserve"> Supplement Pages</w:t>
      </w:r>
      <w:r w:rsidRPr="69316F76">
        <w:rPr>
          <w:rFonts w:asciiTheme="minorHAnsi" w:hAnsiTheme="minorHAnsi" w:cstheme="minorBidi"/>
          <w:u w:val="single"/>
        </w:rPr>
        <w:t>) VM-22 Reserves Supplement Parts 1-3</w:t>
      </w:r>
    </w:p>
    <w:p w14:paraId="16BFCF09" w14:textId="7DA7A018" w:rsidR="000E68DE" w:rsidRDefault="52CA1B72" w:rsidP="69316F76">
      <w:pPr>
        <w:pStyle w:val="ListParagraph"/>
        <w:numPr>
          <w:ilvl w:val="0"/>
          <w:numId w:val="2"/>
        </w:numPr>
        <w:rPr>
          <w:rFonts w:asciiTheme="minorHAnsi" w:hAnsiTheme="minorHAnsi" w:cstheme="minorBidi"/>
        </w:rPr>
      </w:pPr>
      <w:r w:rsidRPr="69316F76">
        <w:rPr>
          <w:rFonts w:asciiTheme="minorHAnsi" w:hAnsiTheme="minorHAnsi" w:cstheme="minorBidi"/>
        </w:rPr>
        <w:t>Instructions – Page XXX</w:t>
      </w:r>
    </w:p>
    <w:p w14:paraId="6EE00BB1" w14:textId="1D1EC9F1" w:rsidR="000E68DE" w:rsidRDefault="00BA7BC4" w:rsidP="69316F76">
      <w:pPr>
        <w:pStyle w:val="ListParagraph"/>
        <w:numPr>
          <w:ilvl w:val="0"/>
          <w:numId w:val="2"/>
        </w:numPr>
        <w:rPr>
          <w:rFonts w:asciiTheme="minorHAnsi" w:hAnsiTheme="minorHAnsi" w:cstheme="minorBidi"/>
        </w:rPr>
      </w:pPr>
      <w:proofErr w:type="spellStart"/>
      <w:r w:rsidRPr="69316F76">
        <w:rPr>
          <w:rFonts w:asciiTheme="minorHAnsi" w:hAnsiTheme="minorHAnsi" w:cstheme="minorBidi"/>
        </w:rPr>
        <w:t>Supp</w:t>
      </w:r>
      <w:r w:rsidR="75972CE5" w:rsidRPr="69316F76">
        <w:rPr>
          <w:rFonts w:asciiTheme="minorHAnsi" w:hAnsiTheme="minorHAnsi" w:cstheme="minorBidi"/>
        </w:rPr>
        <w:t>XXX</w:t>
      </w:r>
      <w:proofErr w:type="spellEnd"/>
      <w:r w:rsidR="75972CE5" w:rsidRPr="69316F76">
        <w:rPr>
          <w:rFonts w:asciiTheme="minorHAnsi" w:hAnsiTheme="minorHAnsi" w:cstheme="minorBidi"/>
        </w:rPr>
        <w:t xml:space="preserve"> (Maybe Supp</w:t>
      </w:r>
      <w:r w:rsidR="00BD547F" w:rsidRPr="69316F76">
        <w:rPr>
          <w:rFonts w:asciiTheme="minorHAnsi" w:hAnsiTheme="minorHAnsi" w:cstheme="minorBidi"/>
        </w:rPr>
        <w:t>457.1-</w:t>
      </w:r>
      <w:r w:rsidR="0067103D" w:rsidRPr="69316F76">
        <w:rPr>
          <w:rFonts w:asciiTheme="minorHAnsi" w:hAnsiTheme="minorHAnsi" w:cstheme="minorBidi"/>
        </w:rPr>
        <w:t>.</w:t>
      </w:r>
      <w:r w:rsidR="00BD547F" w:rsidRPr="69316F76">
        <w:rPr>
          <w:rFonts w:asciiTheme="minorHAnsi" w:hAnsiTheme="minorHAnsi" w:cstheme="minorBidi"/>
        </w:rPr>
        <w:t>4</w:t>
      </w:r>
      <w:r w:rsidR="6463DC6F" w:rsidRPr="69316F76">
        <w:rPr>
          <w:rFonts w:asciiTheme="minorHAnsi" w:hAnsiTheme="minorHAnsi" w:cstheme="minorBidi"/>
        </w:rPr>
        <w:t>)</w:t>
      </w:r>
      <w:r w:rsidRPr="69316F76">
        <w:rPr>
          <w:rFonts w:asciiTheme="minorHAnsi" w:hAnsiTheme="minorHAnsi" w:cstheme="minorBidi"/>
        </w:rPr>
        <w:t xml:space="preserve"> </w:t>
      </w:r>
      <w:r w:rsidR="000E68DE" w:rsidRPr="69316F76">
        <w:rPr>
          <w:rFonts w:asciiTheme="minorHAnsi" w:hAnsiTheme="minorHAnsi" w:cstheme="minorBidi"/>
        </w:rPr>
        <w:t>VM-22 Reserves Supplement</w:t>
      </w:r>
      <w:r w:rsidR="00FE4C4B" w:rsidRPr="69316F76">
        <w:rPr>
          <w:rFonts w:asciiTheme="minorHAnsi" w:hAnsiTheme="minorHAnsi" w:cstheme="minorBidi"/>
        </w:rPr>
        <w:t xml:space="preserve"> Parts 1-3</w:t>
      </w:r>
    </w:p>
    <w:p w14:paraId="2C08880E" w14:textId="4EF70D9A" w:rsidR="69316F76" w:rsidRDefault="69316F76" w:rsidP="69316F76">
      <w:pPr>
        <w:rPr>
          <w:rFonts w:asciiTheme="minorHAnsi" w:hAnsiTheme="minorHAnsi" w:cstheme="minorBidi"/>
        </w:rPr>
      </w:pPr>
    </w:p>
    <w:p w14:paraId="7D03B5F7" w14:textId="2E90DFE9" w:rsidR="2214B8B4" w:rsidRDefault="2214B8B4" w:rsidP="69316F76">
      <w:pPr>
        <w:rPr>
          <w:rFonts w:asciiTheme="minorHAnsi" w:hAnsiTheme="minorHAnsi" w:cstheme="minorBidi"/>
          <w:b/>
          <w:bCs/>
        </w:rPr>
      </w:pPr>
      <w:r w:rsidRPr="69316F76">
        <w:rPr>
          <w:rFonts w:asciiTheme="minorHAnsi" w:hAnsiTheme="minorHAnsi" w:cstheme="minorBidi"/>
          <w:b/>
          <w:bCs/>
        </w:rPr>
        <w:t>Quarterly Life/Fraternal Blanks reference is 2025:</w:t>
      </w:r>
    </w:p>
    <w:p w14:paraId="7D626CAD" w14:textId="5EE20C97" w:rsidR="2214B8B4" w:rsidRDefault="2214B8B4" w:rsidP="69316F76">
      <w:pPr>
        <w:rPr>
          <w:rFonts w:asciiTheme="minorHAnsi" w:hAnsiTheme="minorHAnsi" w:cstheme="minorBidi"/>
          <w:u w:val="single"/>
        </w:rPr>
      </w:pPr>
      <w:r w:rsidRPr="69316F76">
        <w:rPr>
          <w:rFonts w:asciiTheme="minorHAnsi" w:hAnsiTheme="minorHAnsi" w:cstheme="minorBidi"/>
          <w:u w:val="single"/>
        </w:rPr>
        <w:t>Supplementa</w:t>
      </w:r>
      <w:r w:rsidR="35F56B60" w:rsidRPr="69316F76">
        <w:rPr>
          <w:rFonts w:asciiTheme="minorHAnsi" w:hAnsiTheme="minorHAnsi" w:cstheme="minorBidi"/>
          <w:u w:val="single"/>
        </w:rPr>
        <w:t xml:space="preserve">l Exhibits and Schedules Interrogatories: </w:t>
      </w:r>
    </w:p>
    <w:p w14:paraId="085F5D88" w14:textId="0C764308" w:rsidR="2214B8B4" w:rsidRDefault="2214B8B4" w:rsidP="69316F76">
      <w:pPr>
        <w:pStyle w:val="ListParagraph"/>
        <w:numPr>
          <w:ilvl w:val="0"/>
          <w:numId w:val="1"/>
        </w:numPr>
        <w:rPr>
          <w:rFonts w:asciiTheme="minorHAnsi" w:hAnsiTheme="minorHAnsi" w:cstheme="minorBidi"/>
        </w:rPr>
      </w:pPr>
      <w:r w:rsidRPr="69316F76">
        <w:rPr>
          <w:rFonts w:asciiTheme="minorHAnsi" w:hAnsiTheme="minorHAnsi" w:cstheme="minorBidi"/>
        </w:rPr>
        <w:t xml:space="preserve">Add a </w:t>
      </w:r>
      <w:r w:rsidR="4B0DF56F" w:rsidRPr="69316F76">
        <w:rPr>
          <w:rFonts w:asciiTheme="minorHAnsi" w:hAnsiTheme="minorHAnsi" w:cstheme="minorBidi"/>
        </w:rPr>
        <w:t>new question for the Annuity PBR Exemption regarding VM-22.</w:t>
      </w:r>
    </w:p>
    <w:p w14:paraId="441940C8" w14:textId="5F432A9A" w:rsidR="4B0DF56F" w:rsidRDefault="4B0DF56F" w:rsidP="69316F76">
      <w:pPr>
        <w:pStyle w:val="ListParagraph"/>
        <w:numPr>
          <w:ilvl w:val="0"/>
          <w:numId w:val="1"/>
        </w:numPr>
        <w:rPr>
          <w:rFonts w:asciiTheme="minorHAnsi" w:hAnsiTheme="minorHAnsi" w:cstheme="minorBidi"/>
        </w:rPr>
      </w:pPr>
      <w:r w:rsidRPr="69316F76">
        <w:rPr>
          <w:rFonts w:asciiTheme="minorHAnsi" w:hAnsiTheme="minorHAnsi" w:cstheme="minorBidi"/>
        </w:rPr>
        <w:t>Renumber remaining questions.</w:t>
      </w:r>
    </w:p>
    <w:p w14:paraId="6D676836" w14:textId="77777777" w:rsidR="00A50F09" w:rsidRPr="00A61100" w:rsidRDefault="00A50F09" w:rsidP="00A50F09">
      <w:pPr>
        <w:tabs>
          <w:tab w:val="left" w:pos="10080"/>
        </w:tabs>
        <w:rPr>
          <w:rFonts w:asciiTheme="minorHAnsi" w:hAnsiTheme="minorHAnsi" w:cstheme="minorHAnsi"/>
          <w:sz w:val="16"/>
          <w:szCs w:val="16"/>
          <w:u w:val="thick"/>
        </w:rPr>
      </w:pPr>
      <w:r w:rsidRPr="00A61100">
        <w:rPr>
          <w:rFonts w:asciiTheme="minorHAnsi" w:hAnsiTheme="minorHAnsi" w:cstheme="minorHAnsi"/>
          <w:sz w:val="16"/>
          <w:szCs w:val="16"/>
          <w:u w:val="thick"/>
        </w:rPr>
        <w:tab/>
      </w:r>
    </w:p>
    <w:p w14:paraId="3315D375" w14:textId="77777777" w:rsidR="00A50F09" w:rsidRPr="00A61100" w:rsidRDefault="00A50F09" w:rsidP="00EB4EE7">
      <w:pPr>
        <w:jc w:val="center"/>
        <w:rPr>
          <w:rFonts w:asciiTheme="minorHAnsi" w:hAnsiTheme="minorHAnsi" w:cstheme="minorHAnsi"/>
          <w:b/>
        </w:rPr>
      </w:pPr>
      <w:r w:rsidRPr="00A61100">
        <w:rPr>
          <w:rFonts w:asciiTheme="minorHAnsi" w:hAnsiTheme="minorHAnsi" w:cstheme="minorHAnsi"/>
          <w:b/>
        </w:rPr>
        <w:t>REASON, JUSTIFICATION FOR AND/OR BENEFIT OF CHANGE**</w:t>
      </w:r>
    </w:p>
    <w:p w14:paraId="24EA3ADC" w14:textId="2770F985" w:rsidR="001C440F" w:rsidRDefault="00850B25" w:rsidP="69316F76">
      <w:pPr>
        <w:rPr>
          <w:rFonts w:asciiTheme="minorHAnsi" w:hAnsiTheme="minorHAnsi" w:cstheme="minorBidi"/>
        </w:rPr>
      </w:pPr>
      <w:r w:rsidRPr="69316F76">
        <w:rPr>
          <w:rFonts w:asciiTheme="minorHAnsi" w:hAnsiTheme="minorHAnsi" w:cstheme="minorBidi"/>
        </w:rPr>
        <w:t>These changes</w:t>
      </w:r>
      <w:r w:rsidR="00C823CD" w:rsidRPr="69316F76">
        <w:rPr>
          <w:rFonts w:asciiTheme="minorHAnsi" w:hAnsiTheme="minorHAnsi" w:cstheme="minorBidi"/>
        </w:rPr>
        <w:t xml:space="preserve"> </w:t>
      </w:r>
      <w:r w:rsidR="00FE5C76" w:rsidRPr="69316F76">
        <w:rPr>
          <w:rFonts w:asciiTheme="minorHAnsi" w:hAnsiTheme="minorHAnsi" w:cstheme="minorBidi"/>
        </w:rPr>
        <w:t xml:space="preserve">allow regulators to review and analyze </w:t>
      </w:r>
      <w:r w:rsidR="00B041C5" w:rsidRPr="69316F76">
        <w:rPr>
          <w:rFonts w:asciiTheme="minorHAnsi" w:hAnsiTheme="minorHAnsi" w:cstheme="minorBidi"/>
        </w:rPr>
        <w:t xml:space="preserve">data </w:t>
      </w:r>
      <w:r w:rsidR="00FE5C76" w:rsidRPr="69316F76">
        <w:rPr>
          <w:rFonts w:asciiTheme="minorHAnsi" w:hAnsiTheme="minorHAnsi" w:cstheme="minorBidi"/>
        </w:rPr>
        <w:t xml:space="preserve">regarding </w:t>
      </w:r>
      <w:r w:rsidR="583BF213" w:rsidRPr="69316F76">
        <w:rPr>
          <w:rFonts w:asciiTheme="minorHAnsi" w:hAnsiTheme="minorHAnsi" w:cstheme="minorBidi"/>
        </w:rPr>
        <w:t xml:space="preserve">variable and </w:t>
      </w:r>
      <w:r w:rsidR="00B041C5" w:rsidRPr="69316F76">
        <w:rPr>
          <w:rFonts w:asciiTheme="minorHAnsi" w:hAnsiTheme="minorHAnsi" w:cstheme="minorBidi"/>
        </w:rPr>
        <w:t>non-variable annuities</w:t>
      </w:r>
      <w:r w:rsidR="776A4A4E" w:rsidRPr="69316F76">
        <w:rPr>
          <w:rFonts w:asciiTheme="minorHAnsi" w:hAnsiTheme="minorHAnsi" w:cstheme="minorBidi"/>
        </w:rPr>
        <w:t xml:space="preserve">. The changes related to the implementation of </w:t>
      </w:r>
      <w:r w:rsidR="00611509" w:rsidRPr="69316F76">
        <w:rPr>
          <w:rFonts w:asciiTheme="minorHAnsi" w:hAnsiTheme="minorHAnsi" w:cstheme="minorBidi"/>
        </w:rPr>
        <w:t>VM-22, Requirements for princip</w:t>
      </w:r>
      <w:r w:rsidR="0019057A" w:rsidRPr="69316F76">
        <w:rPr>
          <w:rFonts w:asciiTheme="minorHAnsi" w:hAnsiTheme="minorHAnsi" w:cstheme="minorBidi"/>
        </w:rPr>
        <w:t>le-based reserves</w:t>
      </w:r>
      <w:r w:rsidR="00C206A7" w:rsidRPr="69316F76">
        <w:rPr>
          <w:rFonts w:asciiTheme="minorHAnsi" w:hAnsiTheme="minorHAnsi" w:cstheme="minorBidi"/>
        </w:rPr>
        <w:t xml:space="preserve"> (PBR) </w:t>
      </w:r>
      <w:r w:rsidR="0019057A" w:rsidRPr="69316F76">
        <w:rPr>
          <w:rFonts w:asciiTheme="minorHAnsi" w:hAnsiTheme="minorHAnsi" w:cstheme="minorBidi"/>
        </w:rPr>
        <w:t>for non-variable annuities</w:t>
      </w:r>
      <w:r w:rsidR="2D82C2E3" w:rsidRPr="69316F76">
        <w:rPr>
          <w:rFonts w:asciiTheme="minorHAnsi" w:hAnsiTheme="minorHAnsi" w:cstheme="minorBidi"/>
        </w:rPr>
        <w:t xml:space="preserve"> will </w:t>
      </w:r>
      <w:r w:rsidR="0019057A" w:rsidRPr="69316F76">
        <w:rPr>
          <w:rFonts w:asciiTheme="minorHAnsi" w:hAnsiTheme="minorHAnsi" w:cstheme="minorBidi"/>
        </w:rPr>
        <w:t xml:space="preserve">help regulators </w:t>
      </w:r>
      <w:r w:rsidR="00C823CD" w:rsidRPr="69316F76">
        <w:rPr>
          <w:rFonts w:asciiTheme="minorHAnsi" w:hAnsiTheme="minorHAnsi" w:cstheme="minorBidi"/>
        </w:rPr>
        <w:t xml:space="preserve">analyze </w:t>
      </w:r>
      <w:r w:rsidR="005C44AA" w:rsidRPr="69316F76">
        <w:rPr>
          <w:rFonts w:asciiTheme="minorHAnsi" w:hAnsiTheme="minorHAnsi" w:cstheme="minorBidi"/>
        </w:rPr>
        <w:t xml:space="preserve">the effectiveness of the framework and monitor the business </w:t>
      </w:r>
      <w:r w:rsidR="0019057A" w:rsidRPr="69316F76">
        <w:rPr>
          <w:rFonts w:asciiTheme="minorHAnsi" w:hAnsiTheme="minorHAnsi" w:cstheme="minorBidi"/>
        </w:rPr>
        <w:t xml:space="preserve">written </w:t>
      </w:r>
      <w:r w:rsidR="005C44AA" w:rsidRPr="69316F76">
        <w:rPr>
          <w:rFonts w:asciiTheme="minorHAnsi" w:hAnsiTheme="minorHAnsi" w:cstheme="minorBidi"/>
        </w:rPr>
        <w:t xml:space="preserve">under the framework. Changes </w:t>
      </w:r>
      <w:r w:rsidR="00B26CF5" w:rsidRPr="69316F76">
        <w:rPr>
          <w:rFonts w:asciiTheme="minorHAnsi" w:hAnsiTheme="minorHAnsi" w:cstheme="minorBidi"/>
        </w:rPr>
        <w:t xml:space="preserve">to the </w:t>
      </w:r>
      <w:r w:rsidR="005C44AA" w:rsidRPr="69316F76">
        <w:rPr>
          <w:rFonts w:asciiTheme="minorHAnsi" w:hAnsiTheme="minorHAnsi" w:cstheme="minorBidi"/>
        </w:rPr>
        <w:t xml:space="preserve">variable annuities </w:t>
      </w:r>
      <w:r w:rsidR="00B26CF5" w:rsidRPr="69316F76">
        <w:rPr>
          <w:rFonts w:asciiTheme="minorHAnsi" w:hAnsiTheme="minorHAnsi" w:cstheme="minorBidi"/>
        </w:rPr>
        <w:t xml:space="preserve">supplement </w:t>
      </w:r>
      <w:r w:rsidR="0019057A" w:rsidRPr="69316F76">
        <w:rPr>
          <w:rFonts w:asciiTheme="minorHAnsi" w:hAnsiTheme="minorHAnsi" w:cstheme="minorBidi"/>
        </w:rPr>
        <w:t xml:space="preserve">were made </w:t>
      </w:r>
      <w:r w:rsidR="00B26CF5" w:rsidRPr="69316F76">
        <w:rPr>
          <w:rFonts w:asciiTheme="minorHAnsi" w:hAnsiTheme="minorHAnsi" w:cstheme="minorBidi"/>
        </w:rPr>
        <w:t xml:space="preserve">to enhance </w:t>
      </w:r>
      <w:r w:rsidR="0019057A" w:rsidRPr="69316F76">
        <w:rPr>
          <w:rFonts w:asciiTheme="minorHAnsi" w:hAnsiTheme="minorHAnsi" w:cstheme="minorBidi"/>
        </w:rPr>
        <w:t xml:space="preserve">analysis as well as </w:t>
      </w:r>
      <w:r w:rsidR="00B26CF5" w:rsidRPr="69316F76">
        <w:rPr>
          <w:rFonts w:asciiTheme="minorHAnsi" w:hAnsiTheme="minorHAnsi" w:cstheme="minorBidi"/>
        </w:rPr>
        <w:t>align with exi</w:t>
      </w:r>
      <w:r w:rsidR="00CE5C07" w:rsidRPr="69316F76">
        <w:rPr>
          <w:rFonts w:asciiTheme="minorHAnsi" w:hAnsiTheme="minorHAnsi" w:cstheme="minorBidi"/>
        </w:rPr>
        <w:t>s</w:t>
      </w:r>
      <w:r w:rsidR="00B26CF5" w:rsidRPr="69316F76">
        <w:rPr>
          <w:rFonts w:asciiTheme="minorHAnsi" w:hAnsiTheme="minorHAnsi" w:cstheme="minorBidi"/>
        </w:rPr>
        <w:t xml:space="preserve">ting VM-20 Reserves Supplement and the new VM-22 Reserves Supplement. </w:t>
      </w:r>
      <w:r w:rsidR="001C440F">
        <w:rPr>
          <w:rFonts w:asciiTheme="minorHAnsi" w:hAnsiTheme="minorHAnsi" w:cstheme="minorBidi"/>
        </w:rPr>
        <w:t xml:space="preserve"> </w:t>
      </w:r>
    </w:p>
    <w:p w14:paraId="4C0D9519" w14:textId="77777777" w:rsidR="00786551" w:rsidRDefault="00786551" w:rsidP="69316F76">
      <w:pPr>
        <w:rPr>
          <w:rFonts w:asciiTheme="minorHAnsi" w:hAnsiTheme="minorHAnsi" w:cstheme="minorBidi"/>
        </w:rPr>
      </w:pPr>
    </w:p>
    <w:p w14:paraId="6CB5DF4D" w14:textId="6445CC7A" w:rsidR="00786551" w:rsidRPr="00A61100" w:rsidRDefault="00786551" w:rsidP="69316F76">
      <w:pPr>
        <w:rPr>
          <w:rFonts w:asciiTheme="minorHAnsi" w:hAnsiTheme="minorHAnsi" w:cstheme="minorBidi"/>
        </w:rPr>
      </w:pPr>
      <w:r>
        <w:rPr>
          <w:rFonts w:asciiTheme="minorHAnsi" w:hAnsiTheme="minorHAnsi" w:cstheme="minorBidi"/>
        </w:rPr>
        <w:t xml:space="preserve">Exhibit 5 </w:t>
      </w:r>
      <w:r w:rsidR="00E9337E">
        <w:rPr>
          <w:rFonts w:asciiTheme="minorHAnsi" w:hAnsiTheme="minorHAnsi" w:cstheme="minorBidi"/>
        </w:rPr>
        <w:t>clarif</w:t>
      </w:r>
      <w:r w:rsidR="00176548">
        <w:rPr>
          <w:rFonts w:asciiTheme="minorHAnsi" w:hAnsiTheme="minorHAnsi" w:cstheme="minorBidi"/>
        </w:rPr>
        <w:t xml:space="preserve">ies </w:t>
      </w:r>
      <w:r w:rsidR="00E9337E">
        <w:rPr>
          <w:rFonts w:asciiTheme="minorHAnsi" w:hAnsiTheme="minorHAnsi" w:cstheme="minorBidi"/>
        </w:rPr>
        <w:t>how companies should report valuation</w:t>
      </w:r>
      <w:r w:rsidR="000943EA">
        <w:rPr>
          <w:rFonts w:asciiTheme="minorHAnsi" w:hAnsiTheme="minorHAnsi" w:cstheme="minorBidi"/>
        </w:rPr>
        <w:t xml:space="preserve"> standards</w:t>
      </w:r>
      <w:r>
        <w:rPr>
          <w:rFonts w:asciiTheme="minorHAnsi" w:hAnsiTheme="minorHAnsi" w:cstheme="minorBidi"/>
        </w:rPr>
        <w:t xml:space="preserve"> </w:t>
      </w:r>
      <w:r w:rsidR="000943EA">
        <w:rPr>
          <w:rFonts w:asciiTheme="minorHAnsi" w:hAnsiTheme="minorHAnsi" w:cstheme="minorBidi"/>
        </w:rPr>
        <w:t>for VM-22 busines</w:t>
      </w:r>
      <w:r w:rsidR="00235645">
        <w:rPr>
          <w:rFonts w:asciiTheme="minorHAnsi" w:hAnsiTheme="minorHAnsi" w:cstheme="minorBidi"/>
        </w:rPr>
        <w:t xml:space="preserve">s. An edit </w:t>
      </w:r>
      <w:r w:rsidR="00377C9A">
        <w:rPr>
          <w:rFonts w:asciiTheme="minorHAnsi" w:hAnsiTheme="minorHAnsi" w:cstheme="minorBidi"/>
        </w:rPr>
        <w:t xml:space="preserve">to the </w:t>
      </w:r>
      <w:r w:rsidR="00176548">
        <w:rPr>
          <w:rFonts w:asciiTheme="minorHAnsi" w:hAnsiTheme="minorHAnsi" w:cstheme="minorBidi"/>
        </w:rPr>
        <w:t xml:space="preserve">mortality tables section </w:t>
      </w:r>
      <w:r w:rsidR="00377C9A">
        <w:rPr>
          <w:rFonts w:asciiTheme="minorHAnsi" w:hAnsiTheme="minorHAnsi" w:cstheme="minorBidi"/>
        </w:rPr>
        <w:t xml:space="preserve">was identified during the VM-22 updates. The edit aligns the </w:t>
      </w:r>
      <w:r w:rsidR="008C2C02">
        <w:rPr>
          <w:rFonts w:asciiTheme="minorHAnsi" w:hAnsiTheme="minorHAnsi" w:cstheme="minorBidi"/>
        </w:rPr>
        <w:t xml:space="preserve">valuation </w:t>
      </w:r>
      <w:r w:rsidR="00377C9A">
        <w:rPr>
          <w:rFonts w:asciiTheme="minorHAnsi" w:hAnsiTheme="minorHAnsi" w:cstheme="minorBidi"/>
        </w:rPr>
        <w:t xml:space="preserve">tables </w:t>
      </w:r>
      <w:r w:rsidR="008C2C02">
        <w:rPr>
          <w:rFonts w:asciiTheme="minorHAnsi" w:hAnsiTheme="minorHAnsi" w:cstheme="minorBidi"/>
        </w:rPr>
        <w:t xml:space="preserve">listed in the Life Instructions with those identified in </w:t>
      </w:r>
      <w:r w:rsidR="00377C9A">
        <w:rPr>
          <w:rFonts w:asciiTheme="minorHAnsi" w:hAnsiTheme="minorHAnsi" w:cstheme="minorBidi"/>
        </w:rPr>
        <w:t>the Val</w:t>
      </w:r>
      <w:r w:rsidR="008C2C02">
        <w:rPr>
          <w:rFonts w:asciiTheme="minorHAnsi" w:hAnsiTheme="minorHAnsi" w:cstheme="minorBidi"/>
        </w:rPr>
        <w:t>uation Manual.</w:t>
      </w:r>
    </w:p>
    <w:p w14:paraId="0F0EF199" w14:textId="77777777" w:rsidR="00A50F09" w:rsidRPr="00A61100" w:rsidRDefault="00A50F09" w:rsidP="00A50F09">
      <w:pPr>
        <w:tabs>
          <w:tab w:val="left" w:pos="10080"/>
        </w:tabs>
        <w:rPr>
          <w:rFonts w:asciiTheme="minorHAnsi" w:hAnsiTheme="minorHAnsi" w:cstheme="minorHAnsi"/>
          <w:sz w:val="16"/>
          <w:szCs w:val="16"/>
          <w:u w:val="thick"/>
        </w:rPr>
      </w:pPr>
      <w:r w:rsidRPr="00A61100">
        <w:rPr>
          <w:rFonts w:asciiTheme="minorHAnsi" w:hAnsiTheme="minorHAnsi" w:cstheme="minorHAnsi"/>
          <w:sz w:val="16"/>
          <w:szCs w:val="16"/>
          <w:u w:val="thick"/>
        </w:rPr>
        <w:tab/>
      </w:r>
    </w:p>
    <w:p w14:paraId="2C0CF176" w14:textId="2F54CCA0" w:rsidR="00446E08" w:rsidRPr="00A61100" w:rsidRDefault="00446E08" w:rsidP="00446E08">
      <w:pPr>
        <w:jc w:val="center"/>
        <w:rPr>
          <w:rFonts w:asciiTheme="minorHAnsi" w:hAnsiTheme="minorHAnsi" w:cstheme="minorHAnsi"/>
          <w:b/>
        </w:rPr>
      </w:pPr>
      <w:r>
        <w:rPr>
          <w:rFonts w:asciiTheme="minorHAnsi" w:hAnsiTheme="minorHAnsi" w:cstheme="minorHAnsi"/>
          <w:b/>
        </w:rPr>
        <w:t>***</w:t>
      </w:r>
      <w:r w:rsidR="0011242D">
        <w:rPr>
          <w:rFonts w:asciiTheme="minorHAnsi" w:hAnsiTheme="minorHAnsi" w:cstheme="minorHAnsi"/>
          <w:b/>
        </w:rPr>
        <w:t>IF THE DATA IS AVAILABLE ELSEWHERE</w:t>
      </w:r>
      <w:r w:rsidR="00CD0463">
        <w:rPr>
          <w:rFonts w:asciiTheme="minorHAnsi" w:hAnsiTheme="minorHAnsi" w:cstheme="minorHAnsi"/>
          <w:b/>
        </w:rPr>
        <w:t xml:space="preserve"> IN THE ANNUAL/QUARTERLY STATEMENT</w:t>
      </w:r>
      <w:r w:rsidR="0011242D">
        <w:rPr>
          <w:rFonts w:asciiTheme="minorHAnsi" w:hAnsiTheme="minorHAnsi" w:cstheme="minorHAnsi"/>
          <w:b/>
        </w:rPr>
        <w:t>, PLEASE NOTE WHY IT IS REQUIRED FOR THIS PROPOSAL***</w:t>
      </w:r>
    </w:p>
    <w:p w14:paraId="6EAE27A2" w14:textId="77777777" w:rsidR="00446E08" w:rsidRPr="00A61100" w:rsidRDefault="00446E08" w:rsidP="00446E08">
      <w:pPr>
        <w:rPr>
          <w:rFonts w:asciiTheme="minorHAnsi" w:hAnsiTheme="minorHAnsi" w:cstheme="minorHAnsi"/>
        </w:rPr>
      </w:pPr>
    </w:p>
    <w:p w14:paraId="2A3362EC" w14:textId="690762A7" w:rsidR="00446E08" w:rsidRPr="00A61100" w:rsidRDefault="00CE5C07" w:rsidP="69316F76">
      <w:pPr>
        <w:rPr>
          <w:rFonts w:asciiTheme="minorHAnsi" w:hAnsiTheme="minorHAnsi" w:cstheme="minorBidi"/>
        </w:rPr>
      </w:pPr>
      <w:r w:rsidRPr="69316F76">
        <w:rPr>
          <w:rFonts w:asciiTheme="minorHAnsi" w:hAnsiTheme="minorHAnsi" w:cstheme="minorBidi"/>
        </w:rPr>
        <w:t>This data is not available</w:t>
      </w:r>
      <w:r w:rsidR="00C206A7" w:rsidRPr="69316F76">
        <w:rPr>
          <w:rFonts w:asciiTheme="minorHAnsi" w:hAnsiTheme="minorHAnsi" w:cstheme="minorBidi"/>
        </w:rPr>
        <w:t xml:space="preserve"> elsewhere</w:t>
      </w:r>
      <w:r w:rsidRPr="69316F76">
        <w:rPr>
          <w:rFonts w:asciiTheme="minorHAnsi" w:hAnsiTheme="minorHAnsi" w:cstheme="minorBidi"/>
        </w:rPr>
        <w:t xml:space="preserve"> at th</w:t>
      </w:r>
      <w:r w:rsidR="00C206A7" w:rsidRPr="69316F76">
        <w:rPr>
          <w:rFonts w:asciiTheme="minorHAnsi" w:hAnsiTheme="minorHAnsi" w:cstheme="minorBidi"/>
        </w:rPr>
        <w:t xml:space="preserve">is level of </w:t>
      </w:r>
      <w:r w:rsidRPr="69316F76">
        <w:rPr>
          <w:rFonts w:asciiTheme="minorHAnsi" w:hAnsiTheme="minorHAnsi" w:cstheme="minorBidi"/>
        </w:rPr>
        <w:t>line of business level anywhere else in the blank.</w:t>
      </w:r>
      <w:r w:rsidR="00C206A7" w:rsidRPr="69316F76">
        <w:rPr>
          <w:rFonts w:asciiTheme="minorHAnsi" w:hAnsiTheme="minorHAnsi" w:cstheme="minorBidi"/>
        </w:rPr>
        <w:t xml:space="preserve"> These are also only for contracts valued under PBR</w:t>
      </w:r>
      <w:r w:rsidR="09CECF18" w:rsidRPr="69316F76">
        <w:rPr>
          <w:rFonts w:asciiTheme="minorHAnsi" w:hAnsiTheme="minorHAnsi" w:cstheme="minorBidi"/>
        </w:rPr>
        <w:t>.</w:t>
      </w:r>
    </w:p>
    <w:p w14:paraId="1066AEF6" w14:textId="77777777" w:rsidR="00446E08" w:rsidRPr="00A61100" w:rsidRDefault="00446E08" w:rsidP="00446E08">
      <w:pPr>
        <w:tabs>
          <w:tab w:val="left" w:pos="10080"/>
        </w:tabs>
        <w:rPr>
          <w:rFonts w:asciiTheme="minorHAnsi" w:hAnsiTheme="minorHAnsi" w:cstheme="minorHAnsi"/>
          <w:sz w:val="16"/>
          <w:szCs w:val="16"/>
          <w:u w:val="thick"/>
        </w:rPr>
      </w:pPr>
      <w:r w:rsidRPr="00A61100">
        <w:rPr>
          <w:rFonts w:asciiTheme="minorHAnsi" w:hAnsiTheme="minorHAnsi" w:cstheme="minorHAnsi"/>
          <w:sz w:val="16"/>
          <w:szCs w:val="16"/>
          <w:u w:val="thick"/>
        </w:rPr>
        <w:tab/>
      </w:r>
    </w:p>
    <w:p w14:paraId="4B573028" w14:textId="77777777" w:rsidR="00A50F09" w:rsidRPr="00A61100" w:rsidRDefault="00A50F09" w:rsidP="00EB4EE7">
      <w:pPr>
        <w:jc w:val="center"/>
        <w:rPr>
          <w:rFonts w:asciiTheme="minorHAnsi" w:hAnsiTheme="minorHAnsi" w:cstheme="minorHAnsi"/>
          <w:b/>
        </w:rPr>
      </w:pPr>
      <w:r w:rsidRPr="00A61100">
        <w:rPr>
          <w:rFonts w:asciiTheme="minorHAnsi" w:hAnsiTheme="minorHAnsi" w:cstheme="minorHAnsi"/>
          <w:b/>
        </w:rPr>
        <w:t>NAIC STAFF COMMENTS</w:t>
      </w:r>
    </w:p>
    <w:p w14:paraId="6ADF437F" w14:textId="77777777" w:rsidR="00A71035" w:rsidRPr="00CD0463" w:rsidRDefault="00A71035" w:rsidP="00A71035">
      <w:pPr>
        <w:rPr>
          <w:rFonts w:asciiTheme="minorHAnsi" w:hAnsiTheme="minorHAnsi" w:cstheme="minorHAnsi"/>
          <w:sz w:val="12"/>
          <w:szCs w:val="12"/>
        </w:rPr>
      </w:pPr>
    </w:p>
    <w:p w14:paraId="122D5E98" w14:textId="77777777" w:rsidR="00A50F09" w:rsidRPr="00A61100" w:rsidRDefault="00A50F09" w:rsidP="00C17043">
      <w:pPr>
        <w:tabs>
          <w:tab w:val="left" w:pos="10080"/>
        </w:tabs>
        <w:ind w:left="3240" w:hanging="3240"/>
        <w:rPr>
          <w:rFonts w:asciiTheme="minorHAnsi" w:hAnsiTheme="minorHAnsi" w:cstheme="minorHAnsi"/>
        </w:rPr>
      </w:pPr>
      <w:r w:rsidRPr="00A61100">
        <w:rPr>
          <w:rFonts w:asciiTheme="minorHAnsi" w:hAnsiTheme="minorHAnsi" w:cstheme="minorHAnsi"/>
        </w:rPr>
        <w:t>Comment on Effective Reporting Date:</w:t>
      </w:r>
      <w:r w:rsidRPr="00A61100">
        <w:rPr>
          <w:rFonts w:asciiTheme="minorHAnsi" w:hAnsiTheme="minorHAnsi" w:cstheme="minorHAnsi"/>
          <w:u w:val="single"/>
        </w:rPr>
        <w:tab/>
      </w:r>
      <w:r w:rsidRPr="00A61100">
        <w:rPr>
          <w:rFonts w:asciiTheme="minorHAnsi" w:hAnsiTheme="minorHAnsi" w:cstheme="minorHAnsi"/>
          <w:u w:val="single"/>
        </w:rPr>
        <w:tab/>
      </w:r>
    </w:p>
    <w:p w14:paraId="71929FA5" w14:textId="77777777" w:rsidR="00A50F09" w:rsidRPr="00CD0463" w:rsidRDefault="00A50F09" w:rsidP="00A50F09">
      <w:pPr>
        <w:rPr>
          <w:rFonts w:asciiTheme="minorHAnsi" w:hAnsiTheme="minorHAnsi" w:cstheme="minorHAnsi"/>
          <w:sz w:val="12"/>
          <w:szCs w:val="12"/>
        </w:rPr>
      </w:pPr>
    </w:p>
    <w:p w14:paraId="198C582A" w14:textId="3DD47754" w:rsidR="00C62C39" w:rsidRPr="00A61100" w:rsidRDefault="00A50F09" w:rsidP="00A50F09">
      <w:pPr>
        <w:rPr>
          <w:rFonts w:asciiTheme="minorHAnsi" w:hAnsiTheme="minorHAnsi" w:cstheme="minorHAnsi"/>
        </w:rPr>
      </w:pPr>
      <w:r w:rsidRPr="00A61100">
        <w:rPr>
          <w:rFonts w:asciiTheme="minorHAnsi" w:hAnsiTheme="minorHAnsi" w:cstheme="minorHAnsi"/>
        </w:rPr>
        <w:t>Other Comments:</w:t>
      </w:r>
    </w:p>
    <w:p w14:paraId="381F0C3D" w14:textId="77777777" w:rsidR="00314DEB" w:rsidRPr="0011242D" w:rsidRDefault="00314DEB" w:rsidP="00A50F09">
      <w:pPr>
        <w:rPr>
          <w:rFonts w:asciiTheme="minorHAnsi" w:hAnsiTheme="minorHAnsi" w:cstheme="minorHAnsi"/>
          <w:sz w:val="18"/>
          <w:szCs w:val="18"/>
        </w:rPr>
      </w:pPr>
    </w:p>
    <w:p w14:paraId="1A2556DB" w14:textId="77777777" w:rsidR="00C62C39" w:rsidRPr="0011242D" w:rsidRDefault="00C62C39" w:rsidP="00A50F09">
      <w:pPr>
        <w:rPr>
          <w:rFonts w:asciiTheme="minorHAnsi" w:hAnsiTheme="minorHAnsi" w:cstheme="minorHAnsi"/>
          <w:sz w:val="18"/>
          <w:szCs w:val="18"/>
        </w:rPr>
      </w:pPr>
    </w:p>
    <w:p w14:paraId="2581C91B" w14:textId="77777777" w:rsidR="00A50F09" w:rsidRPr="00A61100" w:rsidRDefault="00A50F09" w:rsidP="00A50F09">
      <w:pPr>
        <w:tabs>
          <w:tab w:val="left" w:leader="underscore" w:pos="10080"/>
        </w:tabs>
        <w:rPr>
          <w:rFonts w:asciiTheme="minorHAnsi" w:hAnsiTheme="minorHAnsi" w:cstheme="minorHAnsi"/>
          <w:sz w:val="16"/>
          <w:szCs w:val="16"/>
          <w:u w:val="double"/>
        </w:rPr>
      </w:pPr>
      <w:r w:rsidRPr="00A61100">
        <w:rPr>
          <w:rFonts w:asciiTheme="minorHAnsi" w:hAnsiTheme="minorHAnsi" w:cstheme="minorHAnsi"/>
          <w:sz w:val="16"/>
          <w:szCs w:val="16"/>
          <w:u w:val="double"/>
        </w:rPr>
        <w:tab/>
      </w:r>
    </w:p>
    <w:p w14:paraId="2AB2D516" w14:textId="44A634C4" w:rsidR="00353FA0" w:rsidRDefault="00A50F09" w:rsidP="00446E08">
      <w:pPr>
        <w:tabs>
          <w:tab w:val="right" w:pos="10080"/>
        </w:tabs>
        <w:ind w:left="360" w:hanging="360"/>
        <w:rPr>
          <w:rFonts w:asciiTheme="minorHAnsi" w:hAnsiTheme="minorHAnsi" w:cstheme="minorHAnsi"/>
          <w:b/>
          <w:sz w:val="18"/>
          <w:szCs w:val="18"/>
        </w:rPr>
      </w:pPr>
      <w:r w:rsidRPr="00A61100">
        <w:rPr>
          <w:rFonts w:asciiTheme="minorHAnsi" w:hAnsiTheme="minorHAnsi" w:cstheme="minorHAnsi"/>
          <w:b/>
          <w:sz w:val="18"/>
          <w:szCs w:val="18"/>
        </w:rPr>
        <w:t>**</w:t>
      </w:r>
      <w:r w:rsidRPr="00A61100">
        <w:rPr>
          <w:rFonts w:asciiTheme="minorHAnsi" w:hAnsiTheme="minorHAnsi" w:cstheme="minorHAnsi"/>
          <w:b/>
          <w:sz w:val="18"/>
          <w:szCs w:val="18"/>
        </w:rPr>
        <w:tab/>
        <w:t xml:space="preserve">This section </w:t>
      </w:r>
      <w:r w:rsidR="00C62C39" w:rsidRPr="00A61100">
        <w:rPr>
          <w:rFonts w:asciiTheme="minorHAnsi" w:hAnsiTheme="minorHAnsi" w:cstheme="minorHAnsi"/>
          <w:b/>
          <w:sz w:val="18"/>
          <w:szCs w:val="18"/>
        </w:rPr>
        <w:t>must be completed on all forms.</w:t>
      </w:r>
      <w:r w:rsidR="005A4763" w:rsidRPr="00A61100">
        <w:rPr>
          <w:rFonts w:asciiTheme="minorHAnsi" w:hAnsiTheme="minorHAnsi" w:cstheme="minorHAnsi"/>
          <w:b/>
          <w:sz w:val="18"/>
          <w:szCs w:val="18"/>
        </w:rPr>
        <w:tab/>
      </w:r>
      <w:r w:rsidRPr="00A61100">
        <w:rPr>
          <w:rFonts w:asciiTheme="minorHAnsi" w:hAnsiTheme="minorHAnsi" w:cstheme="minorHAnsi"/>
          <w:b/>
          <w:sz w:val="18"/>
          <w:szCs w:val="18"/>
        </w:rPr>
        <w:t xml:space="preserve">Revised </w:t>
      </w:r>
      <w:r w:rsidR="00472D0A">
        <w:rPr>
          <w:rFonts w:asciiTheme="minorHAnsi" w:hAnsiTheme="minorHAnsi" w:cstheme="minorHAnsi"/>
          <w:b/>
          <w:sz w:val="18"/>
          <w:szCs w:val="18"/>
        </w:rPr>
        <w:t>11/17</w:t>
      </w:r>
      <w:r w:rsidR="00C62C39" w:rsidRPr="00A61100">
        <w:rPr>
          <w:rFonts w:asciiTheme="minorHAnsi" w:hAnsiTheme="minorHAnsi" w:cstheme="minorHAnsi"/>
          <w:b/>
          <w:sz w:val="18"/>
          <w:szCs w:val="18"/>
        </w:rPr>
        <w:t>/20</w:t>
      </w:r>
      <w:r w:rsidR="00DB0A7B">
        <w:rPr>
          <w:rFonts w:asciiTheme="minorHAnsi" w:hAnsiTheme="minorHAnsi" w:cstheme="minorHAnsi"/>
          <w:b/>
          <w:sz w:val="18"/>
          <w:szCs w:val="18"/>
        </w:rPr>
        <w:t>22</w:t>
      </w:r>
    </w:p>
    <w:p w14:paraId="6373F261" w14:textId="77777777" w:rsidR="00372851" w:rsidRDefault="00372851">
      <w:pPr>
        <w:jc w:val="left"/>
        <w:rPr>
          <w:rFonts w:asciiTheme="minorHAnsi" w:hAnsiTheme="minorHAnsi" w:cstheme="minorHAnsi"/>
          <w:b/>
          <w:sz w:val="18"/>
          <w:szCs w:val="18"/>
        </w:rPr>
      </w:pPr>
    </w:p>
    <w:p w14:paraId="7699B673" w14:textId="77777777" w:rsidR="002C7DC4" w:rsidRDefault="002C7DC4">
      <w:pPr>
        <w:jc w:val="left"/>
        <w:rPr>
          <w:rFonts w:asciiTheme="minorHAnsi" w:hAnsiTheme="minorHAnsi" w:cstheme="minorHAnsi"/>
          <w:b/>
          <w:sz w:val="18"/>
          <w:szCs w:val="18"/>
        </w:rPr>
        <w:sectPr w:rsidR="002C7DC4" w:rsidSect="00B509F4">
          <w:headerReference w:type="default" r:id="rId11"/>
          <w:footerReference w:type="even" r:id="rId12"/>
          <w:footerReference w:type="default" r:id="rId13"/>
          <w:footerReference w:type="first" r:id="rId14"/>
          <w:pgSz w:w="12240" w:h="15840" w:code="1"/>
          <w:pgMar w:top="1080" w:right="1080" w:bottom="1080" w:left="1080" w:header="720" w:footer="720" w:gutter="0"/>
          <w:pgNumType w:start="1"/>
          <w:cols w:space="720"/>
        </w:sectPr>
      </w:pPr>
    </w:p>
    <w:p w14:paraId="63249E20" w14:textId="517B5BAD" w:rsidR="543B3DA1" w:rsidRDefault="543B3DA1" w:rsidP="69316F76">
      <w:pPr>
        <w:pStyle w:val="Heading1"/>
        <w:rPr>
          <w:rFonts w:ascii="Times New Roman" w:eastAsia="Times New Roman" w:hAnsi="Times New Roman" w:cs="Times New Roman"/>
          <w:b/>
          <w:bCs/>
          <w:color w:val="auto"/>
          <w:sz w:val="28"/>
          <w:szCs w:val="28"/>
        </w:rPr>
      </w:pPr>
      <w:r w:rsidRPr="69316F76">
        <w:rPr>
          <w:rFonts w:ascii="Times New Roman" w:eastAsia="Times New Roman" w:hAnsi="Times New Roman" w:cs="Times New Roman"/>
          <w:b/>
          <w:bCs/>
          <w:color w:val="auto"/>
          <w:sz w:val="28"/>
          <w:szCs w:val="28"/>
        </w:rPr>
        <w:lastRenderedPageBreak/>
        <w:t>ANNUAL STATEMENT/INSTRUCTION CHANGES</w:t>
      </w:r>
    </w:p>
    <w:p w14:paraId="595CA0E2" w14:textId="5194DCCF" w:rsidR="001720FB" w:rsidRDefault="001720FB" w:rsidP="69316F76">
      <w:pPr>
        <w:rPr>
          <w:b/>
          <w:bCs/>
          <w:i/>
          <w:iCs/>
        </w:rPr>
      </w:pPr>
      <w:r w:rsidRPr="69316F76">
        <w:rPr>
          <w:b/>
          <w:bCs/>
          <w:i/>
          <w:iCs/>
          <w:sz w:val="22"/>
          <w:szCs w:val="22"/>
        </w:rPr>
        <w:t>ANNUAL STATEMENT INSTRUCTIONS – LIFE/FRATERNAL</w:t>
      </w:r>
    </w:p>
    <w:p w14:paraId="37E4C028" w14:textId="77777777" w:rsidR="00A2395A" w:rsidRDefault="00A2395A" w:rsidP="001720FB">
      <w:pPr>
        <w:rPr>
          <w:b/>
          <w:u w:val="single"/>
        </w:rPr>
      </w:pPr>
    </w:p>
    <w:p w14:paraId="7D8D3BE2" w14:textId="695ABEF5" w:rsidR="002C7DC4" w:rsidRPr="00AA6C1F" w:rsidRDefault="002C7DC4" w:rsidP="69316F76">
      <w:pPr>
        <w:pStyle w:val="Heading2"/>
        <w:jc w:val="center"/>
        <w:rPr>
          <w:rFonts w:ascii="Times New Roman" w:eastAsia="Times New Roman" w:hAnsi="Times New Roman" w:cs="Times New Roman"/>
          <w:b/>
          <w:bCs/>
          <w:color w:val="auto"/>
          <w:sz w:val="22"/>
          <w:szCs w:val="22"/>
          <w:u w:val="single"/>
        </w:rPr>
      </w:pPr>
      <w:r w:rsidRPr="69316F76">
        <w:rPr>
          <w:rFonts w:ascii="Times New Roman" w:eastAsia="Times New Roman" w:hAnsi="Times New Roman" w:cs="Times New Roman"/>
          <w:b/>
          <w:bCs/>
          <w:color w:val="auto"/>
          <w:sz w:val="22"/>
          <w:szCs w:val="22"/>
        </w:rPr>
        <w:t>EXHIBIT 5 – AGGREGATE RESERVES FOR LIFE CONTRACTS</w:t>
      </w:r>
    </w:p>
    <w:p w14:paraId="58099DB0" w14:textId="77777777" w:rsidR="0007241A" w:rsidRDefault="0007241A" w:rsidP="0007241A"/>
    <w:p w14:paraId="03F33DFC" w14:textId="77777777" w:rsidR="0007241A" w:rsidRPr="00096859" w:rsidRDefault="0007241A" w:rsidP="0007241A">
      <w:pPr>
        <w:jc w:val="center"/>
      </w:pPr>
      <w:r w:rsidRPr="00096859">
        <w:rPr>
          <w:noProof/>
        </w:rPr>
        <mc:AlternateContent>
          <mc:Choice Requires="wps">
            <w:drawing>
              <wp:anchor distT="0" distB="0" distL="114300" distR="114300" simplePos="0" relativeHeight="251658243" behindDoc="0" locked="0" layoutInCell="1" allowOverlap="1" wp14:anchorId="75F60C8B" wp14:editId="7B4C3139">
                <wp:simplePos x="0" y="0"/>
                <wp:positionH relativeFrom="column">
                  <wp:posOffset>6172200</wp:posOffset>
                </wp:positionH>
                <wp:positionV relativeFrom="paragraph">
                  <wp:posOffset>0</wp:posOffset>
                </wp:positionV>
                <wp:extent cx="114300" cy="228600"/>
                <wp:effectExtent l="19050" t="9525" r="19050" b="19050"/>
                <wp:wrapNone/>
                <wp:docPr id="1431028340" name="Arrow: Down 1431028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685685D5">
              <v:shapetype id="_x0000_t67" coordsize="21600,21600" o:spt="67" adj="16200,5400" path="m0@0l@1@0@1,0@2,0@2@0,21600@0,10800,21600xe" w14:anchorId="748FAF20">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1431028340" style="position:absolute;margin-left:486pt;margin-top:0;width:9pt;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"/>
            </w:pict>
          </mc:Fallback>
        </mc:AlternateContent>
      </w:r>
      <w:r w:rsidRPr="00096859">
        <w:rPr>
          <w:noProof/>
        </w:rPr>
        <mc:AlternateContent>
          <mc:Choice Requires="wps">
            <w:drawing>
              <wp:anchor distT="0" distB="0" distL="114300" distR="114300" simplePos="0" relativeHeight="251658241" behindDoc="0" locked="0" layoutInCell="1" allowOverlap="1" wp14:anchorId="35093F55" wp14:editId="3ECF81D0">
                <wp:simplePos x="0" y="0"/>
                <wp:positionH relativeFrom="column">
                  <wp:posOffset>0</wp:posOffset>
                </wp:positionH>
                <wp:positionV relativeFrom="paragraph">
                  <wp:posOffset>0</wp:posOffset>
                </wp:positionV>
                <wp:extent cx="114300" cy="228600"/>
                <wp:effectExtent l="19050" t="9525" r="19050" b="19050"/>
                <wp:wrapNone/>
                <wp:docPr id="1101471501" name="Arrow: Down 110147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2D5419C">
              <v:shape id="Arrow: Down 1101471501" style="position:absolute;margin-left:0;margin-top:0;width:9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" w14:anchorId="0E5F686F"/>
            </w:pict>
          </mc:Fallback>
        </mc:AlternateContent>
      </w:r>
    </w:p>
    <w:p w14:paraId="259DA63E" w14:textId="77777777" w:rsidR="0007241A" w:rsidRPr="00096859" w:rsidRDefault="0007241A" w:rsidP="0007241A">
      <w:pPr>
        <w:jc w:val="center"/>
        <w:rPr>
          <w:b/>
          <w:sz w:val="24"/>
          <w:szCs w:val="24"/>
        </w:rPr>
      </w:pPr>
      <w:r w:rsidRPr="00096859">
        <w:rPr>
          <w:noProof/>
          <w:sz w:val="24"/>
          <w:szCs w:val="24"/>
        </w:rPr>
        <mc:AlternateContent>
          <mc:Choice Requires="wps">
            <w:drawing>
              <wp:anchor distT="0" distB="0" distL="114300" distR="114300" simplePos="0" relativeHeight="251658245" behindDoc="0" locked="0" layoutInCell="1" allowOverlap="1" wp14:anchorId="39B3CB8D" wp14:editId="4194A289">
                <wp:simplePos x="0" y="0"/>
                <wp:positionH relativeFrom="column">
                  <wp:posOffset>228600</wp:posOffset>
                </wp:positionH>
                <wp:positionV relativeFrom="paragraph">
                  <wp:posOffset>82550</wp:posOffset>
                </wp:positionV>
                <wp:extent cx="1600200" cy="0"/>
                <wp:effectExtent l="38100" t="44450" r="38100" b="41275"/>
                <wp:wrapNone/>
                <wp:docPr id="1586886336" name="Straight Connector 1586886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489EAEBD">
              <v:line id="Straight Connector 158688633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18pt,6.5pt" to="2in,6.5pt" w14:anchorId="0A24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">
                <v:stroke linestyle="thickBetweenThin"/>
              </v:line>
            </w:pict>
          </mc:Fallback>
        </mc:AlternateContent>
      </w:r>
      <w:r w:rsidRPr="00096859">
        <w:rPr>
          <w:noProof/>
          <w:sz w:val="24"/>
          <w:szCs w:val="24"/>
        </w:rPr>
        <mc:AlternateContent>
          <mc:Choice Requires="wps">
            <w:drawing>
              <wp:anchor distT="0" distB="0" distL="114300" distR="114300" simplePos="0" relativeHeight="251658244" behindDoc="0" locked="0" layoutInCell="1" allowOverlap="1" wp14:anchorId="7E2C3217" wp14:editId="008A91C6">
                <wp:simplePos x="0" y="0"/>
                <wp:positionH relativeFrom="column">
                  <wp:posOffset>4686300</wp:posOffset>
                </wp:positionH>
                <wp:positionV relativeFrom="paragraph">
                  <wp:posOffset>82550</wp:posOffset>
                </wp:positionV>
                <wp:extent cx="1371600" cy="0"/>
                <wp:effectExtent l="38100" t="44450" r="38100" b="41275"/>
                <wp:wrapNone/>
                <wp:docPr id="501691874" name="Straight Connector 501691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4DD7C3F">
              <v:line id="Straight Connector 501691874"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369pt,6.5pt" to="477pt,6.5pt" w14:anchorId="7260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">
                <v:stroke linestyle="thickBetweenThin"/>
              </v:line>
            </w:pict>
          </mc:Fallback>
        </mc:AlternateContent>
      </w:r>
      <w:r w:rsidRPr="00096859">
        <w:rPr>
          <w:noProof/>
          <w:sz w:val="24"/>
          <w:szCs w:val="24"/>
        </w:rPr>
        <mc:AlternateContent>
          <mc:Choice Requires="wps">
            <w:drawing>
              <wp:anchor distT="0" distB="0" distL="114300" distR="114300" simplePos="0" relativeHeight="251658242" behindDoc="0" locked="0" layoutInCell="1" allowOverlap="1" wp14:anchorId="5F06FE51" wp14:editId="2A575BC5">
                <wp:simplePos x="0" y="0"/>
                <wp:positionH relativeFrom="column">
                  <wp:posOffset>6172200</wp:posOffset>
                </wp:positionH>
                <wp:positionV relativeFrom="paragraph">
                  <wp:posOffset>82550</wp:posOffset>
                </wp:positionV>
                <wp:extent cx="114300" cy="228600"/>
                <wp:effectExtent l="19050" t="15875" r="19050" b="12700"/>
                <wp:wrapNone/>
                <wp:docPr id="1409153280" name="Arrow: Up 1409153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DDF2D46">
              <v:shapetype id="_x0000_t68" coordsize="21600,21600" o:spt="68" adj="5400,5400" path="m0@0l@1@0@1,21600@2,21600@2@0,21600@0,10800,xe" w14:anchorId="76DE0898">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1409153280" style="position:absolute;margin-left:486pt;margin-top:6.5pt;width:9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"/>
            </w:pict>
          </mc:Fallback>
        </mc:AlternateContent>
      </w:r>
      <w:r w:rsidRPr="00096859">
        <w:rPr>
          <w:noProof/>
          <w:sz w:val="24"/>
          <w:szCs w:val="24"/>
        </w:rPr>
        <mc:AlternateContent>
          <mc:Choice Requires="wps">
            <w:drawing>
              <wp:anchor distT="0" distB="0" distL="114300" distR="114300" simplePos="0" relativeHeight="251658240" behindDoc="0" locked="0" layoutInCell="1" allowOverlap="1" wp14:anchorId="74685A8C" wp14:editId="62669FB9">
                <wp:simplePos x="0" y="0"/>
                <wp:positionH relativeFrom="column">
                  <wp:posOffset>0</wp:posOffset>
                </wp:positionH>
                <wp:positionV relativeFrom="paragraph">
                  <wp:posOffset>82550</wp:posOffset>
                </wp:positionV>
                <wp:extent cx="114300" cy="228600"/>
                <wp:effectExtent l="19050" t="15875" r="19050" b="12700"/>
                <wp:wrapNone/>
                <wp:docPr id="1535420301" name="Arrow: Up 1535420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1E261EA5">
              <v:shape id="Arrow: Up 1535420301" style="position:absolute;margin-left:0;margin-top:6.5pt;width:9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" w14:anchorId="7C9E88FD"/>
            </w:pict>
          </mc:Fallback>
        </mc:AlternateContent>
      </w:r>
      <w:r w:rsidRPr="00096859">
        <w:rPr>
          <w:b/>
          <w:sz w:val="24"/>
          <w:szCs w:val="24"/>
        </w:rPr>
        <w:t>Detail Eliminated To Conserve Space</w:t>
      </w:r>
    </w:p>
    <w:p w14:paraId="0109F484" w14:textId="77777777" w:rsidR="0007241A" w:rsidRDefault="0007241A" w:rsidP="0007241A">
      <w:pPr>
        <w:jc w:val="left"/>
        <w:rPr>
          <w:b/>
        </w:rPr>
      </w:pPr>
    </w:p>
    <w:p w14:paraId="0872783F" w14:textId="77777777" w:rsidR="0007241A" w:rsidRDefault="0007241A" w:rsidP="0007241A">
      <w:pPr>
        <w:jc w:val="left"/>
        <w:rPr>
          <w:b/>
        </w:rPr>
      </w:pPr>
    </w:p>
    <w:p w14:paraId="79456F82" w14:textId="77777777" w:rsidR="002C7DC4" w:rsidRPr="00F23781" w:rsidRDefault="002C7DC4" w:rsidP="00872247">
      <w:pPr>
        <w:tabs>
          <w:tab w:val="left" w:pos="1800"/>
        </w:tabs>
        <w:ind w:left="1260" w:hanging="1260"/>
      </w:pPr>
      <w:r w:rsidRPr="00F23781">
        <w:t>Column 1</w:t>
      </w:r>
      <w:r w:rsidRPr="00F23781">
        <w:tab/>
        <w:t>–</w:t>
      </w:r>
      <w:r w:rsidRPr="00F23781">
        <w:tab/>
        <w:t>Valuation Standard</w:t>
      </w:r>
    </w:p>
    <w:p w14:paraId="77D3BE51" w14:textId="77777777" w:rsidR="002C7DC4" w:rsidRPr="00F23781" w:rsidRDefault="002C7DC4" w:rsidP="00872247"/>
    <w:p w14:paraId="16EE9FB3" w14:textId="77777777" w:rsidR="00A30AC4" w:rsidRPr="00096859" w:rsidRDefault="00A30AC4" w:rsidP="00A30AC4">
      <w:pPr>
        <w:jc w:val="center"/>
      </w:pPr>
      <w:r w:rsidRPr="00096859">
        <w:rPr>
          <w:noProof/>
        </w:rPr>
        <mc:AlternateContent>
          <mc:Choice Requires="wps">
            <w:drawing>
              <wp:anchor distT="0" distB="0" distL="114300" distR="114300" simplePos="0" relativeHeight="251658249" behindDoc="0" locked="0" layoutInCell="1" allowOverlap="1" wp14:anchorId="1D4C9825" wp14:editId="1E75945E">
                <wp:simplePos x="0" y="0"/>
                <wp:positionH relativeFrom="column">
                  <wp:posOffset>6172200</wp:posOffset>
                </wp:positionH>
                <wp:positionV relativeFrom="paragraph">
                  <wp:posOffset>0</wp:posOffset>
                </wp:positionV>
                <wp:extent cx="114300" cy="228600"/>
                <wp:effectExtent l="19050" t="9525" r="19050" b="19050"/>
                <wp:wrapNone/>
                <wp:docPr id="1719937427" name="Arrow: Down 1719937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6A1B0F6E">
              <v:shape id="Arrow: Down 1719937427" style="position:absolute;margin-left:486pt;margin-top:0;width:9pt;height: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" w14:anchorId="5E9669C7"/>
            </w:pict>
          </mc:Fallback>
        </mc:AlternateContent>
      </w:r>
      <w:r w:rsidRPr="00096859">
        <w:rPr>
          <w:noProof/>
        </w:rPr>
        <mc:AlternateContent>
          <mc:Choice Requires="wps">
            <w:drawing>
              <wp:anchor distT="0" distB="0" distL="114300" distR="114300" simplePos="0" relativeHeight="251658247" behindDoc="0" locked="0" layoutInCell="1" allowOverlap="1" wp14:anchorId="1FC99438" wp14:editId="1347F96B">
                <wp:simplePos x="0" y="0"/>
                <wp:positionH relativeFrom="column">
                  <wp:posOffset>0</wp:posOffset>
                </wp:positionH>
                <wp:positionV relativeFrom="paragraph">
                  <wp:posOffset>0</wp:posOffset>
                </wp:positionV>
                <wp:extent cx="114300" cy="228600"/>
                <wp:effectExtent l="19050" t="9525" r="19050" b="19050"/>
                <wp:wrapNone/>
                <wp:docPr id="1598902010" name="Arrow: Down 1598902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63CABFB6">
              <v:shape id="Arrow: Down 1598902010" style="position:absolute;margin-left:0;margin-top:0;width:9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" w14:anchorId="3E865949"/>
            </w:pict>
          </mc:Fallback>
        </mc:AlternateContent>
      </w:r>
    </w:p>
    <w:p w14:paraId="5B716454" w14:textId="77777777" w:rsidR="00A30AC4" w:rsidRPr="00096859" w:rsidRDefault="00A30AC4" w:rsidP="00A30AC4">
      <w:pPr>
        <w:jc w:val="center"/>
        <w:rPr>
          <w:b/>
          <w:sz w:val="24"/>
          <w:szCs w:val="24"/>
        </w:rPr>
      </w:pPr>
      <w:r w:rsidRPr="00096859">
        <w:rPr>
          <w:noProof/>
          <w:sz w:val="24"/>
          <w:szCs w:val="24"/>
        </w:rPr>
        <mc:AlternateContent>
          <mc:Choice Requires="wps">
            <w:drawing>
              <wp:anchor distT="0" distB="0" distL="114300" distR="114300" simplePos="0" relativeHeight="251658251" behindDoc="0" locked="0" layoutInCell="1" allowOverlap="1" wp14:anchorId="4B3845E0" wp14:editId="48DD9192">
                <wp:simplePos x="0" y="0"/>
                <wp:positionH relativeFrom="column">
                  <wp:posOffset>228600</wp:posOffset>
                </wp:positionH>
                <wp:positionV relativeFrom="paragraph">
                  <wp:posOffset>82550</wp:posOffset>
                </wp:positionV>
                <wp:extent cx="1600200" cy="0"/>
                <wp:effectExtent l="38100" t="44450" r="38100" b="41275"/>
                <wp:wrapNone/>
                <wp:docPr id="1838914738" name="Straight Connector 1838914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6B45823">
              <v:line id="Straight Connector 1838914738"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18pt,6.5pt" to="2in,6.5pt" w14:anchorId="7BBB8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">
                <v:stroke linestyle="thickBetweenThin"/>
              </v:line>
            </w:pict>
          </mc:Fallback>
        </mc:AlternateContent>
      </w:r>
      <w:r w:rsidRPr="00096859">
        <w:rPr>
          <w:noProof/>
          <w:sz w:val="24"/>
          <w:szCs w:val="24"/>
        </w:rPr>
        <mc:AlternateContent>
          <mc:Choice Requires="wps">
            <w:drawing>
              <wp:anchor distT="0" distB="0" distL="114300" distR="114300" simplePos="0" relativeHeight="251658250" behindDoc="0" locked="0" layoutInCell="1" allowOverlap="1" wp14:anchorId="772656CB" wp14:editId="14DC91E6">
                <wp:simplePos x="0" y="0"/>
                <wp:positionH relativeFrom="column">
                  <wp:posOffset>4686300</wp:posOffset>
                </wp:positionH>
                <wp:positionV relativeFrom="paragraph">
                  <wp:posOffset>82550</wp:posOffset>
                </wp:positionV>
                <wp:extent cx="1371600" cy="0"/>
                <wp:effectExtent l="38100" t="44450" r="38100" b="41275"/>
                <wp:wrapNone/>
                <wp:docPr id="390618859" name="Straight Connector 390618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679D6D10">
              <v:line id="Straight Connector 390618859"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369pt,6.5pt" to="477pt,6.5pt" w14:anchorId="351FF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">
                <v:stroke linestyle="thickBetweenThin"/>
              </v:line>
            </w:pict>
          </mc:Fallback>
        </mc:AlternateContent>
      </w:r>
      <w:r w:rsidRPr="00096859">
        <w:rPr>
          <w:noProof/>
          <w:sz w:val="24"/>
          <w:szCs w:val="24"/>
        </w:rPr>
        <mc:AlternateContent>
          <mc:Choice Requires="wps">
            <w:drawing>
              <wp:anchor distT="0" distB="0" distL="114300" distR="114300" simplePos="0" relativeHeight="251658248" behindDoc="0" locked="0" layoutInCell="1" allowOverlap="1" wp14:anchorId="6CD5EA9C" wp14:editId="65965C81">
                <wp:simplePos x="0" y="0"/>
                <wp:positionH relativeFrom="column">
                  <wp:posOffset>6172200</wp:posOffset>
                </wp:positionH>
                <wp:positionV relativeFrom="paragraph">
                  <wp:posOffset>82550</wp:posOffset>
                </wp:positionV>
                <wp:extent cx="114300" cy="228600"/>
                <wp:effectExtent l="19050" t="15875" r="19050" b="12700"/>
                <wp:wrapNone/>
                <wp:docPr id="1975951424" name="Arrow: Up 197595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BE19D1C">
              <v:shape id="Arrow: Up 1975951424" style="position:absolute;margin-left:486pt;margin-top:6.5pt;width:9pt;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" w14:anchorId="330FD438"/>
            </w:pict>
          </mc:Fallback>
        </mc:AlternateContent>
      </w:r>
      <w:r w:rsidRPr="00096859">
        <w:rPr>
          <w:noProof/>
          <w:sz w:val="24"/>
          <w:szCs w:val="24"/>
        </w:rPr>
        <mc:AlternateContent>
          <mc:Choice Requires="wps">
            <w:drawing>
              <wp:anchor distT="0" distB="0" distL="114300" distR="114300" simplePos="0" relativeHeight="251658246" behindDoc="0" locked="0" layoutInCell="1" allowOverlap="1" wp14:anchorId="5467A830" wp14:editId="27AC25C9">
                <wp:simplePos x="0" y="0"/>
                <wp:positionH relativeFrom="column">
                  <wp:posOffset>0</wp:posOffset>
                </wp:positionH>
                <wp:positionV relativeFrom="paragraph">
                  <wp:posOffset>82550</wp:posOffset>
                </wp:positionV>
                <wp:extent cx="114300" cy="228600"/>
                <wp:effectExtent l="19050" t="15875" r="19050" b="12700"/>
                <wp:wrapNone/>
                <wp:docPr id="455632112" name="Arrow: Up 45563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63CFC49D">
              <v:shape id="Arrow: Up 455632112" style="position:absolute;margin-left:0;margin-top:6.5pt;width:9pt;height: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" w14:anchorId="7BF2A96C"/>
            </w:pict>
          </mc:Fallback>
        </mc:AlternateContent>
      </w:r>
      <w:r w:rsidRPr="00096859">
        <w:rPr>
          <w:b/>
          <w:sz w:val="24"/>
          <w:szCs w:val="24"/>
        </w:rPr>
        <w:t>Detail Eliminated To Conserve Space</w:t>
      </w:r>
    </w:p>
    <w:p w14:paraId="2822D43E" w14:textId="77777777" w:rsidR="00A30AC4" w:rsidRDefault="00A30AC4" w:rsidP="00A30AC4">
      <w:pPr>
        <w:jc w:val="left"/>
        <w:rPr>
          <w:b/>
        </w:rPr>
      </w:pPr>
    </w:p>
    <w:p w14:paraId="02DDED8B" w14:textId="77777777" w:rsidR="00A30AC4" w:rsidRDefault="00A30AC4" w:rsidP="00F65CCD">
      <w:pPr>
        <w:ind w:left="1800"/>
      </w:pPr>
    </w:p>
    <w:p w14:paraId="4A38F829" w14:textId="557EF731" w:rsidR="002C7DC4" w:rsidRPr="00F23781" w:rsidRDefault="002C7DC4" w:rsidP="00F65CCD">
      <w:pPr>
        <w:ind w:left="1800"/>
        <w:rPr>
          <w:b/>
          <w:u w:val="single"/>
        </w:rPr>
      </w:pPr>
      <w:r w:rsidRPr="00F23781">
        <w:rPr>
          <w:b/>
          <w:u w:val="single"/>
        </w:rPr>
        <w:t>Mortality and Morbidity</w:t>
      </w:r>
    </w:p>
    <w:p w14:paraId="0DE24234" w14:textId="77777777" w:rsidR="002C7DC4" w:rsidRDefault="002C7DC4" w:rsidP="00F23781">
      <w:pPr>
        <w:tabs>
          <w:tab w:val="left" w:leader="dot" w:pos="4320"/>
        </w:tabs>
        <w:spacing w:before="120"/>
        <w:ind w:left="4320" w:hanging="2520"/>
      </w:pPr>
      <w:r w:rsidRPr="00F23781">
        <w:t>2017 CSO</w:t>
      </w:r>
      <w:r w:rsidRPr="00F23781">
        <w:tab/>
        <w:t>Commissioners 2017 Standard Ordinary Table or any modification of such table adopted by the NAIC.</w:t>
      </w:r>
    </w:p>
    <w:p w14:paraId="64653375" w14:textId="3250A2A6" w:rsidR="003F3EF5" w:rsidRDefault="003F3EF5" w:rsidP="003F3EF5">
      <w:pPr>
        <w:tabs>
          <w:tab w:val="left" w:leader="dot" w:pos="4320"/>
        </w:tabs>
        <w:spacing w:before="120"/>
        <w:ind w:left="4320" w:hanging="2520"/>
        <w:rPr>
          <w:ins w:id="0" w:author="Fitzpatrick, Amy" w:date="2025-10-14T11:36:00Z" w16du:dateUtc="2025-10-14T15:36:00Z"/>
        </w:rPr>
      </w:pPr>
      <w:ins w:id="1" w:author="Fitzpatrick, Amy" w:date="2025-10-14T11:36:00Z" w16du:dateUtc="2025-10-14T15:36:00Z">
        <w:r w:rsidRPr="00F23781">
          <w:t>2017 CS</w:t>
        </w:r>
        <w:r>
          <w:t>GI</w:t>
        </w:r>
        <w:r w:rsidRPr="00F23781">
          <w:tab/>
          <w:t xml:space="preserve">Commissioners 2017 Standard </w:t>
        </w:r>
      </w:ins>
      <w:ins w:id="2" w:author="Fitzpatrick, Amy" w:date="2025-10-14T11:37:00Z" w16du:dateUtc="2025-10-14T15:37:00Z">
        <w:r>
          <w:t>Guaranteed</w:t>
        </w:r>
      </w:ins>
      <w:ins w:id="3" w:author="Fitzpatrick, Amy" w:date="2025-10-14T11:36:00Z" w16du:dateUtc="2025-10-14T15:36:00Z">
        <w:r w:rsidRPr="00F23781">
          <w:t xml:space="preserve"> </w:t>
        </w:r>
      </w:ins>
      <w:ins w:id="4" w:author="Fitzpatrick, Amy" w:date="2025-10-14T11:37:00Z" w16du:dateUtc="2025-10-14T15:37:00Z">
        <w:r>
          <w:t>Issue</w:t>
        </w:r>
        <w:r w:rsidR="00082756">
          <w:t xml:space="preserve"> </w:t>
        </w:r>
      </w:ins>
      <w:ins w:id="5" w:author="Fitzpatrick, Amy" w:date="2025-10-14T11:36:00Z" w16du:dateUtc="2025-10-14T15:36:00Z">
        <w:r w:rsidRPr="00F23781">
          <w:t>Table or any modification of such table adopted by the NAIC.</w:t>
        </w:r>
      </w:ins>
    </w:p>
    <w:p w14:paraId="27F81D03" w14:textId="77777777" w:rsidR="003F3EF5" w:rsidRPr="00F23781" w:rsidRDefault="003F3EF5" w:rsidP="00F23781">
      <w:pPr>
        <w:tabs>
          <w:tab w:val="left" w:leader="dot" w:pos="4320"/>
        </w:tabs>
        <w:spacing w:before="120"/>
        <w:ind w:left="4320" w:hanging="2520"/>
      </w:pPr>
    </w:p>
    <w:p w14:paraId="5A8BABBF" w14:textId="77777777" w:rsidR="00C154CF" w:rsidRPr="00096859" w:rsidRDefault="00C154CF" w:rsidP="00C154CF">
      <w:pPr>
        <w:jc w:val="center"/>
      </w:pPr>
      <w:r w:rsidRPr="00096859">
        <w:rPr>
          <w:noProof/>
        </w:rPr>
        <mc:AlternateContent>
          <mc:Choice Requires="wps">
            <w:drawing>
              <wp:anchor distT="0" distB="0" distL="114300" distR="114300" simplePos="0" relativeHeight="251658261" behindDoc="0" locked="0" layoutInCell="1" allowOverlap="1" wp14:anchorId="683934A7" wp14:editId="75A5DD15">
                <wp:simplePos x="0" y="0"/>
                <wp:positionH relativeFrom="column">
                  <wp:posOffset>6172200</wp:posOffset>
                </wp:positionH>
                <wp:positionV relativeFrom="paragraph">
                  <wp:posOffset>0</wp:posOffset>
                </wp:positionV>
                <wp:extent cx="114300" cy="228600"/>
                <wp:effectExtent l="19050" t="9525" r="19050" b="19050"/>
                <wp:wrapNone/>
                <wp:docPr id="1372308568" name="Arrow: Down 1372308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48C47E76">
              <v:shape id="Arrow: Down 1372308568" style="position:absolute;margin-left:486pt;margin-top:0;width:9pt;height:1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" w14:anchorId="1821916B"/>
            </w:pict>
          </mc:Fallback>
        </mc:AlternateContent>
      </w:r>
      <w:r w:rsidRPr="00096859">
        <w:rPr>
          <w:noProof/>
        </w:rPr>
        <mc:AlternateContent>
          <mc:Choice Requires="wps">
            <w:drawing>
              <wp:anchor distT="0" distB="0" distL="114300" distR="114300" simplePos="0" relativeHeight="251658259" behindDoc="0" locked="0" layoutInCell="1" allowOverlap="1" wp14:anchorId="771F567A" wp14:editId="08457D3C">
                <wp:simplePos x="0" y="0"/>
                <wp:positionH relativeFrom="column">
                  <wp:posOffset>0</wp:posOffset>
                </wp:positionH>
                <wp:positionV relativeFrom="paragraph">
                  <wp:posOffset>0</wp:posOffset>
                </wp:positionV>
                <wp:extent cx="114300" cy="228600"/>
                <wp:effectExtent l="19050" t="9525" r="19050" b="19050"/>
                <wp:wrapNone/>
                <wp:docPr id="1632208265" name="Arrow: Down 1632208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175C335F">
              <v:shape id="Arrow: Down 1632208265" style="position:absolute;margin-left:0;margin-top:0;width:9pt;height:1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" w14:anchorId="395DA8D2"/>
            </w:pict>
          </mc:Fallback>
        </mc:AlternateContent>
      </w:r>
    </w:p>
    <w:p w14:paraId="3B48A723" w14:textId="77777777" w:rsidR="00C154CF" w:rsidRPr="00096859" w:rsidRDefault="00C154CF" w:rsidP="00C154CF">
      <w:pPr>
        <w:jc w:val="center"/>
        <w:rPr>
          <w:b/>
          <w:sz w:val="24"/>
          <w:szCs w:val="24"/>
        </w:rPr>
      </w:pPr>
      <w:r w:rsidRPr="00096859">
        <w:rPr>
          <w:noProof/>
          <w:sz w:val="24"/>
          <w:szCs w:val="24"/>
        </w:rPr>
        <mc:AlternateContent>
          <mc:Choice Requires="wps">
            <w:drawing>
              <wp:anchor distT="0" distB="0" distL="114300" distR="114300" simplePos="0" relativeHeight="251658263" behindDoc="0" locked="0" layoutInCell="1" allowOverlap="1" wp14:anchorId="6CE22476" wp14:editId="3A9DAF84">
                <wp:simplePos x="0" y="0"/>
                <wp:positionH relativeFrom="column">
                  <wp:posOffset>228600</wp:posOffset>
                </wp:positionH>
                <wp:positionV relativeFrom="paragraph">
                  <wp:posOffset>82550</wp:posOffset>
                </wp:positionV>
                <wp:extent cx="1600200" cy="0"/>
                <wp:effectExtent l="38100" t="44450" r="38100" b="41275"/>
                <wp:wrapNone/>
                <wp:docPr id="1835617577" name="Straight Connector 1835617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BB0CC82">
              <v:line id="Straight Connector 1835617577"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18pt,6.5pt" to="2in,6.5pt" w14:anchorId="15344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">
                <v:stroke linestyle="thickBetweenThin"/>
              </v:line>
            </w:pict>
          </mc:Fallback>
        </mc:AlternateContent>
      </w:r>
      <w:r w:rsidRPr="00096859">
        <w:rPr>
          <w:noProof/>
          <w:sz w:val="24"/>
          <w:szCs w:val="24"/>
        </w:rPr>
        <mc:AlternateContent>
          <mc:Choice Requires="wps">
            <w:drawing>
              <wp:anchor distT="0" distB="0" distL="114300" distR="114300" simplePos="0" relativeHeight="251658262" behindDoc="0" locked="0" layoutInCell="1" allowOverlap="1" wp14:anchorId="4E631D1D" wp14:editId="4B60CA49">
                <wp:simplePos x="0" y="0"/>
                <wp:positionH relativeFrom="column">
                  <wp:posOffset>4686300</wp:posOffset>
                </wp:positionH>
                <wp:positionV relativeFrom="paragraph">
                  <wp:posOffset>82550</wp:posOffset>
                </wp:positionV>
                <wp:extent cx="1371600" cy="0"/>
                <wp:effectExtent l="38100" t="44450" r="38100" b="41275"/>
                <wp:wrapNone/>
                <wp:docPr id="528990804" name="Straight Connector 528990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9EE4A6E">
              <v:line id="Straight Connector 528990804"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369pt,6.5pt" to="477pt,6.5pt" w14:anchorId="571E0B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">
                <v:stroke linestyle="thickBetweenThin"/>
              </v:line>
            </w:pict>
          </mc:Fallback>
        </mc:AlternateContent>
      </w:r>
      <w:r w:rsidRPr="00096859">
        <w:rPr>
          <w:noProof/>
          <w:sz w:val="24"/>
          <w:szCs w:val="24"/>
        </w:rPr>
        <mc:AlternateContent>
          <mc:Choice Requires="wps">
            <w:drawing>
              <wp:anchor distT="0" distB="0" distL="114300" distR="114300" simplePos="0" relativeHeight="251658260" behindDoc="0" locked="0" layoutInCell="1" allowOverlap="1" wp14:anchorId="5B3D29CF" wp14:editId="5479DB7D">
                <wp:simplePos x="0" y="0"/>
                <wp:positionH relativeFrom="column">
                  <wp:posOffset>6172200</wp:posOffset>
                </wp:positionH>
                <wp:positionV relativeFrom="paragraph">
                  <wp:posOffset>82550</wp:posOffset>
                </wp:positionV>
                <wp:extent cx="114300" cy="228600"/>
                <wp:effectExtent l="19050" t="15875" r="19050" b="12700"/>
                <wp:wrapNone/>
                <wp:docPr id="333356472" name="Arrow: Up 333356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754001C6">
              <v:shape id="Arrow: Up 333356472" style="position:absolute;margin-left:486pt;margin-top:6.5pt;width:9pt;height:1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" w14:anchorId="515585B2"/>
            </w:pict>
          </mc:Fallback>
        </mc:AlternateContent>
      </w:r>
      <w:r w:rsidRPr="00096859">
        <w:rPr>
          <w:noProof/>
          <w:sz w:val="24"/>
          <w:szCs w:val="24"/>
        </w:rPr>
        <mc:AlternateContent>
          <mc:Choice Requires="wps">
            <w:drawing>
              <wp:anchor distT="0" distB="0" distL="114300" distR="114300" simplePos="0" relativeHeight="251658258" behindDoc="0" locked="0" layoutInCell="1" allowOverlap="1" wp14:anchorId="61E63CD3" wp14:editId="58B85280">
                <wp:simplePos x="0" y="0"/>
                <wp:positionH relativeFrom="column">
                  <wp:posOffset>0</wp:posOffset>
                </wp:positionH>
                <wp:positionV relativeFrom="paragraph">
                  <wp:posOffset>82550</wp:posOffset>
                </wp:positionV>
                <wp:extent cx="114300" cy="228600"/>
                <wp:effectExtent l="19050" t="15875" r="19050" b="12700"/>
                <wp:wrapNone/>
                <wp:docPr id="1563946633" name="Arrow: Up 1563946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FD4D0A8">
              <v:shape id="Arrow: Up 1563946633" style="position:absolute;margin-left:0;margin-top:6.5pt;width:9pt;height:1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" w14:anchorId="5E34EA67"/>
            </w:pict>
          </mc:Fallback>
        </mc:AlternateContent>
      </w:r>
      <w:r w:rsidRPr="00096859">
        <w:rPr>
          <w:b/>
          <w:sz w:val="24"/>
          <w:szCs w:val="24"/>
        </w:rPr>
        <w:t>Detail Eliminated To Conserve Space</w:t>
      </w:r>
    </w:p>
    <w:p w14:paraId="6D40C101" w14:textId="77777777" w:rsidR="00C154CF" w:rsidRDefault="00C154CF" w:rsidP="00C154CF">
      <w:pPr>
        <w:jc w:val="left"/>
        <w:rPr>
          <w:b/>
        </w:rPr>
      </w:pPr>
    </w:p>
    <w:p w14:paraId="5A283215" w14:textId="77777777" w:rsidR="002C7DC4" w:rsidRPr="00F23781" w:rsidRDefault="002C7DC4" w:rsidP="00F65CCD">
      <w:pPr>
        <w:ind w:left="1800"/>
        <w:rPr>
          <w:b/>
          <w:u w:val="single"/>
        </w:rPr>
      </w:pPr>
      <w:r w:rsidRPr="00F23781">
        <w:rPr>
          <w:b/>
          <w:u w:val="single"/>
        </w:rPr>
        <w:t>Valuation Method</w:t>
      </w:r>
    </w:p>
    <w:p w14:paraId="531635AE" w14:textId="77777777" w:rsidR="002C7DC4" w:rsidRPr="00F23781" w:rsidRDefault="002C7DC4" w:rsidP="00872247"/>
    <w:p w14:paraId="16163D30" w14:textId="77777777" w:rsidR="002C7DC4" w:rsidRPr="00F23781" w:rsidRDefault="002C7DC4" w:rsidP="00F23781">
      <w:pPr>
        <w:tabs>
          <w:tab w:val="left" w:leader="dot" w:pos="4320"/>
        </w:tabs>
        <w:ind w:left="4320" w:hanging="2520"/>
      </w:pPr>
      <w:r w:rsidRPr="00F23781">
        <w:t>NLP</w:t>
      </w:r>
      <w:r w:rsidRPr="00F23781">
        <w:tab/>
        <w:t>Net Level Premium Reserve Method.</w:t>
      </w:r>
    </w:p>
    <w:p w14:paraId="6E362045" w14:textId="77777777" w:rsidR="002C7DC4" w:rsidRPr="00F23781" w:rsidRDefault="002C7DC4" w:rsidP="00F23781">
      <w:pPr>
        <w:tabs>
          <w:tab w:val="left" w:leader="dot" w:pos="4320"/>
        </w:tabs>
        <w:spacing w:before="120"/>
        <w:ind w:left="4320" w:hanging="2520"/>
      </w:pPr>
      <w:r w:rsidRPr="00F23781">
        <w:t>CRVM</w:t>
      </w:r>
      <w:r w:rsidRPr="00F23781">
        <w:tab/>
        <w:t>Commissioners Reserve Valuations Method.</w:t>
      </w:r>
    </w:p>
    <w:p w14:paraId="2D80DBFF" w14:textId="77777777" w:rsidR="002C7DC4" w:rsidRPr="00F23781" w:rsidRDefault="002C7DC4" w:rsidP="00F23781">
      <w:pPr>
        <w:tabs>
          <w:tab w:val="left" w:leader="dot" w:pos="4320"/>
        </w:tabs>
        <w:spacing w:before="120"/>
        <w:ind w:left="4320" w:hanging="2520"/>
      </w:pPr>
      <w:r w:rsidRPr="00F23781">
        <w:t>NJ</w:t>
      </w:r>
      <w:r w:rsidRPr="00F23781">
        <w:tab/>
        <w:t>NJ Modified Reserve Method.</w:t>
      </w:r>
    </w:p>
    <w:p w14:paraId="438492E3" w14:textId="77777777" w:rsidR="002C7DC4" w:rsidRPr="00F23781" w:rsidRDefault="002C7DC4" w:rsidP="00F23781">
      <w:pPr>
        <w:tabs>
          <w:tab w:val="left" w:leader="dot" w:pos="4320"/>
        </w:tabs>
        <w:spacing w:before="120"/>
        <w:ind w:left="4320" w:hanging="2520"/>
      </w:pPr>
      <w:r w:rsidRPr="00F23781">
        <w:t>ILL</w:t>
      </w:r>
      <w:r w:rsidRPr="00F23781">
        <w:tab/>
        <w:t>Illinois Modified Reserve Method.</w:t>
      </w:r>
    </w:p>
    <w:p w14:paraId="5003F2B8" w14:textId="77777777" w:rsidR="002C7DC4" w:rsidRPr="00F23781" w:rsidRDefault="002C7DC4" w:rsidP="00F23781">
      <w:pPr>
        <w:tabs>
          <w:tab w:val="left" w:leader="dot" w:pos="4320"/>
        </w:tabs>
        <w:spacing w:before="120"/>
        <w:ind w:left="4320" w:hanging="2520"/>
      </w:pPr>
      <w:r w:rsidRPr="00F23781">
        <w:t>CARVM</w:t>
      </w:r>
      <w:r w:rsidRPr="00F23781">
        <w:tab/>
        <w:t>Commissioners Annuity Reserve Valuation Method.</w:t>
      </w:r>
    </w:p>
    <w:p w14:paraId="42835808" w14:textId="77777777" w:rsidR="002C7DC4" w:rsidRPr="00F23781" w:rsidRDefault="002C7DC4" w:rsidP="00F23781">
      <w:pPr>
        <w:tabs>
          <w:tab w:val="left" w:leader="dot" w:pos="4320"/>
        </w:tabs>
        <w:spacing w:before="120"/>
        <w:ind w:left="4320" w:hanging="2520"/>
      </w:pPr>
      <w:r w:rsidRPr="00F23781">
        <w:t>MOD</w:t>
      </w:r>
      <w:r w:rsidRPr="00F23781">
        <w:tab/>
        <w:t>Other Modified Reserve Method (e.g., CRVM graded into Net Level).</w:t>
      </w:r>
    </w:p>
    <w:p w14:paraId="43D506EB" w14:textId="77777777" w:rsidR="002C7DC4" w:rsidRPr="00F23781" w:rsidRDefault="002C7DC4" w:rsidP="00F23781">
      <w:pPr>
        <w:tabs>
          <w:tab w:val="left" w:leader="dot" w:pos="4320"/>
        </w:tabs>
        <w:spacing w:before="120"/>
        <w:ind w:left="4320" w:hanging="2520"/>
      </w:pPr>
      <w:r w:rsidRPr="00F23781">
        <w:t>VM-20NPR</w:t>
      </w:r>
      <w:r w:rsidRPr="00F23781">
        <w:tab/>
        <w:t>Net Premium Reserve Component of VM-20 Reserve.</w:t>
      </w:r>
    </w:p>
    <w:p w14:paraId="5E77414E" w14:textId="77777777" w:rsidR="002C7DC4" w:rsidRPr="00F23781" w:rsidRDefault="002C7DC4" w:rsidP="00F23781">
      <w:pPr>
        <w:tabs>
          <w:tab w:val="left" w:leader="dot" w:pos="4320"/>
        </w:tabs>
        <w:spacing w:before="120"/>
        <w:ind w:left="4320" w:hanging="2520"/>
      </w:pPr>
      <w:r w:rsidRPr="00F23781">
        <w:t>VM-20DET/STO</w:t>
      </w:r>
      <w:r w:rsidRPr="00F23781">
        <w:tab/>
        <w:t>Deterministic/Stochastic Reserve Component of VM-20 Reserve (Excess over Net Premium Reserve).</w:t>
      </w:r>
    </w:p>
    <w:p w14:paraId="201148AC" w14:textId="77777777" w:rsidR="002C7DC4" w:rsidRDefault="002C7DC4" w:rsidP="00F23781">
      <w:pPr>
        <w:tabs>
          <w:tab w:val="left" w:leader="dot" w:pos="4320"/>
        </w:tabs>
        <w:spacing w:before="120"/>
        <w:ind w:left="4320" w:hanging="2520"/>
        <w:rPr>
          <w:ins w:id="6" w:author="Fitzpatrick, Amy" w:date="2025-09-11T17:46:00Z" w16du:dateUtc="2025-09-11T21:46:00Z"/>
        </w:rPr>
      </w:pPr>
      <w:r w:rsidRPr="00F23781">
        <w:t>VM-</w:t>
      </w:r>
      <w:ins w:id="7" w:author="Fitzpatrick, Amy" w:date="2025-09-11T17:47:00Z" w16du:dateUtc="2025-09-11T21:47:00Z">
        <w:r>
          <w:t>V</w:t>
        </w:r>
      </w:ins>
      <w:del w:id="8" w:author="Fitzpatrick, Amy" w:date="2025-09-11T17:47:00Z" w16du:dateUtc="2025-09-11T21:47:00Z">
        <w:r w:rsidRPr="00F23781" w:rsidDel="004628F4">
          <w:delText>22</w:delText>
        </w:r>
      </w:del>
      <w:r w:rsidRPr="00F23781">
        <w:tab/>
        <w:t>Any CARVM Reserve Calculated Using Valuation Interest Rates Defined in Section VM-</w:t>
      </w:r>
      <w:ins w:id="9" w:author="Fitzpatrick, Amy" w:date="2025-09-11T17:47:00Z" w16du:dateUtc="2025-09-11T21:47:00Z">
        <w:r>
          <w:t>V</w:t>
        </w:r>
      </w:ins>
      <w:del w:id="10" w:author="Fitzpatrick, Amy" w:date="2025-09-11T17:47:00Z" w16du:dateUtc="2025-09-11T21:47:00Z">
        <w:r w:rsidRPr="00F23781" w:rsidDel="004628F4">
          <w:delText>22</w:delText>
        </w:r>
      </w:del>
      <w:r w:rsidRPr="00F23781">
        <w:t xml:space="preserve"> of the </w:t>
      </w:r>
      <w:r w:rsidRPr="00F23781">
        <w:rPr>
          <w:i/>
        </w:rPr>
        <w:t>Valuation Manual</w:t>
      </w:r>
      <w:r w:rsidRPr="00F23781">
        <w:t>.</w:t>
      </w:r>
    </w:p>
    <w:p w14:paraId="320B2E0B" w14:textId="0B3DFC24" w:rsidR="002C7DC4" w:rsidRPr="00F23781" w:rsidRDefault="002C7DC4" w:rsidP="00DA624E">
      <w:pPr>
        <w:tabs>
          <w:tab w:val="left" w:leader="dot" w:pos="4320"/>
        </w:tabs>
        <w:spacing w:before="120"/>
        <w:ind w:left="4320" w:hanging="2520"/>
      </w:pPr>
      <w:ins w:id="11" w:author="Fitzpatrick, Amy" w:date="2025-09-11T17:47:00Z" w16du:dateUtc="2025-09-11T21:47:00Z">
        <w:r w:rsidRPr="00F23781">
          <w:t>VM-22</w:t>
        </w:r>
        <w:r>
          <w:t>DET/STO</w:t>
        </w:r>
        <w:r w:rsidRPr="00F23781">
          <w:tab/>
        </w:r>
      </w:ins>
      <w:ins w:id="12" w:author="Fitzpatrick, Amy" w:date="2025-09-11T17:48:00Z" w16du:dateUtc="2025-09-11T21:48:00Z">
        <w:r>
          <w:t xml:space="preserve">Deterministic/Stochastic </w:t>
        </w:r>
      </w:ins>
      <w:ins w:id="13" w:author="Fitzpatrick, Amy" w:date="2025-09-11T17:47:00Z" w16du:dateUtc="2025-09-11T21:47:00Z">
        <w:r w:rsidRPr="00F23781">
          <w:t xml:space="preserve">Reserve Calculated Using </w:t>
        </w:r>
      </w:ins>
      <w:ins w:id="14" w:author="Fitzpatrick, Amy" w:date="2025-09-11T17:48:00Z" w16du:dateUtc="2025-09-11T21:48:00Z">
        <w:r>
          <w:t xml:space="preserve">Section </w:t>
        </w:r>
      </w:ins>
      <w:ins w:id="15" w:author="Fitzpatrick, Amy" w:date="2025-09-11T17:47:00Z" w16du:dateUtc="2025-09-11T21:47:00Z">
        <w:r w:rsidRPr="00F23781">
          <w:t xml:space="preserve">VM-22 of the </w:t>
        </w:r>
        <w:r w:rsidRPr="00F23781">
          <w:rPr>
            <w:i/>
          </w:rPr>
          <w:t>Valuation Manual</w:t>
        </w:r>
        <w:r w:rsidRPr="00F23781">
          <w:t>.</w:t>
        </w:r>
      </w:ins>
    </w:p>
    <w:p w14:paraId="71F22234" w14:textId="77777777" w:rsidR="002C7DC4" w:rsidRPr="00F23781" w:rsidRDefault="002C7DC4" w:rsidP="00F23781">
      <w:pPr>
        <w:ind w:left="2520" w:hanging="2520"/>
      </w:pPr>
    </w:p>
    <w:p w14:paraId="0D9CCB6F" w14:textId="77777777" w:rsidR="00A8700C" w:rsidRPr="00096859" w:rsidRDefault="00A8700C" w:rsidP="00A8700C">
      <w:pPr>
        <w:jc w:val="center"/>
      </w:pPr>
      <w:r w:rsidRPr="00096859">
        <w:rPr>
          <w:noProof/>
        </w:rPr>
        <mc:AlternateContent>
          <mc:Choice Requires="wps">
            <w:drawing>
              <wp:anchor distT="0" distB="0" distL="114300" distR="114300" simplePos="0" relativeHeight="251658255" behindDoc="0" locked="0" layoutInCell="1" allowOverlap="1" wp14:anchorId="238B73D2" wp14:editId="37E713BC">
                <wp:simplePos x="0" y="0"/>
                <wp:positionH relativeFrom="column">
                  <wp:posOffset>6172200</wp:posOffset>
                </wp:positionH>
                <wp:positionV relativeFrom="paragraph">
                  <wp:posOffset>0</wp:posOffset>
                </wp:positionV>
                <wp:extent cx="114300" cy="228600"/>
                <wp:effectExtent l="19050" t="9525" r="19050" b="19050"/>
                <wp:wrapNone/>
                <wp:docPr id="1095394534" name="Arrow: Down 1095394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F7ED49F">
              <v:shape id="Arrow: Down 1095394534" style="position:absolute;margin-left:486pt;margin-top:0;width:9pt;height:1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" w14:anchorId="2BDA5CD0"/>
            </w:pict>
          </mc:Fallback>
        </mc:AlternateContent>
      </w:r>
      <w:r w:rsidRPr="00096859">
        <w:rPr>
          <w:noProof/>
        </w:rPr>
        <mc:AlternateContent>
          <mc:Choice Requires="wps">
            <w:drawing>
              <wp:anchor distT="0" distB="0" distL="114300" distR="114300" simplePos="0" relativeHeight="251658253" behindDoc="0" locked="0" layoutInCell="1" allowOverlap="1" wp14:anchorId="36ECE1F9" wp14:editId="38A5DCA8">
                <wp:simplePos x="0" y="0"/>
                <wp:positionH relativeFrom="column">
                  <wp:posOffset>0</wp:posOffset>
                </wp:positionH>
                <wp:positionV relativeFrom="paragraph">
                  <wp:posOffset>0</wp:posOffset>
                </wp:positionV>
                <wp:extent cx="114300" cy="228600"/>
                <wp:effectExtent l="19050" t="9525" r="19050" b="19050"/>
                <wp:wrapNone/>
                <wp:docPr id="1524765848" name="Arrow: Down 1524765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4AF37591">
              <v:shape id="Arrow: Down 1524765848" style="position:absolute;margin-left:0;margin-top:0;width:9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" w14:anchorId="31F93EF9"/>
            </w:pict>
          </mc:Fallback>
        </mc:AlternateContent>
      </w:r>
    </w:p>
    <w:p w14:paraId="53351DB7" w14:textId="77777777" w:rsidR="00A8700C" w:rsidRPr="00096859" w:rsidRDefault="00A8700C" w:rsidP="00A8700C">
      <w:pPr>
        <w:jc w:val="center"/>
        <w:rPr>
          <w:b/>
          <w:sz w:val="24"/>
          <w:szCs w:val="24"/>
        </w:rPr>
      </w:pPr>
      <w:r w:rsidRPr="00096859">
        <w:rPr>
          <w:noProof/>
          <w:sz w:val="24"/>
          <w:szCs w:val="24"/>
        </w:rPr>
        <mc:AlternateContent>
          <mc:Choice Requires="wps">
            <w:drawing>
              <wp:anchor distT="0" distB="0" distL="114300" distR="114300" simplePos="0" relativeHeight="251658257" behindDoc="0" locked="0" layoutInCell="1" allowOverlap="1" wp14:anchorId="4E0EF2A5" wp14:editId="2E7F8713">
                <wp:simplePos x="0" y="0"/>
                <wp:positionH relativeFrom="column">
                  <wp:posOffset>228600</wp:posOffset>
                </wp:positionH>
                <wp:positionV relativeFrom="paragraph">
                  <wp:posOffset>82550</wp:posOffset>
                </wp:positionV>
                <wp:extent cx="1600200" cy="0"/>
                <wp:effectExtent l="38100" t="44450" r="38100" b="41275"/>
                <wp:wrapNone/>
                <wp:docPr id="1577432350" name="Straight Connector 157743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ABE6A60">
              <v:line id="Straight Connector 1577432350"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18pt,6.5pt" to="2in,6.5pt" w14:anchorId="38CB95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">
                <v:stroke linestyle="thickBetweenThin"/>
              </v:line>
            </w:pict>
          </mc:Fallback>
        </mc:AlternateContent>
      </w:r>
      <w:r w:rsidRPr="00096859">
        <w:rPr>
          <w:noProof/>
          <w:sz w:val="24"/>
          <w:szCs w:val="24"/>
        </w:rPr>
        <mc:AlternateContent>
          <mc:Choice Requires="wps">
            <w:drawing>
              <wp:anchor distT="0" distB="0" distL="114300" distR="114300" simplePos="0" relativeHeight="251658256" behindDoc="0" locked="0" layoutInCell="1" allowOverlap="1" wp14:anchorId="6D6DA34A" wp14:editId="221E4159">
                <wp:simplePos x="0" y="0"/>
                <wp:positionH relativeFrom="column">
                  <wp:posOffset>4686300</wp:posOffset>
                </wp:positionH>
                <wp:positionV relativeFrom="paragraph">
                  <wp:posOffset>82550</wp:posOffset>
                </wp:positionV>
                <wp:extent cx="1371600" cy="0"/>
                <wp:effectExtent l="38100" t="44450" r="38100" b="41275"/>
                <wp:wrapNone/>
                <wp:docPr id="1800008379" name="Straight Connector 1800008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74B95C91">
              <v:line id="Straight Connector 1800008379"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369pt,6.5pt" to="477pt,6.5pt" w14:anchorId="4BB1B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">
                <v:stroke linestyle="thickBetweenThin"/>
              </v:line>
            </w:pict>
          </mc:Fallback>
        </mc:AlternateContent>
      </w:r>
      <w:r w:rsidRPr="00096859">
        <w:rPr>
          <w:noProof/>
          <w:sz w:val="24"/>
          <w:szCs w:val="24"/>
        </w:rPr>
        <mc:AlternateContent>
          <mc:Choice Requires="wps">
            <w:drawing>
              <wp:anchor distT="0" distB="0" distL="114300" distR="114300" simplePos="0" relativeHeight="251658254" behindDoc="0" locked="0" layoutInCell="1" allowOverlap="1" wp14:anchorId="7DBDC9B9" wp14:editId="74F0A89A">
                <wp:simplePos x="0" y="0"/>
                <wp:positionH relativeFrom="column">
                  <wp:posOffset>6172200</wp:posOffset>
                </wp:positionH>
                <wp:positionV relativeFrom="paragraph">
                  <wp:posOffset>82550</wp:posOffset>
                </wp:positionV>
                <wp:extent cx="114300" cy="228600"/>
                <wp:effectExtent l="19050" t="15875" r="19050" b="12700"/>
                <wp:wrapNone/>
                <wp:docPr id="511339954" name="Arrow: Up 511339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199B6322">
              <v:shape id="Arrow: Up 511339954" style="position:absolute;margin-left:486pt;margin-top:6.5pt;width:9pt;height:1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" w14:anchorId="53EDBE14"/>
            </w:pict>
          </mc:Fallback>
        </mc:AlternateContent>
      </w:r>
      <w:r w:rsidRPr="00096859">
        <w:rPr>
          <w:noProof/>
          <w:sz w:val="24"/>
          <w:szCs w:val="24"/>
        </w:rPr>
        <mc:AlternateContent>
          <mc:Choice Requires="wps">
            <w:drawing>
              <wp:anchor distT="0" distB="0" distL="114300" distR="114300" simplePos="0" relativeHeight="251658252" behindDoc="0" locked="0" layoutInCell="1" allowOverlap="1" wp14:anchorId="4F811973" wp14:editId="26BA3436">
                <wp:simplePos x="0" y="0"/>
                <wp:positionH relativeFrom="column">
                  <wp:posOffset>0</wp:posOffset>
                </wp:positionH>
                <wp:positionV relativeFrom="paragraph">
                  <wp:posOffset>82550</wp:posOffset>
                </wp:positionV>
                <wp:extent cx="114300" cy="228600"/>
                <wp:effectExtent l="19050" t="15875" r="19050" b="12700"/>
                <wp:wrapNone/>
                <wp:docPr id="1232107345" name="Arrow: Up 1232107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2A2D2A3">
              <v:shape id="Arrow: Up 1232107345" style="position:absolute;margin-left:0;margin-top:6.5pt;width:9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" w14:anchorId="45F3B389"/>
            </w:pict>
          </mc:Fallback>
        </mc:AlternateContent>
      </w:r>
      <w:r w:rsidRPr="00096859">
        <w:rPr>
          <w:b/>
          <w:sz w:val="24"/>
          <w:szCs w:val="24"/>
        </w:rPr>
        <w:t>Detail Eliminated To Conserve Space</w:t>
      </w:r>
    </w:p>
    <w:p w14:paraId="37C1DEC1" w14:textId="77777777" w:rsidR="00A8700C" w:rsidRDefault="00A8700C" w:rsidP="00A8700C">
      <w:pPr>
        <w:jc w:val="left"/>
        <w:rPr>
          <w:b/>
        </w:rPr>
      </w:pPr>
    </w:p>
    <w:p w14:paraId="6EA412DD" w14:textId="77777777" w:rsidR="002C7DC4" w:rsidRDefault="002C7DC4" w:rsidP="00872247"/>
    <w:p w14:paraId="27749994" w14:textId="77777777" w:rsidR="002C7DC4" w:rsidRPr="00800F02" w:rsidRDefault="002C7DC4" w:rsidP="0088429D">
      <w:pPr>
        <w:rPr>
          <w:b/>
        </w:rPr>
      </w:pPr>
      <w:r>
        <w:rPr>
          <w:b/>
        </w:rPr>
        <w:t>Annuities</w:t>
      </w:r>
    </w:p>
    <w:p w14:paraId="3F348ED1" w14:textId="77777777" w:rsidR="002C7DC4" w:rsidRDefault="002C7DC4" w:rsidP="0088429D"/>
    <w:p w14:paraId="5E57CFC6" w14:textId="77777777" w:rsidR="002C7DC4" w:rsidRDefault="002C7DC4" w:rsidP="0088429D">
      <w:pPr>
        <w:ind w:left="1800"/>
      </w:pPr>
      <w:r>
        <w:lastRenderedPageBreak/>
        <w:t>For any annuity contracts valued using valuation interest rates defined in Section VM-</w:t>
      </w:r>
      <w:ins w:id="16" w:author="Fitzpatrick, Amy" w:date="2025-09-11T17:52:00Z" w16du:dateUtc="2025-09-11T21:52:00Z">
        <w:r>
          <w:t>V</w:t>
        </w:r>
      </w:ins>
      <w:del w:id="17" w:author="Fitzpatrick, Amy" w:date="2025-09-11T17:51:00Z" w16du:dateUtc="2025-09-11T21:51:00Z">
        <w:r w:rsidDel="007C4F9B">
          <w:delText>22</w:delText>
        </w:r>
      </w:del>
      <w:r>
        <w:t xml:space="preserve"> of the </w:t>
      </w:r>
      <w:r>
        <w:rPr>
          <w:i/>
        </w:rPr>
        <w:t xml:space="preserve">Valuation Manual, </w:t>
      </w:r>
      <w:r>
        <w:t>include the reserve for Jumbo and Non-Jumbo contracts on separate lines in 50 basis point valuation interest rate intervals.</w:t>
      </w:r>
    </w:p>
    <w:p w14:paraId="69CAD5B0" w14:textId="77777777" w:rsidR="002C7DC4" w:rsidRDefault="002C7DC4" w:rsidP="0088429D"/>
    <w:p w14:paraId="2574BD52" w14:textId="77777777" w:rsidR="002C7DC4" w:rsidRDefault="002C7DC4" w:rsidP="0088429D">
      <w:pPr>
        <w:ind w:left="1800"/>
      </w:pPr>
      <w:r>
        <w:t>For example, typical entries in Exhibit 5 might be:</w:t>
      </w:r>
    </w:p>
    <w:p w14:paraId="0A8FBA59" w14:textId="77777777" w:rsidR="002C7DC4" w:rsidRDefault="002C7DC4" w:rsidP="0088429D"/>
    <w:p w14:paraId="46ECADB7" w14:textId="77777777" w:rsidR="002C7DC4" w:rsidRPr="00D833FE" w:rsidRDefault="002C7DC4" w:rsidP="0088429D">
      <w:pPr>
        <w:tabs>
          <w:tab w:val="left" w:leader="dot" w:pos="6120"/>
        </w:tabs>
        <w:ind w:left="2160" w:hanging="360"/>
        <w:rPr>
          <w:lang w:val="es-MX"/>
        </w:rPr>
      </w:pPr>
      <w:r w:rsidRPr="00D833FE">
        <w:rPr>
          <w:lang w:val="es-MX"/>
        </w:rPr>
        <w:t>1.</w:t>
      </w:r>
      <w:r w:rsidRPr="00D833FE">
        <w:rPr>
          <w:lang w:val="es-MX"/>
        </w:rPr>
        <w:tab/>
        <w:t>2012 IAR VM-</w:t>
      </w:r>
      <w:del w:id="18" w:author="Fitzpatrick, Amy" w:date="2025-09-11T17:52:00Z" w16du:dateUtc="2025-09-11T21:52:00Z">
        <w:r w:rsidRPr="00D833FE" w:rsidDel="007C4F9B">
          <w:rPr>
            <w:lang w:val="es-MX"/>
          </w:rPr>
          <w:delText>22</w:delText>
        </w:r>
      </w:del>
      <w:ins w:id="19" w:author="Fitzpatrick, Amy" w:date="2025-09-11T17:52:00Z" w16du:dateUtc="2025-09-11T21:52:00Z">
        <w:r>
          <w:rPr>
            <w:lang w:val="es-MX"/>
          </w:rPr>
          <w:t>V</w:t>
        </w:r>
      </w:ins>
      <w:r w:rsidRPr="00D833FE">
        <w:rPr>
          <w:lang w:val="es-MX"/>
        </w:rPr>
        <w:t xml:space="preserve"> Jumbo 2% - 2.49%</w:t>
      </w:r>
      <w:r w:rsidRPr="00D833FE">
        <w:rPr>
          <w:lang w:val="es-MX"/>
        </w:rPr>
        <w:tab/>
        <w:t>…2018 – 20XX</w:t>
      </w:r>
    </w:p>
    <w:p w14:paraId="00D126F7" w14:textId="77777777" w:rsidR="002C7DC4" w:rsidRPr="00D833FE" w:rsidRDefault="002C7DC4" w:rsidP="0088429D">
      <w:pPr>
        <w:tabs>
          <w:tab w:val="left" w:leader="dot" w:pos="6120"/>
        </w:tabs>
        <w:spacing w:before="120"/>
        <w:ind w:left="2160" w:hanging="360"/>
        <w:rPr>
          <w:lang w:val="fr-CA"/>
        </w:rPr>
      </w:pPr>
      <w:r w:rsidRPr="00D833FE">
        <w:rPr>
          <w:lang w:val="es-MX"/>
        </w:rPr>
        <w:t>2.</w:t>
      </w:r>
      <w:r w:rsidRPr="00D833FE">
        <w:rPr>
          <w:lang w:val="es-MX"/>
        </w:rPr>
        <w:tab/>
        <w:t>2012 IAR VM-</w:t>
      </w:r>
      <w:ins w:id="20" w:author="Fitzpatrick, Amy" w:date="2025-09-11T17:52:00Z" w16du:dateUtc="2025-09-11T21:52:00Z">
        <w:r>
          <w:rPr>
            <w:lang w:val="es-MX"/>
          </w:rPr>
          <w:t>V</w:t>
        </w:r>
      </w:ins>
      <w:del w:id="21" w:author="Fitzpatrick, Amy" w:date="2025-09-11T17:52:00Z" w16du:dateUtc="2025-09-11T21:52:00Z">
        <w:r w:rsidRPr="00D833FE" w:rsidDel="007C4F9B">
          <w:rPr>
            <w:lang w:val="es-MX"/>
          </w:rPr>
          <w:delText>22</w:delText>
        </w:r>
      </w:del>
      <w:r w:rsidRPr="00D833FE">
        <w:rPr>
          <w:lang w:val="es-MX"/>
        </w:rPr>
        <w:t xml:space="preserve"> Jumbo 2.5% - 2.99%...</w:t>
      </w:r>
      <w:r w:rsidRPr="00D833FE">
        <w:rPr>
          <w:lang w:val="es-MX"/>
        </w:rPr>
        <w:tab/>
        <w:t>…</w:t>
      </w:r>
      <w:r w:rsidRPr="00D833FE">
        <w:rPr>
          <w:lang w:val="fr-CA"/>
        </w:rPr>
        <w:t>2018 – 20XX</w:t>
      </w:r>
    </w:p>
    <w:p w14:paraId="72D09144" w14:textId="77777777" w:rsidR="002C7DC4" w:rsidRPr="00D833FE" w:rsidRDefault="002C7DC4" w:rsidP="0088429D">
      <w:pPr>
        <w:tabs>
          <w:tab w:val="left" w:leader="dot" w:pos="6120"/>
        </w:tabs>
        <w:spacing w:before="120"/>
        <w:ind w:left="2160" w:hanging="360"/>
        <w:rPr>
          <w:lang w:val="fr-CA"/>
        </w:rPr>
      </w:pPr>
      <w:r w:rsidRPr="00D833FE">
        <w:rPr>
          <w:lang w:val="fr-CA"/>
        </w:rPr>
        <w:t>3.</w:t>
      </w:r>
      <w:r w:rsidRPr="00D833FE">
        <w:rPr>
          <w:lang w:val="fr-CA"/>
        </w:rPr>
        <w:tab/>
        <w:t>2012 IAR VM-</w:t>
      </w:r>
      <w:ins w:id="22" w:author="Fitzpatrick, Amy" w:date="2025-09-11T17:52:00Z" w16du:dateUtc="2025-09-11T21:52:00Z">
        <w:r>
          <w:rPr>
            <w:lang w:val="fr-CA"/>
          </w:rPr>
          <w:t>V</w:t>
        </w:r>
      </w:ins>
      <w:del w:id="23" w:author="Fitzpatrick, Amy" w:date="2025-09-11T17:52:00Z" w16du:dateUtc="2025-09-11T21:52:00Z">
        <w:r w:rsidRPr="00D833FE" w:rsidDel="007C4F9B">
          <w:rPr>
            <w:lang w:val="fr-CA"/>
          </w:rPr>
          <w:delText>22</w:delText>
        </w:r>
      </w:del>
      <w:r w:rsidRPr="00D833FE">
        <w:rPr>
          <w:lang w:val="fr-CA"/>
        </w:rPr>
        <w:t xml:space="preserve"> Non-Jumbo 2% - 2.49%</w:t>
      </w:r>
      <w:r w:rsidRPr="00D833FE">
        <w:rPr>
          <w:lang w:val="fr-CA"/>
        </w:rPr>
        <w:tab/>
        <w:t>…2018 – 20XX</w:t>
      </w:r>
    </w:p>
    <w:p w14:paraId="4661DF1B" w14:textId="77777777" w:rsidR="002C7DC4" w:rsidRPr="00C44089" w:rsidRDefault="002C7DC4" w:rsidP="0088429D">
      <w:pPr>
        <w:tabs>
          <w:tab w:val="left" w:leader="dot" w:pos="6120"/>
        </w:tabs>
        <w:spacing w:before="120"/>
        <w:ind w:left="2160" w:hanging="360"/>
      </w:pPr>
      <w:r w:rsidRPr="00C44089">
        <w:t>4.</w:t>
      </w:r>
      <w:r w:rsidRPr="00C44089">
        <w:tab/>
        <w:t>201</w:t>
      </w:r>
      <w:r>
        <w:t>2 IAR VM-</w:t>
      </w:r>
      <w:ins w:id="24" w:author="Fitzpatrick, Amy" w:date="2025-09-11T17:52:00Z" w16du:dateUtc="2025-09-11T21:52:00Z">
        <w:r>
          <w:t>V</w:t>
        </w:r>
      </w:ins>
      <w:del w:id="25" w:author="Fitzpatrick, Amy" w:date="2025-09-11T17:52:00Z" w16du:dateUtc="2025-09-11T21:52:00Z">
        <w:r w:rsidDel="007C4F9B">
          <w:delText>22</w:delText>
        </w:r>
      </w:del>
      <w:r>
        <w:t xml:space="preserve"> Non-Jumbo 2.5% - 2.99%</w:t>
      </w:r>
      <w:r w:rsidRPr="00C44089">
        <w:tab/>
      </w:r>
      <w:r>
        <w:t>…</w:t>
      </w:r>
      <w:r w:rsidRPr="00C44089">
        <w:t>201</w:t>
      </w:r>
      <w:r>
        <w:t>8 – 20XX</w:t>
      </w:r>
    </w:p>
    <w:p w14:paraId="699F8BE9" w14:textId="6B6779F9" w:rsidR="002C7DC4" w:rsidRDefault="002C7DC4" w:rsidP="005039C8">
      <w:pPr>
        <w:rPr>
          <w:b/>
        </w:rPr>
      </w:pPr>
    </w:p>
    <w:p w14:paraId="5F4C210F" w14:textId="77777777" w:rsidR="00212341" w:rsidRDefault="00212341" w:rsidP="005039C8">
      <w:pPr>
        <w:rPr>
          <w:b/>
        </w:rPr>
        <w:sectPr w:rsidR="00212341" w:rsidSect="002C7DC4">
          <w:footerReference w:type="even" r:id="rId15"/>
          <w:footerReference w:type="default" r:id="rId16"/>
          <w:pgSz w:w="12240" w:h="15840" w:code="1"/>
          <w:pgMar w:top="1080" w:right="1080" w:bottom="1080" w:left="1080" w:header="720" w:footer="720" w:gutter="0"/>
          <w:pgNumType w:start="1"/>
          <w:cols w:space="720"/>
        </w:sectPr>
      </w:pPr>
    </w:p>
    <w:p w14:paraId="74D2204E" w14:textId="0046467F" w:rsidR="00FD280A" w:rsidRDefault="00FD280A" w:rsidP="00FD280A">
      <w:pPr>
        <w:rPr>
          <w:b/>
          <w:i/>
          <w:iCs/>
          <w:sz w:val="22"/>
          <w:szCs w:val="22"/>
        </w:rPr>
      </w:pPr>
      <w:r w:rsidRPr="00A362EE">
        <w:rPr>
          <w:b/>
          <w:i/>
          <w:iCs/>
          <w:sz w:val="22"/>
          <w:szCs w:val="22"/>
        </w:rPr>
        <w:lastRenderedPageBreak/>
        <w:t xml:space="preserve">ANNUAL STATEMENT </w:t>
      </w:r>
      <w:r w:rsidR="00544D35">
        <w:rPr>
          <w:b/>
          <w:i/>
          <w:iCs/>
          <w:sz w:val="22"/>
          <w:szCs w:val="22"/>
        </w:rPr>
        <w:t>BLANK</w:t>
      </w:r>
      <w:r w:rsidRPr="00A362EE">
        <w:rPr>
          <w:b/>
          <w:i/>
          <w:iCs/>
          <w:sz w:val="22"/>
          <w:szCs w:val="22"/>
        </w:rPr>
        <w:t xml:space="preserve"> – </w:t>
      </w:r>
      <w:r>
        <w:rPr>
          <w:b/>
          <w:i/>
          <w:iCs/>
          <w:sz w:val="22"/>
          <w:szCs w:val="22"/>
        </w:rPr>
        <w:t>LIFE/FRATERNAL</w:t>
      </w:r>
    </w:p>
    <w:p w14:paraId="3C2E44A0" w14:textId="77777777" w:rsidR="00FD280A" w:rsidRDefault="00FD280A" w:rsidP="00FD280A">
      <w:pPr>
        <w:rPr>
          <w:b/>
          <w:u w:val="single"/>
        </w:rPr>
      </w:pPr>
    </w:p>
    <w:p w14:paraId="560B845E" w14:textId="0D74E474" w:rsidR="00FD280A" w:rsidRPr="00AA6C1F" w:rsidRDefault="00FD280A" w:rsidP="46730E5A">
      <w:pPr>
        <w:pStyle w:val="Heading2"/>
        <w:jc w:val="center"/>
        <w:rPr>
          <w:rFonts w:ascii="Times New Roman" w:eastAsia="Times New Roman" w:hAnsi="Times New Roman" w:cs="Times New Roman"/>
          <w:b/>
          <w:color w:val="auto"/>
          <w:sz w:val="22"/>
          <w:szCs w:val="22"/>
          <w:u w:val="single"/>
        </w:rPr>
      </w:pPr>
      <w:r w:rsidRPr="46730E5A">
        <w:rPr>
          <w:rFonts w:ascii="Times New Roman" w:eastAsia="Times New Roman" w:hAnsi="Times New Roman" w:cs="Times New Roman"/>
          <w:b/>
          <w:color w:val="auto"/>
          <w:sz w:val="22"/>
          <w:szCs w:val="22"/>
        </w:rPr>
        <w:t>GENERAL INTERROGATORIES</w:t>
      </w:r>
    </w:p>
    <w:p w14:paraId="12E1E69D" w14:textId="77777777" w:rsidR="00FD280A" w:rsidRDefault="00FD280A" w:rsidP="00FD280A"/>
    <w:p w14:paraId="7F58CE0D" w14:textId="77777777" w:rsidR="00FD280A" w:rsidRPr="00096859" w:rsidRDefault="00FD280A" w:rsidP="00FD280A">
      <w:pPr>
        <w:jc w:val="center"/>
      </w:pPr>
      <w:r w:rsidRPr="00096859">
        <w:rPr>
          <w:noProof/>
        </w:rPr>
        <mc:AlternateContent>
          <mc:Choice Requires="wps">
            <w:drawing>
              <wp:anchor distT="0" distB="0" distL="114300" distR="114300" simplePos="0" relativeHeight="251658267" behindDoc="0" locked="0" layoutInCell="1" allowOverlap="1" wp14:anchorId="0B97AD2B" wp14:editId="54DAF7F4">
                <wp:simplePos x="0" y="0"/>
                <wp:positionH relativeFrom="column">
                  <wp:posOffset>6172200</wp:posOffset>
                </wp:positionH>
                <wp:positionV relativeFrom="paragraph">
                  <wp:posOffset>0</wp:posOffset>
                </wp:positionV>
                <wp:extent cx="114300" cy="228600"/>
                <wp:effectExtent l="19050" t="9525" r="19050" b="19050"/>
                <wp:wrapNone/>
                <wp:docPr id="1421156178" name="Arrow: Down 1421156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15474AD3">
              <v:shape id="Arrow: Down 1421156178" style="position:absolute;margin-left:486pt;margin-top:0;width:9pt;height:1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" w14:anchorId="0B680F36"/>
            </w:pict>
          </mc:Fallback>
        </mc:AlternateContent>
      </w:r>
      <w:r w:rsidRPr="00096859">
        <w:rPr>
          <w:noProof/>
        </w:rPr>
        <mc:AlternateContent>
          <mc:Choice Requires="wps">
            <w:drawing>
              <wp:anchor distT="0" distB="0" distL="114300" distR="114300" simplePos="0" relativeHeight="251658265" behindDoc="0" locked="0" layoutInCell="1" allowOverlap="1" wp14:anchorId="6F67215B" wp14:editId="62779877">
                <wp:simplePos x="0" y="0"/>
                <wp:positionH relativeFrom="column">
                  <wp:posOffset>0</wp:posOffset>
                </wp:positionH>
                <wp:positionV relativeFrom="paragraph">
                  <wp:posOffset>0</wp:posOffset>
                </wp:positionV>
                <wp:extent cx="114300" cy="228600"/>
                <wp:effectExtent l="19050" t="9525" r="19050" b="19050"/>
                <wp:wrapNone/>
                <wp:docPr id="1647530719" name="Arrow: Down 1647530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10016464">
              <v:shape id="Arrow: Down 1647530719" style="position:absolute;margin-left:0;margin-top:0;width:9pt;height:1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" w14:anchorId="25AE1E49"/>
            </w:pict>
          </mc:Fallback>
        </mc:AlternateContent>
      </w:r>
    </w:p>
    <w:p w14:paraId="0CE5D1B2" w14:textId="77777777" w:rsidR="00FD280A" w:rsidRPr="00096859" w:rsidRDefault="00FD280A" w:rsidP="00FD280A">
      <w:pPr>
        <w:jc w:val="center"/>
        <w:rPr>
          <w:b/>
          <w:sz w:val="24"/>
          <w:szCs w:val="24"/>
        </w:rPr>
      </w:pPr>
      <w:r w:rsidRPr="00096859">
        <w:rPr>
          <w:noProof/>
          <w:sz w:val="24"/>
          <w:szCs w:val="24"/>
        </w:rPr>
        <mc:AlternateContent>
          <mc:Choice Requires="wps">
            <w:drawing>
              <wp:anchor distT="0" distB="0" distL="114300" distR="114300" simplePos="0" relativeHeight="251658269" behindDoc="0" locked="0" layoutInCell="1" allowOverlap="1" wp14:anchorId="2121098A" wp14:editId="0B77B3B9">
                <wp:simplePos x="0" y="0"/>
                <wp:positionH relativeFrom="column">
                  <wp:posOffset>228600</wp:posOffset>
                </wp:positionH>
                <wp:positionV relativeFrom="paragraph">
                  <wp:posOffset>82550</wp:posOffset>
                </wp:positionV>
                <wp:extent cx="1600200" cy="0"/>
                <wp:effectExtent l="38100" t="44450" r="38100" b="41275"/>
                <wp:wrapNone/>
                <wp:docPr id="1057433036" name="Straight Connector 1057433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1EB1F622">
              <v:line id="Straight Connector 1057433036" style="position:absolute;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18pt,6.5pt" to="2in,6.5pt" w14:anchorId="2B035C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">
                <v:stroke linestyle="thickBetweenThin"/>
              </v:line>
            </w:pict>
          </mc:Fallback>
        </mc:AlternateContent>
      </w:r>
      <w:r w:rsidRPr="00096859">
        <w:rPr>
          <w:noProof/>
          <w:sz w:val="24"/>
          <w:szCs w:val="24"/>
        </w:rPr>
        <mc:AlternateContent>
          <mc:Choice Requires="wps">
            <w:drawing>
              <wp:anchor distT="0" distB="0" distL="114300" distR="114300" simplePos="0" relativeHeight="251658268" behindDoc="0" locked="0" layoutInCell="1" allowOverlap="1" wp14:anchorId="0A3689B7" wp14:editId="694DEC39">
                <wp:simplePos x="0" y="0"/>
                <wp:positionH relativeFrom="column">
                  <wp:posOffset>4686300</wp:posOffset>
                </wp:positionH>
                <wp:positionV relativeFrom="paragraph">
                  <wp:posOffset>82550</wp:posOffset>
                </wp:positionV>
                <wp:extent cx="1371600" cy="0"/>
                <wp:effectExtent l="38100" t="44450" r="38100" b="41275"/>
                <wp:wrapNone/>
                <wp:docPr id="953645089" name="Straight Connector 953645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0D3E5DB">
              <v:line id="Straight Connector 953645089" style="position:absolute;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369pt,6.5pt" to="477pt,6.5pt" w14:anchorId="46D460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">
                <v:stroke linestyle="thickBetweenThin"/>
              </v:line>
            </w:pict>
          </mc:Fallback>
        </mc:AlternateContent>
      </w:r>
      <w:r w:rsidRPr="00096859">
        <w:rPr>
          <w:noProof/>
          <w:sz w:val="24"/>
          <w:szCs w:val="24"/>
        </w:rPr>
        <mc:AlternateContent>
          <mc:Choice Requires="wps">
            <w:drawing>
              <wp:anchor distT="0" distB="0" distL="114300" distR="114300" simplePos="0" relativeHeight="251658266" behindDoc="0" locked="0" layoutInCell="1" allowOverlap="1" wp14:anchorId="6D6C3021" wp14:editId="6A7F51A1">
                <wp:simplePos x="0" y="0"/>
                <wp:positionH relativeFrom="column">
                  <wp:posOffset>6172200</wp:posOffset>
                </wp:positionH>
                <wp:positionV relativeFrom="paragraph">
                  <wp:posOffset>82550</wp:posOffset>
                </wp:positionV>
                <wp:extent cx="114300" cy="228600"/>
                <wp:effectExtent l="19050" t="15875" r="19050" b="12700"/>
                <wp:wrapNone/>
                <wp:docPr id="1085767435" name="Arrow: Up 1085767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3203C20">
              <v:shape id="Arrow: Up 1085767435" style="position:absolute;margin-left:486pt;margin-top:6.5pt;width:9pt;height:1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" w14:anchorId="77FB48F7"/>
            </w:pict>
          </mc:Fallback>
        </mc:AlternateContent>
      </w:r>
      <w:r w:rsidRPr="00096859">
        <w:rPr>
          <w:noProof/>
          <w:sz w:val="24"/>
          <w:szCs w:val="24"/>
        </w:rPr>
        <mc:AlternateContent>
          <mc:Choice Requires="wps">
            <w:drawing>
              <wp:anchor distT="0" distB="0" distL="114300" distR="114300" simplePos="0" relativeHeight="251658264" behindDoc="0" locked="0" layoutInCell="1" allowOverlap="1" wp14:anchorId="316B8034" wp14:editId="04222841">
                <wp:simplePos x="0" y="0"/>
                <wp:positionH relativeFrom="column">
                  <wp:posOffset>0</wp:posOffset>
                </wp:positionH>
                <wp:positionV relativeFrom="paragraph">
                  <wp:posOffset>82550</wp:posOffset>
                </wp:positionV>
                <wp:extent cx="114300" cy="228600"/>
                <wp:effectExtent l="19050" t="15875" r="19050" b="12700"/>
                <wp:wrapNone/>
                <wp:docPr id="2071475497" name="Arrow: Up 2071475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47E542D">
              <v:shape id="Arrow: Up 2071475497" style="position:absolute;margin-left:0;margin-top:6.5pt;width:9pt;height:1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" w14:anchorId="1C5CDF3A"/>
            </w:pict>
          </mc:Fallback>
        </mc:AlternateContent>
      </w:r>
      <w:r w:rsidRPr="00096859">
        <w:rPr>
          <w:b/>
          <w:sz w:val="24"/>
          <w:szCs w:val="24"/>
        </w:rPr>
        <w:t>Detail Eliminated To Conserve Space</w:t>
      </w:r>
    </w:p>
    <w:p w14:paraId="67AA4EA3" w14:textId="77777777" w:rsidR="00FD280A" w:rsidRDefault="00FD280A" w:rsidP="00FD280A">
      <w:pPr>
        <w:jc w:val="left"/>
        <w:rPr>
          <w:b/>
        </w:rPr>
      </w:pPr>
    </w:p>
    <w:p w14:paraId="246C06C3" w14:textId="77777777" w:rsidR="00212341" w:rsidRDefault="00212341" w:rsidP="005039C8">
      <w:pPr>
        <w:rPr>
          <w:b/>
        </w:rPr>
      </w:pPr>
    </w:p>
    <w:p w14:paraId="74A1D794" w14:textId="77777777" w:rsidR="005039C8" w:rsidRDefault="005039C8" w:rsidP="005039C8"/>
    <w:p w14:paraId="421AB97E" w14:textId="77777777" w:rsidR="00A546A2" w:rsidRDefault="002F4E15" w:rsidP="005039C8">
      <w:r w:rsidRPr="002F4E15">
        <w:t xml:space="preserve">LINES </w:t>
      </w:r>
    </w:p>
    <w:p w14:paraId="23C5C8EA" w14:textId="01280CAA" w:rsidR="0089743F" w:rsidRDefault="002F4E15" w:rsidP="005039C8">
      <w:r w:rsidRPr="002F4E15">
        <w:t xml:space="preserve">27.3 through </w:t>
      </w:r>
      <w:r w:rsidR="006A053E" w:rsidRPr="006A053E">
        <w:rPr>
          <w:strike/>
        </w:rPr>
        <w:t>27.5</w:t>
      </w:r>
      <w:r w:rsidR="006A053E">
        <w:t xml:space="preserve"> </w:t>
      </w:r>
      <w:r w:rsidRPr="006A053E">
        <w:rPr>
          <w:u w:val="single"/>
        </w:rPr>
        <w:t>27.</w:t>
      </w:r>
      <w:r w:rsidR="00884F83" w:rsidRPr="006A053E">
        <w:rPr>
          <w:u w:val="single"/>
        </w:rPr>
        <w:t>7</w:t>
      </w:r>
      <w:r w:rsidRPr="002F4E15">
        <w:t>: FOR LIFE/FRATERNAL REPORTING ENTITIES ONLY:</w:t>
      </w:r>
    </w:p>
    <w:p w14:paraId="63899A83" w14:textId="6FDDBAF8" w:rsidR="00AE1BF9" w:rsidRDefault="00AE1BF9" w:rsidP="0086158D">
      <w:pPr>
        <w:tabs>
          <w:tab w:val="left" w:pos="7920"/>
        </w:tabs>
      </w:pPr>
      <w:r>
        <w:t xml:space="preserve"> </w:t>
      </w:r>
    </w:p>
    <w:p w14:paraId="6B89D74E" w14:textId="1C19B06D" w:rsidR="006A053E" w:rsidRDefault="0086158D" w:rsidP="0029555A">
      <w:pPr>
        <w:tabs>
          <w:tab w:val="left" w:pos="720"/>
          <w:tab w:val="left" w:pos="7920"/>
          <w:tab w:val="left" w:pos="8640"/>
        </w:tabs>
        <w:rPr>
          <w:u w:val="single"/>
        </w:rPr>
      </w:pPr>
      <w:r w:rsidRPr="00884F83">
        <w:rPr>
          <w:u w:val="single"/>
        </w:rPr>
        <w:t>27.6</w:t>
      </w:r>
      <w:r w:rsidR="00842B9F">
        <w:rPr>
          <w:u w:val="single"/>
        </w:rPr>
        <w:tab/>
      </w:r>
      <w:r w:rsidRPr="00884F83">
        <w:rPr>
          <w:u w:val="single"/>
        </w:rPr>
        <w:t xml:space="preserve">Does the reporting entity utilize derivatives to hedge non-variable annuity guarantees </w:t>
      </w:r>
    </w:p>
    <w:p w14:paraId="4CC548AF" w14:textId="5C2DFE83" w:rsidR="0086158D" w:rsidRPr="00884F83" w:rsidRDefault="0086158D" w:rsidP="006A053E">
      <w:pPr>
        <w:tabs>
          <w:tab w:val="left" w:pos="8640"/>
        </w:tabs>
        <w:rPr>
          <w:u w:val="single"/>
        </w:rPr>
      </w:pPr>
      <w:r w:rsidRPr="00884F83">
        <w:rPr>
          <w:u w:val="single"/>
        </w:rPr>
        <w:t xml:space="preserve">subject to fluctuations as a result of interest rate sensitivity? </w:t>
      </w:r>
      <w:r w:rsidRPr="00884F83">
        <w:rPr>
          <w:u w:val="single"/>
        </w:rPr>
        <w:tab/>
        <w:t xml:space="preserve">Yes [   ] No [   ]  </w:t>
      </w:r>
    </w:p>
    <w:p w14:paraId="47824CDF" w14:textId="65F90FDF" w:rsidR="0086158D" w:rsidRPr="00884F83" w:rsidRDefault="0086158D" w:rsidP="00842B9F">
      <w:pPr>
        <w:tabs>
          <w:tab w:val="left" w:pos="720"/>
          <w:tab w:val="left" w:pos="7920"/>
          <w:tab w:val="left" w:pos="8640"/>
        </w:tabs>
        <w:rPr>
          <w:u w:val="single"/>
        </w:rPr>
      </w:pPr>
      <w:r w:rsidRPr="00884F83">
        <w:rPr>
          <w:u w:val="single"/>
        </w:rPr>
        <w:t>27.</w:t>
      </w:r>
      <w:r w:rsidR="00884F83" w:rsidRPr="00884F83">
        <w:rPr>
          <w:u w:val="single"/>
        </w:rPr>
        <w:t>7</w:t>
      </w:r>
      <w:r w:rsidRPr="00884F83">
        <w:rPr>
          <w:u w:val="single"/>
        </w:rPr>
        <w:t xml:space="preserve"> </w:t>
      </w:r>
      <w:r w:rsidR="00842B9F">
        <w:rPr>
          <w:u w:val="single"/>
        </w:rPr>
        <w:tab/>
      </w:r>
      <w:r w:rsidRPr="00884F83">
        <w:rPr>
          <w:u w:val="single"/>
        </w:rPr>
        <w:t xml:space="preserve">If the response to 27.6 is YES, does the reporting entity utilize: </w:t>
      </w:r>
    </w:p>
    <w:p w14:paraId="651ED59F" w14:textId="24F56BF2" w:rsidR="0086158D" w:rsidRPr="00884F83" w:rsidRDefault="0086158D" w:rsidP="0029555A">
      <w:pPr>
        <w:tabs>
          <w:tab w:val="left" w:pos="8640"/>
        </w:tabs>
        <w:ind w:firstLine="3600"/>
        <w:rPr>
          <w:u w:val="single"/>
        </w:rPr>
      </w:pPr>
      <w:r w:rsidRPr="00884F83">
        <w:rPr>
          <w:u w:val="single"/>
        </w:rPr>
        <w:t>27.</w:t>
      </w:r>
      <w:r w:rsidR="00884F83" w:rsidRPr="00884F83">
        <w:rPr>
          <w:u w:val="single"/>
        </w:rPr>
        <w:t>71</w:t>
      </w:r>
      <w:r w:rsidRPr="00884F83">
        <w:rPr>
          <w:u w:val="single"/>
        </w:rPr>
        <w:t xml:space="preserve"> Permitted accounting practice </w:t>
      </w:r>
      <w:r w:rsidRPr="00884F83">
        <w:rPr>
          <w:u w:val="single"/>
        </w:rPr>
        <w:tab/>
        <w:t>Yes [   ] No [   ]</w:t>
      </w:r>
    </w:p>
    <w:p w14:paraId="6AF63410" w14:textId="6C7FE0F8" w:rsidR="0086158D" w:rsidRPr="00884F83" w:rsidRDefault="0086158D" w:rsidP="0029555A">
      <w:pPr>
        <w:tabs>
          <w:tab w:val="left" w:pos="8640"/>
        </w:tabs>
        <w:ind w:firstLine="3600"/>
        <w:rPr>
          <w:u w:val="single"/>
        </w:rPr>
      </w:pPr>
      <w:r w:rsidRPr="00884F83">
        <w:rPr>
          <w:u w:val="single"/>
        </w:rPr>
        <w:t>27.</w:t>
      </w:r>
      <w:r w:rsidR="00884F83" w:rsidRPr="00884F83">
        <w:rPr>
          <w:u w:val="single"/>
        </w:rPr>
        <w:t>72</w:t>
      </w:r>
      <w:r w:rsidRPr="00884F83">
        <w:rPr>
          <w:u w:val="single"/>
        </w:rPr>
        <w:t xml:space="preserve"> Other accounting guidance </w:t>
      </w:r>
      <w:r w:rsidRPr="00884F83">
        <w:rPr>
          <w:u w:val="single"/>
        </w:rPr>
        <w:tab/>
        <w:t>Yes [   ] No [   ]</w:t>
      </w:r>
    </w:p>
    <w:p w14:paraId="620D247A" w14:textId="02383AF5" w:rsidR="0086158D" w:rsidRDefault="0086158D" w:rsidP="0029555A">
      <w:pPr>
        <w:tabs>
          <w:tab w:val="left" w:pos="7920"/>
        </w:tabs>
        <w:ind w:firstLine="3600"/>
      </w:pPr>
    </w:p>
    <w:p w14:paraId="331A1330" w14:textId="77777777" w:rsidR="00C232F3" w:rsidRPr="00096859" w:rsidRDefault="00C232F3" w:rsidP="00C232F3">
      <w:pPr>
        <w:jc w:val="center"/>
      </w:pPr>
      <w:r w:rsidRPr="00096859">
        <w:rPr>
          <w:noProof/>
        </w:rPr>
        <mc:AlternateContent>
          <mc:Choice Requires="wps">
            <w:drawing>
              <wp:anchor distT="0" distB="0" distL="114300" distR="114300" simplePos="0" relativeHeight="251658273" behindDoc="0" locked="0" layoutInCell="1" allowOverlap="1" wp14:anchorId="65019CBC" wp14:editId="09E6BCC8">
                <wp:simplePos x="0" y="0"/>
                <wp:positionH relativeFrom="column">
                  <wp:posOffset>6172200</wp:posOffset>
                </wp:positionH>
                <wp:positionV relativeFrom="paragraph">
                  <wp:posOffset>0</wp:posOffset>
                </wp:positionV>
                <wp:extent cx="114300" cy="228600"/>
                <wp:effectExtent l="19050" t="9525" r="19050" b="19050"/>
                <wp:wrapNone/>
                <wp:docPr id="1265482394" name="Arrow: Down 126548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586FFB1">
              <v:shape id="Arrow: Down 1265482394" style="position:absolute;margin-left:486pt;margin-top:0;width:9pt;height:18pt;z-index:251663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" w14:anchorId="576BFE59"/>
            </w:pict>
          </mc:Fallback>
        </mc:AlternateContent>
      </w:r>
      <w:r w:rsidRPr="00096859">
        <w:rPr>
          <w:noProof/>
        </w:rPr>
        <mc:AlternateContent>
          <mc:Choice Requires="wps">
            <w:drawing>
              <wp:anchor distT="0" distB="0" distL="114300" distR="114300" simplePos="0" relativeHeight="251658271" behindDoc="0" locked="0" layoutInCell="1" allowOverlap="1" wp14:anchorId="73E4E805" wp14:editId="2FA5FDD4">
                <wp:simplePos x="0" y="0"/>
                <wp:positionH relativeFrom="column">
                  <wp:posOffset>0</wp:posOffset>
                </wp:positionH>
                <wp:positionV relativeFrom="paragraph">
                  <wp:posOffset>0</wp:posOffset>
                </wp:positionV>
                <wp:extent cx="114300" cy="228600"/>
                <wp:effectExtent l="19050" t="9525" r="19050" b="19050"/>
                <wp:wrapNone/>
                <wp:docPr id="2011048458" name="Arrow: Down 2011048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6149E8E4">
              <v:shape id="Arrow: Down 2011048458" style="position:absolute;margin-left:0;margin-top:0;width:9pt;height:18pt;z-index:251661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" w14:anchorId="3F1BDB9A"/>
            </w:pict>
          </mc:Fallback>
        </mc:AlternateContent>
      </w:r>
    </w:p>
    <w:p w14:paraId="0A5EDFB3" w14:textId="77777777" w:rsidR="00C232F3" w:rsidRPr="00096859" w:rsidRDefault="00C232F3" w:rsidP="00C232F3">
      <w:pPr>
        <w:jc w:val="center"/>
        <w:rPr>
          <w:b/>
          <w:sz w:val="24"/>
          <w:szCs w:val="24"/>
        </w:rPr>
      </w:pPr>
      <w:r w:rsidRPr="00096859">
        <w:rPr>
          <w:noProof/>
          <w:sz w:val="24"/>
          <w:szCs w:val="24"/>
        </w:rPr>
        <mc:AlternateContent>
          <mc:Choice Requires="wps">
            <w:drawing>
              <wp:anchor distT="0" distB="0" distL="114300" distR="114300" simplePos="0" relativeHeight="251658275" behindDoc="0" locked="0" layoutInCell="1" allowOverlap="1" wp14:anchorId="0E078B28" wp14:editId="5272288A">
                <wp:simplePos x="0" y="0"/>
                <wp:positionH relativeFrom="column">
                  <wp:posOffset>228600</wp:posOffset>
                </wp:positionH>
                <wp:positionV relativeFrom="paragraph">
                  <wp:posOffset>82550</wp:posOffset>
                </wp:positionV>
                <wp:extent cx="1600200" cy="0"/>
                <wp:effectExtent l="38100" t="44450" r="38100" b="41275"/>
                <wp:wrapNone/>
                <wp:docPr id="246609347" name="Straight Connector 246609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2E732A7">
              <v:line id="Straight Connector 246609347" style="position:absolute;z-index:251665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18pt,6.5pt" to="2in,6.5pt" w14:anchorId="7E4AD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">
                <v:stroke linestyle="thickBetweenThin"/>
              </v:line>
            </w:pict>
          </mc:Fallback>
        </mc:AlternateContent>
      </w:r>
      <w:r w:rsidRPr="00096859">
        <w:rPr>
          <w:noProof/>
          <w:sz w:val="24"/>
          <w:szCs w:val="24"/>
        </w:rPr>
        <mc:AlternateContent>
          <mc:Choice Requires="wps">
            <w:drawing>
              <wp:anchor distT="0" distB="0" distL="114300" distR="114300" simplePos="0" relativeHeight="251658274" behindDoc="0" locked="0" layoutInCell="1" allowOverlap="1" wp14:anchorId="008A1A04" wp14:editId="4D14C3CC">
                <wp:simplePos x="0" y="0"/>
                <wp:positionH relativeFrom="column">
                  <wp:posOffset>4686300</wp:posOffset>
                </wp:positionH>
                <wp:positionV relativeFrom="paragraph">
                  <wp:posOffset>82550</wp:posOffset>
                </wp:positionV>
                <wp:extent cx="1371600" cy="0"/>
                <wp:effectExtent l="38100" t="44450" r="38100" b="41275"/>
                <wp:wrapNone/>
                <wp:docPr id="1646899348" name="Straight Connector 1646899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F355CCF">
              <v:line id="Straight Connector 1646899348" style="position:absolute;z-index:251664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369pt,6.5pt" to="477pt,6.5pt" w14:anchorId="19B79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">
                <v:stroke linestyle="thickBetweenThin"/>
              </v:line>
            </w:pict>
          </mc:Fallback>
        </mc:AlternateContent>
      </w:r>
      <w:r w:rsidRPr="00096859">
        <w:rPr>
          <w:noProof/>
          <w:sz w:val="24"/>
          <w:szCs w:val="24"/>
        </w:rPr>
        <mc:AlternateContent>
          <mc:Choice Requires="wps">
            <w:drawing>
              <wp:anchor distT="0" distB="0" distL="114300" distR="114300" simplePos="0" relativeHeight="251658272" behindDoc="0" locked="0" layoutInCell="1" allowOverlap="1" wp14:anchorId="30A859BB" wp14:editId="45871A19">
                <wp:simplePos x="0" y="0"/>
                <wp:positionH relativeFrom="column">
                  <wp:posOffset>6172200</wp:posOffset>
                </wp:positionH>
                <wp:positionV relativeFrom="paragraph">
                  <wp:posOffset>82550</wp:posOffset>
                </wp:positionV>
                <wp:extent cx="114300" cy="228600"/>
                <wp:effectExtent l="19050" t="15875" r="19050" b="12700"/>
                <wp:wrapNone/>
                <wp:docPr id="1081622051" name="Arrow: Up 108162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27EF91D">
              <v:shape id="Arrow: Up 1081622051" style="position:absolute;margin-left:486pt;margin-top:6.5pt;width:9pt;height:18pt;z-index:251662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" w14:anchorId="0DA73A4B"/>
            </w:pict>
          </mc:Fallback>
        </mc:AlternateContent>
      </w:r>
      <w:r w:rsidRPr="00096859">
        <w:rPr>
          <w:noProof/>
          <w:sz w:val="24"/>
          <w:szCs w:val="24"/>
        </w:rPr>
        <mc:AlternateContent>
          <mc:Choice Requires="wps">
            <w:drawing>
              <wp:anchor distT="0" distB="0" distL="114300" distR="114300" simplePos="0" relativeHeight="251658270" behindDoc="0" locked="0" layoutInCell="1" allowOverlap="1" wp14:anchorId="6B010FA4" wp14:editId="22C1E943">
                <wp:simplePos x="0" y="0"/>
                <wp:positionH relativeFrom="column">
                  <wp:posOffset>0</wp:posOffset>
                </wp:positionH>
                <wp:positionV relativeFrom="paragraph">
                  <wp:posOffset>82550</wp:posOffset>
                </wp:positionV>
                <wp:extent cx="114300" cy="228600"/>
                <wp:effectExtent l="19050" t="15875" r="19050" b="12700"/>
                <wp:wrapNone/>
                <wp:docPr id="1721406386" name="Arrow: Up 1721406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2B5B501">
              <v:shape id="Arrow: Up 1721406386" style="position:absolute;margin-left:0;margin-top:6.5pt;width:9pt;height:18pt;z-index:251660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" w14:anchorId="3DBEF002"/>
            </w:pict>
          </mc:Fallback>
        </mc:AlternateContent>
      </w:r>
      <w:r w:rsidRPr="00096859">
        <w:rPr>
          <w:b/>
          <w:sz w:val="24"/>
          <w:szCs w:val="24"/>
        </w:rPr>
        <w:t>Detail Eliminated To Conserve Space</w:t>
      </w:r>
    </w:p>
    <w:p w14:paraId="74B87F89" w14:textId="77777777" w:rsidR="00C232F3" w:rsidRDefault="00C232F3" w:rsidP="00C232F3">
      <w:pPr>
        <w:jc w:val="left"/>
        <w:rPr>
          <w:b/>
        </w:rPr>
      </w:pPr>
    </w:p>
    <w:p w14:paraId="204BB9F7" w14:textId="77777777" w:rsidR="0059424D" w:rsidRDefault="0059424D" w:rsidP="0059424D">
      <w:pPr>
        <w:tabs>
          <w:tab w:val="left" w:pos="7920"/>
        </w:tabs>
      </w:pPr>
    </w:p>
    <w:p w14:paraId="0AD8EEC9" w14:textId="77777777" w:rsidR="0089743F" w:rsidRDefault="0089743F" w:rsidP="0089743F">
      <w:pPr>
        <w:ind w:firstLine="720"/>
      </w:pPr>
    </w:p>
    <w:p w14:paraId="40ABE390" w14:textId="77777777" w:rsidR="00B842D9" w:rsidRDefault="00B842D9" w:rsidP="0089743F">
      <w:pPr>
        <w:ind w:firstLine="720"/>
        <w:sectPr w:rsidR="00B842D9" w:rsidSect="002C7DC4">
          <w:pgSz w:w="12240" w:h="15840" w:code="1"/>
          <w:pgMar w:top="1080" w:right="1080" w:bottom="1080" w:left="1080" w:header="720" w:footer="720" w:gutter="0"/>
          <w:pgNumType w:start="1"/>
          <w:cols w:space="720"/>
        </w:sectPr>
      </w:pPr>
    </w:p>
    <w:p w14:paraId="1578FF10" w14:textId="77777777" w:rsidR="00B842D9" w:rsidRDefault="00B842D9" w:rsidP="69316F76">
      <w:pPr>
        <w:rPr>
          <w:b/>
          <w:bCs/>
          <w:i/>
          <w:iCs/>
          <w:sz w:val="24"/>
          <w:szCs w:val="24"/>
        </w:rPr>
      </w:pPr>
      <w:r w:rsidRPr="69316F76">
        <w:rPr>
          <w:b/>
          <w:bCs/>
          <w:i/>
          <w:iCs/>
          <w:sz w:val="22"/>
          <w:szCs w:val="22"/>
        </w:rPr>
        <w:lastRenderedPageBreak/>
        <w:t>ANNUAL STATEMENT BLANK – LIFE/FRATERNAL</w:t>
      </w:r>
    </w:p>
    <w:p w14:paraId="5DDDB59E" w14:textId="77777777" w:rsidR="00B842D9" w:rsidRDefault="00B842D9" w:rsidP="00B842D9">
      <w:pPr>
        <w:rPr>
          <w:b/>
          <w:u w:val="single"/>
        </w:rPr>
      </w:pPr>
    </w:p>
    <w:p w14:paraId="5E0797FA" w14:textId="77777777" w:rsidR="00B842D9" w:rsidRDefault="00B842D9" w:rsidP="46730E5A">
      <w:pPr>
        <w:pStyle w:val="Heading2"/>
        <w:jc w:val="center"/>
        <w:rPr>
          <w:rFonts w:ascii="Times New Roman" w:eastAsia="Times New Roman" w:hAnsi="Times New Roman" w:cs="Times New Roman"/>
          <w:b/>
          <w:color w:val="auto"/>
          <w:sz w:val="22"/>
          <w:szCs w:val="22"/>
        </w:rPr>
      </w:pPr>
      <w:r w:rsidRPr="46730E5A">
        <w:rPr>
          <w:rFonts w:ascii="Times New Roman" w:eastAsia="Times New Roman" w:hAnsi="Times New Roman" w:cs="Times New Roman"/>
          <w:b/>
          <w:color w:val="auto"/>
          <w:sz w:val="22"/>
          <w:szCs w:val="22"/>
        </w:rPr>
        <w:t xml:space="preserve">SUPPLEMENTAL EXHIBITS AND SCHEDULES INTERROGATORIES </w:t>
      </w:r>
    </w:p>
    <w:p w14:paraId="2345057D" w14:textId="77777777" w:rsidR="009B2B5A" w:rsidRDefault="009B2B5A" w:rsidP="00B842D9">
      <w:pPr>
        <w:jc w:val="center"/>
      </w:pPr>
    </w:p>
    <w:p w14:paraId="42D4E3A8" w14:textId="77777777" w:rsidR="009B2B5A" w:rsidRDefault="009B2B5A" w:rsidP="00B842D9">
      <w:pPr>
        <w:jc w:val="center"/>
        <w:rPr>
          <w:noProof/>
        </w:rPr>
      </w:pPr>
      <w:r>
        <w:rPr>
          <w:b/>
          <w:bCs/>
        </w:rPr>
        <w:t>SUPPLEMENTAL FILINGS</w:t>
      </w:r>
      <w:r w:rsidRPr="00096859">
        <w:rPr>
          <w:noProof/>
        </w:rPr>
        <w:t xml:space="preserve"> </w:t>
      </w:r>
    </w:p>
    <w:p w14:paraId="6A11D6FF" w14:textId="3A3949E7" w:rsidR="00B842D9" w:rsidRPr="00096859" w:rsidRDefault="00B842D9" w:rsidP="00B842D9">
      <w:pPr>
        <w:jc w:val="center"/>
      </w:pPr>
      <w:r w:rsidRPr="00096859">
        <w:rPr>
          <w:noProof/>
        </w:rPr>
        <mc:AlternateContent>
          <mc:Choice Requires="wps">
            <w:drawing>
              <wp:anchor distT="0" distB="0" distL="114300" distR="114300" simplePos="0" relativeHeight="251658279" behindDoc="0" locked="0" layoutInCell="1" allowOverlap="1" wp14:anchorId="32A85AD7" wp14:editId="7FB1BDB9">
                <wp:simplePos x="0" y="0"/>
                <wp:positionH relativeFrom="column">
                  <wp:posOffset>6172200</wp:posOffset>
                </wp:positionH>
                <wp:positionV relativeFrom="paragraph">
                  <wp:posOffset>0</wp:posOffset>
                </wp:positionV>
                <wp:extent cx="114300" cy="228600"/>
                <wp:effectExtent l="19050" t="9525" r="19050" b="19050"/>
                <wp:wrapNone/>
                <wp:docPr id="1753712402" name="Arrow: Down 1753712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F9BB170">
              <v:shape id="Arrow: Down 1753712402" style="position:absolute;margin-left:486pt;margin-top:0;width:9pt;height:18pt;z-index:251670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" w14:anchorId="3EA737FA"/>
            </w:pict>
          </mc:Fallback>
        </mc:AlternateContent>
      </w:r>
      <w:r w:rsidRPr="00096859">
        <w:rPr>
          <w:noProof/>
        </w:rPr>
        <mc:AlternateContent>
          <mc:Choice Requires="wps">
            <w:drawing>
              <wp:anchor distT="0" distB="0" distL="114300" distR="114300" simplePos="0" relativeHeight="251658277" behindDoc="0" locked="0" layoutInCell="1" allowOverlap="1" wp14:anchorId="60C85751" wp14:editId="00CABB09">
                <wp:simplePos x="0" y="0"/>
                <wp:positionH relativeFrom="column">
                  <wp:posOffset>0</wp:posOffset>
                </wp:positionH>
                <wp:positionV relativeFrom="paragraph">
                  <wp:posOffset>0</wp:posOffset>
                </wp:positionV>
                <wp:extent cx="114300" cy="228600"/>
                <wp:effectExtent l="19050" t="9525" r="19050" b="19050"/>
                <wp:wrapNone/>
                <wp:docPr id="179834946" name="Arrow: Down 179834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159B37B">
              <v:shape id="Arrow: Down 179834946" style="position:absolute;margin-left:0;margin-top:0;width:9pt;height:18pt;z-index:25166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" w14:anchorId="03B55501"/>
            </w:pict>
          </mc:Fallback>
        </mc:AlternateContent>
      </w:r>
    </w:p>
    <w:p w14:paraId="4971ED45" w14:textId="77777777" w:rsidR="00B842D9" w:rsidRPr="00096859" w:rsidRDefault="00B842D9" w:rsidP="00B842D9">
      <w:pPr>
        <w:jc w:val="center"/>
        <w:rPr>
          <w:b/>
          <w:sz w:val="24"/>
          <w:szCs w:val="24"/>
        </w:rPr>
      </w:pPr>
      <w:r w:rsidRPr="00096859">
        <w:rPr>
          <w:noProof/>
          <w:sz w:val="24"/>
          <w:szCs w:val="24"/>
        </w:rPr>
        <mc:AlternateContent>
          <mc:Choice Requires="wps">
            <w:drawing>
              <wp:anchor distT="0" distB="0" distL="114300" distR="114300" simplePos="0" relativeHeight="251658281" behindDoc="0" locked="0" layoutInCell="1" allowOverlap="1" wp14:anchorId="7C75FE5D" wp14:editId="55AC3B88">
                <wp:simplePos x="0" y="0"/>
                <wp:positionH relativeFrom="column">
                  <wp:posOffset>228600</wp:posOffset>
                </wp:positionH>
                <wp:positionV relativeFrom="paragraph">
                  <wp:posOffset>82550</wp:posOffset>
                </wp:positionV>
                <wp:extent cx="1600200" cy="0"/>
                <wp:effectExtent l="38100" t="44450" r="38100" b="41275"/>
                <wp:wrapNone/>
                <wp:docPr id="2136251696" name="Straight Connector 213625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D68FD7C">
              <v:line id="Straight Connector 2136251696" style="position:absolute;z-index:251672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18pt,6.5pt" to="2in,6.5pt" w14:anchorId="58D9B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">
                <v:stroke linestyle="thickBetweenThin"/>
              </v:line>
            </w:pict>
          </mc:Fallback>
        </mc:AlternateContent>
      </w:r>
      <w:r w:rsidRPr="00096859">
        <w:rPr>
          <w:noProof/>
          <w:sz w:val="24"/>
          <w:szCs w:val="24"/>
        </w:rPr>
        <mc:AlternateContent>
          <mc:Choice Requires="wps">
            <w:drawing>
              <wp:anchor distT="0" distB="0" distL="114300" distR="114300" simplePos="0" relativeHeight="251658280" behindDoc="0" locked="0" layoutInCell="1" allowOverlap="1" wp14:anchorId="4B74BEA0" wp14:editId="58C1E161">
                <wp:simplePos x="0" y="0"/>
                <wp:positionH relativeFrom="column">
                  <wp:posOffset>4686300</wp:posOffset>
                </wp:positionH>
                <wp:positionV relativeFrom="paragraph">
                  <wp:posOffset>82550</wp:posOffset>
                </wp:positionV>
                <wp:extent cx="1371600" cy="0"/>
                <wp:effectExtent l="38100" t="44450" r="38100" b="41275"/>
                <wp:wrapNone/>
                <wp:docPr id="212726006" name="Straight Connector 212726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C4090EA">
              <v:line id="Straight Connector 212726006" style="position:absolute;z-index:251671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369pt,6.5pt" to="477pt,6.5pt" w14:anchorId="1CA4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">
                <v:stroke linestyle="thickBetweenThin"/>
              </v:line>
            </w:pict>
          </mc:Fallback>
        </mc:AlternateContent>
      </w:r>
      <w:r w:rsidRPr="00096859">
        <w:rPr>
          <w:noProof/>
          <w:sz w:val="24"/>
          <w:szCs w:val="24"/>
        </w:rPr>
        <mc:AlternateContent>
          <mc:Choice Requires="wps">
            <w:drawing>
              <wp:anchor distT="0" distB="0" distL="114300" distR="114300" simplePos="0" relativeHeight="251658278" behindDoc="0" locked="0" layoutInCell="1" allowOverlap="1" wp14:anchorId="20F03D9A" wp14:editId="3B77FDFC">
                <wp:simplePos x="0" y="0"/>
                <wp:positionH relativeFrom="column">
                  <wp:posOffset>6172200</wp:posOffset>
                </wp:positionH>
                <wp:positionV relativeFrom="paragraph">
                  <wp:posOffset>82550</wp:posOffset>
                </wp:positionV>
                <wp:extent cx="114300" cy="228600"/>
                <wp:effectExtent l="19050" t="15875" r="19050" b="12700"/>
                <wp:wrapNone/>
                <wp:docPr id="1111711140" name="Arrow: Up 111171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7981F7F8">
              <v:shape id="Arrow: Up 1111711140" style="position:absolute;margin-left:486pt;margin-top:6.5pt;width:9pt;height:18pt;z-index:251669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" w14:anchorId="03A9A273"/>
            </w:pict>
          </mc:Fallback>
        </mc:AlternateContent>
      </w:r>
      <w:r w:rsidRPr="00096859">
        <w:rPr>
          <w:noProof/>
          <w:sz w:val="24"/>
          <w:szCs w:val="24"/>
        </w:rPr>
        <mc:AlternateContent>
          <mc:Choice Requires="wps">
            <w:drawing>
              <wp:anchor distT="0" distB="0" distL="114300" distR="114300" simplePos="0" relativeHeight="251658276" behindDoc="0" locked="0" layoutInCell="1" allowOverlap="1" wp14:anchorId="05577981" wp14:editId="07DCEBE2">
                <wp:simplePos x="0" y="0"/>
                <wp:positionH relativeFrom="column">
                  <wp:posOffset>0</wp:posOffset>
                </wp:positionH>
                <wp:positionV relativeFrom="paragraph">
                  <wp:posOffset>82550</wp:posOffset>
                </wp:positionV>
                <wp:extent cx="114300" cy="228600"/>
                <wp:effectExtent l="19050" t="15875" r="19050" b="12700"/>
                <wp:wrapNone/>
                <wp:docPr id="556872738" name="Arrow: Up 556872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988294A">
              <v:shape id="Arrow: Up 556872738" style="position:absolute;margin-left:0;margin-top:6.5pt;width:9pt;height:18pt;z-index:251667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" w14:anchorId="63F62B41"/>
            </w:pict>
          </mc:Fallback>
        </mc:AlternateContent>
      </w:r>
      <w:r w:rsidRPr="00096859">
        <w:rPr>
          <w:b/>
          <w:sz w:val="24"/>
          <w:szCs w:val="24"/>
        </w:rPr>
        <w:t>Detail Eliminated To Conserve Space</w:t>
      </w:r>
    </w:p>
    <w:p w14:paraId="231FC944" w14:textId="77777777" w:rsidR="00B842D9" w:rsidRDefault="00B842D9" w:rsidP="0089743F">
      <w:pPr>
        <w:ind w:firstLine="720"/>
      </w:pPr>
    </w:p>
    <w:p w14:paraId="7F67CFD0" w14:textId="77777777" w:rsidR="00F17451" w:rsidRPr="00F17451" w:rsidRDefault="00F17451" w:rsidP="00F17451">
      <w:pPr>
        <w:jc w:val="center"/>
        <w:rPr>
          <w:b/>
          <w:bCs/>
        </w:rPr>
      </w:pPr>
    </w:p>
    <w:p w14:paraId="7E507FBB" w14:textId="6A4AB621" w:rsidR="000A5EE5" w:rsidRDefault="000056C7" w:rsidP="000056C7">
      <w:pPr>
        <w:jc w:val="center"/>
        <w:rPr>
          <w:b/>
          <w:bCs/>
        </w:rPr>
      </w:pPr>
      <w:r>
        <w:rPr>
          <w:b/>
          <w:bCs/>
        </w:rPr>
        <w:t>MARCH FILING</w:t>
      </w:r>
    </w:p>
    <w:p w14:paraId="01A01892" w14:textId="77777777" w:rsidR="000056C7" w:rsidRDefault="000056C7" w:rsidP="000056C7">
      <w:pPr>
        <w:jc w:val="center"/>
        <w:rPr>
          <w:b/>
          <w:bCs/>
        </w:rPr>
      </w:pPr>
    </w:p>
    <w:p w14:paraId="7A6F05F9" w14:textId="1B424BA4" w:rsidR="000056C7" w:rsidRPr="000056C7" w:rsidRDefault="003935F1" w:rsidP="000056C7">
      <w:pPr>
        <w:jc w:val="left"/>
      </w:pPr>
      <w:r>
        <w:t>34. W</w:t>
      </w:r>
      <w:r w:rsidRPr="003935F1">
        <w:t>ill the VM-2</w:t>
      </w:r>
      <w:r>
        <w:t>0</w:t>
      </w:r>
      <w:r w:rsidRPr="003935F1">
        <w:t xml:space="preserve"> Reserves Supplement be filed with the state of domicile and the NAIC by March 1?</w:t>
      </w:r>
    </w:p>
    <w:p w14:paraId="42CA0AF0" w14:textId="77777777" w:rsidR="00C042D6" w:rsidRDefault="00C042D6" w:rsidP="00B842D9">
      <w:pPr>
        <w:rPr>
          <w:u w:val="single"/>
        </w:rPr>
      </w:pPr>
    </w:p>
    <w:p w14:paraId="23CA4636" w14:textId="685DAC33" w:rsidR="000251E8" w:rsidRPr="000251E8" w:rsidRDefault="004231F3" w:rsidP="000251E8">
      <w:pPr>
        <w:rPr>
          <w:ins w:id="26" w:author="Fitzpatrick, Amy" w:date="2025-10-01T12:16:00Z" w16du:dateUtc="2025-10-01T16:16:00Z"/>
          <w:u w:val="single"/>
        </w:rPr>
      </w:pPr>
      <w:r w:rsidRPr="004231F3">
        <w:t>35.</w:t>
      </w:r>
      <w:ins w:id="27" w:author="Fitzpatrick, Amy" w:date="2025-10-01T12:16:00Z" w16du:dateUtc="2025-10-01T16:16:00Z">
        <w:r w:rsidR="000251E8" w:rsidRPr="000251E8">
          <w:rPr>
            <w:u w:val="single"/>
          </w:rPr>
          <w:t xml:space="preserve"> </w:t>
        </w:r>
        <w:r w:rsidR="000251E8" w:rsidRPr="003935F1">
          <w:rPr>
            <w:u w:val="single"/>
          </w:rPr>
          <w:t>Will the VM-22 Reserves Supplement be filed with the state of domicile and the NAIC by March 1?</w:t>
        </w:r>
      </w:ins>
      <w:r w:rsidR="000251E8">
        <w:t xml:space="preserve"> </w:t>
      </w:r>
    </w:p>
    <w:p w14:paraId="27070BDC" w14:textId="77777777" w:rsidR="000251E8" w:rsidRDefault="000251E8" w:rsidP="000251E8">
      <w:pPr>
        <w:jc w:val="left"/>
        <w:rPr>
          <w:ins w:id="28" w:author="Fitzpatrick, Amy" w:date="2025-10-01T12:16:00Z" w16du:dateUtc="2025-10-01T16:16:00Z"/>
        </w:rPr>
      </w:pPr>
    </w:p>
    <w:p w14:paraId="13BE5689" w14:textId="3F53729C" w:rsidR="004231F3" w:rsidRDefault="000251E8" w:rsidP="000251E8">
      <w:pPr>
        <w:jc w:val="left"/>
      </w:pPr>
      <w:ins w:id="29" w:author="Fitzpatrick, Amy" w:date="2025-10-01T12:16:00Z" w16du:dateUtc="2025-10-01T16:16:00Z">
        <w:r>
          <w:t xml:space="preserve">36. </w:t>
        </w:r>
      </w:ins>
      <w:r w:rsidR="004231F3" w:rsidRPr="004231F3">
        <w:t xml:space="preserve">Will the Health Supplement be filed with the state of domicile and the NAIC by March 1?  ................................................................  </w:t>
      </w:r>
    </w:p>
    <w:p w14:paraId="14BD78DB" w14:textId="2E1B1ED6" w:rsidR="004231F3" w:rsidRDefault="004231F3" w:rsidP="00B842D9">
      <w:r w:rsidRPr="004231F3">
        <w:t>3</w:t>
      </w:r>
      <w:ins w:id="30" w:author="Fitzpatrick, Amy" w:date="2025-10-01T12:16:00Z" w16du:dateUtc="2025-10-01T16:16:00Z">
        <w:r w:rsidR="000251E8">
          <w:t>7</w:t>
        </w:r>
      </w:ins>
      <w:del w:id="31" w:author="Fitzpatrick, Amy" w:date="2025-10-01T12:16:00Z" w16du:dateUtc="2025-10-01T16:16:00Z">
        <w:r w:rsidRPr="004231F3" w:rsidDel="000251E8">
          <w:delText>6</w:delText>
        </w:r>
      </w:del>
      <w:r w:rsidRPr="004231F3">
        <w:t xml:space="preserve">. Will the Market Conduct Annual Statement (MCAS) Premium Exhibit for Year be filed with appropriate jurisdictions and with the NAIC by March 1?  ................................................................  </w:t>
      </w:r>
    </w:p>
    <w:p w14:paraId="11EF9510" w14:textId="77777777" w:rsidR="00C17ADD" w:rsidRDefault="00C17ADD" w:rsidP="004231F3">
      <w:pPr>
        <w:jc w:val="center"/>
      </w:pPr>
    </w:p>
    <w:p w14:paraId="6F0CAFCD" w14:textId="6A8881FC" w:rsidR="004231F3" w:rsidRPr="00C17ADD" w:rsidRDefault="004231F3" w:rsidP="004231F3">
      <w:pPr>
        <w:jc w:val="center"/>
        <w:rPr>
          <w:b/>
          <w:bCs/>
        </w:rPr>
      </w:pPr>
      <w:r w:rsidRPr="00C17ADD">
        <w:rPr>
          <w:b/>
          <w:bCs/>
        </w:rPr>
        <w:t>APRIL FILING</w:t>
      </w:r>
    </w:p>
    <w:p w14:paraId="5A4A6DB9" w14:textId="45C48D96" w:rsidR="004231F3" w:rsidRDefault="004231F3" w:rsidP="004231F3">
      <w:pPr>
        <w:jc w:val="left"/>
      </w:pPr>
      <w:r w:rsidRPr="004231F3">
        <w:t>3</w:t>
      </w:r>
      <w:ins w:id="32" w:author="Fitzpatrick, Amy" w:date="2025-10-01T12:16:00Z" w16du:dateUtc="2025-10-01T16:16:00Z">
        <w:r w:rsidR="006725E7">
          <w:t>8</w:t>
        </w:r>
      </w:ins>
      <w:del w:id="33" w:author="Fitzpatrick, Amy" w:date="2025-10-01T12:16:00Z" w16du:dateUtc="2025-10-01T16:16:00Z">
        <w:r w:rsidRPr="004231F3" w:rsidDel="000251E8">
          <w:delText>7</w:delText>
        </w:r>
      </w:del>
      <w:r w:rsidRPr="004231F3">
        <w:t xml:space="preserve">. Will the confidential Regulatory Asset Adequacy Issues Summary (RAAIS) required by the Valuation Manual be filed with the state of domicile by April 1?  ................................................................  </w:t>
      </w:r>
    </w:p>
    <w:p w14:paraId="2A808346" w14:textId="72594685" w:rsidR="004231F3" w:rsidRDefault="004231F3" w:rsidP="004231F3">
      <w:pPr>
        <w:jc w:val="left"/>
      </w:pPr>
      <w:r w:rsidRPr="004231F3">
        <w:t>3</w:t>
      </w:r>
      <w:ins w:id="34" w:author="Fitzpatrick, Amy" w:date="2025-10-01T12:16:00Z" w16du:dateUtc="2025-10-01T16:16:00Z">
        <w:r w:rsidR="006725E7">
          <w:t>9</w:t>
        </w:r>
      </w:ins>
      <w:del w:id="35" w:author="Fitzpatrick, Amy" w:date="2025-10-01T12:16:00Z" w16du:dateUtc="2025-10-01T16:16:00Z">
        <w:r w:rsidRPr="004231F3" w:rsidDel="006725E7">
          <w:delText>8</w:delText>
        </w:r>
      </w:del>
      <w:r w:rsidRPr="004231F3">
        <w:t xml:space="preserve">. Will the Long-Term Care Experience Reporting Forms be filed with the state of domicile and the NAIC by April 1?  ................................................................  </w:t>
      </w:r>
    </w:p>
    <w:p w14:paraId="68B03EAA" w14:textId="45F57F6B" w:rsidR="004231F3" w:rsidRDefault="006725E7" w:rsidP="004231F3">
      <w:pPr>
        <w:jc w:val="left"/>
      </w:pPr>
      <w:ins w:id="36" w:author="Fitzpatrick, Amy" w:date="2025-10-01T12:16:00Z" w16du:dateUtc="2025-10-01T16:16:00Z">
        <w:r>
          <w:t>40</w:t>
        </w:r>
      </w:ins>
      <w:del w:id="37" w:author="Fitzpatrick, Amy" w:date="2025-10-01T12:16:00Z" w16du:dateUtc="2025-10-01T16:16:00Z">
        <w:r w:rsidR="004231F3" w:rsidRPr="004231F3" w:rsidDel="006725E7">
          <w:delText>39</w:delText>
        </w:r>
      </w:del>
      <w:r w:rsidR="004231F3" w:rsidRPr="004231F3">
        <w:t xml:space="preserve">. Will the Credit Insurance Experience Exhibit be filed with the state of domicile and the NAIC by April 1? (Not applicable to fraternal benefit societies)  ................................................................  </w:t>
      </w:r>
    </w:p>
    <w:p w14:paraId="22F17383" w14:textId="77777777" w:rsidR="00C17ADD" w:rsidRDefault="00C17ADD" w:rsidP="004231F3">
      <w:pPr>
        <w:jc w:val="left"/>
      </w:pPr>
    </w:p>
    <w:p w14:paraId="00B2D3E3" w14:textId="166EB6A2" w:rsidR="004231F3" w:rsidRDefault="004231F3" w:rsidP="004231F3">
      <w:pPr>
        <w:jc w:val="left"/>
      </w:pPr>
      <w:r w:rsidRPr="004231F3">
        <w:t>4</w:t>
      </w:r>
      <w:ins w:id="38" w:author="Fitzpatrick, Amy" w:date="2025-10-01T12:16:00Z" w16du:dateUtc="2025-10-01T16:16:00Z">
        <w:r w:rsidR="006725E7">
          <w:t>1</w:t>
        </w:r>
      </w:ins>
      <w:del w:id="39" w:author="Fitzpatrick, Amy" w:date="2025-10-01T12:16:00Z" w16du:dateUtc="2025-10-01T16:16:00Z">
        <w:r w:rsidRPr="004231F3" w:rsidDel="006725E7">
          <w:delText>0</w:delText>
        </w:r>
      </w:del>
      <w:r w:rsidRPr="004231F3">
        <w:t xml:space="preserve">. Will the Accident and Health Policy Experience Exhibit be filed by April 1?  ................................................................  </w:t>
      </w:r>
    </w:p>
    <w:p w14:paraId="7A48D5F2" w14:textId="637634A6" w:rsidR="004231F3" w:rsidRDefault="004231F3" w:rsidP="004231F3">
      <w:pPr>
        <w:jc w:val="left"/>
      </w:pPr>
      <w:r w:rsidRPr="004231F3">
        <w:t>4</w:t>
      </w:r>
      <w:ins w:id="40" w:author="Fitzpatrick, Amy" w:date="2025-10-01T12:16:00Z" w16du:dateUtc="2025-10-01T16:16:00Z">
        <w:r w:rsidR="006725E7">
          <w:t>2</w:t>
        </w:r>
      </w:ins>
      <w:del w:id="41" w:author="Fitzpatrick, Amy" w:date="2025-10-01T12:16:00Z" w16du:dateUtc="2025-10-01T16:16:00Z">
        <w:r w:rsidRPr="004231F3" w:rsidDel="006725E7">
          <w:delText>1</w:delText>
        </w:r>
      </w:del>
      <w:r w:rsidRPr="004231F3">
        <w:t xml:space="preserve">. Will the Supplemental Health Care Exhibit (Parts 1 and 2) be filed with the state of domicile and the NAIC by April 1?  ................................................................  </w:t>
      </w:r>
    </w:p>
    <w:p w14:paraId="71FAE40D" w14:textId="1CCDECA8" w:rsidR="004231F3" w:rsidRDefault="004231F3" w:rsidP="004231F3">
      <w:pPr>
        <w:jc w:val="left"/>
      </w:pPr>
      <w:r w:rsidRPr="004231F3">
        <w:t>4</w:t>
      </w:r>
      <w:ins w:id="42" w:author="Fitzpatrick, Amy" w:date="2025-10-01T12:16:00Z" w16du:dateUtc="2025-10-01T16:16:00Z">
        <w:r w:rsidR="006725E7">
          <w:t>3</w:t>
        </w:r>
      </w:ins>
      <w:del w:id="43" w:author="Fitzpatrick, Amy" w:date="2025-10-01T12:16:00Z" w16du:dateUtc="2025-10-01T16:16:00Z">
        <w:r w:rsidRPr="004231F3" w:rsidDel="006725E7">
          <w:delText>2</w:delText>
        </w:r>
      </w:del>
      <w:r w:rsidRPr="004231F3">
        <w:t xml:space="preserve">. Will the confidential Actuarial Memorandum required by Actuarial Guideline XXXVIII 8D be filed with the state of domicile by April 30?  ................................................................  </w:t>
      </w:r>
    </w:p>
    <w:p w14:paraId="7CAC3E99" w14:textId="77777777" w:rsidR="006725E7" w:rsidRDefault="004231F3" w:rsidP="004231F3">
      <w:pPr>
        <w:jc w:val="left"/>
      </w:pPr>
      <w:r w:rsidRPr="004231F3">
        <w:t>4</w:t>
      </w:r>
      <w:ins w:id="44" w:author="Fitzpatrick, Amy" w:date="2025-10-01T12:16:00Z" w16du:dateUtc="2025-10-01T16:16:00Z">
        <w:r w:rsidR="006725E7">
          <w:t>4</w:t>
        </w:r>
      </w:ins>
      <w:del w:id="45" w:author="Fitzpatrick, Amy" w:date="2025-10-01T12:16:00Z" w16du:dateUtc="2025-10-01T16:16:00Z">
        <w:r w:rsidRPr="004231F3" w:rsidDel="006725E7">
          <w:delText>3</w:delText>
        </w:r>
      </w:del>
      <w:r w:rsidRPr="004231F3">
        <w:t xml:space="preserve">. Will the Supplemental Term and Universal Life Insurance Reinsurance Exhibit be filed with the state of domicile and the NAIC by April 1?  ................................................................  </w:t>
      </w:r>
    </w:p>
    <w:p w14:paraId="03CC2C0F" w14:textId="5393575D" w:rsidR="004231F3" w:rsidRDefault="004231F3" w:rsidP="004231F3">
      <w:pPr>
        <w:jc w:val="left"/>
      </w:pPr>
      <w:r>
        <w:t>4</w:t>
      </w:r>
      <w:ins w:id="46" w:author="Fitzpatrick, Amy" w:date="2025-10-01T12:17:00Z">
        <w:r w:rsidR="006725E7">
          <w:t>5</w:t>
        </w:r>
      </w:ins>
      <w:del w:id="47" w:author="Fitzpatrick, Amy" w:date="2025-10-01T12:17:00Z">
        <w:r w:rsidDel="004231F3">
          <w:delText>4</w:delText>
        </w:r>
      </w:del>
      <w:r>
        <w:t xml:space="preserve">. Will the </w:t>
      </w:r>
      <w:del w:id="48" w:author="Fitzpatrick, Amy" w:date="2025-10-14T13:38:00Z">
        <w:r w:rsidDel="004231F3">
          <w:delText>Variable Annuities</w:delText>
        </w:r>
      </w:del>
      <w:ins w:id="49" w:author="Fitzpatrick, Amy" w:date="2025-10-14T13:38:00Z">
        <w:r w:rsidR="0ABE85D7">
          <w:t xml:space="preserve">VM-21 </w:t>
        </w:r>
      </w:ins>
      <w:r>
        <w:t xml:space="preserve">Supplement be filed with the state of domicile and the NAIC by April 1?  ................................................................  </w:t>
      </w:r>
    </w:p>
    <w:p w14:paraId="30FEE6AC" w14:textId="63E4597B" w:rsidR="004231F3" w:rsidRDefault="004231F3" w:rsidP="004231F3">
      <w:pPr>
        <w:jc w:val="left"/>
      </w:pPr>
      <w:r w:rsidRPr="004231F3">
        <w:t>4</w:t>
      </w:r>
      <w:ins w:id="50" w:author="Fitzpatrick, Amy" w:date="2025-10-01T12:17:00Z" w16du:dateUtc="2025-10-01T16:17:00Z">
        <w:r w:rsidR="006725E7">
          <w:t>6</w:t>
        </w:r>
      </w:ins>
      <w:del w:id="51" w:author="Fitzpatrick, Amy" w:date="2025-10-01T12:17:00Z" w16du:dateUtc="2025-10-01T16:17:00Z">
        <w:r w:rsidRPr="004231F3" w:rsidDel="006725E7">
          <w:delText>5</w:delText>
        </w:r>
      </w:del>
      <w:r w:rsidRPr="004231F3">
        <w:t xml:space="preserve">. Will the confidential Executive Summary of the PBR Actuarial Report be filed with the state of domicile by April 1?  ................................................................  </w:t>
      </w:r>
    </w:p>
    <w:p w14:paraId="50FEFCAE" w14:textId="2BC8B0CE" w:rsidR="00C17ADD" w:rsidRDefault="004231F3" w:rsidP="004231F3">
      <w:pPr>
        <w:jc w:val="left"/>
      </w:pPr>
      <w:r w:rsidRPr="004231F3">
        <w:t>4</w:t>
      </w:r>
      <w:ins w:id="52" w:author="Fitzpatrick, Amy" w:date="2025-10-01T12:17:00Z" w16du:dateUtc="2025-10-01T16:17:00Z">
        <w:r w:rsidR="006725E7">
          <w:t>7</w:t>
        </w:r>
      </w:ins>
      <w:del w:id="53" w:author="Fitzpatrick, Amy" w:date="2025-10-01T12:17:00Z" w16du:dateUtc="2025-10-01T16:17:00Z">
        <w:r w:rsidRPr="004231F3" w:rsidDel="006725E7">
          <w:delText>6</w:delText>
        </w:r>
      </w:del>
      <w:r w:rsidRPr="004231F3">
        <w:t xml:space="preserve">. Will the confidential Life Summary of the PBR Actuarial Report be filed with the state of domicile by April 1?  ................................................................  </w:t>
      </w:r>
    </w:p>
    <w:p w14:paraId="1CA08DE3" w14:textId="2A323AF9" w:rsidR="00C17ADD" w:rsidRDefault="004231F3" w:rsidP="004231F3">
      <w:pPr>
        <w:jc w:val="left"/>
      </w:pPr>
      <w:r w:rsidRPr="004231F3">
        <w:t>4</w:t>
      </w:r>
      <w:ins w:id="54" w:author="Fitzpatrick, Amy" w:date="2025-10-01T12:17:00Z" w16du:dateUtc="2025-10-01T16:17:00Z">
        <w:r w:rsidR="006725E7">
          <w:t>8</w:t>
        </w:r>
      </w:ins>
      <w:del w:id="55" w:author="Fitzpatrick, Amy" w:date="2025-10-01T12:17:00Z" w16du:dateUtc="2025-10-01T16:17:00Z">
        <w:r w:rsidRPr="004231F3" w:rsidDel="006725E7">
          <w:delText>7</w:delText>
        </w:r>
      </w:del>
      <w:r w:rsidRPr="004231F3">
        <w:t xml:space="preserve">. Will the confidential </w:t>
      </w:r>
      <w:del w:id="56" w:author="Fitzpatrick, Amy" w:date="2025-10-01T12:17:00Z" w16du:dateUtc="2025-10-01T16:17:00Z">
        <w:r w:rsidRPr="004231F3" w:rsidDel="006725E7">
          <w:delText xml:space="preserve">Variable </w:delText>
        </w:r>
      </w:del>
      <w:r w:rsidRPr="004231F3">
        <w:t xml:space="preserve">Annuities Summary of the PBR Actuarial Report be filed with the state of domicile by April 1?  ................................................................  </w:t>
      </w:r>
    </w:p>
    <w:p w14:paraId="21F0A2E7" w14:textId="77777777" w:rsidR="00C17ADD" w:rsidRDefault="00C17ADD" w:rsidP="004231F3">
      <w:pPr>
        <w:jc w:val="left"/>
      </w:pPr>
    </w:p>
    <w:p w14:paraId="60D85B43" w14:textId="27A63D27" w:rsidR="004231F3" w:rsidRDefault="004231F3" w:rsidP="00C17ADD">
      <w:pPr>
        <w:jc w:val="center"/>
      </w:pPr>
      <w:r w:rsidRPr="004231F3">
        <w:t>AUGUST FILING</w:t>
      </w:r>
    </w:p>
    <w:p w14:paraId="3DF457FF" w14:textId="77777777" w:rsidR="00C042D6" w:rsidRDefault="004231F3" w:rsidP="004231F3">
      <w:pPr>
        <w:jc w:val="left"/>
      </w:pPr>
      <w:r w:rsidRPr="004231F3">
        <w:t>4</w:t>
      </w:r>
      <w:ins w:id="57" w:author="Fitzpatrick, Amy" w:date="2025-10-01T12:17:00Z" w16du:dateUtc="2025-10-01T16:17:00Z">
        <w:r w:rsidR="006725E7">
          <w:t>9</w:t>
        </w:r>
      </w:ins>
      <w:del w:id="58" w:author="Fitzpatrick, Amy" w:date="2025-10-01T12:17:00Z" w16du:dateUtc="2025-10-01T16:17:00Z">
        <w:r w:rsidRPr="004231F3" w:rsidDel="006725E7">
          <w:delText>8</w:delText>
        </w:r>
      </w:del>
      <w:r w:rsidRPr="004231F3">
        <w:t xml:space="preserve">. Will Management’s Report of Internal Control Over Financial Reporting be filed with the state of domicile by August 1?  ................................................................  </w:t>
      </w:r>
    </w:p>
    <w:p w14:paraId="2DD1C280" w14:textId="77777777" w:rsidR="00586188" w:rsidRDefault="00586188" w:rsidP="004231F3">
      <w:pPr>
        <w:jc w:val="left"/>
      </w:pPr>
    </w:p>
    <w:p w14:paraId="3946D4C7" w14:textId="77777777" w:rsidR="00586188" w:rsidRDefault="00586188" w:rsidP="004231F3">
      <w:pPr>
        <w:jc w:val="left"/>
        <w:sectPr w:rsidR="00586188" w:rsidSect="002C7DC4">
          <w:headerReference w:type="default" r:id="rId17"/>
          <w:pgSz w:w="12240" w:h="15840" w:code="1"/>
          <w:pgMar w:top="1080" w:right="1080" w:bottom="1080" w:left="1080" w:header="720" w:footer="720" w:gutter="0"/>
          <w:pgNumType w:start="1"/>
          <w:cols w:space="720"/>
        </w:sectPr>
      </w:pPr>
    </w:p>
    <w:p w14:paraId="35D787E6" w14:textId="098ED78E" w:rsidR="0026300E" w:rsidRDefault="0026300E" w:rsidP="0026300E">
      <w:pPr>
        <w:rPr>
          <w:b/>
          <w:i/>
          <w:iCs/>
          <w:sz w:val="22"/>
          <w:szCs w:val="22"/>
        </w:rPr>
      </w:pPr>
      <w:r w:rsidRPr="00A362EE">
        <w:rPr>
          <w:b/>
          <w:i/>
          <w:iCs/>
          <w:sz w:val="22"/>
          <w:szCs w:val="22"/>
        </w:rPr>
        <w:lastRenderedPageBreak/>
        <w:t>ANNUAL STATEMENT INSTRUCTIONS</w:t>
      </w:r>
      <w:r w:rsidR="008C2C02">
        <w:rPr>
          <w:b/>
          <w:i/>
          <w:iCs/>
          <w:sz w:val="22"/>
          <w:szCs w:val="22"/>
        </w:rPr>
        <w:t xml:space="preserve"> &amp; BLANKS</w:t>
      </w:r>
      <w:r w:rsidRPr="00A362EE">
        <w:rPr>
          <w:b/>
          <w:i/>
          <w:iCs/>
          <w:sz w:val="22"/>
          <w:szCs w:val="22"/>
        </w:rPr>
        <w:t xml:space="preserve"> – </w:t>
      </w:r>
      <w:r>
        <w:rPr>
          <w:b/>
          <w:i/>
          <w:iCs/>
          <w:sz w:val="22"/>
          <w:szCs w:val="22"/>
        </w:rPr>
        <w:t>LIFE/FRATERNAL</w:t>
      </w:r>
    </w:p>
    <w:p w14:paraId="12699111" w14:textId="77777777" w:rsidR="00715826" w:rsidRDefault="00715826" w:rsidP="00715826">
      <w:pPr>
        <w:jc w:val="center"/>
        <w:rPr>
          <w:b/>
          <w:bCs/>
        </w:rPr>
      </w:pPr>
    </w:p>
    <w:p w14:paraId="06B8015B" w14:textId="77777777" w:rsidR="006F7A85" w:rsidRPr="00FA70ED" w:rsidRDefault="006F7A85" w:rsidP="0096551A">
      <w:pPr>
        <w:pStyle w:val="Heading2"/>
        <w:jc w:val="center"/>
        <w:rPr>
          <w:rFonts w:ascii="Times New Roman" w:hAnsi="Times New Roman" w:cs="Times New Roman"/>
          <w:u w:val="single"/>
        </w:rPr>
      </w:pPr>
      <w:del w:id="59" w:author="Fitzpatrick, Amy" w:date="2026-02-03T23:55:00Z" w16du:dateUtc="2026-02-04T04:55:00Z">
        <w:r w:rsidRPr="00FA70ED" w:rsidDel="00514241">
          <w:rPr>
            <w:rFonts w:ascii="Times New Roman" w:hAnsi="Times New Roman" w:cs="Times New Roman"/>
            <w:color w:val="auto"/>
            <w:sz w:val="22"/>
            <w:szCs w:val="22"/>
            <w:u w:val="single"/>
          </w:rPr>
          <w:delText>VARIABLE ANNUITIES</w:delText>
        </w:r>
      </w:del>
      <w:ins w:id="60" w:author="Fitzpatrick, Amy" w:date="2026-02-03T23:55:00Z" w16du:dateUtc="2026-02-04T04:55:00Z">
        <w:r w:rsidRPr="00FA70ED">
          <w:rPr>
            <w:rFonts w:ascii="Times New Roman" w:hAnsi="Times New Roman" w:cs="Times New Roman"/>
            <w:color w:val="auto"/>
            <w:sz w:val="22"/>
            <w:szCs w:val="22"/>
            <w:u w:val="single"/>
          </w:rPr>
          <w:t>VM-21</w:t>
        </w:r>
      </w:ins>
      <w:r w:rsidRPr="00FA70ED">
        <w:rPr>
          <w:rFonts w:ascii="Times New Roman" w:hAnsi="Times New Roman" w:cs="Times New Roman"/>
          <w:color w:val="auto"/>
          <w:sz w:val="22"/>
          <w:szCs w:val="22"/>
          <w:u w:val="single"/>
        </w:rPr>
        <w:t xml:space="preserve"> SUPPLEMENT</w:t>
      </w:r>
    </w:p>
    <w:p w14:paraId="5C18C212" w14:textId="1A6DDDAF" w:rsidR="006F7A85" w:rsidRPr="00FA70ED" w:rsidRDefault="006F7A85" w:rsidP="006F7A85">
      <w:pPr>
        <w:jc w:val="center"/>
        <w:rPr>
          <w:b/>
          <w:bCs/>
          <w:u w:val="single"/>
        </w:rPr>
      </w:pPr>
      <w:r w:rsidRPr="00FA70ED">
        <w:rPr>
          <w:b/>
          <w:bCs/>
          <w:u w:val="single"/>
        </w:rPr>
        <w:t>PARTS 1</w:t>
      </w:r>
      <w:ins w:id="61" w:author="Fitzpatrick, Amy" w:date="2026-02-04T00:34:00Z" w16du:dateUtc="2026-02-04T05:34:00Z">
        <w:r w:rsidR="00A9433C" w:rsidRPr="00FA70ED">
          <w:rPr>
            <w:b/>
            <w:bCs/>
            <w:u w:val="single"/>
          </w:rPr>
          <w:t>,</w:t>
        </w:r>
      </w:ins>
      <w:del w:id="62" w:author="Fitzpatrick, Amy" w:date="2026-02-04T00:34:00Z" w16du:dateUtc="2026-02-04T05:34:00Z">
        <w:r w:rsidRPr="00FA70ED" w:rsidDel="00A9433C">
          <w:rPr>
            <w:b/>
            <w:bCs/>
            <w:u w:val="single"/>
          </w:rPr>
          <w:delText xml:space="preserve"> AND</w:delText>
        </w:r>
      </w:del>
      <w:r w:rsidRPr="00FA70ED">
        <w:rPr>
          <w:b/>
          <w:bCs/>
          <w:u w:val="single"/>
        </w:rPr>
        <w:t xml:space="preserve"> 2</w:t>
      </w:r>
      <w:ins w:id="63" w:author="Fitzpatrick, Amy" w:date="2026-02-04T00:34:00Z" w16du:dateUtc="2026-02-04T05:34:00Z">
        <w:r w:rsidR="00A9433C" w:rsidRPr="00FA70ED">
          <w:rPr>
            <w:b/>
            <w:bCs/>
            <w:u w:val="single"/>
          </w:rPr>
          <w:t xml:space="preserve">, and </w:t>
        </w:r>
        <w:commentRangeStart w:id="64"/>
        <w:r w:rsidR="00A9433C" w:rsidRPr="00FA70ED">
          <w:rPr>
            <w:b/>
            <w:bCs/>
            <w:u w:val="single"/>
          </w:rPr>
          <w:t>3</w:t>
        </w:r>
      </w:ins>
      <w:commentRangeEnd w:id="64"/>
      <w:ins w:id="65" w:author="Fitzpatrick, Amy" w:date="2026-02-04T00:53:00Z" w16du:dateUtc="2026-02-04T05:53:00Z">
        <w:r w:rsidR="000B1100">
          <w:rPr>
            <w:rStyle w:val="CommentReference"/>
          </w:rPr>
          <w:commentReference w:id="64"/>
        </w:r>
      </w:ins>
    </w:p>
    <w:p w14:paraId="576D9F0D" w14:textId="77777777" w:rsidR="00DF5A2A" w:rsidRDefault="00DF5A2A" w:rsidP="00DF5A2A">
      <w:pPr>
        <w:rPr>
          <w:b/>
          <w:bCs/>
        </w:rPr>
      </w:pPr>
    </w:p>
    <w:p w14:paraId="64A4ACCB" w14:textId="77777777" w:rsidR="00FA70ED" w:rsidRDefault="00DF5A2A" w:rsidP="00DF5A2A">
      <w:pPr>
        <w:rPr>
          <w:ins w:id="66" w:author="Fitzpatrick, Amy" w:date="2026-02-04T00:46:00Z" w16du:dateUtc="2026-02-04T05:46:00Z"/>
        </w:rPr>
      </w:pPr>
      <w:r>
        <w:t xml:space="preserve">This supplement is to be filed on or before April 1. </w:t>
      </w:r>
    </w:p>
    <w:p w14:paraId="4940A6BC" w14:textId="77777777" w:rsidR="00364A45" w:rsidRDefault="00364A45" w:rsidP="00DF5A2A">
      <w:pPr>
        <w:rPr>
          <w:ins w:id="67" w:author="Fitzpatrick, Amy" w:date="2026-02-04T00:42:00Z" w16du:dateUtc="2026-02-04T05:42:00Z"/>
        </w:rPr>
      </w:pPr>
    </w:p>
    <w:p w14:paraId="4B45D1AF" w14:textId="2554CDE6" w:rsidR="00DF5A2A" w:rsidRDefault="00DF5A2A" w:rsidP="00DF5A2A">
      <w:pPr>
        <w:rPr>
          <w:b/>
          <w:bCs/>
        </w:rPr>
      </w:pPr>
      <w:r>
        <w:t xml:space="preserve">Complete this supplement for contracts and certificates subject to </w:t>
      </w:r>
      <w:ins w:id="68" w:author="Fitzpatrick, Amy" w:date="2026-02-04T00:51:00Z" w16du:dateUtc="2026-02-04T05:51:00Z">
        <w:r w:rsidR="00897648">
          <w:t xml:space="preserve">Section </w:t>
        </w:r>
      </w:ins>
      <w:r>
        <w:t xml:space="preserve">VM‐21 </w:t>
      </w:r>
      <w:ins w:id="69" w:author="Fitzpatrick, Amy" w:date="2026-02-04T00:51:00Z" w16du:dateUtc="2026-02-04T05:51:00Z">
        <w:r w:rsidR="00897648">
          <w:t xml:space="preserve">of the </w:t>
        </w:r>
        <w:r w:rsidR="00897648">
          <w:rPr>
            <w:i/>
            <w:iCs/>
          </w:rPr>
          <w:t xml:space="preserve">Valuation Manual </w:t>
        </w:r>
        <w:r w:rsidR="00897648">
          <w:t xml:space="preserve">(VM-21) </w:t>
        </w:r>
      </w:ins>
      <w:r>
        <w:t xml:space="preserve">or AG 43. </w:t>
      </w:r>
      <w:ins w:id="70" w:author="Fitzpatrick, Amy" w:date="2026-02-04T00:47:00Z" w16du:dateUtc="2026-02-04T05:47:00Z">
        <w:r w:rsidR="002711F1">
          <w:t>Part</w:t>
        </w:r>
      </w:ins>
      <w:ins w:id="71" w:author="Fitzpatrick, Amy" w:date="2026-02-04T00:49:00Z" w16du:dateUtc="2026-02-04T05:49:00Z">
        <w:r w:rsidR="00AB6F25">
          <w:t xml:space="preserve"> </w:t>
        </w:r>
      </w:ins>
      <w:ins w:id="72" w:author="Fitzpatrick, Amy" w:date="2026-02-04T00:47:00Z" w16du:dateUtc="2026-02-04T05:47:00Z">
        <w:r w:rsidR="002711F1">
          <w:t xml:space="preserve">1 and </w:t>
        </w:r>
      </w:ins>
      <w:ins w:id="73" w:author="Fitzpatrick, Amy" w:date="2026-02-04T00:49:00Z" w16du:dateUtc="2026-02-04T05:49:00Z">
        <w:r w:rsidR="00AB6F25">
          <w:t xml:space="preserve">Part </w:t>
        </w:r>
      </w:ins>
      <w:ins w:id="74" w:author="Fitzpatrick, Amy" w:date="2026-02-04T00:47:00Z" w16du:dateUtc="2026-02-04T05:47:00Z">
        <w:r w:rsidR="002711F1">
          <w:t xml:space="preserve">2 </w:t>
        </w:r>
      </w:ins>
      <w:ins w:id="75" w:author="Fitzpatrick, Amy" w:date="2026-02-04T00:48:00Z" w16du:dateUtc="2026-02-04T05:48:00Z">
        <w:r w:rsidR="006737C2">
          <w:t xml:space="preserve">provide information on the benefit base, account value, </w:t>
        </w:r>
      </w:ins>
      <w:ins w:id="76" w:author="Fitzpatrick, Amy" w:date="2026-02-04T00:49:00Z" w16du:dateUtc="2026-02-04T05:49:00Z">
        <w:r w:rsidR="002C3AC8">
          <w:t>and reserve by type of guarantee</w:t>
        </w:r>
      </w:ins>
      <w:ins w:id="77" w:author="Fitzpatrick, Amy" w:date="2026-02-04T00:50:00Z" w16du:dateUtc="2026-02-04T05:50:00Z">
        <w:r w:rsidR="00DA23BB">
          <w:t>d benefit</w:t>
        </w:r>
      </w:ins>
      <w:ins w:id="78" w:author="Fitzpatrick, Amy" w:date="2026-02-04T00:49:00Z" w16du:dateUtc="2026-02-04T05:49:00Z">
        <w:r w:rsidR="002C3AC8">
          <w:t xml:space="preserve">. </w:t>
        </w:r>
      </w:ins>
      <w:del w:id="79" w:author="Fitzpatrick, Amy" w:date="2026-02-04T00:40:00Z" w16du:dateUtc="2026-02-04T05:40:00Z">
        <w:r w:rsidDel="00B17743">
          <w:delText>A separate chart</w:delText>
        </w:r>
      </w:del>
      <w:ins w:id="80" w:author="Fitzpatrick, Amy" w:date="2026-02-04T00:40:00Z" w16du:dateUtc="2026-02-04T05:40:00Z">
        <w:r w:rsidR="00B17743">
          <w:t>Part 1</w:t>
        </w:r>
      </w:ins>
      <w:r>
        <w:t xml:space="preserve"> shall be prepared for individual contracts and </w:t>
      </w:r>
      <w:ins w:id="81" w:author="Fitzpatrick, Amy" w:date="2026-02-04T00:40:00Z" w16du:dateUtc="2026-02-04T05:40:00Z">
        <w:r w:rsidR="00B17743">
          <w:t xml:space="preserve">Part 2 </w:t>
        </w:r>
      </w:ins>
      <w:r>
        <w:t>for group contracts with individual certificates.</w:t>
      </w:r>
      <w:ins w:id="82" w:author="Fitzpatrick, Amy" w:date="2026-02-04T00:38:00Z" w16du:dateUtc="2026-02-04T05:38:00Z">
        <w:r w:rsidR="007B60DF">
          <w:t xml:space="preserve"> </w:t>
        </w:r>
      </w:ins>
      <w:ins w:id="83" w:author="Fitzpatrick, Amy" w:date="2026-02-04T00:46:00Z" w16du:dateUtc="2026-02-04T05:46:00Z">
        <w:r w:rsidR="00F4791E">
          <w:t>Part 3A and Part 3B of t</w:t>
        </w:r>
        <w:r w:rsidR="00364A45" w:rsidRPr="0077052E">
          <w:t xml:space="preserve">his </w:t>
        </w:r>
        <w:r w:rsidR="00364A45">
          <w:t>S</w:t>
        </w:r>
        <w:r w:rsidR="00364A45" w:rsidRPr="0077052E">
          <w:t>upplement provides information on the reserves required to be calculated by VM-2</w:t>
        </w:r>
        <w:r w:rsidR="00364A45">
          <w:t>1 or AG 43</w:t>
        </w:r>
        <w:r w:rsidR="00364A45" w:rsidRPr="0077052E">
          <w:t xml:space="preserve">. </w:t>
        </w:r>
      </w:ins>
      <w:ins w:id="84" w:author="Fitzpatrick, Amy" w:date="2026-02-04T00:38:00Z" w16du:dateUtc="2026-02-04T05:38:00Z">
        <w:r w:rsidR="007B60DF" w:rsidRPr="0077052E">
          <w:t>Part</w:t>
        </w:r>
        <w:r w:rsidR="007B60DF">
          <w:t xml:space="preserve"> 3A and Part 3B are</w:t>
        </w:r>
        <w:r w:rsidR="007B60DF" w:rsidRPr="0077052E">
          <w:t xml:space="preserve"> intended to aid regulators in the analysis of reserves</w:t>
        </w:r>
        <w:r w:rsidR="007B60DF">
          <w:t xml:space="preserve"> broken down into various benefit categories</w:t>
        </w:r>
        <w:r w:rsidR="007B60DF" w:rsidRPr="0077052E">
          <w:t xml:space="preserve"> for both the prior and current year.</w:t>
        </w:r>
      </w:ins>
    </w:p>
    <w:p w14:paraId="15FC3F71" w14:textId="77777777" w:rsidR="0089591B" w:rsidRDefault="0089591B" w:rsidP="0089591B">
      <w:pPr>
        <w:jc w:val="center"/>
        <w:rPr>
          <w:noProof/>
        </w:rPr>
      </w:pPr>
    </w:p>
    <w:p w14:paraId="287D9C1B" w14:textId="2CDC1EF7" w:rsidR="00786CDD" w:rsidRPr="009F1E9F" w:rsidRDefault="00FA2C6D" w:rsidP="00B17743">
      <w:pPr>
        <w:jc w:val="center"/>
        <w:rPr>
          <w:b/>
          <w:bCs/>
          <w:u w:val="single"/>
        </w:rPr>
      </w:pPr>
      <w:ins w:id="85" w:author="Fitzpatrick, Amy" w:date="2026-02-04T00:42:00Z" w16du:dateUtc="2026-02-04T05:42:00Z">
        <w:r>
          <w:rPr>
            <w:b/>
            <w:bCs/>
            <w:u w:val="single"/>
          </w:rPr>
          <w:t xml:space="preserve">VM-21 SUPPLEMENT - </w:t>
        </w:r>
      </w:ins>
      <w:r w:rsidR="00786CDD" w:rsidRPr="009F1E9F">
        <w:rPr>
          <w:b/>
          <w:bCs/>
          <w:u w:val="single"/>
        </w:rPr>
        <w:t xml:space="preserve">PARTS 1 </w:t>
      </w:r>
      <w:r w:rsidR="00B17743" w:rsidRPr="009F1E9F">
        <w:rPr>
          <w:b/>
          <w:bCs/>
          <w:u w:val="single"/>
        </w:rPr>
        <w:t>AND</w:t>
      </w:r>
      <w:r w:rsidR="00786CDD" w:rsidRPr="009F1E9F">
        <w:rPr>
          <w:b/>
          <w:bCs/>
          <w:u w:val="single"/>
        </w:rPr>
        <w:t xml:space="preserve"> 2</w:t>
      </w:r>
    </w:p>
    <w:p w14:paraId="42B5B6BA" w14:textId="48B58A4C" w:rsidR="00786CDD" w:rsidRDefault="00786CDD" w:rsidP="0089591B">
      <w:pPr>
        <w:jc w:val="center"/>
        <w:rPr>
          <w:noProof/>
        </w:rPr>
      </w:pPr>
    </w:p>
    <w:p w14:paraId="091A87C7" w14:textId="77777777" w:rsidR="0089591B" w:rsidRPr="00096859" w:rsidRDefault="0089591B" w:rsidP="0089591B">
      <w:pPr>
        <w:jc w:val="center"/>
      </w:pPr>
      <w:r w:rsidRPr="00096859">
        <w:rPr>
          <w:noProof/>
        </w:rPr>
        <mc:AlternateContent>
          <mc:Choice Requires="wps">
            <w:drawing>
              <wp:anchor distT="0" distB="0" distL="114300" distR="114300" simplePos="0" relativeHeight="251663407" behindDoc="0" locked="0" layoutInCell="1" allowOverlap="1" wp14:anchorId="1DEDDFFC" wp14:editId="49B68E2E">
                <wp:simplePos x="0" y="0"/>
                <wp:positionH relativeFrom="column">
                  <wp:posOffset>6172200</wp:posOffset>
                </wp:positionH>
                <wp:positionV relativeFrom="paragraph">
                  <wp:posOffset>0</wp:posOffset>
                </wp:positionV>
                <wp:extent cx="114300" cy="228600"/>
                <wp:effectExtent l="19050" t="9525" r="19050" b="19050"/>
                <wp:wrapNone/>
                <wp:docPr id="289705233" name="Arrow: Down 289705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958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9705233" o:spid="_x0000_s1026" type="#_x0000_t67" style="position:absolute;margin-left:486pt;margin-top:0;width:9pt;height:18pt;z-index:251663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" fillcolor="black"/>
            </w:pict>
          </mc:Fallback>
        </mc:AlternateContent>
      </w:r>
      <w:r w:rsidRPr="00096859">
        <w:rPr>
          <w:noProof/>
        </w:rPr>
        <mc:AlternateContent>
          <mc:Choice Requires="wps">
            <w:drawing>
              <wp:anchor distT="0" distB="0" distL="114300" distR="114300" simplePos="0" relativeHeight="251661359" behindDoc="0" locked="0" layoutInCell="1" allowOverlap="1" wp14:anchorId="7B795290" wp14:editId="78614A5B">
                <wp:simplePos x="0" y="0"/>
                <wp:positionH relativeFrom="column">
                  <wp:posOffset>0</wp:posOffset>
                </wp:positionH>
                <wp:positionV relativeFrom="paragraph">
                  <wp:posOffset>0</wp:posOffset>
                </wp:positionV>
                <wp:extent cx="114300" cy="228600"/>
                <wp:effectExtent l="19050" t="9525" r="19050" b="19050"/>
                <wp:wrapNone/>
                <wp:docPr id="1310586461" name="Arrow: Down 1310586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7721A" id="Arrow: Down 1310586461" o:spid="_x0000_s1026" type="#_x0000_t67" style="position:absolute;margin-left:0;margin-top:0;width:9pt;height:18pt;z-index:251661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" fillcolor="black"/>
            </w:pict>
          </mc:Fallback>
        </mc:AlternateContent>
      </w:r>
    </w:p>
    <w:p w14:paraId="59D799D5" w14:textId="77777777" w:rsidR="0089591B" w:rsidRPr="00096859" w:rsidRDefault="0089591B" w:rsidP="0089591B">
      <w:pPr>
        <w:jc w:val="center"/>
        <w:rPr>
          <w:b/>
          <w:sz w:val="24"/>
          <w:szCs w:val="24"/>
        </w:rPr>
      </w:pPr>
      <w:r w:rsidRPr="00096859">
        <w:rPr>
          <w:noProof/>
          <w:sz w:val="24"/>
          <w:szCs w:val="24"/>
        </w:rPr>
        <mc:AlternateContent>
          <mc:Choice Requires="wps">
            <w:drawing>
              <wp:anchor distT="0" distB="0" distL="114300" distR="114300" simplePos="0" relativeHeight="251665455" behindDoc="0" locked="0" layoutInCell="1" allowOverlap="1" wp14:anchorId="476E8290" wp14:editId="7593B1BD">
                <wp:simplePos x="0" y="0"/>
                <wp:positionH relativeFrom="column">
                  <wp:posOffset>228600</wp:posOffset>
                </wp:positionH>
                <wp:positionV relativeFrom="paragraph">
                  <wp:posOffset>82550</wp:posOffset>
                </wp:positionV>
                <wp:extent cx="1600200" cy="0"/>
                <wp:effectExtent l="38100" t="44450" r="38100" b="41275"/>
                <wp:wrapNone/>
                <wp:docPr id="1638849491" name="Straight Connector 1638849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F8FC73" id="Straight Connector 1638849491" o:spid="_x0000_s1026" style="position:absolute;z-index:251665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5pt" to="2in,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" strokeweight="6pt">
                <v:stroke linestyle="thickBetweenThin"/>
              </v:line>
            </w:pict>
          </mc:Fallback>
        </mc:AlternateContent>
      </w:r>
      <w:r w:rsidRPr="00096859">
        <w:rPr>
          <w:noProof/>
          <w:sz w:val="24"/>
          <w:szCs w:val="24"/>
        </w:rPr>
        <mc:AlternateContent>
          <mc:Choice Requires="wps">
            <w:drawing>
              <wp:anchor distT="0" distB="0" distL="114300" distR="114300" simplePos="0" relativeHeight="251664431" behindDoc="0" locked="0" layoutInCell="1" allowOverlap="1" wp14:anchorId="3E16A149" wp14:editId="053650A7">
                <wp:simplePos x="0" y="0"/>
                <wp:positionH relativeFrom="column">
                  <wp:posOffset>4686300</wp:posOffset>
                </wp:positionH>
                <wp:positionV relativeFrom="paragraph">
                  <wp:posOffset>82550</wp:posOffset>
                </wp:positionV>
                <wp:extent cx="1371600" cy="0"/>
                <wp:effectExtent l="38100" t="44450" r="38100" b="41275"/>
                <wp:wrapNone/>
                <wp:docPr id="792302799" name="Straight Connector 792302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8F6DBA" id="Straight Connector 792302799" o:spid="_x0000_s1026" style="position:absolute;z-index:251664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6.5pt" to="4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" strokeweight="6pt">
                <v:stroke linestyle="thickBetweenThin"/>
              </v:line>
            </w:pict>
          </mc:Fallback>
        </mc:AlternateContent>
      </w:r>
      <w:r w:rsidRPr="00096859">
        <w:rPr>
          <w:noProof/>
          <w:sz w:val="24"/>
          <w:szCs w:val="24"/>
        </w:rPr>
        <mc:AlternateContent>
          <mc:Choice Requires="wps">
            <w:drawing>
              <wp:anchor distT="0" distB="0" distL="114300" distR="114300" simplePos="0" relativeHeight="251662383" behindDoc="0" locked="0" layoutInCell="1" allowOverlap="1" wp14:anchorId="0FC0D610" wp14:editId="73E0CA8C">
                <wp:simplePos x="0" y="0"/>
                <wp:positionH relativeFrom="column">
                  <wp:posOffset>6172200</wp:posOffset>
                </wp:positionH>
                <wp:positionV relativeFrom="paragraph">
                  <wp:posOffset>82550</wp:posOffset>
                </wp:positionV>
                <wp:extent cx="114300" cy="228600"/>
                <wp:effectExtent l="19050" t="15875" r="19050" b="12700"/>
                <wp:wrapNone/>
                <wp:docPr id="879230183" name="Arrow: Up 879230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3A89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79230183" o:spid="_x0000_s1026" type="#_x0000_t68" style="position:absolute;margin-left:486pt;margin-top:6.5pt;width:9pt;height:18pt;z-index:25166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" fillcolor="black"/>
            </w:pict>
          </mc:Fallback>
        </mc:AlternateContent>
      </w:r>
      <w:r w:rsidRPr="00096859">
        <w:rPr>
          <w:noProof/>
          <w:sz w:val="24"/>
          <w:szCs w:val="24"/>
        </w:rPr>
        <mc:AlternateContent>
          <mc:Choice Requires="wps">
            <w:drawing>
              <wp:anchor distT="0" distB="0" distL="114300" distR="114300" simplePos="0" relativeHeight="251660335" behindDoc="0" locked="0" layoutInCell="1" allowOverlap="1" wp14:anchorId="11C7598B" wp14:editId="27C2E691">
                <wp:simplePos x="0" y="0"/>
                <wp:positionH relativeFrom="column">
                  <wp:posOffset>0</wp:posOffset>
                </wp:positionH>
                <wp:positionV relativeFrom="paragraph">
                  <wp:posOffset>82550</wp:posOffset>
                </wp:positionV>
                <wp:extent cx="114300" cy="228600"/>
                <wp:effectExtent l="19050" t="15875" r="19050" b="12700"/>
                <wp:wrapNone/>
                <wp:docPr id="424419675" name="Arrow: Up 424419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82EA2" id="Arrow: Up 424419675" o:spid="_x0000_s1026" type="#_x0000_t68" style="position:absolute;margin-left:0;margin-top:6.5pt;width:9pt;height:18pt;z-index:251660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" fillcolor="black"/>
            </w:pict>
          </mc:Fallback>
        </mc:AlternateContent>
      </w:r>
      <w:r w:rsidRPr="00096859">
        <w:rPr>
          <w:b/>
          <w:sz w:val="24"/>
          <w:szCs w:val="24"/>
        </w:rPr>
        <w:t>Detail Eliminated To Conserve Space</w:t>
      </w:r>
    </w:p>
    <w:p w14:paraId="3F357797" w14:textId="77777777" w:rsidR="0089591B" w:rsidRDefault="0089591B" w:rsidP="0089591B">
      <w:pPr>
        <w:ind w:firstLine="720"/>
      </w:pPr>
    </w:p>
    <w:p w14:paraId="33ECCED9" w14:textId="77777777" w:rsidR="00A67D94" w:rsidRDefault="00A67D94" w:rsidP="00EB72E6">
      <w:pPr>
        <w:jc w:val="center"/>
        <w:rPr>
          <w:b/>
          <w:bCs/>
          <w:u w:val="single"/>
        </w:rPr>
      </w:pPr>
    </w:p>
    <w:p w14:paraId="31A1F426" w14:textId="78BE3464" w:rsidR="00332141" w:rsidRPr="00346120" w:rsidRDefault="00332141" w:rsidP="00EB72E6">
      <w:pPr>
        <w:jc w:val="center"/>
        <w:rPr>
          <w:b/>
          <w:u w:val="single"/>
        </w:rPr>
      </w:pPr>
      <w:r w:rsidRPr="00346120">
        <w:rPr>
          <w:b/>
          <w:u w:val="single"/>
        </w:rPr>
        <w:t>VM</w:t>
      </w:r>
      <w:r>
        <w:rPr>
          <w:b/>
          <w:u w:val="single"/>
        </w:rPr>
        <w:t>-</w:t>
      </w:r>
      <w:r w:rsidRPr="00346120">
        <w:rPr>
          <w:b/>
          <w:u w:val="single"/>
        </w:rPr>
        <w:t>2</w:t>
      </w:r>
      <w:r>
        <w:rPr>
          <w:b/>
          <w:u w:val="single"/>
        </w:rPr>
        <w:t xml:space="preserve">1 </w:t>
      </w:r>
      <w:r w:rsidRPr="00346120">
        <w:rPr>
          <w:b/>
          <w:u w:val="single"/>
        </w:rPr>
        <w:t xml:space="preserve">SUPPLEMENT </w:t>
      </w:r>
      <w:r>
        <w:rPr>
          <w:b/>
          <w:u w:val="single"/>
        </w:rPr>
        <w:t>– PART 3A</w:t>
      </w:r>
    </w:p>
    <w:p w14:paraId="2D20138C" w14:textId="77777777" w:rsidR="00332141" w:rsidRPr="00D37433" w:rsidRDefault="00332141" w:rsidP="00EB72E6"/>
    <w:p w14:paraId="429AAF1C" w14:textId="77777777" w:rsidR="00332141" w:rsidRPr="00346120" w:rsidRDefault="00332141" w:rsidP="00EB72E6">
      <w:pPr>
        <w:jc w:val="center"/>
        <w:rPr>
          <w:b/>
          <w:u w:val="single"/>
        </w:rPr>
      </w:pPr>
      <w:r w:rsidRPr="00F0603E">
        <w:rPr>
          <w:b/>
          <w:bCs/>
          <w:u w:val="single"/>
        </w:rPr>
        <w:t>Variable Annuity</w:t>
      </w:r>
      <w:r>
        <w:rPr>
          <w:b/>
          <w:u w:val="single"/>
        </w:rPr>
        <w:t xml:space="preserve"> Reserves</w:t>
      </w:r>
      <w:r w:rsidRPr="00FC3234">
        <w:rPr>
          <w:b/>
          <w:u w:val="single"/>
        </w:rPr>
        <w:t xml:space="preserve"> </w:t>
      </w:r>
      <w:r>
        <w:rPr>
          <w:b/>
          <w:u w:val="single"/>
        </w:rPr>
        <w:t>Valued According to VM-21 or AG 43 by Product Type</w:t>
      </w:r>
    </w:p>
    <w:p w14:paraId="433CA96D" w14:textId="77777777" w:rsidR="00332141" w:rsidRDefault="00332141" w:rsidP="00EB72E6"/>
    <w:p w14:paraId="093C95CA" w14:textId="77777777" w:rsidR="00332141" w:rsidRDefault="00332141" w:rsidP="00EB72E6">
      <w:r w:rsidRPr="0077052E">
        <w:t xml:space="preserve">Part </w:t>
      </w:r>
      <w:r>
        <w:t>3A</w:t>
      </w:r>
      <w:r w:rsidRPr="0077052E">
        <w:t xml:space="preserve"> of this Supplement breaks out, by product type, the prior year and current year reported reserves on a Post-Reinsurance-Ceded</w:t>
      </w:r>
      <w:r>
        <w:t xml:space="preserve"> basis as defined in Section 3</w:t>
      </w:r>
      <w:r w:rsidRPr="0077052E">
        <w:t xml:space="preserve"> </w:t>
      </w:r>
      <w:r w:rsidRPr="00BF4410">
        <w:t>of VM-21</w:t>
      </w:r>
      <w:r w:rsidRPr="0077052E">
        <w:t xml:space="preserve"> and </w:t>
      </w:r>
      <w:r>
        <w:t xml:space="preserve">a </w:t>
      </w:r>
      <w:r w:rsidRPr="0077052E">
        <w:t xml:space="preserve">Pre-Reinsurance-Ceded basis as </w:t>
      </w:r>
      <w:r w:rsidRPr="00BF4410">
        <w:t>defined in Section 5</w:t>
      </w:r>
      <w:r w:rsidRPr="00BE4231">
        <w:t>.</w:t>
      </w:r>
      <w:r>
        <w:t xml:space="preserve"> </w:t>
      </w:r>
    </w:p>
    <w:p w14:paraId="744B1C07" w14:textId="77777777" w:rsidR="00332141" w:rsidRPr="0077052E" w:rsidRDefault="00332141" w:rsidP="00B9178F"/>
    <w:p w14:paraId="007F3AD9" w14:textId="77777777" w:rsidR="00332141" w:rsidRDefault="00332141" w:rsidP="00EB72E6">
      <w:pPr>
        <w:rPr>
          <w:rFonts w:cs="Arial"/>
        </w:rPr>
      </w:pPr>
      <w:r w:rsidRPr="00823EA8">
        <w:rPr>
          <w:rFonts w:cs="Arial"/>
        </w:rPr>
        <w:t xml:space="preserve">Section </w:t>
      </w:r>
      <w:r>
        <w:rPr>
          <w:rFonts w:cs="Arial"/>
        </w:rPr>
        <w:t xml:space="preserve">3 of </w:t>
      </w:r>
      <w:r w:rsidRPr="00823EA8">
        <w:rPr>
          <w:rFonts w:cs="Arial"/>
        </w:rPr>
        <w:t>VM-2</w:t>
      </w:r>
      <w:r>
        <w:rPr>
          <w:rFonts w:cs="Arial"/>
        </w:rPr>
        <w:t>1</w:t>
      </w:r>
      <w:r w:rsidRPr="00823EA8">
        <w:rPr>
          <w:rFonts w:cs="Arial"/>
        </w:rPr>
        <w:t xml:space="preserve"> requires that the Post-Reinsurance-Ceded Reserve be determined </w:t>
      </w:r>
      <w:r>
        <w:rPr>
          <w:rFonts w:cs="Arial"/>
        </w:rPr>
        <w:t xml:space="preserve">in aggregate. </w:t>
      </w:r>
      <w:r w:rsidRPr="00823EA8">
        <w:rPr>
          <w:rFonts w:cs="Arial"/>
        </w:rPr>
        <w:t xml:space="preserve">Each of the products reported in </w:t>
      </w:r>
      <w:r>
        <w:rPr>
          <w:rFonts w:cs="Arial"/>
        </w:rPr>
        <w:t xml:space="preserve">the lines </w:t>
      </w:r>
      <w:r w:rsidRPr="00823EA8">
        <w:rPr>
          <w:rFonts w:cs="Arial"/>
        </w:rPr>
        <w:t>should be determined as the sum of the policy reserves using the policy reserves determined following the allocation process of VM-2</w:t>
      </w:r>
      <w:r>
        <w:rPr>
          <w:rFonts w:cs="Arial"/>
        </w:rPr>
        <w:t>1</w:t>
      </w:r>
      <w:r w:rsidRPr="00823EA8">
        <w:rPr>
          <w:rFonts w:cs="Arial"/>
        </w:rPr>
        <w:t xml:space="preserve"> Section </w:t>
      </w:r>
      <w:r>
        <w:rPr>
          <w:rFonts w:cs="Arial"/>
        </w:rPr>
        <w:t>13</w:t>
      </w:r>
      <w:r w:rsidRPr="00823EA8">
        <w:rPr>
          <w:rFonts w:cs="Arial"/>
        </w:rPr>
        <w:t xml:space="preserve">. A similar process should be used for each of the </w:t>
      </w:r>
      <w:r>
        <w:rPr>
          <w:rFonts w:cs="Arial"/>
        </w:rPr>
        <w:t>P</w:t>
      </w:r>
      <w:r w:rsidRPr="00823EA8">
        <w:rPr>
          <w:rFonts w:cs="Arial"/>
        </w:rPr>
        <w:t>re-</w:t>
      </w:r>
      <w:r>
        <w:rPr>
          <w:rFonts w:cs="Arial"/>
        </w:rPr>
        <w:t>R</w:t>
      </w:r>
      <w:r w:rsidRPr="00823EA8">
        <w:rPr>
          <w:rFonts w:cs="Arial"/>
        </w:rPr>
        <w:t>einsurance-</w:t>
      </w:r>
      <w:r>
        <w:rPr>
          <w:rFonts w:cs="Arial"/>
        </w:rPr>
        <w:t>C</w:t>
      </w:r>
      <w:r w:rsidRPr="00823EA8">
        <w:rPr>
          <w:rFonts w:cs="Arial"/>
        </w:rPr>
        <w:t xml:space="preserve">eded </w:t>
      </w:r>
      <w:r>
        <w:rPr>
          <w:rFonts w:cs="Arial"/>
        </w:rPr>
        <w:t>R</w:t>
      </w:r>
      <w:r w:rsidRPr="00823EA8">
        <w:rPr>
          <w:rFonts w:cs="Arial"/>
        </w:rPr>
        <w:t>eserves.</w:t>
      </w:r>
      <w:r>
        <w:rPr>
          <w:rFonts w:cs="Arial"/>
        </w:rPr>
        <w:t xml:space="preserve"> </w:t>
      </w:r>
    </w:p>
    <w:p w14:paraId="2C014584" w14:textId="77777777" w:rsidR="00332141" w:rsidRPr="00C5532E" w:rsidRDefault="00332141" w:rsidP="00823EA8"/>
    <w:p w14:paraId="47D492A6" w14:textId="77777777" w:rsidR="00332141" w:rsidRPr="0077052E" w:rsidRDefault="00332141" w:rsidP="00811993">
      <w:pPr>
        <w:tabs>
          <w:tab w:val="left" w:pos="1980"/>
        </w:tabs>
        <w:ind w:left="1620" w:hanging="1620"/>
      </w:pPr>
      <w:r w:rsidRPr="0077052E">
        <w:t>Column</w:t>
      </w:r>
      <w:r>
        <w:t>s</w:t>
      </w:r>
      <w:r w:rsidRPr="0077052E">
        <w:t xml:space="preserve"> 1</w:t>
      </w:r>
      <w:r>
        <w:t xml:space="preserve"> </w:t>
      </w:r>
      <w:r w:rsidRPr="0077052E">
        <w:t>&amp; 2</w:t>
      </w:r>
      <w:r w:rsidRPr="0077052E">
        <w:tab/>
        <w:t>–</w:t>
      </w:r>
      <w:r w:rsidRPr="0077052E">
        <w:tab/>
        <w:t>Reported Reserve</w:t>
      </w:r>
      <w:r>
        <w:t>s in Excess of Cash Surrender Value (CSV)</w:t>
      </w:r>
    </w:p>
    <w:p w14:paraId="410ACA67" w14:textId="77777777" w:rsidR="00332141" w:rsidRPr="000E23EE" w:rsidRDefault="00332141" w:rsidP="00811993"/>
    <w:p w14:paraId="5603965A" w14:textId="77777777" w:rsidR="00332141" w:rsidRDefault="00332141" w:rsidP="00811993">
      <w:pPr>
        <w:ind w:left="1980"/>
      </w:pPr>
      <w:r w:rsidRPr="00C5532E">
        <w:t>Provide the reported reserve</w:t>
      </w:r>
      <w:r>
        <w:t xml:space="preserve"> in excess of the CSV,</w:t>
      </w:r>
      <w:r w:rsidRPr="00C5532E">
        <w:t xml:space="preserve"> </w:t>
      </w:r>
      <w:r w:rsidRPr="0077052E">
        <w:t>for the prior year and current year for each line item. Post-Reinsurance-Ceded</w:t>
      </w:r>
      <w:r>
        <w:t xml:space="preserve"> Reserve</w:t>
      </w:r>
      <w:r w:rsidRPr="0077052E">
        <w:t xml:space="preserve"> is net of reinsurance ceded</w:t>
      </w:r>
      <w:r>
        <w:t>.</w:t>
      </w:r>
      <w:r w:rsidRPr="0077052E">
        <w:t xml:space="preserve"> Pre-Reinsurance-Ceded </w:t>
      </w:r>
      <w:r>
        <w:t>Reserve should be prior to any reinsurance ceded and include reinsurance assumed</w:t>
      </w:r>
      <w:r w:rsidRPr="0077052E">
        <w:t xml:space="preserve">. Sections </w:t>
      </w:r>
      <w:r>
        <w:t>3</w:t>
      </w:r>
      <w:r w:rsidRPr="0077052E">
        <w:t xml:space="preserve"> and </w:t>
      </w:r>
      <w:r>
        <w:t>5</w:t>
      </w:r>
      <w:r w:rsidRPr="0077052E">
        <w:t xml:space="preserve"> </w:t>
      </w:r>
      <w:r>
        <w:t xml:space="preserve">in VM-21 </w:t>
      </w:r>
      <w:r w:rsidRPr="0077052E">
        <w:t>further describe the required reserve and treatment of reinsurance.</w:t>
      </w:r>
      <w:r w:rsidRPr="00FC3234">
        <w:t xml:space="preserve"> </w:t>
      </w:r>
      <w:r>
        <w:t>The reported reserve for the current year should reflect all contracts in force as of the end of the current year. The reported reserve for the prior year should reflect all contracts in force as of the end of the prior year.</w:t>
      </w:r>
    </w:p>
    <w:p w14:paraId="62ABD8BB" w14:textId="77777777" w:rsidR="00332141" w:rsidRDefault="00332141" w:rsidP="00811993">
      <w:pPr>
        <w:ind w:left="1980"/>
      </w:pPr>
    </w:p>
    <w:p w14:paraId="75A65632" w14:textId="77777777" w:rsidR="00332141" w:rsidRPr="0077052E" w:rsidRDefault="00332141" w:rsidP="00811993">
      <w:pPr>
        <w:tabs>
          <w:tab w:val="left" w:pos="1980"/>
        </w:tabs>
        <w:ind w:left="1620" w:hanging="1620"/>
      </w:pPr>
    </w:p>
    <w:p w14:paraId="0945BB52" w14:textId="77777777" w:rsidR="00332141" w:rsidRPr="00096859" w:rsidRDefault="00332141" w:rsidP="00AC18AA">
      <w:r>
        <w:t xml:space="preserve">For purposes of this supplement, </w:t>
      </w:r>
      <w:r w:rsidRPr="00001623">
        <w:t>a Guaranteed Living Benefit (GLB) is defined</w:t>
      </w:r>
      <w:r>
        <w:t xml:space="preserve"> in VM-01. </w:t>
      </w:r>
    </w:p>
    <w:p w14:paraId="532FF5B4" w14:textId="77777777" w:rsidR="00332141" w:rsidRPr="00096859" w:rsidRDefault="00332141" w:rsidP="00AC18AA"/>
    <w:p w14:paraId="71F1EE14" w14:textId="77777777" w:rsidR="00332141" w:rsidRDefault="00332141" w:rsidP="00AC18AA">
      <w:r w:rsidRPr="007B0DD7">
        <w:t>Each contract</w:t>
      </w:r>
      <w:r>
        <w:t>/</w:t>
      </w:r>
      <w:r w:rsidRPr="007B0DD7">
        <w:t>certificate shall be included in one and only one line</w:t>
      </w:r>
      <w:r>
        <w:t xml:space="preserve"> for each pre-reinsurance-ceded and post-reinsurance ceded</w:t>
      </w:r>
      <w:r w:rsidRPr="007B0DD7">
        <w:t>.</w:t>
      </w:r>
      <w:r>
        <w:t xml:space="preserve"> </w:t>
      </w:r>
    </w:p>
    <w:p w14:paraId="6947607C" w14:textId="77777777" w:rsidR="00332141" w:rsidRDefault="00332141" w:rsidP="00AC18AA"/>
    <w:p w14:paraId="724D728D" w14:textId="77777777" w:rsidR="00332141" w:rsidRDefault="00332141" w:rsidP="00AC18AA">
      <w:r>
        <w:t>For purposes of this supplement, Variable Annuities (VAs) Without Guaranteed Living Benefits includes VAs Without Living or Death Benefits, as well as VAs with Death Benefits only.</w:t>
      </w:r>
    </w:p>
    <w:p w14:paraId="20306E94" w14:textId="77777777" w:rsidR="00332141" w:rsidRDefault="00332141" w:rsidP="00AC18AA"/>
    <w:p w14:paraId="7D0EF835" w14:textId="77777777" w:rsidR="00332141" w:rsidRPr="00A76823" w:rsidRDefault="00332141" w:rsidP="00A76823">
      <w:pPr>
        <w:pBdr>
          <w:top w:val="single" w:sz="4" w:space="1" w:color="auto"/>
          <w:left w:val="single" w:sz="4" w:space="4" w:color="auto"/>
          <w:bottom w:val="single" w:sz="4" w:space="1" w:color="auto"/>
          <w:right w:val="single" w:sz="4" w:space="4" w:color="auto"/>
        </w:pBdr>
        <w:rPr>
          <w:i/>
          <w:iCs/>
        </w:rPr>
      </w:pPr>
      <w:r w:rsidRPr="00A76823">
        <w:rPr>
          <w:i/>
          <w:iCs/>
        </w:rPr>
        <w:t>Drafting note: Alternate language options for determining Accumulation and Withdrawal Phases:</w:t>
      </w:r>
    </w:p>
    <w:p w14:paraId="4254FE4B" w14:textId="77777777" w:rsidR="00332141" w:rsidRDefault="00332141" w:rsidP="00A76823">
      <w:pPr>
        <w:pBdr>
          <w:top w:val="single" w:sz="4" w:space="1" w:color="auto"/>
          <w:left w:val="single" w:sz="4" w:space="4" w:color="auto"/>
          <w:bottom w:val="single" w:sz="4" w:space="1" w:color="auto"/>
          <w:right w:val="single" w:sz="4" w:space="4" w:color="auto"/>
        </w:pBdr>
      </w:pPr>
    </w:p>
    <w:p w14:paraId="51AC5298" w14:textId="77777777" w:rsidR="00332141" w:rsidRDefault="00332141" w:rsidP="00A76823">
      <w:pPr>
        <w:pBdr>
          <w:top w:val="single" w:sz="4" w:space="1" w:color="auto"/>
          <w:left w:val="single" w:sz="4" w:space="4" w:color="auto"/>
          <w:bottom w:val="single" w:sz="4" w:space="1" w:color="auto"/>
          <w:right w:val="single" w:sz="4" w:space="4" w:color="auto"/>
        </w:pBdr>
      </w:pPr>
      <w:r>
        <w:t>Option 1 - For purposes of this supplement, the accumulation phase is the period during which the contract owner or certificate holder deposits purchase payments into the deferred annuity. This phase ends when the benefit base is locked in at the start of the withdrawal phase.  The withdrawal phase is the period during which the contract owner or certificate holder locks in the benefit base and withdraws income from the deferred annuity.</w:t>
      </w:r>
    </w:p>
    <w:p w14:paraId="5AE978C5" w14:textId="77777777" w:rsidR="00332141" w:rsidRDefault="00332141" w:rsidP="00A76823">
      <w:pPr>
        <w:pBdr>
          <w:top w:val="single" w:sz="4" w:space="1" w:color="auto"/>
          <w:left w:val="single" w:sz="4" w:space="4" w:color="auto"/>
          <w:bottom w:val="single" w:sz="4" w:space="1" w:color="auto"/>
          <w:right w:val="single" w:sz="4" w:space="4" w:color="auto"/>
        </w:pBdr>
      </w:pPr>
    </w:p>
    <w:p w14:paraId="49CAF874" w14:textId="77777777" w:rsidR="00332141" w:rsidRDefault="00332141" w:rsidP="00A76823">
      <w:pPr>
        <w:pBdr>
          <w:top w:val="single" w:sz="4" w:space="1" w:color="auto"/>
          <w:left w:val="single" w:sz="4" w:space="4" w:color="auto"/>
          <w:bottom w:val="single" w:sz="4" w:space="1" w:color="auto"/>
          <w:right w:val="single" w:sz="4" w:space="4" w:color="auto"/>
        </w:pBdr>
      </w:pPr>
      <w:r>
        <w:t xml:space="preserve">Option 2 - </w:t>
      </w:r>
      <w:r w:rsidRPr="00A76823">
        <w:t xml:space="preserve">For purposes of this supplement, a policy is in the withdrawal phase if, in the contract year immediately preceding that during the valuation date, it withdrew a non-zero amount not in excess of the GMWB’s guaranteed annual withdrawal </w:t>
      </w:r>
      <w:r w:rsidRPr="00A76823">
        <w:lastRenderedPageBreak/>
        <w:t>amount or the GMIB’s dollar-for-dollar maximum withdrawal amount. Otherwise, the policy is considered to be in accumulation phase</w:t>
      </w:r>
      <w:r>
        <w:t>.</w:t>
      </w:r>
    </w:p>
    <w:p w14:paraId="0AAA60A5" w14:textId="77777777" w:rsidR="00332141" w:rsidRDefault="00332141" w:rsidP="00A76823">
      <w:pPr>
        <w:pBdr>
          <w:top w:val="single" w:sz="4" w:space="1" w:color="auto"/>
          <w:left w:val="single" w:sz="4" w:space="4" w:color="auto"/>
          <w:bottom w:val="single" w:sz="4" w:space="1" w:color="auto"/>
          <w:right w:val="single" w:sz="4" w:space="4" w:color="auto"/>
        </w:pBdr>
      </w:pPr>
    </w:p>
    <w:p w14:paraId="454A6000" w14:textId="77777777" w:rsidR="00332141" w:rsidRDefault="00332141" w:rsidP="00DD519B"/>
    <w:p w14:paraId="5151B378" w14:textId="77777777" w:rsidR="00332141" w:rsidRDefault="00332141" w:rsidP="00AC18AA"/>
    <w:p w14:paraId="465EE9C5" w14:textId="77777777" w:rsidR="00332141" w:rsidRDefault="00332141" w:rsidP="00B33E21">
      <w:pPr>
        <w:spacing w:before="120"/>
      </w:pPr>
    </w:p>
    <w:p w14:paraId="423B08FA" w14:textId="75C14257" w:rsidR="00332141" w:rsidRPr="00831DBE" w:rsidRDefault="00332141" w:rsidP="00765D23">
      <w:pPr>
        <w:jc w:val="center"/>
      </w:pPr>
      <w:r>
        <w:rPr>
          <w:b/>
          <w:u w:val="single"/>
        </w:rPr>
        <w:br w:type="page"/>
      </w:r>
      <w:r w:rsidRPr="00346120">
        <w:rPr>
          <w:b/>
          <w:u w:val="single"/>
        </w:rPr>
        <w:lastRenderedPageBreak/>
        <w:t>VM</w:t>
      </w:r>
      <w:r>
        <w:rPr>
          <w:b/>
          <w:u w:val="single"/>
        </w:rPr>
        <w:t>-</w:t>
      </w:r>
      <w:r w:rsidRPr="00346120">
        <w:rPr>
          <w:b/>
          <w:u w:val="single"/>
        </w:rPr>
        <w:t>2</w:t>
      </w:r>
      <w:r>
        <w:rPr>
          <w:b/>
          <w:u w:val="single"/>
        </w:rPr>
        <w:t xml:space="preserve">1 </w:t>
      </w:r>
      <w:r w:rsidRPr="00346120">
        <w:rPr>
          <w:b/>
          <w:u w:val="single"/>
        </w:rPr>
        <w:t xml:space="preserve">SUPPLEMENT </w:t>
      </w:r>
      <w:r>
        <w:rPr>
          <w:b/>
          <w:u w:val="single"/>
        </w:rPr>
        <w:t>– PART 3B</w:t>
      </w:r>
    </w:p>
    <w:p w14:paraId="6DD43390" w14:textId="77777777" w:rsidR="00332141" w:rsidRPr="00D37433" w:rsidRDefault="00332141" w:rsidP="00F5143E"/>
    <w:p w14:paraId="00CB05DD" w14:textId="77777777" w:rsidR="00332141" w:rsidRPr="00346120" w:rsidRDefault="00332141" w:rsidP="00F5143E">
      <w:pPr>
        <w:jc w:val="center"/>
        <w:rPr>
          <w:b/>
          <w:u w:val="single"/>
        </w:rPr>
      </w:pPr>
      <w:r w:rsidRPr="004240DF">
        <w:rPr>
          <w:b/>
          <w:bCs/>
          <w:u w:val="single"/>
        </w:rPr>
        <w:t>Variable Annuity</w:t>
      </w:r>
      <w:r w:rsidRPr="004240DF">
        <w:rPr>
          <w:u w:val="single"/>
        </w:rPr>
        <w:t xml:space="preserve"> </w:t>
      </w:r>
      <w:r>
        <w:rPr>
          <w:b/>
          <w:u w:val="single"/>
        </w:rPr>
        <w:t>Reserves</w:t>
      </w:r>
      <w:r w:rsidRPr="00FC3234">
        <w:rPr>
          <w:b/>
          <w:u w:val="single"/>
        </w:rPr>
        <w:t xml:space="preserve"> </w:t>
      </w:r>
      <w:r>
        <w:rPr>
          <w:b/>
          <w:u w:val="single"/>
        </w:rPr>
        <w:t>Valued According to VM-21 or AG 43 by Product Type</w:t>
      </w:r>
    </w:p>
    <w:p w14:paraId="07ACAE27" w14:textId="77777777" w:rsidR="00332141" w:rsidRDefault="00332141" w:rsidP="00F5143E"/>
    <w:p w14:paraId="06A1D0DC" w14:textId="77777777" w:rsidR="00332141" w:rsidRDefault="00332141" w:rsidP="00F5143E"/>
    <w:p w14:paraId="08D639DE" w14:textId="77777777" w:rsidR="00332141" w:rsidRDefault="00332141" w:rsidP="00F5143E">
      <w:r>
        <w:t>Part 3B of this Supplement provides details underlying the Current Year amounts shown in Part 3A.</w:t>
      </w:r>
    </w:p>
    <w:p w14:paraId="1D769C61" w14:textId="77777777" w:rsidR="00332141" w:rsidRPr="00C5532E" w:rsidRDefault="00332141" w:rsidP="00F5143E"/>
    <w:p w14:paraId="6A5A0333" w14:textId="121B035D" w:rsidR="00332141" w:rsidRPr="00DF1768" w:rsidRDefault="00332141" w:rsidP="00F5143E">
      <w:r w:rsidRPr="00D30657">
        <w:rPr>
          <w:b/>
          <w:u w:val="single"/>
        </w:rPr>
        <w:t>Section A:</w:t>
      </w:r>
      <w:r w:rsidRPr="00C5532E">
        <w:rPr>
          <w:b/>
          <w:u w:val="single"/>
        </w:rPr>
        <w:t xml:space="preserve">  </w:t>
      </w:r>
      <w:r w:rsidRPr="00D30657">
        <w:rPr>
          <w:b/>
          <w:u w:val="single"/>
        </w:rPr>
        <w:t>Columns</w:t>
      </w:r>
      <w:r w:rsidRPr="0077052E">
        <w:rPr>
          <w:b/>
          <w:u w:val="single"/>
        </w:rPr>
        <w:t xml:space="preserve"> </w:t>
      </w:r>
      <w:r>
        <w:rPr>
          <w:b/>
          <w:u w:val="single"/>
        </w:rPr>
        <w:t>1</w:t>
      </w:r>
      <w:r w:rsidRPr="0077052E">
        <w:rPr>
          <w:b/>
          <w:u w:val="single"/>
        </w:rPr>
        <w:t xml:space="preserve"> through </w:t>
      </w:r>
      <w:r>
        <w:rPr>
          <w:b/>
          <w:u w:val="single"/>
        </w:rPr>
        <w:t>6</w:t>
      </w:r>
      <w:r w:rsidRPr="0077052E">
        <w:t xml:space="preserve"> are to be completed </w:t>
      </w:r>
      <w:r>
        <w:t>for all VM-21 reserves not determined using the Alternative Reserve Methodology described in Section 7 of VM-21</w:t>
      </w:r>
      <w:r w:rsidRPr="00DF1768">
        <w:t>.</w:t>
      </w:r>
    </w:p>
    <w:p w14:paraId="1A39A870" w14:textId="77777777" w:rsidR="00332141" w:rsidRPr="00DF1768" w:rsidRDefault="00332141" w:rsidP="00F5143E"/>
    <w:p w14:paraId="30FF97DF" w14:textId="77777777" w:rsidR="00332141" w:rsidRDefault="00332141" w:rsidP="00F5143E">
      <w:r w:rsidRPr="00DF1768">
        <w:rPr>
          <w:b/>
          <w:u w:val="single"/>
        </w:rPr>
        <w:t>Section B:  Columns 7 through 9</w:t>
      </w:r>
      <w:r w:rsidRPr="00DF1768">
        <w:t xml:space="preserve"> are to be completed if the reserves in Column 8 (Alternative Methodology Reserves) are calculated according to Section 7 of VM-21.</w:t>
      </w:r>
    </w:p>
    <w:p w14:paraId="58720EEA" w14:textId="77777777" w:rsidR="00332141" w:rsidRDefault="00332141" w:rsidP="00F5143E"/>
    <w:p w14:paraId="2AB31D19" w14:textId="77777777" w:rsidR="00332141" w:rsidRPr="00DF1768" w:rsidRDefault="00332141" w:rsidP="00F5143E">
      <w:r>
        <w:t xml:space="preserve">Where the amounts to be reported are calculated on an aggregate basis (i.e., CTE70 (adjusted), CTE70 (best efforts) and the Additional Standard Projection Amount), use the methodology described in section 13 of VM-21 to allocate amounts to the product categories. </w:t>
      </w:r>
      <w:r w:rsidRPr="008E7387">
        <w:t>The choice of reasonable risk metric for allocation may</w:t>
      </w:r>
      <w:r>
        <w:t>, but is not required to,</w:t>
      </w:r>
      <w:r w:rsidRPr="008E7387">
        <w:t xml:space="preserve"> vary between the columns.</w:t>
      </w:r>
      <w:r>
        <w:t xml:space="preserve"> For example, </w:t>
      </w:r>
      <w:r w:rsidRPr="00C716BF">
        <w:t xml:space="preserve">if </w:t>
      </w:r>
      <w:r>
        <w:t>a</w:t>
      </w:r>
      <w:r w:rsidRPr="00C716BF">
        <w:t xml:space="preserve"> company has a block of GMWBs and a block with simple GMDB only and they have a CDHS, an allocation based on reasonable risk metrics may allocate more of the CTE</w:t>
      </w:r>
      <w:r>
        <w:t xml:space="preserve">70 </w:t>
      </w:r>
      <w:r w:rsidRPr="00C716BF">
        <w:t>(</w:t>
      </w:r>
      <w:r>
        <w:t>a</w:t>
      </w:r>
      <w:r w:rsidRPr="00C716BF">
        <w:t>dj</w:t>
      </w:r>
      <w:r>
        <w:t>usted</w:t>
      </w:r>
      <w:r w:rsidRPr="00C716BF">
        <w:t>) to the GMWB block, compared to CTE</w:t>
      </w:r>
      <w:r>
        <w:t xml:space="preserve">70 </w:t>
      </w:r>
      <w:r w:rsidRPr="00C716BF">
        <w:t>(</w:t>
      </w:r>
      <w:r>
        <w:t>best efforts</w:t>
      </w:r>
      <w:r w:rsidRPr="00C716BF">
        <w:t>).</w:t>
      </w:r>
    </w:p>
    <w:p w14:paraId="347005C0" w14:textId="77777777" w:rsidR="00332141" w:rsidRPr="00DF1768" w:rsidRDefault="00332141" w:rsidP="00F5143E"/>
    <w:p w14:paraId="48995D08" w14:textId="77777777" w:rsidR="00332141" w:rsidRPr="00DF1768" w:rsidRDefault="00332141" w:rsidP="00381875">
      <w:pPr>
        <w:tabs>
          <w:tab w:val="left" w:pos="1980"/>
        </w:tabs>
        <w:ind w:left="1710" w:hanging="1710"/>
      </w:pPr>
      <w:r w:rsidRPr="00DF1768">
        <w:t>Columns 1 &amp; 7</w:t>
      </w:r>
      <w:r w:rsidRPr="00DF1768">
        <w:tab/>
        <w:t>–</w:t>
      </w:r>
      <w:r w:rsidRPr="00DF1768">
        <w:tab/>
        <w:t>Cash Surrender Value</w:t>
      </w:r>
    </w:p>
    <w:p w14:paraId="3E92E448" w14:textId="77777777" w:rsidR="00332141" w:rsidRPr="00DF1768" w:rsidRDefault="00332141" w:rsidP="00381875"/>
    <w:p w14:paraId="244C78F9" w14:textId="77777777" w:rsidR="00332141" w:rsidRPr="00DF1768" w:rsidRDefault="00332141" w:rsidP="00381875">
      <w:pPr>
        <w:ind w:left="1980"/>
        <w:rPr>
          <w:rFonts w:ascii="TimesNewRoman" w:hAnsi="TimesNewRoman" w:cs="TimesNewRoman"/>
        </w:rPr>
      </w:pPr>
      <w:r w:rsidRPr="00DF1768">
        <w:t>Report the Post-Reinsurance-Ceded and Pre-Reinsurance-Ceded Cash Surrender Value</w:t>
      </w:r>
      <w:r w:rsidRPr="00DF1768">
        <w:rPr>
          <w:rFonts w:ascii="TimesNewRoman" w:hAnsi="TimesNewRoman" w:cs="TimesNewRoman"/>
        </w:rPr>
        <w:t xml:space="preserve"> for </w:t>
      </w:r>
      <w:r w:rsidRPr="00DF1768">
        <w:t xml:space="preserve">each </w:t>
      </w:r>
      <w:r w:rsidRPr="00DF1768">
        <w:rPr>
          <w:rFonts w:ascii="TimesNewRoman" w:hAnsi="TimesNewRoman" w:cs="TimesNewRoman"/>
        </w:rPr>
        <w:t xml:space="preserve">product type. The CSV is </w:t>
      </w:r>
      <w:r w:rsidRPr="00DF1768">
        <w:t xml:space="preserve">defined </w:t>
      </w:r>
      <w:r w:rsidRPr="00DF1768">
        <w:rPr>
          <w:rFonts w:ascii="TimesNewRoman" w:hAnsi="TimesNewRoman" w:cs="TimesNewRoman"/>
        </w:rPr>
        <w:t xml:space="preserve">in VM-01 of the </w:t>
      </w:r>
      <w:r w:rsidRPr="00DF1768">
        <w:rPr>
          <w:rFonts w:ascii="TimesNewRoman" w:hAnsi="TimesNewRoman" w:cs="TimesNewRoman"/>
          <w:i/>
        </w:rPr>
        <w:t>Valuation Manual</w:t>
      </w:r>
      <w:r w:rsidRPr="00DF1768">
        <w:rPr>
          <w:rFonts w:ascii="TimesNewRoman" w:hAnsi="TimesNewRoman" w:cs="TimesNewRoman"/>
        </w:rPr>
        <w:t>.</w:t>
      </w:r>
    </w:p>
    <w:p w14:paraId="24C9A1A1" w14:textId="77777777" w:rsidR="00332141" w:rsidRPr="00DF1768" w:rsidRDefault="00332141" w:rsidP="00381875"/>
    <w:p w14:paraId="664A67AA" w14:textId="77777777" w:rsidR="00332141" w:rsidRPr="00DF1768" w:rsidRDefault="00332141" w:rsidP="00E24902">
      <w:pPr>
        <w:tabs>
          <w:tab w:val="left" w:pos="1980"/>
        </w:tabs>
        <w:ind w:left="1710" w:hanging="1710"/>
      </w:pPr>
      <w:r w:rsidRPr="00DF1768">
        <w:t>Column 2</w:t>
      </w:r>
      <w:r w:rsidRPr="00DF1768">
        <w:tab/>
        <w:t>–</w:t>
      </w:r>
      <w:r w:rsidRPr="00DF1768">
        <w:tab/>
        <w:t>CTE70 (adjusted)</w:t>
      </w:r>
    </w:p>
    <w:p w14:paraId="4F77DE37" w14:textId="77777777" w:rsidR="00332141" w:rsidRPr="00DF1768" w:rsidRDefault="00332141" w:rsidP="00E24902"/>
    <w:p w14:paraId="4494CEAE" w14:textId="77777777" w:rsidR="00332141" w:rsidRPr="00DF1768" w:rsidRDefault="00332141" w:rsidP="00E24902">
      <w:pPr>
        <w:autoSpaceDE w:val="0"/>
        <w:autoSpaceDN w:val="0"/>
        <w:adjustRightInd w:val="0"/>
        <w:ind w:left="1980"/>
        <w:rPr>
          <w:rFonts w:ascii="TimesNewRoman" w:hAnsi="TimesNewRoman" w:cs="TimesNewRoman"/>
        </w:rPr>
      </w:pPr>
      <w:r w:rsidRPr="00DF1768">
        <w:rPr>
          <w:rFonts w:ascii="TimesNewRoman" w:hAnsi="TimesNewRoman" w:cs="TimesNewRoman"/>
        </w:rPr>
        <w:t>Report the unfloored Post-Reinsurance-Ceded</w:t>
      </w:r>
      <w:r w:rsidRPr="00DF1768">
        <w:t xml:space="preserve"> and Pre-Reinsurance-Ceded</w:t>
      </w:r>
      <w:r w:rsidRPr="00DF1768">
        <w:rPr>
          <w:rFonts w:ascii="TimesNewRoman" w:hAnsi="TimesNewRoman" w:cs="TimesNewRoman"/>
        </w:rPr>
        <w:t xml:space="preserve"> CTE70 scenario reserves by product type using the required VM-21 “adjusted” methodology as described in VM-21 Section 4. Report the amount </w:t>
      </w:r>
      <w:r>
        <w:rPr>
          <w:rFonts w:ascii="TimesNewRoman" w:hAnsi="TimesNewRoman" w:cs="TimesNewRoman"/>
        </w:rPr>
        <w:t xml:space="preserve">in excess of cash surrender value </w:t>
      </w:r>
      <w:r w:rsidRPr="00DF1768">
        <w:rPr>
          <w:rFonts w:ascii="TimesNewRoman" w:hAnsi="TimesNewRoman" w:cs="TimesNewRoman"/>
        </w:rPr>
        <w:t>whether it is positive or negative; do not floor the amount at zero if it is negative.</w:t>
      </w:r>
    </w:p>
    <w:p w14:paraId="1BC9B5DD" w14:textId="77777777" w:rsidR="00332141" w:rsidRPr="00DF1768" w:rsidRDefault="00332141" w:rsidP="00381875"/>
    <w:p w14:paraId="2452B228" w14:textId="77777777" w:rsidR="00332141" w:rsidRPr="00DF1768" w:rsidRDefault="00332141" w:rsidP="00454CFF">
      <w:pPr>
        <w:tabs>
          <w:tab w:val="left" w:pos="1980"/>
        </w:tabs>
        <w:ind w:left="1710" w:hanging="1710"/>
      </w:pPr>
      <w:r w:rsidRPr="00DF1768">
        <w:t>Column 3</w:t>
      </w:r>
      <w:r w:rsidRPr="00DF1768">
        <w:tab/>
        <w:t>–</w:t>
      </w:r>
      <w:r w:rsidRPr="00DF1768">
        <w:tab/>
        <w:t>CTE70 (best efforts)</w:t>
      </w:r>
    </w:p>
    <w:p w14:paraId="13897E54" w14:textId="77777777" w:rsidR="00332141" w:rsidRPr="00DF1768" w:rsidRDefault="00332141" w:rsidP="00454CFF"/>
    <w:p w14:paraId="1CC00F2B" w14:textId="77777777" w:rsidR="00332141" w:rsidRPr="00DF1768" w:rsidRDefault="00332141" w:rsidP="00454CFF">
      <w:pPr>
        <w:autoSpaceDE w:val="0"/>
        <w:autoSpaceDN w:val="0"/>
        <w:adjustRightInd w:val="0"/>
        <w:ind w:left="1980"/>
        <w:rPr>
          <w:rFonts w:ascii="TimesNewRoman" w:hAnsi="TimesNewRoman" w:cs="TimesNewRoman"/>
        </w:rPr>
      </w:pPr>
      <w:r w:rsidRPr="00DF1768">
        <w:rPr>
          <w:rFonts w:ascii="TimesNewRoman" w:hAnsi="TimesNewRoman" w:cs="TimesNewRoman"/>
        </w:rPr>
        <w:t>Report the unfloored Post-Reinsurance-Ceded</w:t>
      </w:r>
      <w:r w:rsidRPr="00DF1768">
        <w:t xml:space="preserve"> and Pre-Reinsurance-Ceded</w:t>
      </w:r>
      <w:r w:rsidRPr="00DF1768">
        <w:rPr>
          <w:rFonts w:ascii="TimesNewRoman" w:hAnsi="TimesNewRoman" w:cs="TimesNewRoman"/>
        </w:rPr>
        <w:t xml:space="preserve"> CTE70 scenario reserves by product type using the required VM-21 “best efforts” methodology as described in VM-21 Section 4. Report the amount</w:t>
      </w:r>
      <w:r w:rsidRPr="002F171D">
        <w:rPr>
          <w:rFonts w:ascii="TimesNewRoman" w:hAnsi="TimesNewRoman" w:cs="TimesNewRoman"/>
        </w:rPr>
        <w:t xml:space="preserve"> </w:t>
      </w:r>
      <w:r>
        <w:rPr>
          <w:rFonts w:ascii="TimesNewRoman" w:hAnsi="TimesNewRoman" w:cs="TimesNewRoman"/>
        </w:rPr>
        <w:t>in excess of cash surrender value</w:t>
      </w:r>
      <w:r w:rsidRPr="00DF1768">
        <w:rPr>
          <w:rFonts w:ascii="TimesNewRoman" w:hAnsi="TimesNewRoman" w:cs="TimesNewRoman"/>
        </w:rPr>
        <w:t xml:space="preserve"> whether it is positive or negative; do not floor the amount at zero if it is negative.</w:t>
      </w:r>
    </w:p>
    <w:p w14:paraId="0F12B65F" w14:textId="77777777" w:rsidR="00332141" w:rsidRPr="00DF1768" w:rsidRDefault="00332141" w:rsidP="00454CFF"/>
    <w:p w14:paraId="5BEB1481" w14:textId="77777777" w:rsidR="00332141" w:rsidRPr="00DF1768" w:rsidRDefault="00332141" w:rsidP="0073095F">
      <w:pPr>
        <w:tabs>
          <w:tab w:val="left" w:pos="1980"/>
        </w:tabs>
        <w:ind w:left="1710" w:hanging="1710"/>
      </w:pPr>
      <w:r w:rsidRPr="00DF1768">
        <w:t xml:space="preserve">Column 4 </w:t>
      </w:r>
      <w:r w:rsidRPr="00DF1768">
        <w:tab/>
        <w:t>–</w:t>
      </w:r>
      <w:r w:rsidRPr="00DF1768">
        <w:tab/>
        <w:t xml:space="preserve">Additional Standard Projection Amount </w:t>
      </w:r>
    </w:p>
    <w:p w14:paraId="647E8954" w14:textId="77777777" w:rsidR="00332141" w:rsidRPr="00DF1768" w:rsidRDefault="00332141" w:rsidP="0073095F"/>
    <w:p w14:paraId="65674E01" w14:textId="77777777" w:rsidR="00332141" w:rsidRPr="00DF1768" w:rsidRDefault="00332141" w:rsidP="0073095F">
      <w:pPr>
        <w:autoSpaceDE w:val="0"/>
        <w:autoSpaceDN w:val="0"/>
        <w:adjustRightInd w:val="0"/>
        <w:ind w:left="1980"/>
        <w:rPr>
          <w:rFonts w:ascii="TimesNewRoman" w:hAnsi="TimesNewRoman" w:cs="TimesNewRoman"/>
        </w:rPr>
      </w:pPr>
      <w:r w:rsidRPr="00DF1768">
        <w:rPr>
          <w:rFonts w:ascii="TimesNewRoman" w:hAnsi="TimesNewRoman" w:cs="TimesNewRoman"/>
        </w:rPr>
        <w:t>Report the Post-Reinsurance-Ceded</w:t>
      </w:r>
      <w:r w:rsidRPr="00DF1768">
        <w:t xml:space="preserve"> and Pre-Reinsurance-Ceded</w:t>
      </w:r>
      <w:r w:rsidRPr="00DF1768">
        <w:rPr>
          <w:rFonts w:ascii="TimesNewRoman" w:hAnsi="TimesNewRoman" w:cs="TimesNewRoman"/>
        </w:rPr>
        <w:t xml:space="preserve"> Additional Standard Projection Amount for </w:t>
      </w:r>
      <w:r w:rsidRPr="00DF1768">
        <w:t xml:space="preserve">each </w:t>
      </w:r>
      <w:r w:rsidRPr="00DF1768">
        <w:rPr>
          <w:rFonts w:ascii="TimesNewRoman" w:hAnsi="TimesNewRoman" w:cs="TimesNewRoman"/>
        </w:rPr>
        <w:t>product type. Report the amount whether it is positive or negative; do not floor the amount at zero if it is negative. T</w:t>
      </w:r>
      <w:r w:rsidRPr="00DF1768">
        <w:t xml:space="preserve">he </w:t>
      </w:r>
      <w:r w:rsidRPr="00DF1768">
        <w:rPr>
          <w:rFonts w:ascii="TimesNewRoman" w:hAnsi="TimesNewRoman" w:cs="TimesNewRoman"/>
        </w:rPr>
        <w:t xml:space="preserve">Additional Standard Projection Amount is </w:t>
      </w:r>
      <w:r w:rsidRPr="00DF1768">
        <w:t>defined</w:t>
      </w:r>
      <w:r w:rsidRPr="00DF1768">
        <w:rPr>
          <w:rFonts w:ascii="TimesNewRoman" w:hAnsi="TimesNewRoman" w:cs="TimesNewRoman"/>
        </w:rPr>
        <w:t xml:space="preserve"> in Section 6 of VM-21.</w:t>
      </w:r>
    </w:p>
    <w:p w14:paraId="47286B2F" w14:textId="77777777" w:rsidR="00332141" w:rsidRPr="00232F26" w:rsidRDefault="00332141" w:rsidP="0073095F">
      <w:pPr>
        <w:autoSpaceDE w:val="0"/>
        <w:autoSpaceDN w:val="0"/>
        <w:adjustRightInd w:val="0"/>
        <w:ind w:left="1980"/>
        <w:rPr>
          <w:rFonts w:ascii="TimesNewRoman" w:hAnsi="TimesNewRoman" w:cs="TimesNewRoman"/>
          <w:highlight w:val="cyan"/>
        </w:rPr>
      </w:pPr>
    </w:p>
    <w:p w14:paraId="74A4B659" w14:textId="77777777" w:rsidR="00332141" w:rsidRPr="0077052E" w:rsidRDefault="00332141" w:rsidP="00381875">
      <w:pPr>
        <w:tabs>
          <w:tab w:val="left" w:pos="1980"/>
        </w:tabs>
        <w:ind w:left="1710" w:hanging="1710"/>
      </w:pPr>
      <w:r w:rsidRPr="0077052E">
        <w:t xml:space="preserve">Column </w:t>
      </w:r>
      <w:r>
        <w:t>5</w:t>
      </w:r>
      <w:r w:rsidRPr="0077052E">
        <w:tab/>
        <w:t>–</w:t>
      </w:r>
      <w:r w:rsidRPr="0077052E">
        <w:tab/>
        <w:t xml:space="preserve">Stochastic Reserve </w:t>
      </w:r>
    </w:p>
    <w:p w14:paraId="6DF47116" w14:textId="77777777" w:rsidR="00332141" w:rsidRPr="000E23EE" w:rsidRDefault="00332141" w:rsidP="00381875"/>
    <w:p w14:paraId="55A34377" w14:textId="77777777" w:rsidR="00332141" w:rsidRPr="0077052E" w:rsidRDefault="00332141" w:rsidP="00381875">
      <w:pPr>
        <w:autoSpaceDE w:val="0"/>
        <w:autoSpaceDN w:val="0"/>
        <w:adjustRightInd w:val="0"/>
        <w:ind w:left="1980"/>
        <w:rPr>
          <w:rFonts w:ascii="TimesNewRoman" w:hAnsi="TimesNewRoman" w:cs="TimesNewRoman"/>
        </w:rPr>
      </w:pPr>
      <w:r w:rsidRPr="00C5532E">
        <w:rPr>
          <w:rFonts w:ascii="TimesNewRoman" w:hAnsi="TimesNewRoman" w:cs="TimesNewRoman"/>
        </w:rPr>
        <w:t>Report the Post-Reinsurance-Ceded</w:t>
      </w:r>
      <w:r w:rsidRPr="0077052E">
        <w:t xml:space="preserve"> and Pre-Reinsurance-Ceded</w:t>
      </w:r>
      <w:r w:rsidRPr="0077052E">
        <w:rPr>
          <w:rFonts w:ascii="TimesNewRoman" w:hAnsi="TimesNewRoman" w:cs="TimesNewRoman"/>
        </w:rPr>
        <w:t xml:space="preserve"> Stochastic Reserve for </w:t>
      </w:r>
      <w:r w:rsidRPr="0077052E">
        <w:t xml:space="preserve">each </w:t>
      </w:r>
      <w:r w:rsidRPr="0077052E">
        <w:rPr>
          <w:rFonts w:ascii="TimesNewRoman" w:hAnsi="TimesNewRoman" w:cs="TimesNewRoman"/>
        </w:rPr>
        <w:t>product type</w:t>
      </w:r>
      <w:r>
        <w:rPr>
          <w:rFonts w:ascii="TimesNewRoman" w:hAnsi="TimesNewRoman" w:cs="TimesNewRoman"/>
        </w:rPr>
        <w:t>. Report the amount in excess of cash surrender value whether it is positive or negative; do not floor the amount at zero if it is negative</w:t>
      </w:r>
      <w:r w:rsidRPr="0077052E">
        <w:rPr>
          <w:rFonts w:ascii="TimesNewRoman" w:hAnsi="TimesNewRoman" w:cs="TimesNewRoman"/>
        </w:rPr>
        <w:t xml:space="preserve">. </w:t>
      </w:r>
      <w:r w:rsidRPr="0077052E">
        <w:t xml:space="preserve">The </w:t>
      </w:r>
      <w:r w:rsidRPr="0077052E">
        <w:rPr>
          <w:rFonts w:ascii="TimesNewRoman" w:hAnsi="TimesNewRoman" w:cs="TimesNewRoman"/>
        </w:rPr>
        <w:t xml:space="preserve">Stochastic </w:t>
      </w:r>
      <w:r w:rsidRPr="0077052E">
        <w:t>Reserve calculation is defined</w:t>
      </w:r>
      <w:r w:rsidRPr="0077052E">
        <w:rPr>
          <w:rFonts w:ascii="TimesNewRoman" w:hAnsi="TimesNewRoman" w:cs="TimesNewRoman"/>
        </w:rPr>
        <w:t xml:space="preserve"> in Section </w:t>
      </w:r>
      <w:r>
        <w:rPr>
          <w:rFonts w:ascii="TimesNewRoman" w:hAnsi="TimesNewRoman" w:cs="TimesNewRoman"/>
        </w:rPr>
        <w:t>4</w:t>
      </w:r>
      <w:r w:rsidRPr="0077052E">
        <w:rPr>
          <w:rFonts w:ascii="TimesNewRoman" w:hAnsi="TimesNewRoman" w:cs="TimesNewRoman"/>
        </w:rPr>
        <w:t xml:space="preserve"> </w:t>
      </w:r>
      <w:r>
        <w:rPr>
          <w:rFonts w:ascii="TimesNewRoman" w:hAnsi="TimesNewRoman" w:cs="TimesNewRoman"/>
        </w:rPr>
        <w:t>of</w:t>
      </w:r>
      <w:r w:rsidRPr="0077052E">
        <w:rPr>
          <w:rFonts w:ascii="TimesNewRoman" w:hAnsi="TimesNewRoman" w:cs="TimesNewRoman"/>
        </w:rPr>
        <w:t xml:space="preserve"> VM-</w:t>
      </w:r>
      <w:r w:rsidRPr="00DF1768">
        <w:rPr>
          <w:rFonts w:ascii="TimesNewRoman" w:hAnsi="TimesNewRoman" w:cs="TimesNewRoman"/>
        </w:rPr>
        <w:t>21.</w:t>
      </w:r>
    </w:p>
    <w:p w14:paraId="73600A6A" w14:textId="77777777" w:rsidR="00332141" w:rsidRPr="000E23EE" w:rsidRDefault="00332141" w:rsidP="00381875"/>
    <w:p w14:paraId="467C6AB6" w14:textId="77777777" w:rsidR="00332141" w:rsidRPr="0077052E" w:rsidRDefault="00332141" w:rsidP="00381875">
      <w:pPr>
        <w:tabs>
          <w:tab w:val="left" w:pos="1980"/>
        </w:tabs>
        <w:ind w:left="1710" w:hanging="1710"/>
        <w:rPr>
          <w:rFonts w:ascii="TimesNewRoman" w:hAnsi="TimesNewRoman" w:cs="TimesNewRoman"/>
        </w:rPr>
      </w:pPr>
      <w:r w:rsidRPr="0077052E">
        <w:rPr>
          <w:rFonts w:ascii="TimesNewRoman" w:hAnsi="TimesNewRoman" w:cs="TimesNewRoman"/>
        </w:rPr>
        <w:t>Column</w:t>
      </w:r>
      <w:r>
        <w:rPr>
          <w:rFonts w:ascii="TimesNewRoman" w:hAnsi="TimesNewRoman" w:cs="TimesNewRoman"/>
        </w:rPr>
        <w:t xml:space="preserve">s 6 &amp; 9 </w:t>
      </w:r>
      <w:r w:rsidRPr="0077052E">
        <w:tab/>
        <w:t>–</w:t>
      </w:r>
      <w:r w:rsidRPr="0077052E">
        <w:tab/>
      </w:r>
      <w:r w:rsidRPr="0077052E">
        <w:rPr>
          <w:rFonts w:ascii="TimesNewRoman" w:hAnsi="TimesNewRoman" w:cs="TimesNewRoman"/>
        </w:rPr>
        <w:t xml:space="preserve">Number of </w:t>
      </w:r>
      <w:r>
        <w:rPr>
          <w:rFonts w:ascii="TimesNewRoman" w:hAnsi="TimesNewRoman" w:cs="TimesNewRoman"/>
        </w:rPr>
        <w:t>Contracts</w:t>
      </w:r>
    </w:p>
    <w:p w14:paraId="2E1698AB" w14:textId="77777777" w:rsidR="00332141" w:rsidRPr="000E23EE" w:rsidRDefault="00332141" w:rsidP="00381875">
      <w:pPr>
        <w:autoSpaceDE w:val="0"/>
        <w:autoSpaceDN w:val="0"/>
        <w:adjustRightInd w:val="0"/>
        <w:rPr>
          <w:rFonts w:ascii="TimesNewRoman" w:hAnsi="TimesNewRoman" w:cs="TimesNewRoman"/>
        </w:rPr>
      </w:pPr>
    </w:p>
    <w:p w14:paraId="33EB95B7" w14:textId="4BA7C1ED" w:rsidR="00332141" w:rsidRPr="003E0A74" w:rsidRDefault="00332141" w:rsidP="003E0A74">
      <w:pPr>
        <w:autoSpaceDE w:val="0"/>
        <w:autoSpaceDN w:val="0"/>
        <w:adjustRightInd w:val="0"/>
        <w:ind w:left="1980"/>
        <w:rPr>
          <w:rFonts w:ascii="TimesNewRoman" w:hAnsi="TimesNewRoman" w:cs="TimesNewRoman"/>
        </w:rPr>
      </w:pPr>
      <w:r w:rsidRPr="00584A14">
        <w:rPr>
          <w:rFonts w:ascii="TimesNewRoman" w:hAnsi="TimesNewRoman" w:cs="TimesNewRoman"/>
        </w:rPr>
        <w:t xml:space="preserve">Report the number of individual contracts </w:t>
      </w:r>
      <w:r>
        <w:rPr>
          <w:rFonts w:ascii="TimesNewRoman" w:hAnsi="TimesNewRoman" w:cs="TimesNewRoman"/>
        </w:rPr>
        <w:t>and</w:t>
      </w:r>
      <w:r w:rsidRPr="00584A14">
        <w:rPr>
          <w:rFonts w:ascii="TimesNewRoman" w:hAnsi="TimesNewRoman" w:cs="TimesNewRoman"/>
        </w:rPr>
        <w:t xml:space="preserve"> certificates in a group contract </w:t>
      </w:r>
      <w:r w:rsidRPr="00584A14">
        <w:t xml:space="preserve">by product type and by the required VM-21 methodology as described in Section A and Section B above. The number of </w:t>
      </w:r>
      <w:r w:rsidRPr="00584A14">
        <w:rPr>
          <w:rFonts w:ascii="TimesNewRoman" w:hAnsi="TimesNewRoman" w:cs="TimesNewRoman"/>
        </w:rPr>
        <w:t xml:space="preserve">individual contracts </w:t>
      </w:r>
      <w:r>
        <w:rPr>
          <w:rFonts w:ascii="TimesNewRoman" w:hAnsi="TimesNewRoman" w:cs="TimesNewRoman"/>
        </w:rPr>
        <w:t>and</w:t>
      </w:r>
      <w:r w:rsidRPr="00584A14">
        <w:rPr>
          <w:rFonts w:ascii="TimesNewRoman" w:hAnsi="TimesNewRoman" w:cs="TimesNewRoman"/>
        </w:rPr>
        <w:t xml:space="preserve"> certificates in a group contract </w:t>
      </w:r>
      <w:r w:rsidRPr="00584A14">
        <w:t>should be prior to any reinsurance ceded and include reinsurance assumed</w:t>
      </w:r>
      <w:r w:rsidRPr="00584A14">
        <w:rPr>
          <w:rFonts w:ascii="TimesNewRoman" w:hAnsi="TimesNewRoman" w:cs="TimesNewRoman"/>
        </w:rPr>
        <w:t>.</w:t>
      </w:r>
    </w:p>
    <w:p w14:paraId="6FDB4CCB" w14:textId="77777777" w:rsidR="00332141" w:rsidRDefault="00332141" w:rsidP="00F93F57">
      <w:pPr>
        <w:tabs>
          <w:tab w:val="left" w:pos="1980"/>
        </w:tabs>
        <w:ind w:left="1710" w:hanging="1710"/>
      </w:pPr>
    </w:p>
    <w:p w14:paraId="4B1DF43E" w14:textId="77777777" w:rsidR="00332141" w:rsidRPr="0077052E" w:rsidRDefault="00332141" w:rsidP="0073095F">
      <w:pPr>
        <w:tabs>
          <w:tab w:val="left" w:pos="1980"/>
        </w:tabs>
        <w:ind w:left="1710" w:hanging="1710"/>
      </w:pPr>
      <w:r w:rsidRPr="0077052E">
        <w:t>Column</w:t>
      </w:r>
      <w:r>
        <w:t xml:space="preserve"> 8</w:t>
      </w:r>
      <w:r w:rsidRPr="0077052E">
        <w:tab/>
        <w:t>–</w:t>
      </w:r>
      <w:r w:rsidRPr="0077052E">
        <w:tab/>
      </w:r>
      <w:r>
        <w:t>Alternative Method Reserve</w:t>
      </w:r>
    </w:p>
    <w:p w14:paraId="572FC8F6" w14:textId="77777777" w:rsidR="00332141" w:rsidRPr="000E23EE" w:rsidRDefault="00332141" w:rsidP="0073095F"/>
    <w:p w14:paraId="23DDEB02" w14:textId="77777777" w:rsidR="009A6E2E" w:rsidRDefault="00332141" w:rsidP="002F171D">
      <w:pPr>
        <w:autoSpaceDE w:val="0"/>
        <w:autoSpaceDN w:val="0"/>
        <w:adjustRightInd w:val="0"/>
        <w:ind w:left="1980"/>
        <w:rPr>
          <w:rFonts w:ascii="TimesNewRoman" w:hAnsi="TimesNewRoman" w:cs="TimesNewRoman"/>
        </w:rPr>
        <w:sectPr w:rsidR="009A6E2E" w:rsidSect="00581987">
          <w:headerReference w:type="default" r:id="rId22"/>
          <w:pgSz w:w="12240" w:h="15840" w:code="1"/>
          <w:pgMar w:top="1080" w:right="1080" w:bottom="1080" w:left="1080" w:header="720" w:footer="720" w:gutter="0"/>
          <w:pgNumType w:start="1"/>
          <w:cols w:space="720"/>
        </w:sectPr>
      </w:pPr>
      <w:r w:rsidRPr="00C5532E">
        <w:rPr>
          <w:rFonts w:ascii="TimesNewRoman" w:hAnsi="TimesNewRoman" w:cs="TimesNewRoman"/>
        </w:rPr>
        <w:t>Report the Post-Reinsurance-Ceded</w:t>
      </w:r>
      <w:r w:rsidRPr="0077052E">
        <w:t xml:space="preserve"> and Pre-Reinsurance-Ceded</w:t>
      </w:r>
      <w:r w:rsidRPr="0077052E">
        <w:rPr>
          <w:rFonts w:ascii="TimesNewRoman" w:hAnsi="TimesNewRoman" w:cs="TimesNewRoman"/>
        </w:rPr>
        <w:t xml:space="preserve"> </w:t>
      </w:r>
      <w:r>
        <w:rPr>
          <w:rFonts w:ascii="TimesNewRoman" w:hAnsi="TimesNewRoman" w:cs="TimesNewRoman"/>
        </w:rPr>
        <w:t>Alternative Method</w:t>
      </w:r>
      <w:r w:rsidRPr="0077052E">
        <w:rPr>
          <w:rFonts w:ascii="TimesNewRoman" w:hAnsi="TimesNewRoman" w:cs="TimesNewRoman"/>
        </w:rPr>
        <w:t xml:space="preserve"> Reserve for </w:t>
      </w:r>
      <w:r w:rsidRPr="0077052E">
        <w:t xml:space="preserve">each </w:t>
      </w:r>
      <w:r w:rsidRPr="0077052E">
        <w:rPr>
          <w:rFonts w:ascii="TimesNewRoman" w:hAnsi="TimesNewRoman" w:cs="TimesNewRoman"/>
        </w:rPr>
        <w:t>product type</w:t>
      </w:r>
      <w:r>
        <w:rPr>
          <w:rFonts w:ascii="TimesNewRoman" w:hAnsi="TimesNewRoman" w:cs="TimesNewRoman"/>
        </w:rPr>
        <w:t>. Report the amount whether it is positive or negative; do not floor the amount at zero if it is negative</w:t>
      </w:r>
      <w:r w:rsidRPr="0077052E">
        <w:rPr>
          <w:rFonts w:ascii="TimesNewRoman" w:hAnsi="TimesNewRoman" w:cs="TimesNewRoman"/>
        </w:rPr>
        <w:t xml:space="preserve">. </w:t>
      </w:r>
      <w:r w:rsidRPr="0077052E">
        <w:t xml:space="preserve">The </w:t>
      </w:r>
      <w:r>
        <w:rPr>
          <w:rFonts w:ascii="TimesNewRoman" w:hAnsi="TimesNewRoman" w:cs="TimesNewRoman"/>
        </w:rPr>
        <w:t>Alternative Method</w:t>
      </w:r>
      <w:r w:rsidRPr="0077052E">
        <w:rPr>
          <w:rFonts w:ascii="TimesNewRoman" w:hAnsi="TimesNewRoman" w:cs="TimesNewRoman"/>
        </w:rPr>
        <w:t xml:space="preserve"> Reserve </w:t>
      </w:r>
      <w:r w:rsidRPr="0077052E">
        <w:t>calculation is defined</w:t>
      </w:r>
      <w:r w:rsidRPr="0077052E">
        <w:rPr>
          <w:rFonts w:ascii="TimesNewRoman" w:hAnsi="TimesNewRoman" w:cs="TimesNewRoman"/>
        </w:rPr>
        <w:t xml:space="preserve"> in Section </w:t>
      </w:r>
      <w:r>
        <w:rPr>
          <w:rFonts w:ascii="TimesNewRoman" w:hAnsi="TimesNewRoman" w:cs="TimesNewRoman"/>
        </w:rPr>
        <w:t>7</w:t>
      </w:r>
      <w:r w:rsidRPr="0077052E">
        <w:rPr>
          <w:rFonts w:ascii="TimesNewRoman" w:hAnsi="TimesNewRoman" w:cs="TimesNewRoman"/>
        </w:rPr>
        <w:t xml:space="preserve"> </w:t>
      </w:r>
      <w:r>
        <w:rPr>
          <w:rFonts w:ascii="TimesNewRoman" w:hAnsi="TimesNewRoman" w:cs="TimesNewRoman"/>
        </w:rPr>
        <w:t>of</w:t>
      </w:r>
      <w:r w:rsidRPr="0077052E">
        <w:rPr>
          <w:rFonts w:ascii="TimesNewRoman" w:hAnsi="TimesNewRoman" w:cs="TimesNewRoman"/>
        </w:rPr>
        <w:t xml:space="preserve"> VM-2</w:t>
      </w:r>
      <w:r>
        <w:rPr>
          <w:rFonts w:ascii="TimesNewRoman" w:hAnsi="TimesNewRoman" w:cs="TimesNewRoman"/>
        </w:rPr>
        <w:t>1</w:t>
      </w:r>
      <w:r w:rsidRPr="00DF1768">
        <w:rPr>
          <w:rFonts w:ascii="TimesNewRoman" w:hAnsi="TimesNewRoman" w:cs="TimesNewRoman"/>
        </w:rPr>
        <w:t>.</w:t>
      </w:r>
    </w:p>
    <w:p w14:paraId="39DDF226" w14:textId="77777777" w:rsidR="0072677C" w:rsidRPr="00B52FE0" w:rsidRDefault="0072677C" w:rsidP="00ED606B">
      <w:pPr>
        <w:rPr>
          <w:b/>
          <w:bCs/>
        </w:rPr>
      </w:pPr>
      <w:r w:rsidRPr="00B52FE0">
        <w:rPr>
          <w:b/>
          <w:bCs/>
        </w:rPr>
        <w:lastRenderedPageBreak/>
        <w:t xml:space="preserve">ANNUAL STATEMENT </w:t>
      </w:r>
      <w:r>
        <w:rPr>
          <w:b/>
          <w:bCs/>
        </w:rPr>
        <w:t>BLANK</w:t>
      </w:r>
      <w:r w:rsidRPr="00B52FE0">
        <w:rPr>
          <w:b/>
          <w:bCs/>
        </w:rPr>
        <w:t xml:space="preserve"> – LIFE/FRATERNAL</w:t>
      </w:r>
    </w:p>
    <w:p w14:paraId="7E7F37C6" w14:textId="1C8A1679" w:rsidR="000709D8" w:rsidRDefault="000709D8" w:rsidP="00946559">
      <w:pPr>
        <w:jc w:val="center"/>
      </w:pPr>
      <w:del w:id="86" w:author="Fitzpatrick, Amy" w:date="2026-02-04T00:12:00Z" w16du:dateUtc="2026-02-04T05:12:00Z">
        <w:r w:rsidRPr="00946559" w:rsidDel="009E34DD">
          <w:rPr>
            <w:b/>
          </w:rPr>
          <w:delText>VARIABLE ANNUITIES</w:delText>
        </w:r>
      </w:del>
      <w:ins w:id="87" w:author="Fitzpatrick, Amy" w:date="2026-02-04T00:12:00Z" w16du:dateUtc="2026-02-04T05:12:00Z">
        <w:r w:rsidR="009E34DD">
          <w:rPr>
            <w:b/>
          </w:rPr>
          <w:t>VM-21</w:t>
        </w:r>
      </w:ins>
      <w:r w:rsidRPr="00946559">
        <w:rPr>
          <w:b/>
        </w:rPr>
        <w:t xml:space="preserve"> SUPPLEMENT</w:t>
      </w:r>
    </w:p>
    <w:p w14:paraId="718BAC39" w14:textId="77777777" w:rsidR="000709D8" w:rsidRDefault="000709D8" w:rsidP="003901CA">
      <w:pPr>
        <w:pStyle w:val="BodyText"/>
        <w:ind w:right="606" w:firstLine="720"/>
        <w:jc w:val="center"/>
      </w:pPr>
      <w:r>
        <w:t>For Year Ended December 31, 20</w:t>
      </w:r>
      <w:r>
        <w:rPr>
          <w:spacing w:val="40"/>
          <w:u w:val="single"/>
        </w:rPr>
        <w:t xml:space="preserve"> </w:t>
      </w:r>
      <w:r>
        <w:rPr>
          <w:spacing w:val="40"/>
        </w:rPr>
        <w:t xml:space="preserve"> </w:t>
      </w:r>
      <w:r>
        <w:t>(To Be Filed by April 1)</w:t>
      </w:r>
    </w:p>
    <w:p w14:paraId="500EA6D0" w14:textId="77777777" w:rsidR="000709D8" w:rsidRDefault="000709D8">
      <w:pPr>
        <w:jc w:val="right"/>
        <w:rPr>
          <w:sz w:val="12"/>
        </w:rPr>
        <w:sectPr w:rsidR="000709D8" w:rsidSect="000709D8">
          <w:headerReference w:type="default" r:id="rId23"/>
          <w:footerReference w:type="default" r:id="rId24"/>
          <w:pgSz w:w="15840" w:h="12240" w:orient="landscape" w:code="1"/>
          <w:pgMar w:top="1080" w:right="1080" w:bottom="1080" w:left="1080" w:header="720" w:footer="720" w:gutter="0"/>
          <w:pgNumType w:start="1"/>
          <w:cols w:space="720"/>
          <w:docGrid w:linePitch="272"/>
        </w:sectPr>
      </w:pPr>
    </w:p>
    <w:p w14:paraId="5D225EA4" w14:textId="77777777" w:rsidR="000709D8" w:rsidRDefault="000709D8">
      <w:pPr>
        <w:pStyle w:val="BodyText"/>
        <w:tabs>
          <w:tab w:val="left" w:pos="3218"/>
          <w:tab w:val="left" w:pos="11069"/>
          <w:tab w:val="left" w:pos="13859"/>
        </w:tabs>
        <w:spacing w:before="183"/>
        <w:ind w:left="540"/>
      </w:pPr>
      <w:r>
        <w:t>NAIC</w:t>
      </w:r>
      <w:r>
        <w:rPr>
          <w:spacing w:val="-5"/>
        </w:rPr>
        <w:t xml:space="preserve"> </w:t>
      </w:r>
      <w:r>
        <w:t>Group</w:t>
      </w:r>
      <w:r>
        <w:rPr>
          <w:spacing w:val="-4"/>
        </w:rPr>
        <w:t xml:space="preserve"> Code</w:t>
      </w:r>
      <w:r>
        <w:rPr>
          <w:u w:val="single"/>
        </w:rPr>
        <w:tab/>
      </w:r>
      <w:r>
        <w:tab/>
        <w:t>NAIC</w:t>
      </w:r>
      <w:r>
        <w:rPr>
          <w:spacing w:val="-7"/>
        </w:rPr>
        <w:t xml:space="preserve"> </w:t>
      </w:r>
      <w:r>
        <w:t>Company</w:t>
      </w:r>
      <w:r>
        <w:rPr>
          <w:spacing w:val="-7"/>
        </w:rPr>
        <w:t xml:space="preserve"> </w:t>
      </w:r>
      <w:r>
        <w:rPr>
          <w:spacing w:val="-4"/>
        </w:rPr>
        <w:t>Code</w:t>
      </w:r>
      <w:r>
        <w:rPr>
          <w:u w:val="single"/>
        </w:rPr>
        <w:tab/>
      </w:r>
    </w:p>
    <w:p w14:paraId="0A9594B2" w14:textId="77777777" w:rsidR="000709D8" w:rsidRDefault="000709D8">
      <w:pPr>
        <w:spacing w:before="183"/>
        <w:ind w:left="1" w:right="1"/>
        <w:jc w:val="center"/>
        <w:rPr>
          <w:b/>
          <w:sz w:val="16"/>
        </w:rPr>
      </w:pPr>
      <w:r>
        <w:rPr>
          <w:b/>
          <w:sz w:val="16"/>
        </w:rPr>
        <w:t>PART</w:t>
      </w:r>
      <w:r>
        <w:rPr>
          <w:b/>
          <w:spacing w:val="-3"/>
          <w:sz w:val="16"/>
        </w:rPr>
        <w:t xml:space="preserve"> </w:t>
      </w:r>
      <w:r>
        <w:rPr>
          <w:b/>
          <w:sz w:val="16"/>
        </w:rPr>
        <w:t>1</w:t>
      </w:r>
      <w:r>
        <w:rPr>
          <w:b/>
          <w:spacing w:val="-3"/>
          <w:sz w:val="16"/>
        </w:rPr>
        <w:t xml:space="preserve"> </w:t>
      </w:r>
      <w:r>
        <w:rPr>
          <w:b/>
          <w:sz w:val="16"/>
        </w:rPr>
        <w:t>–</w:t>
      </w:r>
      <w:r>
        <w:rPr>
          <w:b/>
          <w:spacing w:val="-3"/>
          <w:sz w:val="16"/>
        </w:rPr>
        <w:t xml:space="preserve"> </w:t>
      </w:r>
      <w:r>
        <w:rPr>
          <w:b/>
          <w:spacing w:val="-2"/>
          <w:sz w:val="16"/>
        </w:rPr>
        <w:t>INDIVIDUAL</w:t>
      </w:r>
    </w:p>
    <w:p w14:paraId="27761F59" w14:textId="77777777" w:rsidR="000709D8" w:rsidRDefault="000709D8">
      <w:pPr>
        <w:pStyle w:val="BodyText"/>
        <w:spacing w:before="1"/>
        <w:rPr>
          <w:b/>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889"/>
        <w:gridCol w:w="1018"/>
        <w:gridCol w:w="1017"/>
        <w:gridCol w:w="1019"/>
        <w:gridCol w:w="1018"/>
        <w:gridCol w:w="1018"/>
        <w:gridCol w:w="1019"/>
        <w:gridCol w:w="1018"/>
        <w:gridCol w:w="1018"/>
        <w:gridCol w:w="881"/>
        <w:gridCol w:w="880"/>
      </w:tblGrid>
      <w:tr w:rsidR="000709D8" w14:paraId="72E0AFD1" w14:textId="77777777">
        <w:trPr>
          <w:trHeight w:val="376"/>
        </w:trPr>
        <w:tc>
          <w:tcPr>
            <w:tcW w:w="3778" w:type="dxa"/>
            <w:gridSpan w:val="2"/>
          </w:tcPr>
          <w:p w14:paraId="799D5306" w14:textId="77777777" w:rsidR="000709D8" w:rsidRDefault="000709D8">
            <w:pPr>
              <w:pStyle w:val="TableParagraph"/>
              <w:spacing w:before="54"/>
              <w:ind w:left="0"/>
              <w:rPr>
                <w:b/>
                <w:sz w:val="14"/>
              </w:rPr>
            </w:pPr>
          </w:p>
          <w:p w14:paraId="23870824" w14:textId="77777777" w:rsidR="000709D8" w:rsidRDefault="000709D8">
            <w:pPr>
              <w:pStyle w:val="TableParagraph"/>
              <w:spacing w:before="1" w:line="141" w:lineRule="exact"/>
              <w:ind w:left="10"/>
              <w:jc w:val="center"/>
              <w:rPr>
                <w:sz w:val="14"/>
              </w:rPr>
            </w:pPr>
            <w:r>
              <w:rPr>
                <w:spacing w:val="-4"/>
                <w:sz w:val="14"/>
              </w:rPr>
              <w:t>Type</w:t>
            </w:r>
          </w:p>
        </w:tc>
        <w:tc>
          <w:tcPr>
            <w:tcW w:w="1018" w:type="dxa"/>
            <w:vMerge w:val="restart"/>
          </w:tcPr>
          <w:p w14:paraId="0E500368" w14:textId="77777777" w:rsidR="000709D8" w:rsidRDefault="000709D8">
            <w:pPr>
              <w:pStyle w:val="TableParagraph"/>
              <w:ind w:left="64" w:right="58"/>
              <w:jc w:val="center"/>
              <w:rPr>
                <w:sz w:val="14"/>
              </w:rPr>
            </w:pPr>
            <w:r>
              <w:rPr>
                <w:spacing w:val="-10"/>
                <w:sz w:val="14"/>
              </w:rPr>
              <w:t>3</w:t>
            </w:r>
          </w:p>
          <w:p w14:paraId="2E9F5458" w14:textId="77777777" w:rsidR="000709D8" w:rsidRDefault="000709D8">
            <w:pPr>
              <w:pStyle w:val="TableParagraph"/>
              <w:ind w:left="0"/>
              <w:rPr>
                <w:b/>
                <w:sz w:val="14"/>
              </w:rPr>
            </w:pPr>
          </w:p>
          <w:p w14:paraId="31738A36" w14:textId="77777777" w:rsidR="000709D8" w:rsidRDefault="000709D8">
            <w:pPr>
              <w:pStyle w:val="TableParagraph"/>
              <w:spacing w:before="154"/>
              <w:ind w:left="0"/>
              <w:rPr>
                <w:b/>
                <w:sz w:val="14"/>
              </w:rPr>
            </w:pPr>
          </w:p>
          <w:p w14:paraId="388A1614" w14:textId="77777777" w:rsidR="000709D8" w:rsidRDefault="000709D8">
            <w:pPr>
              <w:pStyle w:val="TableParagraph"/>
              <w:spacing w:line="160" w:lineRule="exact"/>
              <w:ind w:left="219" w:right="191" w:hanging="17"/>
              <w:jc w:val="both"/>
              <w:rPr>
                <w:sz w:val="14"/>
              </w:rPr>
            </w:pPr>
            <w:r>
              <w:rPr>
                <w:sz w:val="14"/>
              </w:rPr>
              <w:t>Number</w:t>
            </w:r>
            <w:r>
              <w:rPr>
                <w:spacing w:val="-9"/>
                <w:sz w:val="14"/>
              </w:rPr>
              <w:t xml:space="preserve"> </w:t>
            </w:r>
            <w:r>
              <w:rPr>
                <w:sz w:val="14"/>
              </w:rPr>
              <w:t>of</w:t>
            </w:r>
            <w:r>
              <w:rPr>
                <w:spacing w:val="40"/>
                <w:sz w:val="14"/>
              </w:rPr>
              <w:t xml:space="preserve"> </w:t>
            </w:r>
            <w:r>
              <w:rPr>
                <w:spacing w:val="-2"/>
                <w:sz w:val="14"/>
              </w:rPr>
              <w:t>Individual</w:t>
            </w:r>
            <w:r>
              <w:rPr>
                <w:spacing w:val="40"/>
                <w:sz w:val="14"/>
              </w:rPr>
              <w:t xml:space="preserve"> </w:t>
            </w:r>
            <w:r>
              <w:rPr>
                <w:spacing w:val="-2"/>
                <w:sz w:val="14"/>
              </w:rPr>
              <w:t>Contracts</w:t>
            </w:r>
          </w:p>
        </w:tc>
        <w:tc>
          <w:tcPr>
            <w:tcW w:w="2036" w:type="dxa"/>
            <w:gridSpan w:val="2"/>
          </w:tcPr>
          <w:p w14:paraId="247DDCA7" w14:textId="77777777" w:rsidR="000709D8" w:rsidRDefault="000709D8">
            <w:pPr>
              <w:pStyle w:val="TableParagraph"/>
              <w:spacing w:before="54"/>
              <w:ind w:left="0"/>
              <w:rPr>
                <w:b/>
                <w:sz w:val="14"/>
              </w:rPr>
            </w:pPr>
          </w:p>
          <w:p w14:paraId="0B86AEEA" w14:textId="77777777" w:rsidR="000709D8" w:rsidRDefault="000709D8">
            <w:pPr>
              <w:pStyle w:val="TableParagraph"/>
              <w:spacing w:before="1" w:line="141" w:lineRule="exact"/>
              <w:ind w:left="656"/>
              <w:rPr>
                <w:sz w:val="14"/>
              </w:rPr>
            </w:pPr>
            <w:r>
              <w:rPr>
                <w:sz w:val="14"/>
              </w:rPr>
              <w:t>Benefit</w:t>
            </w:r>
            <w:r>
              <w:rPr>
                <w:spacing w:val="-4"/>
                <w:sz w:val="14"/>
              </w:rPr>
              <w:t xml:space="preserve"> Base</w:t>
            </w:r>
          </w:p>
        </w:tc>
        <w:tc>
          <w:tcPr>
            <w:tcW w:w="1018" w:type="dxa"/>
            <w:vMerge w:val="restart"/>
          </w:tcPr>
          <w:p w14:paraId="48F0FBFB" w14:textId="77777777" w:rsidR="000709D8" w:rsidRDefault="000709D8">
            <w:pPr>
              <w:pStyle w:val="TableParagraph"/>
              <w:ind w:left="47" w:right="41"/>
              <w:jc w:val="center"/>
              <w:rPr>
                <w:sz w:val="14"/>
              </w:rPr>
            </w:pPr>
            <w:r>
              <w:rPr>
                <w:spacing w:val="-10"/>
                <w:sz w:val="14"/>
              </w:rPr>
              <w:t>6</w:t>
            </w:r>
          </w:p>
          <w:p w14:paraId="5FFFB621" w14:textId="77777777" w:rsidR="000709D8" w:rsidRDefault="000709D8">
            <w:pPr>
              <w:pStyle w:val="TableParagraph"/>
              <w:spacing w:before="156" w:line="160" w:lineRule="exact"/>
              <w:ind w:left="47" w:right="40"/>
              <w:jc w:val="center"/>
              <w:rPr>
                <w:sz w:val="14"/>
              </w:rPr>
            </w:pPr>
            <w:r>
              <w:rPr>
                <w:sz w:val="14"/>
              </w:rPr>
              <w:t>Net</w:t>
            </w:r>
            <w:r>
              <w:rPr>
                <w:spacing w:val="-9"/>
                <w:sz w:val="14"/>
              </w:rPr>
              <w:t xml:space="preserve"> </w:t>
            </w:r>
            <w:r>
              <w:rPr>
                <w:sz w:val="14"/>
              </w:rPr>
              <w:t>Amount</w:t>
            </w:r>
            <w:r>
              <w:rPr>
                <w:spacing w:val="-9"/>
                <w:sz w:val="14"/>
              </w:rPr>
              <w:t xml:space="preserve"> </w:t>
            </w:r>
            <w:r>
              <w:rPr>
                <w:sz w:val="14"/>
              </w:rPr>
              <w:t>at</w:t>
            </w:r>
            <w:r>
              <w:rPr>
                <w:spacing w:val="40"/>
                <w:sz w:val="14"/>
              </w:rPr>
              <w:t xml:space="preserve"> </w:t>
            </w:r>
            <w:r>
              <w:rPr>
                <w:sz w:val="14"/>
              </w:rPr>
              <w:t>Risk</w:t>
            </w:r>
            <w:r>
              <w:rPr>
                <w:spacing w:val="-8"/>
                <w:sz w:val="14"/>
              </w:rPr>
              <w:t xml:space="preserve"> </w:t>
            </w:r>
            <w:r>
              <w:rPr>
                <w:sz w:val="14"/>
              </w:rPr>
              <w:t>For</w:t>
            </w:r>
            <w:r>
              <w:rPr>
                <w:spacing w:val="40"/>
                <w:sz w:val="14"/>
              </w:rPr>
              <w:t xml:space="preserve"> </w:t>
            </w:r>
            <w:r>
              <w:rPr>
                <w:spacing w:val="-2"/>
                <w:sz w:val="14"/>
              </w:rPr>
              <w:t>Guaranteed</w:t>
            </w:r>
            <w:r>
              <w:rPr>
                <w:spacing w:val="40"/>
                <w:sz w:val="14"/>
              </w:rPr>
              <w:t xml:space="preserve"> </w:t>
            </w:r>
            <w:r>
              <w:rPr>
                <w:sz w:val="14"/>
              </w:rPr>
              <w:t>Death</w:t>
            </w:r>
            <w:r>
              <w:rPr>
                <w:spacing w:val="-6"/>
                <w:sz w:val="14"/>
              </w:rPr>
              <w:t xml:space="preserve"> </w:t>
            </w:r>
            <w:r>
              <w:rPr>
                <w:sz w:val="14"/>
              </w:rPr>
              <w:t>Benefit</w:t>
            </w:r>
            <w:r>
              <w:rPr>
                <w:spacing w:val="40"/>
                <w:sz w:val="14"/>
              </w:rPr>
              <w:t xml:space="preserve"> </w:t>
            </w:r>
            <w:r>
              <w:rPr>
                <w:sz w:val="14"/>
              </w:rPr>
              <w:t>(Col</w:t>
            </w:r>
            <w:r>
              <w:rPr>
                <w:spacing w:val="-8"/>
                <w:sz w:val="14"/>
              </w:rPr>
              <w:t xml:space="preserve"> </w:t>
            </w:r>
            <w:r>
              <w:rPr>
                <w:sz w:val="14"/>
              </w:rPr>
              <w:t>1)</w:t>
            </w:r>
          </w:p>
        </w:tc>
        <w:tc>
          <w:tcPr>
            <w:tcW w:w="1018" w:type="dxa"/>
            <w:vMerge w:val="restart"/>
          </w:tcPr>
          <w:p w14:paraId="6FFB0A0B" w14:textId="77777777" w:rsidR="000709D8" w:rsidRDefault="000709D8">
            <w:pPr>
              <w:pStyle w:val="TableParagraph"/>
              <w:ind w:left="47" w:right="42"/>
              <w:jc w:val="center"/>
              <w:rPr>
                <w:sz w:val="14"/>
              </w:rPr>
            </w:pPr>
            <w:r>
              <w:rPr>
                <w:spacing w:val="-10"/>
                <w:sz w:val="14"/>
              </w:rPr>
              <w:t>7</w:t>
            </w:r>
          </w:p>
          <w:p w14:paraId="0CBD4415" w14:textId="77777777" w:rsidR="000709D8" w:rsidRDefault="000709D8">
            <w:pPr>
              <w:pStyle w:val="TableParagraph"/>
              <w:spacing w:line="160" w:lineRule="exact"/>
              <w:ind w:left="47" w:right="40"/>
              <w:jc w:val="center"/>
              <w:rPr>
                <w:sz w:val="14"/>
              </w:rPr>
            </w:pPr>
            <w:r>
              <w:rPr>
                <w:spacing w:val="-2"/>
                <w:sz w:val="14"/>
              </w:rPr>
              <w:t>Guaranteed</w:t>
            </w:r>
            <w:r>
              <w:rPr>
                <w:spacing w:val="40"/>
                <w:sz w:val="14"/>
              </w:rPr>
              <w:t xml:space="preserve"> </w:t>
            </w:r>
            <w:r>
              <w:rPr>
                <w:sz w:val="14"/>
              </w:rPr>
              <w:t>Annual</w:t>
            </w:r>
            <w:r>
              <w:rPr>
                <w:spacing w:val="-9"/>
                <w:sz w:val="14"/>
              </w:rPr>
              <w:t xml:space="preserve"> </w:t>
            </w:r>
            <w:r>
              <w:rPr>
                <w:sz w:val="14"/>
              </w:rPr>
              <w:t>Income</w:t>
            </w:r>
            <w:r>
              <w:rPr>
                <w:spacing w:val="40"/>
                <w:sz w:val="14"/>
              </w:rPr>
              <w:t xml:space="preserve"> </w:t>
            </w:r>
            <w:r>
              <w:rPr>
                <w:sz w:val="14"/>
              </w:rPr>
              <w:t>Amount</w:t>
            </w:r>
            <w:r>
              <w:rPr>
                <w:spacing w:val="-6"/>
                <w:sz w:val="14"/>
              </w:rPr>
              <w:t xml:space="preserve"> </w:t>
            </w:r>
            <w:r>
              <w:rPr>
                <w:sz w:val="14"/>
              </w:rPr>
              <w:t>For</w:t>
            </w:r>
            <w:r>
              <w:rPr>
                <w:spacing w:val="40"/>
                <w:sz w:val="14"/>
              </w:rPr>
              <w:t xml:space="preserve"> </w:t>
            </w:r>
            <w:r>
              <w:rPr>
                <w:spacing w:val="-2"/>
                <w:sz w:val="14"/>
              </w:rPr>
              <w:t>Guaranteed</w:t>
            </w:r>
            <w:r>
              <w:rPr>
                <w:spacing w:val="40"/>
                <w:sz w:val="14"/>
              </w:rPr>
              <w:t xml:space="preserve"> </w:t>
            </w:r>
            <w:r>
              <w:rPr>
                <w:sz w:val="14"/>
              </w:rPr>
              <w:t>Living</w:t>
            </w:r>
            <w:r>
              <w:rPr>
                <w:spacing w:val="-6"/>
                <w:sz w:val="14"/>
              </w:rPr>
              <w:t xml:space="preserve"> </w:t>
            </w:r>
            <w:r>
              <w:rPr>
                <w:sz w:val="14"/>
              </w:rPr>
              <w:t>Benefit</w:t>
            </w:r>
            <w:r>
              <w:rPr>
                <w:spacing w:val="40"/>
                <w:sz w:val="14"/>
              </w:rPr>
              <w:t xml:space="preserve"> </w:t>
            </w:r>
            <w:r>
              <w:rPr>
                <w:sz w:val="14"/>
              </w:rPr>
              <w:t>(GLB) (Col 2)</w:t>
            </w:r>
          </w:p>
        </w:tc>
        <w:tc>
          <w:tcPr>
            <w:tcW w:w="2037" w:type="dxa"/>
            <w:gridSpan w:val="2"/>
          </w:tcPr>
          <w:p w14:paraId="53E98550" w14:textId="77777777" w:rsidR="000709D8" w:rsidRDefault="000709D8">
            <w:pPr>
              <w:pStyle w:val="TableParagraph"/>
              <w:spacing w:before="54"/>
              <w:ind w:left="0"/>
              <w:rPr>
                <w:b/>
                <w:sz w:val="14"/>
              </w:rPr>
            </w:pPr>
          </w:p>
          <w:p w14:paraId="40AC23EE" w14:textId="77777777" w:rsidR="000709D8" w:rsidRDefault="000709D8">
            <w:pPr>
              <w:pStyle w:val="TableParagraph"/>
              <w:spacing w:before="1" w:line="141" w:lineRule="exact"/>
              <w:ind w:left="593"/>
              <w:rPr>
                <w:sz w:val="14"/>
              </w:rPr>
            </w:pPr>
            <w:r>
              <w:rPr>
                <w:sz w:val="14"/>
              </w:rPr>
              <w:t>Account</w:t>
            </w:r>
            <w:r>
              <w:rPr>
                <w:spacing w:val="-4"/>
                <w:sz w:val="14"/>
              </w:rPr>
              <w:t xml:space="preserve"> </w:t>
            </w:r>
            <w:r>
              <w:rPr>
                <w:spacing w:val="-2"/>
                <w:sz w:val="14"/>
              </w:rPr>
              <w:t>Value</w:t>
            </w:r>
          </w:p>
        </w:tc>
        <w:tc>
          <w:tcPr>
            <w:tcW w:w="1018" w:type="dxa"/>
            <w:vMerge w:val="restart"/>
          </w:tcPr>
          <w:p w14:paraId="26EB4172" w14:textId="77777777" w:rsidR="000709D8" w:rsidRDefault="000709D8">
            <w:pPr>
              <w:pStyle w:val="TableParagraph"/>
              <w:ind w:left="47" w:right="44"/>
              <w:jc w:val="center"/>
              <w:rPr>
                <w:sz w:val="14"/>
              </w:rPr>
            </w:pPr>
            <w:r>
              <w:rPr>
                <w:spacing w:val="-5"/>
                <w:sz w:val="14"/>
              </w:rPr>
              <w:t>10</w:t>
            </w:r>
          </w:p>
          <w:p w14:paraId="2A3A800B" w14:textId="77777777" w:rsidR="000709D8" w:rsidRDefault="000709D8">
            <w:pPr>
              <w:pStyle w:val="TableParagraph"/>
              <w:spacing w:before="155"/>
              <w:ind w:left="0"/>
              <w:rPr>
                <w:b/>
                <w:sz w:val="14"/>
              </w:rPr>
            </w:pPr>
          </w:p>
          <w:p w14:paraId="214EE05E" w14:textId="77777777" w:rsidR="000709D8" w:rsidRDefault="000709D8">
            <w:pPr>
              <w:pStyle w:val="TableParagraph"/>
              <w:spacing w:line="160" w:lineRule="exact"/>
              <w:ind w:left="71" w:right="67" w:hanging="2"/>
              <w:jc w:val="center"/>
              <w:rPr>
                <w:sz w:val="14"/>
              </w:rPr>
            </w:pPr>
            <w:r>
              <w:rPr>
                <w:spacing w:val="-2"/>
                <w:sz w:val="14"/>
              </w:rPr>
              <w:t>Contract-Level</w:t>
            </w:r>
            <w:r>
              <w:rPr>
                <w:spacing w:val="40"/>
                <w:sz w:val="14"/>
              </w:rPr>
              <w:t xml:space="preserve"> </w:t>
            </w:r>
            <w:r>
              <w:rPr>
                <w:sz w:val="14"/>
              </w:rPr>
              <w:t>Reserves</w:t>
            </w:r>
            <w:r>
              <w:rPr>
                <w:spacing w:val="-6"/>
                <w:sz w:val="14"/>
              </w:rPr>
              <w:t xml:space="preserve"> </w:t>
            </w:r>
            <w:r>
              <w:rPr>
                <w:sz w:val="14"/>
              </w:rPr>
              <w:t>Less</w:t>
            </w:r>
            <w:r>
              <w:rPr>
                <w:spacing w:val="40"/>
                <w:sz w:val="14"/>
              </w:rPr>
              <w:t xml:space="preserve"> </w:t>
            </w:r>
            <w:r>
              <w:rPr>
                <w:sz w:val="14"/>
              </w:rPr>
              <w:t>Cash</w:t>
            </w:r>
            <w:r>
              <w:rPr>
                <w:spacing w:val="-9"/>
                <w:sz w:val="14"/>
              </w:rPr>
              <w:t xml:space="preserve"> </w:t>
            </w:r>
            <w:r>
              <w:rPr>
                <w:sz w:val="14"/>
              </w:rPr>
              <w:t>Surrender</w:t>
            </w:r>
            <w:r>
              <w:rPr>
                <w:spacing w:val="40"/>
                <w:sz w:val="14"/>
              </w:rPr>
              <w:t xml:space="preserve"> </w:t>
            </w:r>
            <w:r>
              <w:rPr>
                <w:spacing w:val="-2"/>
                <w:sz w:val="14"/>
              </w:rPr>
              <w:t>Value</w:t>
            </w:r>
          </w:p>
        </w:tc>
        <w:tc>
          <w:tcPr>
            <w:tcW w:w="1761" w:type="dxa"/>
            <w:gridSpan w:val="2"/>
          </w:tcPr>
          <w:p w14:paraId="6A023CBB" w14:textId="77777777" w:rsidR="000709D8" w:rsidRDefault="000709D8">
            <w:pPr>
              <w:pStyle w:val="TableParagraph"/>
              <w:spacing w:before="36" w:line="160" w:lineRule="exact"/>
              <w:ind w:left="340" w:hanging="189"/>
              <w:rPr>
                <w:sz w:val="14"/>
              </w:rPr>
            </w:pPr>
            <w:r>
              <w:rPr>
                <w:sz w:val="14"/>
              </w:rPr>
              <w:t>Percentage</w:t>
            </w:r>
            <w:r>
              <w:rPr>
                <w:spacing w:val="-9"/>
                <w:sz w:val="14"/>
              </w:rPr>
              <w:t xml:space="preserve"> </w:t>
            </w:r>
            <w:r>
              <w:rPr>
                <w:sz w:val="14"/>
              </w:rPr>
              <w:t>of</w:t>
            </w:r>
            <w:r>
              <w:rPr>
                <w:spacing w:val="-9"/>
                <w:sz w:val="14"/>
              </w:rPr>
              <w:t xml:space="preserve"> </w:t>
            </w:r>
            <w:r>
              <w:rPr>
                <w:sz w:val="14"/>
              </w:rPr>
              <w:t>Guaranteed</w:t>
            </w:r>
            <w:r>
              <w:rPr>
                <w:spacing w:val="40"/>
                <w:sz w:val="14"/>
              </w:rPr>
              <w:t xml:space="preserve"> </w:t>
            </w:r>
            <w:r>
              <w:rPr>
                <w:sz w:val="14"/>
              </w:rPr>
              <w:t>Benefits</w:t>
            </w:r>
            <w:r>
              <w:rPr>
                <w:spacing w:val="-8"/>
                <w:sz w:val="14"/>
              </w:rPr>
              <w:t xml:space="preserve"> </w:t>
            </w:r>
            <w:r>
              <w:rPr>
                <w:sz w:val="14"/>
              </w:rPr>
              <w:t>Reinsured</w:t>
            </w:r>
          </w:p>
        </w:tc>
      </w:tr>
      <w:tr w:rsidR="000709D8" w14:paraId="55CD4E9C" w14:textId="77777777">
        <w:trPr>
          <w:trHeight w:val="750"/>
        </w:trPr>
        <w:tc>
          <w:tcPr>
            <w:tcW w:w="1889" w:type="dxa"/>
          </w:tcPr>
          <w:p w14:paraId="30C5D59F" w14:textId="77777777" w:rsidR="000709D8" w:rsidRDefault="000709D8">
            <w:pPr>
              <w:pStyle w:val="TableParagraph"/>
              <w:spacing w:before="1"/>
              <w:ind w:left="10"/>
              <w:jc w:val="center"/>
              <w:rPr>
                <w:sz w:val="14"/>
              </w:rPr>
            </w:pPr>
            <w:r>
              <w:rPr>
                <w:spacing w:val="-10"/>
                <w:sz w:val="14"/>
              </w:rPr>
              <w:t>1</w:t>
            </w:r>
          </w:p>
          <w:p w14:paraId="30A0EF6F" w14:textId="77777777" w:rsidR="000709D8" w:rsidRDefault="000709D8">
            <w:pPr>
              <w:pStyle w:val="TableParagraph"/>
              <w:ind w:left="0"/>
              <w:rPr>
                <w:b/>
                <w:sz w:val="14"/>
              </w:rPr>
            </w:pPr>
          </w:p>
          <w:p w14:paraId="290E316B" w14:textId="77777777" w:rsidR="000709D8" w:rsidRDefault="000709D8">
            <w:pPr>
              <w:pStyle w:val="TableParagraph"/>
              <w:spacing w:before="105"/>
              <w:ind w:left="0"/>
              <w:rPr>
                <w:b/>
                <w:sz w:val="14"/>
              </w:rPr>
            </w:pPr>
          </w:p>
          <w:p w14:paraId="208AA346" w14:textId="77777777" w:rsidR="000709D8" w:rsidRDefault="000709D8">
            <w:pPr>
              <w:pStyle w:val="TableParagraph"/>
              <w:spacing w:line="142" w:lineRule="exact"/>
              <w:ind w:left="10"/>
              <w:jc w:val="center"/>
              <w:rPr>
                <w:sz w:val="14"/>
              </w:rPr>
            </w:pPr>
            <w:r>
              <w:rPr>
                <w:sz w:val="14"/>
              </w:rPr>
              <w:t>Guaranteed</w:t>
            </w:r>
            <w:r>
              <w:rPr>
                <w:spacing w:val="-6"/>
                <w:sz w:val="14"/>
              </w:rPr>
              <w:t xml:space="preserve"> </w:t>
            </w:r>
            <w:r>
              <w:rPr>
                <w:sz w:val="14"/>
              </w:rPr>
              <w:t>Death</w:t>
            </w:r>
            <w:r>
              <w:rPr>
                <w:spacing w:val="-4"/>
                <w:sz w:val="14"/>
              </w:rPr>
              <w:t xml:space="preserve"> </w:t>
            </w:r>
            <w:r>
              <w:rPr>
                <w:spacing w:val="-2"/>
                <w:sz w:val="14"/>
              </w:rPr>
              <w:t>Benefit</w:t>
            </w:r>
          </w:p>
        </w:tc>
        <w:tc>
          <w:tcPr>
            <w:tcW w:w="1889" w:type="dxa"/>
          </w:tcPr>
          <w:p w14:paraId="01A68043" w14:textId="77777777" w:rsidR="000709D8" w:rsidRDefault="000709D8">
            <w:pPr>
              <w:pStyle w:val="TableParagraph"/>
              <w:spacing w:before="1"/>
              <w:ind w:left="10" w:right="1"/>
              <w:jc w:val="center"/>
              <w:rPr>
                <w:sz w:val="14"/>
              </w:rPr>
            </w:pPr>
            <w:r>
              <w:rPr>
                <w:spacing w:val="-10"/>
                <w:sz w:val="14"/>
              </w:rPr>
              <w:t>2</w:t>
            </w:r>
          </w:p>
          <w:p w14:paraId="6B9336EB" w14:textId="77777777" w:rsidR="000709D8" w:rsidRDefault="000709D8">
            <w:pPr>
              <w:pStyle w:val="TableParagraph"/>
              <w:ind w:left="0"/>
              <w:rPr>
                <w:b/>
                <w:sz w:val="14"/>
              </w:rPr>
            </w:pPr>
          </w:p>
          <w:p w14:paraId="09AED880" w14:textId="77777777" w:rsidR="000709D8" w:rsidRDefault="000709D8">
            <w:pPr>
              <w:pStyle w:val="TableParagraph"/>
              <w:spacing w:before="105"/>
              <w:ind w:left="0"/>
              <w:rPr>
                <w:b/>
                <w:sz w:val="14"/>
              </w:rPr>
            </w:pPr>
          </w:p>
          <w:p w14:paraId="13B46093" w14:textId="77777777" w:rsidR="000709D8" w:rsidRDefault="000709D8">
            <w:pPr>
              <w:pStyle w:val="TableParagraph"/>
              <w:spacing w:line="142" w:lineRule="exact"/>
              <w:ind w:left="10"/>
              <w:jc w:val="center"/>
              <w:rPr>
                <w:sz w:val="14"/>
              </w:rPr>
            </w:pPr>
            <w:r>
              <w:rPr>
                <w:sz w:val="14"/>
              </w:rPr>
              <w:t>Guaranteed</w:t>
            </w:r>
            <w:r>
              <w:rPr>
                <w:spacing w:val="-6"/>
                <w:sz w:val="14"/>
              </w:rPr>
              <w:t xml:space="preserve"> </w:t>
            </w:r>
            <w:r>
              <w:rPr>
                <w:sz w:val="14"/>
              </w:rPr>
              <w:t>Living</w:t>
            </w:r>
            <w:r>
              <w:rPr>
                <w:spacing w:val="-4"/>
                <w:sz w:val="14"/>
              </w:rPr>
              <w:t xml:space="preserve"> </w:t>
            </w:r>
            <w:r>
              <w:rPr>
                <w:spacing w:val="-2"/>
                <w:sz w:val="14"/>
              </w:rPr>
              <w:t>Benefit</w:t>
            </w:r>
          </w:p>
        </w:tc>
        <w:tc>
          <w:tcPr>
            <w:tcW w:w="1018" w:type="dxa"/>
            <w:vMerge/>
            <w:tcBorders>
              <w:top w:val="nil"/>
            </w:tcBorders>
          </w:tcPr>
          <w:p w14:paraId="09E9921D" w14:textId="77777777" w:rsidR="000709D8" w:rsidRDefault="000709D8">
            <w:pPr>
              <w:rPr>
                <w:sz w:val="2"/>
                <w:szCs w:val="2"/>
              </w:rPr>
            </w:pPr>
          </w:p>
        </w:tc>
        <w:tc>
          <w:tcPr>
            <w:tcW w:w="1017" w:type="dxa"/>
          </w:tcPr>
          <w:p w14:paraId="60972A8A" w14:textId="77777777" w:rsidR="000709D8" w:rsidRDefault="000709D8">
            <w:pPr>
              <w:pStyle w:val="TableParagraph"/>
              <w:spacing w:before="1"/>
              <w:ind w:left="15" w:right="9"/>
              <w:jc w:val="center"/>
              <w:rPr>
                <w:sz w:val="14"/>
              </w:rPr>
            </w:pPr>
            <w:r>
              <w:rPr>
                <w:spacing w:val="-10"/>
                <w:sz w:val="14"/>
              </w:rPr>
              <w:t>4</w:t>
            </w:r>
          </w:p>
          <w:p w14:paraId="2247DF54" w14:textId="77777777" w:rsidR="000709D8" w:rsidRDefault="000709D8">
            <w:pPr>
              <w:pStyle w:val="TableParagraph"/>
              <w:spacing w:before="89" w:line="160" w:lineRule="exact"/>
              <w:ind w:left="15" w:right="6"/>
              <w:jc w:val="center"/>
              <w:rPr>
                <w:sz w:val="14"/>
              </w:rPr>
            </w:pPr>
            <w:r>
              <w:rPr>
                <w:sz w:val="14"/>
              </w:rPr>
              <w:t>For</w:t>
            </w:r>
            <w:r>
              <w:rPr>
                <w:spacing w:val="-9"/>
                <w:sz w:val="14"/>
              </w:rPr>
              <w:t xml:space="preserve"> </w:t>
            </w:r>
            <w:r>
              <w:rPr>
                <w:sz w:val="14"/>
              </w:rPr>
              <w:t>Guaranteed</w:t>
            </w:r>
            <w:r>
              <w:rPr>
                <w:spacing w:val="40"/>
                <w:sz w:val="14"/>
              </w:rPr>
              <w:t xml:space="preserve"> </w:t>
            </w:r>
            <w:r>
              <w:rPr>
                <w:sz w:val="14"/>
              </w:rPr>
              <w:t>Death</w:t>
            </w:r>
            <w:r>
              <w:rPr>
                <w:spacing w:val="-6"/>
                <w:sz w:val="14"/>
              </w:rPr>
              <w:t xml:space="preserve"> </w:t>
            </w:r>
            <w:r>
              <w:rPr>
                <w:sz w:val="14"/>
              </w:rPr>
              <w:t>Benefit</w:t>
            </w:r>
            <w:r>
              <w:rPr>
                <w:spacing w:val="40"/>
                <w:sz w:val="14"/>
              </w:rPr>
              <w:t xml:space="preserve"> </w:t>
            </w:r>
            <w:r>
              <w:rPr>
                <w:sz w:val="14"/>
              </w:rPr>
              <w:t>(Col</w:t>
            </w:r>
            <w:r>
              <w:rPr>
                <w:spacing w:val="-8"/>
                <w:sz w:val="14"/>
              </w:rPr>
              <w:t xml:space="preserve"> </w:t>
            </w:r>
            <w:r>
              <w:rPr>
                <w:sz w:val="14"/>
              </w:rPr>
              <w:t>1)</w:t>
            </w:r>
          </w:p>
        </w:tc>
        <w:tc>
          <w:tcPr>
            <w:tcW w:w="1019" w:type="dxa"/>
          </w:tcPr>
          <w:p w14:paraId="3A4F6246" w14:textId="77777777" w:rsidR="000709D8" w:rsidRDefault="000709D8">
            <w:pPr>
              <w:pStyle w:val="TableParagraph"/>
              <w:spacing w:before="1"/>
              <w:ind w:left="84" w:right="76"/>
              <w:jc w:val="center"/>
              <w:rPr>
                <w:sz w:val="14"/>
              </w:rPr>
            </w:pPr>
            <w:r>
              <w:rPr>
                <w:spacing w:val="-10"/>
                <w:sz w:val="14"/>
              </w:rPr>
              <w:t>5</w:t>
            </w:r>
          </w:p>
          <w:p w14:paraId="1279D938" w14:textId="77777777" w:rsidR="000709D8" w:rsidRDefault="000709D8">
            <w:pPr>
              <w:pStyle w:val="TableParagraph"/>
              <w:spacing w:before="89" w:line="160" w:lineRule="exact"/>
              <w:ind w:left="97" w:right="62" w:hanging="28"/>
              <w:jc w:val="both"/>
              <w:rPr>
                <w:sz w:val="14"/>
              </w:rPr>
            </w:pPr>
            <w:r>
              <w:rPr>
                <w:sz w:val="14"/>
              </w:rPr>
              <w:t>For</w:t>
            </w:r>
            <w:r>
              <w:rPr>
                <w:spacing w:val="-9"/>
                <w:sz w:val="14"/>
              </w:rPr>
              <w:t xml:space="preserve"> </w:t>
            </w:r>
            <w:r>
              <w:rPr>
                <w:sz w:val="14"/>
              </w:rPr>
              <w:t>Guaranteed</w:t>
            </w:r>
            <w:r>
              <w:rPr>
                <w:spacing w:val="40"/>
                <w:sz w:val="14"/>
              </w:rPr>
              <w:t xml:space="preserve"> </w:t>
            </w:r>
            <w:r>
              <w:rPr>
                <w:sz w:val="14"/>
              </w:rPr>
              <w:t>Living</w:t>
            </w:r>
            <w:r>
              <w:rPr>
                <w:spacing w:val="-9"/>
                <w:sz w:val="14"/>
              </w:rPr>
              <w:t xml:space="preserve"> </w:t>
            </w:r>
            <w:r>
              <w:rPr>
                <w:sz w:val="14"/>
              </w:rPr>
              <w:t>Benefit</w:t>
            </w:r>
            <w:r>
              <w:rPr>
                <w:spacing w:val="40"/>
                <w:sz w:val="14"/>
              </w:rPr>
              <w:t xml:space="preserve"> </w:t>
            </w:r>
            <w:r>
              <w:rPr>
                <w:sz w:val="14"/>
              </w:rPr>
              <w:t>(GLB) (Col</w:t>
            </w:r>
            <w:r>
              <w:rPr>
                <w:spacing w:val="-1"/>
                <w:sz w:val="14"/>
              </w:rPr>
              <w:t xml:space="preserve"> </w:t>
            </w:r>
            <w:r>
              <w:rPr>
                <w:sz w:val="14"/>
              </w:rPr>
              <w:t>2)</w:t>
            </w:r>
          </w:p>
        </w:tc>
        <w:tc>
          <w:tcPr>
            <w:tcW w:w="1018" w:type="dxa"/>
            <w:vMerge/>
            <w:tcBorders>
              <w:top w:val="nil"/>
            </w:tcBorders>
          </w:tcPr>
          <w:p w14:paraId="678EFF40" w14:textId="77777777" w:rsidR="000709D8" w:rsidRDefault="000709D8">
            <w:pPr>
              <w:rPr>
                <w:sz w:val="2"/>
                <w:szCs w:val="2"/>
              </w:rPr>
            </w:pPr>
          </w:p>
        </w:tc>
        <w:tc>
          <w:tcPr>
            <w:tcW w:w="1018" w:type="dxa"/>
            <w:vMerge/>
            <w:tcBorders>
              <w:top w:val="nil"/>
            </w:tcBorders>
          </w:tcPr>
          <w:p w14:paraId="73E32625" w14:textId="77777777" w:rsidR="000709D8" w:rsidRDefault="000709D8">
            <w:pPr>
              <w:rPr>
                <w:sz w:val="2"/>
                <w:szCs w:val="2"/>
              </w:rPr>
            </w:pPr>
          </w:p>
        </w:tc>
        <w:tc>
          <w:tcPr>
            <w:tcW w:w="1019" w:type="dxa"/>
          </w:tcPr>
          <w:p w14:paraId="6C3B48DB" w14:textId="77777777" w:rsidR="000709D8" w:rsidRDefault="000709D8">
            <w:pPr>
              <w:pStyle w:val="TableParagraph"/>
              <w:spacing w:before="1"/>
              <w:ind w:left="83" w:right="77"/>
              <w:jc w:val="center"/>
              <w:rPr>
                <w:sz w:val="14"/>
              </w:rPr>
            </w:pPr>
            <w:r>
              <w:rPr>
                <w:spacing w:val="-10"/>
                <w:sz w:val="14"/>
              </w:rPr>
              <w:t>8</w:t>
            </w:r>
          </w:p>
          <w:p w14:paraId="3966FDA8" w14:textId="77777777" w:rsidR="000709D8" w:rsidRDefault="000709D8">
            <w:pPr>
              <w:pStyle w:val="TableParagraph"/>
              <w:spacing w:before="87"/>
              <w:ind w:left="0"/>
              <w:rPr>
                <w:b/>
                <w:sz w:val="14"/>
              </w:rPr>
            </w:pPr>
          </w:p>
          <w:p w14:paraId="3F1DF8DD" w14:textId="77777777" w:rsidR="000709D8" w:rsidRDefault="000709D8">
            <w:pPr>
              <w:pStyle w:val="TableParagraph"/>
              <w:spacing w:before="1" w:line="160" w:lineRule="exact"/>
              <w:ind w:left="83" w:right="76"/>
              <w:jc w:val="center"/>
              <w:rPr>
                <w:sz w:val="14"/>
              </w:rPr>
            </w:pPr>
            <w:r>
              <w:rPr>
                <w:spacing w:val="-2"/>
                <w:sz w:val="14"/>
              </w:rPr>
              <w:t>General</w:t>
            </w:r>
            <w:r>
              <w:rPr>
                <w:spacing w:val="40"/>
                <w:sz w:val="14"/>
              </w:rPr>
              <w:t xml:space="preserve"> </w:t>
            </w:r>
            <w:r>
              <w:rPr>
                <w:spacing w:val="-2"/>
                <w:sz w:val="14"/>
              </w:rPr>
              <w:t>Account</w:t>
            </w:r>
          </w:p>
        </w:tc>
        <w:tc>
          <w:tcPr>
            <w:tcW w:w="1018" w:type="dxa"/>
          </w:tcPr>
          <w:p w14:paraId="7BE10029" w14:textId="77777777" w:rsidR="000709D8" w:rsidRDefault="000709D8">
            <w:pPr>
              <w:pStyle w:val="TableParagraph"/>
              <w:spacing w:before="1"/>
              <w:ind w:left="64" w:right="60"/>
              <w:jc w:val="center"/>
              <w:rPr>
                <w:sz w:val="14"/>
              </w:rPr>
            </w:pPr>
            <w:r>
              <w:rPr>
                <w:spacing w:val="-10"/>
                <w:sz w:val="14"/>
              </w:rPr>
              <w:t>9</w:t>
            </w:r>
          </w:p>
          <w:p w14:paraId="01D028D9" w14:textId="77777777" w:rsidR="000709D8" w:rsidRDefault="000709D8">
            <w:pPr>
              <w:pStyle w:val="TableParagraph"/>
              <w:spacing w:before="87"/>
              <w:ind w:left="0"/>
              <w:rPr>
                <w:b/>
                <w:sz w:val="14"/>
              </w:rPr>
            </w:pPr>
          </w:p>
          <w:p w14:paraId="29BBBB5D" w14:textId="77777777" w:rsidR="000709D8" w:rsidRDefault="000709D8">
            <w:pPr>
              <w:pStyle w:val="TableParagraph"/>
              <w:spacing w:before="1" w:line="160" w:lineRule="exact"/>
              <w:ind w:left="64" w:right="57"/>
              <w:jc w:val="center"/>
              <w:rPr>
                <w:sz w:val="14"/>
              </w:rPr>
            </w:pPr>
            <w:r>
              <w:rPr>
                <w:spacing w:val="-2"/>
                <w:sz w:val="14"/>
              </w:rPr>
              <w:t>Separate</w:t>
            </w:r>
            <w:r>
              <w:rPr>
                <w:spacing w:val="40"/>
                <w:sz w:val="14"/>
              </w:rPr>
              <w:t xml:space="preserve"> </w:t>
            </w:r>
            <w:r>
              <w:rPr>
                <w:spacing w:val="-2"/>
                <w:sz w:val="14"/>
              </w:rPr>
              <w:t>Account</w:t>
            </w:r>
          </w:p>
        </w:tc>
        <w:tc>
          <w:tcPr>
            <w:tcW w:w="1018" w:type="dxa"/>
            <w:vMerge/>
            <w:tcBorders>
              <w:top w:val="nil"/>
            </w:tcBorders>
          </w:tcPr>
          <w:p w14:paraId="220FB0E9" w14:textId="77777777" w:rsidR="000709D8" w:rsidRDefault="000709D8">
            <w:pPr>
              <w:rPr>
                <w:sz w:val="2"/>
                <w:szCs w:val="2"/>
              </w:rPr>
            </w:pPr>
          </w:p>
        </w:tc>
        <w:tc>
          <w:tcPr>
            <w:tcW w:w="881" w:type="dxa"/>
          </w:tcPr>
          <w:p w14:paraId="4F02A81F" w14:textId="77777777" w:rsidR="000709D8" w:rsidRDefault="000709D8">
            <w:pPr>
              <w:pStyle w:val="TableParagraph"/>
              <w:spacing w:before="1"/>
              <w:ind w:left="1"/>
              <w:jc w:val="center"/>
              <w:rPr>
                <w:sz w:val="14"/>
              </w:rPr>
            </w:pPr>
            <w:r>
              <w:rPr>
                <w:spacing w:val="-5"/>
                <w:sz w:val="14"/>
              </w:rPr>
              <w:t>11</w:t>
            </w:r>
          </w:p>
          <w:p w14:paraId="33F8800F" w14:textId="77777777" w:rsidR="000709D8" w:rsidRDefault="000709D8">
            <w:pPr>
              <w:pStyle w:val="TableParagraph"/>
              <w:spacing w:before="87"/>
              <w:ind w:left="0"/>
              <w:rPr>
                <w:b/>
                <w:sz w:val="14"/>
              </w:rPr>
            </w:pPr>
          </w:p>
          <w:p w14:paraId="5F558E46" w14:textId="77777777" w:rsidR="000709D8" w:rsidRDefault="000709D8">
            <w:pPr>
              <w:pStyle w:val="TableParagraph"/>
              <w:spacing w:before="1" w:line="160" w:lineRule="exact"/>
              <w:ind w:left="45" w:right="42" w:hanging="1"/>
              <w:jc w:val="center"/>
              <w:rPr>
                <w:sz w:val="14"/>
              </w:rPr>
            </w:pPr>
            <w:r>
              <w:rPr>
                <w:spacing w:val="-2"/>
                <w:sz w:val="14"/>
              </w:rPr>
              <w:t>Guaranteed</w:t>
            </w:r>
            <w:r>
              <w:rPr>
                <w:spacing w:val="40"/>
                <w:sz w:val="14"/>
              </w:rPr>
              <w:t xml:space="preserve"> </w:t>
            </w:r>
            <w:r>
              <w:rPr>
                <w:sz w:val="14"/>
              </w:rPr>
              <w:t>Death</w:t>
            </w:r>
            <w:r>
              <w:rPr>
                <w:spacing w:val="-1"/>
                <w:sz w:val="14"/>
              </w:rPr>
              <w:t xml:space="preserve"> </w:t>
            </w:r>
            <w:r>
              <w:rPr>
                <w:spacing w:val="-2"/>
                <w:sz w:val="14"/>
              </w:rPr>
              <w:t>Benefit</w:t>
            </w:r>
          </w:p>
        </w:tc>
        <w:tc>
          <w:tcPr>
            <w:tcW w:w="880" w:type="dxa"/>
          </w:tcPr>
          <w:p w14:paraId="703FF090" w14:textId="77777777" w:rsidR="000709D8" w:rsidRDefault="000709D8">
            <w:pPr>
              <w:pStyle w:val="TableParagraph"/>
              <w:spacing w:before="1"/>
              <w:ind w:left="3" w:right="1"/>
              <w:jc w:val="center"/>
              <w:rPr>
                <w:sz w:val="14"/>
              </w:rPr>
            </w:pPr>
            <w:r>
              <w:rPr>
                <w:spacing w:val="-5"/>
                <w:sz w:val="14"/>
              </w:rPr>
              <w:t>12</w:t>
            </w:r>
          </w:p>
          <w:p w14:paraId="5FFCBC0C" w14:textId="77777777" w:rsidR="000709D8" w:rsidRDefault="000709D8">
            <w:pPr>
              <w:pStyle w:val="TableParagraph"/>
              <w:spacing w:before="87"/>
              <w:ind w:left="0"/>
              <w:rPr>
                <w:b/>
                <w:sz w:val="14"/>
              </w:rPr>
            </w:pPr>
          </w:p>
          <w:p w14:paraId="7DC6FC63" w14:textId="77777777" w:rsidR="000709D8" w:rsidRDefault="000709D8">
            <w:pPr>
              <w:pStyle w:val="TableParagraph"/>
              <w:spacing w:before="1" w:line="160" w:lineRule="exact"/>
              <w:ind w:left="24" w:right="21" w:hanging="1"/>
              <w:jc w:val="center"/>
              <w:rPr>
                <w:sz w:val="14"/>
              </w:rPr>
            </w:pPr>
            <w:r>
              <w:rPr>
                <w:spacing w:val="-2"/>
                <w:sz w:val="14"/>
              </w:rPr>
              <w:t>Guaranteed</w:t>
            </w:r>
            <w:r>
              <w:rPr>
                <w:spacing w:val="40"/>
                <w:sz w:val="14"/>
              </w:rPr>
              <w:t xml:space="preserve"> </w:t>
            </w:r>
            <w:r>
              <w:rPr>
                <w:sz w:val="14"/>
              </w:rPr>
              <w:t>Living</w:t>
            </w:r>
            <w:r>
              <w:rPr>
                <w:spacing w:val="-9"/>
                <w:sz w:val="14"/>
              </w:rPr>
              <w:t xml:space="preserve"> </w:t>
            </w:r>
            <w:r>
              <w:rPr>
                <w:sz w:val="14"/>
              </w:rPr>
              <w:t>Benefit</w:t>
            </w:r>
          </w:p>
        </w:tc>
      </w:tr>
      <w:tr w:rsidR="000709D8" w14:paraId="19271AF6" w14:textId="77777777">
        <w:trPr>
          <w:trHeight w:val="4829"/>
        </w:trPr>
        <w:tc>
          <w:tcPr>
            <w:tcW w:w="1889" w:type="dxa"/>
          </w:tcPr>
          <w:p w14:paraId="404D9F32" w14:textId="77777777" w:rsidR="000709D8" w:rsidRDefault="000709D8">
            <w:pPr>
              <w:pStyle w:val="TableParagraph"/>
              <w:ind w:left="33"/>
              <w:rPr>
                <w:sz w:val="14"/>
              </w:rPr>
            </w:pPr>
            <w:r>
              <w:rPr>
                <w:spacing w:val="-2"/>
                <w:sz w:val="14"/>
              </w:rPr>
              <w:t>..................................................</w:t>
            </w:r>
          </w:p>
          <w:p w14:paraId="7CE129E9" w14:textId="77777777" w:rsidR="000709D8" w:rsidRDefault="000709D8">
            <w:pPr>
              <w:pStyle w:val="TableParagraph"/>
              <w:ind w:left="33"/>
              <w:rPr>
                <w:sz w:val="14"/>
              </w:rPr>
            </w:pPr>
            <w:r>
              <w:rPr>
                <w:spacing w:val="-2"/>
                <w:sz w:val="14"/>
              </w:rPr>
              <w:t>..................................................</w:t>
            </w:r>
          </w:p>
          <w:p w14:paraId="6511CD4C" w14:textId="77777777" w:rsidR="000709D8" w:rsidRDefault="000709D8">
            <w:pPr>
              <w:pStyle w:val="TableParagraph"/>
              <w:ind w:left="33"/>
              <w:rPr>
                <w:sz w:val="14"/>
              </w:rPr>
            </w:pPr>
            <w:r>
              <w:rPr>
                <w:spacing w:val="-2"/>
                <w:sz w:val="14"/>
              </w:rPr>
              <w:t>..................................................</w:t>
            </w:r>
          </w:p>
          <w:p w14:paraId="76FDCDF9" w14:textId="77777777" w:rsidR="000709D8" w:rsidRDefault="000709D8">
            <w:pPr>
              <w:pStyle w:val="TableParagraph"/>
              <w:ind w:left="33"/>
              <w:rPr>
                <w:sz w:val="14"/>
              </w:rPr>
            </w:pPr>
            <w:r>
              <w:rPr>
                <w:spacing w:val="-2"/>
                <w:sz w:val="14"/>
              </w:rPr>
              <w:t>..................................................</w:t>
            </w:r>
          </w:p>
          <w:p w14:paraId="01D3C2D8" w14:textId="77777777" w:rsidR="000709D8" w:rsidRDefault="000709D8">
            <w:pPr>
              <w:pStyle w:val="TableParagraph"/>
              <w:ind w:left="33"/>
              <w:rPr>
                <w:sz w:val="14"/>
              </w:rPr>
            </w:pPr>
            <w:r>
              <w:rPr>
                <w:spacing w:val="-2"/>
                <w:sz w:val="14"/>
              </w:rPr>
              <w:t>..................................................</w:t>
            </w:r>
          </w:p>
          <w:p w14:paraId="33E695D6" w14:textId="77777777" w:rsidR="000709D8" w:rsidRDefault="000709D8">
            <w:pPr>
              <w:pStyle w:val="TableParagraph"/>
              <w:ind w:left="33"/>
              <w:rPr>
                <w:sz w:val="14"/>
              </w:rPr>
            </w:pPr>
            <w:r>
              <w:rPr>
                <w:spacing w:val="-2"/>
                <w:sz w:val="14"/>
              </w:rPr>
              <w:t>..................................................</w:t>
            </w:r>
          </w:p>
          <w:p w14:paraId="300F0385" w14:textId="77777777" w:rsidR="000709D8" w:rsidRDefault="000709D8">
            <w:pPr>
              <w:pStyle w:val="TableParagraph"/>
              <w:ind w:left="33"/>
              <w:rPr>
                <w:sz w:val="14"/>
              </w:rPr>
            </w:pPr>
            <w:r>
              <w:rPr>
                <w:spacing w:val="-2"/>
                <w:sz w:val="14"/>
              </w:rPr>
              <w:t>..................................................</w:t>
            </w:r>
          </w:p>
          <w:p w14:paraId="4B06C874" w14:textId="77777777" w:rsidR="000709D8" w:rsidRDefault="000709D8">
            <w:pPr>
              <w:pStyle w:val="TableParagraph"/>
              <w:ind w:left="33"/>
              <w:rPr>
                <w:sz w:val="14"/>
              </w:rPr>
            </w:pPr>
            <w:r>
              <w:rPr>
                <w:spacing w:val="-2"/>
                <w:sz w:val="14"/>
              </w:rPr>
              <w:t>..................................................</w:t>
            </w:r>
          </w:p>
          <w:p w14:paraId="5E44DA63" w14:textId="77777777" w:rsidR="000709D8" w:rsidRDefault="000709D8">
            <w:pPr>
              <w:pStyle w:val="TableParagraph"/>
              <w:ind w:left="33"/>
              <w:rPr>
                <w:sz w:val="14"/>
              </w:rPr>
            </w:pPr>
            <w:r>
              <w:rPr>
                <w:spacing w:val="-2"/>
                <w:sz w:val="14"/>
              </w:rPr>
              <w:t>..................................................</w:t>
            </w:r>
          </w:p>
          <w:p w14:paraId="127AF66A" w14:textId="77777777" w:rsidR="000709D8" w:rsidRDefault="000709D8">
            <w:pPr>
              <w:pStyle w:val="TableParagraph"/>
              <w:ind w:left="33"/>
              <w:rPr>
                <w:sz w:val="14"/>
              </w:rPr>
            </w:pPr>
            <w:r>
              <w:rPr>
                <w:spacing w:val="-2"/>
                <w:sz w:val="14"/>
              </w:rPr>
              <w:t>..................................................</w:t>
            </w:r>
          </w:p>
          <w:p w14:paraId="124BE9F2" w14:textId="77777777" w:rsidR="000709D8" w:rsidRDefault="000709D8">
            <w:pPr>
              <w:pStyle w:val="TableParagraph"/>
              <w:ind w:left="33"/>
              <w:rPr>
                <w:sz w:val="14"/>
              </w:rPr>
            </w:pPr>
            <w:r>
              <w:rPr>
                <w:spacing w:val="-2"/>
                <w:sz w:val="14"/>
              </w:rPr>
              <w:t>..................................................</w:t>
            </w:r>
          </w:p>
          <w:p w14:paraId="055AAD8D" w14:textId="77777777" w:rsidR="000709D8" w:rsidRDefault="000709D8">
            <w:pPr>
              <w:pStyle w:val="TableParagraph"/>
              <w:ind w:left="33"/>
              <w:rPr>
                <w:sz w:val="14"/>
              </w:rPr>
            </w:pPr>
            <w:r>
              <w:rPr>
                <w:spacing w:val="-2"/>
                <w:sz w:val="14"/>
              </w:rPr>
              <w:t>..................................................</w:t>
            </w:r>
          </w:p>
          <w:p w14:paraId="02C0BC63" w14:textId="77777777" w:rsidR="000709D8" w:rsidRDefault="000709D8">
            <w:pPr>
              <w:pStyle w:val="TableParagraph"/>
              <w:ind w:left="33"/>
              <w:rPr>
                <w:sz w:val="14"/>
              </w:rPr>
            </w:pPr>
            <w:r>
              <w:rPr>
                <w:spacing w:val="-2"/>
                <w:sz w:val="14"/>
              </w:rPr>
              <w:t>..................................................</w:t>
            </w:r>
          </w:p>
          <w:p w14:paraId="3707E45A" w14:textId="77777777" w:rsidR="000709D8" w:rsidRDefault="000709D8">
            <w:pPr>
              <w:pStyle w:val="TableParagraph"/>
              <w:ind w:left="33"/>
              <w:rPr>
                <w:sz w:val="14"/>
              </w:rPr>
            </w:pPr>
            <w:r>
              <w:rPr>
                <w:spacing w:val="-2"/>
                <w:sz w:val="14"/>
              </w:rPr>
              <w:t>..................................................</w:t>
            </w:r>
          </w:p>
          <w:p w14:paraId="44D027FD" w14:textId="77777777" w:rsidR="000709D8" w:rsidRDefault="000709D8">
            <w:pPr>
              <w:pStyle w:val="TableParagraph"/>
              <w:ind w:left="33"/>
              <w:rPr>
                <w:sz w:val="14"/>
              </w:rPr>
            </w:pPr>
            <w:r>
              <w:rPr>
                <w:spacing w:val="-2"/>
                <w:sz w:val="14"/>
              </w:rPr>
              <w:t>..................................................</w:t>
            </w:r>
          </w:p>
          <w:p w14:paraId="009AF6D8" w14:textId="77777777" w:rsidR="000709D8" w:rsidRDefault="000709D8">
            <w:pPr>
              <w:pStyle w:val="TableParagraph"/>
              <w:ind w:left="33"/>
              <w:rPr>
                <w:sz w:val="14"/>
              </w:rPr>
            </w:pPr>
            <w:r>
              <w:rPr>
                <w:spacing w:val="-2"/>
                <w:sz w:val="14"/>
              </w:rPr>
              <w:t>..................................................</w:t>
            </w:r>
          </w:p>
          <w:p w14:paraId="53FC7F74" w14:textId="77777777" w:rsidR="000709D8" w:rsidRDefault="000709D8">
            <w:pPr>
              <w:pStyle w:val="TableParagraph"/>
              <w:ind w:left="33"/>
              <w:rPr>
                <w:sz w:val="14"/>
              </w:rPr>
            </w:pPr>
            <w:r>
              <w:rPr>
                <w:spacing w:val="-2"/>
                <w:sz w:val="14"/>
              </w:rPr>
              <w:t>..................................................</w:t>
            </w:r>
          </w:p>
          <w:p w14:paraId="18B26DD2" w14:textId="77777777" w:rsidR="000709D8" w:rsidRDefault="000709D8">
            <w:pPr>
              <w:pStyle w:val="TableParagraph"/>
              <w:ind w:left="33"/>
              <w:rPr>
                <w:sz w:val="14"/>
              </w:rPr>
            </w:pPr>
            <w:r>
              <w:rPr>
                <w:spacing w:val="-2"/>
                <w:sz w:val="14"/>
              </w:rPr>
              <w:t>..................................................</w:t>
            </w:r>
          </w:p>
          <w:p w14:paraId="102BC6B7" w14:textId="77777777" w:rsidR="000709D8" w:rsidRDefault="000709D8">
            <w:pPr>
              <w:pStyle w:val="TableParagraph"/>
              <w:ind w:left="33"/>
              <w:rPr>
                <w:sz w:val="14"/>
              </w:rPr>
            </w:pPr>
            <w:r>
              <w:rPr>
                <w:spacing w:val="-2"/>
                <w:sz w:val="14"/>
              </w:rPr>
              <w:t>..................................................</w:t>
            </w:r>
          </w:p>
          <w:p w14:paraId="7A732182" w14:textId="77777777" w:rsidR="000709D8" w:rsidRDefault="000709D8">
            <w:pPr>
              <w:pStyle w:val="TableParagraph"/>
              <w:ind w:left="33"/>
              <w:rPr>
                <w:sz w:val="14"/>
              </w:rPr>
            </w:pPr>
            <w:r>
              <w:rPr>
                <w:spacing w:val="-2"/>
                <w:sz w:val="14"/>
              </w:rPr>
              <w:t>..................................................</w:t>
            </w:r>
          </w:p>
          <w:p w14:paraId="2DD97FEC" w14:textId="77777777" w:rsidR="000709D8" w:rsidRDefault="000709D8">
            <w:pPr>
              <w:pStyle w:val="TableParagraph"/>
              <w:ind w:left="33"/>
              <w:rPr>
                <w:sz w:val="14"/>
              </w:rPr>
            </w:pPr>
            <w:r>
              <w:rPr>
                <w:spacing w:val="-2"/>
                <w:sz w:val="14"/>
              </w:rPr>
              <w:t>..................................................</w:t>
            </w:r>
          </w:p>
          <w:p w14:paraId="0C0D58C7" w14:textId="77777777" w:rsidR="000709D8" w:rsidRDefault="000709D8">
            <w:pPr>
              <w:pStyle w:val="TableParagraph"/>
              <w:ind w:left="33"/>
              <w:rPr>
                <w:sz w:val="14"/>
              </w:rPr>
            </w:pPr>
            <w:r>
              <w:rPr>
                <w:spacing w:val="-2"/>
                <w:sz w:val="14"/>
              </w:rPr>
              <w:t>..................................................</w:t>
            </w:r>
          </w:p>
          <w:p w14:paraId="77138E2D" w14:textId="77777777" w:rsidR="000709D8" w:rsidRDefault="000709D8">
            <w:pPr>
              <w:pStyle w:val="TableParagraph"/>
              <w:ind w:left="33"/>
              <w:rPr>
                <w:sz w:val="14"/>
              </w:rPr>
            </w:pPr>
            <w:r>
              <w:rPr>
                <w:spacing w:val="-2"/>
                <w:sz w:val="14"/>
              </w:rPr>
              <w:t>..................................................</w:t>
            </w:r>
          </w:p>
          <w:p w14:paraId="444243EA" w14:textId="77777777" w:rsidR="000709D8" w:rsidRDefault="000709D8">
            <w:pPr>
              <w:pStyle w:val="TableParagraph"/>
              <w:ind w:left="33"/>
              <w:rPr>
                <w:sz w:val="14"/>
              </w:rPr>
            </w:pPr>
            <w:r>
              <w:rPr>
                <w:spacing w:val="-2"/>
                <w:sz w:val="14"/>
              </w:rPr>
              <w:t>..................................................</w:t>
            </w:r>
          </w:p>
          <w:p w14:paraId="3D3453AE" w14:textId="77777777" w:rsidR="000709D8" w:rsidRDefault="000709D8">
            <w:pPr>
              <w:pStyle w:val="TableParagraph"/>
              <w:ind w:left="33"/>
              <w:rPr>
                <w:sz w:val="14"/>
              </w:rPr>
            </w:pPr>
            <w:r>
              <w:rPr>
                <w:spacing w:val="-2"/>
                <w:sz w:val="14"/>
              </w:rPr>
              <w:t>..................................................</w:t>
            </w:r>
          </w:p>
          <w:p w14:paraId="1B7B14BA" w14:textId="77777777" w:rsidR="000709D8" w:rsidRDefault="000709D8">
            <w:pPr>
              <w:pStyle w:val="TableParagraph"/>
              <w:ind w:left="33"/>
              <w:rPr>
                <w:sz w:val="14"/>
              </w:rPr>
            </w:pPr>
            <w:r>
              <w:rPr>
                <w:spacing w:val="-2"/>
                <w:sz w:val="14"/>
              </w:rPr>
              <w:t>..................................................</w:t>
            </w:r>
          </w:p>
          <w:p w14:paraId="5BD6E73B" w14:textId="77777777" w:rsidR="000709D8" w:rsidRDefault="000709D8">
            <w:pPr>
              <w:pStyle w:val="TableParagraph"/>
              <w:ind w:left="33"/>
              <w:rPr>
                <w:sz w:val="14"/>
              </w:rPr>
            </w:pPr>
            <w:r>
              <w:rPr>
                <w:spacing w:val="-2"/>
                <w:sz w:val="14"/>
              </w:rPr>
              <w:t>..................................................</w:t>
            </w:r>
          </w:p>
          <w:p w14:paraId="5E719D18" w14:textId="77777777" w:rsidR="000709D8" w:rsidRDefault="000709D8">
            <w:pPr>
              <w:pStyle w:val="TableParagraph"/>
              <w:ind w:left="33"/>
              <w:rPr>
                <w:sz w:val="14"/>
              </w:rPr>
            </w:pPr>
            <w:r>
              <w:rPr>
                <w:spacing w:val="-2"/>
                <w:sz w:val="14"/>
              </w:rPr>
              <w:t>..................................................</w:t>
            </w:r>
          </w:p>
          <w:p w14:paraId="47A499AE" w14:textId="77777777" w:rsidR="000709D8" w:rsidRDefault="000709D8">
            <w:pPr>
              <w:pStyle w:val="TableParagraph"/>
              <w:ind w:left="33"/>
              <w:rPr>
                <w:sz w:val="14"/>
              </w:rPr>
            </w:pPr>
            <w:r>
              <w:rPr>
                <w:spacing w:val="-2"/>
                <w:sz w:val="14"/>
              </w:rPr>
              <w:t>..................................................</w:t>
            </w:r>
          </w:p>
        </w:tc>
        <w:tc>
          <w:tcPr>
            <w:tcW w:w="1889" w:type="dxa"/>
          </w:tcPr>
          <w:p w14:paraId="10A87AA3" w14:textId="77777777" w:rsidR="000709D8" w:rsidRDefault="000709D8">
            <w:pPr>
              <w:pStyle w:val="TableParagraph"/>
              <w:ind w:left="58"/>
              <w:rPr>
                <w:sz w:val="14"/>
              </w:rPr>
            </w:pPr>
            <w:r>
              <w:rPr>
                <w:spacing w:val="-2"/>
                <w:sz w:val="14"/>
              </w:rPr>
              <w:t>..................................................</w:t>
            </w:r>
          </w:p>
          <w:p w14:paraId="2A756B33" w14:textId="77777777" w:rsidR="000709D8" w:rsidRDefault="000709D8">
            <w:pPr>
              <w:pStyle w:val="TableParagraph"/>
              <w:ind w:left="58"/>
              <w:rPr>
                <w:sz w:val="14"/>
              </w:rPr>
            </w:pPr>
            <w:r>
              <w:rPr>
                <w:spacing w:val="-2"/>
                <w:sz w:val="14"/>
              </w:rPr>
              <w:t>..................................................</w:t>
            </w:r>
          </w:p>
          <w:p w14:paraId="759E4EE7" w14:textId="77777777" w:rsidR="000709D8" w:rsidRDefault="000709D8">
            <w:pPr>
              <w:pStyle w:val="TableParagraph"/>
              <w:ind w:left="58"/>
              <w:rPr>
                <w:sz w:val="14"/>
              </w:rPr>
            </w:pPr>
            <w:r>
              <w:rPr>
                <w:spacing w:val="-2"/>
                <w:sz w:val="14"/>
              </w:rPr>
              <w:t>..................................................</w:t>
            </w:r>
          </w:p>
          <w:p w14:paraId="5545E9C7" w14:textId="77777777" w:rsidR="000709D8" w:rsidRDefault="000709D8">
            <w:pPr>
              <w:pStyle w:val="TableParagraph"/>
              <w:ind w:left="58"/>
              <w:rPr>
                <w:sz w:val="14"/>
              </w:rPr>
            </w:pPr>
            <w:r>
              <w:rPr>
                <w:spacing w:val="-2"/>
                <w:sz w:val="14"/>
              </w:rPr>
              <w:t>..................................................</w:t>
            </w:r>
          </w:p>
          <w:p w14:paraId="76266CDA" w14:textId="77777777" w:rsidR="000709D8" w:rsidRDefault="000709D8">
            <w:pPr>
              <w:pStyle w:val="TableParagraph"/>
              <w:ind w:left="58"/>
              <w:rPr>
                <w:sz w:val="14"/>
              </w:rPr>
            </w:pPr>
            <w:r>
              <w:rPr>
                <w:spacing w:val="-2"/>
                <w:sz w:val="14"/>
              </w:rPr>
              <w:t>..................................................</w:t>
            </w:r>
          </w:p>
          <w:p w14:paraId="3B2AE72C" w14:textId="77777777" w:rsidR="000709D8" w:rsidRDefault="000709D8">
            <w:pPr>
              <w:pStyle w:val="TableParagraph"/>
              <w:ind w:left="58"/>
              <w:rPr>
                <w:sz w:val="14"/>
              </w:rPr>
            </w:pPr>
            <w:r>
              <w:rPr>
                <w:spacing w:val="-2"/>
                <w:sz w:val="14"/>
              </w:rPr>
              <w:t>..................................................</w:t>
            </w:r>
          </w:p>
          <w:p w14:paraId="77F3661D" w14:textId="77777777" w:rsidR="000709D8" w:rsidRDefault="000709D8">
            <w:pPr>
              <w:pStyle w:val="TableParagraph"/>
              <w:ind w:left="58"/>
              <w:rPr>
                <w:sz w:val="14"/>
              </w:rPr>
            </w:pPr>
            <w:r>
              <w:rPr>
                <w:spacing w:val="-2"/>
                <w:sz w:val="14"/>
              </w:rPr>
              <w:t>..................................................</w:t>
            </w:r>
          </w:p>
          <w:p w14:paraId="4FA14C4A" w14:textId="77777777" w:rsidR="000709D8" w:rsidRDefault="000709D8">
            <w:pPr>
              <w:pStyle w:val="TableParagraph"/>
              <w:ind w:left="58"/>
              <w:rPr>
                <w:sz w:val="14"/>
              </w:rPr>
            </w:pPr>
            <w:r>
              <w:rPr>
                <w:spacing w:val="-2"/>
                <w:sz w:val="14"/>
              </w:rPr>
              <w:t>..................................................</w:t>
            </w:r>
          </w:p>
          <w:p w14:paraId="79F88021" w14:textId="77777777" w:rsidR="000709D8" w:rsidRDefault="000709D8">
            <w:pPr>
              <w:pStyle w:val="TableParagraph"/>
              <w:ind w:left="58"/>
              <w:rPr>
                <w:sz w:val="14"/>
              </w:rPr>
            </w:pPr>
            <w:r>
              <w:rPr>
                <w:spacing w:val="-2"/>
                <w:sz w:val="14"/>
              </w:rPr>
              <w:t>..................................................</w:t>
            </w:r>
          </w:p>
          <w:p w14:paraId="4D587C9B" w14:textId="77777777" w:rsidR="000709D8" w:rsidRDefault="000709D8">
            <w:pPr>
              <w:pStyle w:val="TableParagraph"/>
              <w:ind w:left="58"/>
              <w:rPr>
                <w:sz w:val="14"/>
              </w:rPr>
            </w:pPr>
            <w:r>
              <w:rPr>
                <w:spacing w:val="-2"/>
                <w:sz w:val="14"/>
              </w:rPr>
              <w:t>..................................................</w:t>
            </w:r>
          </w:p>
          <w:p w14:paraId="56B121A5" w14:textId="77777777" w:rsidR="000709D8" w:rsidRDefault="000709D8">
            <w:pPr>
              <w:pStyle w:val="TableParagraph"/>
              <w:ind w:left="58"/>
              <w:rPr>
                <w:sz w:val="14"/>
              </w:rPr>
            </w:pPr>
            <w:r>
              <w:rPr>
                <w:spacing w:val="-2"/>
                <w:sz w:val="14"/>
              </w:rPr>
              <w:t>..................................................</w:t>
            </w:r>
          </w:p>
          <w:p w14:paraId="6464A0E3" w14:textId="77777777" w:rsidR="000709D8" w:rsidRDefault="000709D8">
            <w:pPr>
              <w:pStyle w:val="TableParagraph"/>
              <w:ind w:left="58"/>
              <w:rPr>
                <w:sz w:val="14"/>
              </w:rPr>
            </w:pPr>
            <w:r>
              <w:rPr>
                <w:spacing w:val="-2"/>
                <w:sz w:val="14"/>
              </w:rPr>
              <w:t>..................................................</w:t>
            </w:r>
          </w:p>
          <w:p w14:paraId="037D1E87" w14:textId="77777777" w:rsidR="000709D8" w:rsidRDefault="000709D8">
            <w:pPr>
              <w:pStyle w:val="TableParagraph"/>
              <w:ind w:left="58"/>
              <w:rPr>
                <w:sz w:val="14"/>
              </w:rPr>
            </w:pPr>
            <w:r>
              <w:rPr>
                <w:spacing w:val="-2"/>
                <w:sz w:val="14"/>
              </w:rPr>
              <w:t>..................................................</w:t>
            </w:r>
          </w:p>
          <w:p w14:paraId="7208D065" w14:textId="77777777" w:rsidR="000709D8" w:rsidRDefault="000709D8">
            <w:pPr>
              <w:pStyle w:val="TableParagraph"/>
              <w:ind w:left="58"/>
              <w:rPr>
                <w:sz w:val="14"/>
              </w:rPr>
            </w:pPr>
            <w:r>
              <w:rPr>
                <w:spacing w:val="-2"/>
                <w:sz w:val="14"/>
              </w:rPr>
              <w:t>..................................................</w:t>
            </w:r>
          </w:p>
          <w:p w14:paraId="572FAB1A" w14:textId="77777777" w:rsidR="000709D8" w:rsidRDefault="000709D8">
            <w:pPr>
              <w:pStyle w:val="TableParagraph"/>
              <w:ind w:left="58"/>
              <w:rPr>
                <w:sz w:val="14"/>
              </w:rPr>
            </w:pPr>
            <w:r>
              <w:rPr>
                <w:spacing w:val="-2"/>
                <w:sz w:val="14"/>
              </w:rPr>
              <w:t>..................................................</w:t>
            </w:r>
          </w:p>
          <w:p w14:paraId="5AC3DA63" w14:textId="77777777" w:rsidR="000709D8" w:rsidRDefault="000709D8">
            <w:pPr>
              <w:pStyle w:val="TableParagraph"/>
              <w:ind w:left="58"/>
              <w:rPr>
                <w:sz w:val="14"/>
              </w:rPr>
            </w:pPr>
            <w:r>
              <w:rPr>
                <w:spacing w:val="-2"/>
                <w:sz w:val="14"/>
              </w:rPr>
              <w:t>..................................................</w:t>
            </w:r>
          </w:p>
          <w:p w14:paraId="269DEEEB" w14:textId="77777777" w:rsidR="000709D8" w:rsidRDefault="000709D8">
            <w:pPr>
              <w:pStyle w:val="TableParagraph"/>
              <w:ind w:left="58"/>
              <w:rPr>
                <w:sz w:val="14"/>
              </w:rPr>
            </w:pPr>
            <w:r>
              <w:rPr>
                <w:spacing w:val="-2"/>
                <w:sz w:val="14"/>
              </w:rPr>
              <w:t>..................................................</w:t>
            </w:r>
          </w:p>
          <w:p w14:paraId="13E376E1" w14:textId="77777777" w:rsidR="000709D8" w:rsidRDefault="000709D8">
            <w:pPr>
              <w:pStyle w:val="TableParagraph"/>
              <w:ind w:left="58"/>
              <w:rPr>
                <w:sz w:val="14"/>
              </w:rPr>
            </w:pPr>
            <w:r>
              <w:rPr>
                <w:spacing w:val="-2"/>
                <w:sz w:val="14"/>
              </w:rPr>
              <w:t>..................................................</w:t>
            </w:r>
          </w:p>
          <w:p w14:paraId="1854507C" w14:textId="77777777" w:rsidR="000709D8" w:rsidRDefault="000709D8">
            <w:pPr>
              <w:pStyle w:val="TableParagraph"/>
              <w:ind w:left="58"/>
              <w:rPr>
                <w:sz w:val="14"/>
              </w:rPr>
            </w:pPr>
            <w:r>
              <w:rPr>
                <w:spacing w:val="-2"/>
                <w:sz w:val="14"/>
              </w:rPr>
              <w:t>..................................................</w:t>
            </w:r>
          </w:p>
          <w:p w14:paraId="75A0681B" w14:textId="77777777" w:rsidR="000709D8" w:rsidRDefault="000709D8">
            <w:pPr>
              <w:pStyle w:val="TableParagraph"/>
              <w:ind w:left="58"/>
              <w:rPr>
                <w:sz w:val="14"/>
              </w:rPr>
            </w:pPr>
            <w:r>
              <w:rPr>
                <w:spacing w:val="-2"/>
                <w:sz w:val="14"/>
              </w:rPr>
              <w:t>..................................................</w:t>
            </w:r>
          </w:p>
          <w:p w14:paraId="25C6C374" w14:textId="77777777" w:rsidR="000709D8" w:rsidRDefault="000709D8">
            <w:pPr>
              <w:pStyle w:val="TableParagraph"/>
              <w:ind w:left="58"/>
              <w:rPr>
                <w:sz w:val="14"/>
              </w:rPr>
            </w:pPr>
            <w:r>
              <w:rPr>
                <w:spacing w:val="-2"/>
                <w:sz w:val="14"/>
              </w:rPr>
              <w:t>..................................................</w:t>
            </w:r>
          </w:p>
          <w:p w14:paraId="5545057E" w14:textId="77777777" w:rsidR="000709D8" w:rsidRDefault="000709D8">
            <w:pPr>
              <w:pStyle w:val="TableParagraph"/>
              <w:ind w:left="58"/>
              <w:rPr>
                <w:sz w:val="14"/>
              </w:rPr>
            </w:pPr>
            <w:r>
              <w:rPr>
                <w:spacing w:val="-2"/>
                <w:sz w:val="14"/>
              </w:rPr>
              <w:t>..................................................</w:t>
            </w:r>
          </w:p>
          <w:p w14:paraId="53F09022" w14:textId="77777777" w:rsidR="000709D8" w:rsidRDefault="000709D8">
            <w:pPr>
              <w:pStyle w:val="TableParagraph"/>
              <w:ind w:left="58"/>
              <w:rPr>
                <w:sz w:val="14"/>
              </w:rPr>
            </w:pPr>
            <w:r>
              <w:rPr>
                <w:spacing w:val="-2"/>
                <w:sz w:val="14"/>
              </w:rPr>
              <w:t>..................................................</w:t>
            </w:r>
          </w:p>
          <w:p w14:paraId="4ED64EA1" w14:textId="77777777" w:rsidR="000709D8" w:rsidRDefault="000709D8">
            <w:pPr>
              <w:pStyle w:val="TableParagraph"/>
              <w:ind w:left="58"/>
              <w:rPr>
                <w:sz w:val="14"/>
              </w:rPr>
            </w:pPr>
            <w:r>
              <w:rPr>
                <w:spacing w:val="-2"/>
                <w:sz w:val="14"/>
              </w:rPr>
              <w:t>..................................................</w:t>
            </w:r>
          </w:p>
          <w:p w14:paraId="0E934E02" w14:textId="77777777" w:rsidR="000709D8" w:rsidRDefault="000709D8">
            <w:pPr>
              <w:pStyle w:val="TableParagraph"/>
              <w:ind w:left="58"/>
              <w:rPr>
                <w:sz w:val="14"/>
              </w:rPr>
            </w:pPr>
            <w:r>
              <w:rPr>
                <w:spacing w:val="-2"/>
                <w:sz w:val="14"/>
              </w:rPr>
              <w:t>..................................................</w:t>
            </w:r>
          </w:p>
          <w:p w14:paraId="44245C32" w14:textId="77777777" w:rsidR="000709D8" w:rsidRDefault="000709D8">
            <w:pPr>
              <w:pStyle w:val="TableParagraph"/>
              <w:ind w:left="58"/>
              <w:rPr>
                <w:sz w:val="14"/>
              </w:rPr>
            </w:pPr>
            <w:r>
              <w:rPr>
                <w:spacing w:val="-2"/>
                <w:sz w:val="14"/>
              </w:rPr>
              <w:t>..................................................</w:t>
            </w:r>
          </w:p>
          <w:p w14:paraId="41F1D037" w14:textId="77777777" w:rsidR="000709D8" w:rsidRDefault="000709D8">
            <w:pPr>
              <w:pStyle w:val="TableParagraph"/>
              <w:ind w:left="58"/>
              <w:rPr>
                <w:sz w:val="14"/>
              </w:rPr>
            </w:pPr>
            <w:r>
              <w:rPr>
                <w:spacing w:val="-2"/>
                <w:sz w:val="14"/>
              </w:rPr>
              <w:t>..................................................</w:t>
            </w:r>
          </w:p>
          <w:p w14:paraId="74CDB6F4" w14:textId="77777777" w:rsidR="000709D8" w:rsidRDefault="000709D8">
            <w:pPr>
              <w:pStyle w:val="TableParagraph"/>
              <w:ind w:left="58"/>
              <w:rPr>
                <w:sz w:val="14"/>
              </w:rPr>
            </w:pPr>
            <w:r>
              <w:rPr>
                <w:spacing w:val="-2"/>
                <w:sz w:val="14"/>
              </w:rPr>
              <w:t>..................................................</w:t>
            </w:r>
          </w:p>
          <w:p w14:paraId="12F09AD7" w14:textId="77777777" w:rsidR="000709D8" w:rsidRDefault="000709D8">
            <w:pPr>
              <w:pStyle w:val="TableParagraph"/>
              <w:ind w:left="58"/>
              <w:rPr>
                <w:sz w:val="14"/>
              </w:rPr>
            </w:pPr>
            <w:r>
              <w:rPr>
                <w:spacing w:val="-2"/>
                <w:sz w:val="14"/>
              </w:rPr>
              <w:t>..................................................</w:t>
            </w:r>
          </w:p>
        </w:tc>
        <w:tc>
          <w:tcPr>
            <w:tcW w:w="1018" w:type="dxa"/>
          </w:tcPr>
          <w:p w14:paraId="3370E8AC" w14:textId="77777777" w:rsidR="000709D8" w:rsidRDefault="000709D8">
            <w:pPr>
              <w:pStyle w:val="TableParagraph"/>
              <w:ind w:left="49"/>
              <w:rPr>
                <w:sz w:val="14"/>
              </w:rPr>
            </w:pPr>
            <w:r>
              <w:rPr>
                <w:spacing w:val="-2"/>
                <w:sz w:val="14"/>
              </w:rPr>
              <w:t>.........................</w:t>
            </w:r>
          </w:p>
          <w:p w14:paraId="0D9ADBAA" w14:textId="77777777" w:rsidR="000709D8" w:rsidRDefault="000709D8">
            <w:pPr>
              <w:pStyle w:val="TableParagraph"/>
              <w:ind w:left="49"/>
              <w:rPr>
                <w:sz w:val="14"/>
              </w:rPr>
            </w:pPr>
            <w:r>
              <w:rPr>
                <w:spacing w:val="-2"/>
                <w:sz w:val="14"/>
              </w:rPr>
              <w:t>.........................</w:t>
            </w:r>
          </w:p>
          <w:p w14:paraId="08E9BFAF" w14:textId="77777777" w:rsidR="000709D8" w:rsidRDefault="000709D8">
            <w:pPr>
              <w:pStyle w:val="TableParagraph"/>
              <w:ind w:left="49"/>
              <w:rPr>
                <w:sz w:val="14"/>
              </w:rPr>
            </w:pPr>
            <w:r>
              <w:rPr>
                <w:spacing w:val="-2"/>
                <w:sz w:val="14"/>
              </w:rPr>
              <w:t>.........................</w:t>
            </w:r>
          </w:p>
          <w:p w14:paraId="0A6B5586" w14:textId="77777777" w:rsidR="000709D8" w:rsidRDefault="000709D8">
            <w:pPr>
              <w:pStyle w:val="TableParagraph"/>
              <w:ind w:left="49"/>
              <w:rPr>
                <w:sz w:val="14"/>
              </w:rPr>
            </w:pPr>
            <w:r>
              <w:rPr>
                <w:spacing w:val="-2"/>
                <w:sz w:val="14"/>
              </w:rPr>
              <w:t>.........................</w:t>
            </w:r>
          </w:p>
          <w:p w14:paraId="52BCAAF4" w14:textId="77777777" w:rsidR="000709D8" w:rsidRDefault="000709D8">
            <w:pPr>
              <w:pStyle w:val="TableParagraph"/>
              <w:ind w:left="49"/>
              <w:rPr>
                <w:sz w:val="14"/>
              </w:rPr>
            </w:pPr>
            <w:r>
              <w:rPr>
                <w:spacing w:val="-2"/>
                <w:sz w:val="14"/>
              </w:rPr>
              <w:t>.........................</w:t>
            </w:r>
          </w:p>
          <w:p w14:paraId="2AF7321A" w14:textId="77777777" w:rsidR="000709D8" w:rsidRDefault="000709D8">
            <w:pPr>
              <w:pStyle w:val="TableParagraph"/>
              <w:ind w:left="49"/>
              <w:rPr>
                <w:sz w:val="14"/>
              </w:rPr>
            </w:pPr>
            <w:r>
              <w:rPr>
                <w:spacing w:val="-2"/>
                <w:sz w:val="14"/>
              </w:rPr>
              <w:t>.........................</w:t>
            </w:r>
          </w:p>
          <w:p w14:paraId="6849D2A7" w14:textId="77777777" w:rsidR="000709D8" w:rsidRDefault="000709D8">
            <w:pPr>
              <w:pStyle w:val="TableParagraph"/>
              <w:ind w:left="49"/>
              <w:rPr>
                <w:sz w:val="14"/>
              </w:rPr>
            </w:pPr>
            <w:r>
              <w:rPr>
                <w:spacing w:val="-2"/>
                <w:sz w:val="14"/>
              </w:rPr>
              <w:t>.........................</w:t>
            </w:r>
          </w:p>
          <w:p w14:paraId="73234E3F" w14:textId="77777777" w:rsidR="000709D8" w:rsidRDefault="000709D8">
            <w:pPr>
              <w:pStyle w:val="TableParagraph"/>
              <w:ind w:left="49"/>
              <w:rPr>
                <w:sz w:val="14"/>
              </w:rPr>
            </w:pPr>
            <w:r>
              <w:rPr>
                <w:spacing w:val="-2"/>
                <w:sz w:val="14"/>
              </w:rPr>
              <w:t>.........................</w:t>
            </w:r>
          </w:p>
          <w:p w14:paraId="2C7DB136" w14:textId="77777777" w:rsidR="000709D8" w:rsidRDefault="000709D8">
            <w:pPr>
              <w:pStyle w:val="TableParagraph"/>
              <w:ind w:left="49"/>
              <w:rPr>
                <w:sz w:val="14"/>
              </w:rPr>
            </w:pPr>
            <w:r>
              <w:rPr>
                <w:spacing w:val="-2"/>
                <w:sz w:val="14"/>
              </w:rPr>
              <w:t>.........................</w:t>
            </w:r>
          </w:p>
          <w:p w14:paraId="6D0434DD" w14:textId="77777777" w:rsidR="000709D8" w:rsidRDefault="000709D8">
            <w:pPr>
              <w:pStyle w:val="TableParagraph"/>
              <w:ind w:left="49"/>
              <w:rPr>
                <w:sz w:val="14"/>
              </w:rPr>
            </w:pPr>
            <w:r>
              <w:rPr>
                <w:spacing w:val="-2"/>
                <w:sz w:val="14"/>
              </w:rPr>
              <w:t>.........................</w:t>
            </w:r>
          </w:p>
          <w:p w14:paraId="556CF0BA" w14:textId="77777777" w:rsidR="000709D8" w:rsidRDefault="000709D8">
            <w:pPr>
              <w:pStyle w:val="TableParagraph"/>
              <w:ind w:left="49"/>
              <w:rPr>
                <w:sz w:val="14"/>
              </w:rPr>
            </w:pPr>
            <w:r>
              <w:rPr>
                <w:spacing w:val="-2"/>
                <w:sz w:val="14"/>
              </w:rPr>
              <w:t>.........................</w:t>
            </w:r>
          </w:p>
          <w:p w14:paraId="4F5C05E2" w14:textId="77777777" w:rsidR="000709D8" w:rsidRDefault="000709D8">
            <w:pPr>
              <w:pStyle w:val="TableParagraph"/>
              <w:ind w:left="49"/>
              <w:rPr>
                <w:sz w:val="14"/>
              </w:rPr>
            </w:pPr>
            <w:r>
              <w:rPr>
                <w:spacing w:val="-2"/>
                <w:sz w:val="14"/>
              </w:rPr>
              <w:t>.........................</w:t>
            </w:r>
          </w:p>
          <w:p w14:paraId="185A81AD" w14:textId="77777777" w:rsidR="000709D8" w:rsidRDefault="000709D8">
            <w:pPr>
              <w:pStyle w:val="TableParagraph"/>
              <w:ind w:left="49"/>
              <w:rPr>
                <w:sz w:val="14"/>
              </w:rPr>
            </w:pPr>
            <w:r>
              <w:rPr>
                <w:spacing w:val="-2"/>
                <w:sz w:val="14"/>
              </w:rPr>
              <w:t>.........................</w:t>
            </w:r>
          </w:p>
          <w:p w14:paraId="632D83C4" w14:textId="77777777" w:rsidR="000709D8" w:rsidRDefault="000709D8">
            <w:pPr>
              <w:pStyle w:val="TableParagraph"/>
              <w:ind w:left="49"/>
              <w:rPr>
                <w:sz w:val="14"/>
              </w:rPr>
            </w:pPr>
            <w:r>
              <w:rPr>
                <w:spacing w:val="-2"/>
                <w:sz w:val="14"/>
              </w:rPr>
              <w:t>.........................</w:t>
            </w:r>
          </w:p>
          <w:p w14:paraId="6424DFB3" w14:textId="77777777" w:rsidR="000709D8" w:rsidRDefault="000709D8">
            <w:pPr>
              <w:pStyle w:val="TableParagraph"/>
              <w:ind w:left="49"/>
              <w:rPr>
                <w:sz w:val="14"/>
              </w:rPr>
            </w:pPr>
            <w:r>
              <w:rPr>
                <w:spacing w:val="-2"/>
                <w:sz w:val="14"/>
              </w:rPr>
              <w:t>.........................</w:t>
            </w:r>
          </w:p>
          <w:p w14:paraId="75A6CCA3" w14:textId="77777777" w:rsidR="000709D8" w:rsidRDefault="000709D8">
            <w:pPr>
              <w:pStyle w:val="TableParagraph"/>
              <w:ind w:left="49"/>
              <w:rPr>
                <w:sz w:val="14"/>
              </w:rPr>
            </w:pPr>
            <w:r>
              <w:rPr>
                <w:spacing w:val="-2"/>
                <w:sz w:val="14"/>
              </w:rPr>
              <w:t>.........................</w:t>
            </w:r>
          </w:p>
          <w:p w14:paraId="1B0577A9" w14:textId="77777777" w:rsidR="000709D8" w:rsidRDefault="000709D8">
            <w:pPr>
              <w:pStyle w:val="TableParagraph"/>
              <w:ind w:left="49"/>
              <w:rPr>
                <w:sz w:val="14"/>
              </w:rPr>
            </w:pPr>
            <w:r>
              <w:rPr>
                <w:spacing w:val="-2"/>
                <w:sz w:val="14"/>
              </w:rPr>
              <w:t>.........................</w:t>
            </w:r>
          </w:p>
          <w:p w14:paraId="3BCC5E58" w14:textId="77777777" w:rsidR="000709D8" w:rsidRDefault="000709D8">
            <w:pPr>
              <w:pStyle w:val="TableParagraph"/>
              <w:ind w:left="49"/>
              <w:rPr>
                <w:sz w:val="14"/>
              </w:rPr>
            </w:pPr>
            <w:r>
              <w:rPr>
                <w:spacing w:val="-2"/>
                <w:sz w:val="14"/>
              </w:rPr>
              <w:t>.........................</w:t>
            </w:r>
          </w:p>
          <w:p w14:paraId="2A4C288B" w14:textId="77777777" w:rsidR="000709D8" w:rsidRDefault="000709D8">
            <w:pPr>
              <w:pStyle w:val="TableParagraph"/>
              <w:ind w:left="49"/>
              <w:rPr>
                <w:sz w:val="14"/>
              </w:rPr>
            </w:pPr>
            <w:r>
              <w:rPr>
                <w:spacing w:val="-2"/>
                <w:sz w:val="14"/>
              </w:rPr>
              <w:t>.........................</w:t>
            </w:r>
          </w:p>
          <w:p w14:paraId="46BC166A" w14:textId="77777777" w:rsidR="000709D8" w:rsidRDefault="000709D8">
            <w:pPr>
              <w:pStyle w:val="TableParagraph"/>
              <w:ind w:left="49"/>
              <w:rPr>
                <w:sz w:val="14"/>
              </w:rPr>
            </w:pPr>
            <w:r>
              <w:rPr>
                <w:spacing w:val="-2"/>
                <w:sz w:val="14"/>
              </w:rPr>
              <w:t>.........................</w:t>
            </w:r>
          </w:p>
          <w:p w14:paraId="38B4CA02" w14:textId="77777777" w:rsidR="000709D8" w:rsidRDefault="000709D8">
            <w:pPr>
              <w:pStyle w:val="TableParagraph"/>
              <w:ind w:left="49"/>
              <w:rPr>
                <w:sz w:val="14"/>
              </w:rPr>
            </w:pPr>
            <w:r>
              <w:rPr>
                <w:spacing w:val="-2"/>
                <w:sz w:val="14"/>
              </w:rPr>
              <w:t>.........................</w:t>
            </w:r>
          </w:p>
          <w:p w14:paraId="0AB67EFA" w14:textId="77777777" w:rsidR="000709D8" w:rsidRDefault="000709D8">
            <w:pPr>
              <w:pStyle w:val="TableParagraph"/>
              <w:ind w:left="49"/>
              <w:rPr>
                <w:sz w:val="14"/>
              </w:rPr>
            </w:pPr>
            <w:r>
              <w:rPr>
                <w:spacing w:val="-2"/>
                <w:sz w:val="14"/>
              </w:rPr>
              <w:t>.........................</w:t>
            </w:r>
          </w:p>
          <w:p w14:paraId="163204E7" w14:textId="77777777" w:rsidR="000709D8" w:rsidRDefault="000709D8">
            <w:pPr>
              <w:pStyle w:val="TableParagraph"/>
              <w:ind w:left="49"/>
              <w:rPr>
                <w:sz w:val="14"/>
              </w:rPr>
            </w:pPr>
            <w:r>
              <w:rPr>
                <w:spacing w:val="-2"/>
                <w:sz w:val="14"/>
              </w:rPr>
              <w:t>.........................</w:t>
            </w:r>
          </w:p>
          <w:p w14:paraId="17F2E1B8" w14:textId="77777777" w:rsidR="000709D8" w:rsidRDefault="000709D8">
            <w:pPr>
              <w:pStyle w:val="TableParagraph"/>
              <w:ind w:left="49"/>
              <w:rPr>
                <w:sz w:val="14"/>
              </w:rPr>
            </w:pPr>
            <w:r>
              <w:rPr>
                <w:spacing w:val="-2"/>
                <w:sz w:val="14"/>
              </w:rPr>
              <w:t>.........................</w:t>
            </w:r>
          </w:p>
          <w:p w14:paraId="5BCA147A" w14:textId="77777777" w:rsidR="000709D8" w:rsidRDefault="000709D8">
            <w:pPr>
              <w:pStyle w:val="TableParagraph"/>
              <w:ind w:left="49"/>
              <w:rPr>
                <w:sz w:val="14"/>
              </w:rPr>
            </w:pPr>
            <w:r>
              <w:rPr>
                <w:spacing w:val="-2"/>
                <w:sz w:val="14"/>
              </w:rPr>
              <w:t>.........................</w:t>
            </w:r>
          </w:p>
          <w:p w14:paraId="728074D8" w14:textId="77777777" w:rsidR="000709D8" w:rsidRDefault="000709D8">
            <w:pPr>
              <w:pStyle w:val="TableParagraph"/>
              <w:ind w:left="49"/>
              <w:rPr>
                <w:sz w:val="14"/>
              </w:rPr>
            </w:pPr>
            <w:r>
              <w:rPr>
                <w:spacing w:val="-2"/>
                <w:sz w:val="14"/>
              </w:rPr>
              <w:t>.........................</w:t>
            </w:r>
          </w:p>
          <w:p w14:paraId="450F6B38" w14:textId="77777777" w:rsidR="000709D8" w:rsidRDefault="000709D8">
            <w:pPr>
              <w:pStyle w:val="TableParagraph"/>
              <w:ind w:left="49"/>
              <w:rPr>
                <w:sz w:val="14"/>
              </w:rPr>
            </w:pPr>
            <w:r>
              <w:rPr>
                <w:spacing w:val="-2"/>
                <w:sz w:val="14"/>
              </w:rPr>
              <w:t>.........................</w:t>
            </w:r>
          </w:p>
          <w:p w14:paraId="7B911AC8" w14:textId="77777777" w:rsidR="000709D8" w:rsidRDefault="000709D8">
            <w:pPr>
              <w:pStyle w:val="TableParagraph"/>
              <w:ind w:left="49"/>
              <w:rPr>
                <w:sz w:val="14"/>
              </w:rPr>
            </w:pPr>
            <w:r>
              <w:rPr>
                <w:spacing w:val="-2"/>
                <w:sz w:val="14"/>
              </w:rPr>
              <w:t>.........................</w:t>
            </w:r>
          </w:p>
          <w:p w14:paraId="08BD69E3" w14:textId="77777777" w:rsidR="000709D8" w:rsidRDefault="000709D8">
            <w:pPr>
              <w:pStyle w:val="TableParagraph"/>
              <w:ind w:left="49"/>
              <w:rPr>
                <w:sz w:val="14"/>
              </w:rPr>
            </w:pPr>
            <w:r>
              <w:rPr>
                <w:spacing w:val="-2"/>
                <w:sz w:val="14"/>
              </w:rPr>
              <w:t>.........................</w:t>
            </w:r>
          </w:p>
        </w:tc>
        <w:tc>
          <w:tcPr>
            <w:tcW w:w="1017" w:type="dxa"/>
          </w:tcPr>
          <w:p w14:paraId="6593ED6C" w14:textId="77777777" w:rsidR="000709D8" w:rsidRDefault="000709D8">
            <w:pPr>
              <w:pStyle w:val="TableParagraph"/>
              <w:rPr>
                <w:sz w:val="14"/>
              </w:rPr>
            </w:pPr>
            <w:r>
              <w:rPr>
                <w:spacing w:val="-2"/>
                <w:sz w:val="14"/>
              </w:rPr>
              <w:t>.........................</w:t>
            </w:r>
          </w:p>
          <w:p w14:paraId="77083EC5" w14:textId="77777777" w:rsidR="000709D8" w:rsidRDefault="000709D8">
            <w:pPr>
              <w:pStyle w:val="TableParagraph"/>
              <w:rPr>
                <w:sz w:val="14"/>
              </w:rPr>
            </w:pPr>
            <w:r>
              <w:rPr>
                <w:spacing w:val="-2"/>
                <w:sz w:val="14"/>
              </w:rPr>
              <w:t>.........................</w:t>
            </w:r>
          </w:p>
          <w:p w14:paraId="125CF30C" w14:textId="77777777" w:rsidR="000709D8" w:rsidRDefault="000709D8">
            <w:pPr>
              <w:pStyle w:val="TableParagraph"/>
              <w:rPr>
                <w:sz w:val="14"/>
              </w:rPr>
            </w:pPr>
            <w:r>
              <w:rPr>
                <w:spacing w:val="-2"/>
                <w:sz w:val="14"/>
              </w:rPr>
              <w:t>.........................</w:t>
            </w:r>
          </w:p>
          <w:p w14:paraId="12E4C0FE" w14:textId="77777777" w:rsidR="000709D8" w:rsidRDefault="000709D8">
            <w:pPr>
              <w:pStyle w:val="TableParagraph"/>
              <w:rPr>
                <w:sz w:val="14"/>
              </w:rPr>
            </w:pPr>
            <w:r>
              <w:rPr>
                <w:spacing w:val="-2"/>
                <w:sz w:val="14"/>
              </w:rPr>
              <w:t>.........................</w:t>
            </w:r>
          </w:p>
          <w:p w14:paraId="6CCC9B80" w14:textId="77777777" w:rsidR="000709D8" w:rsidRDefault="000709D8">
            <w:pPr>
              <w:pStyle w:val="TableParagraph"/>
              <w:rPr>
                <w:sz w:val="14"/>
              </w:rPr>
            </w:pPr>
            <w:r>
              <w:rPr>
                <w:spacing w:val="-2"/>
                <w:sz w:val="14"/>
              </w:rPr>
              <w:t>.........................</w:t>
            </w:r>
          </w:p>
          <w:p w14:paraId="0076656E" w14:textId="77777777" w:rsidR="000709D8" w:rsidRDefault="000709D8">
            <w:pPr>
              <w:pStyle w:val="TableParagraph"/>
              <w:rPr>
                <w:sz w:val="14"/>
              </w:rPr>
            </w:pPr>
            <w:r>
              <w:rPr>
                <w:spacing w:val="-2"/>
                <w:sz w:val="14"/>
              </w:rPr>
              <w:t>.........................</w:t>
            </w:r>
          </w:p>
          <w:p w14:paraId="591DDE0A" w14:textId="77777777" w:rsidR="000709D8" w:rsidRDefault="000709D8">
            <w:pPr>
              <w:pStyle w:val="TableParagraph"/>
              <w:rPr>
                <w:sz w:val="14"/>
              </w:rPr>
            </w:pPr>
            <w:r>
              <w:rPr>
                <w:spacing w:val="-2"/>
                <w:sz w:val="14"/>
              </w:rPr>
              <w:t>.........................</w:t>
            </w:r>
          </w:p>
          <w:p w14:paraId="69DBFE7F" w14:textId="77777777" w:rsidR="000709D8" w:rsidRDefault="000709D8">
            <w:pPr>
              <w:pStyle w:val="TableParagraph"/>
              <w:rPr>
                <w:sz w:val="14"/>
              </w:rPr>
            </w:pPr>
            <w:r>
              <w:rPr>
                <w:spacing w:val="-2"/>
                <w:sz w:val="14"/>
              </w:rPr>
              <w:t>.........................</w:t>
            </w:r>
          </w:p>
          <w:p w14:paraId="37BF43C6" w14:textId="77777777" w:rsidR="000709D8" w:rsidRDefault="000709D8">
            <w:pPr>
              <w:pStyle w:val="TableParagraph"/>
              <w:rPr>
                <w:sz w:val="14"/>
              </w:rPr>
            </w:pPr>
            <w:r>
              <w:rPr>
                <w:spacing w:val="-2"/>
                <w:sz w:val="14"/>
              </w:rPr>
              <w:t>.........................</w:t>
            </w:r>
          </w:p>
          <w:p w14:paraId="3F97E383" w14:textId="77777777" w:rsidR="000709D8" w:rsidRDefault="000709D8">
            <w:pPr>
              <w:pStyle w:val="TableParagraph"/>
              <w:rPr>
                <w:sz w:val="14"/>
              </w:rPr>
            </w:pPr>
            <w:r>
              <w:rPr>
                <w:spacing w:val="-2"/>
                <w:sz w:val="14"/>
              </w:rPr>
              <w:t>.........................</w:t>
            </w:r>
          </w:p>
          <w:p w14:paraId="40FFF799" w14:textId="77777777" w:rsidR="000709D8" w:rsidRDefault="000709D8">
            <w:pPr>
              <w:pStyle w:val="TableParagraph"/>
              <w:rPr>
                <w:sz w:val="14"/>
              </w:rPr>
            </w:pPr>
            <w:r>
              <w:rPr>
                <w:spacing w:val="-2"/>
                <w:sz w:val="14"/>
              </w:rPr>
              <w:t>.........................</w:t>
            </w:r>
          </w:p>
          <w:p w14:paraId="36CA8EB6" w14:textId="77777777" w:rsidR="000709D8" w:rsidRDefault="000709D8">
            <w:pPr>
              <w:pStyle w:val="TableParagraph"/>
              <w:rPr>
                <w:sz w:val="14"/>
              </w:rPr>
            </w:pPr>
            <w:r>
              <w:rPr>
                <w:spacing w:val="-2"/>
                <w:sz w:val="14"/>
              </w:rPr>
              <w:t>.........................</w:t>
            </w:r>
          </w:p>
          <w:p w14:paraId="13D1A5B3" w14:textId="77777777" w:rsidR="000709D8" w:rsidRDefault="000709D8">
            <w:pPr>
              <w:pStyle w:val="TableParagraph"/>
              <w:rPr>
                <w:sz w:val="14"/>
              </w:rPr>
            </w:pPr>
            <w:r>
              <w:rPr>
                <w:spacing w:val="-2"/>
                <w:sz w:val="14"/>
              </w:rPr>
              <w:t>.........................</w:t>
            </w:r>
          </w:p>
          <w:p w14:paraId="6CCE85BD" w14:textId="77777777" w:rsidR="000709D8" w:rsidRDefault="000709D8">
            <w:pPr>
              <w:pStyle w:val="TableParagraph"/>
              <w:rPr>
                <w:sz w:val="14"/>
              </w:rPr>
            </w:pPr>
            <w:r>
              <w:rPr>
                <w:spacing w:val="-2"/>
                <w:sz w:val="14"/>
              </w:rPr>
              <w:t>.........................</w:t>
            </w:r>
          </w:p>
          <w:p w14:paraId="49ED88F7" w14:textId="77777777" w:rsidR="000709D8" w:rsidRDefault="000709D8">
            <w:pPr>
              <w:pStyle w:val="TableParagraph"/>
              <w:rPr>
                <w:sz w:val="14"/>
              </w:rPr>
            </w:pPr>
            <w:r>
              <w:rPr>
                <w:spacing w:val="-2"/>
                <w:sz w:val="14"/>
              </w:rPr>
              <w:t>.........................</w:t>
            </w:r>
          </w:p>
          <w:p w14:paraId="38AC3563" w14:textId="77777777" w:rsidR="000709D8" w:rsidRDefault="000709D8">
            <w:pPr>
              <w:pStyle w:val="TableParagraph"/>
              <w:rPr>
                <w:sz w:val="14"/>
              </w:rPr>
            </w:pPr>
            <w:r>
              <w:rPr>
                <w:spacing w:val="-2"/>
                <w:sz w:val="14"/>
              </w:rPr>
              <w:t>.........................</w:t>
            </w:r>
          </w:p>
          <w:p w14:paraId="4188DFA5" w14:textId="77777777" w:rsidR="000709D8" w:rsidRDefault="000709D8">
            <w:pPr>
              <w:pStyle w:val="TableParagraph"/>
              <w:rPr>
                <w:sz w:val="14"/>
              </w:rPr>
            </w:pPr>
            <w:r>
              <w:rPr>
                <w:spacing w:val="-2"/>
                <w:sz w:val="14"/>
              </w:rPr>
              <w:t>.........................</w:t>
            </w:r>
          </w:p>
          <w:p w14:paraId="3AF89E20" w14:textId="77777777" w:rsidR="000709D8" w:rsidRDefault="000709D8">
            <w:pPr>
              <w:pStyle w:val="TableParagraph"/>
              <w:rPr>
                <w:sz w:val="14"/>
              </w:rPr>
            </w:pPr>
            <w:r>
              <w:rPr>
                <w:spacing w:val="-2"/>
                <w:sz w:val="14"/>
              </w:rPr>
              <w:t>.........................</w:t>
            </w:r>
          </w:p>
          <w:p w14:paraId="6ED6FBA7" w14:textId="77777777" w:rsidR="000709D8" w:rsidRDefault="000709D8">
            <w:pPr>
              <w:pStyle w:val="TableParagraph"/>
              <w:rPr>
                <w:sz w:val="14"/>
              </w:rPr>
            </w:pPr>
            <w:r>
              <w:rPr>
                <w:spacing w:val="-2"/>
                <w:sz w:val="14"/>
              </w:rPr>
              <w:t>.........................</w:t>
            </w:r>
          </w:p>
          <w:p w14:paraId="48812131" w14:textId="77777777" w:rsidR="000709D8" w:rsidRDefault="000709D8">
            <w:pPr>
              <w:pStyle w:val="TableParagraph"/>
              <w:rPr>
                <w:sz w:val="14"/>
              </w:rPr>
            </w:pPr>
            <w:r>
              <w:rPr>
                <w:spacing w:val="-2"/>
                <w:sz w:val="14"/>
              </w:rPr>
              <w:t>.........................</w:t>
            </w:r>
          </w:p>
          <w:p w14:paraId="1CE32174" w14:textId="77777777" w:rsidR="000709D8" w:rsidRDefault="000709D8">
            <w:pPr>
              <w:pStyle w:val="TableParagraph"/>
              <w:rPr>
                <w:sz w:val="14"/>
              </w:rPr>
            </w:pPr>
            <w:r>
              <w:rPr>
                <w:spacing w:val="-2"/>
                <w:sz w:val="14"/>
              </w:rPr>
              <w:t>.........................</w:t>
            </w:r>
          </w:p>
          <w:p w14:paraId="50873203" w14:textId="77777777" w:rsidR="000709D8" w:rsidRDefault="000709D8">
            <w:pPr>
              <w:pStyle w:val="TableParagraph"/>
              <w:rPr>
                <w:sz w:val="14"/>
              </w:rPr>
            </w:pPr>
            <w:r>
              <w:rPr>
                <w:spacing w:val="-2"/>
                <w:sz w:val="14"/>
              </w:rPr>
              <w:t>.........................</w:t>
            </w:r>
          </w:p>
          <w:p w14:paraId="6D9672E1" w14:textId="77777777" w:rsidR="000709D8" w:rsidRDefault="000709D8">
            <w:pPr>
              <w:pStyle w:val="TableParagraph"/>
              <w:rPr>
                <w:sz w:val="14"/>
              </w:rPr>
            </w:pPr>
            <w:r>
              <w:rPr>
                <w:spacing w:val="-2"/>
                <w:sz w:val="14"/>
              </w:rPr>
              <w:t>.........................</w:t>
            </w:r>
          </w:p>
          <w:p w14:paraId="3FC2211E" w14:textId="77777777" w:rsidR="000709D8" w:rsidRDefault="000709D8">
            <w:pPr>
              <w:pStyle w:val="TableParagraph"/>
              <w:rPr>
                <w:sz w:val="14"/>
              </w:rPr>
            </w:pPr>
            <w:r>
              <w:rPr>
                <w:spacing w:val="-2"/>
                <w:sz w:val="14"/>
              </w:rPr>
              <w:t>.........................</w:t>
            </w:r>
          </w:p>
          <w:p w14:paraId="157D4DA6" w14:textId="77777777" w:rsidR="000709D8" w:rsidRDefault="000709D8">
            <w:pPr>
              <w:pStyle w:val="TableParagraph"/>
              <w:rPr>
                <w:sz w:val="14"/>
              </w:rPr>
            </w:pPr>
            <w:r>
              <w:rPr>
                <w:spacing w:val="-2"/>
                <w:sz w:val="14"/>
              </w:rPr>
              <w:t>.........................</w:t>
            </w:r>
          </w:p>
          <w:p w14:paraId="0318934E" w14:textId="77777777" w:rsidR="000709D8" w:rsidRDefault="000709D8">
            <w:pPr>
              <w:pStyle w:val="TableParagraph"/>
              <w:rPr>
                <w:sz w:val="14"/>
              </w:rPr>
            </w:pPr>
            <w:r>
              <w:rPr>
                <w:spacing w:val="-2"/>
                <w:sz w:val="14"/>
              </w:rPr>
              <w:t>.........................</w:t>
            </w:r>
          </w:p>
          <w:p w14:paraId="60D7BB13" w14:textId="77777777" w:rsidR="000709D8" w:rsidRDefault="000709D8">
            <w:pPr>
              <w:pStyle w:val="TableParagraph"/>
              <w:rPr>
                <w:sz w:val="14"/>
              </w:rPr>
            </w:pPr>
            <w:r>
              <w:rPr>
                <w:spacing w:val="-2"/>
                <w:sz w:val="14"/>
              </w:rPr>
              <w:t>.........................</w:t>
            </w:r>
          </w:p>
          <w:p w14:paraId="4F30BA65" w14:textId="77777777" w:rsidR="000709D8" w:rsidRDefault="000709D8">
            <w:pPr>
              <w:pStyle w:val="TableParagraph"/>
              <w:rPr>
                <w:sz w:val="14"/>
              </w:rPr>
            </w:pPr>
            <w:r>
              <w:rPr>
                <w:spacing w:val="-2"/>
                <w:sz w:val="14"/>
              </w:rPr>
              <w:t>.........................</w:t>
            </w:r>
          </w:p>
          <w:p w14:paraId="1B6B9427" w14:textId="77777777" w:rsidR="000709D8" w:rsidRDefault="000709D8">
            <w:pPr>
              <w:pStyle w:val="TableParagraph"/>
              <w:rPr>
                <w:sz w:val="14"/>
              </w:rPr>
            </w:pPr>
            <w:r>
              <w:rPr>
                <w:spacing w:val="-2"/>
                <w:sz w:val="14"/>
              </w:rPr>
              <w:t>.........................</w:t>
            </w:r>
          </w:p>
        </w:tc>
        <w:tc>
          <w:tcPr>
            <w:tcW w:w="1019" w:type="dxa"/>
          </w:tcPr>
          <w:p w14:paraId="091F5F62" w14:textId="77777777" w:rsidR="000709D8" w:rsidRDefault="000709D8">
            <w:pPr>
              <w:pStyle w:val="TableParagraph"/>
              <w:ind w:left="32"/>
              <w:rPr>
                <w:sz w:val="14"/>
              </w:rPr>
            </w:pPr>
            <w:r>
              <w:rPr>
                <w:spacing w:val="-2"/>
                <w:sz w:val="14"/>
              </w:rPr>
              <w:t>.........................</w:t>
            </w:r>
          </w:p>
          <w:p w14:paraId="139AE375" w14:textId="77777777" w:rsidR="000709D8" w:rsidRDefault="000709D8">
            <w:pPr>
              <w:pStyle w:val="TableParagraph"/>
              <w:ind w:left="32"/>
              <w:rPr>
                <w:sz w:val="14"/>
              </w:rPr>
            </w:pPr>
            <w:r>
              <w:rPr>
                <w:spacing w:val="-2"/>
                <w:sz w:val="14"/>
              </w:rPr>
              <w:t>.........................</w:t>
            </w:r>
          </w:p>
          <w:p w14:paraId="3814C377" w14:textId="77777777" w:rsidR="000709D8" w:rsidRDefault="000709D8">
            <w:pPr>
              <w:pStyle w:val="TableParagraph"/>
              <w:ind w:left="32"/>
              <w:rPr>
                <w:sz w:val="14"/>
              </w:rPr>
            </w:pPr>
            <w:r>
              <w:rPr>
                <w:spacing w:val="-2"/>
                <w:sz w:val="14"/>
              </w:rPr>
              <w:t>.........................</w:t>
            </w:r>
          </w:p>
          <w:p w14:paraId="0F9B7C68" w14:textId="77777777" w:rsidR="000709D8" w:rsidRDefault="000709D8">
            <w:pPr>
              <w:pStyle w:val="TableParagraph"/>
              <w:ind w:left="32"/>
              <w:rPr>
                <w:sz w:val="14"/>
              </w:rPr>
            </w:pPr>
            <w:r>
              <w:rPr>
                <w:spacing w:val="-2"/>
                <w:sz w:val="14"/>
              </w:rPr>
              <w:t>.........................</w:t>
            </w:r>
          </w:p>
          <w:p w14:paraId="5B0062E5" w14:textId="77777777" w:rsidR="000709D8" w:rsidRDefault="000709D8">
            <w:pPr>
              <w:pStyle w:val="TableParagraph"/>
              <w:ind w:left="32"/>
              <w:rPr>
                <w:sz w:val="14"/>
              </w:rPr>
            </w:pPr>
            <w:r>
              <w:rPr>
                <w:spacing w:val="-2"/>
                <w:sz w:val="14"/>
              </w:rPr>
              <w:t>.........................</w:t>
            </w:r>
          </w:p>
          <w:p w14:paraId="38DEBF1D" w14:textId="77777777" w:rsidR="000709D8" w:rsidRDefault="000709D8">
            <w:pPr>
              <w:pStyle w:val="TableParagraph"/>
              <w:ind w:left="32"/>
              <w:rPr>
                <w:sz w:val="14"/>
              </w:rPr>
            </w:pPr>
            <w:r>
              <w:rPr>
                <w:spacing w:val="-2"/>
                <w:sz w:val="14"/>
              </w:rPr>
              <w:t>.........................</w:t>
            </w:r>
          </w:p>
          <w:p w14:paraId="54567FCB" w14:textId="77777777" w:rsidR="000709D8" w:rsidRDefault="000709D8">
            <w:pPr>
              <w:pStyle w:val="TableParagraph"/>
              <w:ind w:left="32"/>
              <w:rPr>
                <w:sz w:val="14"/>
              </w:rPr>
            </w:pPr>
            <w:r>
              <w:rPr>
                <w:spacing w:val="-2"/>
                <w:sz w:val="14"/>
              </w:rPr>
              <w:t>.........................</w:t>
            </w:r>
          </w:p>
          <w:p w14:paraId="15717ACC" w14:textId="77777777" w:rsidR="000709D8" w:rsidRDefault="000709D8">
            <w:pPr>
              <w:pStyle w:val="TableParagraph"/>
              <w:ind w:left="32"/>
              <w:rPr>
                <w:sz w:val="14"/>
              </w:rPr>
            </w:pPr>
            <w:r>
              <w:rPr>
                <w:spacing w:val="-2"/>
                <w:sz w:val="14"/>
              </w:rPr>
              <w:t>.........................</w:t>
            </w:r>
          </w:p>
          <w:p w14:paraId="3D8094BD" w14:textId="77777777" w:rsidR="000709D8" w:rsidRDefault="000709D8">
            <w:pPr>
              <w:pStyle w:val="TableParagraph"/>
              <w:ind w:left="32"/>
              <w:rPr>
                <w:sz w:val="14"/>
              </w:rPr>
            </w:pPr>
            <w:r>
              <w:rPr>
                <w:spacing w:val="-2"/>
                <w:sz w:val="14"/>
              </w:rPr>
              <w:t>.........................</w:t>
            </w:r>
          </w:p>
          <w:p w14:paraId="08D6EC15" w14:textId="77777777" w:rsidR="000709D8" w:rsidRDefault="000709D8">
            <w:pPr>
              <w:pStyle w:val="TableParagraph"/>
              <w:ind w:left="32"/>
              <w:rPr>
                <w:sz w:val="14"/>
              </w:rPr>
            </w:pPr>
            <w:r>
              <w:rPr>
                <w:spacing w:val="-2"/>
                <w:sz w:val="14"/>
              </w:rPr>
              <w:t>.........................</w:t>
            </w:r>
          </w:p>
          <w:p w14:paraId="382B97CE" w14:textId="77777777" w:rsidR="000709D8" w:rsidRDefault="000709D8">
            <w:pPr>
              <w:pStyle w:val="TableParagraph"/>
              <w:ind w:left="32"/>
              <w:rPr>
                <w:sz w:val="14"/>
              </w:rPr>
            </w:pPr>
            <w:r>
              <w:rPr>
                <w:spacing w:val="-2"/>
                <w:sz w:val="14"/>
              </w:rPr>
              <w:t>.........................</w:t>
            </w:r>
          </w:p>
          <w:p w14:paraId="7B6B79D2" w14:textId="77777777" w:rsidR="000709D8" w:rsidRDefault="000709D8">
            <w:pPr>
              <w:pStyle w:val="TableParagraph"/>
              <w:ind w:left="32"/>
              <w:rPr>
                <w:sz w:val="14"/>
              </w:rPr>
            </w:pPr>
            <w:r>
              <w:rPr>
                <w:spacing w:val="-2"/>
                <w:sz w:val="14"/>
              </w:rPr>
              <w:t>.........................</w:t>
            </w:r>
          </w:p>
          <w:p w14:paraId="652D7223" w14:textId="77777777" w:rsidR="000709D8" w:rsidRDefault="000709D8">
            <w:pPr>
              <w:pStyle w:val="TableParagraph"/>
              <w:ind w:left="32"/>
              <w:rPr>
                <w:sz w:val="14"/>
              </w:rPr>
            </w:pPr>
            <w:r>
              <w:rPr>
                <w:spacing w:val="-2"/>
                <w:sz w:val="14"/>
              </w:rPr>
              <w:t>.........................</w:t>
            </w:r>
          </w:p>
          <w:p w14:paraId="1B808481" w14:textId="77777777" w:rsidR="000709D8" w:rsidRDefault="000709D8">
            <w:pPr>
              <w:pStyle w:val="TableParagraph"/>
              <w:ind w:left="32"/>
              <w:rPr>
                <w:sz w:val="14"/>
              </w:rPr>
            </w:pPr>
            <w:r>
              <w:rPr>
                <w:spacing w:val="-2"/>
                <w:sz w:val="14"/>
              </w:rPr>
              <w:t>.........................</w:t>
            </w:r>
          </w:p>
          <w:p w14:paraId="2C680FE6" w14:textId="77777777" w:rsidR="000709D8" w:rsidRDefault="000709D8">
            <w:pPr>
              <w:pStyle w:val="TableParagraph"/>
              <w:ind w:left="32"/>
              <w:rPr>
                <w:sz w:val="14"/>
              </w:rPr>
            </w:pPr>
            <w:r>
              <w:rPr>
                <w:spacing w:val="-2"/>
                <w:sz w:val="14"/>
              </w:rPr>
              <w:t>.........................</w:t>
            </w:r>
          </w:p>
          <w:p w14:paraId="2F36A586" w14:textId="77777777" w:rsidR="000709D8" w:rsidRDefault="000709D8">
            <w:pPr>
              <w:pStyle w:val="TableParagraph"/>
              <w:ind w:left="32"/>
              <w:rPr>
                <w:sz w:val="14"/>
              </w:rPr>
            </w:pPr>
            <w:r>
              <w:rPr>
                <w:spacing w:val="-2"/>
                <w:sz w:val="14"/>
              </w:rPr>
              <w:t>.........................</w:t>
            </w:r>
          </w:p>
          <w:p w14:paraId="5E78DDA5" w14:textId="77777777" w:rsidR="000709D8" w:rsidRDefault="000709D8">
            <w:pPr>
              <w:pStyle w:val="TableParagraph"/>
              <w:ind w:left="32"/>
              <w:rPr>
                <w:sz w:val="14"/>
              </w:rPr>
            </w:pPr>
            <w:r>
              <w:rPr>
                <w:spacing w:val="-2"/>
                <w:sz w:val="14"/>
              </w:rPr>
              <w:t>.........................</w:t>
            </w:r>
          </w:p>
          <w:p w14:paraId="5DDBE638" w14:textId="77777777" w:rsidR="000709D8" w:rsidRDefault="000709D8">
            <w:pPr>
              <w:pStyle w:val="TableParagraph"/>
              <w:ind w:left="32"/>
              <w:rPr>
                <w:sz w:val="14"/>
              </w:rPr>
            </w:pPr>
            <w:r>
              <w:rPr>
                <w:spacing w:val="-2"/>
                <w:sz w:val="14"/>
              </w:rPr>
              <w:t>.........................</w:t>
            </w:r>
          </w:p>
          <w:p w14:paraId="581BE608" w14:textId="77777777" w:rsidR="000709D8" w:rsidRDefault="000709D8">
            <w:pPr>
              <w:pStyle w:val="TableParagraph"/>
              <w:ind w:left="32"/>
              <w:rPr>
                <w:sz w:val="14"/>
              </w:rPr>
            </w:pPr>
            <w:r>
              <w:rPr>
                <w:spacing w:val="-2"/>
                <w:sz w:val="14"/>
              </w:rPr>
              <w:t>.........................</w:t>
            </w:r>
          </w:p>
          <w:p w14:paraId="4154AC21" w14:textId="77777777" w:rsidR="000709D8" w:rsidRDefault="000709D8">
            <w:pPr>
              <w:pStyle w:val="TableParagraph"/>
              <w:ind w:left="32"/>
              <w:rPr>
                <w:sz w:val="14"/>
              </w:rPr>
            </w:pPr>
            <w:r>
              <w:rPr>
                <w:spacing w:val="-2"/>
                <w:sz w:val="14"/>
              </w:rPr>
              <w:t>.........................</w:t>
            </w:r>
          </w:p>
          <w:p w14:paraId="685C450E" w14:textId="77777777" w:rsidR="000709D8" w:rsidRDefault="000709D8">
            <w:pPr>
              <w:pStyle w:val="TableParagraph"/>
              <w:ind w:left="32"/>
              <w:rPr>
                <w:sz w:val="14"/>
              </w:rPr>
            </w:pPr>
            <w:r>
              <w:rPr>
                <w:spacing w:val="-2"/>
                <w:sz w:val="14"/>
              </w:rPr>
              <w:t>.........................</w:t>
            </w:r>
          </w:p>
          <w:p w14:paraId="36D20679" w14:textId="77777777" w:rsidR="000709D8" w:rsidRDefault="000709D8">
            <w:pPr>
              <w:pStyle w:val="TableParagraph"/>
              <w:ind w:left="32"/>
              <w:rPr>
                <w:sz w:val="14"/>
              </w:rPr>
            </w:pPr>
            <w:r>
              <w:rPr>
                <w:spacing w:val="-2"/>
                <w:sz w:val="14"/>
              </w:rPr>
              <w:t>.........................</w:t>
            </w:r>
          </w:p>
          <w:p w14:paraId="324F2860" w14:textId="77777777" w:rsidR="000709D8" w:rsidRDefault="000709D8">
            <w:pPr>
              <w:pStyle w:val="TableParagraph"/>
              <w:ind w:left="32"/>
              <w:rPr>
                <w:sz w:val="14"/>
              </w:rPr>
            </w:pPr>
            <w:r>
              <w:rPr>
                <w:spacing w:val="-2"/>
                <w:sz w:val="14"/>
              </w:rPr>
              <w:t>.........................</w:t>
            </w:r>
          </w:p>
          <w:p w14:paraId="21CCAB3E" w14:textId="77777777" w:rsidR="000709D8" w:rsidRDefault="000709D8">
            <w:pPr>
              <w:pStyle w:val="TableParagraph"/>
              <w:ind w:left="32"/>
              <w:rPr>
                <w:sz w:val="14"/>
              </w:rPr>
            </w:pPr>
            <w:r>
              <w:rPr>
                <w:spacing w:val="-2"/>
                <w:sz w:val="14"/>
              </w:rPr>
              <w:t>.........................</w:t>
            </w:r>
          </w:p>
          <w:p w14:paraId="43D21E20" w14:textId="77777777" w:rsidR="000709D8" w:rsidRDefault="000709D8">
            <w:pPr>
              <w:pStyle w:val="TableParagraph"/>
              <w:ind w:left="32"/>
              <w:rPr>
                <w:sz w:val="14"/>
              </w:rPr>
            </w:pPr>
            <w:r>
              <w:rPr>
                <w:spacing w:val="-2"/>
                <w:sz w:val="14"/>
              </w:rPr>
              <w:t>.........................</w:t>
            </w:r>
          </w:p>
          <w:p w14:paraId="6EDA78BB" w14:textId="77777777" w:rsidR="000709D8" w:rsidRDefault="000709D8">
            <w:pPr>
              <w:pStyle w:val="TableParagraph"/>
              <w:ind w:left="32"/>
              <w:rPr>
                <w:sz w:val="14"/>
              </w:rPr>
            </w:pPr>
            <w:r>
              <w:rPr>
                <w:spacing w:val="-2"/>
                <w:sz w:val="14"/>
              </w:rPr>
              <w:t>.........................</w:t>
            </w:r>
          </w:p>
          <w:p w14:paraId="4E56863C" w14:textId="77777777" w:rsidR="000709D8" w:rsidRDefault="000709D8">
            <w:pPr>
              <w:pStyle w:val="TableParagraph"/>
              <w:ind w:left="32"/>
              <w:rPr>
                <w:sz w:val="14"/>
              </w:rPr>
            </w:pPr>
            <w:r>
              <w:rPr>
                <w:spacing w:val="-2"/>
                <w:sz w:val="14"/>
              </w:rPr>
              <w:t>.........................</w:t>
            </w:r>
          </w:p>
          <w:p w14:paraId="68687FA4" w14:textId="77777777" w:rsidR="000709D8" w:rsidRDefault="000709D8">
            <w:pPr>
              <w:pStyle w:val="TableParagraph"/>
              <w:ind w:left="32"/>
              <w:rPr>
                <w:sz w:val="14"/>
              </w:rPr>
            </w:pPr>
            <w:r>
              <w:rPr>
                <w:spacing w:val="-2"/>
                <w:sz w:val="14"/>
              </w:rPr>
              <w:t>.........................</w:t>
            </w:r>
          </w:p>
          <w:p w14:paraId="0BF59A3C" w14:textId="77777777" w:rsidR="000709D8" w:rsidRDefault="000709D8">
            <w:pPr>
              <w:pStyle w:val="TableParagraph"/>
              <w:ind w:left="32"/>
              <w:rPr>
                <w:sz w:val="14"/>
              </w:rPr>
            </w:pPr>
            <w:r>
              <w:rPr>
                <w:spacing w:val="-2"/>
                <w:sz w:val="14"/>
              </w:rPr>
              <w:t>.........................</w:t>
            </w:r>
          </w:p>
        </w:tc>
        <w:tc>
          <w:tcPr>
            <w:tcW w:w="1018" w:type="dxa"/>
          </w:tcPr>
          <w:p w14:paraId="682AB999" w14:textId="77777777" w:rsidR="000709D8" w:rsidRDefault="000709D8">
            <w:pPr>
              <w:pStyle w:val="TableParagraph"/>
              <w:ind w:left="57"/>
              <w:rPr>
                <w:sz w:val="14"/>
              </w:rPr>
            </w:pPr>
            <w:r>
              <w:rPr>
                <w:spacing w:val="-2"/>
                <w:sz w:val="14"/>
              </w:rPr>
              <w:t>........................</w:t>
            </w:r>
          </w:p>
          <w:p w14:paraId="4A1F1F90" w14:textId="77777777" w:rsidR="000709D8" w:rsidRDefault="000709D8">
            <w:pPr>
              <w:pStyle w:val="TableParagraph"/>
              <w:ind w:left="57"/>
              <w:rPr>
                <w:sz w:val="14"/>
              </w:rPr>
            </w:pPr>
            <w:r>
              <w:rPr>
                <w:spacing w:val="-2"/>
                <w:sz w:val="14"/>
              </w:rPr>
              <w:t>........................</w:t>
            </w:r>
          </w:p>
          <w:p w14:paraId="270AB041" w14:textId="77777777" w:rsidR="000709D8" w:rsidRDefault="000709D8">
            <w:pPr>
              <w:pStyle w:val="TableParagraph"/>
              <w:ind w:left="57"/>
              <w:rPr>
                <w:sz w:val="14"/>
              </w:rPr>
            </w:pPr>
            <w:r>
              <w:rPr>
                <w:spacing w:val="-2"/>
                <w:sz w:val="14"/>
              </w:rPr>
              <w:t>........................</w:t>
            </w:r>
          </w:p>
          <w:p w14:paraId="60187864" w14:textId="77777777" w:rsidR="000709D8" w:rsidRDefault="000709D8">
            <w:pPr>
              <w:pStyle w:val="TableParagraph"/>
              <w:ind w:left="57"/>
              <w:rPr>
                <w:sz w:val="14"/>
              </w:rPr>
            </w:pPr>
            <w:r>
              <w:rPr>
                <w:spacing w:val="-2"/>
                <w:sz w:val="14"/>
              </w:rPr>
              <w:t>........................</w:t>
            </w:r>
          </w:p>
          <w:p w14:paraId="25CF78CF" w14:textId="77777777" w:rsidR="000709D8" w:rsidRDefault="000709D8">
            <w:pPr>
              <w:pStyle w:val="TableParagraph"/>
              <w:ind w:left="57"/>
              <w:rPr>
                <w:sz w:val="14"/>
              </w:rPr>
            </w:pPr>
            <w:r>
              <w:rPr>
                <w:spacing w:val="-2"/>
                <w:sz w:val="14"/>
              </w:rPr>
              <w:t>........................</w:t>
            </w:r>
          </w:p>
          <w:p w14:paraId="235A66EE" w14:textId="77777777" w:rsidR="000709D8" w:rsidRDefault="000709D8">
            <w:pPr>
              <w:pStyle w:val="TableParagraph"/>
              <w:ind w:left="57"/>
              <w:rPr>
                <w:sz w:val="14"/>
              </w:rPr>
            </w:pPr>
            <w:r>
              <w:rPr>
                <w:spacing w:val="-2"/>
                <w:sz w:val="14"/>
              </w:rPr>
              <w:t>........................</w:t>
            </w:r>
          </w:p>
          <w:p w14:paraId="5E2B881C" w14:textId="77777777" w:rsidR="000709D8" w:rsidRDefault="000709D8">
            <w:pPr>
              <w:pStyle w:val="TableParagraph"/>
              <w:ind w:left="57"/>
              <w:rPr>
                <w:sz w:val="14"/>
              </w:rPr>
            </w:pPr>
            <w:r>
              <w:rPr>
                <w:spacing w:val="-2"/>
                <w:sz w:val="14"/>
              </w:rPr>
              <w:t>........................</w:t>
            </w:r>
          </w:p>
          <w:p w14:paraId="4711773C" w14:textId="77777777" w:rsidR="000709D8" w:rsidRDefault="000709D8">
            <w:pPr>
              <w:pStyle w:val="TableParagraph"/>
              <w:ind w:left="57"/>
              <w:rPr>
                <w:sz w:val="14"/>
              </w:rPr>
            </w:pPr>
            <w:r>
              <w:rPr>
                <w:spacing w:val="-2"/>
                <w:sz w:val="14"/>
              </w:rPr>
              <w:t>........................</w:t>
            </w:r>
          </w:p>
          <w:p w14:paraId="04180334" w14:textId="77777777" w:rsidR="000709D8" w:rsidRDefault="000709D8">
            <w:pPr>
              <w:pStyle w:val="TableParagraph"/>
              <w:ind w:left="57"/>
              <w:rPr>
                <w:sz w:val="14"/>
              </w:rPr>
            </w:pPr>
            <w:r>
              <w:rPr>
                <w:spacing w:val="-2"/>
                <w:sz w:val="14"/>
              </w:rPr>
              <w:t>........................</w:t>
            </w:r>
          </w:p>
          <w:p w14:paraId="283FA388" w14:textId="77777777" w:rsidR="000709D8" w:rsidRDefault="000709D8">
            <w:pPr>
              <w:pStyle w:val="TableParagraph"/>
              <w:ind w:left="57"/>
              <w:rPr>
                <w:sz w:val="14"/>
              </w:rPr>
            </w:pPr>
            <w:r>
              <w:rPr>
                <w:spacing w:val="-2"/>
                <w:sz w:val="14"/>
              </w:rPr>
              <w:t>........................</w:t>
            </w:r>
          </w:p>
          <w:p w14:paraId="2C715061" w14:textId="77777777" w:rsidR="000709D8" w:rsidRDefault="000709D8">
            <w:pPr>
              <w:pStyle w:val="TableParagraph"/>
              <w:ind w:left="57"/>
              <w:rPr>
                <w:sz w:val="14"/>
              </w:rPr>
            </w:pPr>
            <w:r>
              <w:rPr>
                <w:spacing w:val="-2"/>
                <w:sz w:val="14"/>
              </w:rPr>
              <w:t>........................</w:t>
            </w:r>
          </w:p>
          <w:p w14:paraId="12256704" w14:textId="77777777" w:rsidR="000709D8" w:rsidRDefault="000709D8">
            <w:pPr>
              <w:pStyle w:val="TableParagraph"/>
              <w:ind w:left="57"/>
              <w:rPr>
                <w:sz w:val="14"/>
              </w:rPr>
            </w:pPr>
            <w:r>
              <w:rPr>
                <w:spacing w:val="-2"/>
                <w:sz w:val="14"/>
              </w:rPr>
              <w:t>........................</w:t>
            </w:r>
          </w:p>
          <w:p w14:paraId="3FEDCCC2" w14:textId="77777777" w:rsidR="000709D8" w:rsidRDefault="000709D8">
            <w:pPr>
              <w:pStyle w:val="TableParagraph"/>
              <w:ind w:left="57"/>
              <w:rPr>
                <w:sz w:val="14"/>
              </w:rPr>
            </w:pPr>
            <w:r>
              <w:rPr>
                <w:spacing w:val="-2"/>
                <w:sz w:val="14"/>
              </w:rPr>
              <w:t>........................</w:t>
            </w:r>
          </w:p>
          <w:p w14:paraId="20D5132F" w14:textId="77777777" w:rsidR="000709D8" w:rsidRDefault="000709D8">
            <w:pPr>
              <w:pStyle w:val="TableParagraph"/>
              <w:ind w:left="57"/>
              <w:rPr>
                <w:sz w:val="14"/>
              </w:rPr>
            </w:pPr>
            <w:r>
              <w:rPr>
                <w:spacing w:val="-2"/>
                <w:sz w:val="14"/>
              </w:rPr>
              <w:t>........................</w:t>
            </w:r>
          </w:p>
          <w:p w14:paraId="294DAA59" w14:textId="77777777" w:rsidR="000709D8" w:rsidRDefault="000709D8">
            <w:pPr>
              <w:pStyle w:val="TableParagraph"/>
              <w:ind w:left="57"/>
              <w:rPr>
                <w:sz w:val="14"/>
              </w:rPr>
            </w:pPr>
            <w:r>
              <w:rPr>
                <w:spacing w:val="-2"/>
                <w:sz w:val="14"/>
              </w:rPr>
              <w:t>........................</w:t>
            </w:r>
          </w:p>
          <w:p w14:paraId="238CDB9F" w14:textId="77777777" w:rsidR="000709D8" w:rsidRDefault="000709D8">
            <w:pPr>
              <w:pStyle w:val="TableParagraph"/>
              <w:ind w:left="57"/>
              <w:rPr>
                <w:sz w:val="14"/>
              </w:rPr>
            </w:pPr>
            <w:r>
              <w:rPr>
                <w:spacing w:val="-2"/>
                <w:sz w:val="14"/>
              </w:rPr>
              <w:t>........................</w:t>
            </w:r>
          </w:p>
          <w:p w14:paraId="6DD21A95" w14:textId="77777777" w:rsidR="000709D8" w:rsidRDefault="000709D8">
            <w:pPr>
              <w:pStyle w:val="TableParagraph"/>
              <w:ind w:left="57"/>
              <w:rPr>
                <w:sz w:val="14"/>
              </w:rPr>
            </w:pPr>
            <w:r>
              <w:rPr>
                <w:spacing w:val="-2"/>
                <w:sz w:val="14"/>
              </w:rPr>
              <w:t>........................</w:t>
            </w:r>
          </w:p>
          <w:p w14:paraId="3052AC55" w14:textId="77777777" w:rsidR="000709D8" w:rsidRDefault="000709D8">
            <w:pPr>
              <w:pStyle w:val="TableParagraph"/>
              <w:ind w:left="57"/>
              <w:rPr>
                <w:sz w:val="14"/>
              </w:rPr>
            </w:pPr>
            <w:r>
              <w:rPr>
                <w:spacing w:val="-2"/>
                <w:sz w:val="14"/>
              </w:rPr>
              <w:t>........................</w:t>
            </w:r>
          </w:p>
          <w:p w14:paraId="6EAA096D" w14:textId="77777777" w:rsidR="000709D8" w:rsidRDefault="000709D8">
            <w:pPr>
              <w:pStyle w:val="TableParagraph"/>
              <w:ind w:left="57"/>
              <w:rPr>
                <w:sz w:val="14"/>
              </w:rPr>
            </w:pPr>
            <w:r>
              <w:rPr>
                <w:spacing w:val="-2"/>
                <w:sz w:val="14"/>
              </w:rPr>
              <w:t>........................</w:t>
            </w:r>
          </w:p>
          <w:p w14:paraId="0C387E8E" w14:textId="77777777" w:rsidR="000709D8" w:rsidRDefault="000709D8">
            <w:pPr>
              <w:pStyle w:val="TableParagraph"/>
              <w:ind w:left="57"/>
              <w:rPr>
                <w:sz w:val="14"/>
              </w:rPr>
            </w:pPr>
            <w:r>
              <w:rPr>
                <w:spacing w:val="-2"/>
                <w:sz w:val="14"/>
              </w:rPr>
              <w:t>........................</w:t>
            </w:r>
          </w:p>
          <w:p w14:paraId="6E5BCD0C" w14:textId="77777777" w:rsidR="000709D8" w:rsidRDefault="000709D8">
            <w:pPr>
              <w:pStyle w:val="TableParagraph"/>
              <w:ind w:left="57"/>
              <w:rPr>
                <w:sz w:val="14"/>
              </w:rPr>
            </w:pPr>
            <w:r>
              <w:rPr>
                <w:spacing w:val="-2"/>
                <w:sz w:val="14"/>
              </w:rPr>
              <w:t>........................</w:t>
            </w:r>
          </w:p>
          <w:p w14:paraId="52D63FCB" w14:textId="77777777" w:rsidR="000709D8" w:rsidRDefault="000709D8">
            <w:pPr>
              <w:pStyle w:val="TableParagraph"/>
              <w:ind w:left="57"/>
              <w:rPr>
                <w:sz w:val="14"/>
              </w:rPr>
            </w:pPr>
            <w:r>
              <w:rPr>
                <w:spacing w:val="-2"/>
                <w:sz w:val="14"/>
              </w:rPr>
              <w:t>........................</w:t>
            </w:r>
          </w:p>
          <w:p w14:paraId="005A2119" w14:textId="77777777" w:rsidR="000709D8" w:rsidRDefault="000709D8">
            <w:pPr>
              <w:pStyle w:val="TableParagraph"/>
              <w:ind w:left="57"/>
              <w:rPr>
                <w:sz w:val="14"/>
              </w:rPr>
            </w:pPr>
            <w:r>
              <w:rPr>
                <w:spacing w:val="-2"/>
                <w:sz w:val="14"/>
              </w:rPr>
              <w:t>........................</w:t>
            </w:r>
          </w:p>
          <w:p w14:paraId="1CB46119" w14:textId="77777777" w:rsidR="000709D8" w:rsidRDefault="000709D8">
            <w:pPr>
              <w:pStyle w:val="TableParagraph"/>
              <w:ind w:left="57"/>
              <w:rPr>
                <w:sz w:val="14"/>
              </w:rPr>
            </w:pPr>
            <w:r>
              <w:rPr>
                <w:spacing w:val="-2"/>
                <w:sz w:val="14"/>
              </w:rPr>
              <w:t>........................</w:t>
            </w:r>
          </w:p>
          <w:p w14:paraId="4EFDCB95" w14:textId="77777777" w:rsidR="000709D8" w:rsidRDefault="000709D8">
            <w:pPr>
              <w:pStyle w:val="TableParagraph"/>
              <w:ind w:left="57"/>
              <w:rPr>
                <w:sz w:val="14"/>
              </w:rPr>
            </w:pPr>
            <w:r>
              <w:rPr>
                <w:spacing w:val="-2"/>
                <w:sz w:val="14"/>
              </w:rPr>
              <w:t>........................</w:t>
            </w:r>
          </w:p>
          <w:p w14:paraId="7977F0A3" w14:textId="77777777" w:rsidR="000709D8" w:rsidRDefault="000709D8">
            <w:pPr>
              <w:pStyle w:val="TableParagraph"/>
              <w:ind w:left="57"/>
              <w:rPr>
                <w:sz w:val="14"/>
              </w:rPr>
            </w:pPr>
            <w:r>
              <w:rPr>
                <w:spacing w:val="-2"/>
                <w:sz w:val="14"/>
              </w:rPr>
              <w:t>........................</w:t>
            </w:r>
          </w:p>
          <w:p w14:paraId="0957916F" w14:textId="77777777" w:rsidR="000709D8" w:rsidRDefault="000709D8">
            <w:pPr>
              <w:pStyle w:val="TableParagraph"/>
              <w:ind w:left="57"/>
              <w:rPr>
                <w:sz w:val="14"/>
              </w:rPr>
            </w:pPr>
            <w:r>
              <w:rPr>
                <w:spacing w:val="-2"/>
                <w:sz w:val="14"/>
              </w:rPr>
              <w:t>........................</w:t>
            </w:r>
          </w:p>
          <w:p w14:paraId="7F72F84E" w14:textId="77777777" w:rsidR="000709D8" w:rsidRDefault="000709D8">
            <w:pPr>
              <w:pStyle w:val="TableParagraph"/>
              <w:ind w:left="57"/>
              <w:rPr>
                <w:sz w:val="14"/>
              </w:rPr>
            </w:pPr>
            <w:r>
              <w:rPr>
                <w:spacing w:val="-2"/>
                <w:sz w:val="14"/>
              </w:rPr>
              <w:t>........................</w:t>
            </w:r>
          </w:p>
          <w:p w14:paraId="78ACD63F" w14:textId="77777777" w:rsidR="000709D8" w:rsidRDefault="000709D8">
            <w:pPr>
              <w:pStyle w:val="TableParagraph"/>
              <w:ind w:left="57"/>
              <w:rPr>
                <w:sz w:val="14"/>
              </w:rPr>
            </w:pPr>
            <w:r>
              <w:rPr>
                <w:spacing w:val="-2"/>
                <w:sz w:val="14"/>
              </w:rPr>
              <w:t>........................</w:t>
            </w:r>
          </w:p>
        </w:tc>
        <w:tc>
          <w:tcPr>
            <w:tcW w:w="1018" w:type="dxa"/>
          </w:tcPr>
          <w:p w14:paraId="19A4304A" w14:textId="77777777" w:rsidR="000709D8" w:rsidRDefault="000709D8">
            <w:pPr>
              <w:pStyle w:val="TableParagraph"/>
              <w:ind w:left="48"/>
              <w:rPr>
                <w:sz w:val="14"/>
              </w:rPr>
            </w:pPr>
            <w:r>
              <w:rPr>
                <w:spacing w:val="-2"/>
                <w:sz w:val="14"/>
              </w:rPr>
              <w:t>.......................</w:t>
            </w:r>
          </w:p>
          <w:p w14:paraId="4ADD5508" w14:textId="77777777" w:rsidR="000709D8" w:rsidRDefault="000709D8">
            <w:pPr>
              <w:pStyle w:val="TableParagraph"/>
              <w:ind w:left="48"/>
              <w:rPr>
                <w:sz w:val="14"/>
              </w:rPr>
            </w:pPr>
            <w:r>
              <w:rPr>
                <w:spacing w:val="-2"/>
                <w:sz w:val="14"/>
              </w:rPr>
              <w:t>.......................</w:t>
            </w:r>
          </w:p>
          <w:p w14:paraId="2813FF0E" w14:textId="77777777" w:rsidR="000709D8" w:rsidRDefault="000709D8">
            <w:pPr>
              <w:pStyle w:val="TableParagraph"/>
              <w:ind w:left="48"/>
              <w:rPr>
                <w:sz w:val="14"/>
              </w:rPr>
            </w:pPr>
            <w:r>
              <w:rPr>
                <w:spacing w:val="-2"/>
                <w:sz w:val="14"/>
              </w:rPr>
              <w:t>.......................</w:t>
            </w:r>
          </w:p>
          <w:p w14:paraId="222C8C30" w14:textId="77777777" w:rsidR="000709D8" w:rsidRDefault="000709D8">
            <w:pPr>
              <w:pStyle w:val="TableParagraph"/>
              <w:ind w:left="48"/>
              <w:rPr>
                <w:sz w:val="14"/>
              </w:rPr>
            </w:pPr>
            <w:r>
              <w:rPr>
                <w:spacing w:val="-2"/>
                <w:sz w:val="14"/>
              </w:rPr>
              <w:t>.......................</w:t>
            </w:r>
          </w:p>
          <w:p w14:paraId="220AC796" w14:textId="77777777" w:rsidR="000709D8" w:rsidRDefault="000709D8">
            <w:pPr>
              <w:pStyle w:val="TableParagraph"/>
              <w:ind w:left="48"/>
              <w:rPr>
                <w:sz w:val="14"/>
              </w:rPr>
            </w:pPr>
            <w:r>
              <w:rPr>
                <w:spacing w:val="-2"/>
                <w:sz w:val="14"/>
              </w:rPr>
              <w:t>.......................</w:t>
            </w:r>
          </w:p>
          <w:p w14:paraId="1297772C" w14:textId="77777777" w:rsidR="000709D8" w:rsidRDefault="000709D8">
            <w:pPr>
              <w:pStyle w:val="TableParagraph"/>
              <w:ind w:left="48"/>
              <w:rPr>
                <w:sz w:val="14"/>
              </w:rPr>
            </w:pPr>
            <w:r>
              <w:rPr>
                <w:spacing w:val="-2"/>
                <w:sz w:val="14"/>
              </w:rPr>
              <w:t>.......................</w:t>
            </w:r>
          </w:p>
          <w:p w14:paraId="57C396DE" w14:textId="77777777" w:rsidR="000709D8" w:rsidRDefault="000709D8">
            <w:pPr>
              <w:pStyle w:val="TableParagraph"/>
              <w:ind w:left="48"/>
              <w:rPr>
                <w:sz w:val="14"/>
              </w:rPr>
            </w:pPr>
            <w:r>
              <w:rPr>
                <w:spacing w:val="-2"/>
                <w:sz w:val="14"/>
              </w:rPr>
              <w:t>.......................</w:t>
            </w:r>
          </w:p>
          <w:p w14:paraId="057FB238" w14:textId="77777777" w:rsidR="000709D8" w:rsidRDefault="000709D8">
            <w:pPr>
              <w:pStyle w:val="TableParagraph"/>
              <w:ind w:left="48"/>
              <w:rPr>
                <w:sz w:val="14"/>
              </w:rPr>
            </w:pPr>
            <w:r>
              <w:rPr>
                <w:spacing w:val="-2"/>
                <w:sz w:val="14"/>
              </w:rPr>
              <w:t>.......................</w:t>
            </w:r>
          </w:p>
          <w:p w14:paraId="0EE4D395" w14:textId="77777777" w:rsidR="000709D8" w:rsidRDefault="000709D8">
            <w:pPr>
              <w:pStyle w:val="TableParagraph"/>
              <w:ind w:left="48"/>
              <w:rPr>
                <w:sz w:val="14"/>
              </w:rPr>
            </w:pPr>
            <w:r>
              <w:rPr>
                <w:spacing w:val="-2"/>
                <w:sz w:val="14"/>
              </w:rPr>
              <w:t>.......................</w:t>
            </w:r>
          </w:p>
          <w:p w14:paraId="7B95A84F" w14:textId="77777777" w:rsidR="000709D8" w:rsidRDefault="000709D8">
            <w:pPr>
              <w:pStyle w:val="TableParagraph"/>
              <w:ind w:left="48"/>
              <w:rPr>
                <w:sz w:val="14"/>
              </w:rPr>
            </w:pPr>
            <w:r>
              <w:rPr>
                <w:spacing w:val="-2"/>
                <w:sz w:val="14"/>
              </w:rPr>
              <w:t>.......................</w:t>
            </w:r>
          </w:p>
          <w:p w14:paraId="3766CCD8" w14:textId="77777777" w:rsidR="000709D8" w:rsidRDefault="000709D8">
            <w:pPr>
              <w:pStyle w:val="TableParagraph"/>
              <w:ind w:left="48"/>
              <w:rPr>
                <w:sz w:val="14"/>
              </w:rPr>
            </w:pPr>
            <w:r>
              <w:rPr>
                <w:spacing w:val="-2"/>
                <w:sz w:val="14"/>
              </w:rPr>
              <w:t>.......................</w:t>
            </w:r>
          </w:p>
          <w:p w14:paraId="7DCD54E7" w14:textId="77777777" w:rsidR="000709D8" w:rsidRDefault="000709D8">
            <w:pPr>
              <w:pStyle w:val="TableParagraph"/>
              <w:ind w:left="48"/>
              <w:rPr>
                <w:sz w:val="14"/>
              </w:rPr>
            </w:pPr>
            <w:r>
              <w:rPr>
                <w:spacing w:val="-2"/>
                <w:sz w:val="14"/>
              </w:rPr>
              <w:t>.......................</w:t>
            </w:r>
          </w:p>
          <w:p w14:paraId="493F2B56" w14:textId="77777777" w:rsidR="000709D8" w:rsidRDefault="000709D8">
            <w:pPr>
              <w:pStyle w:val="TableParagraph"/>
              <w:ind w:left="48"/>
              <w:rPr>
                <w:sz w:val="14"/>
              </w:rPr>
            </w:pPr>
            <w:r>
              <w:rPr>
                <w:spacing w:val="-2"/>
                <w:sz w:val="14"/>
              </w:rPr>
              <w:t>.......................</w:t>
            </w:r>
          </w:p>
          <w:p w14:paraId="176E612E" w14:textId="77777777" w:rsidR="000709D8" w:rsidRDefault="000709D8">
            <w:pPr>
              <w:pStyle w:val="TableParagraph"/>
              <w:ind w:left="48"/>
              <w:rPr>
                <w:sz w:val="14"/>
              </w:rPr>
            </w:pPr>
            <w:r>
              <w:rPr>
                <w:spacing w:val="-2"/>
                <w:sz w:val="14"/>
              </w:rPr>
              <w:t>.......................</w:t>
            </w:r>
          </w:p>
          <w:p w14:paraId="0092DA83" w14:textId="77777777" w:rsidR="000709D8" w:rsidRDefault="000709D8">
            <w:pPr>
              <w:pStyle w:val="TableParagraph"/>
              <w:ind w:left="48"/>
              <w:rPr>
                <w:sz w:val="14"/>
              </w:rPr>
            </w:pPr>
            <w:r>
              <w:rPr>
                <w:spacing w:val="-2"/>
                <w:sz w:val="14"/>
              </w:rPr>
              <w:t>.......................</w:t>
            </w:r>
          </w:p>
          <w:p w14:paraId="1CD57AEE" w14:textId="77777777" w:rsidR="000709D8" w:rsidRDefault="000709D8">
            <w:pPr>
              <w:pStyle w:val="TableParagraph"/>
              <w:ind w:left="48"/>
              <w:rPr>
                <w:sz w:val="14"/>
              </w:rPr>
            </w:pPr>
            <w:r>
              <w:rPr>
                <w:spacing w:val="-2"/>
                <w:sz w:val="14"/>
              </w:rPr>
              <w:t>.......................</w:t>
            </w:r>
          </w:p>
          <w:p w14:paraId="44D9BDCD" w14:textId="77777777" w:rsidR="000709D8" w:rsidRDefault="000709D8">
            <w:pPr>
              <w:pStyle w:val="TableParagraph"/>
              <w:ind w:left="48"/>
              <w:rPr>
                <w:sz w:val="14"/>
              </w:rPr>
            </w:pPr>
            <w:r>
              <w:rPr>
                <w:spacing w:val="-2"/>
                <w:sz w:val="14"/>
              </w:rPr>
              <w:t>.......................</w:t>
            </w:r>
          </w:p>
          <w:p w14:paraId="70532F6F" w14:textId="77777777" w:rsidR="000709D8" w:rsidRDefault="000709D8">
            <w:pPr>
              <w:pStyle w:val="TableParagraph"/>
              <w:ind w:left="48"/>
              <w:rPr>
                <w:sz w:val="14"/>
              </w:rPr>
            </w:pPr>
            <w:r>
              <w:rPr>
                <w:spacing w:val="-2"/>
                <w:sz w:val="14"/>
              </w:rPr>
              <w:t>.......................</w:t>
            </w:r>
          </w:p>
          <w:p w14:paraId="424FA245" w14:textId="77777777" w:rsidR="000709D8" w:rsidRDefault="000709D8">
            <w:pPr>
              <w:pStyle w:val="TableParagraph"/>
              <w:ind w:left="48"/>
              <w:rPr>
                <w:sz w:val="14"/>
              </w:rPr>
            </w:pPr>
            <w:r>
              <w:rPr>
                <w:spacing w:val="-2"/>
                <w:sz w:val="14"/>
              </w:rPr>
              <w:t>.......................</w:t>
            </w:r>
          </w:p>
          <w:p w14:paraId="04110F1B" w14:textId="77777777" w:rsidR="000709D8" w:rsidRDefault="000709D8">
            <w:pPr>
              <w:pStyle w:val="TableParagraph"/>
              <w:ind w:left="48"/>
              <w:rPr>
                <w:sz w:val="14"/>
              </w:rPr>
            </w:pPr>
            <w:r>
              <w:rPr>
                <w:spacing w:val="-2"/>
                <w:sz w:val="14"/>
              </w:rPr>
              <w:t>.......................</w:t>
            </w:r>
          </w:p>
          <w:p w14:paraId="1D7D30B7" w14:textId="77777777" w:rsidR="000709D8" w:rsidRDefault="000709D8">
            <w:pPr>
              <w:pStyle w:val="TableParagraph"/>
              <w:ind w:left="48"/>
              <w:rPr>
                <w:sz w:val="14"/>
              </w:rPr>
            </w:pPr>
            <w:r>
              <w:rPr>
                <w:spacing w:val="-2"/>
                <w:sz w:val="14"/>
              </w:rPr>
              <w:t>.......................</w:t>
            </w:r>
          </w:p>
          <w:p w14:paraId="66C28EE8" w14:textId="77777777" w:rsidR="000709D8" w:rsidRDefault="000709D8">
            <w:pPr>
              <w:pStyle w:val="TableParagraph"/>
              <w:ind w:left="48"/>
              <w:rPr>
                <w:sz w:val="14"/>
              </w:rPr>
            </w:pPr>
            <w:r>
              <w:rPr>
                <w:spacing w:val="-2"/>
                <w:sz w:val="14"/>
              </w:rPr>
              <w:t>.......................</w:t>
            </w:r>
          </w:p>
          <w:p w14:paraId="50F13D7C" w14:textId="77777777" w:rsidR="000709D8" w:rsidRDefault="000709D8">
            <w:pPr>
              <w:pStyle w:val="TableParagraph"/>
              <w:ind w:left="48"/>
              <w:rPr>
                <w:sz w:val="14"/>
              </w:rPr>
            </w:pPr>
            <w:r>
              <w:rPr>
                <w:spacing w:val="-2"/>
                <w:sz w:val="14"/>
              </w:rPr>
              <w:t>.......................</w:t>
            </w:r>
          </w:p>
          <w:p w14:paraId="51D0AAC4" w14:textId="77777777" w:rsidR="000709D8" w:rsidRDefault="000709D8">
            <w:pPr>
              <w:pStyle w:val="TableParagraph"/>
              <w:ind w:left="48"/>
              <w:rPr>
                <w:sz w:val="14"/>
              </w:rPr>
            </w:pPr>
            <w:r>
              <w:rPr>
                <w:spacing w:val="-2"/>
                <w:sz w:val="14"/>
              </w:rPr>
              <w:t>.......................</w:t>
            </w:r>
          </w:p>
          <w:p w14:paraId="4D34108C" w14:textId="77777777" w:rsidR="000709D8" w:rsidRDefault="000709D8">
            <w:pPr>
              <w:pStyle w:val="TableParagraph"/>
              <w:ind w:left="48"/>
              <w:rPr>
                <w:sz w:val="14"/>
              </w:rPr>
            </w:pPr>
            <w:r>
              <w:rPr>
                <w:spacing w:val="-2"/>
                <w:sz w:val="14"/>
              </w:rPr>
              <w:t>.......................</w:t>
            </w:r>
          </w:p>
          <w:p w14:paraId="616BA18D" w14:textId="77777777" w:rsidR="000709D8" w:rsidRDefault="000709D8">
            <w:pPr>
              <w:pStyle w:val="TableParagraph"/>
              <w:ind w:left="48"/>
              <w:rPr>
                <w:sz w:val="14"/>
              </w:rPr>
            </w:pPr>
            <w:r>
              <w:rPr>
                <w:spacing w:val="-2"/>
                <w:sz w:val="14"/>
              </w:rPr>
              <w:t>.......................</w:t>
            </w:r>
          </w:p>
          <w:p w14:paraId="79217E21" w14:textId="77777777" w:rsidR="000709D8" w:rsidRDefault="000709D8">
            <w:pPr>
              <w:pStyle w:val="TableParagraph"/>
              <w:ind w:left="48"/>
              <w:rPr>
                <w:sz w:val="14"/>
              </w:rPr>
            </w:pPr>
            <w:r>
              <w:rPr>
                <w:spacing w:val="-2"/>
                <w:sz w:val="14"/>
              </w:rPr>
              <w:t>.......................</w:t>
            </w:r>
          </w:p>
          <w:p w14:paraId="14F0A503" w14:textId="77777777" w:rsidR="000709D8" w:rsidRDefault="000709D8">
            <w:pPr>
              <w:pStyle w:val="TableParagraph"/>
              <w:ind w:left="48"/>
              <w:rPr>
                <w:sz w:val="14"/>
              </w:rPr>
            </w:pPr>
            <w:r>
              <w:rPr>
                <w:spacing w:val="-2"/>
                <w:sz w:val="14"/>
              </w:rPr>
              <w:t>.......................</w:t>
            </w:r>
          </w:p>
          <w:p w14:paraId="6EF722A7" w14:textId="77777777" w:rsidR="000709D8" w:rsidRDefault="000709D8">
            <w:pPr>
              <w:pStyle w:val="TableParagraph"/>
              <w:ind w:left="48"/>
              <w:rPr>
                <w:sz w:val="14"/>
              </w:rPr>
            </w:pPr>
            <w:r>
              <w:rPr>
                <w:spacing w:val="-2"/>
                <w:sz w:val="14"/>
              </w:rPr>
              <w:t>.......................</w:t>
            </w:r>
          </w:p>
        </w:tc>
        <w:tc>
          <w:tcPr>
            <w:tcW w:w="1019" w:type="dxa"/>
          </w:tcPr>
          <w:p w14:paraId="19F95436" w14:textId="77777777" w:rsidR="000709D8" w:rsidRDefault="000709D8">
            <w:pPr>
              <w:pStyle w:val="TableParagraph"/>
              <w:ind w:left="40"/>
              <w:rPr>
                <w:sz w:val="14"/>
              </w:rPr>
            </w:pPr>
            <w:r>
              <w:rPr>
                <w:spacing w:val="-2"/>
                <w:sz w:val="14"/>
              </w:rPr>
              <w:t>.........................</w:t>
            </w:r>
          </w:p>
          <w:p w14:paraId="0D2052B1" w14:textId="77777777" w:rsidR="000709D8" w:rsidRDefault="000709D8">
            <w:pPr>
              <w:pStyle w:val="TableParagraph"/>
              <w:ind w:left="40"/>
              <w:rPr>
                <w:sz w:val="14"/>
              </w:rPr>
            </w:pPr>
            <w:r>
              <w:rPr>
                <w:spacing w:val="-2"/>
                <w:sz w:val="14"/>
              </w:rPr>
              <w:t>.........................</w:t>
            </w:r>
          </w:p>
          <w:p w14:paraId="2C11172F" w14:textId="77777777" w:rsidR="000709D8" w:rsidRDefault="000709D8">
            <w:pPr>
              <w:pStyle w:val="TableParagraph"/>
              <w:ind w:left="40"/>
              <w:rPr>
                <w:sz w:val="14"/>
              </w:rPr>
            </w:pPr>
            <w:r>
              <w:rPr>
                <w:spacing w:val="-2"/>
                <w:sz w:val="14"/>
              </w:rPr>
              <w:t>.........................</w:t>
            </w:r>
          </w:p>
          <w:p w14:paraId="26B33979" w14:textId="77777777" w:rsidR="000709D8" w:rsidRDefault="000709D8">
            <w:pPr>
              <w:pStyle w:val="TableParagraph"/>
              <w:ind w:left="40"/>
              <w:rPr>
                <w:sz w:val="14"/>
              </w:rPr>
            </w:pPr>
            <w:r>
              <w:rPr>
                <w:spacing w:val="-2"/>
                <w:sz w:val="14"/>
              </w:rPr>
              <w:t>.........................</w:t>
            </w:r>
          </w:p>
          <w:p w14:paraId="44B090CD" w14:textId="77777777" w:rsidR="000709D8" w:rsidRDefault="000709D8">
            <w:pPr>
              <w:pStyle w:val="TableParagraph"/>
              <w:ind w:left="40"/>
              <w:rPr>
                <w:sz w:val="14"/>
              </w:rPr>
            </w:pPr>
            <w:r>
              <w:rPr>
                <w:spacing w:val="-2"/>
                <w:sz w:val="14"/>
              </w:rPr>
              <w:t>.........................</w:t>
            </w:r>
          </w:p>
          <w:p w14:paraId="44AFEB01" w14:textId="77777777" w:rsidR="000709D8" w:rsidRDefault="000709D8">
            <w:pPr>
              <w:pStyle w:val="TableParagraph"/>
              <w:ind w:left="40"/>
              <w:rPr>
                <w:sz w:val="14"/>
              </w:rPr>
            </w:pPr>
            <w:r>
              <w:rPr>
                <w:spacing w:val="-2"/>
                <w:sz w:val="14"/>
              </w:rPr>
              <w:t>.........................</w:t>
            </w:r>
          </w:p>
          <w:p w14:paraId="2BD759BC" w14:textId="77777777" w:rsidR="000709D8" w:rsidRDefault="000709D8">
            <w:pPr>
              <w:pStyle w:val="TableParagraph"/>
              <w:ind w:left="40"/>
              <w:rPr>
                <w:sz w:val="14"/>
              </w:rPr>
            </w:pPr>
            <w:r>
              <w:rPr>
                <w:spacing w:val="-2"/>
                <w:sz w:val="14"/>
              </w:rPr>
              <w:t>.........................</w:t>
            </w:r>
          </w:p>
          <w:p w14:paraId="7F9A4900" w14:textId="77777777" w:rsidR="000709D8" w:rsidRDefault="000709D8">
            <w:pPr>
              <w:pStyle w:val="TableParagraph"/>
              <w:ind w:left="40"/>
              <w:rPr>
                <w:sz w:val="14"/>
              </w:rPr>
            </w:pPr>
            <w:r>
              <w:rPr>
                <w:spacing w:val="-2"/>
                <w:sz w:val="14"/>
              </w:rPr>
              <w:t>.........................</w:t>
            </w:r>
          </w:p>
          <w:p w14:paraId="5CEF7EAF" w14:textId="77777777" w:rsidR="000709D8" w:rsidRDefault="000709D8">
            <w:pPr>
              <w:pStyle w:val="TableParagraph"/>
              <w:ind w:left="40"/>
              <w:rPr>
                <w:sz w:val="14"/>
              </w:rPr>
            </w:pPr>
            <w:r>
              <w:rPr>
                <w:spacing w:val="-2"/>
                <w:sz w:val="14"/>
              </w:rPr>
              <w:t>.........................</w:t>
            </w:r>
          </w:p>
          <w:p w14:paraId="6ADBD8D0" w14:textId="77777777" w:rsidR="000709D8" w:rsidRDefault="000709D8">
            <w:pPr>
              <w:pStyle w:val="TableParagraph"/>
              <w:ind w:left="40"/>
              <w:rPr>
                <w:sz w:val="14"/>
              </w:rPr>
            </w:pPr>
            <w:r>
              <w:rPr>
                <w:spacing w:val="-2"/>
                <w:sz w:val="14"/>
              </w:rPr>
              <w:t>.........................</w:t>
            </w:r>
          </w:p>
          <w:p w14:paraId="0F198A38" w14:textId="77777777" w:rsidR="000709D8" w:rsidRDefault="000709D8">
            <w:pPr>
              <w:pStyle w:val="TableParagraph"/>
              <w:ind w:left="40"/>
              <w:rPr>
                <w:sz w:val="14"/>
              </w:rPr>
            </w:pPr>
            <w:r>
              <w:rPr>
                <w:spacing w:val="-2"/>
                <w:sz w:val="14"/>
              </w:rPr>
              <w:t>.........................</w:t>
            </w:r>
          </w:p>
          <w:p w14:paraId="61D83420" w14:textId="77777777" w:rsidR="000709D8" w:rsidRDefault="000709D8">
            <w:pPr>
              <w:pStyle w:val="TableParagraph"/>
              <w:ind w:left="40"/>
              <w:rPr>
                <w:sz w:val="14"/>
              </w:rPr>
            </w:pPr>
            <w:r>
              <w:rPr>
                <w:spacing w:val="-2"/>
                <w:sz w:val="14"/>
              </w:rPr>
              <w:t>.........................</w:t>
            </w:r>
          </w:p>
          <w:p w14:paraId="3E5488CA" w14:textId="77777777" w:rsidR="000709D8" w:rsidRDefault="000709D8">
            <w:pPr>
              <w:pStyle w:val="TableParagraph"/>
              <w:ind w:left="40"/>
              <w:rPr>
                <w:sz w:val="14"/>
              </w:rPr>
            </w:pPr>
            <w:r>
              <w:rPr>
                <w:spacing w:val="-2"/>
                <w:sz w:val="14"/>
              </w:rPr>
              <w:t>.........................</w:t>
            </w:r>
          </w:p>
          <w:p w14:paraId="4C108D11" w14:textId="77777777" w:rsidR="000709D8" w:rsidRDefault="000709D8">
            <w:pPr>
              <w:pStyle w:val="TableParagraph"/>
              <w:ind w:left="40"/>
              <w:rPr>
                <w:sz w:val="14"/>
              </w:rPr>
            </w:pPr>
            <w:r>
              <w:rPr>
                <w:spacing w:val="-2"/>
                <w:sz w:val="14"/>
              </w:rPr>
              <w:t>.........................</w:t>
            </w:r>
          </w:p>
          <w:p w14:paraId="32009D4B" w14:textId="77777777" w:rsidR="000709D8" w:rsidRDefault="000709D8">
            <w:pPr>
              <w:pStyle w:val="TableParagraph"/>
              <w:ind w:left="40"/>
              <w:rPr>
                <w:sz w:val="14"/>
              </w:rPr>
            </w:pPr>
            <w:r>
              <w:rPr>
                <w:spacing w:val="-2"/>
                <w:sz w:val="14"/>
              </w:rPr>
              <w:t>.........................</w:t>
            </w:r>
          </w:p>
          <w:p w14:paraId="5C9F1119" w14:textId="77777777" w:rsidR="000709D8" w:rsidRDefault="000709D8">
            <w:pPr>
              <w:pStyle w:val="TableParagraph"/>
              <w:ind w:left="40"/>
              <w:rPr>
                <w:sz w:val="14"/>
              </w:rPr>
            </w:pPr>
            <w:r>
              <w:rPr>
                <w:spacing w:val="-2"/>
                <w:sz w:val="14"/>
              </w:rPr>
              <w:t>.........................</w:t>
            </w:r>
          </w:p>
          <w:p w14:paraId="5D5FD787" w14:textId="77777777" w:rsidR="000709D8" w:rsidRDefault="000709D8">
            <w:pPr>
              <w:pStyle w:val="TableParagraph"/>
              <w:ind w:left="40"/>
              <w:rPr>
                <w:sz w:val="14"/>
              </w:rPr>
            </w:pPr>
            <w:r>
              <w:rPr>
                <w:spacing w:val="-2"/>
                <w:sz w:val="14"/>
              </w:rPr>
              <w:t>.........................</w:t>
            </w:r>
          </w:p>
          <w:p w14:paraId="40DC4204" w14:textId="77777777" w:rsidR="000709D8" w:rsidRDefault="000709D8">
            <w:pPr>
              <w:pStyle w:val="TableParagraph"/>
              <w:ind w:left="40"/>
              <w:rPr>
                <w:sz w:val="14"/>
              </w:rPr>
            </w:pPr>
            <w:r>
              <w:rPr>
                <w:spacing w:val="-2"/>
                <w:sz w:val="14"/>
              </w:rPr>
              <w:t>.........................</w:t>
            </w:r>
          </w:p>
          <w:p w14:paraId="5CDD637A" w14:textId="77777777" w:rsidR="000709D8" w:rsidRDefault="000709D8">
            <w:pPr>
              <w:pStyle w:val="TableParagraph"/>
              <w:ind w:left="40"/>
              <w:rPr>
                <w:sz w:val="14"/>
              </w:rPr>
            </w:pPr>
            <w:r>
              <w:rPr>
                <w:spacing w:val="-2"/>
                <w:sz w:val="14"/>
              </w:rPr>
              <w:t>.........................</w:t>
            </w:r>
          </w:p>
          <w:p w14:paraId="343E18DC" w14:textId="77777777" w:rsidR="000709D8" w:rsidRDefault="000709D8">
            <w:pPr>
              <w:pStyle w:val="TableParagraph"/>
              <w:ind w:left="40"/>
              <w:rPr>
                <w:sz w:val="14"/>
              </w:rPr>
            </w:pPr>
            <w:r>
              <w:rPr>
                <w:spacing w:val="-2"/>
                <w:sz w:val="14"/>
              </w:rPr>
              <w:t>.........................</w:t>
            </w:r>
          </w:p>
          <w:p w14:paraId="4D4C8C15" w14:textId="77777777" w:rsidR="000709D8" w:rsidRDefault="000709D8">
            <w:pPr>
              <w:pStyle w:val="TableParagraph"/>
              <w:ind w:left="40"/>
              <w:rPr>
                <w:sz w:val="14"/>
              </w:rPr>
            </w:pPr>
            <w:r>
              <w:rPr>
                <w:spacing w:val="-2"/>
                <w:sz w:val="14"/>
              </w:rPr>
              <w:t>.........................</w:t>
            </w:r>
          </w:p>
          <w:p w14:paraId="0CA6EB82" w14:textId="77777777" w:rsidR="000709D8" w:rsidRDefault="000709D8">
            <w:pPr>
              <w:pStyle w:val="TableParagraph"/>
              <w:ind w:left="40"/>
              <w:rPr>
                <w:sz w:val="14"/>
              </w:rPr>
            </w:pPr>
            <w:r>
              <w:rPr>
                <w:spacing w:val="-2"/>
                <w:sz w:val="14"/>
              </w:rPr>
              <w:t>.........................</w:t>
            </w:r>
          </w:p>
          <w:p w14:paraId="7AA58096" w14:textId="77777777" w:rsidR="000709D8" w:rsidRDefault="000709D8">
            <w:pPr>
              <w:pStyle w:val="TableParagraph"/>
              <w:ind w:left="40"/>
              <w:rPr>
                <w:sz w:val="14"/>
              </w:rPr>
            </w:pPr>
            <w:r>
              <w:rPr>
                <w:spacing w:val="-2"/>
                <w:sz w:val="14"/>
              </w:rPr>
              <w:t>.........................</w:t>
            </w:r>
          </w:p>
          <w:p w14:paraId="3A42FAB2" w14:textId="77777777" w:rsidR="000709D8" w:rsidRDefault="000709D8">
            <w:pPr>
              <w:pStyle w:val="TableParagraph"/>
              <w:ind w:left="40"/>
              <w:rPr>
                <w:sz w:val="14"/>
              </w:rPr>
            </w:pPr>
            <w:r>
              <w:rPr>
                <w:spacing w:val="-2"/>
                <w:sz w:val="14"/>
              </w:rPr>
              <w:t>.........................</w:t>
            </w:r>
          </w:p>
          <w:p w14:paraId="36985069" w14:textId="77777777" w:rsidR="000709D8" w:rsidRDefault="000709D8">
            <w:pPr>
              <w:pStyle w:val="TableParagraph"/>
              <w:ind w:left="40"/>
              <w:rPr>
                <w:sz w:val="14"/>
              </w:rPr>
            </w:pPr>
            <w:r>
              <w:rPr>
                <w:spacing w:val="-2"/>
                <w:sz w:val="14"/>
              </w:rPr>
              <w:t>.........................</w:t>
            </w:r>
          </w:p>
          <w:p w14:paraId="0C51AC81" w14:textId="77777777" w:rsidR="000709D8" w:rsidRDefault="000709D8">
            <w:pPr>
              <w:pStyle w:val="TableParagraph"/>
              <w:ind w:left="40"/>
              <w:rPr>
                <w:sz w:val="14"/>
              </w:rPr>
            </w:pPr>
            <w:r>
              <w:rPr>
                <w:spacing w:val="-2"/>
                <w:sz w:val="14"/>
              </w:rPr>
              <w:t>.........................</w:t>
            </w:r>
          </w:p>
          <w:p w14:paraId="34539AF8" w14:textId="77777777" w:rsidR="000709D8" w:rsidRDefault="000709D8">
            <w:pPr>
              <w:pStyle w:val="TableParagraph"/>
              <w:ind w:left="40"/>
              <w:rPr>
                <w:sz w:val="14"/>
              </w:rPr>
            </w:pPr>
            <w:r>
              <w:rPr>
                <w:spacing w:val="-2"/>
                <w:sz w:val="14"/>
              </w:rPr>
              <w:t>.........................</w:t>
            </w:r>
          </w:p>
          <w:p w14:paraId="066CE83A" w14:textId="77777777" w:rsidR="000709D8" w:rsidRDefault="000709D8">
            <w:pPr>
              <w:pStyle w:val="TableParagraph"/>
              <w:ind w:left="40"/>
              <w:rPr>
                <w:sz w:val="14"/>
              </w:rPr>
            </w:pPr>
            <w:r>
              <w:rPr>
                <w:spacing w:val="-2"/>
                <w:sz w:val="14"/>
              </w:rPr>
              <w:t>.........................</w:t>
            </w:r>
          </w:p>
          <w:p w14:paraId="1B159B2A" w14:textId="77777777" w:rsidR="000709D8" w:rsidRDefault="000709D8">
            <w:pPr>
              <w:pStyle w:val="TableParagraph"/>
              <w:ind w:left="40"/>
              <w:rPr>
                <w:sz w:val="14"/>
              </w:rPr>
            </w:pPr>
            <w:r>
              <w:rPr>
                <w:spacing w:val="-2"/>
                <w:sz w:val="14"/>
              </w:rPr>
              <w:t>.........................</w:t>
            </w:r>
          </w:p>
        </w:tc>
        <w:tc>
          <w:tcPr>
            <w:tcW w:w="1018" w:type="dxa"/>
          </w:tcPr>
          <w:p w14:paraId="26EE6689" w14:textId="77777777" w:rsidR="000709D8" w:rsidRDefault="000709D8">
            <w:pPr>
              <w:pStyle w:val="TableParagraph"/>
              <w:ind w:left="29"/>
              <w:rPr>
                <w:sz w:val="14"/>
              </w:rPr>
            </w:pPr>
            <w:r>
              <w:rPr>
                <w:spacing w:val="-2"/>
                <w:sz w:val="14"/>
              </w:rPr>
              <w:t>.........................</w:t>
            </w:r>
          </w:p>
          <w:p w14:paraId="22E06C2A" w14:textId="77777777" w:rsidR="000709D8" w:rsidRDefault="000709D8">
            <w:pPr>
              <w:pStyle w:val="TableParagraph"/>
              <w:ind w:left="29"/>
              <w:rPr>
                <w:sz w:val="14"/>
              </w:rPr>
            </w:pPr>
            <w:r>
              <w:rPr>
                <w:spacing w:val="-2"/>
                <w:sz w:val="14"/>
              </w:rPr>
              <w:t>.........................</w:t>
            </w:r>
          </w:p>
          <w:p w14:paraId="16A24B4C" w14:textId="77777777" w:rsidR="000709D8" w:rsidRDefault="000709D8">
            <w:pPr>
              <w:pStyle w:val="TableParagraph"/>
              <w:ind w:left="29"/>
              <w:rPr>
                <w:sz w:val="14"/>
              </w:rPr>
            </w:pPr>
            <w:r>
              <w:rPr>
                <w:spacing w:val="-2"/>
                <w:sz w:val="14"/>
              </w:rPr>
              <w:t>.........................</w:t>
            </w:r>
          </w:p>
          <w:p w14:paraId="6B2F5363" w14:textId="77777777" w:rsidR="000709D8" w:rsidRDefault="000709D8">
            <w:pPr>
              <w:pStyle w:val="TableParagraph"/>
              <w:ind w:left="29"/>
              <w:rPr>
                <w:sz w:val="14"/>
              </w:rPr>
            </w:pPr>
            <w:r>
              <w:rPr>
                <w:spacing w:val="-2"/>
                <w:sz w:val="14"/>
              </w:rPr>
              <w:t>.........................</w:t>
            </w:r>
          </w:p>
          <w:p w14:paraId="119EE053" w14:textId="77777777" w:rsidR="000709D8" w:rsidRDefault="000709D8">
            <w:pPr>
              <w:pStyle w:val="TableParagraph"/>
              <w:ind w:left="29"/>
              <w:rPr>
                <w:sz w:val="14"/>
              </w:rPr>
            </w:pPr>
            <w:r>
              <w:rPr>
                <w:spacing w:val="-2"/>
                <w:sz w:val="14"/>
              </w:rPr>
              <w:t>.........................</w:t>
            </w:r>
          </w:p>
          <w:p w14:paraId="17107E3C" w14:textId="77777777" w:rsidR="000709D8" w:rsidRDefault="000709D8">
            <w:pPr>
              <w:pStyle w:val="TableParagraph"/>
              <w:ind w:left="29"/>
              <w:rPr>
                <w:sz w:val="14"/>
              </w:rPr>
            </w:pPr>
            <w:r>
              <w:rPr>
                <w:spacing w:val="-2"/>
                <w:sz w:val="14"/>
              </w:rPr>
              <w:t>.........................</w:t>
            </w:r>
          </w:p>
          <w:p w14:paraId="6EC79278" w14:textId="77777777" w:rsidR="000709D8" w:rsidRDefault="000709D8">
            <w:pPr>
              <w:pStyle w:val="TableParagraph"/>
              <w:ind w:left="29"/>
              <w:rPr>
                <w:sz w:val="14"/>
              </w:rPr>
            </w:pPr>
            <w:r>
              <w:rPr>
                <w:spacing w:val="-2"/>
                <w:sz w:val="14"/>
              </w:rPr>
              <w:t>.........................</w:t>
            </w:r>
          </w:p>
          <w:p w14:paraId="794AFB27" w14:textId="77777777" w:rsidR="000709D8" w:rsidRDefault="000709D8">
            <w:pPr>
              <w:pStyle w:val="TableParagraph"/>
              <w:ind w:left="29"/>
              <w:rPr>
                <w:sz w:val="14"/>
              </w:rPr>
            </w:pPr>
            <w:r>
              <w:rPr>
                <w:spacing w:val="-2"/>
                <w:sz w:val="14"/>
              </w:rPr>
              <w:t>.........................</w:t>
            </w:r>
          </w:p>
          <w:p w14:paraId="4C920738" w14:textId="77777777" w:rsidR="000709D8" w:rsidRDefault="000709D8">
            <w:pPr>
              <w:pStyle w:val="TableParagraph"/>
              <w:ind w:left="29"/>
              <w:rPr>
                <w:sz w:val="14"/>
              </w:rPr>
            </w:pPr>
            <w:r>
              <w:rPr>
                <w:spacing w:val="-2"/>
                <w:sz w:val="14"/>
              </w:rPr>
              <w:t>.........................</w:t>
            </w:r>
          </w:p>
          <w:p w14:paraId="192BD985" w14:textId="77777777" w:rsidR="000709D8" w:rsidRDefault="000709D8">
            <w:pPr>
              <w:pStyle w:val="TableParagraph"/>
              <w:ind w:left="29"/>
              <w:rPr>
                <w:sz w:val="14"/>
              </w:rPr>
            </w:pPr>
            <w:r>
              <w:rPr>
                <w:spacing w:val="-2"/>
                <w:sz w:val="14"/>
              </w:rPr>
              <w:t>.........................</w:t>
            </w:r>
          </w:p>
          <w:p w14:paraId="4244858E" w14:textId="77777777" w:rsidR="000709D8" w:rsidRDefault="000709D8">
            <w:pPr>
              <w:pStyle w:val="TableParagraph"/>
              <w:ind w:left="29"/>
              <w:rPr>
                <w:sz w:val="14"/>
              </w:rPr>
            </w:pPr>
            <w:r>
              <w:rPr>
                <w:spacing w:val="-2"/>
                <w:sz w:val="14"/>
              </w:rPr>
              <w:t>.........................</w:t>
            </w:r>
          </w:p>
          <w:p w14:paraId="59C461F1" w14:textId="77777777" w:rsidR="000709D8" w:rsidRDefault="000709D8">
            <w:pPr>
              <w:pStyle w:val="TableParagraph"/>
              <w:ind w:left="29"/>
              <w:rPr>
                <w:sz w:val="14"/>
              </w:rPr>
            </w:pPr>
            <w:r>
              <w:rPr>
                <w:spacing w:val="-2"/>
                <w:sz w:val="14"/>
              </w:rPr>
              <w:t>.........................</w:t>
            </w:r>
          </w:p>
          <w:p w14:paraId="5DEE2DB8" w14:textId="77777777" w:rsidR="000709D8" w:rsidRDefault="000709D8">
            <w:pPr>
              <w:pStyle w:val="TableParagraph"/>
              <w:ind w:left="29"/>
              <w:rPr>
                <w:sz w:val="14"/>
              </w:rPr>
            </w:pPr>
            <w:r>
              <w:rPr>
                <w:spacing w:val="-2"/>
                <w:sz w:val="14"/>
              </w:rPr>
              <w:t>.........................</w:t>
            </w:r>
          </w:p>
          <w:p w14:paraId="155CDD83" w14:textId="77777777" w:rsidR="000709D8" w:rsidRDefault="000709D8">
            <w:pPr>
              <w:pStyle w:val="TableParagraph"/>
              <w:ind w:left="29"/>
              <w:rPr>
                <w:sz w:val="14"/>
              </w:rPr>
            </w:pPr>
            <w:r>
              <w:rPr>
                <w:spacing w:val="-2"/>
                <w:sz w:val="14"/>
              </w:rPr>
              <w:t>.........................</w:t>
            </w:r>
          </w:p>
          <w:p w14:paraId="26AAB31F" w14:textId="77777777" w:rsidR="000709D8" w:rsidRDefault="000709D8">
            <w:pPr>
              <w:pStyle w:val="TableParagraph"/>
              <w:ind w:left="29"/>
              <w:rPr>
                <w:sz w:val="14"/>
              </w:rPr>
            </w:pPr>
            <w:r>
              <w:rPr>
                <w:spacing w:val="-2"/>
                <w:sz w:val="14"/>
              </w:rPr>
              <w:t>.........................</w:t>
            </w:r>
          </w:p>
          <w:p w14:paraId="7DA67F81" w14:textId="77777777" w:rsidR="000709D8" w:rsidRDefault="000709D8">
            <w:pPr>
              <w:pStyle w:val="TableParagraph"/>
              <w:ind w:left="29"/>
              <w:rPr>
                <w:sz w:val="14"/>
              </w:rPr>
            </w:pPr>
            <w:r>
              <w:rPr>
                <w:spacing w:val="-2"/>
                <w:sz w:val="14"/>
              </w:rPr>
              <w:t>.........................</w:t>
            </w:r>
          </w:p>
          <w:p w14:paraId="7776707F" w14:textId="77777777" w:rsidR="000709D8" w:rsidRDefault="000709D8">
            <w:pPr>
              <w:pStyle w:val="TableParagraph"/>
              <w:ind w:left="29"/>
              <w:rPr>
                <w:sz w:val="14"/>
              </w:rPr>
            </w:pPr>
            <w:r>
              <w:rPr>
                <w:spacing w:val="-2"/>
                <w:sz w:val="14"/>
              </w:rPr>
              <w:t>.........................</w:t>
            </w:r>
          </w:p>
          <w:p w14:paraId="15C6A310" w14:textId="77777777" w:rsidR="000709D8" w:rsidRDefault="000709D8">
            <w:pPr>
              <w:pStyle w:val="TableParagraph"/>
              <w:ind w:left="29"/>
              <w:rPr>
                <w:sz w:val="14"/>
              </w:rPr>
            </w:pPr>
            <w:r>
              <w:rPr>
                <w:spacing w:val="-2"/>
                <w:sz w:val="14"/>
              </w:rPr>
              <w:t>.........................</w:t>
            </w:r>
          </w:p>
          <w:p w14:paraId="006A5816" w14:textId="77777777" w:rsidR="000709D8" w:rsidRDefault="000709D8">
            <w:pPr>
              <w:pStyle w:val="TableParagraph"/>
              <w:ind w:left="29"/>
              <w:rPr>
                <w:sz w:val="14"/>
              </w:rPr>
            </w:pPr>
            <w:r>
              <w:rPr>
                <w:spacing w:val="-2"/>
                <w:sz w:val="14"/>
              </w:rPr>
              <w:t>.........................</w:t>
            </w:r>
          </w:p>
          <w:p w14:paraId="0AC1EB1C" w14:textId="77777777" w:rsidR="000709D8" w:rsidRDefault="000709D8">
            <w:pPr>
              <w:pStyle w:val="TableParagraph"/>
              <w:ind w:left="29"/>
              <w:rPr>
                <w:sz w:val="14"/>
              </w:rPr>
            </w:pPr>
            <w:r>
              <w:rPr>
                <w:spacing w:val="-2"/>
                <w:sz w:val="14"/>
              </w:rPr>
              <w:t>.........................</w:t>
            </w:r>
          </w:p>
          <w:p w14:paraId="4C653D9B" w14:textId="77777777" w:rsidR="000709D8" w:rsidRDefault="000709D8">
            <w:pPr>
              <w:pStyle w:val="TableParagraph"/>
              <w:ind w:left="29"/>
              <w:rPr>
                <w:sz w:val="14"/>
              </w:rPr>
            </w:pPr>
            <w:r>
              <w:rPr>
                <w:spacing w:val="-2"/>
                <w:sz w:val="14"/>
              </w:rPr>
              <w:t>.........................</w:t>
            </w:r>
          </w:p>
          <w:p w14:paraId="62F93DA2" w14:textId="77777777" w:rsidR="000709D8" w:rsidRDefault="000709D8">
            <w:pPr>
              <w:pStyle w:val="TableParagraph"/>
              <w:ind w:left="29"/>
              <w:rPr>
                <w:sz w:val="14"/>
              </w:rPr>
            </w:pPr>
            <w:r>
              <w:rPr>
                <w:spacing w:val="-2"/>
                <w:sz w:val="14"/>
              </w:rPr>
              <w:t>.........................</w:t>
            </w:r>
          </w:p>
          <w:p w14:paraId="0EBE5B9A" w14:textId="77777777" w:rsidR="000709D8" w:rsidRDefault="000709D8">
            <w:pPr>
              <w:pStyle w:val="TableParagraph"/>
              <w:ind w:left="29"/>
              <w:rPr>
                <w:sz w:val="14"/>
              </w:rPr>
            </w:pPr>
            <w:r>
              <w:rPr>
                <w:spacing w:val="-2"/>
                <w:sz w:val="14"/>
              </w:rPr>
              <w:t>.........................</w:t>
            </w:r>
          </w:p>
          <w:p w14:paraId="37CCDE11" w14:textId="77777777" w:rsidR="000709D8" w:rsidRDefault="000709D8">
            <w:pPr>
              <w:pStyle w:val="TableParagraph"/>
              <w:ind w:left="29"/>
              <w:rPr>
                <w:sz w:val="14"/>
              </w:rPr>
            </w:pPr>
            <w:r>
              <w:rPr>
                <w:spacing w:val="-2"/>
                <w:sz w:val="14"/>
              </w:rPr>
              <w:t>.........................</w:t>
            </w:r>
          </w:p>
          <w:p w14:paraId="496FF1B7" w14:textId="77777777" w:rsidR="000709D8" w:rsidRDefault="000709D8">
            <w:pPr>
              <w:pStyle w:val="TableParagraph"/>
              <w:ind w:left="29"/>
              <w:rPr>
                <w:sz w:val="14"/>
              </w:rPr>
            </w:pPr>
            <w:r>
              <w:rPr>
                <w:spacing w:val="-2"/>
                <w:sz w:val="14"/>
              </w:rPr>
              <w:t>.........................</w:t>
            </w:r>
          </w:p>
          <w:p w14:paraId="6698D484" w14:textId="77777777" w:rsidR="000709D8" w:rsidRDefault="000709D8">
            <w:pPr>
              <w:pStyle w:val="TableParagraph"/>
              <w:ind w:left="29"/>
              <w:rPr>
                <w:sz w:val="14"/>
              </w:rPr>
            </w:pPr>
            <w:r>
              <w:rPr>
                <w:spacing w:val="-2"/>
                <w:sz w:val="14"/>
              </w:rPr>
              <w:t>.........................</w:t>
            </w:r>
          </w:p>
          <w:p w14:paraId="101DC065" w14:textId="77777777" w:rsidR="000709D8" w:rsidRDefault="000709D8">
            <w:pPr>
              <w:pStyle w:val="TableParagraph"/>
              <w:ind w:left="29"/>
              <w:rPr>
                <w:sz w:val="14"/>
              </w:rPr>
            </w:pPr>
            <w:r>
              <w:rPr>
                <w:spacing w:val="-2"/>
                <w:sz w:val="14"/>
              </w:rPr>
              <w:t>.........................</w:t>
            </w:r>
          </w:p>
          <w:p w14:paraId="606AA081" w14:textId="77777777" w:rsidR="000709D8" w:rsidRDefault="000709D8">
            <w:pPr>
              <w:pStyle w:val="TableParagraph"/>
              <w:ind w:left="29"/>
              <w:rPr>
                <w:sz w:val="14"/>
              </w:rPr>
            </w:pPr>
            <w:r>
              <w:rPr>
                <w:spacing w:val="-2"/>
                <w:sz w:val="14"/>
              </w:rPr>
              <w:t>.........................</w:t>
            </w:r>
          </w:p>
          <w:p w14:paraId="759C6F71" w14:textId="77777777" w:rsidR="000709D8" w:rsidRDefault="000709D8">
            <w:pPr>
              <w:pStyle w:val="TableParagraph"/>
              <w:ind w:left="29"/>
              <w:rPr>
                <w:sz w:val="14"/>
              </w:rPr>
            </w:pPr>
            <w:r>
              <w:rPr>
                <w:spacing w:val="-2"/>
                <w:sz w:val="14"/>
              </w:rPr>
              <w:t>.........................</w:t>
            </w:r>
          </w:p>
        </w:tc>
        <w:tc>
          <w:tcPr>
            <w:tcW w:w="1018" w:type="dxa"/>
          </w:tcPr>
          <w:p w14:paraId="0D6C488D" w14:textId="77777777" w:rsidR="000709D8" w:rsidRDefault="000709D8">
            <w:pPr>
              <w:pStyle w:val="TableParagraph"/>
              <w:ind w:left="55"/>
              <w:rPr>
                <w:sz w:val="14"/>
              </w:rPr>
            </w:pPr>
            <w:r>
              <w:rPr>
                <w:spacing w:val="-2"/>
                <w:sz w:val="14"/>
              </w:rPr>
              <w:t>.........................</w:t>
            </w:r>
          </w:p>
          <w:p w14:paraId="0E27FE80" w14:textId="77777777" w:rsidR="000709D8" w:rsidRDefault="000709D8">
            <w:pPr>
              <w:pStyle w:val="TableParagraph"/>
              <w:ind w:left="55"/>
              <w:rPr>
                <w:sz w:val="14"/>
              </w:rPr>
            </w:pPr>
            <w:r>
              <w:rPr>
                <w:spacing w:val="-2"/>
                <w:sz w:val="14"/>
              </w:rPr>
              <w:t>.........................</w:t>
            </w:r>
          </w:p>
          <w:p w14:paraId="2F5B2D99" w14:textId="77777777" w:rsidR="000709D8" w:rsidRDefault="000709D8">
            <w:pPr>
              <w:pStyle w:val="TableParagraph"/>
              <w:ind w:left="55"/>
              <w:rPr>
                <w:sz w:val="14"/>
              </w:rPr>
            </w:pPr>
            <w:r>
              <w:rPr>
                <w:spacing w:val="-2"/>
                <w:sz w:val="14"/>
              </w:rPr>
              <w:t>.........................</w:t>
            </w:r>
          </w:p>
          <w:p w14:paraId="57F109CB" w14:textId="77777777" w:rsidR="000709D8" w:rsidRDefault="000709D8">
            <w:pPr>
              <w:pStyle w:val="TableParagraph"/>
              <w:ind w:left="55"/>
              <w:rPr>
                <w:sz w:val="14"/>
              </w:rPr>
            </w:pPr>
            <w:r>
              <w:rPr>
                <w:spacing w:val="-2"/>
                <w:sz w:val="14"/>
              </w:rPr>
              <w:t>.........................</w:t>
            </w:r>
          </w:p>
          <w:p w14:paraId="551187F6" w14:textId="77777777" w:rsidR="000709D8" w:rsidRDefault="000709D8">
            <w:pPr>
              <w:pStyle w:val="TableParagraph"/>
              <w:ind w:left="55"/>
              <w:rPr>
                <w:sz w:val="14"/>
              </w:rPr>
            </w:pPr>
            <w:r>
              <w:rPr>
                <w:spacing w:val="-2"/>
                <w:sz w:val="14"/>
              </w:rPr>
              <w:t>.........................</w:t>
            </w:r>
          </w:p>
          <w:p w14:paraId="1C99D2B1" w14:textId="77777777" w:rsidR="000709D8" w:rsidRDefault="000709D8">
            <w:pPr>
              <w:pStyle w:val="TableParagraph"/>
              <w:ind w:left="55"/>
              <w:rPr>
                <w:sz w:val="14"/>
              </w:rPr>
            </w:pPr>
            <w:r>
              <w:rPr>
                <w:spacing w:val="-2"/>
                <w:sz w:val="14"/>
              </w:rPr>
              <w:t>.........................</w:t>
            </w:r>
          </w:p>
          <w:p w14:paraId="5434A079" w14:textId="77777777" w:rsidR="000709D8" w:rsidRDefault="000709D8">
            <w:pPr>
              <w:pStyle w:val="TableParagraph"/>
              <w:ind w:left="55"/>
              <w:rPr>
                <w:sz w:val="14"/>
              </w:rPr>
            </w:pPr>
            <w:r>
              <w:rPr>
                <w:spacing w:val="-2"/>
                <w:sz w:val="14"/>
              </w:rPr>
              <w:t>.........................</w:t>
            </w:r>
          </w:p>
          <w:p w14:paraId="01FD2970" w14:textId="77777777" w:rsidR="000709D8" w:rsidRDefault="000709D8">
            <w:pPr>
              <w:pStyle w:val="TableParagraph"/>
              <w:ind w:left="55"/>
              <w:rPr>
                <w:sz w:val="14"/>
              </w:rPr>
            </w:pPr>
            <w:r>
              <w:rPr>
                <w:spacing w:val="-2"/>
                <w:sz w:val="14"/>
              </w:rPr>
              <w:t>.........................</w:t>
            </w:r>
          </w:p>
          <w:p w14:paraId="682B5B3E" w14:textId="77777777" w:rsidR="000709D8" w:rsidRDefault="000709D8">
            <w:pPr>
              <w:pStyle w:val="TableParagraph"/>
              <w:ind w:left="55"/>
              <w:rPr>
                <w:sz w:val="14"/>
              </w:rPr>
            </w:pPr>
            <w:r>
              <w:rPr>
                <w:spacing w:val="-2"/>
                <w:sz w:val="14"/>
              </w:rPr>
              <w:t>.........................</w:t>
            </w:r>
          </w:p>
          <w:p w14:paraId="62584426" w14:textId="77777777" w:rsidR="000709D8" w:rsidRDefault="000709D8">
            <w:pPr>
              <w:pStyle w:val="TableParagraph"/>
              <w:ind w:left="55"/>
              <w:rPr>
                <w:sz w:val="14"/>
              </w:rPr>
            </w:pPr>
            <w:r>
              <w:rPr>
                <w:spacing w:val="-2"/>
                <w:sz w:val="14"/>
              </w:rPr>
              <w:t>.........................</w:t>
            </w:r>
          </w:p>
          <w:p w14:paraId="6F3B427D" w14:textId="77777777" w:rsidR="000709D8" w:rsidRDefault="000709D8">
            <w:pPr>
              <w:pStyle w:val="TableParagraph"/>
              <w:ind w:left="55"/>
              <w:rPr>
                <w:sz w:val="14"/>
              </w:rPr>
            </w:pPr>
            <w:r>
              <w:rPr>
                <w:spacing w:val="-2"/>
                <w:sz w:val="14"/>
              </w:rPr>
              <w:t>.........................</w:t>
            </w:r>
          </w:p>
          <w:p w14:paraId="4F72A9B3" w14:textId="77777777" w:rsidR="000709D8" w:rsidRDefault="000709D8">
            <w:pPr>
              <w:pStyle w:val="TableParagraph"/>
              <w:ind w:left="55"/>
              <w:rPr>
                <w:sz w:val="14"/>
              </w:rPr>
            </w:pPr>
            <w:r>
              <w:rPr>
                <w:spacing w:val="-2"/>
                <w:sz w:val="14"/>
              </w:rPr>
              <w:t>.........................</w:t>
            </w:r>
          </w:p>
          <w:p w14:paraId="7CE50E44" w14:textId="77777777" w:rsidR="000709D8" w:rsidRDefault="000709D8">
            <w:pPr>
              <w:pStyle w:val="TableParagraph"/>
              <w:ind w:left="55"/>
              <w:rPr>
                <w:sz w:val="14"/>
              </w:rPr>
            </w:pPr>
            <w:r>
              <w:rPr>
                <w:spacing w:val="-2"/>
                <w:sz w:val="14"/>
              </w:rPr>
              <w:t>.........................</w:t>
            </w:r>
          </w:p>
          <w:p w14:paraId="7A614986" w14:textId="77777777" w:rsidR="000709D8" w:rsidRDefault="000709D8">
            <w:pPr>
              <w:pStyle w:val="TableParagraph"/>
              <w:ind w:left="55"/>
              <w:rPr>
                <w:sz w:val="14"/>
              </w:rPr>
            </w:pPr>
            <w:r>
              <w:rPr>
                <w:spacing w:val="-2"/>
                <w:sz w:val="14"/>
              </w:rPr>
              <w:t>.........................</w:t>
            </w:r>
          </w:p>
          <w:p w14:paraId="014E9F95" w14:textId="77777777" w:rsidR="000709D8" w:rsidRDefault="000709D8">
            <w:pPr>
              <w:pStyle w:val="TableParagraph"/>
              <w:ind w:left="55"/>
              <w:rPr>
                <w:sz w:val="14"/>
              </w:rPr>
            </w:pPr>
            <w:r>
              <w:rPr>
                <w:spacing w:val="-2"/>
                <w:sz w:val="14"/>
              </w:rPr>
              <w:t>.........................</w:t>
            </w:r>
          </w:p>
          <w:p w14:paraId="404CBB05" w14:textId="77777777" w:rsidR="000709D8" w:rsidRDefault="000709D8">
            <w:pPr>
              <w:pStyle w:val="TableParagraph"/>
              <w:ind w:left="55"/>
              <w:rPr>
                <w:sz w:val="14"/>
              </w:rPr>
            </w:pPr>
            <w:r>
              <w:rPr>
                <w:spacing w:val="-2"/>
                <w:sz w:val="14"/>
              </w:rPr>
              <w:t>.........................</w:t>
            </w:r>
          </w:p>
          <w:p w14:paraId="5AAF88E1" w14:textId="77777777" w:rsidR="000709D8" w:rsidRDefault="000709D8">
            <w:pPr>
              <w:pStyle w:val="TableParagraph"/>
              <w:ind w:left="55"/>
              <w:rPr>
                <w:sz w:val="14"/>
              </w:rPr>
            </w:pPr>
            <w:r>
              <w:rPr>
                <w:spacing w:val="-2"/>
                <w:sz w:val="14"/>
              </w:rPr>
              <w:t>.........................</w:t>
            </w:r>
          </w:p>
          <w:p w14:paraId="1B2311C8" w14:textId="77777777" w:rsidR="000709D8" w:rsidRDefault="000709D8">
            <w:pPr>
              <w:pStyle w:val="TableParagraph"/>
              <w:ind w:left="55"/>
              <w:rPr>
                <w:sz w:val="14"/>
              </w:rPr>
            </w:pPr>
            <w:r>
              <w:rPr>
                <w:spacing w:val="-2"/>
                <w:sz w:val="14"/>
              </w:rPr>
              <w:t>.........................</w:t>
            </w:r>
          </w:p>
          <w:p w14:paraId="2B6DEAAB" w14:textId="77777777" w:rsidR="000709D8" w:rsidRDefault="000709D8">
            <w:pPr>
              <w:pStyle w:val="TableParagraph"/>
              <w:ind w:left="55"/>
              <w:rPr>
                <w:sz w:val="14"/>
              </w:rPr>
            </w:pPr>
            <w:r>
              <w:rPr>
                <w:spacing w:val="-2"/>
                <w:sz w:val="14"/>
              </w:rPr>
              <w:t>.........................</w:t>
            </w:r>
          </w:p>
          <w:p w14:paraId="32D060C3" w14:textId="77777777" w:rsidR="000709D8" w:rsidRDefault="000709D8">
            <w:pPr>
              <w:pStyle w:val="TableParagraph"/>
              <w:ind w:left="55"/>
              <w:rPr>
                <w:sz w:val="14"/>
              </w:rPr>
            </w:pPr>
            <w:r>
              <w:rPr>
                <w:spacing w:val="-2"/>
                <w:sz w:val="14"/>
              </w:rPr>
              <w:t>.........................</w:t>
            </w:r>
          </w:p>
          <w:p w14:paraId="7F1CECFB" w14:textId="77777777" w:rsidR="000709D8" w:rsidRDefault="000709D8">
            <w:pPr>
              <w:pStyle w:val="TableParagraph"/>
              <w:ind w:left="55"/>
              <w:rPr>
                <w:sz w:val="14"/>
              </w:rPr>
            </w:pPr>
            <w:r>
              <w:rPr>
                <w:spacing w:val="-2"/>
                <w:sz w:val="14"/>
              </w:rPr>
              <w:t>.........................</w:t>
            </w:r>
          </w:p>
          <w:p w14:paraId="13BC58B7" w14:textId="77777777" w:rsidR="000709D8" w:rsidRDefault="000709D8">
            <w:pPr>
              <w:pStyle w:val="TableParagraph"/>
              <w:ind w:left="55"/>
              <w:rPr>
                <w:sz w:val="14"/>
              </w:rPr>
            </w:pPr>
            <w:r>
              <w:rPr>
                <w:spacing w:val="-2"/>
                <w:sz w:val="14"/>
              </w:rPr>
              <w:t>.........................</w:t>
            </w:r>
          </w:p>
          <w:p w14:paraId="3BA41DF3" w14:textId="77777777" w:rsidR="000709D8" w:rsidRDefault="000709D8">
            <w:pPr>
              <w:pStyle w:val="TableParagraph"/>
              <w:ind w:left="55"/>
              <w:rPr>
                <w:sz w:val="14"/>
              </w:rPr>
            </w:pPr>
            <w:r>
              <w:rPr>
                <w:spacing w:val="-2"/>
                <w:sz w:val="14"/>
              </w:rPr>
              <w:t>.........................</w:t>
            </w:r>
          </w:p>
          <w:p w14:paraId="221DD955" w14:textId="77777777" w:rsidR="000709D8" w:rsidRDefault="000709D8">
            <w:pPr>
              <w:pStyle w:val="TableParagraph"/>
              <w:ind w:left="55"/>
              <w:rPr>
                <w:sz w:val="14"/>
              </w:rPr>
            </w:pPr>
            <w:r>
              <w:rPr>
                <w:spacing w:val="-2"/>
                <w:sz w:val="14"/>
              </w:rPr>
              <w:t>.........................</w:t>
            </w:r>
          </w:p>
          <w:p w14:paraId="6E27547D" w14:textId="77777777" w:rsidR="000709D8" w:rsidRDefault="000709D8">
            <w:pPr>
              <w:pStyle w:val="TableParagraph"/>
              <w:ind w:left="55"/>
              <w:rPr>
                <w:sz w:val="14"/>
              </w:rPr>
            </w:pPr>
            <w:r>
              <w:rPr>
                <w:spacing w:val="-2"/>
                <w:sz w:val="14"/>
              </w:rPr>
              <w:t>.........................</w:t>
            </w:r>
          </w:p>
          <w:p w14:paraId="75E12B9B" w14:textId="77777777" w:rsidR="000709D8" w:rsidRDefault="000709D8">
            <w:pPr>
              <w:pStyle w:val="TableParagraph"/>
              <w:ind w:left="55"/>
              <w:rPr>
                <w:sz w:val="14"/>
              </w:rPr>
            </w:pPr>
            <w:r>
              <w:rPr>
                <w:spacing w:val="-2"/>
                <w:sz w:val="14"/>
              </w:rPr>
              <w:t>.........................</w:t>
            </w:r>
          </w:p>
          <w:p w14:paraId="5A52BE3C" w14:textId="77777777" w:rsidR="000709D8" w:rsidRDefault="000709D8">
            <w:pPr>
              <w:pStyle w:val="TableParagraph"/>
              <w:ind w:left="55"/>
              <w:rPr>
                <w:sz w:val="14"/>
              </w:rPr>
            </w:pPr>
            <w:r>
              <w:rPr>
                <w:spacing w:val="-2"/>
                <w:sz w:val="14"/>
              </w:rPr>
              <w:t>.........................</w:t>
            </w:r>
          </w:p>
          <w:p w14:paraId="3358F76A" w14:textId="77777777" w:rsidR="000709D8" w:rsidRDefault="000709D8">
            <w:pPr>
              <w:pStyle w:val="TableParagraph"/>
              <w:ind w:left="55"/>
              <w:rPr>
                <w:sz w:val="14"/>
              </w:rPr>
            </w:pPr>
            <w:r>
              <w:rPr>
                <w:spacing w:val="-2"/>
                <w:sz w:val="14"/>
              </w:rPr>
              <w:t>.........................</w:t>
            </w:r>
          </w:p>
          <w:p w14:paraId="77185B65" w14:textId="77777777" w:rsidR="000709D8" w:rsidRDefault="000709D8">
            <w:pPr>
              <w:pStyle w:val="TableParagraph"/>
              <w:ind w:left="55"/>
              <w:rPr>
                <w:sz w:val="14"/>
              </w:rPr>
            </w:pPr>
            <w:r>
              <w:rPr>
                <w:spacing w:val="-2"/>
                <w:sz w:val="14"/>
              </w:rPr>
              <w:t>.........................</w:t>
            </w:r>
          </w:p>
        </w:tc>
        <w:tc>
          <w:tcPr>
            <w:tcW w:w="881" w:type="dxa"/>
          </w:tcPr>
          <w:p w14:paraId="7C77333D" w14:textId="77777777" w:rsidR="000709D8" w:rsidRDefault="000709D8">
            <w:pPr>
              <w:pStyle w:val="TableParagraph"/>
              <w:ind w:left="47"/>
              <w:rPr>
                <w:sz w:val="14"/>
              </w:rPr>
            </w:pPr>
            <w:r>
              <w:rPr>
                <w:spacing w:val="-2"/>
                <w:sz w:val="14"/>
              </w:rPr>
              <w:t>....................</w:t>
            </w:r>
          </w:p>
          <w:p w14:paraId="03F5AD9D" w14:textId="77777777" w:rsidR="000709D8" w:rsidRDefault="000709D8">
            <w:pPr>
              <w:pStyle w:val="TableParagraph"/>
              <w:ind w:left="47"/>
              <w:rPr>
                <w:sz w:val="14"/>
              </w:rPr>
            </w:pPr>
            <w:r>
              <w:rPr>
                <w:spacing w:val="-2"/>
                <w:sz w:val="14"/>
              </w:rPr>
              <w:t>....................</w:t>
            </w:r>
          </w:p>
          <w:p w14:paraId="03121CA8" w14:textId="77777777" w:rsidR="000709D8" w:rsidRDefault="000709D8">
            <w:pPr>
              <w:pStyle w:val="TableParagraph"/>
              <w:ind w:left="47"/>
              <w:rPr>
                <w:sz w:val="14"/>
              </w:rPr>
            </w:pPr>
            <w:r>
              <w:rPr>
                <w:spacing w:val="-2"/>
                <w:sz w:val="14"/>
              </w:rPr>
              <w:t>....................</w:t>
            </w:r>
          </w:p>
          <w:p w14:paraId="68E20A7B" w14:textId="77777777" w:rsidR="000709D8" w:rsidRDefault="000709D8">
            <w:pPr>
              <w:pStyle w:val="TableParagraph"/>
              <w:ind w:left="47"/>
              <w:rPr>
                <w:sz w:val="14"/>
              </w:rPr>
            </w:pPr>
            <w:r>
              <w:rPr>
                <w:spacing w:val="-2"/>
                <w:sz w:val="14"/>
              </w:rPr>
              <w:t>....................</w:t>
            </w:r>
          </w:p>
          <w:p w14:paraId="42B90C65" w14:textId="77777777" w:rsidR="000709D8" w:rsidRDefault="000709D8">
            <w:pPr>
              <w:pStyle w:val="TableParagraph"/>
              <w:ind w:left="47"/>
              <w:rPr>
                <w:sz w:val="14"/>
              </w:rPr>
            </w:pPr>
            <w:r>
              <w:rPr>
                <w:spacing w:val="-2"/>
                <w:sz w:val="14"/>
              </w:rPr>
              <w:t>....................</w:t>
            </w:r>
          </w:p>
          <w:p w14:paraId="501D44E6" w14:textId="77777777" w:rsidR="000709D8" w:rsidRDefault="000709D8">
            <w:pPr>
              <w:pStyle w:val="TableParagraph"/>
              <w:ind w:left="47"/>
              <w:rPr>
                <w:sz w:val="14"/>
              </w:rPr>
            </w:pPr>
            <w:r>
              <w:rPr>
                <w:spacing w:val="-2"/>
                <w:sz w:val="14"/>
              </w:rPr>
              <w:t>....................</w:t>
            </w:r>
          </w:p>
          <w:p w14:paraId="0DE90CF7" w14:textId="77777777" w:rsidR="000709D8" w:rsidRDefault="000709D8">
            <w:pPr>
              <w:pStyle w:val="TableParagraph"/>
              <w:ind w:left="47"/>
              <w:rPr>
                <w:sz w:val="14"/>
              </w:rPr>
            </w:pPr>
            <w:r>
              <w:rPr>
                <w:spacing w:val="-2"/>
                <w:sz w:val="14"/>
              </w:rPr>
              <w:t>....................</w:t>
            </w:r>
          </w:p>
          <w:p w14:paraId="40A3184D" w14:textId="77777777" w:rsidR="000709D8" w:rsidRDefault="000709D8">
            <w:pPr>
              <w:pStyle w:val="TableParagraph"/>
              <w:ind w:left="47"/>
              <w:rPr>
                <w:sz w:val="14"/>
              </w:rPr>
            </w:pPr>
            <w:r>
              <w:rPr>
                <w:spacing w:val="-2"/>
                <w:sz w:val="14"/>
              </w:rPr>
              <w:t>....................</w:t>
            </w:r>
          </w:p>
          <w:p w14:paraId="4BE82122" w14:textId="77777777" w:rsidR="000709D8" w:rsidRDefault="000709D8">
            <w:pPr>
              <w:pStyle w:val="TableParagraph"/>
              <w:ind w:left="47"/>
              <w:rPr>
                <w:sz w:val="14"/>
              </w:rPr>
            </w:pPr>
            <w:r>
              <w:rPr>
                <w:spacing w:val="-2"/>
                <w:sz w:val="14"/>
              </w:rPr>
              <w:t>....................</w:t>
            </w:r>
          </w:p>
          <w:p w14:paraId="234BE30E" w14:textId="77777777" w:rsidR="000709D8" w:rsidRDefault="000709D8">
            <w:pPr>
              <w:pStyle w:val="TableParagraph"/>
              <w:ind w:left="47"/>
              <w:rPr>
                <w:sz w:val="14"/>
              </w:rPr>
            </w:pPr>
            <w:r>
              <w:rPr>
                <w:spacing w:val="-2"/>
                <w:sz w:val="14"/>
              </w:rPr>
              <w:t>....................</w:t>
            </w:r>
          </w:p>
          <w:p w14:paraId="3152516D" w14:textId="77777777" w:rsidR="000709D8" w:rsidRDefault="000709D8">
            <w:pPr>
              <w:pStyle w:val="TableParagraph"/>
              <w:ind w:left="47"/>
              <w:rPr>
                <w:sz w:val="14"/>
              </w:rPr>
            </w:pPr>
            <w:r>
              <w:rPr>
                <w:spacing w:val="-2"/>
                <w:sz w:val="14"/>
              </w:rPr>
              <w:t>....................</w:t>
            </w:r>
          </w:p>
          <w:p w14:paraId="3E0A850F" w14:textId="77777777" w:rsidR="000709D8" w:rsidRDefault="000709D8">
            <w:pPr>
              <w:pStyle w:val="TableParagraph"/>
              <w:ind w:left="47"/>
              <w:rPr>
                <w:sz w:val="14"/>
              </w:rPr>
            </w:pPr>
            <w:r>
              <w:rPr>
                <w:spacing w:val="-2"/>
                <w:sz w:val="14"/>
              </w:rPr>
              <w:t>....................</w:t>
            </w:r>
          </w:p>
          <w:p w14:paraId="349F6EB6" w14:textId="77777777" w:rsidR="000709D8" w:rsidRDefault="000709D8">
            <w:pPr>
              <w:pStyle w:val="TableParagraph"/>
              <w:ind w:left="47"/>
              <w:rPr>
                <w:sz w:val="14"/>
              </w:rPr>
            </w:pPr>
            <w:r>
              <w:rPr>
                <w:spacing w:val="-2"/>
                <w:sz w:val="14"/>
              </w:rPr>
              <w:t>....................</w:t>
            </w:r>
          </w:p>
          <w:p w14:paraId="636702EC" w14:textId="77777777" w:rsidR="000709D8" w:rsidRDefault="000709D8">
            <w:pPr>
              <w:pStyle w:val="TableParagraph"/>
              <w:ind w:left="47"/>
              <w:rPr>
                <w:sz w:val="14"/>
              </w:rPr>
            </w:pPr>
            <w:r>
              <w:rPr>
                <w:spacing w:val="-2"/>
                <w:sz w:val="14"/>
              </w:rPr>
              <w:t>....................</w:t>
            </w:r>
          </w:p>
          <w:p w14:paraId="01E80A87" w14:textId="77777777" w:rsidR="000709D8" w:rsidRDefault="000709D8">
            <w:pPr>
              <w:pStyle w:val="TableParagraph"/>
              <w:ind w:left="47"/>
              <w:rPr>
                <w:sz w:val="14"/>
              </w:rPr>
            </w:pPr>
            <w:r>
              <w:rPr>
                <w:spacing w:val="-2"/>
                <w:sz w:val="14"/>
              </w:rPr>
              <w:t>....................</w:t>
            </w:r>
          </w:p>
          <w:p w14:paraId="3DE89B02" w14:textId="77777777" w:rsidR="000709D8" w:rsidRDefault="000709D8">
            <w:pPr>
              <w:pStyle w:val="TableParagraph"/>
              <w:ind w:left="47"/>
              <w:rPr>
                <w:sz w:val="14"/>
              </w:rPr>
            </w:pPr>
            <w:r>
              <w:rPr>
                <w:spacing w:val="-2"/>
                <w:sz w:val="14"/>
              </w:rPr>
              <w:t>....................</w:t>
            </w:r>
          </w:p>
          <w:p w14:paraId="1F8F7DE3" w14:textId="77777777" w:rsidR="000709D8" w:rsidRDefault="000709D8">
            <w:pPr>
              <w:pStyle w:val="TableParagraph"/>
              <w:ind w:left="47"/>
              <w:rPr>
                <w:sz w:val="14"/>
              </w:rPr>
            </w:pPr>
            <w:r>
              <w:rPr>
                <w:spacing w:val="-2"/>
                <w:sz w:val="14"/>
              </w:rPr>
              <w:t>....................</w:t>
            </w:r>
          </w:p>
          <w:p w14:paraId="5EDD35FE" w14:textId="77777777" w:rsidR="000709D8" w:rsidRDefault="000709D8">
            <w:pPr>
              <w:pStyle w:val="TableParagraph"/>
              <w:ind w:left="47"/>
              <w:rPr>
                <w:sz w:val="14"/>
              </w:rPr>
            </w:pPr>
            <w:r>
              <w:rPr>
                <w:spacing w:val="-2"/>
                <w:sz w:val="14"/>
              </w:rPr>
              <w:t>....................</w:t>
            </w:r>
          </w:p>
          <w:p w14:paraId="676D4AE1" w14:textId="77777777" w:rsidR="000709D8" w:rsidRDefault="000709D8">
            <w:pPr>
              <w:pStyle w:val="TableParagraph"/>
              <w:ind w:left="47"/>
              <w:rPr>
                <w:sz w:val="14"/>
              </w:rPr>
            </w:pPr>
            <w:r>
              <w:rPr>
                <w:spacing w:val="-2"/>
                <w:sz w:val="14"/>
              </w:rPr>
              <w:t>....................</w:t>
            </w:r>
          </w:p>
          <w:p w14:paraId="66DE925F" w14:textId="77777777" w:rsidR="000709D8" w:rsidRDefault="000709D8">
            <w:pPr>
              <w:pStyle w:val="TableParagraph"/>
              <w:ind w:left="47"/>
              <w:rPr>
                <w:sz w:val="14"/>
              </w:rPr>
            </w:pPr>
            <w:r>
              <w:rPr>
                <w:spacing w:val="-2"/>
                <w:sz w:val="14"/>
              </w:rPr>
              <w:t>....................</w:t>
            </w:r>
          </w:p>
          <w:p w14:paraId="03A2314A" w14:textId="77777777" w:rsidR="000709D8" w:rsidRDefault="000709D8">
            <w:pPr>
              <w:pStyle w:val="TableParagraph"/>
              <w:ind w:left="47"/>
              <w:rPr>
                <w:sz w:val="14"/>
              </w:rPr>
            </w:pPr>
            <w:r>
              <w:rPr>
                <w:spacing w:val="-2"/>
                <w:sz w:val="14"/>
              </w:rPr>
              <w:t>....................</w:t>
            </w:r>
          </w:p>
          <w:p w14:paraId="00499125" w14:textId="77777777" w:rsidR="000709D8" w:rsidRDefault="000709D8">
            <w:pPr>
              <w:pStyle w:val="TableParagraph"/>
              <w:ind w:left="47"/>
              <w:rPr>
                <w:sz w:val="14"/>
              </w:rPr>
            </w:pPr>
            <w:r>
              <w:rPr>
                <w:spacing w:val="-2"/>
                <w:sz w:val="14"/>
              </w:rPr>
              <w:t>....................</w:t>
            </w:r>
          </w:p>
          <w:p w14:paraId="2151E0D4" w14:textId="77777777" w:rsidR="000709D8" w:rsidRDefault="000709D8">
            <w:pPr>
              <w:pStyle w:val="TableParagraph"/>
              <w:ind w:left="47"/>
              <w:rPr>
                <w:sz w:val="14"/>
              </w:rPr>
            </w:pPr>
            <w:r>
              <w:rPr>
                <w:spacing w:val="-2"/>
                <w:sz w:val="14"/>
              </w:rPr>
              <w:t>....................</w:t>
            </w:r>
          </w:p>
          <w:p w14:paraId="5D2AFB2F" w14:textId="77777777" w:rsidR="000709D8" w:rsidRDefault="000709D8">
            <w:pPr>
              <w:pStyle w:val="TableParagraph"/>
              <w:ind w:left="47"/>
              <w:rPr>
                <w:sz w:val="14"/>
              </w:rPr>
            </w:pPr>
            <w:r>
              <w:rPr>
                <w:spacing w:val="-2"/>
                <w:sz w:val="14"/>
              </w:rPr>
              <w:t>....................</w:t>
            </w:r>
          </w:p>
          <w:p w14:paraId="54F31DF4" w14:textId="77777777" w:rsidR="000709D8" w:rsidRDefault="000709D8">
            <w:pPr>
              <w:pStyle w:val="TableParagraph"/>
              <w:ind w:left="47"/>
              <w:rPr>
                <w:sz w:val="14"/>
              </w:rPr>
            </w:pPr>
            <w:r>
              <w:rPr>
                <w:spacing w:val="-2"/>
                <w:sz w:val="14"/>
              </w:rPr>
              <w:t>....................</w:t>
            </w:r>
          </w:p>
          <w:p w14:paraId="0DD0F85A" w14:textId="77777777" w:rsidR="000709D8" w:rsidRDefault="000709D8">
            <w:pPr>
              <w:pStyle w:val="TableParagraph"/>
              <w:ind w:left="47"/>
              <w:rPr>
                <w:sz w:val="14"/>
              </w:rPr>
            </w:pPr>
            <w:r>
              <w:rPr>
                <w:spacing w:val="-2"/>
                <w:sz w:val="14"/>
              </w:rPr>
              <w:t>....................</w:t>
            </w:r>
          </w:p>
          <w:p w14:paraId="24D45EF4" w14:textId="77777777" w:rsidR="000709D8" w:rsidRDefault="000709D8">
            <w:pPr>
              <w:pStyle w:val="TableParagraph"/>
              <w:ind w:left="47"/>
              <w:rPr>
                <w:sz w:val="14"/>
              </w:rPr>
            </w:pPr>
            <w:r>
              <w:rPr>
                <w:spacing w:val="-2"/>
                <w:sz w:val="14"/>
              </w:rPr>
              <w:t>....................</w:t>
            </w:r>
          </w:p>
          <w:p w14:paraId="024B6A58" w14:textId="77777777" w:rsidR="000709D8" w:rsidRDefault="000709D8">
            <w:pPr>
              <w:pStyle w:val="TableParagraph"/>
              <w:ind w:left="47"/>
              <w:rPr>
                <w:sz w:val="14"/>
              </w:rPr>
            </w:pPr>
            <w:r>
              <w:rPr>
                <w:spacing w:val="-2"/>
                <w:sz w:val="14"/>
              </w:rPr>
              <w:t>....................</w:t>
            </w:r>
          </w:p>
          <w:p w14:paraId="223B722F" w14:textId="77777777" w:rsidR="000709D8" w:rsidRDefault="000709D8">
            <w:pPr>
              <w:pStyle w:val="TableParagraph"/>
              <w:ind w:left="47"/>
              <w:rPr>
                <w:sz w:val="14"/>
              </w:rPr>
            </w:pPr>
            <w:r>
              <w:rPr>
                <w:spacing w:val="-2"/>
                <w:sz w:val="14"/>
              </w:rPr>
              <w:t>....................</w:t>
            </w:r>
          </w:p>
        </w:tc>
        <w:tc>
          <w:tcPr>
            <w:tcW w:w="880" w:type="dxa"/>
          </w:tcPr>
          <w:p w14:paraId="5D98421A" w14:textId="77777777" w:rsidR="000709D8" w:rsidRDefault="000709D8">
            <w:pPr>
              <w:pStyle w:val="TableParagraph"/>
              <w:ind w:left="36"/>
              <w:rPr>
                <w:sz w:val="14"/>
              </w:rPr>
            </w:pPr>
            <w:r>
              <w:rPr>
                <w:spacing w:val="-2"/>
                <w:sz w:val="14"/>
              </w:rPr>
              <w:t>.....................</w:t>
            </w:r>
          </w:p>
          <w:p w14:paraId="352CC5CC" w14:textId="77777777" w:rsidR="000709D8" w:rsidRDefault="000709D8">
            <w:pPr>
              <w:pStyle w:val="TableParagraph"/>
              <w:ind w:left="36"/>
              <w:rPr>
                <w:sz w:val="14"/>
              </w:rPr>
            </w:pPr>
            <w:r>
              <w:rPr>
                <w:spacing w:val="-2"/>
                <w:sz w:val="14"/>
              </w:rPr>
              <w:t>.....................</w:t>
            </w:r>
          </w:p>
          <w:p w14:paraId="11AD0199" w14:textId="77777777" w:rsidR="000709D8" w:rsidRDefault="000709D8">
            <w:pPr>
              <w:pStyle w:val="TableParagraph"/>
              <w:ind w:left="36"/>
              <w:rPr>
                <w:sz w:val="14"/>
              </w:rPr>
            </w:pPr>
            <w:r>
              <w:rPr>
                <w:spacing w:val="-2"/>
                <w:sz w:val="14"/>
              </w:rPr>
              <w:t>.....................</w:t>
            </w:r>
          </w:p>
          <w:p w14:paraId="3522FFEF" w14:textId="77777777" w:rsidR="000709D8" w:rsidRDefault="000709D8">
            <w:pPr>
              <w:pStyle w:val="TableParagraph"/>
              <w:ind w:left="36"/>
              <w:rPr>
                <w:sz w:val="14"/>
              </w:rPr>
            </w:pPr>
            <w:r>
              <w:rPr>
                <w:spacing w:val="-2"/>
                <w:sz w:val="14"/>
              </w:rPr>
              <w:t>.....................</w:t>
            </w:r>
          </w:p>
          <w:p w14:paraId="1AC133E4" w14:textId="77777777" w:rsidR="000709D8" w:rsidRDefault="000709D8">
            <w:pPr>
              <w:pStyle w:val="TableParagraph"/>
              <w:ind w:left="36"/>
              <w:rPr>
                <w:sz w:val="14"/>
              </w:rPr>
            </w:pPr>
            <w:r>
              <w:rPr>
                <w:spacing w:val="-2"/>
                <w:sz w:val="14"/>
              </w:rPr>
              <w:t>.....................</w:t>
            </w:r>
          </w:p>
          <w:p w14:paraId="00F070EC" w14:textId="77777777" w:rsidR="000709D8" w:rsidRDefault="000709D8">
            <w:pPr>
              <w:pStyle w:val="TableParagraph"/>
              <w:ind w:left="36"/>
              <w:rPr>
                <w:sz w:val="14"/>
              </w:rPr>
            </w:pPr>
            <w:r>
              <w:rPr>
                <w:spacing w:val="-2"/>
                <w:sz w:val="14"/>
              </w:rPr>
              <w:t>.....................</w:t>
            </w:r>
          </w:p>
          <w:p w14:paraId="2328BEF7" w14:textId="77777777" w:rsidR="000709D8" w:rsidRDefault="000709D8">
            <w:pPr>
              <w:pStyle w:val="TableParagraph"/>
              <w:ind w:left="36"/>
              <w:rPr>
                <w:sz w:val="14"/>
              </w:rPr>
            </w:pPr>
            <w:r>
              <w:rPr>
                <w:spacing w:val="-2"/>
                <w:sz w:val="14"/>
              </w:rPr>
              <w:t>.....................</w:t>
            </w:r>
          </w:p>
          <w:p w14:paraId="6D32CA2B" w14:textId="77777777" w:rsidR="000709D8" w:rsidRDefault="000709D8">
            <w:pPr>
              <w:pStyle w:val="TableParagraph"/>
              <w:ind w:left="36"/>
              <w:rPr>
                <w:sz w:val="14"/>
              </w:rPr>
            </w:pPr>
            <w:r>
              <w:rPr>
                <w:spacing w:val="-2"/>
                <w:sz w:val="14"/>
              </w:rPr>
              <w:t>.....................</w:t>
            </w:r>
          </w:p>
          <w:p w14:paraId="5082C10E" w14:textId="77777777" w:rsidR="000709D8" w:rsidRDefault="000709D8">
            <w:pPr>
              <w:pStyle w:val="TableParagraph"/>
              <w:ind w:left="36"/>
              <w:rPr>
                <w:sz w:val="14"/>
              </w:rPr>
            </w:pPr>
            <w:r>
              <w:rPr>
                <w:spacing w:val="-2"/>
                <w:sz w:val="14"/>
              </w:rPr>
              <w:t>.....................</w:t>
            </w:r>
          </w:p>
          <w:p w14:paraId="433507D5" w14:textId="77777777" w:rsidR="000709D8" w:rsidRDefault="000709D8">
            <w:pPr>
              <w:pStyle w:val="TableParagraph"/>
              <w:ind w:left="36"/>
              <w:rPr>
                <w:sz w:val="14"/>
              </w:rPr>
            </w:pPr>
            <w:r>
              <w:rPr>
                <w:spacing w:val="-2"/>
                <w:sz w:val="14"/>
              </w:rPr>
              <w:t>.....................</w:t>
            </w:r>
          </w:p>
          <w:p w14:paraId="647A56BC" w14:textId="77777777" w:rsidR="000709D8" w:rsidRDefault="000709D8">
            <w:pPr>
              <w:pStyle w:val="TableParagraph"/>
              <w:ind w:left="36"/>
              <w:rPr>
                <w:sz w:val="14"/>
              </w:rPr>
            </w:pPr>
            <w:r>
              <w:rPr>
                <w:spacing w:val="-2"/>
                <w:sz w:val="14"/>
              </w:rPr>
              <w:t>.....................</w:t>
            </w:r>
          </w:p>
          <w:p w14:paraId="445E5AC4" w14:textId="77777777" w:rsidR="000709D8" w:rsidRDefault="000709D8">
            <w:pPr>
              <w:pStyle w:val="TableParagraph"/>
              <w:ind w:left="36"/>
              <w:rPr>
                <w:sz w:val="14"/>
              </w:rPr>
            </w:pPr>
            <w:r>
              <w:rPr>
                <w:spacing w:val="-2"/>
                <w:sz w:val="14"/>
              </w:rPr>
              <w:t>.....................</w:t>
            </w:r>
          </w:p>
          <w:p w14:paraId="72CCDD54" w14:textId="77777777" w:rsidR="000709D8" w:rsidRDefault="000709D8">
            <w:pPr>
              <w:pStyle w:val="TableParagraph"/>
              <w:ind w:left="36"/>
              <w:rPr>
                <w:sz w:val="14"/>
              </w:rPr>
            </w:pPr>
            <w:r>
              <w:rPr>
                <w:spacing w:val="-2"/>
                <w:sz w:val="14"/>
              </w:rPr>
              <w:t>.....................</w:t>
            </w:r>
          </w:p>
          <w:p w14:paraId="3853CE56" w14:textId="77777777" w:rsidR="000709D8" w:rsidRDefault="000709D8">
            <w:pPr>
              <w:pStyle w:val="TableParagraph"/>
              <w:ind w:left="36"/>
              <w:rPr>
                <w:sz w:val="14"/>
              </w:rPr>
            </w:pPr>
            <w:r>
              <w:rPr>
                <w:spacing w:val="-2"/>
                <w:sz w:val="14"/>
              </w:rPr>
              <w:t>.....................</w:t>
            </w:r>
          </w:p>
          <w:p w14:paraId="021F8599" w14:textId="77777777" w:rsidR="000709D8" w:rsidRDefault="000709D8">
            <w:pPr>
              <w:pStyle w:val="TableParagraph"/>
              <w:ind w:left="36"/>
              <w:rPr>
                <w:sz w:val="14"/>
              </w:rPr>
            </w:pPr>
            <w:r>
              <w:rPr>
                <w:spacing w:val="-2"/>
                <w:sz w:val="14"/>
              </w:rPr>
              <w:t>.....................</w:t>
            </w:r>
          </w:p>
          <w:p w14:paraId="0E54F595" w14:textId="77777777" w:rsidR="000709D8" w:rsidRDefault="000709D8">
            <w:pPr>
              <w:pStyle w:val="TableParagraph"/>
              <w:ind w:left="36"/>
              <w:rPr>
                <w:sz w:val="14"/>
              </w:rPr>
            </w:pPr>
            <w:r>
              <w:rPr>
                <w:spacing w:val="-2"/>
                <w:sz w:val="14"/>
              </w:rPr>
              <w:t>.....................</w:t>
            </w:r>
          </w:p>
          <w:p w14:paraId="6C5E150B" w14:textId="77777777" w:rsidR="000709D8" w:rsidRDefault="000709D8">
            <w:pPr>
              <w:pStyle w:val="TableParagraph"/>
              <w:ind w:left="36"/>
              <w:rPr>
                <w:sz w:val="14"/>
              </w:rPr>
            </w:pPr>
            <w:r>
              <w:rPr>
                <w:spacing w:val="-2"/>
                <w:sz w:val="14"/>
              </w:rPr>
              <w:t>.....................</w:t>
            </w:r>
          </w:p>
          <w:p w14:paraId="705A3583" w14:textId="77777777" w:rsidR="000709D8" w:rsidRDefault="000709D8">
            <w:pPr>
              <w:pStyle w:val="TableParagraph"/>
              <w:ind w:left="36"/>
              <w:rPr>
                <w:sz w:val="14"/>
              </w:rPr>
            </w:pPr>
            <w:r>
              <w:rPr>
                <w:spacing w:val="-2"/>
                <w:sz w:val="14"/>
              </w:rPr>
              <w:t>.....................</w:t>
            </w:r>
          </w:p>
          <w:p w14:paraId="4FC3DFCB" w14:textId="77777777" w:rsidR="000709D8" w:rsidRDefault="000709D8">
            <w:pPr>
              <w:pStyle w:val="TableParagraph"/>
              <w:ind w:left="36"/>
              <w:rPr>
                <w:sz w:val="14"/>
              </w:rPr>
            </w:pPr>
            <w:r>
              <w:rPr>
                <w:spacing w:val="-2"/>
                <w:sz w:val="14"/>
              </w:rPr>
              <w:t>.....................</w:t>
            </w:r>
          </w:p>
          <w:p w14:paraId="286D5CAB" w14:textId="77777777" w:rsidR="000709D8" w:rsidRDefault="000709D8">
            <w:pPr>
              <w:pStyle w:val="TableParagraph"/>
              <w:ind w:left="36"/>
              <w:rPr>
                <w:sz w:val="14"/>
              </w:rPr>
            </w:pPr>
            <w:r>
              <w:rPr>
                <w:spacing w:val="-2"/>
                <w:sz w:val="14"/>
              </w:rPr>
              <w:t>.....................</w:t>
            </w:r>
          </w:p>
          <w:p w14:paraId="0688D182" w14:textId="77777777" w:rsidR="000709D8" w:rsidRDefault="000709D8">
            <w:pPr>
              <w:pStyle w:val="TableParagraph"/>
              <w:ind w:left="36"/>
              <w:rPr>
                <w:sz w:val="14"/>
              </w:rPr>
            </w:pPr>
            <w:r>
              <w:rPr>
                <w:spacing w:val="-2"/>
                <w:sz w:val="14"/>
              </w:rPr>
              <w:t>.....................</w:t>
            </w:r>
          </w:p>
          <w:p w14:paraId="49DA2358" w14:textId="77777777" w:rsidR="000709D8" w:rsidRDefault="000709D8">
            <w:pPr>
              <w:pStyle w:val="TableParagraph"/>
              <w:ind w:left="36"/>
              <w:rPr>
                <w:sz w:val="14"/>
              </w:rPr>
            </w:pPr>
            <w:r>
              <w:rPr>
                <w:spacing w:val="-2"/>
                <w:sz w:val="14"/>
              </w:rPr>
              <w:t>.....................</w:t>
            </w:r>
          </w:p>
          <w:p w14:paraId="508ACCDF" w14:textId="77777777" w:rsidR="000709D8" w:rsidRDefault="000709D8">
            <w:pPr>
              <w:pStyle w:val="TableParagraph"/>
              <w:ind w:left="36"/>
              <w:rPr>
                <w:sz w:val="14"/>
              </w:rPr>
            </w:pPr>
            <w:r>
              <w:rPr>
                <w:spacing w:val="-2"/>
                <w:sz w:val="14"/>
              </w:rPr>
              <w:t>.....................</w:t>
            </w:r>
          </w:p>
          <w:p w14:paraId="77E2620C" w14:textId="77777777" w:rsidR="000709D8" w:rsidRDefault="000709D8">
            <w:pPr>
              <w:pStyle w:val="TableParagraph"/>
              <w:ind w:left="36"/>
              <w:rPr>
                <w:sz w:val="14"/>
              </w:rPr>
            </w:pPr>
            <w:r>
              <w:rPr>
                <w:spacing w:val="-2"/>
                <w:sz w:val="14"/>
              </w:rPr>
              <w:t>.....................</w:t>
            </w:r>
          </w:p>
          <w:p w14:paraId="42D85ACC" w14:textId="77777777" w:rsidR="000709D8" w:rsidRDefault="000709D8">
            <w:pPr>
              <w:pStyle w:val="TableParagraph"/>
              <w:ind w:left="36"/>
              <w:rPr>
                <w:sz w:val="14"/>
              </w:rPr>
            </w:pPr>
            <w:r>
              <w:rPr>
                <w:spacing w:val="-2"/>
                <w:sz w:val="14"/>
              </w:rPr>
              <w:t>.....................</w:t>
            </w:r>
          </w:p>
          <w:p w14:paraId="01202871" w14:textId="77777777" w:rsidR="000709D8" w:rsidRDefault="000709D8">
            <w:pPr>
              <w:pStyle w:val="TableParagraph"/>
              <w:ind w:left="36"/>
              <w:rPr>
                <w:sz w:val="14"/>
              </w:rPr>
            </w:pPr>
            <w:r>
              <w:rPr>
                <w:spacing w:val="-2"/>
                <w:sz w:val="14"/>
              </w:rPr>
              <w:t>.....................</w:t>
            </w:r>
          </w:p>
          <w:p w14:paraId="49BC32D8" w14:textId="77777777" w:rsidR="000709D8" w:rsidRDefault="000709D8">
            <w:pPr>
              <w:pStyle w:val="TableParagraph"/>
              <w:ind w:left="36"/>
              <w:rPr>
                <w:sz w:val="14"/>
              </w:rPr>
            </w:pPr>
            <w:r>
              <w:rPr>
                <w:spacing w:val="-2"/>
                <w:sz w:val="14"/>
              </w:rPr>
              <w:t>.....................</w:t>
            </w:r>
          </w:p>
          <w:p w14:paraId="53F7605C" w14:textId="77777777" w:rsidR="000709D8" w:rsidRDefault="000709D8">
            <w:pPr>
              <w:pStyle w:val="TableParagraph"/>
              <w:ind w:left="36"/>
              <w:rPr>
                <w:sz w:val="14"/>
              </w:rPr>
            </w:pPr>
            <w:r>
              <w:rPr>
                <w:spacing w:val="-2"/>
                <w:sz w:val="14"/>
              </w:rPr>
              <w:t>.....................</w:t>
            </w:r>
          </w:p>
          <w:p w14:paraId="54389132" w14:textId="77777777" w:rsidR="000709D8" w:rsidRDefault="000709D8">
            <w:pPr>
              <w:pStyle w:val="TableParagraph"/>
              <w:ind w:left="36"/>
              <w:rPr>
                <w:sz w:val="14"/>
              </w:rPr>
            </w:pPr>
            <w:r>
              <w:rPr>
                <w:spacing w:val="-2"/>
                <w:sz w:val="14"/>
              </w:rPr>
              <w:t>.....................</w:t>
            </w:r>
          </w:p>
        </w:tc>
      </w:tr>
      <w:tr w:rsidR="000709D8" w14:paraId="08B409D8" w14:textId="77777777">
        <w:trPr>
          <w:trHeight w:val="160"/>
        </w:trPr>
        <w:tc>
          <w:tcPr>
            <w:tcW w:w="3778" w:type="dxa"/>
            <w:gridSpan w:val="2"/>
          </w:tcPr>
          <w:p w14:paraId="0C420325" w14:textId="77777777" w:rsidR="000709D8" w:rsidRDefault="000709D8">
            <w:pPr>
              <w:pStyle w:val="TableParagraph"/>
              <w:spacing w:line="140" w:lineRule="exact"/>
              <w:ind w:left="28"/>
              <w:rPr>
                <w:sz w:val="14"/>
              </w:rPr>
            </w:pPr>
            <w:r>
              <w:rPr>
                <w:spacing w:val="-2"/>
                <w:sz w:val="14"/>
              </w:rPr>
              <w:t>Subtotal</w:t>
            </w:r>
          </w:p>
        </w:tc>
        <w:tc>
          <w:tcPr>
            <w:tcW w:w="1018" w:type="dxa"/>
          </w:tcPr>
          <w:p w14:paraId="5B7F699F" w14:textId="77777777" w:rsidR="000709D8" w:rsidRDefault="000709D8">
            <w:pPr>
              <w:pStyle w:val="TableParagraph"/>
              <w:ind w:left="0"/>
              <w:rPr>
                <w:sz w:val="10"/>
              </w:rPr>
            </w:pPr>
          </w:p>
        </w:tc>
        <w:tc>
          <w:tcPr>
            <w:tcW w:w="1017" w:type="dxa"/>
          </w:tcPr>
          <w:p w14:paraId="4203E808" w14:textId="77777777" w:rsidR="000709D8" w:rsidRDefault="000709D8">
            <w:pPr>
              <w:pStyle w:val="TableParagraph"/>
              <w:ind w:left="0"/>
              <w:rPr>
                <w:sz w:val="10"/>
              </w:rPr>
            </w:pPr>
          </w:p>
        </w:tc>
        <w:tc>
          <w:tcPr>
            <w:tcW w:w="1019" w:type="dxa"/>
          </w:tcPr>
          <w:p w14:paraId="2AE94AA2" w14:textId="77777777" w:rsidR="000709D8" w:rsidRDefault="000709D8">
            <w:pPr>
              <w:pStyle w:val="TableParagraph"/>
              <w:ind w:left="0"/>
              <w:rPr>
                <w:sz w:val="10"/>
              </w:rPr>
            </w:pPr>
          </w:p>
        </w:tc>
        <w:tc>
          <w:tcPr>
            <w:tcW w:w="1018" w:type="dxa"/>
          </w:tcPr>
          <w:p w14:paraId="52E0E684" w14:textId="77777777" w:rsidR="000709D8" w:rsidRDefault="000709D8">
            <w:pPr>
              <w:pStyle w:val="TableParagraph"/>
              <w:ind w:left="0"/>
              <w:rPr>
                <w:sz w:val="10"/>
              </w:rPr>
            </w:pPr>
          </w:p>
        </w:tc>
        <w:tc>
          <w:tcPr>
            <w:tcW w:w="1018" w:type="dxa"/>
          </w:tcPr>
          <w:p w14:paraId="18F8429A" w14:textId="77777777" w:rsidR="000709D8" w:rsidRDefault="000709D8">
            <w:pPr>
              <w:pStyle w:val="TableParagraph"/>
              <w:ind w:left="0"/>
              <w:rPr>
                <w:sz w:val="10"/>
              </w:rPr>
            </w:pPr>
          </w:p>
        </w:tc>
        <w:tc>
          <w:tcPr>
            <w:tcW w:w="1019" w:type="dxa"/>
          </w:tcPr>
          <w:p w14:paraId="071FCFF6" w14:textId="77777777" w:rsidR="000709D8" w:rsidRDefault="000709D8">
            <w:pPr>
              <w:pStyle w:val="TableParagraph"/>
              <w:ind w:left="0"/>
              <w:rPr>
                <w:sz w:val="10"/>
              </w:rPr>
            </w:pPr>
          </w:p>
        </w:tc>
        <w:tc>
          <w:tcPr>
            <w:tcW w:w="1018" w:type="dxa"/>
          </w:tcPr>
          <w:p w14:paraId="6A79C4D1" w14:textId="77777777" w:rsidR="000709D8" w:rsidRDefault="000709D8">
            <w:pPr>
              <w:pStyle w:val="TableParagraph"/>
              <w:ind w:left="0"/>
              <w:rPr>
                <w:sz w:val="10"/>
              </w:rPr>
            </w:pPr>
          </w:p>
        </w:tc>
        <w:tc>
          <w:tcPr>
            <w:tcW w:w="1018" w:type="dxa"/>
          </w:tcPr>
          <w:p w14:paraId="5C806575" w14:textId="77777777" w:rsidR="000709D8" w:rsidRDefault="000709D8">
            <w:pPr>
              <w:pStyle w:val="TableParagraph"/>
              <w:ind w:left="0"/>
              <w:rPr>
                <w:sz w:val="10"/>
              </w:rPr>
            </w:pPr>
          </w:p>
        </w:tc>
        <w:tc>
          <w:tcPr>
            <w:tcW w:w="881" w:type="dxa"/>
          </w:tcPr>
          <w:p w14:paraId="44C12A0C" w14:textId="77777777" w:rsidR="000709D8" w:rsidRDefault="000709D8">
            <w:pPr>
              <w:pStyle w:val="TableParagraph"/>
              <w:spacing w:line="140" w:lineRule="exact"/>
              <w:ind w:left="283"/>
              <w:rPr>
                <w:sz w:val="14"/>
              </w:rPr>
            </w:pPr>
            <w:r>
              <w:rPr>
                <w:spacing w:val="-5"/>
                <w:sz w:val="14"/>
              </w:rPr>
              <w:t>XXX</w:t>
            </w:r>
          </w:p>
        </w:tc>
        <w:tc>
          <w:tcPr>
            <w:tcW w:w="880" w:type="dxa"/>
          </w:tcPr>
          <w:p w14:paraId="4176E175" w14:textId="77777777" w:rsidR="000709D8" w:rsidRDefault="000709D8">
            <w:pPr>
              <w:pStyle w:val="TableParagraph"/>
              <w:spacing w:line="140" w:lineRule="exact"/>
              <w:ind w:left="283"/>
              <w:rPr>
                <w:sz w:val="14"/>
              </w:rPr>
            </w:pPr>
            <w:r>
              <w:rPr>
                <w:spacing w:val="-5"/>
                <w:sz w:val="14"/>
              </w:rPr>
              <w:t>XXX</w:t>
            </w:r>
          </w:p>
        </w:tc>
      </w:tr>
      <w:tr w:rsidR="000709D8" w14:paraId="0AD96B42" w14:textId="77777777">
        <w:trPr>
          <w:trHeight w:val="161"/>
        </w:trPr>
        <w:tc>
          <w:tcPr>
            <w:tcW w:w="6832" w:type="dxa"/>
            <w:gridSpan w:val="5"/>
            <w:vMerge w:val="restart"/>
            <w:tcBorders>
              <w:left w:val="nil"/>
              <w:bottom w:val="nil"/>
            </w:tcBorders>
          </w:tcPr>
          <w:p w14:paraId="7DEA49C1" w14:textId="77777777" w:rsidR="000709D8" w:rsidRDefault="000709D8">
            <w:pPr>
              <w:pStyle w:val="TableParagraph"/>
              <w:ind w:left="0"/>
              <w:rPr>
                <w:sz w:val="14"/>
              </w:rPr>
            </w:pPr>
          </w:p>
        </w:tc>
        <w:tc>
          <w:tcPr>
            <w:tcW w:w="4073" w:type="dxa"/>
            <w:gridSpan w:val="4"/>
          </w:tcPr>
          <w:p w14:paraId="201C6A59" w14:textId="77777777" w:rsidR="000709D8" w:rsidRDefault="000709D8">
            <w:pPr>
              <w:pStyle w:val="TableParagraph"/>
              <w:spacing w:line="142" w:lineRule="exact"/>
              <w:ind w:left="97"/>
              <w:rPr>
                <w:sz w:val="14"/>
              </w:rPr>
            </w:pPr>
            <w:r>
              <w:rPr>
                <w:sz w:val="14"/>
              </w:rPr>
              <w:t>1.</w:t>
            </w:r>
            <w:r>
              <w:rPr>
                <w:spacing w:val="32"/>
                <w:sz w:val="14"/>
              </w:rPr>
              <w:t xml:space="preserve"> </w:t>
            </w:r>
            <w:r>
              <w:rPr>
                <w:sz w:val="14"/>
              </w:rPr>
              <w:t>Aggregate</w:t>
            </w:r>
            <w:r>
              <w:rPr>
                <w:spacing w:val="-3"/>
                <w:sz w:val="14"/>
              </w:rPr>
              <w:t xml:space="preserve"> </w:t>
            </w:r>
            <w:r>
              <w:rPr>
                <w:sz w:val="14"/>
              </w:rPr>
              <w:t>cash</w:t>
            </w:r>
            <w:r>
              <w:rPr>
                <w:spacing w:val="-2"/>
                <w:sz w:val="14"/>
              </w:rPr>
              <w:t xml:space="preserve"> </w:t>
            </w:r>
            <w:r>
              <w:rPr>
                <w:sz w:val="14"/>
              </w:rPr>
              <w:t>surrender</w:t>
            </w:r>
            <w:r>
              <w:rPr>
                <w:spacing w:val="-2"/>
                <w:sz w:val="14"/>
              </w:rPr>
              <w:t xml:space="preserve"> </w:t>
            </w:r>
            <w:r>
              <w:rPr>
                <w:spacing w:val="-4"/>
                <w:sz w:val="14"/>
              </w:rPr>
              <w:t>value</w:t>
            </w:r>
          </w:p>
        </w:tc>
        <w:tc>
          <w:tcPr>
            <w:tcW w:w="1018" w:type="dxa"/>
          </w:tcPr>
          <w:p w14:paraId="7D28AE45" w14:textId="77777777" w:rsidR="000709D8" w:rsidRDefault="000709D8">
            <w:pPr>
              <w:pStyle w:val="TableParagraph"/>
              <w:ind w:left="0"/>
              <w:rPr>
                <w:sz w:val="10"/>
              </w:rPr>
            </w:pPr>
          </w:p>
        </w:tc>
        <w:tc>
          <w:tcPr>
            <w:tcW w:w="1761" w:type="dxa"/>
            <w:gridSpan w:val="2"/>
            <w:vMerge w:val="restart"/>
            <w:tcBorders>
              <w:bottom w:val="nil"/>
              <w:right w:val="nil"/>
            </w:tcBorders>
          </w:tcPr>
          <w:p w14:paraId="1CB29A62" w14:textId="77777777" w:rsidR="000709D8" w:rsidRDefault="000709D8">
            <w:pPr>
              <w:pStyle w:val="TableParagraph"/>
              <w:ind w:left="0"/>
              <w:rPr>
                <w:sz w:val="14"/>
              </w:rPr>
            </w:pPr>
          </w:p>
        </w:tc>
      </w:tr>
      <w:tr w:rsidR="000709D8" w14:paraId="20DFC4D4" w14:textId="77777777">
        <w:trPr>
          <w:trHeight w:val="321"/>
        </w:trPr>
        <w:tc>
          <w:tcPr>
            <w:tcW w:w="6832" w:type="dxa"/>
            <w:gridSpan w:val="5"/>
            <w:vMerge/>
            <w:tcBorders>
              <w:top w:val="nil"/>
              <w:left w:val="nil"/>
              <w:bottom w:val="nil"/>
            </w:tcBorders>
          </w:tcPr>
          <w:p w14:paraId="51F48BA8" w14:textId="77777777" w:rsidR="000709D8" w:rsidRDefault="000709D8">
            <w:pPr>
              <w:rPr>
                <w:sz w:val="2"/>
                <w:szCs w:val="2"/>
              </w:rPr>
            </w:pPr>
          </w:p>
        </w:tc>
        <w:tc>
          <w:tcPr>
            <w:tcW w:w="4073" w:type="dxa"/>
            <w:gridSpan w:val="4"/>
          </w:tcPr>
          <w:p w14:paraId="2D9E8D37" w14:textId="77777777" w:rsidR="000709D8" w:rsidRDefault="000709D8">
            <w:pPr>
              <w:pStyle w:val="TableParagraph"/>
              <w:spacing w:line="160" w:lineRule="atLeast"/>
              <w:ind w:left="277" w:hanging="180"/>
              <w:rPr>
                <w:sz w:val="14"/>
              </w:rPr>
            </w:pPr>
            <w:r>
              <w:rPr>
                <w:sz w:val="14"/>
              </w:rPr>
              <w:t>2.</w:t>
            </w:r>
            <w:r>
              <w:rPr>
                <w:spacing w:val="31"/>
                <w:sz w:val="14"/>
              </w:rPr>
              <w:t xml:space="preserve"> </w:t>
            </w:r>
            <w:r>
              <w:rPr>
                <w:sz w:val="14"/>
              </w:rPr>
              <w:t>Pre-reinsurance</w:t>
            </w:r>
            <w:r>
              <w:rPr>
                <w:spacing w:val="-4"/>
                <w:sz w:val="14"/>
              </w:rPr>
              <w:t xml:space="preserve"> </w:t>
            </w:r>
            <w:r>
              <w:rPr>
                <w:sz w:val="14"/>
              </w:rPr>
              <w:t>ceded</w:t>
            </w:r>
            <w:r>
              <w:rPr>
                <w:spacing w:val="-4"/>
                <w:sz w:val="14"/>
              </w:rPr>
              <w:t xml:space="preserve"> </w:t>
            </w:r>
            <w:r>
              <w:rPr>
                <w:sz w:val="14"/>
              </w:rPr>
              <w:t>aggregate</w:t>
            </w:r>
            <w:r>
              <w:rPr>
                <w:spacing w:val="-4"/>
                <w:sz w:val="14"/>
              </w:rPr>
              <w:t xml:space="preserve"> </w:t>
            </w:r>
            <w:r>
              <w:rPr>
                <w:sz w:val="14"/>
              </w:rPr>
              <w:t>reserve</w:t>
            </w:r>
            <w:r>
              <w:rPr>
                <w:spacing w:val="-4"/>
                <w:sz w:val="14"/>
              </w:rPr>
              <w:t xml:space="preserve"> </w:t>
            </w:r>
            <w:r>
              <w:rPr>
                <w:sz w:val="14"/>
              </w:rPr>
              <w:t>(Subtotal</w:t>
            </w:r>
            <w:r>
              <w:rPr>
                <w:spacing w:val="-4"/>
                <w:sz w:val="14"/>
              </w:rPr>
              <w:t xml:space="preserve"> </w:t>
            </w:r>
            <w:r>
              <w:rPr>
                <w:sz w:val="14"/>
              </w:rPr>
              <w:t>for</w:t>
            </w:r>
            <w:r>
              <w:rPr>
                <w:spacing w:val="-4"/>
                <w:sz w:val="14"/>
              </w:rPr>
              <w:t xml:space="preserve"> </w:t>
            </w:r>
            <w:r>
              <w:rPr>
                <w:sz w:val="14"/>
              </w:rPr>
              <w:t>Column</w:t>
            </w:r>
            <w:r>
              <w:rPr>
                <w:spacing w:val="-5"/>
                <w:sz w:val="14"/>
              </w:rPr>
              <w:t xml:space="preserve"> </w:t>
            </w:r>
            <w:r>
              <w:rPr>
                <w:sz w:val="14"/>
              </w:rPr>
              <w:t>10</w:t>
            </w:r>
            <w:r>
              <w:rPr>
                <w:spacing w:val="40"/>
                <w:sz w:val="14"/>
              </w:rPr>
              <w:t xml:space="preserve"> </w:t>
            </w:r>
            <w:r>
              <w:rPr>
                <w:sz w:val="14"/>
              </w:rPr>
              <w:t>plus line 1)</w:t>
            </w:r>
          </w:p>
        </w:tc>
        <w:tc>
          <w:tcPr>
            <w:tcW w:w="1018" w:type="dxa"/>
          </w:tcPr>
          <w:p w14:paraId="369C4103" w14:textId="77777777" w:rsidR="000709D8" w:rsidRDefault="000709D8">
            <w:pPr>
              <w:pStyle w:val="TableParagraph"/>
              <w:ind w:left="0"/>
              <w:rPr>
                <w:sz w:val="14"/>
              </w:rPr>
            </w:pPr>
          </w:p>
        </w:tc>
        <w:tc>
          <w:tcPr>
            <w:tcW w:w="1761" w:type="dxa"/>
            <w:gridSpan w:val="2"/>
            <w:vMerge/>
            <w:tcBorders>
              <w:top w:val="nil"/>
              <w:bottom w:val="nil"/>
              <w:right w:val="nil"/>
            </w:tcBorders>
          </w:tcPr>
          <w:p w14:paraId="2376D540" w14:textId="77777777" w:rsidR="000709D8" w:rsidRDefault="000709D8">
            <w:pPr>
              <w:rPr>
                <w:sz w:val="2"/>
                <w:szCs w:val="2"/>
              </w:rPr>
            </w:pPr>
          </w:p>
        </w:tc>
      </w:tr>
      <w:tr w:rsidR="000709D8" w14:paraId="3EC815DC" w14:textId="77777777">
        <w:trPr>
          <w:trHeight w:val="160"/>
        </w:trPr>
        <w:tc>
          <w:tcPr>
            <w:tcW w:w="6832" w:type="dxa"/>
            <w:gridSpan w:val="5"/>
            <w:vMerge/>
            <w:tcBorders>
              <w:top w:val="nil"/>
              <w:left w:val="nil"/>
              <w:bottom w:val="nil"/>
            </w:tcBorders>
          </w:tcPr>
          <w:p w14:paraId="438EC4EB" w14:textId="77777777" w:rsidR="000709D8" w:rsidRDefault="000709D8">
            <w:pPr>
              <w:rPr>
                <w:sz w:val="2"/>
                <w:szCs w:val="2"/>
              </w:rPr>
            </w:pPr>
          </w:p>
        </w:tc>
        <w:tc>
          <w:tcPr>
            <w:tcW w:w="4073" w:type="dxa"/>
            <w:gridSpan w:val="4"/>
          </w:tcPr>
          <w:p w14:paraId="57254549" w14:textId="77777777" w:rsidR="000709D8" w:rsidRDefault="000709D8">
            <w:pPr>
              <w:pStyle w:val="TableParagraph"/>
              <w:spacing w:line="141" w:lineRule="exact"/>
              <w:ind w:left="97"/>
              <w:rPr>
                <w:sz w:val="14"/>
              </w:rPr>
            </w:pPr>
            <w:r>
              <w:rPr>
                <w:sz w:val="14"/>
              </w:rPr>
              <w:t>3.</w:t>
            </w:r>
            <w:r>
              <w:rPr>
                <w:spacing w:val="35"/>
                <w:sz w:val="14"/>
              </w:rPr>
              <w:t xml:space="preserve"> </w:t>
            </w:r>
            <w:r>
              <w:rPr>
                <w:sz w:val="14"/>
              </w:rPr>
              <w:t>Reserve</w:t>
            </w:r>
            <w:r>
              <w:rPr>
                <w:spacing w:val="-3"/>
                <w:sz w:val="14"/>
              </w:rPr>
              <w:t xml:space="preserve"> </w:t>
            </w:r>
            <w:r>
              <w:rPr>
                <w:sz w:val="14"/>
              </w:rPr>
              <w:t>credit</w:t>
            </w:r>
            <w:r>
              <w:rPr>
                <w:spacing w:val="-2"/>
                <w:sz w:val="14"/>
              </w:rPr>
              <w:t xml:space="preserve"> </w:t>
            </w:r>
            <w:r>
              <w:rPr>
                <w:sz w:val="14"/>
              </w:rPr>
              <w:t>from</w:t>
            </w:r>
            <w:r>
              <w:rPr>
                <w:spacing w:val="-3"/>
                <w:sz w:val="14"/>
              </w:rPr>
              <w:t xml:space="preserve"> </w:t>
            </w:r>
            <w:r>
              <w:rPr>
                <w:sz w:val="14"/>
              </w:rPr>
              <w:t>affiliated</w:t>
            </w:r>
            <w:r>
              <w:rPr>
                <w:spacing w:val="-2"/>
                <w:sz w:val="14"/>
              </w:rPr>
              <w:t xml:space="preserve"> </w:t>
            </w:r>
            <w:r>
              <w:rPr>
                <w:sz w:val="14"/>
              </w:rPr>
              <w:t>captive</w:t>
            </w:r>
            <w:r>
              <w:rPr>
                <w:spacing w:val="-2"/>
                <w:sz w:val="14"/>
              </w:rPr>
              <w:t xml:space="preserve"> reinsurance</w:t>
            </w:r>
          </w:p>
        </w:tc>
        <w:tc>
          <w:tcPr>
            <w:tcW w:w="1018" w:type="dxa"/>
          </w:tcPr>
          <w:p w14:paraId="4BDFDA29" w14:textId="77777777" w:rsidR="000709D8" w:rsidRDefault="000709D8">
            <w:pPr>
              <w:pStyle w:val="TableParagraph"/>
              <w:ind w:left="0"/>
              <w:rPr>
                <w:sz w:val="10"/>
              </w:rPr>
            </w:pPr>
          </w:p>
        </w:tc>
        <w:tc>
          <w:tcPr>
            <w:tcW w:w="1761" w:type="dxa"/>
            <w:gridSpan w:val="2"/>
            <w:vMerge/>
            <w:tcBorders>
              <w:top w:val="nil"/>
              <w:bottom w:val="nil"/>
              <w:right w:val="nil"/>
            </w:tcBorders>
          </w:tcPr>
          <w:p w14:paraId="65C12C29" w14:textId="77777777" w:rsidR="000709D8" w:rsidRDefault="000709D8">
            <w:pPr>
              <w:rPr>
                <w:sz w:val="2"/>
                <w:szCs w:val="2"/>
              </w:rPr>
            </w:pPr>
          </w:p>
        </w:tc>
      </w:tr>
      <w:tr w:rsidR="000709D8" w14:paraId="610980FF" w14:textId="77777777">
        <w:trPr>
          <w:trHeight w:val="160"/>
        </w:trPr>
        <w:tc>
          <w:tcPr>
            <w:tcW w:w="6832" w:type="dxa"/>
            <w:gridSpan w:val="5"/>
            <w:vMerge/>
            <w:tcBorders>
              <w:top w:val="nil"/>
              <w:left w:val="nil"/>
              <w:bottom w:val="nil"/>
            </w:tcBorders>
          </w:tcPr>
          <w:p w14:paraId="1CFB6128" w14:textId="77777777" w:rsidR="000709D8" w:rsidRDefault="000709D8">
            <w:pPr>
              <w:rPr>
                <w:sz w:val="2"/>
                <w:szCs w:val="2"/>
              </w:rPr>
            </w:pPr>
          </w:p>
        </w:tc>
        <w:tc>
          <w:tcPr>
            <w:tcW w:w="4073" w:type="dxa"/>
            <w:gridSpan w:val="4"/>
          </w:tcPr>
          <w:p w14:paraId="72CAF2E7" w14:textId="77777777" w:rsidR="000709D8" w:rsidRDefault="000709D8">
            <w:pPr>
              <w:pStyle w:val="TableParagraph"/>
              <w:spacing w:line="140" w:lineRule="exact"/>
              <w:ind w:left="97"/>
              <w:rPr>
                <w:sz w:val="14"/>
              </w:rPr>
            </w:pPr>
            <w:r>
              <w:rPr>
                <w:sz w:val="14"/>
              </w:rPr>
              <w:t>4.</w:t>
            </w:r>
            <w:r>
              <w:rPr>
                <w:spacing w:val="34"/>
                <w:sz w:val="14"/>
              </w:rPr>
              <w:t xml:space="preserve"> </w:t>
            </w:r>
            <w:r>
              <w:rPr>
                <w:sz w:val="14"/>
              </w:rPr>
              <w:t>Reserve</w:t>
            </w:r>
            <w:r>
              <w:rPr>
                <w:spacing w:val="-4"/>
                <w:sz w:val="14"/>
              </w:rPr>
              <w:t xml:space="preserve"> </w:t>
            </w:r>
            <w:r>
              <w:rPr>
                <w:sz w:val="14"/>
              </w:rPr>
              <w:t>credit</w:t>
            </w:r>
            <w:r>
              <w:rPr>
                <w:spacing w:val="-2"/>
                <w:sz w:val="14"/>
              </w:rPr>
              <w:t xml:space="preserve"> </w:t>
            </w:r>
            <w:r>
              <w:rPr>
                <w:sz w:val="14"/>
              </w:rPr>
              <w:t>from</w:t>
            </w:r>
            <w:r>
              <w:rPr>
                <w:spacing w:val="-3"/>
                <w:sz w:val="14"/>
              </w:rPr>
              <w:t xml:space="preserve"> </w:t>
            </w:r>
            <w:r>
              <w:rPr>
                <w:sz w:val="14"/>
              </w:rPr>
              <w:t>other</w:t>
            </w:r>
            <w:r>
              <w:rPr>
                <w:spacing w:val="-3"/>
                <w:sz w:val="14"/>
              </w:rPr>
              <w:t xml:space="preserve"> </w:t>
            </w:r>
            <w:r>
              <w:rPr>
                <w:spacing w:val="-2"/>
                <w:sz w:val="14"/>
              </w:rPr>
              <w:t>reinsurance</w:t>
            </w:r>
          </w:p>
        </w:tc>
        <w:tc>
          <w:tcPr>
            <w:tcW w:w="1018" w:type="dxa"/>
          </w:tcPr>
          <w:p w14:paraId="6ED56AAC" w14:textId="77777777" w:rsidR="000709D8" w:rsidRDefault="000709D8">
            <w:pPr>
              <w:pStyle w:val="TableParagraph"/>
              <w:ind w:left="0"/>
              <w:rPr>
                <w:sz w:val="10"/>
              </w:rPr>
            </w:pPr>
          </w:p>
        </w:tc>
        <w:tc>
          <w:tcPr>
            <w:tcW w:w="1761" w:type="dxa"/>
            <w:gridSpan w:val="2"/>
            <w:vMerge/>
            <w:tcBorders>
              <w:top w:val="nil"/>
              <w:bottom w:val="nil"/>
              <w:right w:val="nil"/>
            </w:tcBorders>
          </w:tcPr>
          <w:p w14:paraId="0C6A31E9" w14:textId="77777777" w:rsidR="000709D8" w:rsidRDefault="000709D8">
            <w:pPr>
              <w:rPr>
                <w:sz w:val="2"/>
                <w:szCs w:val="2"/>
              </w:rPr>
            </w:pPr>
          </w:p>
        </w:tc>
      </w:tr>
      <w:tr w:rsidR="000709D8" w14:paraId="60753562" w14:textId="77777777">
        <w:trPr>
          <w:trHeight w:val="161"/>
        </w:trPr>
        <w:tc>
          <w:tcPr>
            <w:tcW w:w="6832" w:type="dxa"/>
            <w:gridSpan w:val="5"/>
            <w:vMerge/>
            <w:tcBorders>
              <w:top w:val="nil"/>
              <w:left w:val="nil"/>
              <w:bottom w:val="nil"/>
            </w:tcBorders>
          </w:tcPr>
          <w:p w14:paraId="44A6B02C" w14:textId="77777777" w:rsidR="000709D8" w:rsidRDefault="000709D8">
            <w:pPr>
              <w:rPr>
                <w:sz w:val="2"/>
                <w:szCs w:val="2"/>
              </w:rPr>
            </w:pPr>
          </w:p>
        </w:tc>
        <w:tc>
          <w:tcPr>
            <w:tcW w:w="4073" w:type="dxa"/>
            <w:gridSpan w:val="4"/>
          </w:tcPr>
          <w:p w14:paraId="49C15349" w14:textId="77777777" w:rsidR="000709D8" w:rsidRDefault="000709D8">
            <w:pPr>
              <w:pStyle w:val="TableParagraph"/>
              <w:spacing w:before="1" w:line="141" w:lineRule="exact"/>
              <w:ind w:left="97"/>
              <w:rPr>
                <w:sz w:val="14"/>
              </w:rPr>
            </w:pPr>
            <w:r>
              <w:rPr>
                <w:sz w:val="14"/>
              </w:rPr>
              <w:t>5.</w:t>
            </w:r>
            <w:r>
              <w:rPr>
                <w:spacing w:val="35"/>
                <w:sz w:val="14"/>
              </w:rPr>
              <w:t xml:space="preserve"> </w:t>
            </w:r>
            <w:r>
              <w:rPr>
                <w:sz w:val="14"/>
              </w:rPr>
              <w:t>Post-</w:t>
            </w:r>
            <w:r>
              <w:rPr>
                <w:spacing w:val="-3"/>
                <w:sz w:val="14"/>
              </w:rPr>
              <w:t xml:space="preserve"> </w:t>
            </w:r>
            <w:r>
              <w:rPr>
                <w:sz w:val="14"/>
              </w:rPr>
              <w:t>reinsurance</w:t>
            </w:r>
            <w:r>
              <w:rPr>
                <w:spacing w:val="-3"/>
                <w:sz w:val="14"/>
              </w:rPr>
              <w:t xml:space="preserve"> </w:t>
            </w:r>
            <w:r>
              <w:rPr>
                <w:sz w:val="14"/>
              </w:rPr>
              <w:t>ceded</w:t>
            </w:r>
            <w:r>
              <w:rPr>
                <w:spacing w:val="-3"/>
                <w:sz w:val="14"/>
              </w:rPr>
              <w:t xml:space="preserve"> </w:t>
            </w:r>
            <w:r>
              <w:rPr>
                <w:sz w:val="14"/>
              </w:rPr>
              <w:t>aggregate</w:t>
            </w:r>
            <w:r>
              <w:rPr>
                <w:spacing w:val="-1"/>
                <w:sz w:val="14"/>
              </w:rPr>
              <w:t xml:space="preserve"> </w:t>
            </w:r>
            <w:r>
              <w:rPr>
                <w:spacing w:val="-2"/>
                <w:sz w:val="14"/>
              </w:rPr>
              <w:t>reserve</w:t>
            </w:r>
          </w:p>
        </w:tc>
        <w:tc>
          <w:tcPr>
            <w:tcW w:w="1018" w:type="dxa"/>
          </w:tcPr>
          <w:p w14:paraId="18A5066B" w14:textId="77777777" w:rsidR="000709D8" w:rsidRDefault="000709D8">
            <w:pPr>
              <w:pStyle w:val="TableParagraph"/>
              <w:ind w:left="0"/>
              <w:rPr>
                <w:sz w:val="10"/>
              </w:rPr>
            </w:pPr>
          </w:p>
        </w:tc>
        <w:tc>
          <w:tcPr>
            <w:tcW w:w="1761" w:type="dxa"/>
            <w:gridSpan w:val="2"/>
            <w:vMerge/>
            <w:tcBorders>
              <w:top w:val="nil"/>
              <w:bottom w:val="nil"/>
              <w:right w:val="nil"/>
            </w:tcBorders>
          </w:tcPr>
          <w:p w14:paraId="0DF3E3C2" w14:textId="77777777" w:rsidR="000709D8" w:rsidRDefault="000709D8">
            <w:pPr>
              <w:rPr>
                <w:sz w:val="2"/>
                <w:szCs w:val="2"/>
              </w:rPr>
            </w:pPr>
          </w:p>
        </w:tc>
      </w:tr>
    </w:tbl>
    <w:p w14:paraId="0B8DDB61" w14:textId="77777777" w:rsidR="000709D8" w:rsidRDefault="000709D8">
      <w:pPr>
        <w:rPr>
          <w:sz w:val="2"/>
          <w:szCs w:val="2"/>
        </w:rPr>
        <w:sectPr w:rsidR="000709D8" w:rsidSect="000709D8">
          <w:type w:val="continuous"/>
          <w:pgSz w:w="15840" w:h="12240" w:orient="landscape"/>
          <w:pgMar w:top="980" w:right="720" w:bottom="880" w:left="720" w:header="658" w:footer="697" w:gutter="0"/>
          <w:cols w:space="720"/>
        </w:sectPr>
      </w:pPr>
    </w:p>
    <w:p w14:paraId="5C25C57E" w14:textId="70EACCBC" w:rsidR="000709D8" w:rsidRDefault="000709D8" w:rsidP="00946559">
      <w:pPr>
        <w:jc w:val="center"/>
      </w:pPr>
      <w:del w:id="88" w:author="Fitzpatrick, Amy" w:date="2026-02-04T00:12:00Z" w16du:dateUtc="2026-02-04T05:12:00Z">
        <w:r w:rsidRPr="00946559" w:rsidDel="00941611">
          <w:rPr>
            <w:b/>
          </w:rPr>
          <w:lastRenderedPageBreak/>
          <w:delText>VARIABLE ANNUITIES</w:delText>
        </w:r>
      </w:del>
      <w:ins w:id="89" w:author="Fitzpatrick, Amy" w:date="2026-02-04T00:12:00Z" w16du:dateUtc="2026-02-04T05:12:00Z">
        <w:r w:rsidR="00941611">
          <w:rPr>
            <w:b/>
          </w:rPr>
          <w:t>VM-21</w:t>
        </w:r>
      </w:ins>
      <w:r w:rsidRPr="00946559">
        <w:rPr>
          <w:b/>
        </w:rPr>
        <w:t xml:space="preserve"> SUPPLEMENT</w:t>
      </w:r>
    </w:p>
    <w:p w14:paraId="301667E3" w14:textId="77777777" w:rsidR="000709D8" w:rsidRDefault="000709D8">
      <w:pPr>
        <w:spacing w:before="182"/>
        <w:ind w:right="1"/>
        <w:jc w:val="center"/>
        <w:rPr>
          <w:b/>
          <w:sz w:val="16"/>
        </w:rPr>
      </w:pPr>
      <w:r>
        <w:rPr>
          <w:b/>
          <w:sz w:val="16"/>
        </w:rPr>
        <w:t>PART</w:t>
      </w:r>
      <w:r>
        <w:rPr>
          <w:b/>
          <w:spacing w:val="-6"/>
          <w:sz w:val="16"/>
        </w:rPr>
        <w:t xml:space="preserve"> </w:t>
      </w:r>
      <w:r>
        <w:rPr>
          <w:b/>
          <w:sz w:val="16"/>
        </w:rPr>
        <w:t>2</w:t>
      </w:r>
      <w:r>
        <w:rPr>
          <w:b/>
          <w:spacing w:val="-5"/>
          <w:sz w:val="16"/>
        </w:rPr>
        <w:t xml:space="preserve"> </w:t>
      </w:r>
      <w:r>
        <w:rPr>
          <w:b/>
          <w:sz w:val="16"/>
        </w:rPr>
        <w:t>–</w:t>
      </w:r>
      <w:r>
        <w:rPr>
          <w:b/>
          <w:spacing w:val="-5"/>
          <w:sz w:val="16"/>
        </w:rPr>
        <w:t xml:space="preserve"> </w:t>
      </w:r>
      <w:r>
        <w:rPr>
          <w:b/>
          <w:sz w:val="16"/>
        </w:rPr>
        <w:t>GROUP</w:t>
      </w:r>
      <w:r>
        <w:rPr>
          <w:b/>
          <w:spacing w:val="-5"/>
          <w:sz w:val="16"/>
        </w:rPr>
        <w:t xml:space="preserve"> </w:t>
      </w:r>
      <w:r>
        <w:rPr>
          <w:b/>
          <w:sz w:val="16"/>
        </w:rPr>
        <w:t>CONTRACTS</w:t>
      </w:r>
      <w:r>
        <w:rPr>
          <w:b/>
          <w:spacing w:val="-5"/>
          <w:sz w:val="16"/>
        </w:rPr>
        <w:t xml:space="preserve"> </w:t>
      </w:r>
      <w:r>
        <w:rPr>
          <w:b/>
          <w:sz w:val="16"/>
        </w:rPr>
        <w:t>WITH</w:t>
      </w:r>
      <w:r>
        <w:rPr>
          <w:b/>
          <w:spacing w:val="-5"/>
          <w:sz w:val="16"/>
        </w:rPr>
        <w:t xml:space="preserve"> </w:t>
      </w:r>
      <w:r>
        <w:rPr>
          <w:b/>
          <w:sz w:val="16"/>
        </w:rPr>
        <w:t>INDIVIDUAL</w:t>
      </w:r>
      <w:r>
        <w:rPr>
          <w:b/>
          <w:spacing w:val="-6"/>
          <w:sz w:val="16"/>
        </w:rPr>
        <w:t xml:space="preserve"> </w:t>
      </w:r>
      <w:r>
        <w:rPr>
          <w:b/>
          <w:spacing w:val="-2"/>
          <w:sz w:val="16"/>
        </w:rPr>
        <w:t>CERTIFICATES</w:t>
      </w:r>
    </w:p>
    <w:p w14:paraId="669C45A1" w14:textId="77777777" w:rsidR="000709D8" w:rsidRDefault="000709D8">
      <w:pPr>
        <w:pStyle w:val="BodyText"/>
        <w:spacing w:before="1"/>
        <w:rPr>
          <w:b/>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889"/>
        <w:gridCol w:w="1018"/>
        <w:gridCol w:w="1017"/>
        <w:gridCol w:w="1019"/>
        <w:gridCol w:w="1018"/>
        <w:gridCol w:w="1018"/>
        <w:gridCol w:w="1019"/>
        <w:gridCol w:w="1018"/>
        <w:gridCol w:w="1018"/>
        <w:gridCol w:w="881"/>
        <w:gridCol w:w="880"/>
      </w:tblGrid>
      <w:tr w:rsidR="000709D8" w14:paraId="08B13EBD" w14:textId="77777777">
        <w:trPr>
          <w:trHeight w:val="376"/>
        </w:trPr>
        <w:tc>
          <w:tcPr>
            <w:tcW w:w="3778" w:type="dxa"/>
            <w:gridSpan w:val="2"/>
          </w:tcPr>
          <w:p w14:paraId="14282D59" w14:textId="77777777" w:rsidR="000709D8" w:rsidRDefault="000709D8">
            <w:pPr>
              <w:pStyle w:val="TableParagraph"/>
              <w:spacing w:before="54"/>
              <w:ind w:left="0"/>
              <w:rPr>
                <w:b/>
                <w:sz w:val="14"/>
              </w:rPr>
            </w:pPr>
          </w:p>
          <w:p w14:paraId="64606C79" w14:textId="77777777" w:rsidR="000709D8" w:rsidRDefault="000709D8">
            <w:pPr>
              <w:pStyle w:val="TableParagraph"/>
              <w:spacing w:before="1" w:line="141" w:lineRule="exact"/>
              <w:ind w:left="10"/>
              <w:jc w:val="center"/>
              <w:rPr>
                <w:sz w:val="14"/>
              </w:rPr>
            </w:pPr>
            <w:r>
              <w:rPr>
                <w:spacing w:val="-4"/>
                <w:sz w:val="14"/>
              </w:rPr>
              <w:t>Type</w:t>
            </w:r>
          </w:p>
        </w:tc>
        <w:tc>
          <w:tcPr>
            <w:tcW w:w="1018" w:type="dxa"/>
            <w:vMerge w:val="restart"/>
          </w:tcPr>
          <w:p w14:paraId="622E4030" w14:textId="77777777" w:rsidR="000709D8" w:rsidRDefault="000709D8">
            <w:pPr>
              <w:pStyle w:val="TableParagraph"/>
              <w:ind w:left="64" w:right="58"/>
              <w:jc w:val="center"/>
              <w:rPr>
                <w:sz w:val="14"/>
              </w:rPr>
            </w:pPr>
            <w:r>
              <w:rPr>
                <w:spacing w:val="-10"/>
                <w:sz w:val="14"/>
              </w:rPr>
              <w:t>3</w:t>
            </w:r>
          </w:p>
          <w:p w14:paraId="2361504C" w14:textId="77777777" w:rsidR="000709D8" w:rsidRDefault="000709D8">
            <w:pPr>
              <w:pStyle w:val="TableParagraph"/>
              <w:ind w:left="0"/>
              <w:rPr>
                <w:b/>
                <w:sz w:val="14"/>
              </w:rPr>
            </w:pPr>
          </w:p>
          <w:p w14:paraId="67524BCC" w14:textId="77777777" w:rsidR="000709D8" w:rsidRDefault="000709D8">
            <w:pPr>
              <w:pStyle w:val="TableParagraph"/>
              <w:spacing w:before="150"/>
              <w:ind w:left="0"/>
              <w:rPr>
                <w:b/>
                <w:sz w:val="14"/>
              </w:rPr>
            </w:pPr>
          </w:p>
          <w:p w14:paraId="5B32C94B" w14:textId="77777777" w:rsidR="000709D8" w:rsidRDefault="000709D8">
            <w:pPr>
              <w:pStyle w:val="TableParagraph"/>
              <w:spacing w:line="160" w:lineRule="atLeast"/>
              <w:ind w:left="184" w:right="175" w:firstLine="2"/>
              <w:jc w:val="center"/>
              <w:rPr>
                <w:sz w:val="14"/>
              </w:rPr>
            </w:pPr>
            <w:r>
              <w:rPr>
                <w:sz w:val="14"/>
              </w:rPr>
              <w:t>Number</w:t>
            </w:r>
            <w:r>
              <w:rPr>
                <w:spacing w:val="-6"/>
                <w:sz w:val="14"/>
              </w:rPr>
              <w:t xml:space="preserve"> </w:t>
            </w:r>
            <w:r>
              <w:rPr>
                <w:sz w:val="14"/>
              </w:rPr>
              <w:t>of</w:t>
            </w:r>
            <w:r>
              <w:rPr>
                <w:spacing w:val="40"/>
                <w:sz w:val="14"/>
              </w:rPr>
              <w:t xml:space="preserve"> </w:t>
            </w:r>
            <w:r>
              <w:rPr>
                <w:spacing w:val="-2"/>
                <w:sz w:val="14"/>
              </w:rPr>
              <w:t>Group</w:t>
            </w:r>
            <w:r>
              <w:rPr>
                <w:spacing w:val="40"/>
                <w:sz w:val="14"/>
              </w:rPr>
              <w:t xml:space="preserve"> </w:t>
            </w:r>
            <w:r>
              <w:rPr>
                <w:spacing w:val="-2"/>
                <w:sz w:val="14"/>
              </w:rPr>
              <w:t>Certificates</w:t>
            </w:r>
          </w:p>
        </w:tc>
        <w:tc>
          <w:tcPr>
            <w:tcW w:w="2036" w:type="dxa"/>
            <w:gridSpan w:val="2"/>
          </w:tcPr>
          <w:p w14:paraId="46612992" w14:textId="77777777" w:rsidR="000709D8" w:rsidRDefault="000709D8">
            <w:pPr>
              <w:pStyle w:val="TableParagraph"/>
              <w:spacing w:before="54"/>
              <w:ind w:left="0"/>
              <w:rPr>
                <w:b/>
                <w:sz w:val="14"/>
              </w:rPr>
            </w:pPr>
          </w:p>
          <w:p w14:paraId="1884B263" w14:textId="77777777" w:rsidR="000709D8" w:rsidRDefault="000709D8">
            <w:pPr>
              <w:pStyle w:val="TableParagraph"/>
              <w:spacing w:before="1" w:line="141" w:lineRule="exact"/>
              <w:ind w:left="656"/>
              <w:rPr>
                <w:sz w:val="14"/>
              </w:rPr>
            </w:pPr>
            <w:r>
              <w:rPr>
                <w:sz w:val="14"/>
              </w:rPr>
              <w:t>Benefit</w:t>
            </w:r>
            <w:r>
              <w:rPr>
                <w:spacing w:val="-4"/>
                <w:sz w:val="14"/>
              </w:rPr>
              <w:t xml:space="preserve"> Base</w:t>
            </w:r>
          </w:p>
        </w:tc>
        <w:tc>
          <w:tcPr>
            <w:tcW w:w="1018" w:type="dxa"/>
            <w:vMerge w:val="restart"/>
          </w:tcPr>
          <w:p w14:paraId="35BC4C78" w14:textId="77777777" w:rsidR="000709D8" w:rsidRDefault="000709D8">
            <w:pPr>
              <w:pStyle w:val="TableParagraph"/>
              <w:ind w:left="47" w:right="41"/>
              <w:jc w:val="center"/>
              <w:rPr>
                <w:sz w:val="14"/>
              </w:rPr>
            </w:pPr>
            <w:r>
              <w:rPr>
                <w:spacing w:val="-10"/>
                <w:sz w:val="14"/>
              </w:rPr>
              <w:t>6</w:t>
            </w:r>
          </w:p>
          <w:p w14:paraId="13CE5C88" w14:textId="77777777" w:rsidR="000709D8" w:rsidRDefault="000709D8">
            <w:pPr>
              <w:pStyle w:val="TableParagraph"/>
              <w:spacing w:before="150" w:line="160" w:lineRule="atLeast"/>
              <w:ind w:left="47" w:right="40"/>
              <w:jc w:val="center"/>
              <w:rPr>
                <w:sz w:val="14"/>
              </w:rPr>
            </w:pPr>
            <w:r>
              <w:rPr>
                <w:sz w:val="14"/>
              </w:rPr>
              <w:t>Net</w:t>
            </w:r>
            <w:r>
              <w:rPr>
                <w:spacing w:val="-9"/>
                <w:sz w:val="14"/>
              </w:rPr>
              <w:t xml:space="preserve"> </w:t>
            </w:r>
            <w:r>
              <w:rPr>
                <w:sz w:val="14"/>
              </w:rPr>
              <w:t>Amount</w:t>
            </w:r>
            <w:r>
              <w:rPr>
                <w:spacing w:val="-9"/>
                <w:sz w:val="14"/>
              </w:rPr>
              <w:t xml:space="preserve"> </w:t>
            </w:r>
            <w:r>
              <w:rPr>
                <w:sz w:val="14"/>
              </w:rPr>
              <w:t>at</w:t>
            </w:r>
            <w:r>
              <w:rPr>
                <w:spacing w:val="40"/>
                <w:sz w:val="14"/>
              </w:rPr>
              <w:t xml:space="preserve"> </w:t>
            </w:r>
            <w:r>
              <w:rPr>
                <w:sz w:val="14"/>
              </w:rPr>
              <w:t>Risk</w:t>
            </w:r>
            <w:r>
              <w:rPr>
                <w:spacing w:val="-8"/>
                <w:sz w:val="14"/>
              </w:rPr>
              <w:t xml:space="preserve"> </w:t>
            </w:r>
            <w:r>
              <w:rPr>
                <w:sz w:val="14"/>
              </w:rPr>
              <w:t>For</w:t>
            </w:r>
            <w:r>
              <w:rPr>
                <w:spacing w:val="40"/>
                <w:sz w:val="14"/>
              </w:rPr>
              <w:t xml:space="preserve"> </w:t>
            </w:r>
            <w:r>
              <w:rPr>
                <w:spacing w:val="-2"/>
                <w:sz w:val="14"/>
              </w:rPr>
              <w:t>Guaranteed</w:t>
            </w:r>
            <w:r>
              <w:rPr>
                <w:spacing w:val="40"/>
                <w:sz w:val="14"/>
              </w:rPr>
              <w:t xml:space="preserve"> </w:t>
            </w:r>
            <w:r>
              <w:rPr>
                <w:sz w:val="14"/>
              </w:rPr>
              <w:t>Death</w:t>
            </w:r>
            <w:r>
              <w:rPr>
                <w:spacing w:val="-6"/>
                <w:sz w:val="14"/>
              </w:rPr>
              <w:t xml:space="preserve"> </w:t>
            </w:r>
            <w:r>
              <w:rPr>
                <w:sz w:val="14"/>
              </w:rPr>
              <w:t>Benefit</w:t>
            </w:r>
            <w:r>
              <w:rPr>
                <w:spacing w:val="40"/>
                <w:sz w:val="14"/>
              </w:rPr>
              <w:t xml:space="preserve"> </w:t>
            </w:r>
            <w:r>
              <w:rPr>
                <w:sz w:val="14"/>
              </w:rPr>
              <w:t>(Col</w:t>
            </w:r>
            <w:r>
              <w:rPr>
                <w:spacing w:val="-8"/>
                <w:sz w:val="14"/>
              </w:rPr>
              <w:t xml:space="preserve"> </w:t>
            </w:r>
            <w:r>
              <w:rPr>
                <w:sz w:val="14"/>
              </w:rPr>
              <w:t>1)</w:t>
            </w:r>
          </w:p>
        </w:tc>
        <w:tc>
          <w:tcPr>
            <w:tcW w:w="1018" w:type="dxa"/>
            <w:vMerge w:val="restart"/>
          </w:tcPr>
          <w:p w14:paraId="6EC08513" w14:textId="77777777" w:rsidR="000709D8" w:rsidRDefault="000709D8">
            <w:pPr>
              <w:pStyle w:val="TableParagraph"/>
              <w:ind w:left="47" w:right="42"/>
              <w:jc w:val="center"/>
              <w:rPr>
                <w:sz w:val="14"/>
              </w:rPr>
            </w:pPr>
            <w:r>
              <w:rPr>
                <w:spacing w:val="-10"/>
                <w:sz w:val="14"/>
              </w:rPr>
              <w:t>7</w:t>
            </w:r>
          </w:p>
          <w:p w14:paraId="6ABE2887" w14:textId="77777777" w:rsidR="000709D8" w:rsidRDefault="000709D8">
            <w:pPr>
              <w:pStyle w:val="TableParagraph"/>
              <w:spacing w:before="9"/>
              <w:ind w:left="47" w:right="40"/>
              <w:jc w:val="center"/>
              <w:rPr>
                <w:sz w:val="14"/>
              </w:rPr>
            </w:pPr>
            <w:r>
              <w:rPr>
                <w:spacing w:val="-2"/>
                <w:sz w:val="14"/>
              </w:rPr>
              <w:t>Guaranteed</w:t>
            </w:r>
            <w:r>
              <w:rPr>
                <w:spacing w:val="40"/>
                <w:sz w:val="14"/>
              </w:rPr>
              <w:t xml:space="preserve"> </w:t>
            </w:r>
            <w:r>
              <w:rPr>
                <w:sz w:val="14"/>
              </w:rPr>
              <w:t>Annual</w:t>
            </w:r>
            <w:r>
              <w:rPr>
                <w:spacing w:val="-9"/>
                <w:sz w:val="14"/>
              </w:rPr>
              <w:t xml:space="preserve"> </w:t>
            </w:r>
            <w:r>
              <w:rPr>
                <w:sz w:val="14"/>
              </w:rPr>
              <w:t>Income</w:t>
            </w:r>
            <w:r>
              <w:rPr>
                <w:spacing w:val="40"/>
                <w:sz w:val="14"/>
              </w:rPr>
              <w:t xml:space="preserve"> </w:t>
            </w:r>
            <w:r>
              <w:rPr>
                <w:sz w:val="14"/>
              </w:rPr>
              <w:t>Amount</w:t>
            </w:r>
            <w:r>
              <w:rPr>
                <w:spacing w:val="-6"/>
                <w:sz w:val="14"/>
              </w:rPr>
              <w:t xml:space="preserve"> </w:t>
            </w:r>
            <w:r>
              <w:rPr>
                <w:sz w:val="14"/>
              </w:rPr>
              <w:t>For</w:t>
            </w:r>
            <w:r>
              <w:rPr>
                <w:spacing w:val="40"/>
                <w:sz w:val="14"/>
              </w:rPr>
              <w:t xml:space="preserve"> </w:t>
            </w:r>
            <w:r>
              <w:rPr>
                <w:spacing w:val="-2"/>
                <w:sz w:val="14"/>
              </w:rPr>
              <w:t>Guaranteed</w:t>
            </w:r>
          </w:p>
          <w:p w14:paraId="1C25C259" w14:textId="77777777" w:rsidR="000709D8" w:rsidRDefault="000709D8">
            <w:pPr>
              <w:pStyle w:val="TableParagraph"/>
              <w:spacing w:line="160" w:lineRule="atLeast"/>
              <w:ind w:left="48" w:right="40"/>
              <w:jc w:val="center"/>
              <w:rPr>
                <w:sz w:val="14"/>
              </w:rPr>
            </w:pPr>
            <w:r>
              <w:rPr>
                <w:sz w:val="14"/>
              </w:rPr>
              <w:t>Living</w:t>
            </w:r>
            <w:r>
              <w:rPr>
                <w:spacing w:val="-9"/>
                <w:sz w:val="14"/>
              </w:rPr>
              <w:t xml:space="preserve"> </w:t>
            </w:r>
            <w:r>
              <w:rPr>
                <w:sz w:val="14"/>
              </w:rPr>
              <w:t>Benefit</w:t>
            </w:r>
            <w:r>
              <w:rPr>
                <w:spacing w:val="40"/>
                <w:sz w:val="14"/>
              </w:rPr>
              <w:t xml:space="preserve"> </w:t>
            </w:r>
            <w:r>
              <w:rPr>
                <w:sz w:val="14"/>
              </w:rPr>
              <w:t>(GLB)</w:t>
            </w:r>
            <w:r>
              <w:rPr>
                <w:spacing w:val="-3"/>
                <w:sz w:val="14"/>
              </w:rPr>
              <w:t xml:space="preserve"> </w:t>
            </w:r>
            <w:r>
              <w:rPr>
                <w:sz w:val="14"/>
              </w:rPr>
              <w:t>(Col</w:t>
            </w:r>
            <w:r>
              <w:rPr>
                <w:spacing w:val="-3"/>
                <w:sz w:val="14"/>
              </w:rPr>
              <w:t xml:space="preserve"> </w:t>
            </w:r>
            <w:r>
              <w:rPr>
                <w:spacing w:val="-5"/>
                <w:sz w:val="14"/>
              </w:rPr>
              <w:t>2)</w:t>
            </w:r>
          </w:p>
        </w:tc>
        <w:tc>
          <w:tcPr>
            <w:tcW w:w="2037" w:type="dxa"/>
            <w:gridSpan w:val="2"/>
            <w:tcBorders>
              <w:bottom w:val="nil"/>
            </w:tcBorders>
          </w:tcPr>
          <w:p w14:paraId="6F9D9B1C" w14:textId="77777777" w:rsidR="000709D8" w:rsidRDefault="000709D8">
            <w:pPr>
              <w:pStyle w:val="TableParagraph"/>
              <w:spacing w:before="54"/>
              <w:ind w:left="0"/>
              <w:rPr>
                <w:b/>
                <w:sz w:val="14"/>
              </w:rPr>
            </w:pPr>
          </w:p>
          <w:p w14:paraId="0C5465A7" w14:textId="77777777" w:rsidR="000709D8" w:rsidRDefault="000709D8">
            <w:pPr>
              <w:pStyle w:val="TableParagraph"/>
              <w:spacing w:before="1" w:line="136" w:lineRule="exact"/>
              <w:ind w:left="593"/>
              <w:rPr>
                <w:sz w:val="14"/>
              </w:rPr>
            </w:pPr>
            <w:r>
              <w:rPr>
                <w:sz w:val="14"/>
              </w:rPr>
              <w:t>Account</w:t>
            </w:r>
            <w:r>
              <w:rPr>
                <w:spacing w:val="-4"/>
                <w:sz w:val="14"/>
              </w:rPr>
              <w:t xml:space="preserve"> </w:t>
            </w:r>
            <w:r>
              <w:rPr>
                <w:spacing w:val="-2"/>
                <w:sz w:val="14"/>
              </w:rPr>
              <w:t>Value</w:t>
            </w:r>
          </w:p>
        </w:tc>
        <w:tc>
          <w:tcPr>
            <w:tcW w:w="1018" w:type="dxa"/>
            <w:vMerge w:val="restart"/>
          </w:tcPr>
          <w:p w14:paraId="1CCC817A" w14:textId="77777777" w:rsidR="000709D8" w:rsidRDefault="000709D8">
            <w:pPr>
              <w:pStyle w:val="TableParagraph"/>
              <w:ind w:left="47" w:right="44"/>
              <w:jc w:val="center"/>
              <w:rPr>
                <w:sz w:val="14"/>
              </w:rPr>
            </w:pPr>
            <w:r>
              <w:rPr>
                <w:spacing w:val="-5"/>
                <w:sz w:val="14"/>
              </w:rPr>
              <w:t>10</w:t>
            </w:r>
          </w:p>
          <w:p w14:paraId="6C8FD592" w14:textId="77777777" w:rsidR="000709D8" w:rsidRDefault="000709D8">
            <w:pPr>
              <w:pStyle w:val="TableParagraph"/>
              <w:spacing w:before="150"/>
              <w:ind w:left="0"/>
              <w:rPr>
                <w:b/>
                <w:sz w:val="14"/>
              </w:rPr>
            </w:pPr>
          </w:p>
          <w:p w14:paraId="65014157" w14:textId="77777777" w:rsidR="000709D8" w:rsidRDefault="000709D8">
            <w:pPr>
              <w:pStyle w:val="TableParagraph"/>
              <w:spacing w:line="160" w:lineRule="atLeast"/>
              <w:ind w:left="71" w:right="67" w:hanging="2"/>
              <w:jc w:val="center"/>
              <w:rPr>
                <w:sz w:val="14"/>
              </w:rPr>
            </w:pPr>
            <w:r>
              <w:rPr>
                <w:spacing w:val="-2"/>
                <w:sz w:val="14"/>
              </w:rPr>
              <w:t>Contract-Level</w:t>
            </w:r>
            <w:r>
              <w:rPr>
                <w:spacing w:val="40"/>
                <w:sz w:val="14"/>
              </w:rPr>
              <w:t xml:space="preserve"> </w:t>
            </w:r>
            <w:r>
              <w:rPr>
                <w:sz w:val="14"/>
              </w:rPr>
              <w:t>Reserves</w:t>
            </w:r>
            <w:r>
              <w:rPr>
                <w:spacing w:val="-6"/>
                <w:sz w:val="14"/>
              </w:rPr>
              <w:t xml:space="preserve"> </w:t>
            </w:r>
            <w:r>
              <w:rPr>
                <w:sz w:val="14"/>
              </w:rPr>
              <w:t>Less</w:t>
            </w:r>
            <w:r>
              <w:rPr>
                <w:spacing w:val="40"/>
                <w:sz w:val="14"/>
              </w:rPr>
              <w:t xml:space="preserve"> </w:t>
            </w:r>
            <w:r>
              <w:rPr>
                <w:sz w:val="14"/>
              </w:rPr>
              <w:t>Cash</w:t>
            </w:r>
            <w:r>
              <w:rPr>
                <w:spacing w:val="-9"/>
                <w:sz w:val="14"/>
              </w:rPr>
              <w:t xml:space="preserve"> </w:t>
            </w:r>
            <w:r>
              <w:rPr>
                <w:sz w:val="14"/>
              </w:rPr>
              <w:t>Surrender</w:t>
            </w:r>
            <w:r>
              <w:rPr>
                <w:spacing w:val="40"/>
                <w:sz w:val="14"/>
              </w:rPr>
              <w:t xml:space="preserve"> </w:t>
            </w:r>
            <w:r>
              <w:rPr>
                <w:spacing w:val="-2"/>
                <w:sz w:val="14"/>
              </w:rPr>
              <w:t>Value</w:t>
            </w:r>
          </w:p>
        </w:tc>
        <w:tc>
          <w:tcPr>
            <w:tcW w:w="1761" w:type="dxa"/>
            <w:gridSpan w:val="2"/>
          </w:tcPr>
          <w:p w14:paraId="7C3497D2" w14:textId="77777777" w:rsidR="000709D8" w:rsidRDefault="000709D8">
            <w:pPr>
              <w:pStyle w:val="TableParagraph"/>
              <w:spacing w:before="34" w:line="160" w:lineRule="atLeast"/>
              <w:ind w:left="340" w:hanging="189"/>
              <w:rPr>
                <w:sz w:val="14"/>
              </w:rPr>
            </w:pPr>
            <w:r>
              <w:rPr>
                <w:sz w:val="14"/>
              </w:rPr>
              <w:t>Percentage</w:t>
            </w:r>
            <w:r>
              <w:rPr>
                <w:spacing w:val="-9"/>
                <w:sz w:val="14"/>
              </w:rPr>
              <w:t xml:space="preserve"> </w:t>
            </w:r>
            <w:r>
              <w:rPr>
                <w:sz w:val="14"/>
              </w:rPr>
              <w:t>of</w:t>
            </w:r>
            <w:r>
              <w:rPr>
                <w:spacing w:val="-9"/>
                <w:sz w:val="14"/>
              </w:rPr>
              <w:t xml:space="preserve"> </w:t>
            </w:r>
            <w:r>
              <w:rPr>
                <w:sz w:val="14"/>
              </w:rPr>
              <w:t>Guaranteed</w:t>
            </w:r>
            <w:r>
              <w:rPr>
                <w:spacing w:val="40"/>
                <w:sz w:val="14"/>
              </w:rPr>
              <w:t xml:space="preserve"> </w:t>
            </w:r>
            <w:r>
              <w:rPr>
                <w:sz w:val="14"/>
              </w:rPr>
              <w:t>Benefits</w:t>
            </w:r>
            <w:r>
              <w:rPr>
                <w:spacing w:val="-8"/>
                <w:sz w:val="14"/>
              </w:rPr>
              <w:t xml:space="preserve"> </w:t>
            </w:r>
            <w:r>
              <w:rPr>
                <w:sz w:val="14"/>
              </w:rPr>
              <w:t>Reinsured</w:t>
            </w:r>
          </w:p>
        </w:tc>
      </w:tr>
      <w:tr w:rsidR="000709D8" w14:paraId="266FFA28" w14:textId="77777777">
        <w:trPr>
          <w:trHeight w:val="749"/>
        </w:trPr>
        <w:tc>
          <w:tcPr>
            <w:tcW w:w="1889" w:type="dxa"/>
          </w:tcPr>
          <w:p w14:paraId="12C09E6C" w14:textId="77777777" w:rsidR="000709D8" w:rsidRDefault="000709D8">
            <w:pPr>
              <w:pStyle w:val="TableParagraph"/>
              <w:ind w:left="10"/>
              <w:jc w:val="center"/>
              <w:rPr>
                <w:sz w:val="14"/>
              </w:rPr>
            </w:pPr>
            <w:r>
              <w:rPr>
                <w:spacing w:val="-10"/>
                <w:sz w:val="14"/>
              </w:rPr>
              <w:t>1</w:t>
            </w:r>
          </w:p>
          <w:p w14:paraId="028A4CD6" w14:textId="77777777" w:rsidR="000709D8" w:rsidRDefault="000709D8">
            <w:pPr>
              <w:pStyle w:val="TableParagraph"/>
              <w:ind w:left="0"/>
              <w:rPr>
                <w:b/>
                <w:sz w:val="14"/>
              </w:rPr>
            </w:pPr>
          </w:p>
          <w:p w14:paraId="0EB258AE" w14:textId="77777777" w:rsidR="000709D8" w:rsidRDefault="000709D8">
            <w:pPr>
              <w:pStyle w:val="TableParagraph"/>
              <w:spacing w:before="106"/>
              <w:ind w:left="0"/>
              <w:rPr>
                <w:b/>
                <w:sz w:val="14"/>
              </w:rPr>
            </w:pPr>
          </w:p>
          <w:p w14:paraId="6B00C1C2" w14:textId="77777777" w:rsidR="000709D8" w:rsidRDefault="000709D8">
            <w:pPr>
              <w:pStyle w:val="TableParagraph"/>
              <w:spacing w:line="141" w:lineRule="exact"/>
              <w:ind w:left="10"/>
              <w:jc w:val="center"/>
              <w:rPr>
                <w:sz w:val="14"/>
              </w:rPr>
            </w:pPr>
            <w:r>
              <w:rPr>
                <w:sz w:val="14"/>
              </w:rPr>
              <w:t>Guaranteed</w:t>
            </w:r>
            <w:r>
              <w:rPr>
                <w:spacing w:val="-6"/>
                <w:sz w:val="14"/>
              </w:rPr>
              <w:t xml:space="preserve"> </w:t>
            </w:r>
            <w:r>
              <w:rPr>
                <w:sz w:val="14"/>
              </w:rPr>
              <w:t>Death</w:t>
            </w:r>
            <w:r>
              <w:rPr>
                <w:spacing w:val="-4"/>
                <w:sz w:val="14"/>
              </w:rPr>
              <w:t xml:space="preserve"> </w:t>
            </w:r>
            <w:r>
              <w:rPr>
                <w:spacing w:val="-2"/>
                <w:sz w:val="14"/>
              </w:rPr>
              <w:t>Benefit</w:t>
            </w:r>
          </w:p>
        </w:tc>
        <w:tc>
          <w:tcPr>
            <w:tcW w:w="1889" w:type="dxa"/>
          </w:tcPr>
          <w:p w14:paraId="17162950" w14:textId="77777777" w:rsidR="000709D8" w:rsidRDefault="000709D8">
            <w:pPr>
              <w:pStyle w:val="TableParagraph"/>
              <w:ind w:left="10" w:right="1"/>
              <w:jc w:val="center"/>
              <w:rPr>
                <w:sz w:val="14"/>
              </w:rPr>
            </w:pPr>
            <w:r>
              <w:rPr>
                <w:spacing w:val="-10"/>
                <w:sz w:val="14"/>
              </w:rPr>
              <w:t>2</w:t>
            </w:r>
          </w:p>
          <w:p w14:paraId="483BA306" w14:textId="77777777" w:rsidR="000709D8" w:rsidRDefault="000709D8">
            <w:pPr>
              <w:pStyle w:val="TableParagraph"/>
              <w:ind w:left="0"/>
              <w:rPr>
                <w:b/>
                <w:sz w:val="14"/>
              </w:rPr>
            </w:pPr>
          </w:p>
          <w:p w14:paraId="32EA0987" w14:textId="77777777" w:rsidR="000709D8" w:rsidRDefault="000709D8">
            <w:pPr>
              <w:pStyle w:val="TableParagraph"/>
              <w:spacing w:before="106"/>
              <w:ind w:left="0"/>
              <w:rPr>
                <w:b/>
                <w:sz w:val="14"/>
              </w:rPr>
            </w:pPr>
          </w:p>
          <w:p w14:paraId="577C4C8B" w14:textId="77777777" w:rsidR="000709D8" w:rsidRDefault="000709D8">
            <w:pPr>
              <w:pStyle w:val="TableParagraph"/>
              <w:spacing w:line="141" w:lineRule="exact"/>
              <w:ind w:left="10" w:right="1"/>
              <w:jc w:val="center"/>
              <w:rPr>
                <w:sz w:val="14"/>
              </w:rPr>
            </w:pPr>
            <w:r>
              <w:rPr>
                <w:sz w:val="14"/>
              </w:rPr>
              <w:t>Guaranteed</w:t>
            </w:r>
            <w:r>
              <w:rPr>
                <w:spacing w:val="-7"/>
                <w:sz w:val="14"/>
              </w:rPr>
              <w:t xml:space="preserve"> </w:t>
            </w:r>
            <w:r>
              <w:rPr>
                <w:sz w:val="14"/>
              </w:rPr>
              <w:t>Living</w:t>
            </w:r>
            <w:r>
              <w:rPr>
                <w:spacing w:val="-4"/>
                <w:sz w:val="14"/>
              </w:rPr>
              <w:t xml:space="preserve"> </w:t>
            </w:r>
            <w:r>
              <w:rPr>
                <w:spacing w:val="-2"/>
                <w:sz w:val="14"/>
              </w:rPr>
              <w:t>Benefit</w:t>
            </w:r>
          </w:p>
        </w:tc>
        <w:tc>
          <w:tcPr>
            <w:tcW w:w="1018" w:type="dxa"/>
            <w:vMerge/>
            <w:tcBorders>
              <w:top w:val="nil"/>
            </w:tcBorders>
          </w:tcPr>
          <w:p w14:paraId="56915BCB" w14:textId="77777777" w:rsidR="000709D8" w:rsidRDefault="000709D8">
            <w:pPr>
              <w:rPr>
                <w:sz w:val="2"/>
                <w:szCs w:val="2"/>
              </w:rPr>
            </w:pPr>
          </w:p>
        </w:tc>
        <w:tc>
          <w:tcPr>
            <w:tcW w:w="1017" w:type="dxa"/>
          </w:tcPr>
          <w:p w14:paraId="217B58C9" w14:textId="77777777" w:rsidR="000709D8" w:rsidRDefault="000709D8">
            <w:pPr>
              <w:pStyle w:val="TableParagraph"/>
              <w:ind w:left="15" w:right="9"/>
              <w:jc w:val="center"/>
              <w:rPr>
                <w:sz w:val="14"/>
              </w:rPr>
            </w:pPr>
            <w:r>
              <w:rPr>
                <w:spacing w:val="-10"/>
                <w:sz w:val="14"/>
              </w:rPr>
              <w:t>4</w:t>
            </w:r>
          </w:p>
          <w:p w14:paraId="1409C8ED" w14:textId="77777777" w:rsidR="000709D8" w:rsidRDefault="000709D8">
            <w:pPr>
              <w:pStyle w:val="TableParagraph"/>
              <w:spacing w:before="85" w:line="160" w:lineRule="atLeast"/>
              <w:ind w:left="15" w:right="6"/>
              <w:jc w:val="center"/>
              <w:rPr>
                <w:sz w:val="14"/>
              </w:rPr>
            </w:pPr>
            <w:r>
              <w:rPr>
                <w:sz w:val="14"/>
              </w:rPr>
              <w:t>For</w:t>
            </w:r>
            <w:r>
              <w:rPr>
                <w:spacing w:val="-9"/>
                <w:sz w:val="14"/>
              </w:rPr>
              <w:t xml:space="preserve"> </w:t>
            </w:r>
            <w:r>
              <w:rPr>
                <w:sz w:val="14"/>
              </w:rPr>
              <w:t>Guaranteed</w:t>
            </w:r>
            <w:r>
              <w:rPr>
                <w:spacing w:val="40"/>
                <w:sz w:val="14"/>
              </w:rPr>
              <w:t xml:space="preserve"> </w:t>
            </w:r>
            <w:r>
              <w:rPr>
                <w:sz w:val="14"/>
              </w:rPr>
              <w:t>Death</w:t>
            </w:r>
            <w:r>
              <w:rPr>
                <w:spacing w:val="-6"/>
                <w:sz w:val="14"/>
              </w:rPr>
              <w:t xml:space="preserve"> </w:t>
            </w:r>
            <w:r>
              <w:rPr>
                <w:sz w:val="14"/>
              </w:rPr>
              <w:t>Benefit</w:t>
            </w:r>
            <w:r>
              <w:rPr>
                <w:spacing w:val="40"/>
                <w:sz w:val="14"/>
              </w:rPr>
              <w:t xml:space="preserve"> </w:t>
            </w:r>
            <w:r>
              <w:rPr>
                <w:sz w:val="14"/>
              </w:rPr>
              <w:t>(Col</w:t>
            </w:r>
            <w:r>
              <w:rPr>
                <w:spacing w:val="-8"/>
                <w:sz w:val="14"/>
              </w:rPr>
              <w:t xml:space="preserve"> </w:t>
            </w:r>
            <w:r>
              <w:rPr>
                <w:sz w:val="14"/>
              </w:rPr>
              <w:t>1)</w:t>
            </w:r>
          </w:p>
        </w:tc>
        <w:tc>
          <w:tcPr>
            <w:tcW w:w="1019" w:type="dxa"/>
          </w:tcPr>
          <w:p w14:paraId="566DDE86" w14:textId="77777777" w:rsidR="000709D8" w:rsidRDefault="000709D8">
            <w:pPr>
              <w:pStyle w:val="TableParagraph"/>
              <w:ind w:left="84" w:right="76"/>
              <w:jc w:val="center"/>
              <w:rPr>
                <w:sz w:val="14"/>
              </w:rPr>
            </w:pPr>
            <w:r>
              <w:rPr>
                <w:spacing w:val="-10"/>
                <w:sz w:val="14"/>
              </w:rPr>
              <w:t>5</w:t>
            </w:r>
          </w:p>
          <w:p w14:paraId="4FFE9DE2" w14:textId="77777777" w:rsidR="000709D8" w:rsidRDefault="000709D8">
            <w:pPr>
              <w:pStyle w:val="TableParagraph"/>
              <w:spacing w:before="85" w:line="160" w:lineRule="atLeast"/>
              <w:ind w:left="98" w:right="63" w:hanging="28"/>
              <w:jc w:val="both"/>
              <w:rPr>
                <w:sz w:val="14"/>
              </w:rPr>
            </w:pPr>
            <w:r>
              <w:rPr>
                <w:sz w:val="14"/>
              </w:rPr>
              <w:t>For</w:t>
            </w:r>
            <w:r>
              <w:rPr>
                <w:spacing w:val="-9"/>
                <w:sz w:val="14"/>
              </w:rPr>
              <w:t xml:space="preserve"> </w:t>
            </w:r>
            <w:r>
              <w:rPr>
                <w:sz w:val="14"/>
              </w:rPr>
              <w:t>Guaranteed</w:t>
            </w:r>
            <w:r>
              <w:rPr>
                <w:spacing w:val="40"/>
                <w:sz w:val="14"/>
              </w:rPr>
              <w:t xml:space="preserve"> </w:t>
            </w:r>
            <w:r>
              <w:rPr>
                <w:sz w:val="14"/>
              </w:rPr>
              <w:t>Living</w:t>
            </w:r>
            <w:r>
              <w:rPr>
                <w:spacing w:val="-9"/>
                <w:sz w:val="14"/>
              </w:rPr>
              <w:t xml:space="preserve"> </w:t>
            </w:r>
            <w:r>
              <w:rPr>
                <w:sz w:val="14"/>
              </w:rPr>
              <w:t>Benefit</w:t>
            </w:r>
            <w:r>
              <w:rPr>
                <w:spacing w:val="40"/>
                <w:sz w:val="14"/>
              </w:rPr>
              <w:t xml:space="preserve"> </w:t>
            </w:r>
            <w:r>
              <w:rPr>
                <w:sz w:val="14"/>
              </w:rPr>
              <w:t>(GLB)</w:t>
            </w:r>
            <w:r>
              <w:rPr>
                <w:spacing w:val="-1"/>
                <w:sz w:val="14"/>
              </w:rPr>
              <w:t xml:space="preserve"> </w:t>
            </w:r>
            <w:r>
              <w:rPr>
                <w:sz w:val="14"/>
              </w:rPr>
              <w:t>(Col</w:t>
            </w:r>
            <w:r>
              <w:rPr>
                <w:spacing w:val="-1"/>
                <w:sz w:val="14"/>
              </w:rPr>
              <w:t xml:space="preserve"> </w:t>
            </w:r>
            <w:r>
              <w:rPr>
                <w:sz w:val="14"/>
              </w:rPr>
              <w:t>2)</w:t>
            </w:r>
          </w:p>
        </w:tc>
        <w:tc>
          <w:tcPr>
            <w:tcW w:w="1018" w:type="dxa"/>
            <w:vMerge/>
            <w:tcBorders>
              <w:top w:val="nil"/>
            </w:tcBorders>
          </w:tcPr>
          <w:p w14:paraId="75FBD3D2" w14:textId="77777777" w:rsidR="000709D8" w:rsidRDefault="000709D8">
            <w:pPr>
              <w:rPr>
                <w:sz w:val="2"/>
                <w:szCs w:val="2"/>
              </w:rPr>
            </w:pPr>
          </w:p>
        </w:tc>
        <w:tc>
          <w:tcPr>
            <w:tcW w:w="1018" w:type="dxa"/>
            <w:vMerge/>
            <w:tcBorders>
              <w:top w:val="nil"/>
            </w:tcBorders>
          </w:tcPr>
          <w:p w14:paraId="58FA0EA2" w14:textId="77777777" w:rsidR="000709D8" w:rsidRDefault="000709D8">
            <w:pPr>
              <w:rPr>
                <w:sz w:val="2"/>
                <w:szCs w:val="2"/>
              </w:rPr>
            </w:pPr>
          </w:p>
        </w:tc>
        <w:tc>
          <w:tcPr>
            <w:tcW w:w="1019" w:type="dxa"/>
            <w:tcBorders>
              <w:top w:val="nil"/>
            </w:tcBorders>
          </w:tcPr>
          <w:p w14:paraId="0C1033B2" w14:textId="77777777" w:rsidR="000709D8" w:rsidRDefault="000709D8">
            <w:pPr>
              <w:pStyle w:val="TableParagraph"/>
              <w:spacing w:before="4"/>
              <w:ind w:left="83" w:right="77"/>
              <w:jc w:val="center"/>
              <w:rPr>
                <w:sz w:val="14"/>
              </w:rPr>
            </w:pPr>
            <w:r>
              <w:rPr>
                <w:spacing w:val="-10"/>
                <w:sz w:val="14"/>
              </w:rPr>
              <w:t>8</w:t>
            </w:r>
          </w:p>
          <w:p w14:paraId="649BFB25" w14:textId="77777777" w:rsidR="000709D8" w:rsidRDefault="000709D8">
            <w:pPr>
              <w:pStyle w:val="TableParagraph"/>
              <w:spacing w:before="86"/>
              <w:ind w:left="0"/>
              <w:rPr>
                <w:b/>
                <w:sz w:val="14"/>
              </w:rPr>
            </w:pPr>
          </w:p>
          <w:p w14:paraId="4EFE9F38" w14:textId="77777777" w:rsidR="000709D8" w:rsidRDefault="000709D8">
            <w:pPr>
              <w:pStyle w:val="TableParagraph"/>
              <w:spacing w:line="160" w:lineRule="atLeast"/>
              <w:ind w:left="83" w:right="76"/>
              <w:jc w:val="center"/>
              <w:rPr>
                <w:sz w:val="14"/>
              </w:rPr>
            </w:pPr>
            <w:r>
              <w:rPr>
                <w:spacing w:val="-2"/>
                <w:sz w:val="14"/>
              </w:rPr>
              <w:t>General</w:t>
            </w:r>
            <w:r>
              <w:rPr>
                <w:spacing w:val="40"/>
                <w:sz w:val="14"/>
              </w:rPr>
              <w:t xml:space="preserve"> </w:t>
            </w:r>
            <w:r>
              <w:rPr>
                <w:spacing w:val="-2"/>
                <w:sz w:val="14"/>
              </w:rPr>
              <w:t>Account</w:t>
            </w:r>
          </w:p>
        </w:tc>
        <w:tc>
          <w:tcPr>
            <w:tcW w:w="1018" w:type="dxa"/>
            <w:tcBorders>
              <w:top w:val="nil"/>
            </w:tcBorders>
          </w:tcPr>
          <w:p w14:paraId="192F0CF3" w14:textId="77777777" w:rsidR="000709D8" w:rsidRDefault="000709D8">
            <w:pPr>
              <w:pStyle w:val="TableParagraph"/>
              <w:spacing w:before="4"/>
              <w:ind w:left="64" w:right="60"/>
              <w:jc w:val="center"/>
              <w:rPr>
                <w:sz w:val="14"/>
              </w:rPr>
            </w:pPr>
            <w:r>
              <w:rPr>
                <w:spacing w:val="-10"/>
                <w:sz w:val="14"/>
              </w:rPr>
              <w:t>9</w:t>
            </w:r>
          </w:p>
          <w:p w14:paraId="3D108571" w14:textId="77777777" w:rsidR="000709D8" w:rsidRDefault="000709D8">
            <w:pPr>
              <w:pStyle w:val="TableParagraph"/>
              <w:spacing w:before="86"/>
              <w:ind w:left="0"/>
              <w:rPr>
                <w:b/>
                <w:sz w:val="14"/>
              </w:rPr>
            </w:pPr>
          </w:p>
          <w:p w14:paraId="3DDC1E9C" w14:textId="77777777" w:rsidR="000709D8" w:rsidRDefault="000709D8">
            <w:pPr>
              <w:pStyle w:val="TableParagraph"/>
              <w:spacing w:line="160" w:lineRule="atLeast"/>
              <w:ind w:left="64" w:right="57"/>
              <w:jc w:val="center"/>
              <w:rPr>
                <w:sz w:val="14"/>
              </w:rPr>
            </w:pPr>
            <w:r>
              <w:rPr>
                <w:spacing w:val="-2"/>
                <w:sz w:val="14"/>
              </w:rPr>
              <w:t>Separate</w:t>
            </w:r>
            <w:r>
              <w:rPr>
                <w:spacing w:val="40"/>
                <w:sz w:val="14"/>
              </w:rPr>
              <w:t xml:space="preserve"> </w:t>
            </w:r>
            <w:r>
              <w:rPr>
                <w:spacing w:val="-2"/>
                <w:sz w:val="14"/>
              </w:rPr>
              <w:t>Account</w:t>
            </w:r>
          </w:p>
        </w:tc>
        <w:tc>
          <w:tcPr>
            <w:tcW w:w="1018" w:type="dxa"/>
            <w:vMerge/>
            <w:tcBorders>
              <w:top w:val="nil"/>
            </w:tcBorders>
          </w:tcPr>
          <w:p w14:paraId="408F295A" w14:textId="77777777" w:rsidR="000709D8" w:rsidRDefault="000709D8">
            <w:pPr>
              <w:rPr>
                <w:sz w:val="2"/>
                <w:szCs w:val="2"/>
              </w:rPr>
            </w:pPr>
          </w:p>
        </w:tc>
        <w:tc>
          <w:tcPr>
            <w:tcW w:w="881" w:type="dxa"/>
          </w:tcPr>
          <w:p w14:paraId="4F324400" w14:textId="77777777" w:rsidR="000709D8" w:rsidRDefault="000709D8">
            <w:pPr>
              <w:pStyle w:val="TableParagraph"/>
              <w:ind w:left="1"/>
              <w:jc w:val="center"/>
              <w:rPr>
                <w:sz w:val="14"/>
              </w:rPr>
            </w:pPr>
            <w:r>
              <w:rPr>
                <w:spacing w:val="-5"/>
                <w:sz w:val="14"/>
              </w:rPr>
              <w:t>11</w:t>
            </w:r>
          </w:p>
          <w:p w14:paraId="566799D4" w14:textId="77777777" w:rsidR="000709D8" w:rsidRDefault="000709D8">
            <w:pPr>
              <w:pStyle w:val="TableParagraph"/>
              <w:spacing w:before="85"/>
              <w:ind w:left="0"/>
              <w:rPr>
                <w:b/>
                <w:sz w:val="14"/>
              </w:rPr>
            </w:pPr>
          </w:p>
          <w:p w14:paraId="5F852E15" w14:textId="77777777" w:rsidR="000709D8" w:rsidRDefault="000709D8">
            <w:pPr>
              <w:pStyle w:val="TableParagraph"/>
              <w:spacing w:line="160" w:lineRule="atLeast"/>
              <w:ind w:left="45" w:right="42" w:hanging="1"/>
              <w:jc w:val="center"/>
              <w:rPr>
                <w:sz w:val="14"/>
              </w:rPr>
            </w:pPr>
            <w:r>
              <w:rPr>
                <w:spacing w:val="-2"/>
                <w:sz w:val="14"/>
              </w:rPr>
              <w:t>Guaranteed</w:t>
            </w:r>
            <w:r>
              <w:rPr>
                <w:spacing w:val="40"/>
                <w:sz w:val="14"/>
              </w:rPr>
              <w:t xml:space="preserve"> </w:t>
            </w:r>
            <w:r>
              <w:rPr>
                <w:sz w:val="14"/>
              </w:rPr>
              <w:t>Death</w:t>
            </w:r>
            <w:r>
              <w:rPr>
                <w:spacing w:val="-1"/>
                <w:sz w:val="14"/>
              </w:rPr>
              <w:t xml:space="preserve"> </w:t>
            </w:r>
            <w:r>
              <w:rPr>
                <w:spacing w:val="-2"/>
                <w:sz w:val="14"/>
              </w:rPr>
              <w:t>Benefit</w:t>
            </w:r>
          </w:p>
        </w:tc>
        <w:tc>
          <w:tcPr>
            <w:tcW w:w="880" w:type="dxa"/>
          </w:tcPr>
          <w:p w14:paraId="1345D431" w14:textId="77777777" w:rsidR="000709D8" w:rsidRDefault="000709D8">
            <w:pPr>
              <w:pStyle w:val="TableParagraph"/>
              <w:ind w:left="3" w:right="1"/>
              <w:jc w:val="center"/>
              <w:rPr>
                <w:sz w:val="14"/>
              </w:rPr>
            </w:pPr>
            <w:r>
              <w:rPr>
                <w:spacing w:val="-5"/>
                <w:sz w:val="14"/>
              </w:rPr>
              <w:t>12</w:t>
            </w:r>
          </w:p>
          <w:p w14:paraId="78EA193D" w14:textId="77777777" w:rsidR="000709D8" w:rsidRDefault="000709D8">
            <w:pPr>
              <w:pStyle w:val="TableParagraph"/>
              <w:spacing w:before="85"/>
              <w:ind w:left="0"/>
              <w:rPr>
                <w:b/>
                <w:sz w:val="14"/>
              </w:rPr>
            </w:pPr>
          </w:p>
          <w:p w14:paraId="47D73744" w14:textId="77777777" w:rsidR="000709D8" w:rsidRDefault="000709D8">
            <w:pPr>
              <w:pStyle w:val="TableParagraph"/>
              <w:spacing w:line="160" w:lineRule="atLeast"/>
              <w:ind w:left="3"/>
              <w:jc w:val="center"/>
              <w:rPr>
                <w:sz w:val="14"/>
              </w:rPr>
            </w:pPr>
            <w:r>
              <w:rPr>
                <w:spacing w:val="-2"/>
                <w:sz w:val="14"/>
              </w:rPr>
              <w:t>Guaranteed</w:t>
            </w:r>
            <w:r>
              <w:rPr>
                <w:spacing w:val="40"/>
                <w:sz w:val="14"/>
              </w:rPr>
              <w:t xml:space="preserve"> </w:t>
            </w:r>
            <w:r>
              <w:rPr>
                <w:sz w:val="14"/>
              </w:rPr>
              <w:t>Living</w:t>
            </w:r>
            <w:r>
              <w:rPr>
                <w:spacing w:val="-9"/>
                <w:sz w:val="14"/>
              </w:rPr>
              <w:t xml:space="preserve"> </w:t>
            </w:r>
            <w:r>
              <w:rPr>
                <w:sz w:val="14"/>
              </w:rPr>
              <w:t>Benefit</w:t>
            </w:r>
          </w:p>
        </w:tc>
      </w:tr>
      <w:tr w:rsidR="000709D8" w14:paraId="4D3D3C0A" w14:textId="77777777">
        <w:trPr>
          <w:trHeight w:val="4829"/>
        </w:trPr>
        <w:tc>
          <w:tcPr>
            <w:tcW w:w="1889" w:type="dxa"/>
          </w:tcPr>
          <w:p w14:paraId="30DC8AD4" w14:textId="77777777" w:rsidR="000709D8" w:rsidRDefault="000709D8">
            <w:pPr>
              <w:pStyle w:val="TableParagraph"/>
              <w:spacing w:before="1"/>
              <w:ind w:left="33"/>
              <w:rPr>
                <w:sz w:val="14"/>
              </w:rPr>
            </w:pPr>
            <w:r>
              <w:rPr>
                <w:spacing w:val="-2"/>
                <w:sz w:val="14"/>
              </w:rPr>
              <w:t>..................................................</w:t>
            </w:r>
          </w:p>
          <w:p w14:paraId="17C6A6A2" w14:textId="77777777" w:rsidR="000709D8" w:rsidRDefault="000709D8">
            <w:pPr>
              <w:pStyle w:val="TableParagraph"/>
              <w:ind w:left="33"/>
              <w:rPr>
                <w:sz w:val="14"/>
              </w:rPr>
            </w:pPr>
            <w:r>
              <w:rPr>
                <w:spacing w:val="-2"/>
                <w:sz w:val="14"/>
              </w:rPr>
              <w:t>..................................................</w:t>
            </w:r>
          </w:p>
          <w:p w14:paraId="3AF3507F" w14:textId="77777777" w:rsidR="000709D8" w:rsidRDefault="000709D8">
            <w:pPr>
              <w:pStyle w:val="TableParagraph"/>
              <w:ind w:left="33"/>
              <w:rPr>
                <w:sz w:val="14"/>
              </w:rPr>
            </w:pPr>
            <w:r>
              <w:rPr>
                <w:spacing w:val="-2"/>
                <w:sz w:val="14"/>
              </w:rPr>
              <w:t>..................................................</w:t>
            </w:r>
          </w:p>
          <w:p w14:paraId="2363E218" w14:textId="77777777" w:rsidR="000709D8" w:rsidRDefault="000709D8">
            <w:pPr>
              <w:pStyle w:val="TableParagraph"/>
              <w:ind w:left="33"/>
              <w:rPr>
                <w:sz w:val="14"/>
              </w:rPr>
            </w:pPr>
            <w:r>
              <w:rPr>
                <w:spacing w:val="-2"/>
                <w:sz w:val="14"/>
              </w:rPr>
              <w:t>..................................................</w:t>
            </w:r>
          </w:p>
          <w:p w14:paraId="49E570E9" w14:textId="77777777" w:rsidR="000709D8" w:rsidRDefault="000709D8">
            <w:pPr>
              <w:pStyle w:val="TableParagraph"/>
              <w:ind w:left="33"/>
              <w:rPr>
                <w:sz w:val="14"/>
              </w:rPr>
            </w:pPr>
            <w:r>
              <w:rPr>
                <w:spacing w:val="-2"/>
                <w:sz w:val="14"/>
              </w:rPr>
              <w:t>..................................................</w:t>
            </w:r>
          </w:p>
          <w:p w14:paraId="02296B59" w14:textId="77777777" w:rsidR="000709D8" w:rsidRDefault="000709D8">
            <w:pPr>
              <w:pStyle w:val="TableParagraph"/>
              <w:ind w:left="33"/>
              <w:rPr>
                <w:sz w:val="14"/>
              </w:rPr>
            </w:pPr>
            <w:r>
              <w:rPr>
                <w:spacing w:val="-2"/>
                <w:sz w:val="14"/>
              </w:rPr>
              <w:t>..................................................</w:t>
            </w:r>
          </w:p>
          <w:p w14:paraId="0A07DA80" w14:textId="77777777" w:rsidR="000709D8" w:rsidRDefault="000709D8">
            <w:pPr>
              <w:pStyle w:val="TableParagraph"/>
              <w:ind w:left="33"/>
              <w:rPr>
                <w:sz w:val="14"/>
              </w:rPr>
            </w:pPr>
            <w:r>
              <w:rPr>
                <w:spacing w:val="-2"/>
                <w:sz w:val="14"/>
              </w:rPr>
              <w:t>..................................................</w:t>
            </w:r>
          </w:p>
          <w:p w14:paraId="6A561793" w14:textId="77777777" w:rsidR="000709D8" w:rsidRDefault="000709D8">
            <w:pPr>
              <w:pStyle w:val="TableParagraph"/>
              <w:ind w:left="33"/>
              <w:rPr>
                <w:sz w:val="14"/>
              </w:rPr>
            </w:pPr>
            <w:r>
              <w:rPr>
                <w:spacing w:val="-2"/>
                <w:sz w:val="14"/>
              </w:rPr>
              <w:t>..................................................</w:t>
            </w:r>
          </w:p>
          <w:p w14:paraId="03D34048" w14:textId="77777777" w:rsidR="000709D8" w:rsidRDefault="000709D8">
            <w:pPr>
              <w:pStyle w:val="TableParagraph"/>
              <w:ind w:left="33"/>
              <w:rPr>
                <w:sz w:val="14"/>
              </w:rPr>
            </w:pPr>
            <w:r>
              <w:rPr>
                <w:spacing w:val="-2"/>
                <w:sz w:val="14"/>
              </w:rPr>
              <w:t>..................................................</w:t>
            </w:r>
          </w:p>
          <w:p w14:paraId="5A55C533" w14:textId="77777777" w:rsidR="000709D8" w:rsidRDefault="000709D8">
            <w:pPr>
              <w:pStyle w:val="TableParagraph"/>
              <w:ind w:left="33"/>
              <w:rPr>
                <w:sz w:val="14"/>
              </w:rPr>
            </w:pPr>
            <w:r>
              <w:rPr>
                <w:spacing w:val="-2"/>
                <w:sz w:val="14"/>
              </w:rPr>
              <w:t>..................................................</w:t>
            </w:r>
          </w:p>
          <w:p w14:paraId="277B1477" w14:textId="77777777" w:rsidR="000709D8" w:rsidRDefault="000709D8">
            <w:pPr>
              <w:pStyle w:val="TableParagraph"/>
              <w:ind w:left="33"/>
              <w:rPr>
                <w:sz w:val="14"/>
              </w:rPr>
            </w:pPr>
            <w:r>
              <w:rPr>
                <w:spacing w:val="-2"/>
                <w:sz w:val="14"/>
              </w:rPr>
              <w:t>..................................................</w:t>
            </w:r>
          </w:p>
          <w:p w14:paraId="37CCD207" w14:textId="77777777" w:rsidR="000709D8" w:rsidRDefault="000709D8">
            <w:pPr>
              <w:pStyle w:val="TableParagraph"/>
              <w:ind w:left="33"/>
              <w:rPr>
                <w:sz w:val="14"/>
              </w:rPr>
            </w:pPr>
            <w:r>
              <w:rPr>
                <w:spacing w:val="-2"/>
                <w:sz w:val="14"/>
              </w:rPr>
              <w:t>..................................................</w:t>
            </w:r>
          </w:p>
          <w:p w14:paraId="47A2243E" w14:textId="77777777" w:rsidR="000709D8" w:rsidRDefault="000709D8">
            <w:pPr>
              <w:pStyle w:val="TableParagraph"/>
              <w:ind w:left="33"/>
              <w:rPr>
                <w:sz w:val="14"/>
              </w:rPr>
            </w:pPr>
            <w:r>
              <w:rPr>
                <w:spacing w:val="-2"/>
                <w:sz w:val="14"/>
              </w:rPr>
              <w:t>..................................................</w:t>
            </w:r>
          </w:p>
          <w:p w14:paraId="3255463A" w14:textId="77777777" w:rsidR="000709D8" w:rsidRDefault="000709D8">
            <w:pPr>
              <w:pStyle w:val="TableParagraph"/>
              <w:ind w:left="33"/>
              <w:rPr>
                <w:sz w:val="14"/>
              </w:rPr>
            </w:pPr>
            <w:r>
              <w:rPr>
                <w:spacing w:val="-2"/>
                <w:sz w:val="14"/>
              </w:rPr>
              <w:t>..................................................</w:t>
            </w:r>
          </w:p>
          <w:p w14:paraId="0C73E189" w14:textId="77777777" w:rsidR="000709D8" w:rsidRDefault="000709D8">
            <w:pPr>
              <w:pStyle w:val="TableParagraph"/>
              <w:ind w:left="33"/>
              <w:rPr>
                <w:sz w:val="14"/>
              </w:rPr>
            </w:pPr>
            <w:r>
              <w:rPr>
                <w:spacing w:val="-2"/>
                <w:sz w:val="14"/>
              </w:rPr>
              <w:t>..................................................</w:t>
            </w:r>
          </w:p>
          <w:p w14:paraId="549FFCAA" w14:textId="77777777" w:rsidR="000709D8" w:rsidRDefault="000709D8">
            <w:pPr>
              <w:pStyle w:val="TableParagraph"/>
              <w:ind w:left="33"/>
              <w:rPr>
                <w:sz w:val="14"/>
              </w:rPr>
            </w:pPr>
            <w:r>
              <w:rPr>
                <w:spacing w:val="-2"/>
                <w:sz w:val="14"/>
              </w:rPr>
              <w:t>..................................................</w:t>
            </w:r>
          </w:p>
          <w:p w14:paraId="18ACF2EE" w14:textId="77777777" w:rsidR="000709D8" w:rsidRDefault="000709D8">
            <w:pPr>
              <w:pStyle w:val="TableParagraph"/>
              <w:ind w:left="33"/>
              <w:rPr>
                <w:sz w:val="14"/>
              </w:rPr>
            </w:pPr>
            <w:r>
              <w:rPr>
                <w:spacing w:val="-2"/>
                <w:sz w:val="14"/>
              </w:rPr>
              <w:t>..................................................</w:t>
            </w:r>
          </w:p>
          <w:p w14:paraId="3DF060E3" w14:textId="77777777" w:rsidR="000709D8" w:rsidRDefault="000709D8">
            <w:pPr>
              <w:pStyle w:val="TableParagraph"/>
              <w:ind w:left="33"/>
              <w:rPr>
                <w:sz w:val="14"/>
              </w:rPr>
            </w:pPr>
            <w:r>
              <w:rPr>
                <w:spacing w:val="-2"/>
                <w:sz w:val="14"/>
              </w:rPr>
              <w:t>..................................................</w:t>
            </w:r>
          </w:p>
          <w:p w14:paraId="49C1C8CB" w14:textId="77777777" w:rsidR="000709D8" w:rsidRDefault="000709D8">
            <w:pPr>
              <w:pStyle w:val="TableParagraph"/>
              <w:ind w:left="33"/>
              <w:rPr>
                <w:sz w:val="14"/>
              </w:rPr>
            </w:pPr>
            <w:r>
              <w:rPr>
                <w:spacing w:val="-2"/>
                <w:sz w:val="14"/>
              </w:rPr>
              <w:t>..................................................</w:t>
            </w:r>
          </w:p>
          <w:p w14:paraId="2A40F5E7" w14:textId="77777777" w:rsidR="000709D8" w:rsidRDefault="000709D8">
            <w:pPr>
              <w:pStyle w:val="TableParagraph"/>
              <w:ind w:left="33"/>
              <w:rPr>
                <w:sz w:val="14"/>
              </w:rPr>
            </w:pPr>
            <w:r>
              <w:rPr>
                <w:spacing w:val="-2"/>
                <w:sz w:val="14"/>
              </w:rPr>
              <w:t>..................................................</w:t>
            </w:r>
          </w:p>
          <w:p w14:paraId="192676D0" w14:textId="77777777" w:rsidR="000709D8" w:rsidRDefault="000709D8">
            <w:pPr>
              <w:pStyle w:val="TableParagraph"/>
              <w:ind w:left="33"/>
              <w:rPr>
                <w:sz w:val="14"/>
              </w:rPr>
            </w:pPr>
            <w:r>
              <w:rPr>
                <w:spacing w:val="-2"/>
                <w:sz w:val="14"/>
              </w:rPr>
              <w:t>..................................................</w:t>
            </w:r>
          </w:p>
          <w:p w14:paraId="73A8BF82" w14:textId="77777777" w:rsidR="000709D8" w:rsidRDefault="000709D8">
            <w:pPr>
              <w:pStyle w:val="TableParagraph"/>
              <w:ind w:left="33"/>
              <w:rPr>
                <w:sz w:val="14"/>
              </w:rPr>
            </w:pPr>
            <w:r>
              <w:rPr>
                <w:spacing w:val="-2"/>
                <w:sz w:val="14"/>
              </w:rPr>
              <w:t>..................................................</w:t>
            </w:r>
          </w:p>
          <w:p w14:paraId="2BC7D60A" w14:textId="77777777" w:rsidR="000709D8" w:rsidRDefault="000709D8">
            <w:pPr>
              <w:pStyle w:val="TableParagraph"/>
              <w:ind w:left="33"/>
              <w:rPr>
                <w:sz w:val="14"/>
              </w:rPr>
            </w:pPr>
            <w:r>
              <w:rPr>
                <w:spacing w:val="-2"/>
                <w:sz w:val="14"/>
              </w:rPr>
              <w:t>..................................................</w:t>
            </w:r>
          </w:p>
          <w:p w14:paraId="2C6B0232" w14:textId="77777777" w:rsidR="000709D8" w:rsidRDefault="000709D8">
            <w:pPr>
              <w:pStyle w:val="TableParagraph"/>
              <w:ind w:left="33"/>
              <w:rPr>
                <w:sz w:val="14"/>
              </w:rPr>
            </w:pPr>
            <w:r>
              <w:rPr>
                <w:spacing w:val="-2"/>
                <w:sz w:val="14"/>
              </w:rPr>
              <w:t>..................................................</w:t>
            </w:r>
          </w:p>
          <w:p w14:paraId="203FF35C" w14:textId="77777777" w:rsidR="000709D8" w:rsidRDefault="000709D8">
            <w:pPr>
              <w:pStyle w:val="TableParagraph"/>
              <w:ind w:left="33"/>
              <w:rPr>
                <w:sz w:val="14"/>
              </w:rPr>
            </w:pPr>
            <w:r>
              <w:rPr>
                <w:spacing w:val="-2"/>
                <w:sz w:val="14"/>
              </w:rPr>
              <w:t>..................................................</w:t>
            </w:r>
          </w:p>
          <w:p w14:paraId="5067D6EE" w14:textId="77777777" w:rsidR="000709D8" w:rsidRDefault="000709D8">
            <w:pPr>
              <w:pStyle w:val="TableParagraph"/>
              <w:ind w:left="33"/>
              <w:rPr>
                <w:sz w:val="14"/>
              </w:rPr>
            </w:pPr>
            <w:r>
              <w:rPr>
                <w:spacing w:val="-2"/>
                <w:sz w:val="14"/>
              </w:rPr>
              <w:t>..................................................</w:t>
            </w:r>
          </w:p>
          <w:p w14:paraId="3AAD3F61" w14:textId="77777777" w:rsidR="000709D8" w:rsidRDefault="000709D8">
            <w:pPr>
              <w:pStyle w:val="TableParagraph"/>
              <w:ind w:left="33"/>
              <w:rPr>
                <w:sz w:val="14"/>
              </w:rPr>
            </w:pPr>
            <w:r>
              <w:rPr>
                <w:spacing w:val="-2"/>
                <w:sz w:val="14"/>
              </w:rPr>
              <w:t>..................................................</w:t>
            </w:r>
          </w:p>
          <w:p w14:paraId="23653AB1" w14:textId="77777777" w:rsidR="000709D8" w:rsidRDefault="000709D8">
            <w:pPr>
              <w:pStyle w:val="TableParagraph"/>
              <w:ind w:left="33"/>
              <w:rPr>
                <w:sz w:val="14"/>
              </w:rPr>
            </w:pPr>
            <w:r>
              <w:rPr>
                <w:spacing w:val="-2"/>
                <w:sz w:val="14"/>
              </w:rPr>
              <w:t>..................................................</w:t>
            </w:r>
          </w:p>
          <w:p w14:paraId="7D895297" w14:textId="77777777" w:rsidR="000709D8" w:rsidRDefault="000709D8">
            <w:pPr>
              <w:pStyle w:val="TableParagraph"/>
              <w:ind w:left="33"/>
              <w:rPr>
                <w:sz w:val="14"/>
              </w:rPr>
            </w:pPr>
            <w:r>
              <w:rPr>
                <w:spacing w:val="-2"/>
                <w:sz w:val="14"/>
              </w:rPr>
              <w:t>..................................................</w:t>
            </w:r>
          </w:p>
        </w:tc>
        <w:tc>
          <w:tcPr>
            <w:tcW w:w="1889" w:type="dxa"/>
          </w:tcPr>
          <w:p w14:paraId="18327733" w14:textId="77777777" w:rsidR="000709D8" w:rsidRDefault="000709D8">
            <w:pPr>
              <w:pStyle w:val="TableParagraph"/>
              <w:spacing w:before="1"/>
              <w:ind w:left="58"/>
              <w:rPr>
                <w:sz w:val="14"/>
              </w:rPr>
            </w:pPr>
            <w:r>
              <w:rPr>
                <w:spacing w:val="-2"/>
                <w:sz w:val="14"/>
              </w:rPr>
              <w:t>..................................................</w:t>
            </w:r>
          </w:p>
          <w:p w14:paraId="63139B3E" w14:textId="77777777" w:rsidR="000709D8" w:rsidRDefault="000709D8">
            <w:pPr>
              <w:pStyle w:val="TableParagraph"/>
              <w:ind w:left="58"/>
              <w:rPr>
                <w:sz w:val="14"/>
              </w:rPr>
            </w:pPr>
            <w:r>
              <w:rPr>
                <w:spacing w:val="-2"/>
                <w:sz w:val="14"/>
              </w:rPr>
              <w:t>..................................................</w:t>
            </w:r>
          </w:p>
          <w:p w14:paraId="023790D0" w14:textId="77777777" w:rsidR="000709D8" w:rsidRDefault="000709D8">
            <w:pPr>
              <w:pStyle w:val="TableParagraph"/>
              <w:ind w:left="58"/>
              <w:rPr>
                <w:sz w:val="14"/>
              </w:rPr>
            </w:pPr>
            <w:r>
              <w:rPr>
                <w:spacing w:val="-2"/>
                <w:sz w:val="14"/>
              </w:rPr>
              <w:t>..................................................</w:t>
            </w:r>
          </w:p>
          <w:p w14:paraId="28BB35A2" w14:textId="77777777" w:rsidR="000709D8" w:rsidRDefault="000709D8">
            <w:pPr>
              <w:pStyle w:val="TableParagraph"/>
              <w:ind w:left="58"/>
              <w:rPr>
                <w:sz w:val="14"/>
              </w:rPr>
            </w:pPr>
            <w:r>
              <w:rPr>
                <w:spacing w:val="-2"/>
                <w:sz w:val="14"/>
              </w:rPr>
              <w:t>..................................................</w:t>
            </w:r>
          </w:p>
          <w:p w14:paraId="310558ED" w14:textId="77777777" w:rsidR="000709D8" w:rsidRDefault="000709D8">
            <w:pPr>
              <w:pStyle w:val="TableParagraph"/>
              <w:ind w:left="58"/>
              <w:rPr>
                <w:sz w:val="14"/>
              </w:rPr>
            </w:pPr>
            <w:r>
              <w:rPr>
                <w:spacing w:val="-2"/>
                <w:sz w:val="14"/>
              </w:rPr>
              <w:t>..................................................</w:t>
            </w:r>
          </w:p>
          <w:p w14:paraId="35315B1C" w14:textId="77777777" w:rsidR="000709D8" w:rsidRDefault="000709D8">
            <w:pPr>
              <w:pStyle w:val="TableParagraph"/>
              <w:ind w:left="58"/>
              <w:rPr>
                <w:sz w:val="14"/>
              </w:rPr>
            </w:pPr>
            <w:r>
              <w:rPr>
                <w:spacing w:val="-2"/>
                <w:sz w:val="14"/>
              </w:rPr>
              <w:t>..................................................</w:t>
            </w:r>
          </w:p>
          <w:p w14:paraId="418100F0" w14:textId="77777777" w:rsidR="000709D8" w:rsidRDefault="000709D8">
            <w:pPr>
              <w:pStyle w:val="TableParagraph"/>
              <w:ind w:left="58"/>
              <w:rPr>
                <w:sz w:val="14"/>
              </w:rPr>
            </w:pPr>
            <w:r>
              <w:rPr>
                <w:spacing w:val="-2"/>
                <w:sz w:val="14"/>
              </w:rPr>
              <w:t>..................................................</w:t>
            </w:r>
          </w:p>
          <w:p w14:paraId="0D0DC0C5" w14:textId="77777777" w:rsidR="000709D8" w:rsidRDefault="000709D8">
            <w:pPr>
              <w:pStyle w:val="TableParagraph"/>
              <w:ind w:left="58"/>
              <w:rPr>
                <w:sz w:val="14"/>
              </w:rPr>
            </w:pPr>
            <w:r>
              <w:rPr>
                <w:spacing w:val="-2"/>
                <w:sz w:val="14"/>
              </w:rPr>
              <w:t>..................................................</w:t>
            </w:r>
          </w:p>
          <w:p w14:paraId="63A90747" w14:textId="77777777" w:rsidR="000709D8" w:rsidRDefault="000709D8">
            <w:pPr>
              <w:pStyle w:val="TableParagraph"/>
              <w:ind w:left="58"/>
              <w:rPr>
                <w:sz w:val="14"/>
              </w:rPr>
            </w:pPr>
            <w:r>
              <w:rPr>
                <w:spacing w:val="-2"/>
                <w:sz w:val="14"/>
              </w:rPr>
              <w:t>..................................................</w:t>
            </w:r>
          </w:p>
          <w:p w14:paraId="66891418" w14:textId="77777777" w:rsidR="000709D8" w:rsidRDefault="000709D8">
            <w:pPr>
              <w:pStyle w:val="TableParagraph"/>
              <w:ind w:left="58"/>
              <w:rPr>
                <w:sz w:val="14"/>
              </w:rPr>
            </w:pPr>
            <w:r>
              <w:rPr>
                <w:spacing w:val="-2"/>
                <w:sz w:val="14"/>
              </w:rPr>
              <w:t>..................................................</w:t>
            </w:r>
          </w:p>
          <w:p w14:paraId="33D4CCBD" w14:textId="77777777" w:rsidR="000709D8" w:rsidRDefault="000709D8">
            <w:pPr>
              <w:pStyle w:val="TableParagraph"/>
              <w:ind w:left="58"/>
              <w:rPr>
                <w:sz w:val="14"/>
              </w:rPr>
            </w:pPr>
            <w:r>
              <w:rPr>
                <w:spacing w:val="-2"/>
                <w:sz w:val="14"/>
              </w:rPr>
              <w:t>..................................................</w:t>
            </w:r>
          </w:p>
          <w:p w14:paraId="05BF3758" w14:textId="77777777" w:rsidR="000709D8" w:rsidRDefault="000709D8">
            <w:pPr>
              <w:pStyle w:val="TableParagraph"/>
              <w:ind w:left="58"/>
              <w:rPr>
                <w:sz w:val="14"/>
              </w:rPr>
            </w:pPr>
            <w:r>
              <w:rPr>
                <w:spacing w:val="-2"/>
                <w:sz w:val="14"/>
              </w:rPr>
              <w:t>..................................................</w:t>
            </w:r>
          </w:p>
          <w:p w14:paraId="13BAE5CA" w14:textId="77777777" w:rsidR="000709D8" w:rsidRDefault="000709D8">
            <w:pPr>
              <w:pStyle w:val="TableParagraph"/>
              <w:ind w:left="58"/>
              <w:rPr>
                <w:sz w:val="14"/>
              </w:rPr>
            </w:pPr>
            <w:r>
              <w:rPr>
                <w:spacing w:val="-2"/>
                <w:sz w:val="14"/>
              </w:rPr>
              <w:t>..................................................</w:t>
            </w:r>
          </w:p>
          <w:p w14:paraId="040E406A" w14:textId="77777777" w:rsidR="000709D8" w:rsidRDefault="000709D8">
            <w:pPr>
              <w:pStyle w:val="TableParagraph"/>
              <w:ind w:left="58"/>
              <w:rPr>
                <w:sz w:val="14"/>
              </w:rPr>
            </w:pPr>
            <w:r>
              <w:rPr>
                <w:spacing w:val="-2"/>
                <w:sz w:val="14"/>
              </w:rPr>
              <w:t>..................................................</w:t>
            </w:r>
          </w:p>
          <w:p w14:paraId="31C9E7AB" w14:textId="77777777" w:rsidR="000709D8" w:rsidRDefault="000709D8">
            <w:pPr>
              <w:pStyle w:val="TableParagraph"/>
              <w:ind w:left="58"/>
              <w:rPr>
                <w:sz w:val="14"/>
              </w:rPr>
            </w:pPr>
            <w:r>
              <w:rPr>
                <w:spacing w:val="-2"/>
                <w:sz w:val="14"/>
              </w:rPr>
              <w:t>..................................................</w:t>
            </w:r>
          </w:p>
          <w:p w14:paraId="29C957B3" w14:textId="77777777" w:rsidR="000709D8" w:rsidRDefault="000709D8">
            <w:pPr>
              <w:pStyle w:val="TableParagraph"/>
              <w:ind w:left="58"/>
              <w:rPr>
                <w:sz w:val="14"/>
              </w:rPr>
            </w:pPr>
            <w:r>
              <w:rPr>
                <w:spacing w:val="-2"/>
                <w:sz w:val="14"/>
              </w:rPr>
              <w:t>..................................................</w:t>
            </w:r>
          </w:p>
          <w:p w14:paraId="2C3639EE" w14:textId="77777777" w:rsidR="000709D8" w:rsidRDefault="000709D8">
            <w:pPr>
              <w:pStyle w:val="TableParagraph"/>
              <w:ind w:left="58"/>
              <w:rPr>
                <w:sz w:val="14"/>
              </w:rPr>
            </w:pPr>
            <w:r>
              <w:rPr>
                <w:spacing w:val="-2"/>
                <w:sz w:val="14"/>
              </w:rPr>
              <w:t>..................................................</w:t>
            </w:r>
          </w:p>
          <w:p w14:paraId="37593960" w14:textId="77777777" w:rsidR="000709D8" w:rsidRDefault="000709D8">
            <w:pPr>
              <w:pStyle w:val="TableParagraph"/>
              <w:ind w:left="58"/>
              <w:rPr>
                <w:sz w:val="14"/>
              </w:rPr>
            </w:pPr>
            <w:r>
              <w:rPr>
                <w:spacing w:val="-2"/>
                <w:sz w:val="14"/>
              </w:rPr>
              <w:t>..................................................</w:t>
            </w:r>
          </w:p>
          <w:p w14:paraId="74FAF083" w14:textId="77777777" w:rsidR="000709D8" w:rsidRDefault="000709D8">
            <w:pPr>
              <w:pStyle w:val="TableParagraph"/>
              <w:ind w:left="58"/>
              <w:rPr>
                <w:sz w:val="14"/>
              </w:rPr>
            </w:pPr>
            <w:r>
              <w:rPr>
                <w:spacing w:val="-2"/>
                <w:sz w:val="14"/>
              </w:rPr>
              <w:t>..................................................</w:t>
            </w:r>
          </w:p>
          <w:p w14:paraId="59E9CD38" w14:textId="77777777" w:rsidR="000709D8" w:rsidRDefault="000709D8">
            <w:pPr>
              <w:pStyle w:val="TableParagraph"/>
              <w:ind w:left="58"/>
              <w:rPr>
                <w:sz w:val="14"/>
              </w:rPr>
            </w:pPr>
            <w:r>
              <w:rPr>
                <w:spacing w:val="-2"/>
                <w:sz w:val="14"/>
              </w:rPr>
              <w:t>..................................................</w:t>
            </w:r>
          </w:p>
          <w:p w14:paraId="7972D274" w14:textId="77777777" w:rsidR="000709D8" w:rsidRDefault="000709D8">
            <w:pPr>
              <w:pStyle w:val="TableParagraph"/>
              <w:ind w:left="58"/>
              <w:rPr>
                <w:sz w:val="14"/>
              </w:rPr>
            </w:pPr>
            <w:r>
              <w:rPr>
                <w:spacing w:val="-2"/>
                <w:sz w:val="14"/>
              </w:rPr>
              <w:t>..................................................</w:t>
            </w:r>
          </w:p>
          <w:p w14:paraId="4500A8AC" w14:textId="77777777" w:rsidR="000709D8" w:rsidRDefault="000709D8">
            <w:pPr>
              <w:pStyle w:val="TableParagraph"/>
              <w:ind w:left="58"/>
              <w:rPr>
                <w:sz w:val="14"/>
              </w:rPr>
            </w:pPr>
            <w:r>
              <w:rPr>
                <w:spacing w:val="-2"/>
                <w:sz w:val="14"/>
              </w:rPr>
              <w:t>..................................................</w:t>
            </w:r>
          </w:p>
          <w:p w14:paraId="4553A421" w14:textId="77777777" w:rsidR="000709D8" w:rsidRDefault="000709D8">
            <w:pPr>
              <w:pStyle w:val="TableParagraph"/>
              <w:ind w:left="58"/>
              <w:rPr>
                <w:sz w:val="14"/>
              </w:rPr>
            </w:pPr>
            <w:r>
              <w:rPr>
                <w:spacing w:val="-2"/>
                <w:sz w:val="14"/>
              </w:rPr>
              <w:t>..................................................</w:t>
            </w:r>
          </w:p>
          <w:p w14:paraId="34CC5111" w14:textId="77777777" w:rsidR="000709D8" w:rsidRDefault="000709D8">
            <w:pPr>
              <w:pStyle w:val="TableParagraph"/>
              <w:ind w:left="58"/>
              <w:rPr>
                <w:sz w:val="14"/>
              </w:rPr>
            </w:pPr>
            <w:r>
              <w:rPr>
                <w:spacing w:val="-2"/>
                <w:sz w:val="14"/>
              </w:rPr>
              <w:t>..................................................</w:t>
            </w:r>
          </w:p>
          <w:p w14:paraId="1D4ED32B" w14:textId="77777777" w:rsidR="000709D8" w:rsidRDefault="000709D8">
            <w:pPr>
              <w:pStyle w:val="TableParagraph"/>
              <w:ind w:left="58"/>
              <w:rPr>
                <w:sz w:val="14"/>
              </w:rPr>
            </w:pPr>
            <w:r>
              <w:rPr>
                <w:spacing w:val="-2"/>
                <w:sz w:val="14"/>
              </w:rPr>
              <w:t>..................................................</w:t>
            </w:r>
          </w:p>
          <w:p w14:paraId="7407D1DD" w14:textId="77777777" w:rsidR="000709D8" w:rsidRDefault="000709D8">
            <w:pPr>
              <w:pStyle w:val="TableParagraph"/>
              <w:ind w:left="58"/>
              <w:rPr>
                <w:sz w:val="14"/>
              </w:rPr>
            </w:pPr>
            <w:r>
              <w:rPr>
                <w:spacing w:val="-2"/>
                <w:sz w:val="14"/>
              </w:rPr>
              <w:t>..................................................</w:t>
            </w:r>
          </w:p>
          <w:p w14:paraId="6B0B02CB" w14:textId="77777777" w:rsidR="000709D8" w:rsidRDefault="000709D8">
            <w:pPr>
              <w:pStyle w:val="TableParagraph"/>
              <w:ind w:left="58"/>
              <w:rPr>
                <w:sz w:val="14"/>
              </w:rPr>
            </w:pPr>
            <w:r>
              <w:rPr>
                <w:spacing w:val="-2"/>
                <w:sz w:val="14"/>
              </w:rPr>
              <w:t>..................................................</w:t>
            </w:r>
          </w:p>
          <w:p w14:paraId="20771B29" w14:textId="77777777" w:rsidR="000709D8" w:rsidRDefault="000709D8">
            <w:pPr>
              <w:pStyle w:val="TableParagraph"/>
              <w:ind w:left="58"/>
              <w:rPr>
                <w:sz w:val="14"/>
              </w:rPr>
            </w:pPr>
            <w:r>
              <w:rPr>
                <w:spacing w:val="-2"/>
                <w:sz w:val="14"/>
              </w:rPr>
              <w:t>..................................................</w:t>
            </w:r>
          </w:p>
          <w:p w14:paraId="1459BFA6" w14:textId="77777777" w:rsidR="000709D8" w:rsidRDefault="000709D8">
            <w:pPr>
              <w:pStyle w:val="TableParagraph"/>
              <w:ind w:left="58"/>
              <w:rPr>
                <w:sz w:val="14"/>
              </w:rPr>
            </w:pPr>
            <w:r>
              <w:rPr>
                <w:spacing w:val="-2"/>
                <w:sz w:val="14"/>
              </w:rPr>
              <w:t>..................................................</w:t>
            </w:r>
          </w:p>
        </w:tc>
        <w:tc>
          <w:tcPr>
            <w:tcW w:w="1018" w:type="dxa"/>
          </w:tcPr>
          <w:p w14:paraId="521A0F48" w14:textId="77777777" w:rsidR="000709D8" w:rsidRDefault="000709D8">
            <w:pPr>
              <w:pStyle w:val="TableParagraph"/>
              <w:spacing w:before="1"/>
              <w:ind w:left="49"/>
              <w:rPr>
                <w:sz w:val="14"/>
              </w:rPr>
            </w:pPr>
            <w:r>
              <w:rPr>
                <w:spacing w:val="-2"/>
                <w:sz w:val="14"/>
              </w:rPr>
              <w:t>.........................</w:t>
            </w:r>
          </w:p>
          <w:p w14:paraId="4CC91E0A" w14:textId="77777777" w:rsidR="000709D8" w:rsidRDefault="000709D8">
            <w:pPr>
              <w:pStyle w:val="TableParagraph"/>
              <w:ind w:left="49"/>
              <w:rPr>
                <w:sz w:val="14"/>
              </w:rPr>
            </w:pPr>
            <w:r>
              <w:rPr>
                <w:spacing w:val="-2"/>
                <w:sz w:val="14"/>
              </w:rPr>
              <w:t>.........................</w:t>
            </w:r>
          </w:p>
          <w:p w14:paraId="5A923A27" w14:textId="77777777" w:rsidR="000709D8" w:rsidRDefault="000709D8">
            <w:pPr>
              <w:pStyle w:val="TableParagraph"/>
              <w:ind w:left="49"/>
              <w:rPr>
                <w:sz w:val="14"/>
              </w:rPr>
            </w:pPr>
            <w:r>
              <w:rPr>
                <w:spacing w:val="-2"/>
                <w:sz w:val="14"/>
              </w:rPr>
              <w:t>.........................</w:t>
            </w:r>
          </w:p>
          <w:p w14:paraId="36CDBFD0" w14:textId="77777777" w:rsidR="000709D8" w:rsidRDefault="000709D8">
            <w:pPr>
              <w:pStyle w:val="TableParagraph"/>
              <w:ind w:left="49"/>
              <w:rPr>
                <w:sz w:val="14"/>
              </w:rPr>
            </w:pPr>
            <w:r>
              <w:rPr>
                <w:spacing w:val="-2"/>
                <w:sz w:val="14"/>
              </w:rPr>
              <w:t>.........................</w:t>
            </w:r>
          </w:p>
          <w:p w14:paraId="0E4459A5" w14:textId="77777777" w:rsidR="000709D8" w:rsidRDefault="000709D8">
            <w:pPr>
              <w:pStyle w:val="TableParagraph"/>
              <w:ind w:left="49"/>
              <w:rPr>
                <w:sz w:val="14"/>
              </w:rPr>
            </w:pPr>
            <w:r>
              <w:rPr>
                <w:spacing w:val="-2"/>
                <w:sz w:val="14"/>
              </w:rPr>
              <w:t>.........................</w:t>
            </w:r>
          </w:p>
          <w:p w14:paraId="6F2FC290" w14:textId="77777777" w:rsidR="000709D8" w:rsidRDefault="000709D8">
            <w:pPr>
              <w:pStyle w:val="TableParagraph"/>
              <w:ind w:left="49"/>
              <w:rPr>
                <w:sz w:val="14"/>
              </w:rPr>
            </w:pPr>
            <w:r>
              <w:rPr>
                <w:spacing w:val="-2"/>
                <w:sz w:val="14"/>
              </w:rPr>
              <w:t>.........................</w:t>
            </w:r>
          </w:p>
          <w:p w14:paraId="1648144A" w14:textId="77777777" w:rsidR="000709D8" w:rsidRDefault="000709D8">
            <w:pPr>
              <w:pStyle w:val="TableParagraph"/>
              <w:ind w:left="49"/>
              <w:rPr>
                <w:sz w:val="14"/>
              </w:rPr>
            </w:pPr>
            <w:r>
              <w:rPr>
                <w:spacing w:val="-2"/>
                <w:sz w:val="14"/>
              </w:rPr>
              <w:t>.........................</w:t>
            </w:r>
          </w:p>
          <w:p w14:paraId="663F05AA" w14:textId="77777777" w:rsidR="000709D8" w:rsidRDefault="000709D8">
            <w:pPr>
              <w:pStyle w:val="TableParagraph"/>
              <w:ind w:left="49"/>
              <w:rPr>
                <w:sz w:val="14"/>
              </w:rPr>
            </w:pPr>
            <w:r>
              <w:rPr>
                <w:spacing w:val="-2"/>
                <w:sz w:val="14"/>
              </w:rPr>
              <w:t>.........................</w:t>
            </w:r>
          </w:p>
          <w:p w14:paraId="1AC94019" w14:textId="77777777" w:rsidR="000709D8" w:rsidRDefault="000709D8">
            <w:pPr>
              <w:pStyle w:val="TableParagraph"/>
              <w:ind w:left="49"/>
              <w:rPr>
                <w:sz w:val="14"/>
              </w:rPr>
            </w:pPr>
            <w:r>
              <w:rPr>
                <w:spacing w:val="-2"/>
                <w:sz w:val="14"/>
              </w:rPr>
              <w:t>.........................</w:t>
            </w:r>
          </w:p>
          <w:p w14:paraId="35ACC3CB" w14:textId="77777777" w:rsidR="000709D8" w:rsidRDefault="000709D8">
            <w:pPr>
              <w:pStyle w:val="TableParagraph"/>
              <w:ind w:left="49"/>
              <w:rPr>
                <w:sz w:val="14"/>
              </w:rPr>
            </w:pPr>
            <w:r>
              <w:rPr>
                <w:spacing w:val="-2"/>
                <w:sz w:val="14"/>
              </w:rPr>
              <w:t>.........................</w:t>
            </w:r>
          </w:p>
          <w:p w14:paraId="3FE00BE0" w14:textId="77777777" w:rsidR="000709D8" w:rsidRDefault="000709D8">
            <w:pPr>
              <w:pStyle w:val="TableParagraph"/>
              <w:ind w:left="49"/>
              <w:rPr>
                <w:sz w:val="14"/>
              </w:rPr>
            </w:pPr>
            <w:r>
              <w:rPr>
                <w:spacing w:val="-2"/>
                <w:sz w:val="14"/>
              </w:rPr>
              <w:t>.........................</w:t>
            </w:r>
          </w:p>
          <w:p w14:paraId="11347502" w14:textId="77777777" w:rsidR="000709D8" w:rsidRDefault="000709D8">
            <w:pPr>
              <w:pStyle w:val="TableParagraph"/>
              <w:ind w:left="49"/>
              <w:rPr>
                <w:sz w:val="14"/>
              </w:rPr>
            </w:pPr>
            <w:r>
              <w:rPr>
                <w:spacing w:val="-2"/>
                <w:sz w:val="14"/>
              </w:rPr>
              <w:t>.........................</w:t>
            </w:r>
          </w:p>
          <w:p w14:paraId="24797F08" w14:textId="77777777" w:rsidR="000709D8" w:rsidRDefault="000709D8">
            <w:pPr>
              <w:pStyle w:val="TableParagraph"/>
              <w:ind w:left="49"/>
              <w:rPr>
                <w:sz w:val="14"/>
              </w:rPr>
            </w:pPr>
            <w:r>
              <w:rPr>
                <w:spacing w:val="-2"/>
                <w:sz w:val="14"/>
              </w:rPr>
              <w:t>.........................</w:t>
            </w:r>
          </w:p>
          <w:p w14:paraId="640B1D50" w14:textId="77777777" w:rsidR="000709D8" w:rsidRDefault="000709D8">
            <w:pPr>
              <w:pStyle w:val="TableParagraph"/>
              <w:ind w:left="49"/>
              <w:rPr>
                <w:sz w:val="14"/>
              </w:rPr>
            </w:pPr>
            <w:r>
              <w:rPr>
                <w:spacing w:val="-2"/>
                <w:sz w:val="14"/>
              </w:rPr>
              <w:t>.........................</w:t>
            </w:r>
          </w:p>
          <w:p w14:paraId="197063E0" w14:textId="77777777" w:rsidR="000709D8" w:rsidRDefault="000709D8">
            <w:pPr>
              <w:pStyle w:val="TableParagraph"/>
              <w:ind w:left="49"/>
              <w:rPr>
                <w:sz w:val="14"/>
              </w:rPr>
            </w:pPr>
            <w:r>
              <w:rPr>
                <w:spacing w:val="-2"/>
                <w:sz w:val="14"/>
              </w:rPr>
              <w:t>.........................</w:t>
            </w:r>
          </w:p>
          <w:p w14:paraId="07B44BBD" w14:textId="77777777" w:rsidR="000709D8" w:rsidRDefault="000709D8">
            <w:pPr>
              <w:pStyle w:val="TableParagraph"/>
              <w:ind w:left="49"/>
              <w:rPr>
                <w:sz w:val="14"/>
              </w:rPr>
            </w:pPr>
            <w:r>
              <w:rPr>
                <w:spacing w:val="-2"/>
                <w:sz w:val="14"/>
              </w:rPr>
              <w:t>.........................</w:t>
            </w:r>
          </w:p>
          <w:p w14:paraId="2ACA5074" w14:textId="77777777" w:rsidR="000709D8" w:rsidRDefault="000709D8">
            <w:pPr>
              <w:pStyle w:val="TableParagraph"/>
              <w:ind w:left="49"/>
              <w:rPr>
                <w:sz w:val="14"/>
              </w:rPr>
            </w:pPr>
            <w:r>
              <w:rPr>
                <w:spacing w:val="-2"/>
                <w:sz w:val="14"/>
              </w:rPr>
              <w:t>.........................</w:t>
            </w:r>
          </w:p>
          <w:p w14:paraId="2E7D2DDC" w14:textId="77777777" w:rsidR="000709D8" w:rsidRDefault="000709D8">
            <w:pPr>
              <w:pStyle w:val="TableParagraph"/>
              <w:ind w:left="49"/>
              <w:rPr>
                <w:sz w:val="14"/>
              </w:rPr>
            </w:pPr>
            <w:r>
              <w:rPr>
                <w:spacing w:val="-2"/>
                <w:sz w:val="14"/>
              </w:rPr>
              <w:t>.........................</w:t>
            </w:r>
          </w:p>
          <w:p w14:paraId="135521D9" w14:textId="77777777" w:rsidR="000709D8" w:rsidRDefault="000709D8">
            <w:pPr>
              <w:pStyle w:val="TableParagraph"/>
              <w:ind w:left="49"/>
              <w:rPr>
                <w:sz w:val="14"/>
              </w:rPr>
            </w:pPr>
            <w:r>
              <w:rPr>
                <w:spacing w:val="-2"/>
                <w:sz w:val="14"/>
              </w:rPr>
              <w:t>.........................</w:t>
            </w:r>
          </w:p>
          <w:p w14:paraId="44003BE7" w14:textId="77777777" w:rsidR="000709D8" w:rsidRDefault="000709D8">
            <w:pPr>
              <w:pStyle w:val="TableParagraph"/>
              <w:ind w:left="49"/>
              <w:rPr>
                <w:sz w:val="14"/>
              </w:rPr>
            </w:pPr>
            <w:r>
              <w:rPr>
                <w:spacing w:val="-2"/>
                <w:sz w:val="14"/>
              </w:rPr>
              <w:t>.........................</w:t>
            </w:r>
          </w:p>
          <w:p w14:paraId="5806DDFD" w14:textId="77777777" w:rsidR="000709D8" w:rsidRDefault="000709D8">
            <w:pPr>
              <w:pStyle w:val="TableParagraph"/>
              <w:ind w:left="49"/>
              <w:rPr>
                <w:sz w:val="14"/>
              </w:rPr>
            </w:pPr>
            <w:r>
              <w:rPr>
                <w:spacing w:val="-2"/>
                <w:sz w:val="14"/>
              </w:rPr>
              <w:t>.........................</w:t>
            </w:r>
          </w:p>
          <w:p w14:paraId="1A7F2148" w14:textId="77777777" w:rsidR="000709D8" w:rsidRDefault="000709D8">
            <w:pPr>
              <w:pStyle w:val="TableParagraph"/>
              <w:ind w:left="49"/>
              <w:rPr>
                <w:sz w:val="14"/>
              </w:rPr>
            </w:pPr>
            <w:r>
              <w:rPr>
                <w:spacing w:val="-2"/>
                <w:sz w:val="14"/>
              </w:rPr>
              <w:t>.........................</w:t>
            </w:r>
          </w:p>
          <w:p w14:paraId="1A2C8FFD" w14:textId="77777777" w:rsidR="000709D8" w:rsidRDefault="000709D8">
            <w:pPr>
              <w:pStyle w:val="TableParagraph"/>
              <w:ind w:left="49"/>
              <w:rPr>
                <w:sz w:val="14"/>
              </w:rPr>
            </w:pPr>
            <w:r>
              <w:rPr>
                <w:spacing w:val="-2"/>
                <w:sz w:val="14"/>
              </w:rPr>
              <w:t>.........................</w:t>
            </w:r>
          </w:p>
          <w:p w14:paraId="3A9CA5AB" w14:textId="77777777" w:rsidR="000709D8" w:rsidRDefault="000709D8">
            <w:pPr>
              <w:pStyle w:val="TableParagraph"/>
              <w:ind w:left="49"/>
              <w:rPr>
                <w:sz w:val="14"/>
              </w:rPr>
            </w:pPr>
            <w:r>
              <w:rPr>
                <w:spacing w:val="-2"/>
                <w:sz w:val="14"/>
              </w:rPr>
              <w:t>.........................</w:t>
            </w:r>
          </w:p>
          <w:p w14:paraId="268C52E9" w14:textId="77777777" w:rsidR="000709D8" w:rsidRDefault="000709D8">
            <w:pPr>
              <w:pStyle w:val="TableParagraph"/>
              <w:ind w:left="49"/>
              <w:rPr>
                <w:sz w:val="14"/>
              </w:rPr>
            </w:pPr>
            <w:r>
              <w:rPr>
                <w:spacing w:val="-2"/>
                <w:sz w:val="14"/>
              </w:rPr>
              <w:t>.........................</w:t>
            </w:r>
          </w:p>
          <w:p w14:paraId="70557A8D" w14:textId="77777777" w:rsidR="000709D8" w:rsidRDefault="000709D8">
            <w:pPr>
              <w:pStyle w:val="TableParagraph"/>
              <w:ind w:left="49"/>
              <w:rPr>
                <w:sz w:val="14"/>
              </w:rPr>
            </w:pPr>
            <w:r>
              <w:rPr>
                <w:spacing w:val="-2"/>
                <w:sz w:val="14"/>
              </w:rPr>
              <w:t>.........................</w:t>
            </w:r>
          </w:p>
          <w:p w14:paraId="1A4B5F1F" w14:textId="77777777" w:rsidR="000709D8" w:rsidRDefault="000709D8">
            <w:pPr>
              <w:pStyle w:val="TableParagraph"/>
              <w:ind w:left="49"/>
              <w:rPr>
                <w:sz w:val="14"/>
              </w:rPr>
            </w:pPr>
            <w:r>
              <w:rPr>
                <w:spacing w:val="-2"/>
                <w:sz w:val="14"/>
              </w:rPr>
              <w:t>.........................</w:t>
            </w:r>
          </w:p>
          <w:p w14:paraId="588CF151" w14:textId="77777777" w:rsidR="000709D8" w:rsidRDefault="000709D8">
            <w:pPr>
              <w:pStyle w:val="TableParagraph"/>
              <w:ind w:left="49"/>
              <w:rPr>
                <w:sz w:val="14"/>
              </w:rPr>
            </w:pPr>
            <w:r>
              <w:rPr>
                <w:spacing w:val="-2"/>
                <w:sz w:val="14"/>
              </w:rPr>
              <w:t>.........................</w:t>
            </w:r>
          </w:p>
          <w:p w14:paraId="32128E16" w14:textId="77777777" w:rsidR="000709D8" w:rsidRDefault="000709D8">
            <w:pPr>
              <w:pStyle w:val="TableParagraph"/>
              <w:ind w:left="49"/>
              <w:rPr>
                <w:sz w:val="14"/>
              </w:rPr>
            </w:pPr>
            <w:r>
              <w:rPr>
                <w:spacing w:val="-2"/>
                <w:sz w:val="14"/>
              </w:rPr>
              <w:t>.........................</w:t>
            </w:r>
          </w:p>
        </w:tc>
        <w:tc>
          <w:tcPr>
            <w:tcW w:w="1017" w:type="dxa"/>
          </w:tcPr>
          <w:p w14:paraId="0CE1BDC8" w14:textId="77777777" w:rsidR="000709D8" w:rsidRDefault="000709D8">
            <w:pPr>
              <w:pStyle w:val="TableParagraph"/>
              <w:spacing w:before="1"/>
              <w:rPr>
                <w:sz w:val="14"/>
              </w:rPr>
            </w:pPr>
            <w:r>
              <w:rPr>
                <w:spacing w:val="-2"/>
                <w:sz w:val="14"/>
              </w:rPr>
              <w:t>.........................</w:t>
            </w:r>
          </w:p>
          <w:p w14:paraId="4B3A68B0" w14:textId="77777777" w:rsidR="000709D8" w:rsidRDefault="000709D8">
            <w:pPr>
              <w:pStyle w:val="TableParagraph"/>
              <w:rPr>
                <w:sz w:val="14"/>
              </w:rPr>
            </w:pPr>
            <w:r>
              <w:rPr>
                <w:spacing w:val="-2"/>
                <w:sz w:val="14"/>
              </w:rPr>
              <w:t>.........................</w:t>
            </w:r>
          </w:p>
          <w:p w14:paraId="1ACF0946" w14:textId="77777777" w:rsidR="000709D8" w:rsidRDefault="000709D8">
            <w:pPr>
              <w:pStyle w:val="TableParagraph"/>
              <w:rPr>
                <w:sz w:val="14"/>
              </w:rPr>
            </w:pPr>
            <w:r>
              <w:rPr>
                <w:spacing w:val="-2"/>
                <w:sz w:val="14"/>
              </w:rPr>
              <w:t>.........................</w:t>
            </w:r>
          </w:p>
          <w:p w14:paraId="13A37409" w14:textId="77777777" w:rsidR="000709D8" w:rsidRDefault="000709D8">
            <w:pPr>
              <w:pStyle w:val="TableParagraph"/>
              <w:rPr>
                <w:sz w:val="14"/>
              </w:rPr>
            </w:pPr>
            <w:r>
              <w:rPr>
                <w:spacing w:val="-2"/>
                <w:sz w:val="14"/>
              </w:rPr>
              <w:t>.........................</w:t>
            </w:r>
          </w:p>
          <w:p w14:paraId="00A73A31" w14:textId="77777777" w:rsidR="000709D8" w:rsidRDefault="000709D8">
            <w:pPr>
              <w:pStyle w:val="TableParagraph"/>
              <w:rPr>
                <w:sz w:val="14"/>
              </w:rPr>
            </w:pPr>
            <w:r>
              <w:rPr>
                <w:spacing w:val="-2"/>
                <w:sz w:val="14"/>
              </w:rPr>
              <w:t>.........................</w:t>
            </w:r>
          </w:p>
          <w:p w14:paraId="2A7010C4" w14:textId="77777777" w:rsidR="000709D8" w:rsidRDefault="000709D8">
            <w:pPr>
              <w:pStyle w:val="TableParagraph"/>
              <w:rPr>
                <w:sz w:val="14"/>
              </w:rPr>
            </w:pPr>
            <w:r>
              <w:rPr>
                <w:spacing w:val="-2"/>
                <w:sz w:val="14"/>
              </w:rPr>
              <w:t>.........................</w:t>
            </w:r>
          </w:p>
          <w:p w14:paraId="283FF411" w14:textId="77777777" w:rsidR="000709D8" w:rsidRDefault="000709D8">
            <w:pPr>
              <w:pStyle w:val="TableParagraph"/>
              <w:rPr>
                <w:sz w:val="14"/>
              </w:rPr>
            </w:pPr>
            <w:r>
              <w:rPr>
                <w:spacing w:val="-2"/>
                <w:sz w:val="14"/>
              </w:rPr>
              <w:t>.........................</w:t>
            </w:r>
          </w:p>
          <w:p w14:paraId="3882EC62" w14:textId="77777777" w:rsidR="000709D8" w:rsidRDefault="000709D8">
            <w:pPr>
              <w:pStyle w:val="TableParagraph"/>
              <w:rPr>
                <w:sz w:val="14"/>
              </w:rPr>
            </w:pPr>
            <w:r>
              <w:rPr>
                <w:spacing w:val="-2"/>
                <w:sz w:val="14"/>
              </w:rPr>
              <w:t>.........................</w:t>
            </w:r>
          </w:p>
          <w:p w14:paraId="11B33047" w14:textId="77777777" w:rsidR="000709D8" w:rsidRDefault="000709D8">
            <w:pPr>
              <w:pStyle w:val="TableParagraph"/>
              <w:rPr>
                <w:sz w:val="14"/>
              </w:rPr>
            </w:pPr>
            <w:r>
              <w:rPr>
                <w:spacing w:val="-2"/>
                <w:sz w:val="14"/>
              </w:rPr>
              <w:t>.........................</w:t>
            </w:r>
          </w:p>
          <w:p w14:paraId="224FC64C" w14:textId="77777777" w:rsidR="000709D8" w:rsidRDefault="000709D8">
            <w:pPr>
              <w:pStyle w:val="TableParagraph"/>
              <w:rPr>
                <w:sz w:val="14"/>
              </w:rPr>
            </w:pPr>
            <w:r>
              <w:rPr>
                <w:spacing w:val="-2"/>
                <w:sz w:val="14"/>
              </w:rPr>
              <w:t>.........................</w:t>
            </w:r>
          </w:p>
          <w:p w14:paraId="6977156B" w14:textId="77777777" w:rsidR="000709D8" w:rsidRDefault="000709D8">
            <w:pPr>
              <w:pStyle w:val="TableParagraph"/>
              <w:rPr>
                <w:sz w:val="14"/>
              </w:rPr>
            </w:pPr>
            <w:r>
              <w:rPr>
                <w:spacing w:val="-2"/>
                <w:sz w:val="14"/>
              </w:rPr>
              <w:t>.........................</w:t>
            </w:r>
          </w:p>
          <w:p w14:paraId="187D9279" w14:textId="77777777" w:rsidR="000709D8" w:rsidRDefault="000709D8">
            <w:pPr>
              <w:pStyle w:val="TableParagraph"/>
              <w:rPr>
                <w:sz w:val="14"/>
              </w:rPr>
            </w:pPr>
            <w:r>
              <w:rPr>
                <w:spacing w:val="-2"/>
                <w:sz w:val="14"/>
              </w:rPr>
              <w:t>.........................</w:t>
            </w:r>
          </w:p>
          <w:p w14:paraId="2468F550" w14:textId="77777777" w:rsidR="000709D8" w:rsidRDefault="000709D8">
            <w:pPr>
              <w:pStyle w:val="TableParagraph"/>
              <w:rPr>
                <w:sz w:val="14"/>
              </w:rPr>
            </w:pPr>
            <w:r>
              <w:rPr>
                <w:spacing w:val="-2"/>
                <w:sz w:val="14"/>
              </w:rPr>
              <w:t>.........................</w:t>
            </w:r>
          </w:p>
          <w:p w14:paraId="6997D13B" w14:textId="77777777" w:rsidR="000709D8" w:rsidRDefault="000709D8">
            <w:pPr>
              <w:pStyle w:val="TableParagraph"/>
              <w:rPr>
                <w:sz w:val="14"/>
              </w:rPr>
            </w:pPr>
            <w:r>
              <w:rPr>
                <w:spacing w:val="-2"/>
                <w:sz w:val="14"/>
              </w:rPr>
              <w:t>.........................</w:t>
            </w:r>
          </w:p>
          <w:p w14:paraId="0042B61B" w14:textId="77777777" w:rsidR="000709D8" w:rsidRDefault="000709D8">
            <w:pPr>
              <w:pStyle w:val="TableParagraph"/>
              <w:rPr>
                <w:sz w:val="14"/>
              </w:rPr>
            </w:pPr>
            <w:r>
              <w:rPr>
                <w:spacing w:val="-2"/>
                <w:sz w:val="14"/>
              </w:rPr>
              <w:t>.........................</w:t>
            </w:r>
          </w:p>
          <w:p w14:paraId="1A50CBFB" w14:textId="77777777" w:rsidR="000709D8" w:rsidRDefault="000709D8">
            <w:pPr>
              <w:pStyle w:val="TableParagraph"/>
              <w:rPr>
                <w:sz w:val="14"/>
              </w:rPr>
            </w:pPr>
            <w:r>
              <w:rPr>
                <w:spacing w:val="-2"/>
                <w:sz w:val="14"/>
              </w:rPr>
              <w:t>.........................</w:t>
            </w:r>
          </w:p>
          <w:p w14:paraId="28AE0912" w14:textId="77777777" w:rsidR="000709D8" w:rsidRDefault="000709D8">
            <w:pPr>
              <w:pStyle w:val="TableParagraph"/>
              <w:rPr>
                <w:sz w:val="14"/>
              </w:rPr>
            </w:pPr>
            <w:r>
              <w:rPr>
                <w:spacing w:val="-2"/>
                <w:sz w:val="14"/>
              </w:rPr>
              <w:t>.........................</w:t>
            </w:r>
          </w:p>
          <w:p w14:paraId="379EB1D1" w14:textId="77777777" w:rsidR="000709D8" w:rsidRDefault="000709D8">
            <w:pPr>
              <w:pStyle w:val="TableParagraph"/>
              <w:rPr>
                <w:sz w:val="14"/>
              </w:rPr>
            </w:pPr>
            <w:r>
              <w:rPr>
                <w:spacing w:val="-2"/>
                <w:sz w:val="14"/>
              </w:rPr>
              <w:t>.........................</w:t>
            </w:r>
          </w:p>
          <w:p w14:paraId="5E186668" w14:textId="77777777" w:rsidR="000709D8" w:rsidRDefault="000709D8">
            <w:pPr>
              <w:pStyle w:val="TableParagraph"/>
              <w:rPr>
                <w:sz w:val="14"/>
              </w:rPr>
            </w:pPr>
            <w:r>
              <w:rPr>
                <w:spacing w:val="-2"/>
                <w:sz w:val="14"/>
              </w:rPr>
              <w:t>.........................</w:t>
            </w:r>
          </w:p>
          <w:p w14:paraId="691D888F" w14:textId="77777777" w:rsidR="000709D8" w:rsidRDefault="000709D8">
            <w:pPr>
              <w:pStyle w:val="TableParagraph"/>
              <w:rPr>
                <w:sz w:val="14"/>
              </w:rPr>
            </w:pPr>
            <w:r>
              <w:rPr>
                <w:spacing w:val="-2"/>
                <w:sz w:val="14"/>
              </w:rPr>
              <w:t>.........................</w:t>
            </w:r>
          </w:p>
          <w:p w14:paraId="2D0CBB8E" w14:textId="77777777" w:rsidR="000709D8" w:rsidRDefault="000709D8">
            <w:pPr>
              <w:pStyle w:val="TableParagraph"/>
              <w:rPr>
                <w:sz w:val="14"/>
              </w:rPr>
            </w:pPr>
            <w:r>
              <w:rPr>
                <w:spacing w:val="-2"/>
                <w:sz w:val="14"/>
              </w:rPr>
              <w:t>.........................</w:t>
            </w:r>
          </w:p>
          <w:p w14:paraId="5C83F5C0" w14:textId="77777777" w:rsidR="000709D8" w:rsidRDefault="000709D8">
            <w:pPr>
              <w:pStyle w:val="TableParagraph"/>
              <w:rPr>
                <w:sz w:val="14"/>
              </w:rPr>
            </w:pPr>
            <w:r>
              <w:rPr>
                <w:spacing w:val="-2"/>
                <w:sz w:val="14"/>
              </w:rPr>
              <w:t>.........................</w:t>
            </w:r>
          </w:p>
          <w:p w14:paraId="4D77A54F" w14:textId="77777777" w:rsidR="000709D8" w:rsidRDefault="000709D8">
            <w:pPr>
              <w:pStyle w:val="TableParagraph"/>
              <w:rPr>
                <w:sz w:val="14"/>
              </w:rPr>
            </w:pPr>
            <w:r>
              <w:rPr>
                <w:spacing w:val="-2"/>
                <w:sz w:val="14"/>
              </w:rPr>
              <w:t>.........................</w:t>
            </w:r>
          </w:p>
          <w:p w14:paraId="020DAA62" w14:textId="77777777" w:rsidR="000709D8" w:rsidRDefault="000709D8">
            <w:pPr>
              <w:pStyle w:val="TableParagraph"/>
              <w:rPr>
                <w:sz w:val="14"/>
              </w:rPr>
            </w:pPr>
            <w:r>
              <w:rPr>
                <w:spacing w:val="-2"/>
                <w:sz w:val="14"/>
              </w:rPr>
              <w:t>.........................</w:t>
            </w:r>
          </w:p>
          <w:p w14:paraId="614E2D8B" w14:textId="77777777" w:rsidR="000709D8" w:rsidRDefault="000709D8">
            <w:pPr>
              <w:pStyle w:val="TableParagraph"/>
              <w:rPr>
                <w:sz w:val="14"/>
              </w:rPr>
            </w:pPr>
            <w:r>
              <w:rPr>
                <w:spacing w:val="-2"/>
                <w:sz w:val="14"/>
              </w:rPr>
              <w:t>.........................</w:t>
            </w:r>
          </w:p>
          <w:p w14:paraId="0F361354" w14:textId="77777777" w:rsidR="000709D8" w:rsidRDefault="000709D8">
            <w:pPr>
              <w:pStyle w:val="TableParagraph"/>
              <w:rPr>
                <w:sz w:val="14"/>
              </w:rPr>
            </w:pPr>
            <w:r>
              <w:rPr>
                <w:spacing w:val="-2"/>
                <w:sz w:val="14"/>
              </w:rPr>
              <w:t>.........................</w:t>
            </w:r>
          </w:p>
          <w:p w14:paraId="2890423A" w14:textId="77777777" w:rsidR="000709D8" w:rsidRDefault="000709D8">
            <w:pPr>
              <w:pStyle w:val="TableParagraph"/>
              <w:rPr>
                <w:sz w:val="14"/>
              </w:rPr>
            </w:pPr>
            <w:r>
              <w:rPr>
                <w:spacing w:val="-2"/>
                <w:sz w:val="14"/>
              </w:rPr>
              <w:t>.........................</w:t>
            </w:r>
          </w:p>
          <w:p w14:paraId="41497433" w14:textId="77777777" w:rsidR="000709D8" w:rsidRDefault="000709D8">
            <w:pPr>
              <w:pStyle w:val="TableParagraph"/>
              <w:rPr>
                <w:sz w:val="14"/>
              </w:rPr>
            </w:pPr>
            <w:r>
              <w:rPr>
                <w:spacing w:val="-2"/>
                <w:sz w:val="14"/>
              </w:rPr>
              <w:t>.........................</w:t>
            </w:r>
          </w:p>
          <w:p w14:paraId="39FBAD28" w14:textId="77777777" w:rsidR="000709D8" w:rsidRDefault="000709D8">
            <w:pPr>
              <w:pStyle w:val="TableParagraph"/>
              <w:rPr>
                <w:sz w:val="14"/>
              </w:rPr>
            </w:pPr>
            <w:r>
              <w:rPr>
                <w:spacing w:val="-2"/>
                <w:sz w:val="14"/>
              </w:rPr>
              <w:t>.........................</w:t>
            </w:r>
          </w:p>
        </w:tc>
        <w:tc>
          <w:tcPr>
            <w:tcW w:w="1019" w:type="dxa"/>
          </w:tcPr>
          <w:p w14:paraId="072EAF33" w14:textId="77777777" w:rsidR="000709D8" w:rsidRDefault="000709D8">
            <w:pPr>
              <w:pStyle w:val="TableParagraph"/>
              <w:spacing w:before="1"/>
              <w:ind w:left="32"/>
              <w:rPr>
                <w:sz w:val="14"/>
              </w:rPr>
            </w:pPr>
            <w:r>
              <w:rPr>
                <w:spacing w:val="-2"/>
                <w:sz w:val="14"/>
              </w:rPr>
              <w:t>.........................</w:t>
            </w:r>
          </w:p>
          <w:p w14:paraId="2503FEF0" w14:textId="77777777" w:rsidR="000709D8" w:rsidRDefault="000709D8">
            <w:pPr>
              <w:pStyle w:val="TableParagraph"/>
              <w:ind w:left="32"/>
              <w:rPr>
                <w:sz w:val="14"/>
              </w:rPr>
            </w:pPr>
            <w:r>
              <w:rPr>
                <w:spacing w:val="-2"/>
                <w:sz w:val="14"/>
              </w:rPr>
              <w:t>.........................</w:t>
            </w:r>
          </w:p>
          <w:p w14:paraId="2557F4A3" w14:textId="77777777" w:rsidR="000709D8" w:rsidRDefault="000709D8">
            <w:pPr>
              <w:pStyle w:val="TableParagraph"/>
              <w:ind w:left="32"/>
              <w:rPr>
                <w:sz w:val="14"/>
              </w:rPr>
            </w:pPr>
            <w:r>
              <w:rPr>
                <w:spacing w:val="-2"/>
                <w:sz w:val="14"/>
              </w:rPr>
              <w:t>.........................</w:t>
            </w:r>
          </w:p>
          <w:p w14:paraId="3A50D493" w14:textId="77777777" w:rsidR="000709D8" w:rsidRDefault="000709D8">
            <w:pPr>
              <w:pStyle w:val="TableParagraph"/>
              <w:ind w:left="32"/>
              <w:rPr>
                <w:sz w:val="14"/>
              </w:rPr>
            </w:pPr>
            <w:r>
              <w:rPr>
                <w:spacing w:val="-2"/>
                <w:sz w:val="14"/>
              </w:rPr>
              <w:t>.........................</w:t>
            </w:r>
          </w:p>
          <w:p w14:paraId="49F7F08E" w14:textId="77777777" w:rsidR="000709D8" w:rsidRDefault="000709D8">
            <w:pPr>
              <w:pStyle w:val="TableParagraph"/>
              <w:ind w:left="32"/>
              <w:rPr>
                <w:sz w:val="14"/>
              </w:rPr>
            </w:pPr>
            <w:r>
              <w:rPr>
                <w:spacing w:val="-2"/>
                <w:sz w:val="14"/>
              </w:rPr>
              <w:t>.........................</w:t>
            </w:r>
          </w:p>
          <w:p w14:paraId="47D459AB" w14:textId="77777777" w:rsidR="000709D8" w:rsidRDefault="000709D8">
            <w:pPr>
              <w:pStyle w:val="TableParagraph"/>
              <w:ind w:left="32"/>
              <w:rPr>
                <w:sz w:val="14"/>
              </w:rPr>
            </w:pPr>
            <w:r>
              <w:rPr>
                <w:spacing w:val="-2"/>
                <w:sz w:val="14"/>
              </w:rPr>
              <w:t>.........................</w:t>
            </w:r>
          </w:p>
          <w:p w14:paraId="3880C60B" w14:textId="77777777" w:rsidR="000709D8" w:rsidRDefault="000709D8">
            <w:pPr>
              <w:pStyle w:val="TableParagraph"/>
              <w:ind w:left="32"/>
              <w:rPr>
                <w:sz w:val="14"/>
              </w:rPr>
            </w:pPr>
            <w:r>
              <w:rPr>
                <w:spacing w:val="-2"/>
                <w:sz w:val="14"/>
              </w:rPr>
              <w:t>.........................</w:t>
            </w:r>
          </w:p>
          <w:p w14:paraId="3F3A746E" w14:textId="77777777" w:rsidR="000709D8" w:rsidRDefault="000709D8">
            <w:pPr>
              <w:pStyle w:val="TableParagraph"/>
              <w:ind w:left="32"/>
              <w:rPr>
                <w:sz w:val="14"/>
              </w:rPr>
            </w:pPr>
            <w:r>
              <w:rPr>
                <w:spacing w:val="-2"/>
                <w:sz w:val="14"/>
              </w:rPr>
              <w:t>.........................</w:t>
            </w:r>
          </w:p>
          <w:p w14:paraId="40917109" w14:textId="77777777" w:rsidR="000709D8" w:rsidRDefault="000709D8">
            <w:pPr>
              <w:pStyle w:val="TableParagraph"/>
              <w:ind w:left="32"/>
              <w:rPr>
                <w:sz w:val="14"/>
              </w:rPr>
            </w:pPr>
            <w:r>
              <w:rPr>
                <w:spacing w:val="-2"/>
                <w:sz w:val="14"/>
              </w:rPr>
              <w:t>.........................</w:t>
            </w:r>
          </w:p>
          <w:p w14:paraId="26AA2E47" w14:textId="77777777" w:rsidR="000709D8" w:rsidRDefault="000709D8">
            <w:pPr>
              <w:pStyle w:val="TableParagraph"/>
              <w:ind w:left="32"/>
              <w:rPr>
                <w:sz w:val="14"/>
              </w:rPr>
            </w:pPr>
            <w:r>
              <w:rPr>
                <w:spacing w:val="-2"/>
                <w:sz w:val="14"/>
              </w:rPr>
              <w:t>.........................</w:t>
            </w:r>
          </w:p>
          <w:p w14:paraId="69BE229F" w14:textId="77777777" w:rsidR="000709D8" w:rsidRDefault="000709D8">
            <w:pPr>
              <w:pStyle w:val="TableParagraph"/>
              <w:ind w:left="32"/>
              <w:rPr>
                <w:sz w:val="14"/>
              </w:rPr>
            </w:pPr>
            <w:r>
              <w:rPr>
                <w:spacing w:val="-2"/>
                <w:sz w:val="14"/>
              </w:rPr>
              <w:t>.........................</w:t>
            </w:r>
          </w:p>
          <w:p w14:paraId="3E431CE1" w14:textId="77777777" w:rsidR="000709D8" w:rsidRDefault="000709D8">
            <w:pPr>
              <w:pStyle w:val="TableParagraph"/>
              <w:ind w:left="32"/>
              <w:rPr>
                <w:sz w:val="14"/>
              </w:rPr>
            </w:pPr>
            <w:r>
              <w:rPr>
                <w:spacing w:val="-2"/>
                <w:sz w:val="14"/>
              </w:rPr>
              <w:t>.........................</w:t>
            </w:r>
          </w:p>
          <w:p w14:paraId="2FB7CBE4" w14:textId="77777777" w:rsidR="000709D8" w:rsidRDefault="000709D8">
            <w:pPr>
              <w:pStyle w:val="TableParagraph"/>
              <w:ind w:left="32"/>
              <w:rPr>
                <w:sz w:val="14"/>
              </w:rPr>
            </w:pPr>
            <w:r>
              <w:rPr>
                <w:spacing w:val="-2"/>
                <w:sz w:val="14"/>
              </w:rPr>
              <w:t>.........................</w:t>
            </w:r>
          </w:p>
          <w:p w14:paraId="3915AFBD" w14:textId="77777777" w:rsidR="000709D8" w:rsidRDefault="000709D8">
            <w:pPr>
              <w:pStyle w:val="TableParagraph"/>
              <w:ind w:left="32"/>
              <w:rPr>
                <w:sz w:val="14"/>
              </w:rPr>
            </w:pPr>
            <w:r>
              <w:rPr>
                <w:spacing w:val="-2"/>
                <w:sz w:val="14"/>
              </w:rPr>
              <w:t>.........................</w:t>
            </w:r>
          </w:p>
          <w:p w14:paraId="1003AB32" w14:textId="77777777" w:rsidR="000709D8" w:rsidRDefault="000709D8">
            <w:pPr>
              <w:pStyle w:val="TableParagraph"/>
              <w:ind w:left="32"/>
              <w:rPr>
                <w:sz w:val="14"/>
              </w:rPr>
            </w:pPr>
            <w:r>
              <w:rPr>
                <w:spacing w:val="-2"/>
                <w:sz w:val="14"/>
              </w:rPr>
              <w:t>.........................</w:t>
            </w:r>
          </w:p>
          <w:p w14:paraId="77CB6637" w14:textId="77777777" w:rsidR="000709D8" w:rsidRDefault="000709D8">
            <w:pPr>
              <w:pStyle w:val="TableParagraph"/>
              <w:ind w:left="32"/>
              <w:rPr>
                <w:sz w:val="14"/>
              </w:rPr>
            </w:pPr>
            <w:r>
              <w:rPr>
                <w:spacing w:val="-2"/>
                <w:sz w:val="14"/>
              </w:rPr>
              <w:t>.........................</w:t>
            </w:r>
          </w:p>
          <w:p w14:paraId="511D5001" w14:textId="77777777" w:rsidR="000709D8" w:rsidRDefault="000709D8">
            <w:pPr>
              <w:pStyle w:val="TableParagraph"/>
              <w:ind w:left="32"/>
              <w:rPr>
                <w:sz w:val="14"/>
              </w:rPr>
            </w:pPr>
            <w:r>
              <w:rPr>
                <w:spacing w:val="-2"/>
                <w:sz w:val="14"/>
              </w:rPr>
              <w:t>.........................</w:t>
            </w:r>
          </w:p>
          <w:p w14:paraId="6C93124C" w14:textId="77777777" w:rsidR="000709D8" w:rsidRDefault="000709D8">
            <w:pPr>
              <w:pStyle w:val="TableParagraph"/>
              <w:ind w:left="32"/>
              <w:rPr>
                <w:sz w:val="14"/>
              </w:rPr>
            </w:pPr>
            <w:r>
              <w:rPr>
                <w:spacing w:val="-2"/>
                <w:sz w:val="14"/>
              </w:rPr>
              <w:t>.........................</w:t>
            </w:r>
          </w:p>
          <w:p w14:paraId="6131E8F1" w14:textId="77777777" w:rsidR="000709D8" w:rsidRDefault="000709D8">
            <w:pPr>
              <w:pStyle w:val="TableParagraph"/>
              <w:ind w:left="32"/>
              <w:rPr>
                <w:sz w:val="14"/>
              </w:rPr>
            </w:pPr>
            <w:r>
              <w:rPr>
                <w:spacing w:val="-2"/>
                <w:sz w:val="14"/>
              </w:rPr>
              <w:t>.........................</w:t>
            </w:r>
          </w:p>
          <w:p w14:paraId="52C23ECA" w14:textId="77777777" w:rsidR="000709D8" w:rsidRDefault="000709D8">
            <w:pPr>
              <w:pStyle w:val="TableParagraph"/>
              <w:ind w:left="32"/>
              <w:rPr>
                <w:sz w:val="14"/>
              </w:rPr>
            </w:pPr>
            <w:r>
              <w:rPr>
                <w:spacing w:val="-2"/>
                <w:sz w:val="14"/>
              </w:rPr>
              <w:t>.........................</w:t>
            </w:r>
          </w:p>
          <w:p w14:paraId="00EFB20A" w14:textId="77777777" w:rsidR="000709D8" w:rsidRDefault="000709D8">
            <w:pPr>
              <w:pStyle w:val="TableParagraph"/>
              <w:ind w:left="32"/>
              <w:rPr>
                <w:sz w:val="14"/>
              </w:rPr>
            </w:pPr>
            <w:r>
              <w:rPr>
                <w:spacing w:val="-2"/>
                <w:sz w:val="14"/>
              </w:rPr>
              <w:t>.........................</w:t>
            </w:r>
          </w:p>
          <w:p w14:paraId="068DD745" w14:textId="77777777" w:rsidR="000709D8" w:rsidRDefault="000709D8">
            <w:pPr>
              <w:pStyle w:val="TableParagraph"/>
              <w:ind w:left="32"/>
              <w:rPr>
                <w:sz w:val="14"/>
              </w:rPr>
            </w:pPr>
            <w:r>
              <w:rPr>
                <w:spacing w:val="-2"/>
                <w:sz w:val="14"/>
              </w:rPr>
              <w:t>.........................</w:t>
            </w:r>
          </w:p>
          <w:p w14:paraId="0A8816F0" w14:textId="77777777" w:rsidR="000709D8" w:rsidRDefault="000709D8">
            <w:pPr>
              <w:pStyle w:val="TableParagraph"/>
              <w:ind w:left="32"/>
              <w:rPr>
                <w:sz w:val="14"/>
              </w:rPr>
            </w:pPr>
            <w:r>
              <w:rPr>
                <w:spacing w:val="-2"/>
                <w:sz w:val="14"/>
              </w:rPr>
              <w:t>.........................</w:t>
            </w:r>
          </w:p>
          <w:p w14:paraId="21E49BE3" w14:textId="77777777" w:rsidR="000709D8" w:rsidRDefault="000709D8">
            <w:pPr>
              <w:pStyle w:val="TableParagraph"/>
              <w:ind w:left="32"/>
              <w:rPr>
                <w:sz w:val="14"/>
              </w:rPr>
            </w:pPr>
            <w:r>
              <w:rPr>
                <w:spacing w:val="-2"/>
                <w:sz w:val="14"/>
              </w:rPr>
              <w:t>.........................</w:t>
            </w:r>
          </w:p>
          <w:p w14:paraId="5A3D0B7E" w14:textId="77777777" w:rsidR="000709D8" w:rsidRDefault="000709D8">
            <w:pPr>
              <w:pStyle w:val="TableParagraph"/>
              <w:ind w:left="32"/>
              <w:rPr>
                <w:sz w:val="14"/>
              </w:rPr>
            </w:pPr>
            <w:r>
              <w:rPr>
                <w:spacing w:val="-2"/>
                <w:sz w:val="14"/>
              </w:rPr>
              <w:t>.........................</w:t>
            </w:r>
          </w:p>
          <w:p w14:paraId="72EEBD62" w14:textId="77777777" w:rsidR="000709D8" w:rsidRDefault="000709D8">
            <w:pPr>
              <w:pStyle w:val="TableParagraph"/>
              <w:ind w:left="32"/>
              <w:rPr>
                <w:sz w:val="14"/>
              </w:rPr>
            </w:pPr>
            <w:r>
              <w:rPr>
                <w:spacing w:val="-2"/>
                <w:sz w:val="14"/>
              </w:rPr>
              <w:t>.........................</w:t>
            </w:r>
          </w:p>
          <w:p w14:paraId="4BE445EC" w14:textId="77777777" w:rsidR="000709D8" w:rsidRDefault="000709D8">
            <w:pPr>
              <w:pStyle w:val="TableParagraph"/>
              <w:ind w:left="32"/>
              <w:rPr>
                <w:sz w:val="14"/>
              </w:rPr>
            </w:pPr>
            <w:r>
              <w:rPr>
                <w:spacing w:val="-2"/>
                <w:sz w:val="14"/>
              </w:rPr>
              <w:t>.........................</w:t>
            </w:r>
          </w:p>
          <w:p w14:paraId="0F5B492D" w14:textId="77777777" w:rsidR="000709D8" w:rsidRDefault="000709D8">
            <w:pPr>
              <w:pStyle w:val="TableParagraph"/>
              <w:ind w:left="32"/>
              <w:rPr>
                <w:sz w:val="14"/>
              </w:rPr>
            </w:pPr>
            <w:r>
              <w:rPr>
                <w:spacing w:val="-2"/>
                <w:sz w:val="14"/>
              </w:rPr>
              <w:t>.........................</w:t>
            </w:r>
          </w:p>
          <w:p w14:paraId="3C13000A" w14:textId="77777777" w:rsidR="000709D8" w:rsidRDefault="000709D8">
            <w:pPr>
              <w:pStyle w:val="TableParagraph"/>
              <w:ind w:left="32"/>
              <w:rPr>
                <w:sz w:val="14"/>
              </w:rPr>
            </w:pPr>
            <w:r>
              <w:rPr>
                <w:spacing w:val="-2"/>
                <w:sz w:val="14"/>
              </w:rPr>
              <w:t>.........................</w:t>
            </w:r>
          </w:p>
        </w:tc>
        <w:tc>
          <w:tcPr>
            <w:tcW w:w="1018" w:type="dxa"/>
          </w:tcPr>
          <w:p w14:paraId="3FF55E6B" w14:textId="77777777" w:rsidR="000709D8" w:rsidRDefault="000709D8">
            <w:pPr>
              <w:pStyle w:val="TableParagraph"/>
              <w:spacing w:before="1"/>
              <w:ind w:left="57"/>
              <w:rPr>
                <w:sz w:val="14"/>
              </w:rPr>
            </w:pPr>
            <w:r>
              <w:rPr>
                <w:spacing w:val="-2"/>
                <w:sz w:val="14"/>
              </w:rPr>
              <w:t>........................</w:t>
            </w:r>
          </w:p>
          <w:p w14:paraId="43340018" w14:textId="77777777" w:rsidR="000709D8" w:rsidRDefault="000709D8">
            <w:pPr>
              <w:pStyle w:val="TableParagraph"/>
              <w:ind w:left="57"/>
              <w:rPr>
                <w:sz w:val="14"/>
              </w:rPr>
            </w:pPr>
            <w:r>
              <w:rPr>
                <w:spacing w:val="-2"/>
                <w:sz w:val="14"/>
              </w:rPr>
              <w:t>........................</w:t>
            </w:r>
          </w:p>
          <w:p w14:paraId="3CF46EA9" w14:textId="77777777" w:rsidR="000709D8" w:rsidRDefault="000709D8">
            <w:pPr>
              <w:pStyle w:val="TableParagraph"/>
              <w:ind w:left="57"/>
              <w:rPr>
                <w:sz w:val="14"/>
              </w:rPr>
            </w:pPr>
            <w:r>
              <w:rPr>
                <w:spacing w:val="-2"/>
                <w:sz w:val="14"/>
              </w:rPr>
              <w:t>........................</w:t>
            </w:r>
          </w:p>
          <w:p w14:paraId="0846305A" w14:textId="77777777" w:rsidR="000709D8" w:rsidRDefault="000709D8">
            <w:pPr>
              <w:pStyle w:val="TableParagraph"/>
              <w:ind w:left="57"/>
              <w:rPr>
                <w:sz w:val="14"/>
              </w:rPr>
            </w:pPr>
            <w:r>
              <w:rPr>
                <w:spacing w:val="-2"/>
                <w:sz w:val="14"/>
              </w:rPr>
              <w:t>........................</w:t>
            </w:r>
          </w:p>
          <w:p w14:paraId="07B98FD7" w14:textId="77777777" w:rsidR="000709D8" w:rsidRDefault="000709D8">
            <w:pPr>
              <w:pStyle w:val="TableParagraph"/>
              <w:ind w:left="57"/>
              <w:rPr>
                <w:sz w:val="14"/>
              </w:rPr>
            </w:pPr>
            <w:r>
              <w:rPr>
                <w:spacing w:val="-2"/>
                <w:sz w:val="14"/>
              </w:rPr>
              <w:t>........................</w:t>
            </w:r>
          </w:p>
          <w:p w14:paraId="74CFE5D9" w14:textId="77777777" w:rsidR="000709D8" w:rsidRDefault="000709D8">
            <w:pPr>
              <w:pStyle w:val="TableParagraph"/>
              <w:ind w:left="57"/>
              <w:rPr>
                <w:sz w:val="14"/>
              </w:rPr>
            </w:pPr>
            <w:r>
              <w:rPr>
                <w:spacing w:val="-2"/>
                <w:sz w:val="14"/>
              </w:rPr>
              <w:t>........................</w:t>
            </w:r>
          </w:p>
          <w:p w14:paraId="66B19F41" w14:textId="77777777" w:rsidR="000709D8" w:rsidRDefault="000709D8">
            <w:pPr>
              <w:pStyle w:val="TableParagraph"/>
              <w:ind w:left="57"/>
              <w:rPr>
                <w:sz w:val="14"/>
              </w:rPr>
            </w:pPr>
            <w:r>
              <w:rPr>
                <w:spacing w:val="-2"/>
                <w:sz w:val="14"/>
              </w:rPr>
              <w:t>........................</w:t>
            </w:r>
          </w:p>
          <w:p w14:paraId="47377055" w14:textId="77777777" w:rsidR="000709D8" w:rsidRDefault="000709D8">
            <w:pPr>
              <w:pStyle w:val="TableParagraph"/>
              <w:ind w:left="57"/>
              <w:rPr>
                <w:sz w:val="14"/>
              </w:rPr>
            </w:pPr>
            <w:r>
              <w:rPr>
                <w:spacing w:val="-2"/>
                <w:sz w:val="14"/>
              </w:rPr>
              <w:t>........................</w:t>
            </w:r>
          </w:p>
          <w:p w14:paraId="34DD400D" w14:textId="77777777" w:rsidR="000709D8" w:rsidRDefault="000709D8">
            <w:pPr>
              <w:pStyle w:val="TableParagraph"/>
              <w:ind w:left="57"/>
              <w:rPr>
                <w:sz w:val="14"/>
              </w:rPr>
            </w:pPr>
            <w:r>
              <w:rPr>
                <w:spacing w:val="-2"/>
                <w:sz w:val="14"/>
              </w:rPr>
              <w:t>........................</w:t>
            </w:r>
          </w:p>
          <w:p w14:paraId="26EEFE07" w14:textId="77777777" w:rsidR="000709D8" w:rsidRDefault="000709D8">
            <w:pPr>
              <w:pStyle w:val="TableParagraph"/>
              <w:ind w:left="57"/>
              <w:rPr>
                <w:sz w:val="14"/>
              </w:rPr>
            </w:pPr>
            <w:r>
              <w:rPr>
                <w:spacing w:val="-2"/>
                <w:sz w:val="14"/>
              </w:rPr>
              <w:t>........................</w:t>
            </w:r>
          </w:p>
          <w:p w14:paraId="39941B13" w14:textId="77777777" w:rsidR="000709D8" w:rsidRDefault="000709D8">
            <w:pPr>
              <w:pStyle w:val="TableParagraph"/>
              <w:ind w:left="57"/>
              <w:rPr>
                <w:sz w:val="14"/>
              </w:rPr>
            </w:pPr>
            <w:r>
              <w:rPr>
                <w:spacing w:val="-2"/>
                <w:sz w:val="14"/>
              </w:rPr>
              <w:t>........................</w:t>
            </w:r>
          </w:p>
          <w:p w14:paraId="01DF7B27" w14:textId="77777777" w:rsidR="000709D8" w:rsidRDefault="000709D8">
            <w:pPr>
              <w:pStyle w:val="TableParagraph"/>
              <w:ind w:left="57"/>
              <w:rPr>
                <w:sz w:val="14"/>
              </w:rPr>
            </w:pPr>
            <w:r>
              <w:rPr>
                <w:spacing w:val="-2"/>
                <w:sz w:val="14"/>
              </w:rPr>
              <w:t>........................</w:t>
            </w:r>
          </w:p>
          <w:p w14:paraId="75843313" w14:textId="77777777" w:rsidR="000709D8" w:rsidRDefault="000709D8">
            <w:pPr>
              <w:pStyle w:val="TableParagraph"/>
              <w:ind w:left="57"/>
              <w:rPr>
                <w:sz w:val="14"/>
              </w:rPr>
            </w:pPr>
            <w:r>
              <w:rPr>
                <w:spacing w:val="-2"/>
                <w:sz w:val="14"/>
              </w:rPr>
              <w:t>........................</w:t>
            </w:r>
          </w:p>
          <w:p w14:paraId="6BA84AAD" w14:textId="77777777" w:rsidR="000709D8" w:rsidRDefault="000709D8">
            <w:pPr>
              <w:pStyle w:val="TableParagraph"/>
              <w:ind w:left="57"/>
              <w:rPr>
                <w:sz w:val="14"/>
              </w:rPr>
            </w:pPr>
            <w:r>
              <w:rPr>
                <w:spacing w:val="-2"/>
                <w:sz w:val="14"/>
              </w:rPr>
              <w:t>........................</w:t>
            </w:r>
          </w:p>
          <w:p w14:paraId="3245B979" w14:textId="77777777" w:rsidR="000709D8" w:rsidRDefault="000709D8">
            <w:pPr>
              <w:pStyle w:val="TableParagraph"/>
              <w:ind w:left="57"/>
              <w:rPr>
                <w:sz w:val="14"/>
              </w:rPr>
            </w:pPr>
            <w:r>
              <w:rPr>
                <w:spacing w:val="-2"/>
                <w:sz w:val="14"/>
              </w:rPr>
              <w:t>........................</w:t>
            </w:r>
          </w:p>
          <w:p w14:paraId="37E91CB7" w14:textId="77777777" w:rsidR="000709D8" w:rsidRDefault="000709D8">
            <w:pPr>
              <w:pStyle w:val="TableParagraph"/>
              <w:ind w:left="57"/>
              <w:rPr>
                <w:sz w:val="14"/>
              </w:rPr>
            </w:pPr>
            <w:r>
              <w:rPr>
                <w:spacing w:val="-2"/>
                <w:sz w:val="14"/>
              </w:rPr>
              <w:t>........................</w:t>
            </w:r>
          </w:p>
          <w:p w14:paraId="04FF7672" w14:textId="77777777" w:rsidR="000709D8" w:rsidRDefault="000709D8">
            <w:pPr>
              <w:pStyle w:val="TableParagraph"/>
              <w:ind w:left="57"/>
              <w:rPr>
                <w:sz w:val="14"/>
              </w:rPr>
            </w:pPr>
            <w:r>
              <w:rPr>
                <w:spacing w:val="-2"/>
                <w:sz w:val="14"/>
              </w:rPr>
              <w:t>........................</w:t>
            </w:r>
          </w:p>
          <w:p w14:paraId="576F9E59" w14:textId="77777777" w:rsidR="000709D8" w:rsidRDefault="000709D8">
            <w:pPr>
              <w:pStyle w:val="TableParagraph"/>
              <w:ind w:left="57"/>
              <w:rPr>
                <w:sz w:val="14"/>
              </w:rPr>
            </w:pPr>
            <w:r>
              <w:rPr>
                <w:spacing w:val="-2"/>
                <w:sz w:val="14"/>
              </w:rPr>
              <w:t>........................</w:t>
            </w:r>
          </w:p>
          <w:p w14:paraId="701A993E" w14:textId="77777777" w:rsidR="000709D8" w:rsidRDefault="000709D8">
            <w:pPr>
              <w:pStyle w:val="TableParagraph"/>
              <w:ind w:left="57"/>
              <w:rPr>
                <w:sz w:val="14"/>
              </w:rPr>
            </w:pPr>
            <w:r>
              <w:rPr>
                <w:spacing w:val="-2"/>
                <w:sz w:val="14"/>
              </w:rPr>
              <w:t>........................</w:t>
            </w:r>
          </w:p>
          <w:p w14:paraId="4775C25B" w14:textId="77777777" w:rsidR="000709D8" w:rsidRDefault="000709D8">
            <w:pPr>
              <w:pStyle w:val="TableParagraph"/>
              <w:ind w:left="57"/>
              <w:rPr>
                <w:sz w:val="14"/>
              </w:rPr>
            </w:pPr>
            <w:r>
              <w:rPr>
                <w:spacing w:val="-2"/>
                <w:sz w:val="14"/>
              </w:rPr>
              <w:t>........................</w:t>
            </w:r>
          </w:p>
          <w:p w14:paraId="0BADE704" w14:textId="77777777" w:rsidR="000709D8" w:rsidRDefault="000709D8">
            <w:pPr>
              <w:pStyle w:val="TableParagraph"/>
              <w:ind w:left="57"/>
              <w:rPr>
                <w:sz w:val="14"/>
              </w:rPr>
            </w:pPr>
            <w:r>
              <w:rPr>
                <w:spacing w:val="-2"/>
                <w:sz w:val="14"/>
              </w:rPr>
              <w:t>........................</w:t>
            </w:r>
          </w:p>
          <w:p w14:paraId="298442A5" w14:textId="77777777" w:rsidR="000709D8" w:rsidRDefault="000709D8">
            <w:pPr>
              <w:pStyle w:val="TableParagraph"/>
              <w:ind w:left="57"/>
              <w:rPr>
                <w:sz w:val="14"/>
              </w:rPr>
            </w:pPr>
            <w:r>
              <w:rPr>
                <w:spacing w:val="-2"/>
                <w:sz w:val="14"/>
              </w:rPr>
              <w:t>........................</w:t>
            </w:r>
          </w:p>
          <w:p w14:paraId="51FD84A3" w14:textId="77777777" w:rsidR="000709D8" w:rsidRDefault="000709D8">
            <w:pPr>
              <w:pStyle w:val="TableParagraph"/>
              <w:ind w:left="57"/>
              <w:rPr>
                <w:sz w:val="14"/>
              </w:rPr>
            </w:pPr>
            <w:r>
              <w:rPr>
                <w:spacing w:val="-2"/>
                <w:sz w:val="14"/>
              </w:rPr>
              <w:t>........................</w:t>
            </w:r>
          </w:p>
          <w:p w14:paraId="05D6531C" w14:textId="77777777" w:rsidR="000709D8" w:rsidRDefault="000709D8">
            <w:pPr>
              <w:pStyle w:val="TableParagraph"/>
              <w:ind w:left="57"/>
              <w:rPr>
                <w:sz w:val="14"/>
              </w:rPr>
            </w:pPr>
            <w:r>
              <w:rPr>
                <w:spacing w:val="-2"/>
                <w:sz w:val="14"/>
              </w:rPr>
              <w:t>........................</w:t>
            </w:r>
          </w:p>
          <w:p w14:paraId="0A3F103F" w14:textId="77777777" w:rsidR="000709D8" w:rsidRDefault="000709D8">
            <w:pPr>
              <w:pStyle w:val="TableParagraph"/>
              <w:ind w:left="57"/>
              <w:rPr>
                <w:sz w:val="14"/>
              </w:rPr>
            </w:pPr>
            <w:r>
              <w:rPr>
                <w:spacing w:val="-2"/>
                <w:sz w:val="14"/>
              </w:rPr>
              <w:t>........................</w:t>
            </w:r>
          </w:p>
          <w:p w14:paraId="305F07C5" w14:textId="77777777" w:rsidR="000709D8" w:rsidRDefault="000709D8">
            <w:pPr>
              <w:pStyle w:val="TableParagraph"/>
              <w:ind w:left="57"/>
              <w:rPr>
                <w:sz w:val="14"/>
              </w:rPr>
            </w:pPr>
            <w:r>
              <w:rPr>
                <w:spacing w:val="-2"/>
                <w:sz w:val="14"/>
              </w:rPr>
              <w:t>........................</w:t>
            </w:r>
          </w:p>
          <w:p w14:paraId="48B9E3F6" w14:textId="77777777" w:rsidR="000709D8" w:rsidRDefault="000709D8">
            <w:pPr>
              <w:pStyle w:val="TableParagraph"/>
              <w:ind w:left="57"/>
              <w:rPr>
                <w:sz w:val="14"/>
              </w:rPr>
            </w:pPr>
            <w:r>
              <w:rPr>
                <w:spacing w:val="-2"/>
                <w:sz w:val="14"/>
              </w:rPr>
              <w:t>........................</w:t>
            </w:r>
          </w:p>
          <w:p w14:paraId="1E6B3494" w14:textId="77777777" w:rsidR="000709D8" w:rsidRDefault="000709D8">
            <w:pPr>
              <w:pStyle w:val="TableParagraph"/>
              <w:ind w:left="57"/>
              <w:rPr>
                <w:sz w:val="14"/>
              </w:rPr>
            </w:pPr>
            <w:r>
              <w:rPr>
                <w:spacing w:val="-2"/>
                <w:sz w:val="14"/>
              </w:rPr>
              <w:t>........................</w:t>
            </w:r>
          </w:p>
          <w:p w14:paraId="11CCCDF0" w14:textId="77777777" w:rsidR="000709D8" w:rsidRDefault="000709D8">
            <w:pPr>
              <w:pStyle w:val="TableParagraph"/>
              <w:ind w:left="57"/>
              <w:rPr>
                <w:sz w:val="14"/>
              </w:rPr>
            </w:pPr>
            <w:r>
              <w:rPr>
                <w:spacing w:val="-2"/>
                <w:sz w:val="14"/>
              </w:rPr>
              <w:t>........................</w:t>
            </w:r>
          </w:p>
        </w:tc>
        <w:tc>
          <w:tcPr>
            <w:tcW w:w="1018" w:type="dxa"/>
          </w:tcPr>
          <w:p w14:paraId="79051E31" w14:textId="77777777" w:rsidR="000709D8" w:rsidRDefault="000709D8">
            <w:pPr>
              <w:pStyle w:val="TableParagraph"/>
              <w:spacing w:before="1"/>
              <w:ind w:left="48"/>
              <w:rPr>
                <w:sz w:val="14"/>
              </w:rPr>
            </w:pPr>
            <w:r>
              <w:rPr>
                <w:spacing w:val="-2"/>
                <w:sz w:val="14"/>
              </w:rPr>
              <w:t>.........................</w:t>
            </w:r>
          </w:p>
          <w:p w14:paraId="54642BDF" w14:textId="77777777" w:rsidR="000709D8" w:rsidRDefault="000709D8">
            <w:pPr>
              <w:pStyle w:val="TableParagraph"/>
              <w:ind w:left="48"/>
              <w:rPr>
                <w:sz w:val="14"/>
              </w:rPr>
            </w:pPr>
            <w:r>
              <w:rPr>
                <w:spacing w:val="-2"/>
                <w:sz w:val="14"/>
              </w:rPr>
              <w:t>.........................</w:t>
            </w:r>
          </w:p>
          <w:p w14:paraId="21F3DD69" w14:textId="77777777" w:rsidR="000709D8" w:rsidRDefault="000709D8">
            <w:pPr>
              <w:pStyle w:val="TableParagraph"/>
              <w:ind w:left="48"/>
              <w:rPr>
                <w:sz w:val="14"/>
              </w:rPr>
            </w:pPr>
            <w:r>
              <w:rPr>
                <w:spacing w:val="-2"/>
                <w:sz w:val="14"/>
              </w:rPr>
              <w:t>.........................</w:t>
            </w:r>
          </w:p>
          <w:p w14:paraId="2381BEFE" w14:textId="77777777" w:rsidR="000709D8" w:rsidRDefault="000709D8">
            <w:pPr>
              <w:pStyle w:val="TableParagraph"/>
              <w:ind w:left="48"/>
              <w:rPr>
                <w:sz w:val="14"/>
              </w:rPr>
            </w:pPr>
            <w:r>
              <w:rPr>
                <w:spacing w:val="-2"/>
                <w:sz w:val="14"/>
              </w:rPr>
              <w:t>.........................</w:t>
            </w:r>
          </w:p>
          <w:p w14:paraId="4388D271" w14:textId="77777777" w:rsidR="000709D8" w:rsidRDefault="000709D8">
            <w:pPr>
              <w:pStyle w:val="TableParagraph"/>
              <w:ind w:left="48"/>
              <w:rPr>
                <w:sz w:val="14"/>
              </w:rPr>
            </w:pPr>
            <w:r>
              <w:rPr>
                <w:spacing w:val="-2"/>
                <w:sz w:val="14"/>
              </w:rPr>
              <w:t>.........................</w:t>
            </w:r>
          </w:p>
          <w:p w14:paraId="72FE0D6B" w14:textId="77777777" w:rsidR="000709D8" w:rsidRDefault="000709D8">
            <w:pPr>
              <w:pStyle w:val="TableParagraph"/>
              <w:ind w:left="48"/>
              <w:rPr>
                <w:sz w:val="14"/>
              </w:rPr>
            </w:pPr>
            <w:r>
              <w:rPr>
                <w:spacing w:val="-2"/>
                <w:sz w:val="14"/>
              </w:rPr>
              <w:t>.........................</w:t>
            </w:r>
          </w:p>
          <w:p w14:paraId="1755AFF2" w14:textId="77777777" w:rsidR="000709D8" w:rsidRDefault="000709D8">
            <w:pPr>
              <w:pStyle w:val="TableParagraph"/>
              <w:ind w:left="48"/>
              <w:rPr>
                <w:sz w:val="14"/>
              </w:rPr>
            </w:pPr>
            <w:r>
              <w:rPr>
                <w:spacing w:val="-2"/>
                <w:sz w:val="14"/>
              </w:rPr>
              <w:t>.........................</w:t>
            </w:r>
          </w:p>
          <w:p w14:paraId="4D4B83F2" w14:textId="77777777" w:rsidR="000709D8" w:rsidRDefault="000709D8">
            <w:pPr>
              <w:pStyle w:val="TableParagraph"/>
              <w:ind w:left="48"/>
              <w:rPr>
                <w:sz w:val="14"/>
              </w:rPr>
            </w:pPr>
            <w:r>
              <w:rPr>
                <w:spacing w:val="-2"/>
                <w:sz w:val="14"/>
              </w:rPr>
              <w:t>.........................</w:t>
            </w:r>
          </w:p>
          <w:p w14:paraId="6511BB1F" w14:textId="77777777" w:rsidR="000709D8" w:rsidRDefault="000709D8">
            <w:pPr>
              <w:pStyle w:val="TableParagraph"/>
              <w:ind w:left="48"/>
              <w:rPr>
                <w:sz w:val="14"/>
              </w:rPr>
            </w:pPr>
            <w:r>
              <w:rPr>
                <w:spacing w:val="-2"/>
                <w:sz w:val="14"/>
              </w:rPr>
              <w:t>.........................</w:t>
            </w:r>
          </w:p>
          <w:p w14:paraId="744476CA" w14:textId="77777777" w:rsidR="000709D8" w:rsidRDefault="000709D8">
            <w:pPr>
              <w:pStyle w:val="TableParagraph"/>
              <w:ind w:left="48"/>
              <w:rPr>
                <w:sz w:val="14"/>
              </w:rPr>
            </w:pPr>
            <w:r>
              <w:rPr>
                <w:spacing w:val="-2"/>
                <w:sz w:val="14"/>
              </w:rPr>
              <w:t>.........................</w:t>
            </w:r>
          </w:p>
          <w:p w14:paraId="018E1E1F" w14:textId="77777777" w:rsidR="000709D8" w:rsidRDefault="000709D8">
            <w:pPr>
              <w:pStyle w:val="TableParagraph"/>
              <w:ind w:left="48"/>
              <w:rPr>
                <w:sz w:val="14"/>
              </w:rPr>
            </w:pPr>
            <w:r>
              <w:rPr>
                <w:spacing w:val="-2"/>
                <w:sz w:val="14"/>
              </w:rPr>
              <w:t>.........................</w:t>
            </w:r>
          </w:p>
          <w:p w14:paraId="44262CC1" w14:textId="77777777" w:rsidR="000709D8" w:rsidRDefault="000709D8">
            <w:pPr>
              <w:pStyle w:val="TableParagraph"/>
              <w:ind w:left="48"/>
              <w:rPr>
                <w:sz w:val="14"/>
              </w:rPr>
            </w:pPr>
            <w:r>
              <w:rPr>
                <w:spacing w:val="-2"/>
                <w:sz w:val="14"/>
              </w:rPr>
              <w:t>.........................</w:t>
            </w:r>
          </w:p>
          <w:p w14:paraId="078FC960" w14:textId="77777777" w:rsidR="000709D8" w:rsidRDefault="000709D8">
            <w:pPr>
              <w:pStyle w:val="TableParagraph"/>
              <w:ind w:left="48"/>
              <w:rPr>
                <w:sz w:val="14"/>
              </w:rPr>
            </w:pPr>
            <w:r>
              <w:rPr>
                <w:spacing w:val="-2"/>
                <w:sz w:val="14"/>
              </w:rPr>
              <w:t>.........................</w:t>
            </w:r>
          </w:p>
          <w:p w14:paraId="322D1DF9" w14:textId="77777777" w:rsidR="000709D8" w:rsidRDefault="000709D8">
            <w:pPr>
              <w:pStyle w:val="TableParagraph"/>
              <w:ind w:left="48"/>
              <w:rPr>
                <w:sz w:val="14"/>
              </w:rPr>
            </w:pPr>
            <w:r>
              <w:rPr>
                <w:spacing w:val="-2"/>
                <w:sz w:val="14"/>
              </w:rPr>
              <w:t>.........................</w:t>
            </w:r>
          </w:p>
          <w:p w14:paraId="07E3B8D8" w14:textId="77777777" w:rsidR="000709D8" w:rsidRDefault="000709D8">
            <w:pPr>
              <w:pStyle w:val="TableParagraph"/>
              <w:ind w:left="48"/>
              <w:rPr>
                <w:sz w:val="14"/>
              </w:rPr>
            </w:pPr>
            <w:r>
              <w:rPr>
                <w:spacing w:val="-2"/>
                <w:sz w:val="14"/>
              </w:rPr>
              <w:t>.........................</w:t>
            </w:r>
          </w:p>
          <w:p w14:paraId="4636F2B6" w14:textId="77777777" w:rsidR="000709D8" w:rsidRDefault="000709D8">
            <w:pPr>
              <w:pStyle w:val="TableParagraph"/>
              <w:ind w:left="48"/>
              <w:rPr>
                <w:sz w:val="14"/>
              </w:rPr>
            </w:pPr>
            <w:r>
              <w:rPr>
                <w:spacing w:val="-2"/>
                <w:sz w:val="14"/>
              </w:rPr>
              <w:t>.........................</w:t>
            </w:r>
          </w:p>
          <w:p w14:paraId="450A0B74" w14:textId="77777777" w:rsidR="000709D8" w:rsidRDefault="000709D8">
            <w:pPr>
              <w:pStyle w:val="TableParagraph"/>
              <w:ind w:left="48"/>
              <w:rPr>
                <w:sz w:val="14"/>
              </w:rPr>
            </w:pPr>
            <w:r>
              <w:rPr>
                <w:spacing w:val="-2"/>
                <w:sz w:val="14"/>
              </w:rPr>
              <w:t>.........................</w:t>
            </w:r>
          </w:p>
          <w:p w14:paraId="2D664B17" w14:textId="77777777" w:rsidR="000709D8" w:rsidRDefault="000709D8">
            <w:pPr>
              <w:pStyle w:val="TableParagraph"/>
              <w:ind w:left="48"/>
              <w:rPr>
                <w:sz w:val="14"/>
              </w:rPr>
            </w:pPr>
            <w:r>
              <w:rPr>
                <w:spacing w:val="-2"/>
                <w:sz w:val="14"/>
              </w:rPr>
              <w:t>.........................</w:t>
            </w:r>
          </w:p>
          <w:p w14:paraId="485B850D" w14:textId="77777777" w:rsidR="000709D8" w:rsidRDefault="000709D8">
            <w:pPr>
              <w:pStyle w:val="TableParagraph"/>
              <w:ind w:left="48"/>
              <w:rPr>
                <w:sz w:val="14"/>
              </w:rPr>
            </w:pPr>
            <w:r>
              <w:rPr>
                <w:spacing w:val="-2"/>
                <w:sz w:val="14"/>
              </w:rPr>
              <w:t>.........................</w:t>
            </w:r>
          </w:p>
          <w:p w14:paraId="7A0C1970" w14:textId="77777777" w:rsidR="000709D8" w:rsidRDefault="000709D8">
            <w:pPr>
              <w:pStyle w:val="TableParagraph"/>
              <w:ind w:left="48"/>
              <w:rPr>
                <w:sz w:val="14"/>
              </w:rPr>
            </w:pPr>
            <w:r>
              <w:rPr>
                <w:spacing w:val="-2"/>
                <w:sz w:val="14"/>
              </w:rPr>
              <w:t>.........................</w:t>
            </w:r>
          </w:p>
          <w:p w14:paraId="3D38D619" w14:textId="77777777" w:rsidR="000709D8" w:rsidRDefault="000709D8">
            <w:pPr>
              <w:pStyle w:val="TableParagraph"/>
              <w:ind w:left="48"/>
              <w:rPr>
                <w:sz w:val="14"/>
              </w:rPr>
            </w:pPr>
            <w:r>
              <w:rPr>
                <w:spacing w:val="-2"/>
                <w:sz w:val="14"/>
              </w:rPr>
              <w:t>.........................</w:t>
            </w:r>
          </w:p>
          <w:p w14:paraId="487A5306" w14:textId="77777777" w:rsidR="000709D8" w:rsidRDefault="000709D8">
            <w:pPr>
              <w:pStyle w:val="TableParagraph"/>
              <w:ind w:left="48"/>
              <w:rPr>
                <w:sz w:val="14"/>
              </w:rPr>
            </w:pPr>
            <w:r>
              <w:rPr>
                <w:spacing w:val="-2"/>
                <w:sz w:val="14"/>
              </w:rPr>
              <w:t>.........................</w:t>
            </w:r>
          </w:p>
          <w:p w14:paraId="17CFF422" w14:textId="77777777" w:rsidR="000709D8" w:rsidRDefault="000709D8">
            <w:pPr>
              <w:pStyle w:val="TableParagraph"/>
              <w:ind w:left="48"/>
              <w:rPr>
                <w:sz w:val="14"/>
              </w:rPr>
            </w:pPr>
            <w:r>
              <w:rPr>
                <w:spacing w:val="-2"/>
                <w:sz w:val="14"/>
              </w:rPr>
              <w:t>.........................</w:t>
            </w:r>
          </w:p>
          <w:p w14:paraId="1FD585DC" w14:textId="77777777" w:rsidR="000709D8" w:rsidRDefault="000709D8">
            <w:pPr>
              <w:pStyle w:val="TableParagraph"/>
              <w:ind w:left="48"/>
              <w:rPr>
                <w:sz w:val="14"/>
              </w:rPr>
            </w:pPr>
            <w:r>
              <w:rPr>
                <w:spacing w:val="-2"/>
                <w:sz w:val="14"/>
              </w:rPr>
              <w:t>.........................</w:t>
            </w:r>
          </w:p>
          <w:p w14:paraId="5D7D03AA" w14:textId="77777777" w:rsidR="000709D8" w:rsidRDefault="000709D8">
            <w:pPr>
              <w:pStyle w:val="TableParagraph"/>
              <w:ind w:left="48"/>
              <w:rPr>
                <w:sz w:val="14"/>
              </w:rPr>
            </w:pPr>
            <w:r>
              <w:rPr>
                <w:spacing w:val="-2"/>
                <w:sz w:val="14"/>
              </w:rPr>
              <w:t>.........................</w:t>
            </w:r>
          </w:p>
          <w:p w14:paraId="20027A2F" w14:textId="77777777" w:rsidR="000709D8" w:rsidRDefault="000709D8">
            <w:pPr>
              <w:pStyle w:val="TableParagraph"/>
              <w:ind w:left="48"/>
              <w:rPr>
                <w:sz w:val="14"/>
              </w:rPr>
            </w:pPr>
            <w:r>
              <w:rPr>
                <w:spacing w:val="-2"/>
                <w:sz w:val="14"/>
              </w:rPr>
              <w:t>.........................</w:t>
            </w:r>
          </w:p>
          <w:p w14:paraId="1A16265B" w14:textId="77777777" w:rsidR="000709D8" w:rsidRDefault="000709D8">
            <w:pPr>
              <w:pStyle w:val="TableParagraph"/>
              <w:ind w:left="48"/>
              <w:rPr>
                <w:sz w:val="14"/>
              </w:rPr>
            </w:pPr>
            <w:r>
              <w:rPr>
                <w:spacing w:val="-2"/>
                <w:sz w:val="14"/>
              </w:rPr>
              <w:t>.........................</w:t>
            </w:r>
          </w:p>
          <w:p w14:paraId="5ECA3D42" w14:textId="77777777" w:rsidR="000709D8" w:rsidRDefault="000709D8">
            <w:pPr>
              <w:pStyle w:val="TableParagraph"/>
              <w:ind w:left="48"/>
              <w:rPr>
                <w:sz w:val="14"/>
              </w:rPr>
            </w:pPr>
            <w:r>
              <w:rPr>
                <w:spacing w:val="-2"/>
                <w:sz w:val="14"/>
              </w:rPr>
              <w:t>.........................</w:t>
            </w:r>
          </w:p>
          <w:p w14:paraId="0F9D02C4" w14:textId="77777777" w:rsidR="000709D8" w:rsidRDefault="000709D8">
            <w:pPr>
              <w:pStyle w:val="TableParagraph"/>
              <w:ind w:left="48"/>
              <w:rPr>
                <w:sz w:val="14"/>
              </w:rPr>
            </w:pPr>
            <w:r>
              <w:rPr>
                <w:spacing w:val="-2"/>
                <w:sz w:val="14"/>
              </w:rPr>
              <w:t>.........................</w:t>
            </w:r>
          </w:p>
        </w:tc>
        <w:tc>
          <w:tcPr>
            <w:tcW w:w="1019" w:type="dxa"/>
          </w:tcPr>
          <w:p w14:paraId="157FE15D" w14:textId="77777777" w:rsidR="000709D8" w:rsidRDefault="000709D8">
            <w:pPr>
              <w:pStyle w:val="TableParagraph"/>
              <w:spacing w:before="1"/>
              <w:rPr>
                <w:sz w:val="14"/>
              </w:rPr>
            </w:pPr>
            <w:r>
              <w:rPr>
                <w:spacing w:val="-2"/>
                <w:sz w:val="14"/>
              </w:rPr>
              <w:t>........................</w:t>
            </w:r>
          </w:p>
          <w:p w14:paraId="65F55D30" w14:textId="77777777" w:rsidR="000709D8" w:rsidRDefault="000709D8">
            <w:pPr>
              <w:pStyle w:val="TableParagraph"/>
              <w:rPr>
                <w:sz w:val="14"/>
              </w:rPr>
            </w:pPr>
            <w:r>
              <w:rPr>
                <w:spacing w:val="-2"/>
                <w:sz w:val="14"/>
              </w:rPr>
              <w:t>........................</w:t>
            </w:r>
          </w:p>
          <w:p w14:paraId="1104E151" w14:textId="77777777" w:rsidR="000709D8" w:rsidRDefault="000709D8">
            <w:pPr>
              <w:pStyle w:val="TableParagraph"/>
              <w:rPr>
                <w:sz w:val="14"/>
              </w:rPr>
            </w:pPr>
            <w:r>
              <w:rPr>
                <w:spacing w:val="-2"/>
                <w:sz w:val="14"/>
              </w:rPr>
              <w:t>........................</w:t>
            </w:r>
          </w:p>
          <w:p w14:paraId="0344A2F7" w14:textId="77777777" w:rsidR="000709D8" w:rsidRDefault="000709D8">
            <w:pPr>
              <w:pStyle w:val="TableParagraph"/>
              <w:rPr>
                <w:sz w:val="14"/>
              </w:rPr>
            </w:pPr>
            <w:r>
              <w:rPr>
                <w:spacing w:val="-2"/>
                <w:sz w:val="14"/>
              </w:rPr>
              <w:t>........................</w:t>
            </w:r>
          </w:p>
          <w:p w14:paraId="7B2C9C98" w14:textId="77777777" w:rsidR="000709D8" w:rsidRDefault="000709D8">
            <w:pPr>
              <w:pStyle w:val="TableParagraph"/>
              <w:rPr>
                <w:sz w:val="14"/>
              </w:rPr>
            </w:pPr>
            <w:r>
              <w:rPr>
                <w:spacing w:val="-2"/>
                <w:sz w:val="14"/>
              </w:rPr>
              <w:t>........................</w:t>
            </w:r>
          </w:p>
          <w:p w14:paraId="79805C44" w14:textId="77777777" w:rsidR="000709D8" w:rsidRDefault="000709D8">
            <w:pPr>
              <w:pStyle w:val="TableParagraph"/>
              <w:rPr>
                <w:sz w:val="14"/>
              </w:rPr>
            </w:pPr>
            <w:r>
              <w:rPr>
                <w:spacing w:val="-2"/>
                <w:sz w:val="14"/>
              </w:rPr>
              <w:t>........................</w:t>
            </w:r>
          </w:p>
          <w:p w14:paraId="4C60A6F2" w14:textId="77777777" w:rsidR="000709D8" w:rsidRDefault="000709D8">
            <w:pPr>
              <w:pStyle w:val="TableParagraph"/>
              <w:rPr>
                <w:sz w:val="14"/>
              </w:rPr>
            </w:pPr>
            <w:r>
              <w:rPr>
                <w:spacing w:val="-2"/>
                <w:sz w:val="14"/>
              </w:rPr>
              <w:t>........................</w:t>
            </w:r>
          </w:p>
          <w:p w14:paraId="32F170B3" w14:textId="77777777" w:rsidR="000709D8" w:rsidRDefault="000709D8">
            <w:pPr>
              <w:pStyle w:val="TableParagraph"/>
              <w:rPr>
                <w:sz w:val="14"/>
              </w:rPr>
            </w:pPr>
            <w:r>
              <w:rPr>
                <w:spacing w:val="-2"/>
                <w:sz w:val="14"/>
              </w:rPr>
              <w:t>........................</w:t>
            </w:r>
          </w:p>
          <w:p w14:paraId="737D543F" w14:textId="77777777" w:rsidR="000709D8" w:rsidRDefault="000709D8">
            <w:pPr>
              <w:pStyle w:val="TableParagraph"/>
              <w:rPr>
                <w:sz w:val="14"/>
              </w:rPr>
            </w:pPr>
            <w:r>
              <w:rPr>
                <w:spacing w:val="-2"/>
                <w:sz w:val="14"/>
              </w:rPr>
              <w:t>........................</w:t>
            </w:r>
          </w:p>
          <w:p w14:paraId="2A15F132" w14:textId="77777777" w:rsidR="000709D8" w:rsidRDefault="000709D8">
            <w:pPr>
              <w:pStyle w:val="TableParagraph"/>
              <w:rPr>
                <w:sz w:val="14"/>
              </w:rPr>
            </w:pPr>
            <w:r>
              <w:rPr>
                <w:spacing w:val="-2"/>
                <w:sz w:val="14"/>
              </w:rPr>
              <w:t>........................</w:t>
            </w:r>
          </w:p>
          <w:p w14:paraId="26D2CBD4" w14:textId="77777777" w:rsidR="000709D8" w:rsidRDefault="000709D8">
            <w:pPr>
              <w:pStyle w:val="TableParagraph"/>
              <w:rPr>
                <w:sz w:val="14"/>
              </w:rPr>
            </w:pPr>
            <w:r>
              <w:rPr>
                <w:spacing w:val="-2"/>
                <w:sz w:val="14"/>
              </w:rPr>
              <w:t>........................</w:t>
            </w:r>
          </w:p>
          <w:p w14:paraId="7FE2547C" w14:textId="77777777" w:rsidR="000709D8" w:rsidRDefault="000709D8">
            <w:pPr>
              <w:pStyle w:val="TableParagraph"/>
              <w:rPr>
                <w:sz w:val="14"/>
              </w:rPr>
            </w:pPr>
            <w:r>
              <w:rPr>
                <w:spacing w:val="-2"/>
                <w:sz w:val="14"/>
              </w:rPr>
              <w:t>........................</w:t>
            </w:r>
          </w:p>
          <w:p w14:paraId="28D01C66" w14:textId="77777777" w:rsidR="000709D8" w:rsidRDefault="000709D8">
            <w:pPr>
              <w:pStyle w:val="TableParagraph"/>
              <w:rPr>
                <w:sz w:val="14"/>
              </w:rPr>
            </w:pPr>
            <w:r>
              <w:rPr>
                <w:spacing w:val="-2"/>
                <w:sz w:val="14"/>
              </w:rPr>
              <w:t>........................</w:t>
            </w:r>
          </w:p>
          <w:p w14:paraId="52DE3890" w14:textId="77777777" w:rsidR="000709D8" w:rsidRDefault="000709D8">
            <w:pPr>
              <w:pStyle w:val="TableParagraph"/>
              <w:rPr>
                <w:sz w:val="14"/>
              </w:rPr>
            </w:pPr>
            <w:r>
              <w:rPr>
                <w:spacing w:val="-2"/>
                <w:sz w:val="14"/>
              </w:rPr>
              <w:t>........................</w:t>
            </w:r>
          </w:p>
          <w:p w14:paraId="322CDF67" w14:textId="77777777" w:rsidR="000709D8" w:rsidRDefault="000709D8">
            <w:pPr>
              <w:pStyle w:val="TableParagraph"/>
              <w:rPr>
                <w:sz w:val="14"/>
              </w:rPr>
            </w:pPr>
            <w:r>
              <w:rPr>
                <w:spacing w:val="-2"/>
                <w:sz w:val="14"/>
              </w:rPr>
              <w:t>........................</w:t>
            </w:r>
          </w:p>
          <w:p w14:paraId="7E834C41" w14:textId="77777777" w:rsidR="000709D8" w:rsidRDefault="000709D8">
            <w:pPr>
              <w:pStyle w:val="TableParagraph"/>
              <w:rPr>
                <w:sz w:val="14"/>
              </w:rPr>
            </w:pPr>
            <w:r>
              <w:rPr>
                <w:spacing w:val="-2"/>
                <w:sz w:val="14"/>
              </w:rPr>
              <w:t>........................</w:t>
            </w:r>
          </w:p>
          <w:p w14:paraId="0E1151A7" w14:textId="77777777" w:rsidR="000709D8" w:rsidRDefault="000709D8">
            <w:pPr>
              <w:pStyle w:val="TableParagraph"/>
              <w:rPr>
                <w:sz w:val="14"/>
              </w:rPr>
            </w:pPr>
            <w:r>
              <w:rPr>
                <w:spacing w:val="-2"/>
                <w:sz w:val="14"/>
              </w:rPr>
              <w:t>........................</w:t>
            </w:r>
          </w:p>
          <w:p w14:paraId="497626D8" w14:textId="77777777" w:rsidR="000709D8" w:rsidRDefault="000709D8">
            <w:pPr>
              <w:pStyle w:val="TableParagraph"/>
              <w:rPr>
                <w:sz w:val="14"/>
              </w:rPr>
            </w:pPr>
            <w:r>
              <w:rPr>
                <w:spacing w:val="-2"/>
                <w:sz w:val="14"/>
              </w:rPr>
              <w:t>........................</w:t>
            </w:r>
          </w:p>
          <w:p w14:paraId="54BD08A1" w14:textId="77777777" w:rsidR="000709D8" w:rsidRDefault="000709D8">
            <w:pPr>
              <w:pStyle w:val="TableParagraph"/>
              <w:rPr>
                <w:sz w:val="14"/>
              </w:rPr>
            </w:pPr>
            <w:r>
              <w:rPr>
                <w:spacing w:val="-2"/>
                <w:sz w:val="14"/>
              </w:rPr>
              <w:t>........................</w:t>
            </w:r>
          </w:p>
          <w:p w14:paraId="7300F25C" w14:textId="77777777" w:rsidR="000709D8" w:rsidRDefault="000709D8">
            <w:pPr>
              <w:pStyle w:val="TableParagraph"/>
              <w:rPr>
                <w:sz w:val="14"/>
              </w:rPr>
            </w:pPr>
            <w:r>
              <w:rPr>
                <w:spacing w:val="-2"/>
                <w:sz w:val="14"/>
              </w:rPr>
              <w:t>........................</w:t>
            </w:r>
          </w:p>
          <w:p w14:paraId="065EA684" w14:textId="77777777" w:rsidR="000709D8" w:rsidRDefault="000709D8">
            <w:pPr>
              <w:pStyle w:val="TableParagraph"/>
              <w:rPr>
                <w:sz w:val="14"/>
              </w:rPr>
            </w:pPr>
            <w:r>
              <w:rPr>
                <w:spacing w:val="-2"/>
                <w:sz w:val="14"/>
              </w:rPr>
              <w:t>........................</w:t>
            </w:r>
          </w:p>
          <w:p w14:paraId="7826C96D" w14:textId="77777777" w:rsidR="000709D8" w:rsidRDefault="000709D8">
            <w:pPr>
              <w:pStyle w:val="TableParagraph"/>
              <w:rPr>
                <w:sz w:val="14"/>
              </w:rPr>
            </w:pPr>
            <w:r>
              <w:rPr>
                <w:spacing w:val="-2"/>
                <w:sz w:val="14"/>
              </w:rPr>
              <w:t>........................</w:t>
            </w:r>
          </w:p>
          <w:p w14:paraId="030A52A3" w14:textId="77777777" w:rsidR="000709D8" w:rsidRDefault="000709D8">
            <w:pPr>
              <w:pStyle w:val="TableParagraph"/>
              <w:rPr>
                <w:sz w:val="14"/>
              </w:rPr>
            </w:pPr>
            <w:r>
              <w:rPr>
                <w:spacing w:val="-2"/>
                <w:sz w:val="14"/>
              </w:rPr>
              <w:t>........................</w:t>
            </w:r>
          </w:p>
          <w:p w14:paraId="3E10EA64" w14:textId="77777777" w:rsidR="000709D8" w:rsidRDefault="000709D8">
            <w:pPr>
              <w:pStyle w:val="TableParagraph"/>
              <w:rPr>
                <w:sz w:val="14"/>
              </w:rPr>
            </w:pPr>
            <w:r>
              <w:rPr>
                <w:spacing w:val="-2"/>
                <w:sz w:val="14"/>
              </w:rPr>
              <w:t>........................</w:t>
            </w:r>
          </w:p>
          <w:p w14:paraId="29FCDA7E" w14:textId="77777777" w:rsidR="000709D8" w:rsidRDefault="000709D8">
            <w:pPr>
              <w:pStyle w:val="TableParagraph"/>
              <w:rPr>
                <w:sz w:val="14"/>
              </w:rPr>
            </w:pPr>
            <w:r>
              <w:rPr>
                <w:spacing w:val="-2"/>
                <w:sz w:val="14"/>
              </w:rPr>
              <w:t>........................</w:t>
            </w:r>
          </w:p>
          <w:p w14:paraId="6456EE49" w14:textId="77777777" w:rsidR="000709D8" w:rsidRDefault="000709D8">
            <w:pPr>
              <w:pStyle w:val="TableParagraph"/>
              <w:rPr>
                <w:sz w:val="14"/>
              </w:rPr>
            </w:pPr>
            <w:r>
              <w:rPr>
                <w:spacing w:val="-2"/>
                <w:sz w:val="14"/>
              </w:rPr>
              <w:t>........................</w:t>
            </w:r>
          </w:p>
          <w:p w14:paraId="7600508A" w14:textId="77777777" w:rsidR="000709D8" w:rsidRDefault="000709D8">
            <w:pPr>
              <w:pStyle w:val="TableParagraph"/>
              <w:rPr>
                <w:sz w:val="14"/>
              </w:rPr>
            </w:pPr>
            <w:r>
              <w:rPr>
                <w:spacing w:val="-2"/>
                <w:sz w:val="14"/>
              </w:rPr>
              <w:t>........................</w:t>
            </w:r>
          </w:p>
          <w:p w14:paraId="051EBF2A" w14:textId="77777777" w:rsidR="000709D8" w:rsidRDefault="000709D8">
            <w:pPr>
              <w:pStyle w:val="TableParagraph"/>
              <w:rPr>
                <w:sz w:val="14"/>
              </w:rPr>
            </w:pPr>
            <w:r>
              <w:rPr>
                <w:spacing w:val="-2"/>
                <w:sz w:val="14"/>
              </w:rPr>
              <w:t>........................</w:t>
            </w:r>
          </w:p>
          <w:p w14:paraId="079859A5" w14:textId="77777777" w:rsidR="000709D8" w:rsidRDefault="000709D8">
            <w:pPr>
              <w:pStyle w:val="TableParagraph"/>
              <w:rPr>
                <w:sz w:val="14"/>
              </w:rPr>
            </w:pPr>
            <w:r>
              <w:rPr>
                <w:spacing w:val="-2"/>
                <w:sz w:val="14"/>
              </w:rPr>
              <w:t>........................</w:t>
            </w:r>
          </w:p>
        </w:tc>
        <w:tc>
          <w:tcPr>
            <w:tcW w:w="1018" w:type="dxa"/>
          </w:tcPr>
          <w:p w14:paraId="7AB3C8EF" w14:textId="77777777" w:rsidR="000709D8" w:rsidRDefault="000709D8">
            <w:pPr>
              <w:pStyle w:val="TableParagraph"/>
              <w:spacing w:before="1"/>
              <w:ind w:left="29"/>
              <w:rPr>
                <w:sz w:val="14"/>
              </w:rPr>
            </w:pPr>
            <w:r>
              <w:rPr>
                <w:spacing w:val="-2"/>
                <w:sz w:val="14"/>
              </w:rPr>
              <w:t>.........................</w:t>
            </w:r>
          </w:p>
          <w:p w14:paraId="5E30694A" w14:textId="77777777" w:rsidR="000709D8" w:rsidRDefault="000709D8">
            <w:pPr>
              <w:pStyle w:val="TableParagraph"/>
              <w:ind w:left="29"/>
              <w:rPr>
                <w:sz w:val="14"/>
              </w:rPr>
            </w:pPr>
            <w:r>
              <w:rPr>
                <w:spacing w:val="-2"/>
                <w:sz w:val="14"/>
              </w:rPr>
              <w:t>.........................</w:t>
            </w:r>
          </w:p>
          <w:p w14:paraId="02442E74" w14:textId="77777777" w:rsidR="000709D8" w:rsidRDefault="000709D8">
            <w:pPr>
              <w:pStyle w:val="TableParagraph"/>
              <w:ind w:left="29"/>
              <w:rPr>
                <w:sz w:val="14"/>
              </w:rPr>
            </w:pPr>
            <w:r>
              <w:rPr>
                <w:spacing w:val="-2"/>
                <w:sz w:val="14"/>
              </w:rPr>
              <w:t>.........................</w:t>
            </w:r>
          </w:p>
          <w:p w14:paraId="0CB6C134" w14:textId="77777777" w:rsidR="000709D8" w:rsidRDefault="000709D8">
            <w:pPr>
              <w:pStyle w:val="TableParagraph"/>
              <w:ind w:left="29"/>
              <w:rPr>
                <w:sz w:val="14"/>
              </w:rPr>
            </w:pPr>
            <w:r>
              <w:rPr>
                <w:spacing w:val="-2"/>
                <w:sz w:val="14"/>
              </w:rPr>
              <w:t>.........................</w:t>
            </w:r>
          </w:p>
          <w:p w14:paraId="5A1EB00C" w14:textId="77777777" w:rsidR="000709D8" w:rsidRDefault="000709D8">
            <w:pPr>
              <w:pStyle w:val="TableParagraph"/>
              <w:ind w:left="29"/>
              <w:rPr>
                <w:sz w:val="14"/>
              </w:rPr>
            </w:pPr>
            <w:r>
              <w:rPr>
                <w:spacing w:val="-2"/>
                <w:sz w:val="14"/>
              </w:rPr>
              <w:t>.........................</w:t>
            </w:r>
          </w:p>
          <w:p w14:paraId="6654AA1E" w14:textId="77777777" w:rsidR="000709D8" w:rsidRDefault="000709D8">
            <w:pPr>
              <w:pStyle w:val="TableParagraph"/>
              <w:ind w:left="29"/>
              <w:rPr>
                <w:sz w:val="14"/>
              </w:rPr>
            </w:pPr>
            <w:r>
              <w:rPr>
                <w:spacing w:val="-2"/>
                <w:sz w:val="14"/>
              </w:rPr>
              <w:t>.........................</w:t>
            </w:r>
          </w:p>
          <w:p w14:paraId="590F35C9" w14:textId="77777777" w:rsidR="000709D8" w:rsidRDefault="000709D8">
            <w:pPr>
              <w:pStyle w:val="TableParagraph"/>
              <w:ind w:left="29"/>
              <w:rPr>
                <w:sz w:val="14"/>
              </w:rPr>
            </w:pPr>
            <w:r>
              <w:rPr>
                <w:spacing w:val="-2"/>
                <w:sz w:val="14"/>
              </w:rPr>
              <w:t>.........................</w:t>
            </w:r>
          </w:p>
          <w:p w14:paraId="378F47A5" w14:textId="77777777" w:rsidR="000709D8" w:rsidRDefault="000709D8">
            <w:pPr>
              <w:pStyle w:val="TableParagraph"/>
              <w:ind w:left="29"/>
              <w:rPr>
                <w:sz w:val="14"/>
              </w:rPr>
            </w:pPr>
            <w:r>
              <w:rPr>
                <w:spacing w:val="-2"/>
                <w:sz w:val="14"/>
              </w:rPr>
              <w:t>.........................</w:t>
            </w:r>
          </w:p>
          <w:p w14:paraId="0EBC66CD" w14:textId="77777777" w:rsidR="000709D8" w:rsidRDefault="000709D8">
            <w:pPr>
              <w:pStyle w:val="TableParagraph"/>
              <w:ind w:left="29"/>
              <w:rPr>
                <w:sz w:val="14"/>
              </w:rPr>
            </w:pPr>
            <w:r>
              <w:rPr>
                <w:spacing w:val="-2"/>
                <w:sz w:val="14"/>
              </w:rPr>
              <w:t>.........................</w:t>
            </w:r>
          </w:p>
          <w:p w14:paraId="6CC0827D" w14:textId="77777777" w:rsidR="000709D8" w:rsidRDefault="000709D8">
            <w:pPr>
              <w:pStyle w:val="TableParagraph"/>
              <w:ind w:left="29"/>
              <w:rPr>
                <w:sz w:val="14"/>
              </w:rPr>
            </w:pPr>
            <w:r>
              <w:rPr>
                <w:spacing w:val="-2"/>
                <w:sz w:val="14"/>
              </w:rPr>
              <w:t>.........................</w:t>
            </w:r>
          </w:p>
          <w:p w14:paraId="305AE235" w14:textId="77777777" w:rsidR="000709D8" w:rsidRDefault="000709D8">
            <w:pPr>
              <w:pStyle w:val="TableParagraph"/>
              <w:ind w:left="29"/>
              <w:rPr>
                <w:sz w:val="14"/>
              </w:rPr>
            </w:pPr>
            <w:r>
              <w:rPr>
                <w:spacing w:val="-2"/>
                <w:sz w:val="14"/>
              </w:rPr>
              <w:t>.........................</w:t>
            </w:r>
          </w:p>
          <w:p w14:paraId="29A4DB34" w14:textId="77777777" w:rsidR="000709D8" w:rsidRDefault="000709D8">
            <w:pPr>
              <w:pStyle w:val="TableParagraph"/>
              <w:ind w:left="29"/>
              <w:rPr>
                <w:sz w:val="14"/>
              </w:rPr>
            </w:pPr>
            <w:r>
              <w:rPr>
                <w:spacing w:val="-2"/>
                <w:sz w:val="14"/>
              </w:rPr>
              <w:t>.........................</w:t>
            </w:r>
          </w:p>
          <w:p w14:paraId="347A2C76" w14:textId="77777777" w:rsidR="000709D8" w:rsidRDefault="000709D8">
            <w:pPr>
              <w:pStyle w:val="TableParagraph"/>
              <w:ind w:left="29"/>
              <w:rPr>
                <w:sz w:val="14"/>
              </w:rPr>
            </w:pPr>
            <w:r>
              <w:rPr>
                <w:spacing w:val="-2"/>
                <w:sz w:val="14"/>
              </w:rPr>
              <w:t>.........................</w:t>
            </w:r>
          </w:p>
          <w:p w14:paraId="4E088B26" w14:textId="77777777" w:rsidR="000709D8" w:rsidRDefault="000709D8">
            <w:pPr>
              <w:pStyle w:val="TableParagraph"/>
              <w:ind w:left="29"/>
              <w:rPr>
                <w:sz w:val="14"/>
              </w:rPr>
            </w:pPr>
            <w:r>
              <w:rPr>
                <w:spacing w:val="-2"/>
                <w:sz w:val="14"/>
              </w:rPr>
              <w:t>.........................</w:t>
            </w:r>
          </w:p>
          <w:p w14:paraId="38CF1A4E" w14:textId="77777777" w:rsidR="000709D8" w:rsidRDefault="000709D8">
            <w:pPr>
              <w:pStyle w:val="TableParagraph"/>
              <w:ind w:left="29"/>
              <w:rPr>
                <w:sz w:val="14"/>
              </w:rPr>
            </w:pPr>
            <w:r>
              <w:rPr>
                <w:spacing w:val="-2"/>
                <w:sz w:val="14"/>
              </w:rPr>
              <w:t>.........................</w:t>
            </w:r>
          </w:p>
          <w:p w14:paraId="7C30F295" w14:textId="77777777" w:rsidR="000709D8" w:rsidRDefault="000709D8">
            <w:pPr>
              <w:pStyle w:val="TableParagraph"/>
              <w:ind w:left="29"/>
              <w:rPr>
                <w:sz w:val="14"/>
              </w:rPr>
            </w:pPr>
            <w:r>
              <w:rPr>
                <w:spacing w:val="-2"/>
                <w:sz w:val="14"/>
              </w:rPr>
              <w:t>.........................</w:t>
            </w:r>
          </w:p>
          <w:p w14:paraId="7CD72C92" w14:textId="77777777" w:rsidR="000709D8" w:rsidRDefault="000709D8">
            <w:pPr>
              <w:pStyle w:val="TableParagraph"/>
              <w:ind w:left="29"/>
              <w:rPr>
                <w:sz w:val="14"/>
              </w:rPr>
            </w:pPr>
            <w:r>
              <w:rPr>
                <w:spacing w:val="-2"/>
                <w:sz w:val="14"/>
              </w:rPr>
              <w:t>.........................</w:t>
            </w:r>
          </w:p>
          <w:p w14:paraId="65D5D359" w14:textId="77777777" w:rsidR="000709D8" w:rsidRDefault="000709D8">
            <w:pPr>
              <w:pStyle w:val="TableParagraph"/>
              <w:ind w:left="29"/>
              <w:rPr>
                <w:sz w:val="14"/>
              </w:rPr>
            </w:pPr>
            <w:r>
              <w:rPr>
                <w:spacing w:val="-2"/>
                <w:sz w:val="14"/>
              </w:rPr>
              <w:t>.........................</w:t>
            </w:r>
          </w:p>
          <w:p w14:paraId="5719F657" w14:textId="77777777" w:rsidR="000709D8" w:rsidRDefault="000709D8">
            <w:pPr>
              <w:pStyle w:val="TableParagraph"/>
              <w:ind w:left="29"/>
              <w:rPr>
                <w:sz w:val="14"/>
              </w:rPr>
            </w:pPr>
            <w:r>
              <w:rPr>
                <w:spacing w:val="-2"/>
                <w:sz w:val="14"/>
              </w:rPr>
              <w:t>.........................</w:t>
            </w:r>
          </w:p>
          <w:p w14:paraId="1A0C4EDC" w14:textId="77777777" w:rsidR="000709D8" w:rsidRDefault="000709D8">
            <w:pPr>
              <w:pStyle w:val="TableParagraph"/>
              <w:ind w:left="29"/>
              <w:rPr>
                <w:sz w:val="14"/>
              </w:rPr>
            </w:pPr>
            <w:r>
              <w:rPr>
                <w:spacing w:val="-2"/>
                <w:sz w:val="14"/>
              </w:rPr>
              <w:t>.........................</w:t>
            </w:r>
          </w:p>
          <w:p w14:paraId="653A0CEF" w14:textId="77777777" w:rsidR="000709D8" w:rsidRDefault="000709D8">
            <w:pPr>
              <w:pStyle w:val="TableParagraph"/>
              <w:ind w:left="29"/>
              <w:rPr>
                <w:sz w:val="14"/>
              </w:rPr>
            </w:pPr>
            <w:r>
              <w:rPr>
                <w:spacing w:val="-2"/>
                <w:sz w:val="14"/>
              </w:rPr>
              <w:t>.........................</w:t>
            </w:r>
          </w:p>
          <w:p w14:paraId="7F0F23CF" w14:textId="77777777" w:rsidR="000709D8" w:rsidRDefault="000709D8">
            <w:pPr>
              <w:pStyle w:val="TableParagraph"/>
              <w:ind w:left="29"/>
              <w:rPr>
                <w:sz w:val="14"/>
              </w:rPr>
            </w:pPr>
            <w:r>
              <w:rPr>
                <w:spacing w:val="-2"/>
                <w:sz w:val="14"/>
              </w:rPr>
              <w:t>.........................</w:t>
            </w:r>
          </w:p>
          <w:p w14:paraId="02DDA720" w14:textId="77777777" w:rsidR="000709D8" w:rsidRDefault="000709D8">
            <w:pPr>
              <w:pStyle w:val="TableParagraph"/>
              <w:ind w:left="29"/>
              <w:rPr>
                <w:sz w:val="14"/>
              </w:rPr>
            </w:pPr>
            <w:r>
              <w:rPr>
                <w:spacing w:val="-2"/>
                <w:sz w:val="14"/>
              </w:rPr>
              <w:t>.........................</w:t>
            </w:r>
          </w:p>
          <w:p w14:paraId="0C6131E6" w14:textId="77777777" w:rsidR="000709D8" w:rsidRDefault="000709D8">
            <w:pPr>
              <w:pStyle w:val="TableParagraph"/>
              <w:ind w:left="29"/>
              <w:rPr>
                <w:sz w:val="14"/>
              </w:rPr>
            </w:pPr>
            <w:r>
              <w:rPr>
                <w:spacing w:val="-2"/>
                <w:sz w:val="14"/>
              </w:rPr>
              <w:t>.........................</w:t>
            </w:r>
          </w:p>
          <w:p w14:paraId="07C3EBAC" w14:textId="77777777" w:rsidR="000709D8" w:rsidRDefault="000709D8">
            <w:pPr>
              <w:pStyle w:val="TableParagraph"/>
              <w:ind w:left="29"/>
              <w:rPr>
                <w:sz w:val="14"/>
              </w:rPr>
            </w:pPr>
            <w:r>
              <w:rPr>
                <w:spacing w:val="-2"/>
                <w:sz w:val="14"/>
              </w:rPr>
              <w:t>.........................</w:t>
            </w:r>
          </w:p>
          <w:p w14:paraId="0234E8EA" w14:textId="77777777" w:rsidR="000709D8" w:rsidRDefault="000709D8">
            <w:pPr>
              <w:pStyle w:val="TableParagraph"/>
              <w:ind w:left="29"/>
              <w:rPr>
                <w:sz w:val="14"/>
              </w:rPr>
            </w:pPr>
            <w:r>
              <w:rPr>
                <w:spacing w:val="-2"/>
                <w:sz w:val="14"/>
              </w:rPr>
              <w:t>.........................</w:t>
            </w:r>
          </w:p>
          <w:p w14:paraId="42D80F82" w14:textId="77777777" w:rsidR="000709D8" w:rsidRDefault="000709D8">
            <w:pPr>
              <w:pStyle w:val="TableParagraph"/>
              <w:ind w:left="29"/>
              <w:rPr>
                <w:sz w:val="14"/>
              </w:rPr>
            </w:pPr>
            <w:r>
              <w:rPr>
                <w:spacing w:val="-2"/>
                <w:sz w:val="14"/>
              </w:rPr>
              <w:t>.........................</w:t>
            </w:r>
          </w:p>
          <w:p w14:paraId="75D7D17F" w14:textId="77777777" w:rsidR="000709D8" w:rsidRDefault="000709D8">
            <w:pPr>
              <w:pStyle w:val="TableParagraph"/>
              <w:ind w:left="29"/>
              <w:rPr>
                <w:sz w:val="14"/>
              </w:rPr>
            </w:pPr>
            <w:r>
              <w:rPr>
                <w:spacing w:val="-2"/>
                <w:sz w:val="14"/>
              </w:rPr>
              <w:t>.........................</w:t>
            </w:r>
          </w:p>
          <w:p w14:paraId="738CF08A" w14:textId="77777777" w:rsidR="000709D8" w:rsidRDefault="000709D8">
            <w:pPr>
              <w:pStyle w:val="TableParagraph"/>
              <w:ind w:left="29"/>
              <w:rPr>
                <w:sz w:val="14"/>
              </w:rPr>
            </w:pPr>
            <w:r>
              <w:rPr>
                <w:spacing w:val="-2"/>
                <w:sz w:val="14"/>
              </w:rPr>
              <w:t>.........................</w:t>
            </w:r>
          </w:p>
        </w:tc>
        <w:tc>
          <w:tcPr>
            <w:tcW w:w="1018" w:type="dxa"/>
          </w:tcPr>
          <w:p w14:paraId="00F4E4A2" w14:textId="77777777" w:rsidR="000709D8" w:rsidRDefault="000709D8">
            <w:pPr>
              <w:pStyle w:val="TableParagraph"/>
              <w:spacing w:before="1"/>
              <w:ind w:left="55"/>
              <w:rPr>
                <w:sz w:val="14"/>
              </w:rPr>
            </w:pPr>
            <w:r>
              <w:rPr>
                <w:spacing w:val="-2"/>
                <w:sz w:val="14"/>
              </w:rPr>
              <w:t>........................</w:t>
            </w:r>
          </w:p>
          <w:p w14:paraId="4DF3D020" w14:textId="77777777" w:rsidR="000709D8" w:rsidRDefault="000709D8">
            <w:pPr>
              <w:pStyle w:val="TableParagraph"/>
              <w:ind w:left="55"/>
              <w:rPr>
                <w:sz w:val="14"/>
              </w:rPr>
            </w:pPr>
            <w:r>
              <w:rPr>
                <w:spacing w:val="-2"/>
                <w:sz w:val="14"/>
              </w:rPr>
              <w:t>........................</w:t>
            </w:r>
          </w:p>
          <w:p w14:paraId="1D843B16" w14:textId="77777777" w:rsidR="000709D8" w:rsidRDefault="000709D8">
            <w:pPr>
              <w:pStyle w:val="TableParagraph"/>
              <w:ind w:left="55"/>
              <w:rPr>
                <w:sz w:val="14"/>
              </w:rPr>
            </w:pPr>
            <w:r>
              <w:rPr>
                <w:spacing w:val="-2"/>
                <w:sz w:val="14"/>
              </w:rPr>
              <w:t>........................</w:t>
            </w:r>
          </w:p>
          <w:p w14:paraId="74DB89AA" w14:textId="77777777" w:rsidR="000709D8" w:rsidRDefault="000709D8">
            <w:pPr>
              <w:pStyle w:val="TableParagraph"/>
              <w:ind w:left="55"/>
              <w:rPr>
                <w:sz w:val="14"/>
              </w:rPr>
            </w:pPr>
            <w:r>
              <w:rPr>
                <w:spacing w:val="-2"/>
                <w:sz w:val="14"/>
              </w:rPr>
              <w:t>........................</w:t>
            </w:r>
          </w:p>
          <w:p w14:paraId="253D3453" w14:textId="77777777" w:rsidR="000709D8" w:rsidRDefault="000709D8">
            <w:pPr>
              <w:pStyle w:val="TableParagraph"/>
              <w:ind w:left="55"/>
              <w:rPr>
                <w:sz w:val="14"/>
              </w:rPr>
            </w:pPr>
            <w:r>
              <w:rPr>
                <w:spacing w:val="-2"/>
                <w:sz w:val="14"/>
              </w:rPr>
              <w:t>........................</w:t>
            </w:r>
          </w:p>
          <w:p w14:paraId="380D077B" w14:textId="77777777" w:rsidR="000709D8" w:rsidRDefault="000709D8">
            <w:pPr>
              <w:pStyle w:val="TableParagraph"/>
              <w:ind w:left="55"/>
              <w:rPr>
                <w:sz w:val="14"/>
              </w:rPr>
            </w:pPr>
            <w:r>
              <w:rPr>
                <w:spacing w:val="-2"/>
                <w:sz w:val="14"/>
              </w:rPr>
              <w:t>........................</w:t>
            </w:r>
          </w:p>
          <w:p w14:paraId="66E4BD6B" w14:textId="77777777" w:rsidR="000709D8" w:rsidRDefault="000709D8">
            <w:pPr>
              <w:pStyle w:val="TableParagraph"/>
              <w:ind w:left="55"/>
              <w:rPr>
                <w:sz w:val="14"/>
              </w:rPr>
            </w:pPr>
            <w:r>
              <w:rPr>
                <w:spacing w:val="-2"/>
                <w:sz w:val="14"/>
              </w:rPr>
              <w:t>........................</w:t>
            </w:r>
          </w:p>
          <w:p w14:paraId="70439380" w14:textId="77777777" w:rsidR="000709D8" w:rsidRDefault="000709D8">
            <w:pPr>
              <w:pStyle w:val="TableParagraph"/>
              <w:ind w:left="55"/>
              <w:rPr>
                <w:sz w:val="14"/>
              </w:rPr>
            </w:pPr>
            <w:r>
              <w:rPr>
                <w:spacing w:val="-2"/>
                <w:sz w:val="14"/>
              </w:rPr>
              <w:t>........................</w:t>
            </w:r>
          </w:p>
          <w:p w14:paraId="6B7E8956" w14:textId="77777777" w:rsidR="000709D8" w:rsidRDefault="000709D8">
            <w:pPr>
              <w:pStyle w:val="TableParagraph"/>
              <w:ind w:left="55"/>
              <w:rPr>
                <w:sz w:val="14"/>
              </w:rPr>
            </w:pPr>
            <w:r>
              <w:rPr>
                <w:spacing w:val="-2"/>
                <w:sz w:val="14"/>
              </w:rPr>
              <w:t>........................</w:t>
            </w:r>
          </w:p>
          <w:p w14:paraId="7067A18C" w14:textId="77777777" w:rsidR="000709D8" w:rsidRDefault="000709D8">
            <w:pPr>
              <w:pStyle w:val="TableParagraph"/>
              <w:ind w:left="55"/>
              <w:rPr>
                <w:sz w:val="14"/>
              </w:rPr>
            </w:pPr>
            <w:r>
              <w:rPr>
                <w:spacing w:val="-2"/>
                <w:sz w:val="14"/>
              </w:rPr>
              <w:t>........................</w:t>
            </w:r>
          </w:p>
          <w:p w14:paraId="52AD7B0F" w14:textId="77777777" w:rsidR="000709D8" w:rsidRDefault="000709D8">
            <w:pPr>
              <w:pStyle w:val="TableParagraph"/>
              <w:ind w:left="55"/>
              <w:rPr>
                <w:sz w:val="14"/>
              </w:rPr>
            </w:pPr>
            <w:r>
              <w:rPr>
                <w:spacing w:val="-2"/>
                <w:sz w:val="14"/>
              </w:rPr>
              <w:t>........................</w:t>
            </w:r>
          </w:p>
          <w:p w14:paraId="6456CA62" w14:textId="77777777" w:rsidR="000709D8" w:rsidRDefault="000709D8">
            <w:pPr>
              <w:pStyle w:val="TableParagraph"/>
              <w:ind w:left="55"/>
              <w:rPr>
                <w:sz w:val="14"/>
              </w:rPr>
            </w:pPr>
            <w:r>
              <w:rPr>
                <w:spacing w:val="-2"/>
                <w:sz w:val="14"/>
              </w:rPr>
              <w:t>........................</w:t>
            </w:r>
          </w:p>
          <w:p w14:paraId="709F0CEE" w14:textId="77777777" w:rsidR="000709D8" w:rsidRDefault="000709D8">
            <w:pPr>
              <w:pStyle w:val="TableParagraph"/>
              <w:ind w:left="55"/>
              <w:rPr>
                <w:sz w:val="14"/>
              </w:rPr>
            </w:pPr>
            <w:r>
              <w:rPr>
                <w:spacing w:val="-2"/>
                <w:sz w:val="14"/>
              </w:rPr>
              <w:t>........................</w:t>
            </w:r>
          </w:p>
          <w:p w14:paraId="20C005EB" w14:textId="77777777" w:rsidR="000709D8" w:rsidRDefault="000709D8">
            <w:pPr>
              <w:pStyle w:val="TableParagraph"/>
              <w:ind w:left="55"/>
              <w:rPr>
                <w:sz w:val="14"/>
              </w:rPr>
            </w:pPr>
            <w:r>
              <w:rPr>
                <w:spacing w:val="-2"/>
                <w:sz w:val="14"/>
              </w:rPr>
              <w:t>........................</w:t>
            </w:r>
          </w:p>
          <w:p w14:paraId="01AFBACD" w14:textId="77777777" w:rsidR="000709D8" w:rsidRDefault="000709D8">
            <w:pPr>
              <w:pStyle w:val="TableParagraph"/>
              <w:ind w:left="55"/>
              <w:rPr>
                <w:sz w:val="14"/>
              </w:rPr>
            </w:pPr>
            <w:r>
              <w:rPr>
                <w:spacing w:val="-2"/>
                <w:sz w:val="14"/>
              </w:rPr>
              <w:t>........................</w:t>
            </w:r>
          </w:p>
          <w:p w14:paraId="4D9E0750" w14:textId="77777777" w:rsidR="000709D8" w:rsidRDefault="000709D8">
            <w:pPr>
              <w:pStyle w:val="TableParagraph"/>
              <w:ind w:left="55"/>
              <w:rPr>
                <w:sz w:val="14"/>
              </w:rPr>
            </w:pPr>
            <w:r>
              <w:rPr>
                <w:spacing w:val="-2"/>
                <w:sz w:val="14"/>
              </w:rPr>
              <w:t>........................</w:t>
            </w:r>
          </w:p>
          <w:p w14:paraId="428B74C9" w14:textId="77777777" w:rsidR="000709D8" w:rsidRDefault="000709D8">
            <w:pPr>
              <w:pStyle w:val="TableParagraph"/>
              <w:ind w:left="55"/>
              <w:rPr>
                <w:sz w:val="14"/>
              </w:rPr>
            </w:pPr>
            <w:r>
              <w:rPr>
                <w:spacing w:val="-2"/>
                <w:sz w:val="14"/>
              </w:rPr>
              <w:t>........................</w:t>
            </w:r>
          </w:p>
          <w:p w14:paraId="7B0C2300" w14:textId="77777777" w:rsidR="000709D8" w:rsidRDefault="000709D8">
            <w:pPr>
              <w:pStyle w:val="TableParagraph"/>
              <w:ind w:left="55"/>
              <w:rPr>
                <w:sz w:val="14"/>
              </w:rPr>
            </w:pPr>
            <w:r>
              <w:rPr>
                <w:spacing w:val="-2"/>
                <w:sz w:val="14"/>
              </w:rPr>
              <w:t>........................</w:t>
            </w:r>
          </w:p>
          <w:p w14:paraId="1BA7AAFE" w14:textId="77777777" w:rsidR="000709D8" w:rsidRDefault="000709D8">
            <w:pPr>
              <w:pStyle w:val="TableParagraph"/>
              <w:ind w:left="55"/>
              <w:rPr>
                <w:sz w:val="14"/>
              </w:rPr>
            </w:pPr>
            <w:r>
              <w:rPr>
                <w:spacing w:val="-2"/>
                <w:sz w:val="14"/>
              </w:rPr>
              <w:t>........................</w:t>
            </w:r>
          </w:p>
          <w:p w14:paraId="0A578CA5" w14:textId="77777777" w:rsidR="000709D8" w:rsidRDefault="000709D8">
            <w:pPr>
              <w:pStyle w:val="TableParagraph"/>
              <w:ind w:left="55"/>
              <w:rPr>
                <w:sz w:val="14"/>
              </w:rPr>
            </w:pPr>
            <w:r>
              <w:rPr>
                <w:spacing w:val="-2"/>
                <w:sz w:val="14"/>
              </w:rPr>
              <w:t>........................</w:t>
            </w:r>
          </w:p>
          <w:p w14:paraId="5BBB5C86" w14:textId="77777777" w:rsidR="000709D8" w:rsidRDefault="000709D8">
            <w:pPr>
              <w:pStyle w:val="TableParagraph"/>
              <w:ind w:left="55"/>
              <w:rPr>
                <w:sz w:val="14"/>
              </w:rPr>
            </w:pPr>
            <w:r>
              <w:rPr>
                <w:spacing w:val="-2"/>
                <w:sz w:val="14"/>
              </w:rPr>
              <w:t>........................</w:t>
            </w:r>
          </w:p>
          <w:p w14:paraId="3DD95E91" w14:textId="77777777" w:rsidR="000709D8" w:rsidRDefault="000709D8">
            <w:pPr>
              <w:pStyle w:val="TableParagraph"/>
              <w:ind w:left="55"/>
              <w:rPr>
                <w:sz w:val="14"/>
              </w:rPr>
            </w:pPr>
            <w:r>
              <w:rPr>
                <w:spacing w:val="-2"/>
                <w:sz w:val="14"/>
              </w:rPr>
              <w:t>........................</w:t>
            </w:r>
          </w:p>
          <w:p w14:paraId="570DAB01" w14:textId="77777777" w:rsidR="000709D8" w:rsidRDefault="000709D8">
            <w:pPr>
              <w:pStyle w:val="TableParagraph"/>
              <w:ind w:left="55"/>
              <w:rPr>
                <w:sz w:val="14"/>
              </w:rPr>
            </w:pPr>
            <w:r>
              <w:rPr>
                <w:spacing w:val="-2"/>
                <w:sz w:val="14"/>
              </w:rPr>
              <w:t>........................</w:t>
            </w:r>
          </w:p>
          <w:p w14:paraId="42662665" w14:textId="77777777" w:rsidR="000709D8" w:rsidRDefault="000709D8">
            <w:pPr>
              <w:pStyle w:val="TableParagraph"/>
              <w:ind w:left="55"/>
              <w:rPr>
                <w:sz w:val="14"/>
              </w:rPr>
            </w:pPr>
            <w:r>
              <w:rPr>
                <w:spacing w:val="-2"/>
                <w:sz w:val="14"/>
              </w:rPr>
              <w:t>........................</w:t>
            </w:r>
          </w:p>
          <w:p w14:paraId="63DBD325" w14:textId="77777777" w:rsidR="000709D8" w:rsidRDefault="000709D8">
            <w:pPr>
              <w:pStyle w:val="TableParagraph"/>
              <w:ind w:left="55"/>
              <w:rPr>
                <w:sz w:val="14"/>
              </w:rPr>
            </w:pPr>
            <w:r>
              <w:rPr>
                <w:spacing w:val="-2"/>
                <w:sz w:val="14"/>
              </w:rPr>
              <w:t>........................</w:t>
            </w:r>
          </w:p>
          <w:p w14:paraId="03402636" w14:textId="77777777" w:rsidR="000709D8" w:rsidRDefault="000709D8">
            <w:pPr>
              <w:pStyle w:val="TableParagraph"/>
              <w:ind w:left="55"/>
              <w:rPr>
                <w:sz w:val="14"/>
              </w:rPr>
            </w:pPr>
            <w:r>
              <w:rPr>
                <w:spacing w:val="-2"/>
                <w:sz w:val="14"/>
              </w:rPr>
              <w:t>........................</w:t>
            </w:r>
          </w:p>
          <w:p w14:paraId="4F068B15" w14:textId="77777777" w:rsidR="000709D8" w:rsidRDefault="000709D8">
            <w:pPr>
              <w:pStyle w:val="TableParagraph"/>
              <w:ind w:left="55"/>
              <w:rPr>
                <w:sz w:val="14"/>
              </w:rPr>
            </w:pPr>
            <w:r>
              <w:rPr>
                <w:spacing w:val="-2"/>
                <w:sz w:val="14"/>
              </w:rPr>
              <w:t>........................</w:t>
            </w:r>
          </w:p>
          <w:p w14:paraId="49127794" w14:textId="77777777" w:rsidR="000709D8" w:rsidRDefault="000709D8">
            <w:pPr>
              <w:pStyle w:val="TableParagraph"/>
              <w:ind w:left="55"/>
              <w:rPr>
                <w:sz w:val="14"/>
              </w:rPr>
            </w:pPr>
            <w:r>
              <w:rPr>
                <w:spacing w:val="-2"/>
                <w:sz w:val="14"/>
              </w:rPr>
              <w:t>........................</w:t>
            </w:r>
          </w:p>
          <w:p w14:paraId="6482362A" w14:textId="77777777" w:rsidR="000709D8" w:rsidRDefault="000709D8">
            <w:pPr>
              <w:pStyle w:val="TableParagraph"/>
              <w:ind w:left="55"/>
              <w:rPr>
                <w:sz w:val="14"/>
              </w:rPr>
            </w:pPr>
            <w:r>
              <w:rPr>
                <w:spacing w:val="-2"/>
                <w:sz w:val="14"/>
              </w:rPr>
              <w:t>........................</w:t>
            </w:r>
          </w:p>
        </w:tc>
        <w:tc>
          <w:tcPr>
            <w:tcW w:w="881" w:type="dxa"/>
          </w:tcPr>
          <w:p w14:paraId="7264DB72" w14:textId="77777777" w:rsidR="000709D8" w:rsidRDefault="000709D8">
            <w:pPr>
              <w:pStyle w:val="TableParagraph"/>
              <w:spacing w:before="1"/>
              <w:ind w:left="47"/>
              <w:rPr>
                <w:sz w:val="14"/>
              </w:rPr>
            </w:pPr>
            <w:r>
              <w:rPr>
                <w:spacing w:val="-2"/>
                <w:sz w:val="14"/>
              </w:rPr>
              <w:t>....................</w:t>
            </w:r>
          </w:p>
          <w:p w14:paraId="22439DBA" w14:textId="77777777" w:rsidR="000709D8" w:rsidRDefault="000709D8">
            <w:pPr>
              <w:pStyle w:val="TableParagraph"/>
              <w:ind w:left="47"/>
              <w:rPr>
                <w:sz w:val="14"/>
              </w:rPr>
            </w:pPr>
            <w:r>
              <w:rPr>
                <w:spacing w:val="-2"/>
                <w:sz w:val="14"/>
              </w:rPr>
              <w:t>....................</w:t>
            </w:r>
          </w:p>
          <w:p w14:paraId="17069F0C" w14:textId="77777777" w:rsidR="000709D8" w:rsidRDefault="000709D8">
            <w:pPr>
              <w:pStyle w:val="TableParagraph"/>
              <w:ind w:left="47"/>
              <w:rPr>
                <w:sz w:val="14"/>
              </w:rPr>
            </w:pPr>
            <w:r>
              <w:rPr>
                <w:spacing w:val="-2"/>
                <w:sz w:val="14"/>
              </w:rPr>
              <w:t>....................</w:t>
            </w:r>
          </w:p>
          <w:p w14:paraId="741044DB" w14:textId="77777777" w:rsidR="000709D8" w:rsidRDefault="000709D8">
            <w:pPr>
              <w:pStyle w:val="TableParagraph"/>
              <w:ind w:left="47"/>
              <w:rPr>
                <w:sz w:val="14"/>
              </w:rPr>
            </w:pPr>
            <w:r>
              <w:rPr>
                <w:spacing w:val="-2"/>
                <w:sz w:val="14"/>
              </w:rPr>
              <w:t>....................</w:t>
            </w:r>
          </w:p>
          <w:p w14:paraId="2F2E79EC" w14:textId="77777777" w:rsidR="000709D8" w:rsidRDefault="000709D8">
            <w:pPr>
              <w:pStyle w:val="TableParagraph"/>
              <w:ind w:left="47"/>
              <w:rPr>
                <w:sz w:val="14"/>
              </w:rPr>
            </w:pPr>
            <w:r>
              <w:rPr>
                <w:spacing w:val="-2"/>
                <w:sz w:val="14"/>
              </w:rPr>
              <w:t>....................</w:t>
            </w:r>
          </w:p>
          <w:p w14:paraId="25083006" w14:textId="77777777" w:rsidR="000709D8" w:rsidRDefault="000709D8">
            <w:pPr>
              <w:pStyle w:val="TableParagraph"/>
              <w:ind w:left="47"/>
              <w:rPr>
                <w:sz w:val="14"/>
              </w:rPr>
            </w:pPr>
            <w:r>
              <w:rPr>
                <w:spacing w:val="-2"/>
                <w:sz w:val="14"/>
              </w:rPr>
              <w:t>....................</w:t>
            </w:r>
          </w:p>
          <w:p w14:paraId="46270F20" w14:textId="77777777" w:rsidR="000709D8" w:rsidRDefault="000709D8">
            <w:pPr>
              <w:pStyle w:val="TableParagraph"/>
              <w:ind w:left="47"/>
              <w:rPr>
                <w:sz w:val="14"/>
              </w:rPr>
            </w:pPr>
            <w:r>
              <w:rPr>
                <w:spacing w:val="-2"/>
                <w:sz w:val="14"/>
              </w:rPr>
              <w:t>....................</w:t>
            </w:r>
          </w:p>
          <w:p w14:paraId="637C1A43" w14:textId="77777777" w:rsidR="000709D8" w:rsidRDefault="000709D8">
            <w:pPr>
              <w:pStyle w:val="TableParagraph"/>
              <w:ind w:left="47"/>
              <w:rPr>
                <w:sz w:val="14"/>
              </w:rPr>
            </w:pPr>
            <w:r>
              <w:rPr>
                <w:spacing w:val="-2"/>
                <w:sz w:val="14"/>
              </w:rPr>
              <w:t>....................</w:t>
            </w:r>
          </w:p>
          <w:p w14:paraId="2B085BCD" w14:textId="77777777" w:rsidR="000709D8" w:rsidRDefault="000709D8">
            <w:pPr>
              <w:pStyle w:val="TableParagraph"/>
              <w:ind w:left="47"/>
              <w:rPr>
                <w:sz w:val="14"/>
              </w:rPr>
            </w:pPr>
            <w:r>
              <w:rPr>
                <w:spacing w:val="-2"/>
                <w:sz w:val="14"/>
              </w:rPr>
              <w:t>....................</w:t>
            </w:r>
          </w:p>
          <w:p w14:paraId="7AB68AAE" w14:textId="77777777" w:rsidR="000709D8" w:rsidRDefault="000709D8">
            <w:pPr>
              <w:pStyle w:val="TableParagraph"/>
              <w:ind w:left="47"/>
              <w:rPr>
                <w:sz w:val="14"/>
              </w:rPr>
            </w:pPr>
            <w:r>
              <w:rPr>
                <w:spacing w:val="-2"/>
                <w:sz w:val="14"/>
              </w:rPr>
              <w:t>....................</w:t>
            </w:r>
          </w:p>
          <w:p w14:paraId="47F332CA" w14:textId="77777777" w:rsidR="000709D8" w:rsidRDefault="000709D8">
            <w:pPr>
              <w:pStyle w:val="TableParagraph"/>
              <w:ind w:left="47"/>
              <w:rPr>
                <w:sz w:val="14"/>
              </w:rPr>
            </w:pPr>
            <w:r>
              <w:rPr>
                <w:spacing w:val="-2"/>
                <w:sz w:val="14"/>
              </w:rPr>
              <w:t>....................</w:t>
            </w:r>
          </w:p>
          <w:p w14:paraId="57F059B4" w14:textId="77777777" w:rsidR="000709D8" w:rsidRDefault="000709D8">
            <w:pPr>
              <w:pStyle w:val="TableParagraph"/>
              <w:ind w:left="47"/>
              <w:rPr>
                <w:sz w:val="14"/>
              </w:rPr>
            </w:pPr>
            <w:r>
              <w:rPr>
                <w:spacing w:val="-2"/>
                <w:sz w:val="14"/>
              </w:rPr>
              <w:t>....................</w:t>
            </w:r>
          </w:p>
          <w:p w14:paraId="3AAE44EE" w14:textId="77777777" w:rsidR="000709D8" w:rsidRDefault="000709D8">
            <w:pPr>
              <w:pStyle w:val="TableParagraph"/>
              <w:ind w:left="47"/>
              <w:rPr>
                <w:sz w:val="14"/>
              </w:rPr>
            </w:pPr>
            <w:r>
              <w:rPr>
                <w:spacing w:val="-2"/>
                <w:sz w:val="14"/>
              </w:rPr>
              <w:t>....................</w:t>
            </w:r>
          </w:p>
          <w:p w14:paraId="4A971F93" w14:textId="77777777" w:rsidR="000709D8" w:rsidRDefault="000709D8">
            <w:pPr>
              <w:pStyle w:val="TableParagraph"/>
              <w:ind w:left="47"/>
              <w:rPr>
                <w:sz w:val="14"/>
              </w:rPr>
            </w:pPr>
            <w:r>
              <w:rPr>
                <w:spacing w:val="-2"/>
                <w:sz w:val="14"/>
              </w:rPr>
              <w:t>....................</w:t>
            </w:r>
          </w:p>
          <w:p w14:paraId="22A31E53" w14:textId="77777777" w:rsidR="000709D8" w:rsidRDefault="000709D8">
            <w:pPr>
              <w:pStyle w:val="TableParagraph"/>
              <w:ind w:left="47"/>
              <w:rPr>
                <w:sz w:val="14"/>
              </w:rPr>
            </w:pPr>
            <w:r>
              <w:rPr>
                <w:spacing w:val="-2"/>
                <w:sz w:val="14"/>
              </w:rPr>
              <w:t>....................</w:t>
            </w:r>
          </w:p>
          <w:p w14:paraId="66CF1A69" w14:textId="77777777" w:rsidR="000709D8" w:rsidRDefault="000709D8">
            <w:pPr>
              <w:pStyle w:val="TableParagraph"/>
              <w:ind w:left="47"/>
              <w:rPr>
                <w:sz w:val="14"/>
              </w:rPr>
            </w:pPr>
            <w:r>
              <w:rPr>
                <w:spacing w:val="-2"/>
                <w:sz w:val="14"/>
              </w:rPr>
              <w:t>....................</w:t>
            </w:r>
          </w:p>
          <w:p w14:paraId="32351A31" w14:textId="77777777" w:rsidR="000709D8" w:rsidRDefault="000709D8">
            <w:pPr>
              <w:pStyle w:val="TableParagraph"/>
              <w:ind w:left="47"/>
              <w:rPr>
                <w:sz w:val="14"/>
              </w:rPr>
            </w:pPr>
            <w:r>
              <w:rPr>
                <w:spacing w:val="-2"/>
                <w:sz w:val="14"/>
              </w:rPr>
              <w:t>....................</w:t>
            </w:r>
          </w:p>
          <w:p w14:paraId="3A3AA0CB" w14:textId="77777777" w:rsidR="000709D8" w:rsidRDefault="000709D8">
            <w:pPr>
              <w:pStyle w:val="TableParagraph"/>
              <w:ind w:left="47"/>
              <w:rPr>
                <w:sz w:val="14"/>
              </w:rPr>
            </w:pPr>
            <w:r>
              <w:rPr>
                <w:spacing w:val="-2"/>
                <w:sz w:val="14"/>
              </w:rPr>
              <w:t>....................</w:t>
            </w:r>
          </w:p>
          <w:p w14:paraId="76376129" w14:textId="77777777" w:rsidR="000709D8" w:rsidRDefault="000709D8">
            <w:pPr>
              <w:pStyle w:val="TableParagraph"/>
              <w:ind w:left="47"/>
              <w:rPr>
                <w:sz w:val="14"/>
              </w:rPr>
            </w:pPr>
            <w:r>
              <w:rPr>
                <w:spacing w:val="-2"/>
                <w:sz w:val="14"/>
              </w:rPr>
              <w:t>....................</w:t>
            </w:r>
          </w:p>
          <w:p w14:paraId="459764CB" w14:textId="77777777" w:rsidR="000709D8" w:rsidRDefault="000709D8">
            <w:pPr>
              <w:pStyle w:val="TableParagraph"/>
              <w:ind w:left="47"/>
              <w:rPr>
                <w:sz w:val="14"/>
              </w:rPr>
            </w:pPr>
            <w:r>
              <w:rPr>
                <w:spacing w:val="-2"/>
                <w:sz w:val="14"/>
              </w:rPr>
              <w:t>....................</w:t>
            </w:r>
          </w:p>
          <w:p w14:paraId="5C02A62C" w14:textId="77777777" w:rsidR="000709D8" w:rsidRDefault="000709D8">
            <w:pPr>
              <w:pStyle w:val="TableParagraph"/>
              <w:ind w:left="47"/>
              <w:rPr>
                <w:sz w:val="14"/>
              </w:rPr>
            </w:pPr>
            <w:r>
              <w:rPr>
                <w:spacing w:val="-2"/>
                <w:sz w:val="14"/>
              </w:rPr>
              <w:t>....................</w:t>
            </w:r>
          </w:p>
          <w:p w14:paraId="6CADCB6F" w14:textId="77777777" w:rsidR="000709D8" w:rsidRDefault="000709D8">
            <w:pPr>
              <w:pStyle w:val="TableParagraph"/>
              <w:ind w:left="47"/>
              <w:rPr>
                <w:sz w:val="14"/>
              </w:rPr>
            </w:pPr>
            <w:r>
              <w:rPr>
                <w:spacing w:val="-2"/>
                <w:sz w:val="14"/>
              </w:rPr>
              <w:t>....................</w:t>
            </w:r>
          </w:p>
          <w:p w14:paraId="62625F47" w14:textId="77777777" w:rsidR="000709D8" w:rsidRDefault="000709D8">
            <w:pPr>
              <w:pStyle w:val="TableParagraph"/>
              <w:ind w:left="47"/>
              <w:rPr>
                <w:sz w:val="14"/>
              </w:rPr>
            </w:pPr>
            <w:r>
              <w:rPr>
                <w:spacing w:val="-2"/>
                <w:sz w:val="14"/>
              </w:rPr>
              <w:t>....................</w:t>
            </w:r>
          </w:p>
          <w:p w14:paraId="72EE0DAB" w14:textId="77777777" w:rsidR="000709D8" w:rsidRDefault="000709D8">
            <w:pPr>
              <w:pStyle w:val="TableParagraph"/>
              <w:ind w:left="47"/>
              <w:rPr>
                <w:sz w:val="14"/>
              </w:rPr>
            </w:pPr>
            <w:r>
              <w:rPr>
                <w:spacing w:val="-2"/>
                <w:sz w:val="14"/>
              </w:rPr>
              <w:t>....................</w:t>
            </w:r>
          </w:p>
          <w:p w14:paraId="318F4206" w14:textId="77777777" w:rsidR="000709D8" w:rsidRDefault="000709D8">
            <w:pPr>
              <w:pStyle w:val="TableParagraph"/>
              <w:ind w:left="47"/>
              <w:rPr>
                <w:sz w:val="14"/>
              </w:rPr>
            </w:pPr>
            <w:r>
              <w:rPr>
                <w:spacing w:val="-2"/>
                <w:sz w:val="14"/>
              </w:rPr>
              <w:t>....................</w:t>
            </w:r>
          </w:p>
          <w:p w14:paraId="5FE49F0B" w14:textId="77777777" w:rsidR="000709D8" w:rsidRDefault="000709D8">
            <w:pPr>
              <w:pStyle w:val="TableParagraph"/>
              <w:ind w:left="47"/>
              <w:rPr>
                <w:sz w:val="14"/>
              </w:rPr>
            </w:pPr>
            <w:r>
              <w:rPr>
                <w:spacing w:val="-2"/>
                <w:sz w:val="14"/>
              </w:rPr>
              <w:t>....................</w:t>
            </w:r>
          </w:p>
          <w:p w14:paraId="60B6520B" w14:textId="77777777" w:rsidR="000709D8" w:rsidRDefault="000709D8">
            <w:pPr>
              <w:pStyle w:val="TableParagraph"/>
              <w:ind w:left="47"/>
              <w:rPr>
                <w:sz w:val="14"/>
              </w:rPr>
            </w:pPr>
            <w:r>
              <w:rPr>
                <w:spacing w:val="-2"/>
                <w:sz w:val="14"/>
              </w:rPr>
              <w:t>....................</w:t>
            </w:r>
          </w:p>
          <w:p w14:paraId="4D766329" w14:textId="77777777" w:rsidR="000709D8" w:rsidRDefault="000709D8">
            <w:pPr>
              <w:pStyle w:val="TableParagraph"/>
              <w:ind w:left="47"/>
              <w:rPr>
                <w:sz w:val="14"/>
              </w:rPr>
            </w:pPr>
            <w:r>
              <w:rPr>
                <w:spacing w:val="-2"/>
                <w:sz w:val="14"/>
              </w:rPr>
              <w:t>....................</w:t>
            </w:r>
          </w:p>
          <w:p w14:paraId="51C6FCB3" w14:textId="77777777" w:rsidR="000709D8" w:rsidRDefault="000709D8">
            <w:pPr>
              <w:pStyle w:val="TableParagraph"/>
              <w:ind w:left="47"/>
              <w:rPr>
                <w:sz w:val="14"/>
              </w:rPr>
            </w:pPr>
            <w:r>
              <w:rPr>
                <w:spacing w:val="-2"/>
                <w:sz w:val="14"/>
              </w:rPr>
              <w:t>....................</w:t>
            </w:r>
          </w:p>
        </w:tc>
        <w:tc>
          <w:tcPr>
            <w:tcW w:w="880" w:type="dxa"/>
          </w:tcPr>
          <w:p w14:paraId="59D952F1" w14:textId="77777777" w:rsidR="000709D8" w:rsidRDefault="000709D8">
            <w:pPr>
              <w:pStyle w:val="TableParagraph"/>
              <w:spacing w:before="1"/>
              <w:ind w:left="36"/>
              <w:rPr>
                <w:sz w:val="14"/>
              </w:rPr>
            </w:pPr>
            <w:r>
              <w:rPr>
                <w:spacing w:val="-2"/>
                <w:sz w:val="14"/>
              </w:rPr>
              <w:t>.....................</w:t>
            </w:r>
          </w:p>
          <w:p w14:paraId="014FC152" w14:textId="77777777" w:rsidR="000709D8" w:rsidRDefault="000709D8">
            <w:pPr>
              <w:pStyle w:val="TableParagraph"/>
              <w:ind w:left="36"/>
              <w:rPr>
                <w:sz w:val="14"/>
              </w:rPr>
            </w:pPr>
            <w:r>
              <w:rPr>
                <w:spacing w:val="-2"/>
                <w:sz w:val="14"/>
              </w:rPr>
              <w:t>.....................</w:t>
            </w:r>
          </w:p>
          <w:p w14:paraId="6BB80B20" w14:textId="77777777" w:rsidR="000709D8" w:rsidRDefault="000709D8">
            <w:pPr>
              <w:pStyle w:val="TableParagraph"/>
              <w:ind w:left="36"/>
              <w:rPr>
                <w:sz w:val="14"/>
              </w:rPr>
            </w:pPr>
            <w:r>
              <w:rPr>
                <w:spacing w:val="-2"/>
                <w:sz w:val="14"/>
              </w:rPr>
              <w:t>.....................</w:t>
            </w:r>
          </w:p>
          <w:p w14:paraId="0E8FCE81" w14:textId="77777777" w:rsidR="000709D8" w:rsidRDefault="000709D8">
            <w:pPr>
              <w:pStyle w:val="TableParagraph"/>
              <w:ind w:left="36"/>
              <w:rPr>
                <w:sz w:val="14"/>
              </w:rPr>
            </w:pPr>
            <w:r>
              <w:rPr>
                <w:spacing w:val="-2"/>
                <w:sz w:val="14"/>
              </w:rPr>
              <w:t>.....................</w:t>
            </w:r>
          </w:p>
          <w:p w14:paraId="3DF1DDE4" w14:textId="77777777" w:rsidR="000709D8" w:rsidRDefault="000709D8">
            <w:pPr>
              <w:pStyle w:val="TableParagraph"/>
              <w:ind w:left="36"/>
              <w:rPr>
                <w:sz w:val="14"/>
              </w:rPr>
            </w:pPr>
            <w:r>
              <w:rPr>
                <w:spacing w:val="-2"/>
                <w:sz w:val="14"/>
              </w:rPr>
              <w:t>.....................</w:t>
            </w:r>
          </w:p>
          <w:p w14:paraId="02DA420F" w14:textId="77777777" w:rsidR="000709D8" w:rsidRDefault="000709D8">
            <w:pPr>
              <w:pStyle w:val="TableParagraph"/>
              <w:ind w:left="36"/>
              <w:rPr>
                <w:sz w:val="14"/>
              </w:rPr>
            </w:pPr>
            <w:r>
              <w:rPr>
                <w:spacing w:val="-2"/>
                <w:sz w:val="14"/>
              </w:rPr>
              <w:t>.....................</w:t>
            </w:r>
          </w:p>
          <w:p w14:paraId="0A24DED8" w14:textId="77777777" w:rsidR="000709D8" w:rsidRDefault="000709D8">
            <w:pPr>
              <w:pStyle w:val="TableParagraph"/>
              <w:ind w:left="36"/>
              <w:rPr>
                <w:sz w:val="14"/>
              </w:rPr>
            </w:pPr>
            <w:r>
              <w:rPr>
                <w:spacing w:val="-2"/>
                <w:sz w:val="14"/>
              </w:rPr>
              <w:t>.....................</w:t>
            </w:r>
          </w:p>
          <w:p w14:paraId="4385AA16" w14:textId="77777777" w:rsidR="000709D8" w:rsidRDefault="000709D8">
            <w:pPr>
              <w:pStyle w:val="TableParagraph"/>
              <w:ind w:left="36"/>
              <w:rPr>
                <w:sz w:val="14"/>
              </w:rPr>
            </w:pPr>
            <w:r>
              <w:rPr>
                <w:spacing w:val="-2"/>
                <w:sz w:val="14"/>
              </w:rPr>
              <w:t>.....................</w:t>
            </w:r>
          </w:p>
          <w:p w14:paraId="79DADF80" w14:textId="77777777" w:rsidR="000709D8" w:rsidRDefault="000709D8">
            <w:pPr>
              <w:pStyle w:val="TableParagraph"/>
              <w:ind w:left="36"/>
              <w:rPr>
                <w:sz w:val="14"/>
              </w:rPr>
            </w:pPr>
            <w:r>
              <w:rPr>
                <w:spacing w:val="-2"/>
                <w:sz w:val="14"/>
              </w:rPr>
              <w:t>.....................</w:t>
            </w:r>
          </w:p>
          <w:p w14:paraId="5CBD3A64" w14:textId="77777777" w:rsidR="000709D8" w:rsidRDefault="000709D8">
            <w:pPr>
              <w:pStyle w:val="TableParagraph"/>
              <w:ind w:left="36"/>
              <w:rPr>
                <w:sz w:val="14"/>
              </w:rPr>
            </w:pPr>
            <w:r>
              <w:rPr>
                <w:spacing w:val="-2"/>
                <w:sz w:val="14"/>
              </w:rPr>
              <w:t>.....................</w:t>
            </w:r>
          </w:p>
          <w:p w14:paraId="62760922" w14:textId="77777777" w:rsidR="000709D8" w:rsidRDefault="000709D8">
            <w:pPr>
              <w:pStyle w:val="TableParagraph"/>
              <w:ind w:left="36"/>
              <w:rPr>
                <w:sz w:val="14"/>
              </w:rPr>
            </w:pPr>
            <w:r>
              <w:rPr>
                <w:spacing w:val="-2"/>
                <w:sz w:val="14"/>
              </w:rPr>
              <w:t>.....................</w:t>
            </w:r>
          </w:p>
          <w:p w14:paraId="65495263" w14:textId="77777777" w:rsidR="000709D8" w:rsidRDefault="000709D8">
            <w:pPr>
              <w:pStyle w:val="TableParagraph"/>
              <w:ind w:left="36"/>
              <w:rPr>
                <w:sz w:val="14"/>
              </w:rPr>
            </w:pPr>
            <w:r>
              <w:rPr>
                <w:spacing w:val="-2"/>
                <w:sz w:val="14"/>
              </w:rPr>
              <w:t>.....................</w:t>
            </w:r>
          </w:p>
          <w:p w14:paraId="48EA9587" w14:textId="77777777" w:rsidR="000709D8" w:rsidRDefault="000709D8">
            <w:pPr>
              <w:pStyle w:val="TableParagraph"/>
              <w:ind w:left="36"/>
              <w:rPr>
                <w:sz w:val="14"/>
              </w:rPr>
            </w:pPr>
            <w:r>
              <w:rPr>
                <w:spacing w:val="-2"/>
                <w:sz w:val="14"/>
              </w:rPr>
              <w:t>.....................</w:t>
            </w:r>
          </w:p>
          <w:p w14:paraId="6A7735A8" w14:textId="77777777" w:rsidR="000709D8" w:rsidRDefault="000709D8">
            <w:pPr>
              <w:pStyle w:val="TableParagraph"/>
              <w:ind w:left="36"/>
              <w:rPr>
                <w:sz w:val="14"/>
              </w:rPr>
            </w:pPr>
            <w:r>
              <w:rPr>
                <w:spacing w:val="-2"/>
                <w:sz w:val="14"/>
              </w:rPr>
              <w:t>.....................</w:t>
            </w:r>
          </w:p>
          <w:p w14:paraId="7A525128" w14:textId="77777777" w:rsidR="000709D8" w:rsidRDefault="000709D8">
            <w:pPr>
              <w:pStyle w:val="TableParagraph"/>
              <w:ind w:left="36"/>
              <w:rPr>
                <w:sz w:val="14"/>
              </w:rPr>
            </w:pPr>
            <w:r>
              <w:rPr>
                <w:spacing w:val="-2"/>
                <w:sz w:val="14"/>
              </w:rPr>
              <w:t>.....................</w:t>
            </w:r>
          </w:p>
          <w:p w14:paraId="430077A6" w14:textId="77777777" w:rsidR="000709D8" w:rsidRDefault="000709D8">
            <w:pPr>
              <w:pStyle w:val="TableParagraph"/>
              <w:ind w:left="36"/>
              <w:rPr>
                <w:sz w:val="14"/>
              </w:rPr>
            </w:pPr>
            <w:r>
              <w:rPr>
                <w:spacing w:val="-2"/>
                <w:sz w:val="14"/>
              </w:rPr>
              <w:t>.....................</w:t>
            </w:r>
          </w:p>
          <w:p w14:paraId="03FAE88F" w14:textId="77777777" w:rsidR="000709D8" w:rsidRDefault="000709D8">
            <w:pPr>
              <w:pStyle w:val="TableParagraph"/>
              <w:ind w:left="36"/>
              <w:rPr>
                <w:sz w:val="14"/>
              </w:rPr>
            </w:pPr>
            <w:r>
              <w:rPr>
                <w:spacing w:val="-2"/>
                <w:sz w:val="14"/>
              </w:rPr>
              <w:t>.....................</w:t>
            </w:r>
          </w:p>
          <w:p w14:paraId="4BB873D7" w14:textId="77777777" w:rsidR="000709D8" w:rsidRDefault="000709D8">
            <w:pPr>
              <w:pStyle w:val="TableParagraph"/>
              <w:ind w:left="36"/>
              <w:rPr>
                <w:sz w:val="14"/>
              </w:rPr>
            </w:pPr>
            <w:r>
              <w:rPr>
                <w:spacing w:val="-2"/>
                <w:sz w:val="14"/>
              </w:rPr>
              <w:t>.....................</w:t>
            </w:r>
          </w:p>
          <w:p w14:paraId="7E40DA4A" w14:textId="77777777" w:rsidR="000709D8" w:rsidRDefault="000709D8">
            <w:pPr>
              <w:pStyle w:val="TableParagraph"/>
              <w:ind w:left="36"/>
              <w:rPr>
                <w:sz w:val="14"/>
              </w:rPr>
            </w:pPr>
            <w:r>
              <w:rPr>
                <w:spacing w:val="-2"/>
                <w:sz w:val="14"/>
              </w:rPr>
              <w:t>.....................</w:t>
            </w:r>
          </w:p>
          <w:p w14:paraId="19034B43" w14:textId="77777777" w:rsidR="000709D8" w:rsidRDefault="000709D8">
            <w:pPr>
              <w:pStyle w:val="TableParagraph"/>
              <w:ind w:left="36"/>
              <w:rPr>
                <w:sz w:val="14"/>
              </w:rPr>
            </w:pPr>
            <w:r>
              <w:rPr>
                <w:spacing w:val="-2"/>
                <w:sz w:val="14"/>
              </w:rPr>
              <w:t>.....................</w:t>
            </w:r>
          </w:p>
          <w:p w14:paraId="2E6AFEEA" w14:textId="77777777" w:rsidR="000709D8" w:rsidRDefault="000709D8">
            <w:pPr>
              <w:pStyle w:val="TableParagraph"/>
              <w:ind w:left="36"/>
              <w:rPr>
                <w:sz w:val="14"/>
              </w:rPr>
            </w:pPr>
            <w:r>
              <w:rPr>
                <w:spacing w:val="-2"/>
                <w:sz w:val="14"/>
              </w:rPr>
              <w:t>.....................</w:t>
            </w:r>
          </w:p>
          <w:p w14:paraId="59C22BFA" w14:textId="77777777" w:rsidR="000709D8" w:rsidRDefault="000709D8">
            <w:pPr>
              <w:pStyle w:val="TableParagraph"/>
              <w:ind w:left="36"/>
              <w:rPr>
                <w:sz w:val="14"/>
              </w:rPr>
            </w:pPr>
            <w:r>
              <w:rPr>
                <w:spacing w:val="-2"/>
                <w:sz w:val="14"/>
              </w:rPr>
              <w:t>.....................</w:t>
            </w:r>
          </w:p>
          <w:p w14:paraId="091DEEEA" w14:textId="77777777" w:rsidR="000709D8" w:rsidRDefault="000709D8">
            <w:pPr>
              <w:pStyle w:val="TableParagraph"/>
              <w:ind w:left="36"/>
              <w:rPr>
                <w:sz w:val="14"/>
              </w:rPr>
            </w:pPr>
            <w:r>
              <w:rPr>
                <w:spacing w:val="-2"/>
                <w:sz w:val="14"/>
              </w:rPr>
              <w:t>.....................</w:t>
            </w:r>
          </w:p>
          <w:p w14:paraId="5C63395C" w14:textId="77777777" w:rsidR="000709D8" w:rsidRDefault="000709D8">
            <w:pPr>
              <w:pStyle w:val="TableParagraph"/>
              <w:ind w:left="36"/>
              <w:rPr>
                <w:sz w:val="14"/>
              </w:rPr>
            </w:pPr>
            <w:r>
              <w:rPr>
                <w:spacing w:val="-2"/>
                <w:sz w:val="14"/>
              </w:rPr>
              <w:t>.....................</w:t>
            </w:r>
          </w:p>
          <w:p w14:paraId="659C5AA8" w14:textId="77777777" w:rsidR="000709D8" w:rsidRDefault="000709D8">
            <w:pPr>
              <w:pStyle w:val="TableParagraph"/>
              <w:ind w:left="36"/>
              <w:rPr>
                <w:sz w:val="14"/>
              </w:rPr>
            </w:pPr>
            <w:r>
              <w:rPr>
                <w:spacing w:val="-2"/>
                <w:sz w:val="14"/>
              </w:rPr>
              <w:t>.....................</w:t>
            </w:r>
          </w:p>
          <w:p w14:paraId="3A4ECFE0" w14:textId="77777777" w:rsidR="000709D8" w:rsidRDefault="000709D8">
            <w:pPr>
              <w:pStyle w:val="TableParagraph"/>
              <w:ind w:left="36"/>
              <w:rPr>
                <w:sz w:val="14"/>
              </w:rPr>
            </w:pPr>
            <w:r>
              <w:rPr>
                <w:spacing w:val="-2"/>
                <w:sz w:val="14"/>
              </w:rPr>
              <w:t>.....................</w:t>
            </w:r>
          </w:p>
          <w:p w14:paraId="7C898CFA" w14:textId="77777777" w:rsidR="000709D8" w:rsidRDefault="000709D8">
            <w:pPr>
              <w:pStyle w:val="TableParagraph"/>
              <w:ind w:left="36"/>
              <w:rPr>
                <w:sz w:val="14"/>
              </w:rPr>
            </w:pPr>
            <w:r>
              <w:rPr>
                <w:spacing w:val="-2"/>
                <w:sz w:val="14"/>
              </w:rPr>
              <w:t>.....................</w:t>
            </w:r>
          </w:p>
          <w:p w14:paraId="43F25366" w14:textId="77777777" w:rsidR="000709D8" w:rsidRDefault="000709D8">
            <w:pPr>
              <w:pStyle w:val="TableParagraph"/>
              <w:ind w:left="36"/>
              <w:rPr>
                <w:sz w:val="14"/>
              </w:rPr>
            </w:pPr>
            <w:r>
              <w:rPr>
                <w:spacing w:val="-2"/>
                <w:sz w:val="14"/>
              </w:rPr>
              <w:t>.....................</w:t>
            </w:r>
          </w:p>
          <w:p w14:paraId="42763E34" w14:textId="77777777" w:rsidR="000709D8" w:rsidRDefault="000709D8">
            <w:pPr>
              <w:pStyle w:val="TableParagraph"/>
              <w:ind w:left="36"/>
              <w:rPr>
                <w:sz w:val="14"/>
              </w:rPr>
            </w:pPr>
            <w:r>
              <w:rPr>
                <w:spacing w:val="-2"/>
                <w:sz w:val="14"/>
              </w:rPr>
              <w:t>.....................</w:t>
            </w:r>
          </w:p>
        </w:tc>
      </w:tr>
      <w:tr w:rsidR="000709D8" w14:paraId="2737DD99" w14:textId="77777777">
        <w:trPr>
          <w:trHeight w:val="161"/>
        </w:trPr>
        <w:tc>
          <w:tcPr>
            <w:tcW w:w="3778" w:type="dxa"/>
            <w:gridSpan w:val="2"/>
          </w:tcPr>
          <w:p w14:paraId="41351BBB" w14:textId="77777777" w:rsidR="000709D8" w:rsidRDefault="000709D8">
            <w:pPr>
              <w:pStyle w:val="TableParagraph"/>
              <w:spacing w:before="1" w:line="141" w:lineRule="exact"/>
              <w:ind w:left="28"/>
              <w:rPr>
                <w:sz w:val="14"/>
              </w:rPr>
            </w:pPr>
            <w:r>
              <w:rPr>
                <w:spacing w:val="-2"/>
                <w:sz w:val="14"/>
              </w:rPr>
              <w:t>Subtotal</w:t>
            </w:r>
          </w:p>
        </w:tc>
        <w:tc>
          <w:tcPr>
            <w:tcW w:w="1018" w:type="dxa"/>
          </w:tcPr>
          <w:p w14:paraId="2D75B571" w14:textId="77777777" w:rsidR="000709D8" w:rsidRDefault="000709D8">
            <w:pPr>
              <w:pStyle w:val="TableParagraph"/>
              <w:ind w:left="0"/>
              <w:rPr>
                <w:sz w:val="10"/>
              </w:rPr>
            </w:pPr>
          </w:p>
        </w:tc>
        <w:tc>
          <w:tcPr>
            <w:tcW w:w="1017" w:type="dxa"/>
          </w:tcPr>
          <w:p w14:paraId="17BE8818" w14:textId="77777777" w:rsidR="000709D8" w:rsidRDefault="000709D8">
            <w:pPr>
              <w:pStyle w:val="TableParagraph"/>
              <w:ind w:left="0"/>
              <w:rPr>
                <w:sz w:val="10"/>
              </w:rPr>
            </w:pPr>
          </w:p>
        </w:tc>
        <w:tc>
          <w:tcPr>
            <w:tcW w:w="1019" w:type="dxa"/>
          </w:tcPr>
          <w:p w14:paraId="0377C49C" w14:textId="77777777" w:rsidR="000709D8" w:rsidRDefault="000709D8">
            <w:pPr>
              <w:pStyle w:val="TableParagraph"/>
              <w:ind w:left="0"/>
              <w:rPr>
                <w:sz w:val="10"/>
              </w:rPr>
            </w:pPr>
          </w:p>
        </w:tc>
        <w:tc>
          <w:tcPr>
            <w:tcW w:w="1018" w:type="dxa"/>
          </w:tcPr>
          <w:p w14:paraId="24BE3784" w14:textId="77777777" w:rsidR="000709D8" w:rsidRDefault="000709D8">
            <w:pPr>
              <w:pStyle w:val="TableParagraph"/>
              <w:ind w:left="0"/>
              <w:rPr>
                <w:sz w:val="10"/>
              </w:rPr>
            </w:pPr>
          </w:p>
        </w:tc>
        <w:tc>
          <w:tcPr>
            <w:tcW w:w="1018" w:type="dxa"/>
          </w:tcPr>
          <w:p w14:paraId="30648830" w14:textId="77777777" w:rsidR="000709D8" w:rsidRDefault="000709D8">
            <w:pPr>
              <w:pStyle w:val="TableParagraph"/>
              <w:ind w:left="0"/>
              <w:rPr>
                <w:sz w:val="10"/>
              </w:rPr>
            </w:pPr>
          </w:p>
        </w:tc>
        <w:tc>
          <w:tcPr>
            <w:tcW w:w="1019" w:type="dxa"/>
          </w:tcPr>
          <w:p w14:paraId="1BC96CFC" w14:textId="77777777" w:rsidR="000709D8" w:rsidRDefault="000709D8">
            <w:pPr>
              <w:pStyle w:val="TableParagraph"/>
              <w:ind w:left="0"/>
              <w:rPr>
                <w:sz w:val="10"/>
              </w:rPr>
            </w:pPr>
          </w:p>
        </w:tc>
        <w:tc>
          <w:tcPr>
            <w:tcW w:w="1018" w:type="dxa"/>
          </w:tcPr>
          <w:p w14:paraId="1966C755" w14:textId="77777777" w:rsidR="000709D8" w:rsidRDefault="000709D8">
            <w:pPr>
              <w:pStyle w:val="TableParagraph"/>
              <w:ind w:left="0"/>
              <w:rPr>
                <w:sz w:val="10"/>
              </w:rPr>
            </w:pPr>
          </w:p>
        </w:tc>
        <w:tc>
          <w:tcPr>
            <w:tcW w:w="1018" w:type="dxa"/>
          </w:tcPr>
          <w:p w14:paraId="16F9BBCF" w14:textId="77777777" w:rsidR="000709D8" w:rsidRDefault="000709D8">
            <w:pPr>
              <w:pStyle w:val="TableParagraph"/>
              <w:ind w:left="0"/>
              <w:rPr>
                <w:sz w:val="10"/>
              </w:rPr>
            </w:pPr>
          </w:p>
        </w:tc>
        <w:tc>
          <w:tcPr>
            <w:tcW w:w="881" w:type="dxa"/>
          </w:tcPr>
          <w:p w14:paraId="05A6A2F5" w14:textId="77777777" w:rsidR="000709D8" w:rsidRDefault="000709D8">
            <w:pPr>
              <w:pStyle w:val="TableParagraph"/>
              <w:spacing w:before="1" w:line="141" w:lineRule="exact"/>
              <w:ind w:left="283"/>
              <w:rPr>
                <w:sz w:val="14"/>
              </w:rPr>
            </w:pPr>
            <w:r>
              <w:rPr>
                <w:spacing w:val="-5"/>
                <w:sz w:val="14"/>
              </w:rPr>
              <w:t>XXX</w:t>
            </w:r>
          </w:p>
        </w:tc>
        <w:tc>
          <w:tcPr>
            <w:tcW w:w="880" w:type="dxa"/>
          </w:tcPr>
          <w:p w14:paraId="64C651AA" w14:textId="77777777" w:rsidR="000709D8" w:rsidRDefault="000709D8">
            <w:pPr>
              <w:pStyle w:val="TableParagraph"/>
              <w:spacing w:before="1" w:line="141" w:lineRule="exact"/>
              <w:ind w:left="283"/>
              <w:rPr>
                <w:sz w:val="14"/>
              </w:rPr>
            </w:pPr>
            <w:r>
              <w:rPr>
                <w:spacing w:val="-5"/>
                <w:sz w:val="14"/>
              </w:rPr>
              <w:t>XXX</w:t>
            </w:r>
          </w:p>
        </w:tc>
      </w:tr>
      <w:tr w:rsidR="000709D8" w14:paraId="50FEC371" w14:textId="77777777">
        <w:trPr>
          <w:trHeight w:val="160"/>
        </w:trPr>
        <w:tc>
          <w:tcPr>
            <w:tcW w:w="6832" w:type="dxa"/>
            <w:gridSpan w:val="5"/>
            <w:vMerge w:val="restart"/>
            <w:tcBorders>
              <w:left w:val="nil"/>
              <w:bottom w:val="nil"/>
            </w:tcBorders>
          </w:tcPr>
          <w:p w14:paraId="253CED35" w14:textId="77777777" w:rsidR="000709D8" w:rsidRDefault="000709D8">
            <w:pPr>
              <w:pStyle w:val="TableParagraph"/>
              <w:ind w:left="0"/>
              <w:rPr>
                <w:sz w:val="14"/>
              </w:rPr>
            </w:pPr>
          </w:p>
        </w:tc>
        <w:tc>
          <w:tcPr>
            <w:tcW w:w="4073" w:type="dxa"/>
            <w:gridSpan w:val="4"/>
          </w:tcPr>
          <w:p w14:paraId="2D64CDB1" w14:textId="77777777" w:rsidR="000709D8" w:rsidRDefault="000709D8">
            <w:pPr>
              <w:pStyle w:val="TableParagraph"/>
              <w:spacing w:line="140" w:lineRule="exact"/>
              <w:ind w:left="97"/>
              <w:rPr>
                <w:sz w:val="14"/>
              </w:rPr>
            </w:pPr>
            <w:r>
              <w:rPr>
                <w:sz w:val="14"/>
              </w:rPr>
              <w:t>1.</w:t>
            </w:r>
            <w:r>
              <w:rPr>
                <w:spacing w:val="34"/>
                <w:sz w:val="14"/>
              </w:rPr>
              <w:t xml:space="preserve"> </w:t>
            </w:r>
            <w:r>
              <w:rPr>
                <w:sz w:val="14"/>
              </w:rPr>
              <w:t>Aggregate</w:t>
            </w:r>
            <w:r>
              <w:rPr>
                <w:spacing w:val="-3"/>
                <w:sz w:val="14"/>
              </w:rPr>
              <w:t xml:space="preserve"> </w:t>
            </w:r>
            <w:r>
              <w:rPr>
                <w:sz w:val="14"/>
              </w:rPr>
              <w:t>cash</w:t>
            </w:r>
            <w:r>
              <w:rPr>
                <w:spacing w:val="-2"/>
                <w:sz w:val="14"/>
              </w:rPr>
              <w:t xml:space="preserve"> </w:t>
            </w:r>
            <w:r>
              <w:rPr>
                <w:sz w:val="14"/>
              </w:rPr>
              <w:t>surrender</w:t>
            </w:r>
            <w:r>
              <w:rPr>
                <w:spacing w:val="-3"/>
                <w:sz w:val="14"/>
              </w:rPr>
              <w:t xml:space="preserve"> </w:t>
            </w:r>
            <w:r>
              <w:rPr>
                <w:spacing w:val="-4"/>
                <w:sz w:val="14"/>
              </w:rPr>
              <w:t>value</w:t>
            </w:r>
          </w:p>
        </w:tc>
        <w:tc>
          <w:tcPr>
            <w:tcW w:w="1018" w:type="dxa"/>
          </w:tcPr>
          <w:p w14:paraId="0F33C510" w14:textId="77777777" w:rsidR="000709D8" w:rsidRDefault="000709D8">
            <w:pPr>
              <w:pStyle w:val="TableParagraph"/>
              <w:ind w:left="0"/>
              <w:rPr>
                <w:sz w:val="10"/>
              </w:rPr>
            </w:pPr>
          </w:p>
        </w:tc>
        <w:tc>
          <w:tcPr>
            <w:tcW w:w="1761" w:type="dxa"/>
            <w:gridSpan w:val="2"/>
            <w:vMerge w:val="restart"/>
            <w:tcBorders>
              <w:bottom w:val="nil"/>
              <w:right w:val="nil"/>
            </w:tcBorders>
          </w:tcPr>
          <w:p w14:paraId="501BAE69" w14:textId="77777777" w:rsidR="000709D8" w:rsidRDefault="000709D8">
            <w:pPr>
              <w:pStyle w:val="TableParagraph"/>
              <w:ind w:left="0"/>
              <w:rPr>
                <w:sz w:val="14"/>
              </w:rPr>
            </w:pPr>
          </w:p>
        </w:tc>
      </w:tr>
      <w:tr w:rsidR="000709D8" w14:paraId="5ACA120A" w14:textId="77777777">
        <w:trPr>
          <w:trHeight w:val="322"/>
        </w:trPr>
        <w:tc>
          <w:tcPr>
            <w:tcW w:w="6832" w:type="dxa"/>
            <w:gridSpan w:val="5"/>
            <w:vMerge/>
            <w:tcBorders>
              <w:top w:val="nil"/>
              <w:left w:val="nil"/>
              <w:bottom w:val="nil"/>
            </w:tcBorders>
          </w:tcPr>
          <w:p w14:paraId="589CA2F6" w14:textId="77777777" w:rsidR="000709D8" w:rsidRDefault="000709D8">
            <w:pPr>
              <w:rPr>
                <w:sz w:val="2"/>
                <w:szCs w:val="2"/>
              </w:rPr>
            </w:pPr>
          </w:p>
        </w:tc>
        <w:tc>
          <w:tcPr>
            <w:tcW w:w="4073" w:type="dxa"/>
            <w:gridSpan w:val="4"/>
          </w:tcPr>
          <w:p w14:paraId="0C249A33" w14:textId="77777777" w:rsidR="000709D8" w:rsidRDefault="000709D8">
            <w:pPr>
              <w:pStyle w:val="TableParagraph"/>
              <w:spacing w:line="160" w:lineRule="atLeast"/>
              <w:ind w:left="277" w:hanging="180"/>
              <w:rPr>
                <w:sz w:val="14"/>
              </w:rPr>
            </w:pPr>
            <w:r>
              <w:rPr>
                <w:sz w:val="14"/>
              </w:rPr>
              <w:t>2.</w:t>
            </w:r>
            <w:r>
              <w:rPr>
                <w:spacing w:val="31"/>
                <w:sz w:val="14"/>
              </w:rPr>
              <w:t xml:space="preserve"> </w:t>
            </w:r>
            <w:r>
              <w:rPr>
                <w:sz w:val="14"/>
              </w:rPr>
              <w:t>Pre-reinsurance</w:t>
            </w:r>
            <w:r>
              <w:rPr>
                <w:spacing w:val="-4"/>
                <w:sz w:val="14"/>
              </w:rPr>
              <w:t xml:space="preserve"> </w:t>
            </w:r>
            <w:r>
              <w:rPr>
                <w:sz w:val="14"/>
              </w:rPr>
              <w:t>ceded</w:t>
            </w:r>
            <w:r>
              <w:rPr>
                <w:spacing w:val="-4"/>
                <w:sz w:val="14"/>
              </w:rPr>
              <w:t xml:space="preserve"> </w:t>
            </w:r>
            <w:r>
              <w:rPr>
                <w:sz w:val="14"/>
              </w:rPr>
              <w:t>aggregate</w:t>
            </w:r>
            <w:r>
              <w:rPr>
                <w:spacing w:val="-4"/>
                <w:sz w:val="14"/>
              </w:rPr>
              <w:t xml:space="preserve"> </w:t>
            </w:r>
            <w:r>
              <w:rPr>
                <w:sz w:val="14"/>
              </w:rPr>
              <w:t>reserve</w:t>
            </w:r>
            <w:r>
              <w:rPr>
                <w:spacing w:val="-4"/>
                <w:sz w:val="14"/>
              </w:rPr>
              <w:t xml:space="preserve"> </w:t>
            </w:r>
            <w:r>
              <w:rPr>
                <w:sz w:val="14"/>
              </w:rPr>
              <w:t>(Subtotal</w:t>
            </w:r>
            <w:r>
              <w:rPr>
                <w:spacing w:val="-4"/>
                <w:sz w:val="14"/>
              </w:rPr>
              <w:t xml:space="preserve"> </w:t>
            </w:r>
            <w:r>
              <w:rPr>
                <w:sz w:val="14"/>
              </w:rPr>
              <w:t>for</w:t>
            </w:r>
            <w:r>
              <w:rPr>
                <w:spacing w:val="-4"/>
                <w:sz w:val="14"/>
              </w:rPr>
              <w:t xml:space="preserve"> </w:t>
            </w:r>
            <w:r>
              <w:rPr>
                <w:sz w:val="14"/>
              </w:rPr>
              <w:t>Column</w:t>
            </w:r>
            <w:r>
              <w:rPr>
                <w:spacing w:val="-5"/>
                <w:sz w:val="14"/>
              </w:rPr>
              <w:t xml:space="preserve"> </w:t>
            </w:r>
            <w:r>
              <w:rPr>
                <w:sz w:val="14"/>
              </w:rPr>
              <w:t>10</w:t>
            </w:r>
            <w:r>
              <w:rPr>
                <w:spacing w:val="40"/>
                <w:sz w:val="14"/>
              </w:rPr>
              <w:t xml:space="preserve"> </w:t>
            </w:r>
            <w:r>
              <w:rPr>
                <w:sz w:val="14"/>
              </w:rPr>
              <w:t>plus line 1)</w:t>
            </w:r>
          </w:p>
        </w:tc>
        <w:tc>
          <w:tcPr>
            <w:tcW w:w="1018" w:type="dxa"/>
          </w:tcPr>
          <w:p w14:paraId="733C6067" w14:textId="77777777" w:rsidR="000709D8" w:rsidRDefault="000709D8">
            <w:pPr>
              <w:pStyle w:val="TableParagraph"/>
              <w:ind w:left="0"/>
              <w:rPr>
                <w:sz w:val="14"/>
              </w:rPr>
            </w:pPr>
          </w:p>
        </w:tc>
        <w:tc>
          <w:tcPr>
            <w:tcW w:w="1761" w:type="dxa"/>
            <w:gridSpan w:val="2"/>
            <w:vMerge/>
            <w:tcBorders>
              <w:top w:val="nil"/>
              <w:bottom w:val="nil"/>
              <w:right w:val="nil"/>
            </w:tcBorders>
          </w:tcPr>
          <w:p w14:paraId="6E4B535D" w14:textId="77777777" w:rsidR="000709D8" w:rsidRDefault="000709D8">
            <w:pPr>
              <w:rPr>
                <w:sz w:val="2"/>
                <w:szCs w:val="2"/>
              </w:rPr>
            </w:pPr>
          </w:p>
        </w:tc>
      </w:tr>
      <w:tr w:rsidR="000709D8" w14:paraId="0C9180A5" w14:textId="77777777">
        <w:trPr>
          <w:trHeight w:val="160"/>
        </w:trPr>
        <w:tc>
          <w:tcPr>
            <w:tcW w:w="6832" w:type="dxa"/>
            <w:gridSpan w:val="5"/>
            <w:vMerge/>
            <w:tcBorders>
              <w:top w:val="nil"/>
              <w:left w:val="nil"/>
              <w:bottom w:val="nil"/>
            </w:tcBorders>
          </w:tcPr>
          <w:p w14:paraId="15230232" w14:textId="77777777" w:rsidR="000709D8" w:rsidRDefault="000709D8">
            <w:pPr>
              <w:rPr>
                <w:sz w:val="2"/>
                <w:szCs w:val="2"/>
              </w:rPr>
            </w:pPr>
          </w:p>
        </w:tc>
        <w:tc>
          <w:tcPr>
            <w:tcW w:w="4073" w:type="dxa"/>
            <w:gridSpan w:val="4"/>
          </w:tcPr>
          <w:p w14:paraId="7B17F59A" w14:textId="77777777" w:rsidR="000709D8" w:rsidRDefault="000709D8">
            <w:pPr>
              <w:pStyle w:val="TableParagraph"/>
              <w:spacing w:line="140" w:lineRule="exact"/>
              <w:ind w:left="97"/>
              <w:rPr>
                <w:sz w:val="14"/>
              </w:rPr>
            </w:pPr>
            <w:r>
              <w:rPr>
                <w:sz w:val="14"/>
              </w:rPr>
              <w:t>3.</w:t>
            </w:r>
            <w:r>
              <w:rPr>
                <w:spacing w:val="35"/>
                <w:sz w:val="14"/>
              </w:rPr>
              <w:t xml:space="preserve"> </w:t>
            </w:r>
            <w:r>
              <w:rPr>
                <w:sz w:val="14"/>
              </w:rPr>
              <w:t>Reserve</w:t>
            </w:r>
            <w:r>
              <w:rPr>
                <w:spacing w:val="-3"/>
                <w:sz w:val="14"/>
              </w:rPr>
              <w:t xml:space="preserve"> </w:t>
            </w:r>
            <w:r>
              <w:rPr>
                <w:sz w:val="14"/>
              </w:rPr>
              <w:t>credit</w:t>
            </w:r>
            <w:r>
              <w:rPr>
                <w:spacing w:val="-2"/>
                <w:sz w:val="14"/>
              </w:rPr>
              <w:t xml:space="preserve"> </w:t>
            </w:r>
            <w:r>
              <w:rPr>
                <w:sz w:val="14"/>
              </w:rPr>
              <w:t>from</w:t>
            </w:r>
            <w:r>
              <w:rPr>
                <w:spacing w:val="-3"/>
                <w:sz w:val="14"/>
              </w:rPr>
              <w:t xml:space="preserve"> </w:t>
            </w:r>
            <w:r>
              <w:rPr>
                <w:sz w:val="14"/>
              </w:rPr>
              <w:t>affiliated</w:t>
            </w:r>
            <w:r>
              <w:rPr>
                <w:spacing w:val="-2"/>
                <w:sz w:val="14"/>
              </w:rPr>
              <w:t xml:space="preserve"> </w:t>
            </w:r>
            <w:r>
              <w:rPr>
                <w:sz w:val="14"/>
              </w:rPr>
              <w:t>captive</w:t>
            </w:r>
            <w:r>
              <w:rPr>
                <w:spacing w:val="-2"/>
                <w:sz w:val="14"/>
              </w:rPr>
              <w:t xml:space="preserve"> reinsurance</w:t>
            </w:r>
          </w:p>
        </w:tc>
        <w:tc>
          <w:tcPr>
            <w:tcW w:w="1018" w:type="dxa"/>
          </w:tcPr>
          <w:p w14:paraId="6136130C" w14:textId="77777777" w:rsidR="000709D8" w:rsidRDefault="000709D8">
            <w:pPr>
              <w:pStyle w:val="TableParagraph"/>
              <w:ind w:left="0"/>
              <w:rPr>
                <w:sz w:val="10"/>
              </w:rPr>
            </w:pPr>
          </w:p>
        </w:tc>
        <w:tc>
          <w:tcPr>
            <w:tcW w:w="1761" w:type="dxa"/>
            <w:gridSpan w:val="2"/>
            <w:vMerge/>
            <w:tcBorders>
              <w:top w:val="nil"/>
              <w:bottom w:val="nil"/>
              <w:right w:val="nil"/>
            </w:tcBorders>
          </w:tcPr>
          <w:p w14:paraId="7285A82B" w14:textId="77777777" w:rsidR="000709D8" w:rsidRDefault="000709D8">
            <w:pPr>
              <w:rPr>
                <w:sz w:val="2"/>
                <w:szCs w:val="2"/>
              </w:rPr>
            </w:pPr>
          </w:p>
        </w:tc>
      </w:tr>
      <w:tr w:rsidR="000709D8" w14:paraId="7F862891" w14:textId="77777777">
        <w:trPr>
          <w:trHeight w:val="161"/>
        </w:trPr>
        <w:tc>
          <w:tcPr>
            <w:tcW w:w="6832" w:type="dxa"/>
            <w:gridSpan w:val="5"/>
            <w:vMerge/>
            <w:tcBorders>
              <w:top w:val="nil"/>
              <w:left w:val="nil"/>
              <w:bottom w:val="nil"/>
            </w:tcBorders>
          </w:tcPr>
          <w:p w14:paraId="4500F9B5" w14:textId="77777777" w:rsidR="000709D8" w:rsidRDefault="000709D8">
            <w:pPr>
              <w:rPr>
                <w:sz w:val="2"/>
                <w:szCs w:val="2"/>
              </w:rPr>
            </w:pPr>
          </w:p>
        </w:tc>
        <w:tc>
          <w:tcPr>
            <w:tcW w:w="4073" w:type="dxa"/>
            <w:gridSpan w:val="4"/>
          </w:tcPr>
          <w:p w14:paraId="51785E55" w14:textId="77777777" w:rsidR="000709D8" w:rsidRDefault="000709D8">
            <w:pPr>
              <w:pStyle w:val="TableParagraph"/>
              <w:spacing w:before="1" w:line="141" w:lineRule="exact"/>
              <w:ind w:left="97"/>
              <w:rPr>
                <w:sz w:val="14"/>
              </w:rPr>
            </w:pPr>
            <w:r>
              <w:rPr>
                <w:sz w:val="14"/>
              </w:rPr>
              <w:t>4.</w:t>
            </w:r>
            <w:r>
              <w:rPr>
                <w:spacing w:val="34"/>
                <w:sz w:val="14"/>
              </w:rPr>
              <w:t xml:space="preserve"> </w:t>
            </w:r>
            <w:r>
              <w:rPr>
                <w:sz w:val="14"/>
              </w:rPr>
              <w:t>Reserve</w:t>
            </w:r>
            <w:r>
              <w:rPr>
                <w:spacing w:val="-4"/>
                <w:sz w:val="14"/>
              </w:rPr>
              <w:t xml:space="preserve"> </w:t>
            </w:r>
            <w:r>
              <w:rPr>
                <w:sz w:val="14"/>
              </w:rPr>
              <w:t>credit</w:t>
            </w:r>
            <w:r>
              <w:rPr>
                <w:spacing w:val="-2"/>
                <w:sz w:val="14"/>
              </w:rPr>
              <w:t xml:space="preserve"> </w:t>
            </w:r>
            <w:r>
              <w:rPr>
                <w:sz w:val="14"/>
              </w:rPr>
              <w:t>from</w:t>
            </w:r>
            <w:r>
              <w:rPr>
                <w:spacing w:val="-3"/>
                <w:sz w:val="14"/>
              </w:rPr>
              <w:t xml:space="preserve"> </w:t>
            </w:r>
            <w:r>
              <w:rPr>
                <w:sz w:val="14"/>
              </w:rPr>
              <w:t>other</w:t>
            </w:r>
            <w:r>
              <w:rPr>
                <w:spacing w:val="-3"/>
                <w:sz w:val="14"/>
              </w:rPr>
              <w:t xml:space="preserve"> </w:t>
            </w:r>
            <w:r>
              <w:rPr>
                <w:spacing w:val="-2"/>
                <w:sz w:val="14"/>
              </w:rPr>
              <w:t>reinsurance</w:t>
            </w:r>
          </w:p>
        </w:tc>
        <w:tc>
          <w:tcPr>
            <w:tcW w:w="1018" w:type="dxa"/>
          </w:tcPr>
          <w:p w14:paraId="11C7CAF5" w14:textId="77777777" w:rsidR="000709D8" w:rsidRDefault="000709D8">
            <w:pPr>
              <w:pStyle w:val="TableParagraph"/>
              <w:ind w:left="0"/>
              <w:rPr>
                <w:sz w:val="10"/>
              </w:rPr>
            </w:pPr>
          </w:p>
        </w:tc>
        <w:tc>
          <w:tcPr>
            <w:tcW w:w="1761" w:type="dxa"/>
            <w:gridSpan w:val="2"/>
            <w:vMerge/>
            <w:tcBorders>
              <w:top w:val="nil"/>
              <w:bottom w:val="nil"/>
              <w:right w:val="nil"/>
            </w:tcBorders>
          </w:tcPr>
          <w:p w14:paraId="38C1D7F2" w14:textId="77777777" w:rsidR="000709D8" w:rsidRDefault="000709D8">
            <w:pPr>
              <w:rPr>
                <w:sz w:val="2"/>
                <w:szCs w:val="2"/>
              </w:rPr>
            </w:pPr>
          </w:p>
        </w:tc>
      </w:tr>
      <w:tr w:rsidR="000709D8" w14:paraId="02CA684C" w14:textId="77777777">
        <w:trPr>
          <w:trHeight w:val="161"/>
        </w:trPr>
        <w:tc>
          <w:tcPr>
            <w:tcW w:w="6832" w:type="dxa"/>
            <w:gridSpan w:val="5"/>
            <w:vMerge/>
            <w:tcBorders>
              <w:top w:val="nil"/>
              <w:left w:val="nil"/>
              <w:bottom w:val="nil"/>
            </w:tcBorders>
          </w:tcPr>
          <w:p w14:paraId="58CF31B8" w14:textId="77777777" w:rsidR="000709D8" w:rsidRDefault="000709D8">
            <w:pPr>
              <w:rPr>
                <w:sz w:val="2"/>
                <w:szCs w:val="2"/>
              </w:rPr>
            </w:pPr>
          </w:p>
        </w:tc>
        <w:tc>
          <w:tcPr>
            <w:tcW w:w="4073" w:type="dxa"/>
            <w:gridSpan w:val="4"/>
          </w:tcPr>
          <w:p w14:paraId="1FB3412E" w14:textId="77777777" w:rsidR="000709D8" w:rsidRDefault="000709D8">
            <w:pPr>
              <w:pStyle w:val="TableParagraph"/>
              <w:spacing w:line="142" w:lineRule="exact"/>
              <w:ind w:left="97"/>
              <w:rPr>
                <w:sz w:val="14"/>
              </w:rPr>
            </w:pPr>
            <w:r>
              <w:rPr>
                <w:sz w:val="14"/>
              </w:rPr>
              <w:t>5.</w:t>
            </w:r>
            <w:r>
              <w:rPr>
                <w:spacing w:val="35"/>
                <w:sz w:val="14"/>
              </w:rPr>
              <w:t xml:space="preserve"> </w:t>
            </w:r>
            <w:r>
              <w:rPr>
                <w:sz w:val="14"/>
              </w:rPr>
              <w:t>Post-</w:t>
            </w:r>
            <w:r>
              <w:rPr>
                <w:spacing w:val="-3"/>
                <w:sz w:val="14"/>
              </w:rPr>
              <w:t xml:space="preserve"> </w:t>
            </w:r>
            <w:r>
              <w:rPr>
                <w:sz w:val="14"/>
              </w:rPr>
              <w:t>reinsurance</w:t>
            </w:r>
            <w:r>
              <w:rPr>
                <w:spacing w:val="-3"/>
                <w:sz w:val="14"/>
              </w:rPr>
              <w:t xml:space="preserve"> </w:t>
            </w:r>
            <w:r>
              <w:rPr>
                <w:sz w:val="14"/>
              </w:rPr>
              <w:t>ceded</w:t>
            </w:r>
            <w:r>
              <w:rPr>
                <w:spacing w:val="-3"/>
                <w:sz w:val="14"/>
              </w:rPr>
              <w:t xml:space="preserve"> </w:t>
            </w:r>
            <w:r>
              <w:rPr>
                <w:sz w:val="14"/>
              </w:rPr>
              <w:t>aggregate</w:t>
            </w:r>
            <w:r>
              <w:rPr>
                <w:spacing w:val="-1"/>
                <w:sz w:val="14"/>
              </w:rPr>
              <w:t xml:space="preserve"> </w:t>
            </w:r>
            <w:r>
              <w:rPr>
                <w:spacing w:val="-2"/>
                <w:sz w:val="14"/>
              </w:rPr>
              <w:t>reserve</w:t>
            </w:r>
          </w:p>
        </w:tc>
        <w:tc>
          <w:tcPr>
            <w:tcW w:w="1018" w:type="dxa"/>
          </w:tcPr>
          <w:p w14:paraId="3AD83350" w14:textId="77777777" w:rsidR="000709D8" w:rsidRDefault="000709D8">
            <w:pPr>
              <w:pStyle w:val="TableParagraph"/>
              <w:ind w:left="0"/>
              <w:rPr>
                <w:sz w:val="10"/>
              </w:rPr>
            </w:pPr>
          </w:p>
        </w:tc>
        <w:tc>
          <w:tcPr>
            <w:tcW w:w="1761" w:type="dxa"/>
            <w:gridSpan w:val="2"/>
            <w:vMerge/>
            <w:tcBorders>
              <w:top w:val="nil"/>
              <w:bottom w:val="nil"/>
              <w:right w:val="nil"/>
            </w:tcBorders>
          </w:tcPr>
          <w:p w14:paraId="13356758" w14:textId="77777777" w:rsidR="000709D8" w:rsidRDefault="000709D8">
            <w:pPr>
              <w:rPr>
                <w:sz w:val="2"/>
                <w:szCs w:val="2"/>
              </w:rPr>
            </w:pPr>
          </w:p>
        </w:tc>
      </w:tr>
    </w:tbl>
    <w:p w14:paraId="2A0FF078" w14:textId="77777777" w:rsidR="000709D8" w:rsidRDefault="000709D8"/>
    <w:p w14:paraId="129F6370" w14:textId="03651516" w:rsidR="00D96A17" w:rsidRDefault="00D96A17">
      <w:pPr>
        <w:jc w:val="left"/>
        <w:rPr>
          <w:ins w:id="90" w:author="Fitzpatrick, Amy" w:date="2026-02-04T00:00:00Z" w16du:dateUtc="2026-02-04T05:00:00Z"/>
        </w:rPr>
      </w:pPr>
      <w:ins w:id="91" w:author="Fitzpatrick, Amy" w:date="2026-02-04T00:00:00Z" w16du:dateUtc="2026-02-04T05:00:00Z">
        <w:r>
          <w:br w:type="page"/>
        </w:r>
      </w:ins>
    </w:p>
    <w:p w14:paraId="72A992BD" w14:textId="77777777" w:rsidR="0072677C" w:rsidRDefault="0072677C" w:rsidP="00D06B30"/>
    <w:p w14:paraId="07B68C0B" w14:textId="261F4131" w:rsidR="0072677C" w:rsidRPr="000D30E0" w:rsidRDefault="0072677C" w:rsidP="00100AE5">
      <w:pPr>
        <w:jc w:val="center"/>
        <w:rPr>
          <w:b/>
        </w:rPr>
      </w:pPr>
      <w:r>
        <w:rPr>
          <w:b/>
        </w:rPr>
        <w:t xml:space="preserve">VM-21 </w:t>
      </w:r>
      <w:r w:rsidRPr="000D30E0">
        <w:rPr>
          <w:b/>
        </w:rPr>
        <w:t>SUPPLEMENT</w:t>
      </w:r>
    </w:p>
    <w:p w14:paraId="012738FF" w14:textId="77777777" w:rsidR="0072677C" w:rsidRDefault="0072677C" w:rsidP="00100AE5">
      <w:pPr>
        <w:jc w:val="center"/>
      </w:pPr>
      <w:r>
        <w:t>Variable Annuity</w:t>
      </w:r>
      <w:r w:rsidRPr="000D30E0">
        <w:t xml:space="preserve"> Reserves Valued According to VM-2</w:t>
      </w:r>
      <w:r>
        <w:t>1</w:t>
      </w:r>
      <w:r w:rsidRPr="000D30E0">
        <w:t xml:space="preserve"> </w:t>
      </w:r>
      <w:r>
        <w:t xml:space="preserve">or AG 43 </w:t>
      </w:r>
      <w:r w:rsidRPr="000D30E0">
        <w:t>by Product Type</w:t>
      </w:r>
    </w:p>
    <w:p w14:paraId="58C24E8D" w14:textId="77777777" w:rsidR="0072677C" w:rsidRPr="00E1376B" w:rsidRDefault="0072677C" w:rsidP="00ED606B">
      <w:pPr>
        <w:jc w:val="center"/>
        <w:rPr>
          <w:bCs/>
          <w:sz w:val="16"/>
          <w:szCs w:val="16"/>
        </w:rPr>
      </w:pPr>
      <w:r w:rsidRPr="00E1376B">
        <w:rPr>
          <w:bCs/>
          <w:sz w:val="16"/>
          <w:szCs w:val="16"/>
        </w:rPr>
        <w:t>For The Year Ended December 31, 20__</w:t>
      </w:r>
    </w:p>
    <w:p w14:paraId="314C4EBE" w14:textId="77777777" w:rsidR="0072677C" w:rsidRDefault="0072677C" w:rsidP="00B925B1">
      <w:pPr>
        <w:jc w:val="center"/>
        <w:rPr>
          <w:bCs/>
          <w:sz w:val="16"/>
          <w:szCs w:val="16"/>
        </w:rPr>
      </w:pPr>
      <w:r w:rsidRPr="00E1376B">
        <w:rPr>
          <w:bCs/>
          <w:sz w:val="16"/>
          <w:szCs w:val="16"/>
        </w:rPr>
        <w:t xml:space="preserve">(To Be Filed by </w:t>
      </w:r>
      <w:r>
        <w:rPr>
          <w:bCs/>
          <w:sz w:val="16"/>
          <w:szCs w:val="16"/>
        </w:rPr>
        <w:t>April</w:t>
      </w:r>
      <w:r w:rsidRPr="00E1376B">
        <w:rPr>
          <w:bCs/>
          <w:sz w:val="16"/>
          <w:szCs w:val="16"/>
        </w:rPr>
        <w:t xml:space="preserve"> 1)</w:t>
      </w:r>
    </w:p>
    <w:p w14:paraId="577593F5" w14:textId="77777777" w:rsidR="0072677C" w:rsidRDefault="0072677C" w:rsidP="00B925B1">
      <w:pPr>
        <w:jc w:val="center"/>
        <w:rPr>
          <w:bCs/>
          <w:sz w:val="16"/>
          <w:szCs w:val="16"/>
        </w:rPr>
      </w:pPr>
    </w:p>
    <w:p w14:paraId="54B9FC0A" w14:textId="77777777" w:rsidR="0072677C" w:rsidRPr="004D0E71" w:rsidRDefault="0072677C" w:rsidP="00D06B30">
      <w:pPr>
        <w:rPr>
          <w:u w:val="single"/>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sidRPr="004D0E71">
        <w:rPr>
          <w:b/>
          <w:u w:val="single"/>
        </w:rPr>
        <w:t>PART 3A</w:t>
      </w:r>
    </w:p>
    <w:tbl>
      <w:tblPr>
        <w:tblW w:w="42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5936"/>
        <w:gridCol w:w="2789"/>
        <w:gridCol w:w="2791"/>
      </w:tblGrid>
      <w:tr w:rsidR="0072677C" w:rsidRPr="00E652E5" w14:paraId="39118A94" w14:textId="77777777" w:rsidTr="00D815E2">
        <w:tc>
          <w:tcPr>
            <w:tcW w:w="2577" w:type="pct"/>
            <w:tcBorders>
              <w:top w:val="single" w:sz="4" w:space="0" w:color="auto"/>
              <w:bottom w:val="nil"/>
            </w:tcBorders>
          </w:tcPr>
          <w:p w14:paraId="7E06E3E5" w14:textId="77777777" w:rsidR="0072677C" w:rsidRPr="00E652E5" w:rsidRDefault="0072677C" w:rsidP="008D57B4">
            <w:pPr>
              <w:rPr>
                <w:sz w:val="12"/>
                <w:szCs w:val="12"/>
              </w:rPr>
            </w:pPr>
          </w:p>
        </w:tc>
        <w:tc>
          <w:tcPr>
            <w:tcW w:w="1211" w:type="pct"/>
            <w:tcBorders>
              <w:top w:val="single" w:sz="4" w:space="0" w:color="auto"/>
              <w:bottom w:val="nil"/>
            </w:tcBorders>
          </w:tcPr>
          <w:p w14:paraId="6961C758" w14:textId="77777777" w:rsidR="0072677C" w:rsidRPr="00E652E5" w:rsidRDefault="0072677C" w:rsidP="008D57B4">
            <w:pPr>
              <w:jc w:val="center"/>
              <w:rPr>
                <w:b/>
                <w:sz w:val="12"/>
                <w:szCs w:val="12"/>
              </w:rPr>
            </w:pPr>
            <w:r w:rsidRPr="00E652E5">
              <w:rPr>
                <w:b/>
                <w:sz w:val="12"/>
                <w:szCs w:val="12"/>
              </w:rPr>
              <w:t>Prior Year</w:t>
            </w:r>
          </w:p>
        </w:tc>
        <w:tc>
          <w:tcPr>
            <w:tcW w:w="1212" w:type="pct"/>
            <w:tcBorders>
              <w:top w:val="single" w:sz="4" w:space="0" w:color="auto"/>
              <w:bottom w:val="nil"/>
            </w:tcBorders>
          </w:tcPr>
          <w:p w14:paraId="67295E3F" w14:textId="77777777" w:rsidR="0072677C" w:rsidRPr="00E652E5" w:rsidRDefault="0072677C" w:rsidP="008D57B4">
            <w:pPr>
              <w:jc w:val="center"/>
              <w:rPr>
                <w:b/>
                <w:sz w:val="12"/>
                <w:szCs w:val="12"/>
              </w:rPr>
            </w:pPr>
            <w:r w:rsidRPr="00E652E5">
              <w:rPr>
                <w:b/>
                <w:sz w:val="12"/>
                <w:szCs w:val="12"/>
              </w:rPr>
              <w:t>Current Year</w:t>
            </w:r>
          </w:p>
        </w:tc>
      </w:tr>
      <w:tr w:rsidR="0072677C" w:rsidRPr="00E652E5" w14:paraId="25C7CF77" w14:textId="77777777" w:rsidTr="00D815E2">
        <w:tc>
          <w:tcPr>
            <w:tcW w:w="2577" w:type="pct"/>
            <w:tcBorders>
              <w:top w:val="nil"/>
              <w:bottom w:val="nil"/>
            </w:tcBorders>
          </w:tcPr>
          <w:p w14:paraId="70FE149F" w14:textId="77777777" w:rsidR="0072677C" w:rsidRPr="00E652E5" w:rsidRDefault="0072677C" w:rsidP="008D57B4">
            <w:pPr>
              <w:rPr>
                <w:sz w:val="12"/>
                <w:szCs w:val="12"/>
              </w:rPr>
            </w:pPr>
          </w:p>
        </w:tc>
        <w:tc>
          <w:tcPr>
            <w:tcW w:w="1211" w:type="pct"/>
            <w:vMerge w:val="restart"/>
            <w:tcBorders>
              <w:top w:val="single" w:sz="4" w:space="0" w:color="auto"/>
            </w:tcBorders>
          </w:tcPr>
          <w:p w14:paraId="5E6A1531" w14:textId="77777777" w:rsidR="0072677C" w:rsidRPr="00E652E5" w:rsidRDefault="0072677C" w:rsidP="008D57B4">
            <w:pPr>
              <w:jc w:val="center"/>
              <w:rPr>
                <w:sz w:val="12"/>
                <w:szCs w:val="12"/>
              </w:rPr>
            </w:pPr>
            <w:r w:rsidRPr="00E652E5">
              <w:rPr>
                <w:sz w:val="12"/>
                <w:szCs w:val="12"/>
              </w:rPr>
              <w:t>1</w:t>
            </w:r>
          </w:p>
          <w:p w14:paraId="26BBD557" w14:textId="77777777" w:rsidR="0072677C" w:rsidRPr="00E652E5" w:rsidRDefault="0072677C" w:rsidP="008D57B4">
            <w:pPr>
              <w:jc w:val="center"/>
              <w:rPr>
                <w:sz w:val="12"/>
                <w:szCs w:val="12"/>
              </w:rPr>
            </w:pPr>
          </w:p>
          <w:p w14:paraId="0EF42A99" w14:textId="77777777" w:rsidR="0072677C" w:rsidRPr="00E652E5" w:rsidRDefault="0072677C" w:rsidP="002E20FD">
            <w:pPr>
              <w:jc w:val="center"/>
              <w:rPr>
                <w:sz w:val="12"/>
                <w:szCs w:val="12"/>
              </w:rPr>
            </w:pPr>
            <w:r w:rsidRPr="00E652E5">
              <w:rPr>
                <w:sz w:val="12"/>
                <w:szCs w:val="12"/>
              </w:rPr>
              <w:t xml:space="preserve">Reported Reserve </w:t>
            </w:r>
            <w:bookmarkStart w:id="92" w:name="_Hlk180157841"/>
            <w:r w:rsidRPr="00E652E5">
              <w:rPr>
                <w:sz w:val="12"/>
                <w:szCs w:val="12"/>
              </w:rPr>
              <w:t>in Excess of Cash Surrender Value</w:t>
            </w:r>
            <w:bookmarkEnd w:id="92"/>
          </w:p>
        </w:tc>
        <w:tc>
          <w:tcPr>
            <w:tcW w:w="1212" w:type="pct"/>
            <w:vMerge w:val="restart"/>
            <w:tcBorders>
              <w:top w:val="single" w:sz="4" w:space="0" w:color="auto"/>
            </w:tcBorders>
          </w:tcPr>
          <w:p w14:paraId="4812E7B4" w14:textId="77777777" w:rsidR="0072677C" w:rsidRPr="00E652E5" w:rsidRDefault="0072677C" w:rsidP="008D57B4">
            <w:pPr>
              <w:jc w:val="center"/>
              <w:rPr>
                <w:sz w:val="12"/>
                <w:szCs w:val="12"/>
              </w:rPr>
            </w:pPr>
            <w:r w:rsidRPr="00E652E5">
              <w:rPr>
                <w:sz w:val="12"/>
                <w:szCs w:val="12"/>
              </w:rPr>
              <w:t>2</w:t>
            </w:r>
          </w:p>
          <w:p w14:paraId="184FC01B" w14:textId="77777777" w:rsidR="0072677C" w:rsidRPr="00E652E5" w:rsidRDefault="0072677C" w:rsidP="008D57B4">
            <w:pPr>
              <w:jc w:val="center"/>
              <w:rPr>
                <w:sz w:val="12"/>
                <w:szCs w:val="12"/>
              </w:rPr>
            </w:pPr>
          </w:p>
          <w:p w14:paraId="46898BDF" w14:textId="77777777" w:rsidR="0072677C" w:rsidRPr="00E652E5" w:rsidRDefault="0072677C" w:rsidP="002E20FD">
            <w:pPr>
              <w:jc w:val="center"/>
              <w:rPr>
                <w:sz w:val="12"/>
                <w:szCs w:val="12"/>
              </w:rPr>
            </w:pPr>
            <w:r w:rsidRPr="00E652E5">
              <w:rPr>
                <w:sz w:val="12"/>
                <w:szCs w:val="12"/>
              </w:rPr>
              <w:t>Reported Reserve in Excess of Cash Surrender Value</w:t>
            </w:r>
          </w:p>
        </w:tc>
      </w:tr>
      <w:tr w:rsidR="0072677C" w:rsidRPr="00E652E5" w14:paraId="33DA4FDF" w14:textId="77777777" w:rsidTr="00D815E2">
        <w:tc>
          <w:tcPr>
            <w:tcW w:w="2577" w:type="pct"/>
            <w:tcBorders>
              <w:top w:val="nil"/>
              <w:bottom w:val="nil"/>
            </w:tcBorders>
          </w:tcPr>
          <w:p w14:paraId="7D6EDFD1" w14:textId="77777777" w:rsidR="0072677C" w:rsidRPr="00D815E2" w:rsidRDefault="0072677C" w:rsidP="008D57B4">
            <w:pPr>
              <w:rPr>
                <w:sz w:val="14"/>
                <w:szCs w:val="14"/>
              </w:rPr>
            </w:pPr>
          </w:p>
        </w:tc>
        <w:tc>
          <w:tcPr>
            <w:tcW w:w="1211" w:type="pct"/>
            <w:vMerge/>
          </w:tcPr>
          <w:p w14:paraId="218D6218" w14:textId="77777777" w:rsidR="0072677C" w:rsidRPr="00D815E2" w:rsidRDefault="0072677C" w:rsidP="008D57B4">
            <w:pPr>
              <w:jc w:val="center"/>
              <w:rPr>
                <w:sz w:val="14"/>
                <w:szCs w:val="14"/>
              </w:rPr>
            </w:pPr>
          </w:p>
        </w:tc>
        <w:tc>
          <w:tcPr>
            <w:tcW w:w="1212" w:type="pct"/>
            <w:vMerge/>
          </w:tcPr>
          <w:p w14:paraId="47F8EE49" w14:textId="77777777" w:rsidR="0072677C" w:rsidRPr="00D815E2" w:rsidRDefault="0072677C" w:rsidP="008D57B4">
            <w:pPr>
              <w:jc w:val="center"/>
              <w:rPr>
                <w:sz w:val="14"/>
                <w:szCs w:val="14"/>
              </w:rPr>
            </w:pPr>
          </w:p>
        </w:tc>
      </w:tr>
      <w:tr w:rsidR="0072677C" w:rsidRPr="00E652E5" w14:paraId="7AF60330" w14:textId="77777777" w:rsidTr="00D815E2">
        <w:tc>
          <w:tcPr>
            <w:tcW w:w="2577" w:type="pct"/>
            <w:tcBorders>
              <w:top w:val="nil"/>
              <w:bottom w:val="single" w:sz="4" w:space="0" w:color="auto"/>
            </w:tcBorders>
            <w:vAlign w:val="bottom"/>
          </w:tcPr>
          <w:p w14:paraId="5936E052" w14:textId="77777777" w:rsidR="0072677C" w:rsidRPr="00D815E2" w:rsidRDefault="0072677C" w:rsidP="008D57B4">
            <w:pPr>
              <w:rPr>
                <w:sz w:val="14"/>
                <w:szCs w:val="14"/>
              </w:rPr>
            </w:pPr>
          </w:p>
        </w:tc>
        <w:tc>
          <w:tcPr>
            <w:tcW w:w="1211" w:type="pct"/>
            <w:vMerge/>
            <w:tcBorders>
              <w:bottom w:val="single" w:sz="4" w:space="0" w:color="auto"/>
            </w:tcBorders>
            <w:vAlign w:val="bottom"/>
          </w:tcPr>
          <w:p w14:paraId="2948A07A" w14:textId="77777777" w:rsidR="0072677C" w:rsidRPr="00D815E2" w:rsidRDefault="0072677C" w:rsidP="008D57B4">
            <w:pPr>
              <w:jc w:val="center"/>
              <w:rPr>
                <w:sz w:val="14"/>
                <w:szCs w:val="14"/>
              </w:rPr>
            </w:pPr>
          </w:p>
        </w:tc>
        <w:tc>
          <w:tcPr>
            <w:tcW w:w="1212" w:type="pct"/>
            <w:vMerge/>
            <w:tcBorders>
              <w:bottom w:val="single" w:sz="4" w:space="0" w:color="auto"/>
            </w:tcBorders>
            <w:vAlign w:val="bottom"/>
          </w:tcPr>
          <w:p w14:paraId="6241375E" w14:textId="77777777" w:rsidR="0072677C" w:rsidRPr="00D815E2" w:rsidRDefault="0072677C" w:rsidP="008D57B4">
            <w:pPr>
              <w:jc w:val="center"/>
              <w:rPr>
                <w:sz w:val="14"/>
                <w:szCs w:val="14"/>
              </w:rPr>
            </w:pPr>
          </w:p>
        </w:tc>
      </w:tr>
      <w:tr w:rsidR="0072677C" w:rsidRPr="00E652E5" w14:paraId="55FB1853" w14:textId="77777777" w:rsidTr="00D815E2">
        <w:tc>
          <w:tcPr>
            <w:tcW w:w="2577" w:type="pct"/>
            <w:tcBorders>
              <w:bottom w:val="nil"/>
            </w:tcBorders>
          </w:tcPr>
          <w:p w14:paraId="4AE533CF" w14:textId="77777777" w:rsidR="0072677C" w:rsidRPr="00D815E2" w:rsidRDefault="0072677C" w:rsidP="000F5089">
            <w:pPr>
              <w:tabs>
                <w:tab w:val="right" w:pos="162"/>
                <w:tab w:val="left" w:pos="252"/>
              </w:tabs>
              <w:ind w:left="252" w:hanging="252"/>
              <w:jc w:val="left"/>
              <w:rPr>
                <w:color w:val="000000"/>
                <w:sz w:val="14"/>
                <w:szCs w:val="14"/>
              </w:rPr>
            </w:pPr>
            <w:bookmarkStart w:id="93" w:name="_Hlk205980429"/>
            <w:r w:rsidRPr="00D815E2">
              <w:rPr>
                <w:sz w:val="14"/>
                <w:szCs w:val="14"/>
              </w:rPr>
              <w:t>1. Post-Reinsurance-Ceded Reserve</w:t>
            </w:r>
          </w:p>
        </w:tc>
        <w:tc>
          <w:tcPr>
            <w:tcW w:w="1211" w:type="pct"/>
            <w:tcBorders>
              <w:bottom w:val="nil"/>
            </w:tcBorders>
            <w:vAlign w:val="bottom"/>
          </w:tcPr>
          <w:p w14:paraId="56017147" w14:textId="77777777" w:rsidR="0072677C" w:rsidRPr="00D815E2" w:rsidRDefault="0072677C" w:rsidP="000F5089">
            <w:pPr>
              <w:rPr>
                <w:sz w:val="14"/>
                <w:szCs w:val="14"/>
              </w:rPr>
            </w:pPr>
          </w:p>
        </w:tc>
        <w:tc>
          <w:tcPr>
            <w:tcW w:w="1212" w:type="pct"/>
            <w:tcBorders>
              <w:bottom w:val="nil"/>
            </w:tcBorders>
            <w:vAlign w:val="bottom"/>
          </w:tcPr>
          <w:p w14:paraId="10638BE9" w14:textId="77777777" w:rsidR="0072677C" w:rsidRPr="00D815E2" w:rsidRDefault="0072677C" w:rsidP="000F5089">
            <w:pPr>
              <w:rPr>
                <w:sz w:val="14"/>
                <w:szCs w:val="14"/>
              </w:rPr>
            </w:pPr>
          </w:p>
        </w:tc>
      </w:tr>
      <w:tr w:rsidR="0072677C" w:rsidRPr="00E652E5" w14:paraId="4E38B664" w14:textId="77777777" w:rsidTr="00D815E2">
        <w:tc>
          <w:tcPr>
            <w:tcW w:w="2577" w:type="pct"/>
            <w:tcBorders>
              <w:top w:val="nil"/>
              <w:bottom w:val="nil"/>
            </w:tcBorders>
          </w:tcPr>
          <w:p w14:paraId="1CE10836" w14:textId="77777777" w:rsidR="0072677C" w:rsidRPr="00D815E2" w:rsidRDefault="0072677C" w:rsidP="000F5089">
            <w:pPr>
              <w:tabs>
                <w:tab w:val="right" w:pos="420"/>
                <w:tab w:val="left" w:pos="510"/>
                <w:tab w:val="right" w:leader="dot" w:pos="5103"/>
              </w:tabs>
              <w:ind w:left="150"/>
              <w:jc w:val="left"/>
              <w:rPr>
                <w:color w:val="000000"/>
                <w:sz w:val="14"/>
                <w:szCs w:val="14"/>
              </w:rPr>
            </w:pPr>
            <w:r w:rsidRPr="00D815E2">
              <w:rPr>
                <w:sz w:val="14"/>
                <w:szCs w:val="14"/>
              </w:rPr>
              <w:t>1.1 Variable Annuities</w:t>
            </w:r>
          </w:p>
        </w:tc>
        <w:tc>
          <w:tcPr>
            <w:tcW w:w="1211" w:type="pct"/>
            <w:tcBorders>
              <w:top w:val="nil"/>
              <w:bottom w:val="nil"/>
            </w:tcBorders>
            <w:vAlign w:val="bottom"/>
          </w:tcPr>
          <w:p w14:paraId="0004D437" w14:textId="77777777" w:rsidR="0072677C" w:rsidRPr="00D815E2" w:rsidRDefault="0072677C" w:rsidP="000F5089">
            <w:pPr>
              <w:tabs>
                <w:tab w:val="left" w:leader="dot" w:pos="2401"/>
              </w:tabs>
              <w:rPr>
                <w:sz w:val="14"/>
                <w:szCs w:val="14"/>
              </w:rPr>
            </w:pPr>
          </w:p>
        </w:tc>
        <w:tc>
          <w:tcPr>
            <w:tcW w:w="1212" w:type="pct"/>
            <w:tcBorders>
              <w:top w:val="nil"/>
              <w:bottom w:val="nil"/>
            </w:tcBorders>
            <w:vAlign w:val="bottom"/>
          </w:tcPr>
          <w:p w14:paraId="544DF83A" w14:textId="77777777" w:rsidR="0072677C" w:rsidRPr="00D815E2" w:rsidRDefault="0072677C" w:rsidP="000F5089">
            <w:pPr>
              <w:tabs>
                <w:tab w:val="left" w:leader="dot" w:pos="2419"/>
              </w:tabs>
              <w:rPr>
                <w:sz w:val="14"/>
                <w:szCs w:val="14"/>
              </w:rPr>
            </w:pPr>
          </w:p>
        </w:tc>
      </w:tr>
      <w:tr w:rsidR="0072677C" w:rsidRPr="00E652E5" w14:paraId="0D437F1E" w14:textId="77777777" w:rsidTr="00D815E2">
        <w:tc>
          <w:tcPr>
            <w:tcW w:w="2577" w:type="pct"/>
            <w:tcBorders>
              <w:top w:val="nil"/>
              <w:bottom w:val="nil"/>
            </w:tcBorders>
          </w:tcPr>
          <w:p w14:paraId="70BA028D" w14:textId="77777777" w:rsidR="0072677C" w:rsidRPr="00D815E2" w:rsidRDefault="0072677C" w:rsidP="000F5089">
            <w:pPr>
              <w:tabs>
                <w:tab w:val="right" w:pos="432"/>
                <w:tab w:val="left" w:pos="522"/>
                <w:tab w:val="right" w:leader="dot" w:pos="5103"/>
              </w:tabs>
              <w:ind w:left="330"/>
              <w:jc w:val="left"/>
              <w:rPr>
                <w:color w:val="000000"/>
                <w:sz w:val="14"/>
                <w:szCs w:val="14"/>
              </w:rPr>
            </w:pPr>
            <w:r w:rsidRPr="00D815E2">
              <w:rPr>
                <w:sz w:val="14"/>
                <w:szCs w:val="14"/>
              </w:rPr>
              <w:t xml:space="preserve">a.  Without Guaranteed Living Benefits </w:t>
            </w:r>
            <w:r w:rsidRPr="00D815E2">
              <w:rPr>
                <w:color w:val="000000"/>
                <w:sz w:val="14"/>
                <w:szCs w:val="14"/>
              </w:rPr>
              <w:tab/>
            </w:r>
          </w:p>
        </w:tc>
        <w:tc>
          <w:tcPr>
            <w:tcW w:w="1211" w:type="pct"/>
            <w:tcBorders>
              <w:top w:val="nil"/>
              <w:bottom w:val="nil"/>
            </w:tcBorders>
            <w:vAlign w:val="bottom"/>
          </w:tcPr>
          <w:p w14:paraId="2B00CE77" w14:textId="77777777" w:rsidR="0072677C" w:rsidRPr="00D815E2" w:rsidRDefault="0072677C" w:rsidP="000F5089">
            <w:pPr>
              <w:tabs>
                <w:tab w:val="left" w:leader="dot" w:pos="2401"/>
              </w:tabs>
              <w:rPr>
                <w:sz w:val="14"/>
                <w:szCs w:val="14"/>
              </w:rPr>
            </w:pPr>
            <w:r w:rsidRPr="00D815E2">
              <w:rPr>
                <w:sz w:val="14"/>
                <w:szCs w:val="14"/>
              </w:rPr>
              <w:tab/>
            </w:r>
          </w:p>
        </w:tc>
        <w:tc>
          <w:tcPr>
            <w:tcW w:w="1212" w:type="pct"/>
            <w:tcBorders>
              <w:top w:val="nil"/>
              <w:bottom w:val="nil"/>
            </w:tcBorders>
            <w:vAlign w:val="bottom"/>
          </w:tcPr>
          <w:p w14:paraId="58FD6CCB" w14:textId="77777777" w:rsidR="0072677C" w:rsidRPr="00D815E2" w:rsidRDefault="0072677C" w:rsidP="000F5089">
            <w:pPr>
              <w:tabs>
                <w:tab w:val="left" w:leader="dot" w:pos="2419"/>
              </w:tabs>
              <w:rPr>
                <w:sz w:val="14"/>
                <w:szCs w:val="14"/>
              </w:rPr>
            </w:pPr>
            <w:r w:rsidRPr="00D815E2">
              <w:rPr>
                <w:sz w:val="14"/>
                <w:szCs w:val="14"/>
              </w:rPr>
              <w:tab/>
            </w:r>
          </w:p>
        </w:tc>
      </w:tr>
      <w:tr w:rsidR="0072677C" w:rsidRPr="00E652E5" w14:paraId="5098B10E" w14:textId="77777777" w:rsidTr="00D815E2">
        <w:tc>
          <w:tcPr>
            <w:tcW w:w="2577" w:type="pct"/>
            <w:tcBorders>
              <w:top w:val="nil"/>
              <w:bottom w:val="nil"/>
            </w:tcBorders>
          </w:tcPr>
          <w:p w14:paraId="71704D6E" w14:textId="77777777" w:rsidR="0072677C" w:rsidRPr="00D815E2" w:rsidRDefault="0072677C" w:rsidP="000F5089">
            <w:pPr>
              <w:tabs>
                <w:tab w:val="right" w:pos="432"/>
                <w:tab w:val="right" w:leader="dot" w:pos="5103"/>
              </w:tabs>
              <w:ind w:left="330"/>
              <w:jc w:val="left"/>
              <w:rPr>
                <w:color w:val="000000"/>
                <w:sz w:val="14"/>
                <w:szCs w:val="14"/>
              </w:rPr>
            </w:pPr>
            <w:r w:rsidRPr="00D815E2">
              <w:rPr>
                <w:sz w:val="14"/>
                <w:szCs w:val="14"/>
              </w:rPr>
              <w:t xml:space="preserve">b.  With Guaranteed Minimum Accumulation Benefits </w:t>
            </w:r>
            <w:r w:rsidRPr="00D815E2">
              <w:rPr>
                <w:color w:val="000000"/>
                <w:sz w:val="14"/>
                <w:szCs w:val="14"/>
              </w:rPr>
              <w:tab/>
            </w:r>
          </w:p>
        </w:tc>
        <w:tc>
          <w:tcPr>
            <w:tcW w:w="1211" w:type="pct"/>
            <w:tcBorders>
              <w:top w:val="nil"/>
              <w:bottom w:val="nil"/>
            </w:tcBorders>
            <w:vAlign w:val="bottom"/>
          </w:tcPr>
          <w:p w14:paraId="7C576341" w14:textId="77777777" w:rsidR="0072677C" w:rsidRPr="00D815E2" w:rsidRDefault="0072677C" w:rsidP="000F5089">
            <w:pPr>
              <w:tabs>
                <w:tab w:val="left" w:leader="dot" w:pos="2401"/>
              </w:tabs>
              <w:rPr>
                <w:sz w:val="14"/>
                <w:szCs w:val="14"/>
              </w:rPr>
            </w:pPr>
            <w:r w:rsidRPr="00D815E2">
              <w:rPr>
                <w:sz w:val="14"/>
                <w:szCs w:val="14"/>
              </w:rPr>
              <w:tab/>
            </w:r>
          </w:p>
        </w:tc>
        <w:tc>
          <w:tcPr>
            <w:tcW w:w="1212" w:type="pct"/>
            <w:tcBorders>
              <w:top w:val="nil"/>
              <w:bottom w:val="nil"/>
            </w:tcBorders>
            <w:vAlign w:val="bottom"/>
          </w:tcPr>
          <w:p w14:paraId="3F879CD7" w14:textId="77777777" w:rsidR="0072677C" w:rsidRPr="00D815E2" w:rsidRDefault="0072677C" w:rsidP="000F5089">
            <w:pPr>
              <w:tabs>
                <w:tab w:val="left" w:leader="dot" w:pos="2419"/>
              </w:tabs>
              <w:rPr>
                <w:sz w:val="14"/>
                <w:szCs w:val="14"/>
              </w:rPr>
            </w:pPr>
            <w:r w:rsidRPr="00D815E2">
              <w:rPr>
                <w:sz w:val="14"/>
                <w:szCs w:val="14"/>
              </w:rPr>
              <w:tab/>
            </w:r>
          </w:p>
        </w:tc>
      </w:tr>
      <w:tr w:rsidR="0072677C" w:rsidRPr="00E652E5" w14:paraId="54A30BCD" w14:textId="77777777" w:rsidTr="00D815E2">
        <w:tc>
          <w:tcPr>
            <w:tcW w:w="2577" w:type="pct"/>
            <w:tcBorders>
              <w:top w:val="nil"/>
              <w:bottom w:val="nil"/>
            </w:tcBorders>
          </w:tcPr>
          <w:p w14:paraId="0CCD54D5" w14:textId="77777777" w:rsidR="0072677C" w:rsidRPr="00D815E2" w:rsidRDefault="0072677C" w:rsidP="000F5089">
            <w:pPr>
              <w:tabs>
                <w:tab w:val="right" w:pos="432"/>
                <w:tab w:val="left" w:pos="522"/>
                <w:tab w:val="right" w:leader="dot" w:pos="5103"/>
              </w:tabs>
              <w:ind w:left="690" w:hanging="360"/>
              <w:jc w:val="left"/>
              <w:rPr>
                <w:color w:val="000000"/>
                <w:sz w:val="14"/>
                <w:szCs w:val="14"/>
              </w:rPr>
            </w:pPr>
            <w:r w:rsidRPr="00D815E2">
              <w:rPr>
                <w:sz w:val="14"/>
                <w:szCs w:val="14"/>
              </w:rPr>
              <w:t xml:space="preserve">c.  With Guaranteed Minimum Withdrawal, or Income, Benefits – Accumulation Phase </w:t>
            </w:r>
            <w:r w:rsidRPr="00D815E2">
              <w:rPr>
                <w:color w:val="000000"/>
                <w:sz w:val="14"/>
                <w:szCs w:val="14"/>
              </w:rPr>
              <w:tab/>
            </w:r>
          </w:p>
        </w:tc>
        <w:tc>
          <w:tcPr>
            <w:tcW w:w="1211" w:type="pct"/>
            <w:tcBorders>
              <w:top w:val="nil"/>
              <w:bottom w:val="nil"/>
            </w:tcBorders>
            <w:vAlign w:val="bottom"/>
          </w:tcPr>
          <w:p w14:paraId="3C3C34B0" w14:textId="77777777" w:rsidR="0072677C" w:rsidRPr="00D815E2" w:rsidRDefault="0072677C" w:rsidP="000F5089">
            <w:pPr>
              <w:tabs>
                <w:tab w:val="left" w:leader="dot" w:pos="2401"/>
              </w:tabs>
              <w:rPr>
                <w:sz w:val="14"/>
                <w:szCs w:val="14"/>
              </w:rPr>
            </w:pPr>
            <w:r w:rsidRPr="00D815E2">
              <w:rPr>
                <w:sz w:val="14"/>
                <w:szCs w:val="14"/>
              </w:rPr>
              <w:tab/>
            </w:r>
          </w:p>
        </w:tc>
        <w:tc>
          <w:tcPr>
            <w:tcW w:w="1212" w:type="pct"/>
            <w:tcBorders>
              <w:top w:val="nil"/>
              <w:bottom w:val="nil"/>
            </w:tcBorders>
            <w:vAlign w:val="bottom"/>
          </w:tcPr>
          <w:p w14:paraId="6CBE1E73" w14:textId="77777777" w:rsidR="0072677C" w:rsidRPr="00D815E2" w:rsidRDefault="0072677C" w:rsidP="000F5089">
            <w:pPr>
              <w:tabs>
                <w:tab w:val="left" w:leader="dot" w:pos="2419"/>
              </w:tabs>
              <w:rPr>
                <w:sz w:val="14"/>
                <w:szCs w:val="14"/>
              </w:rPr>
            </w:pPr>
            <w:r w:rsidRPr="00D815E2">
              <w:rPr>
                <w:sz w:val="14"/>
                <w:szCs w:val="14"/>
              </w:rPr>
              <w:tab/>
            </w:r>
          </w:p>
        </w:tc>
      </w:tr>
      <w:tr w:rsidR="0072677C" w:rsidRPr="00E652E5" w14:paraId="7A6254AB" w14:textId="77777777" w:rsidTr="00D815E2">
        <w:trPr>
          <w:trHeight w:val="117"/>
        </w:trPr>
        <w:tc>
          <w:tcPr>
            <w:tcW w:w="2577" w:type="pct"/>
            <w:tcBorders>
              <w:top w:val="nil"/>
              <w:bottom w:val="nil"/>
            </w:tcBorders>
          </w:tcPr>
          <w:p w14:paraId="0E089237" w14:textId="77777777" w:rsidR="0072677C" w:rsidRPr="00D815E2" w:rsidRDefault="0072677C" w:rsidP="000F5089">
            <w:pPr>
              <w:tabs>
                <w:tab w:val="right" w:pos="432"/>
                <w:tab w:val="left" w:pos="522"/>
                <w:tab w:val="right" w:leader="dot" w:pos="5103"/>
              </w:tabs>
              <w:ind w:left="690" w:hanging="360"/>
              <w:jc w:val="left"/>
              <w:rPr>
                <w:color w:val="000000"/>
                <w:sz w:val="14"/>
                <w:szCs w:val="14"/>
              </w:rPr>
            </w:pPr>
            <w:r w:rsidRPr="00D815E2">
              <w:rPr>
                <w:sz w:val="14"/>
                <w:szCs w:val="14"/>
              </w:rPr>
              <w:t xml:space="preserve">d.  With Guaranteed Minimum Withdrawal, or Income, Benefits – Withdrawal Phase </w:t>
            </w:r>
            <w:r w:rsidRPr="00D815E2">
              <w:rPr>
                <w:color w:val="000000"/>
                <w:sz w:val="14"/>
                <w:szCs w:val="14"/>
              </w:rPr>
              <w:tab/>
            </w:r>
          </w:p>
        </w:tc>
        <w:tc>
          <w:tcPr>
            <w:tcW w:w="1211" w:type="pct"/>
            <w:tcBorders>
              <w:top w:val="nil"/>
              <w:bottom w:val="nil"/>
            </w:tcBorders>
            <w:vAlign w:val="bottom"/>
          </w:tcPr>
          <w:p w14:paraId="79DDFA2E" w14:textId="77777777" w:rsidR="0072677C" w:rsidRPr="00D815E2" w:rsidRDefault="0072677C" w:rsidP="000F5089">
            <w:pPr>
              <w:tabs>
                <w:tab w:val="left" w:leader="dot" w:pos="2401"/>
              </w:tabs>
              <w:rPr>
                <w:sz w:val="14"/>
                <w:szCs w:val="14"/>
              </w:rPr>
            </w:pPr>
            <w:r w:rsidRPr="00D815E2">
              <w:rPr>
                <w:sz w:val="14"/>
                <w:szCs w:val="14"/>
              </w:rPr>
              <w:tab/>
            </w:r>
          </w:p>
        </w:tc>
        <w:tc>
          <w:tcPr>
            <w:tcW w:w="1212" w:type="pct"/>
            <w:tcBorders>
              <w:top w:val="nil"/>
              <w:bottom w:val="nil"/>
            </w:tcBorders>
            <w:vAlign w:val="bottom"/>
          </w:tcPr>
          <w:p w14:paraId="53D3AB60" w14:textId="77777777" w:rsidR="0072677C" w:rsidRPr="00D815E2" w:rsidRDefault="0072677C" w:rsidP="000F5089">
            <w:pPr>
              <w:tabs>
                <w:tab w:val="left" w:leader="dot" w:pos="2419"/>
              </w:tabs>
              <w:rPr>
                <w:sz w:val="14"/>
                <w:szCs w:val="14"/>
              </w:rPr>
            </w:pPr>
            <w:r w:rsidRPr="00D815E2">
              <w:rPr>
                <w:sz w:val="14"/>
                <w:szCs w:val="14"/>
              </w:rPr>
              <w:tab/>
            </w:r>
          </w:p>
        </w:tc>
      </w:tr>
      <w:tr w:rsidR="0072677C" w:rsidRPr="00E652E5" w14:paraId="28D8BB6B" w14:textId="77777777" w:rsidTr="00D815E2">
        <w:tc>
          <w:tcPr>
            <w:tcW w:w="2577" w:type="pct"/>
            <w:tcBorders>
              <w:top w:val="nil"/>
              <w:bottom w:val="nil"/>
            </w:tcBorders>
          </w:tcPr>
          <w:p w14:paraId="29571950" w14:textId="77777777" w:rsidR="0072677C" w:rsidRPr="00D815E2" w:rsidRDefault="0072677C" w:rsidP="00BF74CD">
            <w:pPr>
              <w:tabs>
                <w:tab w:val="right" w:pos="432"/>
                <w:tab w:val="left" w:pos="522"/>
                <w:tab w:val="right" w:leader="dot" w:pos="5103"/>
              </w:tabs>
              <w:ind w:left="522" w:hanging="372"/>
              <w:jc w:val="left"/>
              <w:rPr>
                <w:color w:val="000000"/>
                <w:sz w:val="14"/>
                <w:szCs w:val="14"/>
              </w:rPr>
            </w:pPr>
            <w:r w:rsidRPr="00D815E2">
              <w:rPr>
                <w:sz w:val="14"/>
                <w:szCs w:val="14"/>
              </w:rPr>
              <w:t>1.2 Index-Linked Variable Annuities</w:t>
            </w:r>
          </w:p>
        </w:tc>
        <w:tc>
          <w:tcPr>
            <w:tcW w:w="1211" w:type="pct"/>
            <w:tcBorders>
              <w:top w:val="nil"/>
              <w:bottom w:val="nil"/>
            </w:tcBorders>
            <w:vAlign w:val="bottom"/>
          </w:tcPr>
          <w:p w14:paraId="0D72C8D7" w14:textId="77777777" w:rsidR="0072677C" w:rsidRPr="00D815E2" w:rsidRDefault="0072677C" w:rsidP="000F5089">
            <w:pPr>
              <w:tabs>
                <w:tab w:val="left" w:leader="dot" w:pos="2401"/>
              </w:tabs>
              <w:rPr>
                <w:sz w:val="14"/>
                <w:szCs w:val="14"/>
              </w:rPr>
            </w:pPr>
          </w:p>
        </w:tc>
        <w:tc>
          <w:tcPr>
            <w:tcW w:w="1212" w:type="pct"/>
            <w:tcBorders>
              <w:top w:val="nil"/>
              <w:bottom w:val="nil"/>
            </w:tcBorders>
            <w:vAlign w:val="bottom"/>
          </w:tcPr>
          <w:p w14:paraId="078F8B1E" w14:textId="77777777" w:rsidR="0072677C" w:rsidRPr="00D815E2" w:rsidRDefault="0072677C" w:rsidP="000F5089">
            <w:pPr>
              <w:tabs>
                <w:tab w:val="left" w:leader="dot" w:pos="2419"/>
              </w:tabs>
              <w:rPr>
                <w:sz w:val="14"/>
                <w:szCs w:val="14"/>
              </w:rPr>
            </w:pPr>
          </w:p>
        </w:tc>
      </w:tr>
      <w:tr w:rsidR="0072677C" w:rsidRPr="00E652E5" w14:paraId="7CCB7984" w14:textId="77777777" w:rsidTr="00D815E2">
        <w:tc>
          <w:tcPr>
            <w:tcW w:w="2577" w:type="pct"/>
            <w:tcBorders>
              <w:top w:val="nil"/>
              <w:bottom w:val="nil"/>
            </w:tcBorders>
          </w:tcPr>
          <w:p w14:paraId="1D9AB038" w14:textId="77777777" w:rsidR="0072677C" w:rsidRPr="00D815E2" w:rsidRDefault="0072677C" w:rsidP="00BF74CD">
            <w:pPr>
              <w:tabs>
                <w:tab w:val="right" w:pos="432"/>
                <w:tab w:val="left" w:pos="522"/>
                <w:tab w:val="right" w:leader="dot" w:pos="5103"/>
              </w:tabs>
              <w:ind w:left="522" w:hanging="192"/>
              <w:jc w:val="left"/>
              <w:rPr>
                <w:color w:val="000000"/>
                <w:sz w:val="14"/>
                <w:szCs w:val="14"/>
              </w:rPr>
            </w:pPr>
            <w:bookmarkStart w:id="94" w:name="_Hlk205980019"/>
            <w:r w:rsidRPr="00D815E2">
              <w:rPr>
                <w:sz w:val="14"/>
                <w:szCs w:val="14"/>
              </w:rPr>
              <w:t xml:space="preserve">a.  Without Guaranteed Living Benefits </w:t>
            </w:r>
            <w:r w:rsidRPr="00D815E2">
              <w:rPr>
                <w:color w:val="000000"/>
                <w:sz w:val="14"/>
                <w:szCs w:val="14"/>
              </w:rPr>
              <w:tab/>
            </w:r>
          </w:p>
        </w:tc>
        <w:tc>
          <w:tcPr>
            <w:tcW w:w="1211" w:type="pct"/>
            <w:tcBorders>
              <w:top w:val="nil"/>
              <w:bottom w:val="nil"/>
            </w:tcBorders>
            <w:vAlign w:val="bottom"/>
          </w:tcPr>
          <w:p w14:paraId="52671E99" w14:textId="77777777" w:rsidR="0072677C" w:rsidRPr="00D815E2" w:rsidRDefault="0072677C" w:rsidP="000F5089">
            <w:pPr>
              <w:tabs>
                <w:tab w:val="left" w:leader="dot" w:pos="2401"/>
              </w:tabs>
              <w:rPr>
                <w:sz w:val="14"/>
                <w:szCs w:val="14"/>
              </w:rPr>
            </w:pPr>
            <w:r w:rsidRPr="00D815E2">
              <w:rPr>
                <w:sz w:val="14"/>
                <w:szCs w:val="14"/>
              </w:rPr>
              <w:tab/>
            </w:r>
          </w:p>
        </w:tc>
        <w:tc>
          <w:tcPr>
            <w:tcW w:w="1212" w:type="pct"/>
            <w:tcBorders>
              <w:top w:val="nil"/>
              <w:bottom w:val="nil"/>
            </w:tcBorders>
            <w:vAlign w:val="bottom"/>
          </w:tcPr>
          <w:p w14:paraId="590DADA5" w14:textId="77777777" w:rsidR="0072677C" w:rsidRPr="00D815E2" w:rsidRDefault="0072677C" w:rsidP="000F5089">
            <w:pPr>
              <w:tabs>
                <w:tab w:val="left" w:leader="dot" w:pos="2419"/>
              </w:tabs>
              <w:rPr>
                <w:sz w:val="14"/>
                <w:szCs w:val="14"/>
              </w:rPr>
            </w:pPr>
            <w:r w:rsidRPr="00D815E2">
              <w:rPr>
                <w:sz w:val="14"/>
                <w:szCs w:val="14"/>
              </w:rPr>
              <w:tab/>
            </w:r>
          </w:p>
        </w:tc>
      </w:tr>
      <w:bookmarkEnd w:id="94"/>
      <w:tr w:rsidR="0072677C" w:rsidRPr="00E652E5" w14:paraId="7EFB9AB4" w14:textId="77777777" w:rsidTr="00D815E2">
        <w:tc>
          <w:tcPr>
            <w:tcW w:w="2577" w:type="pct"/>
            <w:tcBorders>
              <w:top w:val="nil"/>
              <w:bottom w:val="nil"/>
            </w:tcBorders>
          </w:tcPr>
          <w:p w14:paraId="2501B058" w14:textId="77777777" w:rsidR="0072677C" w:rsidRPr="00D815E2" w:rsidRDefault="0072677C" w:rsidP="00BF74CD">
            <w:pPr>
              <w:tabs>
                <w:tab w:val="right" w:pos="600"/>
                <w:tab w:val="right" w:leader="dot" w:pos="5103"/>
              </w:tabs>
              <w:ind w:left="690" w:hanging="372"/>
              <w:jc w:val="left"/>
              <w:rPr>
                <w:color w:val="000000"/>
                <w:sz w:val="14"/>
                <w:szCs w:val="14"/>
              </w:rPr>
            </w:pPr>
            <w:r w:rsidRPr="00D815E2">
              <w:rPr>
                <w:sz w:val="14"/>
                <w:szCs w:val="14"/>
              </w:rPr>
              <w:t xml:space="preserve">b.  With Guaranteed Minimum Withdrawal, or Income, Benefits – Accumulation Phase </w:t>
            </w:r>
            <w:r w:rsidRPr="00D815E2">
              <w:rPr>
                <w:color w:val="000000"/>
                <w:sz w:val="14"/>
                <w:szCs w:val="14"/>
              </w:rPr>
              <w:tab/>
            </w:r>
          </w:p>
        </w:tc>
        <w:tc>
          <w:tcPr>
            <w:tcW w:w="1211" w:type="pct"/>
            <w:tcBorders>
              <w:top w:val="nil"/>
              <w:bottom w:val="nil"/>
            </w:tcBorders>
            <w:vAlign w:val="bottom"/>
          </w:tcPr>
          <w:p w14:paraId="4CD6EF51" w14:textId="77777777" w:rsidR="0072677C" w:rsidRPr="00D815E2" w:rsidRDefault="0072677C" w:rsidP="000F5089">
            <w:pPr>
              <w:tabs>
                <w:tab w:val="left" w:leader="dot" w:pos="2401"/>
              </w:tabs>
              <w:rPr>
                <w:sz w:val="14"/>
                <w:szCs w:val="14"/>
              </w:rPr>
            </w:pPr>
            <w:r w:rsidRPr="00D815E2">
              <w:rPr>
                <w:sz w:val="14"/>
                <w:szCs w:val="14"/>
              </w:rPr>
              <w:tab/>
            </w:r>
          </w:p>
        </w:tc>
        <w:tc>
          <w:tcPr>
            <w:tcW w:w="1212" w:type="pct"/>
            <w:tcBorders>
              <w:top w:val="nil"/>
              <w:bottom w:val="nil"/>
            </w:tcBorders>
            <w:vAlign w:val="bottom"/>
          </w:tcPr>
          <w:p w14:paraId="6CA7DDF9" w14:textId="77777777" w:rsidR="0072677C" w:rsidRPr="00D815E2" w:rsidRDefault="0072677C" w:rsidP="000F5089">
            <w:pPr>
              <w:tabs>
                <w:tab w:val="left" w:leader="dot" w:pos="2419"/>
              </w:tabs>
              <w:rPr>
                <w:sz w:val="14"/>
                <w:szCs w:val="14"/>
              </w:rPr>
            </w:pPr>
            <w:r w:rsidRPr="00D815E2">
              <w:rPr>
                <w:sz w:val="14"/>
                <w:szCs w:val="14"/>
              </w:rPr>
              <w:tab/>
            </w:r>
          </w:p>
        </w:tc>
      </w:tr>
      <w:tr w:rsidR="0072677C" w:rsidRPr="00E652E5" w14:paraId="368E41EE" w14:textId="77777777" w:rsidTr="00D815E2">
        <w:tc>
          <w:tcPr>
            <w:tcW w:w="2577" w:type="pct"/>
            <w:tcBorders>
              <w:top w:val="nil"/>
              <w:bottom w:val="nil"/>
            </w:tcBorders>
          </w:tcPr>
          <w:p w14:paraId="156AF855" w14:textId="77777777" w:rsidR="0072677C" w:rsidRPr="00D815E2" w:rsidRDefault="0072677C" w:rsidP="00BF74CD">
            <w:pPr>
              <w:tabs>
                <w:tab w:val="right" w:pos="600"/>
                <w:tab w:val="left" w:pos="690"/>
                <w:tab w:val="right" w:leader="dot" w:pos="5103"/>
              </w:tabs>
              <w:ind w:left="690" w:hanging="360"/>
              <w:jc w:val="left"/>
              <w:rPr>
                <w:color w:val="000000"/>
                <w:sz w:val="14"/>
                <w:szCs w:val="14"/>
              </w:rPr>
            </w:pPr>
            <w:r w:rsidRPr="00D815E2">
              <w:rPr>
                <w:sz w:val="14"/>
                <w:szCs w:val="14"/>
              </w:rPr>
              <w:t xml:space="preserve">c.  With Guaranteed Minimum Withdrawal, or Income, Benefits – Withdrawal Phase </w:t>
            </w:r>
            <w:r w:rsidRPr="00D815E2">
              <w:rPr>
                <w:color w:val="000000"/>
                <w:sz w:val="14"/>
                <w:szCs w:val="14"/>
              </w:rPr>
              <w:tab/>
            </w:r>
          </w:p>
        </w:tc>
        <w:tc>
          <w:tcPr>
            <w:tcW w:w="1211" w:type="pct"/>
            <w:tcBorders>
              <w:top w:val="nil"/>
              <w:bottom w:val="nil"/>
            </w:tcBorders>
            <w:vAlign w:val="bottom"/>
          </w:tcPr>
          <w:p w14:paraId="43C5A1FB" w14:textId="77777777" w:rsidR="0072677C" w:rsidRPr="00D815E2" w:rsidRDefault="0072677C" w:rsidP="000F5089">
            <w:pPr>
              <w:tabs>
                <w:tab w:val="left" w:leader="dot" w:pos="2401"/>
              </w:tabs>
              <w:rPr>
                <w:sz w:val="14"/>
                <w:szCs w:val="14"/>
              </w:rPr>
            </w:pPr>
            <w:r w:rsidRPr="00D815E2">
              <w:rPr>
                <w:sz w:val="14"/>
                <w:szCs w:val="14"/>
              </w:rPr>
              <w:tab/>
            </w:r>
          </w:p>
        </w:tc>
        <w:tc>
          <w:tcPr>
            <w:tcW w:w="1212" w:type="pct"/>
            <w:tcBorders>
              <w:top w:val="nil"/>
              <w:bottom w:val="nil"/>
            </w:tcBorders>
            <w:vAlign w:val="bottom"/>
          </w:tcPr>
          <w:p w14:paraId="0FE3F081" w14:textId="77777777" w:rsidR="0072677C" w:rsidRPr="00D815E2" w:rsidRDefault="0072677C" w:rsidP="000F5089">
            <w:pPr>
              <w:tabs>
                <w:tab w:val="left" w:leader="dot" w:pos="2419"/>
              </w:tabs>
              <w:rPr>
                <w:sz w:val="14"/>
                <w:szCs w:val="14"/>
              </w:rPr>
            </w:pPr>
            <w:r w:rsidRPr="00D815E2">
              <w:rPr>
                <w:sz w:val="14"/>
                <w:szCs w:val="14"/>
              </w:rPr>
              <w:tab/>
            </w:r>
          </w:p>
        </w:tc>
      </w:tr>
      <w:tr w:rsidR="0072677C" w:rsidRPr="00E652E5" w14:paraId="11E6FDF6" w14:textId="77777777" w:rsidTr="00D815E2">
        <w:tc>
          <w:tcPr>
            <w:tcW w:w="2577" w:type="pct"/>
            <w:tcBorders>
              <w:top w:val="nil"/>
              <w:bottom w:val="nil"/>
            </w:tcBorders>
          </w:tcPr>
          <w:p w14:paraId="0A8422BA" w14:textId="77777777" w:rsidR="0072677C" w:rsidRPr="00D815E2" w:rsidRDefault="0072677C" w:rsidP="00BF74CD">
            <w:pPr>
              <w:tabs>
                <w:tab w:val="right" w:pos="432"/>
                <w:tab w:val="left" w:pos="522"/>
                <w:tab w:val="right" w:leader="dot" w:pos="3572"/>
              </w:tabs>
              <w:ind w:left="522" w:hanging="372"/>
              <w:jc w:val="left"/>
              <w:rPr>
                <w:color w:val="000000"/>
                <w:sz w:val="14"/>
                <w:szCs w:val="14"/>
              </w:rPr>
            </w:pPr>
            <w:r w:rsidRPr="00D815E2">
              <w:rPr>
                <w:sz w:val="14"/>
                <w:szCs w:val="14"/>
              </w:rPr>
              <w:t>1.3 Immediate Variable Annuities</w:t>
            </w:r>
          </w:p>
        </w:tc>
        <w:tc>
          <w:tcPr>
            <w:tcW w:w="1211" w:type="pct"/>
            <w:tcBorders>
              <w:top w:val="nil"/>
              <w:bottom w:val="nil"/>
            </w:tcBorders>
            <w:vAlign w:val="bottom"/>
          </w:tcPr>
          <w:p w14:paraId="0A34F631" w14:textId="77777777" w:rsidR="0072677C" w:rsidRPr="00D815E2" w:rsidRDefault="0072677C" w:rsidP="000F5089">
            <w:pPr>
              <w:tabs>
                <w:tab w:val="left" w:leader="dot" w:pos="2401"/>
              </w:tabs>
              <w:rPr>
                <w:sz w:val="14"/>
                <w:szCs w:val="14"/>
              </w:rPr>
            </w:pPr>
          </w:p>
        </w:tc>
        <w:tc>
          <w:tcPr>
            <w:tcW w:w="1212" w:type="pct"/>
            <w:tcBorders>
              <w:top w:val="nil"/>
              <w:bottom w:val="nil"/>
            </w:tcBorders>
            <w:vAlign w:val="bottom"/>
          </w:tcPr>
          <w:p w14:paraId="2CD56741" w14:textId="77777777" w:rsidR="0072677C" w:rsidRPr="00D815E2" w:rsidRDefault="0072677C" w:rsidP="000F5089">
            <w:pPr>
              <w:tabs>
                <w:tab w:val="left" w:leader="dot" w:pos="2419"/>
              </w:tabs>
              <w:rPr>
                <w:sz w:val="14"/>
                <w:szCs w:val="14"/>
              </w:rPr>
            </w:pPr>
          </w:p>
        </w:tc>
      </w:tr>
      <w:tr w:rsidR="0072677C" w:rsidRPr="00E652E5" w14:paraId="0AB78144" w14:textId="77777777" w:rsidTr="00D815E2">
        <w:tc>
          <w:tcPr>
            <w:tcW w:w="2577" w:type="pct"/>
            <w:tcBorders>
              <w:top w:val="nil"/>
              <w:left w:val="single" w:sz="4" w:space="0" w:color="auto"/>
              <w:bottom w:val="nil"/>
              <w:right w:val="single" w:sz="4" w:space="0" w:color="auto"/>
            </w:tcBorders>
          </w:tcPr>
          <w:p w14:paraId="65A97592" w14:textId="77777777" w:rsidR="0072677C" w:rsidRPr="00D815E2" w:rsidRDefault="0072677C" w:rsidP="00FE7114">
            <w:pPr>
              <w:tabs>
                <w:tab w:val="right" w:pos="432"/>
                <w:tab w:val="left" w:pos="522"/>
                <w:tab w:val="right" w:leader="dot" w:pos="5100"/>
              </w:tabs>
              <w:ind w:left="522" w:hanging="192"/>
              <w:jc w:val="left"/>
              <w:rPr>
                <w:sz w:val="14"/>
                <w:szCs w:val="14"/>
              </w:rPr>
            </w:pPr>
            <w:r w:rsidRPr="00D815E2">
              <w:rPr>
                <w:sz w:val="14"/>
                <w:szCs w:val="14"/>
              </w:rPr>
              <w:t xml:space="preserve">a.  With a Guaranteed Annuity Payout Floor </w:t>
            </w:r>
            <w:r w:rsidRPr="00D815E2">
              <w:rPr>
                <w:sz w:val="14"/>
                <w:szCs w:val="14"/>
              </w:rPr>
              <w:tab/>
            </w:r>
          </w:p>
        </w:tc>
        <w:tc>
          <w:tcPr>
            <w:tcW w:w="1211" w:type="pct"/>
            <w:tcBorders>
              <w:top w:val="nil"/>
              <w:left w:val="single" w:sz="4" w:space="0" w:color="auto"/>
              <w:bottom w:val="nil"/>
              <w:right w:val="single" w:sz="4" w:space="0" w:color="auto"/>
            </w:tcBorders>
            <w:vAlign w:val="bottom"/>
          </w:tcPr>
          <w:p w14:paraId="31104C83" w14:textId="77777777" w:rsidR="0072677C" w:rsidRPr="00D815E2" w:rsidRDefault="0072677C" w:rsidP="0049263C">
            <w:pPr>
              <w:tabs>
                <w:tab w:val="left" w:leader="dot" w:pos="2401"/>
              </w:tabs>
              <w:rPr>
                <w:sz w:val="14"/>
                <w:szCs w:val="14"/>
              </w:rPr>
            </w:pPr>
            <w:r w:rsidRPr="00D815E2">
              <w:rPr>
                <w:sz w:val="14"/>
                <w:szCs w:val="14"/>
              </w:rPr>
              <w:tab/>
            </w:r>
          </w:p>
        </w:tc>
        <w:tc>
          <w:tcPr>
            <w:tcW w:w="1212" w:type="pct"/>
            <w:tcBorders>
              <w:top w:val="nil"/>
              <w:left w:val="single" w:sz="4" w:space="0" w:color="auto"/>
              <w:bottom w:val="nil"/>
              <w:right w:val="single" w:sz="4" w:space="0" w:color="auto"/>
            </w:tcBorders>
            <w:vAlign w:val="bottom"/>
          </w:tcPr>
          <w:p w14:paraId="59541BB3" w14:textId="77777777" w:rsidR="0072677C" w:rsidRPr="00D815E2" w:rsidRDefault="0072677C" w:rsidP="0049263C">
            <w:pPr>
              <w:tabs>
                <w:tab w:val="left" w:leader="dot" w:pos="2419"/>
              </w:tabs>
              <w:rPr>
                <w:sz w:val="14"/>
                <w:szCs w:val="14"/>
              </w:rPr>
            </w:pPr>
            <w:r w:rsidRPr="00D815E2">
              <w:rPr>
                <w:sz w:val="14"/>
                <w:szCs w:val="14"/>
              </w:rPr>
              <w:tab/>
            </w:r>
          </w:p>
        </w:tc>
      </w:tr>
      <w:bookmarkEnd w:id="93"/>
      <w:tr w:rsidR="0072677C" w:rsidRPr="00E652E5" w14:paraId="4AF35382" w14:textId="77777777" w:rsidTr="00D815E2">
        <w:tc>
          <w:tcPr>
            <w:tcW w:w="2577" w:type="pct"/>
            <w:tcBorders>
              <w:top w:val="nil"/>
              <w:bottom w:val="single" w:sz="4" w:space="0" w:color="auto"/>
            </w:tcBorders>
          </w:tcPr>
          <w:p w14:paraId="3CE6BC02" w14:textId="77777777" w:rsidR="0072677C" w:rsidRPr="00D815E2" w:rsidRDefault="0072677C" w:rsidP="003F4A24">
            <w:pPr>
              <w:tabs>
                <w:tab w:val="right" w:pos="432"/>
                <w:tab w:val="left" w:pos="522"/>
                <w:tab w:val="right" w:leader="dot" w:pos="5100"/>
              </w:tabs>
              <w:ind w:left="150"/>
              <w:jc w:val="left"/>
              <w:rPr>
                <w:color w:val="000000"/>
                <w:sz w:val="14"/>
                <w:szCs w:val="14"/>
              </w:rPr>
            </w:pPr>
            <w:r w:rsidRPr="00D815E2">
              <w:rPr>
                <w:sz w:val="14"/>
                <w:szCs w:val="14"/>
              </w:rPr>
              <w:t>1.4 Aggregate Write-Ins for Other Products</w:t>
            </w:r>
            <w:r w:rsidRPr="00D815E2">
              <w:rPr>
                <w:color w:val="000000"/>
                <w:sz w:val="14"/>
                <w:szCs w:val="14"/>
              </w:rPr>
              <w:tab/>
            </w:r>
          </w:p>
        </w:tc>
        <w:tc>
          <w:tcPr>
            <w:tcW w:w="1211" w:type="pct"/>
            <w:tcBorders>
              <w:top w:val="nil"/>
              <w:bottom w:val="nil"/>
            </w:tcBorders>
            <w:vAlign w:val="bottom"/>
          </w:tcPr>
          <w:p w14:paraId="7AC77C4E" w14:textId="77777777" w:rsidR="0072677C" w:rsidRPr="00D815E2" w:rsidRDefault="0072677C" w:rsidP="003F4A24">
            <w:pPr>
              <w:tabs>
                <w:tab w:val="left" w:pos="2400"/>
              </w:tabs>
              <w:rPr>
                <w:sz w:val="14"/>
                <w:szCs w:val="14"/>
              </w:rPr>
            </w:pPr>
          </w:p>
        </w:tc>
        <w:tc>
          <w:tcPr>
            <w:tcW w:w="1212" w:type="pct"/>
            <w:tcBorders>
              <w:top w:val="nil"/>
              <w:bottom w:val="nil"/>
            </w:tcBorders>
            <w:vAlign w:val="bottom"/>
          </w:tcPr>
          <w:p w14:paraId="51F8A589" w14:textId="77777777" w:rsidR="0072677C" w:rsidRPr="00D815E2" w:rsidRDefault="0072677C" w:rsidP="003F4A24">
            <w:pPr>
              <w:tabs>
                <w:tab w:val="left" w:leader="dot" w:pos="2420"/>
              </w:tabs>
              <w:rPr>
                <w:sz w:val="14"/>
                <w:szCs w:val="14"/>
              </w:rPr>
            </w:pPr>
            <w:r w:rsidRPr="00D815E2">
              <w:rPr>
                <w:sz w:val="14"/>
                <w:szCs w:val="14"/>
              </w:rPr>
              <w:tab/>
            </w:r>
          </w:p>
        </w:tc>
      </w:tr>
      <w:tr w:rsidR="0072677C" w:rsidRPr="00E652E5" w14:paraId="48447C5B" w14:textId="77777777" w:rsidTr="00D815E2">
        <w:tc>
          <w:tcPr>
            <w:tcW w:w="2577" w:type="pct"/>
            <w:tcBorders>
              <w:top w:val="single" w:sz="4" w:space="0" w:color="auto"/>
              <w:bottom w:val="single" w:sz="4" w:space="0" w:color="auto"/>
            </w:tcBorders>
          </w:tcPr>
          <w:p w14:paraId="73D77ACA" w14:textId="77777777" w:rsidR="0072677C" w:rsidRPr="00D815E2" w:rsidRDefault="0072677C" w:rsidP="003F4A24">
            <w:pPr>
              <w:tabs>
                <w:tab w:val="right" w:pos="162"/>
                <w:tab w:val="left" w:pos="252"/>
              </w:tabs>
              <w:ind w:left="252" w:hanging="252"/>
              <w:jc w:val="left"/>
              <w:rPr>
                <w:color w:val="000000"/>
                <w:sz w:val="14"/>
                <w:szCs w:val="14"/>
              </w:rPr>
            </w:pPr>
            <w:r w:rsidRPr="00D815E2">
              <w:rPr>
                <w:color w:val="000000"/>
                <w:sz w:val="14"/>
                <w:szCs w:val="14"/>
              </w:rPr>
              <w:tab/>
              <w:t>2.</w:t>
            </w:r>
            <w:r w:rsidRPr="00D815E2">
              <w:rPr>
                <w:color w:val="000000"/>
                <w:sz w:val="14"/>
                <w:szCs w:val="14"/>
              </w:rPr>
              <w:tab/>
              <w:t>Total Post-Reinsurance-Ceded Reserve (Sum of Lines 1.1 through 1.4)</w:t>
            </w:r>
          </w:p>
        </w:tc>
        <w:tc>
          <w:tcPr>
            <w:tcW w:w="1211" w:type="pct"/>
            <w:tcBorders>
              <w:top w:val="single" w:sz="4" w:space="0" w:color="auto"/>
              <w:bottom w:val="single" w:sz="4" w:space="0" w:color="auto"/>
            </w:tcBorders>
            <w:vAlign w:val="bottom"/>
          </w:tcPr>
          <w:p w14:paraId="2C8E8C0C" w14:textId="77777777" w:rsidR="0072677C" w:rsidRPr="00D815E2" w:rsidRDefault="0072677C" w:rsidP="003F4A24">
            <w:pPr>
              <w:rPr>
                <w:sz w:val="14"/>
                <w:szCs w:val="14"/>
              </w:rPr>
            </w:pPr>
          </w:p>
        </w:tc>
        <w:tc>
          <w:tcPr>
            <w:tcW w:w="1212" w:type="pct"/>
            <w:tcBorders>
              <w:top w:val="single" w:sz="4" w:space="0" w:color="auto"/>
              <w:bottom w:val="single" w:sz="4" w:space="0" w:color="auto"/>
            </w:tcBorders>
            <w:vAlign w:val="bottom"/>
          </w:tcPr>
          <w:p w14:paraId="739F7B27" w14:textId="77777777" w:rsidR="0072677C" w:rsidRPr="00D815E2" w:rsidRDefault="0072677C" w:rsidP="003F4A24">
            <w:pPr>
              <w:tabs>
                <w:tab w:val="left" w:leader="dot" w:pos="662"/>
              </w:tabs>
              <w:rPr>
                <w:sz w:val="14"/>
                <w:szCs w:val="14"/>
              </w:rPr>
            </w:pPr>
          </w:p>
        </w:tc>
      </w:tr>
      <w:tr w:rsidR="0072677C" w:rsidRPr="00E652E5" w14:paraId="67C26103" w14:textId="77777777" w:rsidTr="00D815E2">
        <w:tc>
          <w:tcPr>
            <w:tcW w:w="2577" w:type="pct"/>
            <w:tcBorders>
              <w:bottom w:val="nil"/>
            </w:tcBorders>
          </w:tcPr>
          <w:p w14:paraId="06638C33" w14:textId="77777777" w:rsidR="0072677C" w:rsidRPr="00D815E2" w:rsidRDefault="0072677C" w:rsidP="003F4A24">
            <w:pPr>
              <w:tabs>
                <w:tab w:val="right" w:pos="162"/>
                <w:tab w:val="left" w:pos="252"/>
              </w:tabs>
              <w:ind w:left="252" w:hanging="252"/>
              <w:jc w:val="left"/>
              <w:rPr>
                <w:color w:val="000000"/>
                <w:sz w:val="14"/>
                <w:szCs w:val="14"/>
              </w:rPr>
            </w:pPr>
            <w:r w:rsidRPr="00D815E2">
              <w:rPr>
                <w:sz w:val="14"/>
                <w:szCs w:val="14"/>
              </w:rPr>
              <w:t>3. Pre-Reinsurance-Ceded Reserve</w:t>
            </w:r>
          </w:p>
        </w:tc>
        <w:tc>
          <w:tcPr>
            <w:tcW w:w="1211" w:type="pct"/>
            <w:tcBorders>
              <w:bottom w:val="nil"/>
            </w:tcBorders>
            <w:vAlign w:val="bottom"/>
          </w:tcPr>
          <w:p w14:paraId="34062B8A" w14:textId="77777777" w:rsidR="0072677C" w:rsidRPr="00D815E2" w:rsidRDefault="0072677C" w:rsidP="003F4A24">
            <w:pPr>
              <w:rPr>
                <w:sz w:val="14"/>
                <w:szCs w:val="14"/>
              </w:rPr>
            </w:pPr>
          </w:p>
        </w:tc>
        <w:tc>
          <w:tcPr>
            <w:tcW w:w="1212" w:type="pct"/>
            <w:tcBorders>
              <w:bottom w:val="nil"/>
            </w:tcBorders>
            <w:vAlign w:val="bottom"/>
          </w:tcPr>
          <w:p w14:paraId="6BC10AA6" w14:textId="77777777" w:rsidR="0072677C" w:rsidRPr="00D815E2" w:rsidRDefault="0072677C" w:rsidP="003F4A24">
            <w:pPr>
              <w:rPr>
                <w:sz w:val="14"/>
                <w:szCs w:val="14"/>
              </w:rPr>
            </w:pPr>
          </w:p>
        </w:tc>
      </w:tr>
      <w:tr w:rsidR="0072677C" w:rsidRPr="00E652E5" w14:paraId="470B1AE4" w14:textId="77777777" w:rsidTr="00D815E2">
        <w:tc>
          <w:tcPr>
            <w:tcW w:w="2577" w:type="pct"/>
            <w:tcBorders>
              <w:top w:val="nil"/>
              <w:bottom w:val="nil"/>
            </w:tcBorders>
          </w:tcPr>
          <w:p w14:paraId="2710A0B5" w14:textId="77777777" w:rsidR="0072677C" w:rsidRPr="00D815E2" w:rsidRDefault="0072677C" w:rsidP="003F4A24">
            <w:pPr>
              <w:tabs>
                <w:tab w:val="right" w:pos="420"/>
                <w:tab w:val="left" w:pos="510"/>
                <w:tab w:val="right" w:leader="dot" w:pos="5103"/>
              </w:tabs>
              <w:ind w:left="150"/>
              <w:jc w:val="left"/>
              <w:rPr>
                <w:color w:val="000000"/>
                <w:sz w:val="14"/>
                <w:szCs w:val="14"/>
              </w:rPr>
            </w:pPr>
            <w:r w:rsidRPr="00D815E2">
              <w:rPr>
                <w:sz w:val="14"/>
                <w:szCs w:val="14"/>
              </w:rPr>
              <w:t>3.1 Variable Annuities</w:t>
            </w:r>
          </w:p>
        </w:tc>
        <w:tc>
          <w:tcPr>
            <w:tcW w:w="1211" w:type="pct"/>
            <w:tcBorders>
              <w:top w:val="nil"/>
              <w:bottom w:val="nil"/>
            </w:tcBorders>
            <w:vAlign w:val="bottom"/>
          </w:tcPr>
          <w:p w14:paraId="43F219D1" w14:textId="77777777" w:rsidR="0072677C" w:rsidRPr="00D815E2" w:rsidRDefault="0072677C" w:rsidP="003F4A24">
            <w:pPr>
              <w:tabs>
                <w:tab w:val="left" w:leader="dot" w:pos="2401"/>
              </w:tabs>
              <w:rPr>
                <w:sz w:val="14"/>
                <w:szCs w:val="14"/>
              </w:rPr>
            </w:pPr>
          </w:p>
        </w:tc>
        <w:tc>
          <w:tcPr>
            <w:tcW w:w="1212" w:type="pct"/>
            <w:tcBorders>
              <w:top w:val="nil"/>
              <w:bottom w:val="nil"/>
            </w:tcBorders>
            <w:vAlign w:val="bottom"/>
          </w:tcPr>
          <w:p w14:paraId="39D54D81" w14:textId="77777777" w:rsidR="0072677C" w:rsidRPr="00D815E2" w:rsidRDefault="0072677C" w:rsidP="003F4A24">
            <w:pPr>
              <w:tabs>
                <w:tab w:val="left" w:leader="dot" w:pos="2419"/>
              </w:tabs>
              <w:rPr>
                <w:sz w:val="14"/>
                <w:szCs w:val="14"/>
              </w:rPr>
            </w:pPr>
          </w:p>
        </w:tc>
      </w:tr>
      <w:tr w:rsidR="0072677C" w:rsidRPr="00E652E5" w14:paraId="6079488D" w14:textId="77777777" w:rsidTr="00D815E2">
        <w:tc>
          <w:tcPr>
            <w:tcW w:w="2577" w:type="pct"/>
            <w:tcBorders>
              <w:top w:val="nil"/>
              <w:bottom w:val="nil"/>
            </w:tcBorders>
          </w:tcPr>
          <w:p w14:paraId="10136C2E" w14:textId="77777777" w:rsidR="0072677C" w:rsidRPr="00D815E2" w:rsidRDefault="0072677C" w:rsidP="003F4A24">
            <w:pPr>
              <w:tabs>
                <w:tab w:val="right" w:pos="432"/>
                <w:tab w:val="left" w:pos="522"/>
                <w:tab w:val="right" w:leader="dot" w:pos="5103"/>
              </w:tabs>
              <w:ind w:left="330"/>
              <w:jc w:val="left"/>
              <w:rPr>
                <w:color w:val="000000"/>
                <w:sz w:val="14"/>
                <w:szCs w:val="14"/>
              </w:rPr>
            </w:pPr>
            <w:r w:rsidRPr="00D815E2">
              <w:rPr>
                <w:sz w:val="14"/>
                <w:szCs w:val="14"/>
              </w:rPr>
              <w:t xml:space="preserve">a.  Without Guaranteed Living Benefits </w:t>
            </w:r>
            <w:r w:rsidRPr="00D815E2">
              <w:rPr>
                <w:color w:val="000000"/>
                <w:sz w:val="14"/>
                <w:szCs w:val="14"/>
              </w:rPr>
              <w:tab/>
            </w:r>
          </w:p>
        </w:tc>
        <w:tc>
          <w:tcPr>
            <w:tcW w:w="1211" w:type="pct"/>
            <w:tcBorders>
              <w:top w:val="nil"/>
              <w:bottom w:val="nil"/>
            </w:tcBorders>
            <w:vAlign w:val="bottom"/>
          </w:tcPr>
          <w:p w14:paraId="5429E1E6" w14:textId="77777777" w:rsidR="0072677C" w:rsidRPr="00D815E2" w:rsidRDefault="0072677C" w:rsidP="003F4A24">
            <w:pPr>
              <w:tabs>
                <w:tab w:val="left" w:leader="dot" w:pos="2401"/>
              </w:tabs>
              <w:rPr>
                <w:sz w:val="14"/>
                <w:szCs w:val="14"/>
              </w:rPr>
            </w:pPr>
            <w:r w:rsidRPr="00D815E2">
              <w:rPr>
                <w:sz w:val="14"/>
                <w:szCs w:val="14"/>
              </w:rPr>
              <w:tab/>
            </w:r>
          </w:p>
        </w:tc>
        <w:tc>
          <w:tcPr>
            <w:tcW w:w="1212" w:type="pct"/>
            <w:tcBorders>
              <w:top w:val="nil"/>
              <w:bottom w:val="nil"/>
            </w:tcBorders>
            <w:vAlign w:val="bottom"/>
          </w:tcPr>
          <w:p w14:paraId="65CC0F71"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59151D33" w14:textId="77777777" w:rsidTr="00D815E2">
        <w:tc>
          <w:tcPr>
            <w:tcW w:w="2577" w:type="pct"/>
            <w:tcBorders>
              <w:top w:val="nil"/>
              <w:bottom w:val="nil"/>
            </w:tcBorders>
          </w:tcPr>
          <w:p w14:paraId="27E135A5" w14:textId="77777777" w:rsidR="0072677C" w:rsidRPr="00D815E2" w:rsidRDefault="0072677C" w:rsidP="003F4A24">
            <w:pPr>
              <w:tabs>
                <w:tab w:val="right" w:pos="432"/>
                <w:tab w:val="right" w:leader="dot" w:pos="5103"/>
              </w:tabs>
              <w:ind w:left="330"/>
              <w:jc w:val="left"/>
              <w:rPr>
                <w:color w:val="000000"/>
                <w:sz w:val="14"/>
                <w:szCs w:val="14"/>
              </w:rPr>
            </w:pPr>
            <w:r w:rsidRPr="00D815E2">
              <w:rPr>
                <w:sz w:val="14"/>
                <w:szCs w:val="14"/>
              </w:rPr>
              <w:t xml:space="preserve">b.  With Guaranteed Minimum Accumulation Benefits </w:t>
            </w:r>
            <w:r w:rsidRPr="00D815E2">
              <w:rPr>
                <w:color w:val="000000"/>
                <w:sz w:val="14"/>
                <w:szCs w:val="14"/>
              </w:rPr>
              <w:tab/>
            </w:r>
          </w:p>
        </w:tc>
        <w:tc>
          <w:tcPr>
            <w:tcW w:w="1211" w:type="pct"/>
            <w:tcBorders>
              <w:top w:val="nil"/>
              <w:bottom w:val="nil"/>
            </w:tcBorders>
            <w:vAlign w:val="bottom"/>
          </w:tcPr>
          <w:p w14:paraId="05D3CE6A" w14:textId="77777777" w:rsidR="0072677C" w:rsidRPr="00D815E2" w:rsidRDefault="0072677C" w:rsidP="003F4A24">
            <w:pPr>
              <w:tabs>
                <w:tab w:val="left" w:leader="dot" w:pos="2401"/>
              </w:tabs>
              <w:rPr>
                <w:sz w:val="14"/>
                <w:szCs w:val="14"/>
              </w:rPr>
            </w:pPr>
            <w:r w:rsidRPr="00D815E2">
              <w:rPr>
                <w:sz w:val="14"/>
                <w:szCs w:val="14"/>
              </w:rPr>
              <w:tab/>
            </w:r>
          </w:p>
        </w:tc>
        <w:tc>
          <w:tcPr>
            <w:tcW w:w="1212" w:type="pct"/>
            <w:tcBorders>
              <w:top w:val="nil"/>
              <w:bottom w:val="nil"/>
            </w:tcBorders>
            <w:vAlign w:val="bottom"/>
          </w:tcPr>
          <w:p w14:paraId="29A27953"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686982A5" w14:textId="77777777" w:rsidTr="00D815E2">
        <w:tc>
          <w:tcPr>
            <w:tcW w:w="2577" w:type="pct"/>
            <w:tcBorders>
              <w:top w:val="nil"/>
              <w:bottom w:val="nil"/>
            </w:tcBorders>
          </w:tcPr>
          <w:p w14:paraId="1A0E0246" w14:textId="77777777" w:rsidR="0072677C" w:rsidRPr="00D815E2" w:rsidRDefault="0072677C" w:rsidP="003F4A24">
            <w:pPr>
              <w:tabs>
                <w:tab w:val="right" w:pos="432"/>
                <w:tab w:val="left" w:pos="522"/>
                <w:tab w:val="right" w:leader="dot" w:pos="5103"/>
              </w:tabs>
              <w:ind w:left="690" w:hanging="360"/>
              <w:jc w:val="left"/>
              <w:rPr>
                <w:color w:val="000000"/>
                <w:sz w:val="14"/>
                <w:szCs w:val="14"/>
              </w:rPr>
            </w:pPr>
            <w:r w:rsidRPr="00D815E2">
              <w:rPr>
                <w:sz w:val="14"/>
                <w:szCs w:val="14"/>
              </w:rPr>
              <w:t xml:space="preserve">c.  With Guaranteed Minimum Withdrawal, or Income, Benefits – Accumulation Phase </w:t>
            </w:r>
            <w:r w:rsidRPr="00D815E2">
              <w:rPr>
                <w:color w:val="000000"/>
                <w:sz w:val="14"/>
                <w:szCs w:val="14"/>
              </w:rPr>
              <w:tab/>
            </w:r>
          </w:p>
        </w:tc>
        <w:tc>
          <w:tcPr>
            <w:tcW w:w="1211" w:type="pct"/>
            <w:tcBorders>
              <w:top w:val="nil"/>
              <w:bottom w:val="nil"/>
            </w:tcBorders>
            <w:vAlign w:val="bottom"/>
          </w:tcPr>
          <w:p w14:paraId="2679FB9E" w14:textId="77777777" w:rsidR="0072677C" w:rsidRPr="00D815E2" w:rsidRDefault="0072677C" w:rsidP="003F4A24">
            <w:pPr>
              <w:tabs>
                <w:tab w:val="left" w:leader="dot" w:pos="2401"/>
              </w:tabs>
              <w:rPr>
                <w:sz w:val="14"/>
                <w:szCs w:val="14"/>
              </w:rPr>
            </w:pPr>
            <w:r w:rsidRPr="00D815E2">
              <w:rPr>
                <w:sz w:val="14"/>
                <w:szCs w:val="14"/>
              </w:rPr>
              <w:tab/>
            </w:r>
          </w:p>
        </w:tc>
        <w:tc>
          <w:tcPr>
            <w:tcW w:w="1212" w:type="pct"/>
            <w:tcBorders>
              <w:top w:val="nil"/>
              <w:bottom w:val="nil"/>
            </w:tcBorders>
            <w:vAlign w:val="bottom"/>
          </w:tcPr>
          <w:p w14:paraId="30B69B1D"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1E32DB6C" w14:textId="77777777" w:rsidTr="00D815E2">
        <w:trPr>
          <w:trHeight w:val="117"/>
        </w:trPr>
        <w:tc>
          <w:tcPr>
            <w:tcW w:w="2577" w:type="pct"/>
            <w:tcBorders>
              <w:top w:val="nil"/>
              <w:bottom w:val="nil"/>
            </w:tcBorders>
          </w:tcPr>
          <w:p w14:paraId="32C5EF59" w14:textId="77777777" w:rsidR="0072677C" w:rsidRPr="00D815E2" w:rsidRDefault="0072677C" w:rsidP="003F4A24">
            <w:pPr>
              <w:tabs>
                <w:tab w:val="right" w:pos="432"/>
                <w:tab w:val="left" w:pos="522"/>
                <w:tab w:val="right" w:leader="dot" w:pos="5103"/>
              </w:tabs>
              <w:ind w:left="690" w:hanging="360"/>
              <w:jc w:val="left"/>
              <w:rPr>
                <w:color w:val="000000"/>
                <w:sz w:val="14"/>
                <w:szCs w:val="14"/>
              </w:rPr>
            </w:pPr>
            <w:r w:rsidRPr="00D815E2">
              <w:rPr>
                <w:sz w:val="14"/>
                <w:szCs w:val="14"/>
              </w:rPr>
              <w:t xml:space="preserve">d.  With Guaranteed Minimum Withdrawal, or Income, Benefits – Withdrawal Phase </w:t>
            </w:r>
            <w:r w:rsidRPr="00D815E2">
              <w:rPr>
                <w:color w:val="000000"/>
                <w:sz w:val="14"/>
                <w:szCs w:val="14"/>
              </w:rPr>
              <w:tab/>
            </w:r>
          </w:p>
        </w:tc>
        <w:tc>
          <w:tcPr>
            <w:tcW w:w="1211" w:type="pct"/>
            <w:tcBorders>
              <w:top w:val="nil"/>
              <w:bottom w:val="nil"/>
            </w:tcBorders>
            <w:vAlign w:val="bottom"/>
          </w:tcPr>
          <w:p w14:paraId="6E7C0963" w14:textId="77777777" w:rsidR="0072677C" w:rsidRPr="00D815E2" w:rsidRDefault="0072677C" w:rsidP="003F4A24">
            <w:pPr>
              <w:tabs>
                <w:tab w:val="left" w:leader="dot" w:pos="2401"/>
              </w:tabs>
              <w:rPr>
                <w:sz w:val="14"/>
                <w:szCs w:val="14"/>
              </w:rPr>
            </w:pPr>
            <w:r w:rsidRPr="00D815E2">
              <w:rPr>
                <w:sz w:val="14"/>
                <w:szCs w:val="14"/>
              </w:rPr>
              <w:tab/>
            </w:r>
          </w:p>
        </w:tc>
        <w:tc>
          <w:tcPr>
            <w:tcW w:w="1212" w:type="pct"/>
            <w:tcBorders>
              <w:top w:val="nil"/>
              <w:bottom w:val="nil"/>
            </w:tcBorders>
            <w:vAlign w:val="bottom"/>
          </w:tcPr>
          <w:p w14:paraId="278115ED"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5CBA3BBB" w14:textId="77777777" w:rsidTr="00D815E2">
        <w:tc>
          <w:tcPr>
            <w:tcW w:w="2577" w:type="pct"/>
            <w:tcBorders>
              <w:top w:val="nil"/>
              <w:bottom w:val="nil"/>
            </w:tcBorders>
          </w:tcPr>
          <w:p w14:paraId="20188C29" w14:textId="77777777" w:rsidR="0072677C" w:rsidRPr="00D815E2" w:rsidRDefault="0072677C" w:rsidP="003F4A24">
            <w:pPr>
              <w:tabs>
                <w:tab w:val="right" w:pos="432"/>
                <w:tab w:val="left" w:pos="522"/>
                <w:tab w:val="right" w:leader="dot" w:pos="5103"/>
              </w:tabs>
              <w:ind w:left="522" w:hanging="372"/>
              <w:jc w:val="left"/>
              <w:rPr>
                <w:color w:val="000000"/>
                <w:sz w:val="14"/>
                <w:szCs w:val="14"/>
              </w:rPr>
            </w:pPr>
            <w:r w:rsidRPr="00D815E2">
              <w:rPr>
                <w:sz w:val="14"/>
                <w:szCs w:val="14"/>
              </w:rPr>
              <w:t>3.2 Index-Linked Variable Annuities</w:t>
            </w:r>
          </w:p>
        </w:tc>
        <w:tc>
          <w:tcPr>
            <w:tcW w:w="1211" w:type="pct"/>
            <w:tcBorders>
              <w:top w:val="nil"/>
              <w:bottom w:val="nil"/>
            </w:tcBorders>
            <w:vAlign w:val="bottom"/>
          </w:tcPr>
          <w:p w14:paraId="68C5D723" w14:textId="77777777" w:rsidR="0072677C" w:rsidRPr="00D815E2" w:rsidRDefault="0072677C" w:rsidP="003F4A24">
            <w:pPr>
              <w:tabs>
                <w:tab w:val="left" w:leader="dot" w:pos="2401"/>
              </w:tabs>
              <w:rPr>
                <w:sz w:val="14"/>
                <w:szCs w:val="14"/>
              </w:rPr>
            </w:pPr>
          </w:p>
        </w:tc>
        <w:tc>
          <w:tcPr>
            <w:tcW w:w="1212" w:type="pct"/>
            <w:tcBorders>
              <w:top w:val="nil"/>
              <w:bottom w:val="nil"/>
            </w:tcBorders>
            <w:vAlign w:val="bottom"/>
          </w:tcPr>
          <w:p w14:paraId="08DB362E" w14:textId="77777777" w:rsidR="0072677C" w:rsidRPr="00D815E2" w:rsidRDefault="0072677C" w:rsidP="003F4A24">
            <w:pPr>
              <w:tabs>
                <w:tab w:val="left" w:leader="dot" w:pos="2419"/>
              </w:tabs>
              <w:rPr>
                <w:sz w:val="14"/>
                <w:szCs w:val="14"/>
              </w:rPr>
            </w:pPr>
          </w:p>
        </w:tc>
      </w:tr>
      <w:tr w:rsidR="0072677C" w:rsidRPr="00E652E5" w14:paraId="08A8FD11" w14:textId="77777777" w:rsidTr="00D815E2">
        <w:tc>
          <w:tcPr>
            <w:tcW w:w="2577" w:type="pct"/>
            <w:tcBorders>
              <w:top w:val="nil"/>
              <w:bottom w:val="nil"/>
            </w:tcBorders>
          </w:tcPr>
          <w:p w14:paraId="6F925789" w14:textId="77777777" w:rsidR="0072677C" w:rsidRPr="00D815E2" w:rsidRDefault="0072677C" w:rsidP="003F4A24">
            <w:pPr>
              <w:tabs>
                <w:tab w:val="right" w:pos="432"/>
                <w:tab w:val="left" w:pos="522"/>
                <w:tab w:val="right" w:leader="dot" w:pos="5103"/>
              </w:tabs>
              <w:ind w:left="522" w:hanging="192"/>
              <w:jc w:val="left"/>
              <w:rPr>
                <w:color w:val="000000"/>
                <w:sz w:val="14"/>
                <w:szCs w:val="14"/>
              </w:rPr>
            </w:pPr>
            <w:r w:rsidRPr="00D815E2">
              <w:rPr>
                <w:sz w:val="14"/>
                <w:szCs w:val="14"/>
              </w:rPr>
              <w:t xml:space="preserve">a.  Without Guaranteed Living Benefits </w:t>
            </w:r>
            <w:r w:rsidRPr="00D815E2">
              <w:rPr>
                <w:color w:val="000000"/>
                <w:sz w:val="14"/>
                <w:szCs w:val="14"/>
              </w:rPr>
              <w:tab/>
            </w:r>
          </w:p>
        </w:tc>
        <w:tc>
          <w:tcPr>
            <w:tcW w:w="1211" w:type="pct"/>
            <w:tcBorders>
              <w:top w:val="nil"/>
              <w:bottom w:val="nil"/>
            </w:tcBorders>
            <w:vAlign w:val="bottom"/>
          </w:tcPr>
          <w:p w14:paraId="5C352478" w14:textId="77777777" w:rsidR="0072677C" w:rsidRPr="00D815E2" w:rsidRDefault="0072677C" w:rsidP="003F4A24">
            <w:pPr>
              <w:tabs>
                <w:tab w:val="left" w:leader="dot" w:pos="2401"/>
              </w:tabs>
              <w:rPr>
                <w:sz w:val="14"/>
                <w:szCs w:val="14"/>
              </w:rPr>
            </w:pPr>
            <w:r w:rsidRPr="00D815E2">
              <w:rPr>
                <w:sz w:val="14"/>
                <w:szCs w:val="14"/>
              </w:rPr>
              <w:tab/>
            </w:r>
          </w:p>
        </w:tc>
        <w:tc>
          <w:tcPr>
            <w:tcW w:w="1212" w:type="pct"/>
            <w:tcBorders>
              <w:top w:val="nil"/>
              <w:bottom w:val="nil"/>
            </w:tcBorders>
            <w:vAlign w:val="bottom"/>
          </w:tcPr>
          <w:p w14:paraId="7DC4F99D"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5D68A8F6" w14:textId="77777777" w:rsidTr="00D815E2">
        <w:tc>
          <w:tcPr>
            <w:tcW w:w="2577" w:type="pct"/>
            <w:tcBorders>
              <w:top w:val="nil"/>
              <w:bottom w:val="nil"/>
            </w:tcBorders>
          </w:tcPr>
          <w:p w14:paraId="5601208F" w14:textId="77777777" w:rsidR="0072677C" w:rsidRPr="00D815E2" w:rsidRDefault="0072677C" w:rsidP="003F4A24">
            <w:pPr>
              <w:tabs>
                <w:tab w:val="right" w:pos="600"/>
                <w:tab w:val="right" w:leader="dot" w:pos="5103"/>
              </w:tabs>
              <w:ind w:left="690" w:hanging="372"/>
              <w:jc w:val="left"/>
              <w:rPr>
                <w:color w:val="000000"/>
                <w:sz w:val="14"/>
                <w:szCs w:val="14"/>
              </w:rPr>
            </w:pPr>
            <w:r w:rsidRPr="00D815E2">
              <w:rPr>
                <w:sz w:val="14"/>
                <w:szCs w:val="14"/>
              </w:rPr>
              <w:t xml:space="preserve">b.  With Guaranteed Minimum Withdrawal, or Income, Benefits – Accumulation Phase </w:t>
            </w:r>
            <w:r w:rsidRPr="00D815E2">
              <w:rPr>
                <w:color w:val="000000"/>
                <w:sz w:val="14"/>
                <w:szCs w:val="14"/>
              </w:rPr>
              <w:tab/>
            </w:r>
          </w:p>
        </w:tc>
        <w:tc>
          <w:tcPr>
            <w:tcW w:w="1211" w:type="pct"/>
            <w:tcBorders>
              <w:top w:val="nil"/>
              <w:bottom w:val="nil"/>
            </w:tcBorders>
            <w:vAlign w:val="bottom"/>
          </w:tcPr>
          <w:p w14:paraId="044AEE50" w14:textId="77777777" w:rsidR="0072677C" w:rsidRPr="00D815E2" w:rsidRDefault="0072677C" w:rsidP="003F4A24">
            <w:pPr>
              <w:tabs>
                <w:tab w:val="left" w:leader="dot" w:pos="2401"/>
              </w:tabs>
              <w:rPr>
                <w:sz w:val="14"/>
                <w:szCs w:val="14"/>
              </w:rPr>
            </w:pPr>
            <w:r w:rsidRPr="00D815E2">
              <w:rPr>
                <w:sz w:val="14"/>
                <w:szCs w:val="14"/>
              </w:rPr>
              <w:tab/>
            </w:r>
          </w:p>
        </w:tc>
        <w:tc>
          <w:tcPr>
            <w:tcW w:w="1212" w:type="pct"/>
            <w:tcBorders>
              <w:top w:val="nil"/>
              <w:bottom w:val="nil"/>
            </w:tcBorders>
            <w:vAlign w:val="bottom"/>
          </w:tcPr>
          <w:p w14:paraId="49A516CE"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2B771869" w14:textId="77777777" w:rsidTr="00D815E2">
        <w:tc>
          <w:tcPr>
            <w:tcW w:w="2577" w:type="pct"/>
            <w:tcBorders>
              <w:top w:val="nil"/>
              <w:bottom w:val="nil"/>
            </w:tcBorders>
          </w:tcPr>
          <w:p w14:paraId="1326D430" w14:textId="77777777" w:rsidR="0072677C" w:rsidRPr="00D815E2" w:rsidRDefault="0072677C" w:rsidP="003F4A24">
            <w:pPr>
              <w:tabs>
                <w:tab w:val="right" w:pos="600"/>
                <w:tab w:val="left" w:pos="690"/>
                <w:tab w:val="right" w:leader="dot" w:pos="5103"/>
              </w:tabs>
              <w:ind w:left="690" w:hanging="360"/>
              <w:jc w:val="left"/>
              <w:rPr>
                <w:color w:val="000000"/>
                <w:sz w:val="14"/>
                <w:szCs w:val="14"/>
              </w:rPr>
            </w:pPr>
            <w:r w:rsidRPr="00D815E2">
              <w:rPr>
                <w:sz w:val="14"/>
                <w:szCs w:val="14"/>
              </w:rPr>
              <w:t xml:space="preserve">c.  With Guaranteed Minimum Withdrawal, or Income, Benefits – Withdrawal Phase </w:t>
            </w:r>
            <w:r w:rsidRPr="00D815E2">
              <w:rPr>
                <w:color w:val="000000"/>
                <w:sz w:val="14"/>
                <w:szCs w:val="14"/>
              </w:rPr>
              <w:tab/>
            </w:r>
          </w:p>
        </w:tc>
        <w:tc>
          <w:tcPr>
            <w:tcW w:w="1211" w:type="pct"/>
            <w:tcBorders>
              <w:top w:val="nil"/>
              <w:bottom w:val="nil"/>
            </w:tcBorders>
            <w:vAlign w:val="bottom"/>
          </w:tcPr>
          <w:p w14:paraId="53A701B7" w14:textId="77777777" w:rsidR="0072677C" w:rsidRPr="00D815E2" w:rsidRDefault="0072677C" w:rsidP="003F4A24">
            <w:pPr>
              <w:tabs>
                <w:tab w:val="left" w:leader="dot" w:pos="2401"/>
              </w:tabs>
              <w:rPr>
                <w:sz w:val="14"/>
                <w:szCs w:val="14"/>
              </w:rPr>
            </w:pPr>
            <w:r w:rsidRPr="00D815E2">
              <w:rPr>
                <w:sz w:val="14"/>
                <w:szCs w:val="14"/>
              </w:rPr>
              <w:tab/>
            </w:r>
          </w:p>
        </w:tc>
        <w:tc>
          <w:tcPr>
            <w:tcW w:w="1212" w:type="pct"/>
            <w:tcBorders>
              <w:top w:val="nil"/>
              <w:bottom w:val="nil"/>
            </w:tcBorders>
            <w:vAlign w:val="bottom"/>
          </w:tcPr>
          <w:p w14:paraId="48F99FDF"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11C45A3A" w14:textId="77777777" w:rsidTr="00D815E2">
        <w:tc>
          <w:tcPr>
            <w:tcW w:w="2577" w:type="pct"/>
            <w:tcBorders>
              <w:top w:val="nil"/>
              <w:bottom w:val="nil"/>
            </w:tcBorders>
          </w:tcPr>
          <w:p w14:paraId="12F04B4A" w14:textId="77777777" w:rsidR="0072677C" w:rsidRPr="00D815E2" w:rsidRDefault="0072677C" w:rsidP="003F4A24">
            <w:pPr>
              <w:tabs>
                <w:tab w:val="right" w:pos="432"/>
                <w:tab w:val="left" w:pos="522"/>
                <w:tab w:val="right" w:leader="dot" w:pos="3572"/>
              </w:tabs>
              <w:ind w:left="522" w:hanging="372"/>
              <w:jc w:val="left"/>
              <w:rPr>
                <w:color w:val="000000"/>
                <w:sz w:val="14"/>
                <w:szCs w:val="14"/>
              </w:rPr>
            </w:pPr>
            <w:r w:rsidRPr="00D815E2">
              <w:rPr>
                <w:sz w:val="14"/>
                <w:szCs w:val="14"/>
              </w:rPr>
              <w:t>3.3 Immediate Variable Annuities</w:t>
            </w:r>
          </w:p>
        </w:tc>
        <w:tc>
          <w:tcPr>
            <w:tcW w:w="1211" w:type="pct"/>
            <w:tcBorders>
              <w:top w:val="nil"/>
              <w:bottom w:val="nil"/>
            </w:tcBorders>
            <w:vAlign w:val="bottom"/>
          </w:tcPr>
          <w:p w14:paraId="278512E0" w14:textId="77777777" w:rsidR="0072677C" w:rsidRPr="00D815E2" w:rsidRDefault="0072677C" w:rsidP="003F4A24">
            <w:pPr>
              <w:tabs>
                <w:tab w:val="left" w:leader="dot" w:pos="2401"/>
              </w:tabs>
              <w:rPr>
                <w:sz w:val="14"/>
                <w:szCs w:val="14"/>
              </w:rPr>
            </w:pPr>
          </w:p>
        </w:tc>
        <w:tc>
          <w:tcPr>
            <w:tcW w:w="1212" w:type="pct"/>
            <w:tcBorders>
              <w:top w:val="nil"/>
              <w:bottom w:val="nil"/>
            </w:tcBorders>
            <w:vAlign w:val="bottom"/>
          </w:tcPr>
          <w:p w14:paraId="3731EFAC" w14:textId="77777777" w:rsidR="0072677C" w:rsidRPr="00D815E2" w:rsidRDefault="0072677C" w:rsidP="003F4A24">
            <w:pPr>
              <w:tabs>
                <w:tab w:val="left" w:leader="dot" w:pos="2419"/>
              </w:tabs>
              <w:rPr>
                <w:sz w:val="14"/>
                <w:szCs w:val="14"/>
              </w:rPr>
            </w:pPr>
          </w:p>
        </w:tc>
      </w:tr>
      <w:tr w:rsidR="0072677C" w:rsidRPr="00E652E5" w14:paraId="5B8305D8" w14:textId="77777777" w:rsidTr="00D815E2">
        <w:tc>
          <w:tcPr>
            <w:tcW w:w="2577" w:type="pct"/>
            <w:tcBorders>
              <w:top w:val="nil"/>
              <w:left w:val="single" w:sz="4" w:space="0" w:color="auto"/>
              <w:bottom w:val="nil"/>
              <w:right w:val="single" w:sz="4" w:space="0" w:color="auto"/>
            </w:tcBorders>
          </w:tcPr>
          <w:p w14:paraId="34C61426" w14:textId="77777777" w:rsidR="0072677C" w:rsidRPr="00D815E2" w:rsidRDefault="0072677C" w:rsidP="003F4A24">
            <w:pPr>
              <w:tabs>
                <w:tab w:val="right" w:pos="432"/>
                <w:tab w:val="left" w:pos="522"/>
                <w:tab w:val="right" w:leader="dot" w:pos="5100"/>
              </w:tabs>
              <w:ind w:left="522" w:hanging="192"/>
              <w:jc w:val="left"/>
              <w:rPr>
                <w:sz w:val="14"/>
                <w:szCs w:val="14"/>
              </w:rPr>
            </w:pPr>
            <w:r w:rsidRPr="00D815E2">
              <w:rPr>
                <w:sz w:val="14"/>
                <w:szCs w:val="14"/>
              </w:rPr>
              <w:t xml:space="preserve">a.  With a Guaranteed Annuity Payout Floor </w:t>
            </w:r>
            <w:r w:rsidRPr="00D815E2">
              <w:rPr>
                <w:sz w:val="14"/>
                <w:szCs w:val="14"/>
              </w:rPr>
              <w:tab/>
            </w:r>
          </w:p>
        </w:tc>
        <w:tc>
          <w:tcPr>
            <w:tcW w:w="1211" w:type="pct"/>
            <w:tcBorders>
              <w:top w:val="nil"/>
              <w:left w:val="single" w:sz="4" w:space="0" w:color="auto"/>
              <w:bottom w:val="nil"/>
              <w:right w:val="single" w:sz="4" w:space="0" w:color="auto"/>
            </w:tcBorders>
            <w:vAlign w:val="bottom"/>
          </w:tcPr>
          <w:p w14:paraId="2DFFCEAC" w14:textId="77777777" w:rsidR="0072677C" w:rsidRPr="00D815E2" w:rsidRDefault="0072677C" w:rsidP="003F4A24">
            <w:pPr>
              <w:tabs>
                <w:tab w:val="left" w:leader="dot" w:pos="2401"/>
              </w:tabs>
              <w:rPr>
                <w:sz w:val="14"/>
                <w:szCs w:val="14"/>
              </w:rPr>
            </w:pPr>
            <w:r w:rsidRPr="00D815E2">
              <w:rPr>
                <w:sz w:val="14"/>
                <w:szCs w:val="14"/>
              </w:rPr>
              <w:tab/>
            </w:r>
          </w:p>
        </w:tc>
        <w:tc>
          <w:tcPr>
            <w:tcW w:w="1212" w:type="pct"/>
            <w:tcBorders>
              <w:top w:val="nil"/>
              <w:left w:val="single" w:sz="4" w:space="0" w:color="auto"/>
              <w:bottom w:val="nil"/>
              <w:right w:val="single" w:sz="4" w:space="0" w:color="auto"/>
            </w:tcBorders>
            <w:vAlign w:val="bottom"/>
          </w:tcPr>
          <w:p w14:paraId="49A8604B"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1F2F9D5A" w14:textId="77777777" w:rsidTr="00D815E2">
        <w:tc>
          <w:tcPr>
            <w:tcW w:w="2577" w:type="pct"/>
            <w:tcBorders>
              <w:top w:val="nil"/>
              <w:bottom w:val="single" w:sz="4" w:space="0" w:color="auto"/>
            </w:tcBorders>
          </w:tcPr>
          <w:p w14:paraId="4C841F30" w14:textId="77777777" w:rsidR="0072677C" w:rsidRPr="00D815E2" w:rsidRDefault="0072677C" w:rsidP="003F4A24">
            <w:pPr>
              <w:tabs>
                <w:tab w:val="right" w:pos="432"/>
                <w:tab w:val="left" w:pos="522"/>
                <w:tab w:val="right" w:leader="dot" w:pos="5100"/>
              </w:tabs>
              <w:ind w:left="150"/>
              <w:jc w:val="left"/>
              <w:rPr>
                <w:color w:val="000000"/>
                <w:sz w:val="14"/>
                <w:szCs w:val="14"/>
              </w:rPr>
            </w:pPr>
            <w:r w:rsidRPr="00D815E2">
              <w:rPr>
                <w:sz w:val="14"/>
                <w:szCs w:val="14"/>
              </w:rPr>
              <w:t>3.4 Aggregate Write-Ins for Other Products</w:t>
            </w:r>
            <w:r w:rsidRPr="00D815E2">
              <w:rPr>
                <w:color w:val="000000"/>
                <w:sz w:val="14"/>
                <w:szCs w:val="14"/>
              </w:rPr>
              <w:tab/>
            </w:r>
          </w:p>
        </w:tc>
        <w:tc>
          <w:tcPr>
            <w:tcW w:w="1211" w:type="pct"/>
            <w:tcBorders>
              <w:top w:val="nil"/>
              <w:bottom w:val="nil"/>
            </w:tcBorders>
            <w:vAlign w:val="bottom"/>
          </w:tcPr>
          <w:p w14:paraId="03AD479D" w14:textId="77777777" w:rsidR="0072677C" w:rsidRPr="00D815E2" w:rsidRDefault="0072677C" w:rsidP="003F4A24">
            <w:pPr>
              <w:tabs>
                <w:tab w:val="left" w:pos="390"/>
              </w:tabs>
              <w:rPr>
                <w:sz w:val="14"/>
                <w:szCs w:val="14"/>
              </w:rPr>
            </w:pPr>
            <w:r w:rsidRPr="00D815E2">
              <w:rPr>
                <w:sz w:val="14"/>
                <w:szCs w:val="14"/>
              </w:rPr>
              <w:tab/>
            </w:r>
          </w:p>
        </w:tc>
        <w:tc>
          <w:tcPr>
            <w:tcW w:w="1212" w:type="pct"/>
            <w:tcBorders>
              <w:top w:val="nil"/>
              <w:bottom w:val="nil"/>
            </w:tcBorders>
            <w:vAlign w:val="bottom"/>
          </w:tcPr>
          <w:p w14:paraId="29A0F6FA" w14:textId="77777777" w:rsidR="0072677C" w:rsidRPr="00D815E2" w:rsidRDefault="0072677C" w:rsidP="003F4A24">
            <w:pPr>
              <w:tabs>
                <w:tab w:val="left" w:leader="dot" w:pos="2420"/>
              </w:tabs>
              <w:rPr>
                <w:sz w:val="14"/>
                <w:szCs w:val="14"/>
              </w:rPr>
            </w:pPr>
            <w:r w:rsidRPr="00D815E2">
              <w:rPr>
                <w:sz w:val="14"/>
                <w:szCs w:val="14"/>
              </w:rPr>
              <w:tab/>
            </w:r>
          </w:p>
        </w:tc>
      </w:tr>
      <w:tr w:rsidR="0072677C" w:rsidRPr="00E652E5" w14:paraId="4C059AEF" w14:textId="77777777" w:rsidTr="00D815E2">
        <w:tc>
          <w:tcPr>
            <w:tcW w:w="2577" w:type="pct"/>
            <w:tcBorders>
              <w:top w:val="single" w:sz="4" w:space="0" w:color="auto"/>
              <w:bottom w:val="single" w:sz="4" w:space="0" w:color="auto"/>
            </w:tcBorders>
          </w:tcPr>
          <w:p w14:paraId="00B458F2" w14:textId="77777777" w:rsidR="0072677C" w:rsidRPr="00D815E2" w:rsidRDefault="0072677C" w:rsidP="003F4A24">
            <w:pPr>
              <w:tabs>
                <w:tab w:val="right" w:pos="162"/>
                <w:tab w:val="left" w:pos="252"/>
              </w:tabs>
              <w:ind w:left="252" w:hanging="252"/>
              <w:jc w:val="left"/>
              <w:rPr>
                <w:color w:val="000000"/>
                <w:sz w:val="14"/>
                <w:szCs w:val="14"/>
              </w:rPr>
            </w:pPr>
            <w:r w:rsidRPr="00D815E2">
              <w:rPr>
                <w:color w:val="000000"/>
                <w:sz w:val="14"/>
                <w:szCs w:val="14"/>
              </w:rPr>
              <w:tab/>
              <w:t>4.</w:t>
            </w:r>
            <w:r w:rsidRPr="00D815E2">
              <w:rPr>
                <w:color w:val="000000"/>
                <w:sz w:val="14"/>
                <w:szCs w:val="14"/>
              </w:rPr>
              <w:tab/>
              <w:t>Total Pre-Reinsurance-Ceded Reserve (Sum of Lines 3.1 through 3.4)</w:t>
            </w:r>
          </w:p>
        </w:tc>
        <w:tc>
          <w:tcPr>
            <w:tcW w:w="1211" w:type="pct"/>
            <w:tcBorders>
              <w:top w:val="single" w:sz="4" w:space="0" w:color="auto"/>
              <w:bottom w:val="single" w:sz="4" w:space="0" w:color="auto"/>
            </w:tcBorders>
            <w:vAlign w:val="bottom"/>
          </w:tcPr>
          <w:p w14:paraId="21C4E7D3" w14:textId="77777777" w:rsidR="0072677C" w:rsidRPr="00D815E2" w:rsidRDefault="0072677C" w:rsidP="003F4A24">
            <w:pPr>
              <w:rPr>
                <w:sz w:val="14"/>
                <w:szCs w:val="14"/>
              </w:rPr>
            </w:pPr>
          </w:p>
        </w:tc>
        <w:tc>
          <w:tcPr>
            <w:tcW w:w="1212" w:type="pct"/>
            <w:tcBorders>
              <w:top w:val="single" w:sz="4" w:space="0" w:color="auto"/>
              <w:bottom w:val="single" w:sz="4" w:space="0" w:color="auto"/>
            </w:tcBorders>
            <w:vAlign w:val="bottom"/>
          </w:tcPr>
          <w:p w14:paraId="19FE4E11" w14:textId="77777777" w:rsidR="0072677C" w:rsidRPr="00D815E2" w:rsidRDefault="0072677C" w:rsidP="003F4A24">
            <w:pPr>
              <w:rPr>
                <w:sz w:val="14"/>
                <w:szCs w:val="14"/>
              </w:rPr>
            </w:pPr>
          </w:p>
        </w:tc>
      </w:tr>
      <w:tr w:rsidR="0072677C" w:rsidRPr="00E652E5" w14:paraId="2AE83193" w14:textId="77777777" w:rsidTr="00D815E2">
        <w:tc>
          <w:tcPr>
            <w:tcW w:w="2577" w:type="pct"/>
            <w:tcBorders>
              <w:top w:val="single" w:sz="4" w:space="0" w:color="auto"/>
              <w:bottom w:val="double" w:sz="4" w:space="0" w:color="auto"/>
            </w:tcBorders>
          </w:tcPr>
          <w:p w14:paraId="0E15A03A" w14:textId="77777777" w:rsidR="0072677C" w:rsidRPr="00D815E2" w:rsidRDefault="0072677C" w:rsidP="003F4A24">
            <w:pPr>
              <w:tabs>
                <w:tab w:val="right" w:pos="162"/>
                <w:tab w:val="left" w:pos="252"/>
              </w:tabs>
              <w:ind w:left="252" w:hanging="252"/>
              <w:jc w:val="left"/>
              <w:rPr>
                <w:color w:val="000000"/>
                <w:sz w:val="14"/>
                <w:szCs w:val="14"/>
              </w:rPr>
            </w:pPr>
            <w:r w:rsidRPr="00D815E2">
              <w:rPr>
                <w:color w:val="000000"/>
                <w:sz w:val="14"/>
                <w:szCs w:val="14"/>
              </w:rPr>
              <w:tab/>
              <w:t>5.</w:t>
            </w:r>
            <w:r w:rsidRPr="00D815E2">
              <w:rPr>
                <w:color w:val="000000"/>
                <w:sz w:val="14"/>
                <w:szCs w:val="14"/>
              </w:rPr>
              <w:tab/>
              <w:t>Total Reserves Ceded (Line 4 minus Line 2)</w:t>
            </w:r>
          </w:p>
        </w:tc>
        <w:tc>
          <w:tcPr>
            <w:tcW w:w="1211" w:type="pct"/>
            <w:tcBorders>
              <w:top w:val="single" w:sz="4" w:space="0" w:color="auto"/>
              <w:bottom w:val="double" w:sz="4" w:space="0" w:color="auto"/>
            </w:tcBorders>
            <w:vAlign w:val="bottom"/>
          </w:tcPr>
          <w:p w14:paraId="6EB08152" w14:textId="77777777" w:rsidR="0072677C" w:rsidRPr="00D815E2" w:rsidRDefault="0072677C" w:rsidP="003F4A24">
            <w:pPr>
              <w:rPr>
                <w:sz w:val="14"/>
                <w:szCs w:val="14"/>
              </w:rPr>
            </w:pPr>
          </w:p>
        </w:tc>
        <w:tc>
          <w:tcPr>
            <w:tcW w:w="1212" w:type="pct"/>
            <w:tcBorders>
              <w:top w:val="single" w:sz="4" w:space="0" w:color="auto"/>
              <w:bottom w:val="double" w:sz="4" w:space="0" w:color="auto"/>
            </w:tcBorders>
            <w:vAlign w:val="bottom"/>
          </w:tcPr>
          <w:p w14:paraId="045E2619" w14:textId="77777777" w:rsidR="0072677C" w:rsidRPr="00D815E2" w:rsidRDefault="0072677C" w:rsidP="003F4A24">
            <w:pPr>
              <w:rPr>
                <w:sz w:val="14"/>
                <w:szCs w:val="14"/>
              </w:rPr>
            </w:pPr>
          </w:p>
        </w:tc>
      </w:tr>
      <w:tr w:rsidR="0072677C" w:rsidRPr="00E652E5" w14:paraId="2DA24AA5" w14:textId="77777777" w:rsidTr="00D815E2">
        <w:tc>
          <w:tcPr>
            <w:tcW w:w="2577" w:type="pct"/>
            <w:tcBorders>
              <w:top w:val="double" w:sz="4" w:space="0" w:color="auto"/>
              <w:bottom w:val="nil"/>
            </w:tcBorders>
          </w:tcPr>
          <w:p w14:paraId="28C2997D" w14:textId="77777777" w:rsidR="0072677C" w:rsidRPr="00D815E2" w:rsidRDefault="0072677C" w:rsidP="003F4A24">
            <w:pPr>
              <w:tabs>
                <w:tab w:val="right" w:pos="342"/>
                <w:tab w:val="left" w:pos="432"/>
                <w:tab w:val="left" w:pos="1438"/>
                <w:tab w:val="left" w:leader="underscore" w:pos="3762"/>
              </w:tabs>
              <w:jc w:val="left"/>
              <w:rPr>
                <w:b/>
                <w:color w:val="000000"/>
                <w:sz w:val="14"/>
                <w:szCs w:val="14"/>
              </w:rPr>
            </w:pPr>
            <w:r w:rsidRPr="00D815E2">
              <w:rPr>
                <w:b/>
                <w:color w:val="000000"/>
                <w:sz w:val="14"/>
                <w:szCs w:val="14"/>
              </w:rPr>
              <w:t>DETAILS OF WRITE-INS</w:t>
            </w:r>
          </w:p>
        </w:tc>
        <w:tc>
          <w:tcPr>
            <w:tcW w:w="1211" w:type="pct"/>
            <w:tcBorders>
              <w:top w:val="double" w:sz="4" w:space="0" w:color="auto"/>
              <w:bottom w:val="nil"/>
            </w:tcBorders>
            <w:vAlign w:val="bottom"/>
          </w:tcPr>
          <w:p w14:paraId="4C871605" w14:textId="77777777" w:rsidR="0072677C" w:rsidRPr="00D815E2" w:rsidRDefault="0072677C" w:rsidP="003F4A24">
            <w:pPr>
              <w:tabs>
                <w:tab w:val="left" w:leader="dot" w:pos="830"/>
              </w:tabs>
              <w:rPr>
                <w:sz w:val="14"/>
                <w:szCs w:val="14"/>
              </w:rPr>
            </w:pPr>
          </w:p>
        </w:tc>
        <w:tc>
          <w:tcPr>
            <w:tcW w:w="1212" w:type="pct"/>
            <w:tcBorders>
              <w:top w:val="double" w:sz="4" w:space="0" w:color="auto"/>
              <w:bottom w:val="nil"/>
            </w:tcBorders>
            <w:vAlign w:val="bottom"/>
          </w:tcPr>
          <w:p w14:paraId="75648DD6" w14:textId="77777777" w:rsidR="0072677C" w:rsidRPr="00D815E2" w:rsidRDefault="0072677C" w:rsidP="003F4A24">
            <w:pPr>
              <w:tabs>
                <w:tab w:val="left" w:leader="dot" w:pos="830"/>
              </w:tabs>
              <w:rPr>
                <w:sz w:val="14"/>
                <w:szCs w:val="14"/>
              </w:rPr>
            </w:pPr>
          </w:p>
        </w:tc>
      </w:tr>
      <w:tr w:rsidR="0072677C" w:rsidRPr="00E652E5" w14:paraId="1E03CEFF" w14:textId="77777777" w:rsidTr="00D815E2">
        <w:tc>
          <w:tcPr>
            <w:tcW w:w="2577" w:type="pct"/>
            <w:tcBorders>
              <w:top w:val="nil"/>
              <w:bottom w:val="nil"/>
            </w:tcBorders>
          </w:tcPr>
          <w:p w14:paraId="4616782E" w14:textId="77777777" w:rsidR="0072677C" w:rsidRPr="00D815E2" w:rsidRDefault="0072677C" w:rsidP="003F4A24">
            <w:pPr>
              <w:tabs>
                <w:tab w:val="right" w:leader="dot" w:pos="5103"/>
              </w:tabs>
              <w:ind w:left="432" w:hanging="432"/>
              <w:jc w:val="left"/>
              <w:rPr>
                <w:color w:val="000000"/>
                <w:sz w:val="14"/>
                <w:szCs w:val="14"/>
              </w:rPr>
            </w:pPr>
            <w:r w:rsidRPr="00D815E2">
              <w:rPr>
                <w:color w:val="000000"/>
                <w:sz w:val="14"/>
                <w:szCs w:val="14"/>
              </w:rPr>
              <w:t>1.1001.</w:t>
            </w:r>
            <w:r w:rsidRPr="00D815E2">
              <w:rPr>
                <w:color w:val="000000"/>
                <w:sz w:val="14"/>
                <w:szCs w:val="14"/>
              </w:rPr>
              <w:tab/>
            </w:r>
          </w:p>
        </w:tc>
        <w:tc>
          <w:tcPr>
            <w:tcW w:w="1211" w:type="pct"/>
            <w:tcBorders>
              <w:top w:val="nil"/>
              <w:bottom w:val="nil"/>
            </w:tcBorders>
            <w:vAlign w:val="bottom"/>
          </w:tcPr>
          <w:p w14:paraId="670D4730" w14:textId="77777777" w:rsidR="0072677C" w:rsidRPr="00D815E2" w:rsidRDefault="0072677C" w:rsidP="003F4A24">
            <w:pPr>
              <w:tabs>
                <w:tab w:val="left" w:leader="dot" w:pos="2400"/>
              </w:tabs>
              <w:rPr>
                <w:sz w:val="14"/>
                <w:szCs w:val="14"/>
              </w:rPr>
            </w:pPr>
            <w:r w:rsidRPr="00D815E2">
              <w:rPr>
                <w:sz w:val="14"/>
                <w:szCs w:val="14"/>
              </w:rPr>
              <w:tab/>
            </w:r>
          </w:p>
        </w:tc>
        <w:tc>
          <w:tcPr>
            <w:tcW w:w="1212" w:type="pct"/>
            <w:tcBorders>
              <w:top w:val="nil"/>
              <w:bottom w:val="nil"/>
            </w:tcBorders>
            <w:vAlign w:val="bottom"/>
          </w:tcPr>
          <w:p w14:paraId="0370EB69"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56162C5A" w14:textId="77777777" w:rsidTr="00D815E2">
        <w:tc>
          <w:tcPr>
            <w:tcW w:w="2577" w:type="pct"/>
            <w:tcBorders>
              <w:top w:val="nil"/>
              <w:bottom w:val="nil"/>
            </w:tcBorders>
          </w:tcPr>
          <w:p w14:paraId="1328DACA" w14:textId="77777777" w:rsidR="0072677C" w:rsidRPr="00D815E2" w:rsidRDefault="0072677C" w:rsidP="003F4A24">
            <w:pPr>
              <w:tabs>
                <w:tab w:val="right" w:leader="dot" w:pos="5103"/>
              </w:tabs>
              <w:ind w:left="432" w:hanging="432"/>
              <w:jc w:val="left"/>
              <w:rPr>
                <w:color w:val="000000"/>
                <w:sz w:val="14"/>
                <w:szCs w:val="14"/>
              </w:rPr>
            </w:pPr>
            <w:r w:rsidRPr="00D815E2">
              <w:rPr>
                <w:color w:val="000000"/>
                <w:sz w:val="14"/>
                <w:szCs w:val="14"/>
              </w:rPr>
              <w:t>1.1002.</w:t>
            </w:r>
            <w:r w:rsidRPr="00D815E2">
              <w:rPr>
                <w:color w:val="000000"/>
                <w:sz w:val="14"/>
                <w:szCs w:val="14"/>
              </w:rPr>
              <w:tab/>
            </w:r>
          </w:p>
        </w:tc>
        <w:tc>
          <w:tcPr>
            <w:tcW w:w="1211" w:type="pct"/>
            <w:tcBorders>
              <w:top w:val="nil"/>
              <w:bottom w:val="nil"/>
            </w:tcBorders>
            <w:vAlign w:val="bottom"/>
          </w:tcPr>
          <w:p w14:paraId="215E3C2B" w14:textId="77777777" w:rsidR="0072677C" w:rsidRPr="00D815E2" w:rsidRDefault="0072677C" w:rsidP="003F4A24">
            <w:pPr>
              <w:tabs>
                <w:tab w:val="left" w:leader="dot" w:pos="2400"/>
              </w:tabs>
              <w:rPr>
                <w:sz w:val="14"/>
                <w:szCs w:val="14"/>
              </w:rPr>
            </w:pPr>
            <w:r w:rsidRPr="00D815E2">
              <w:rPr>
                <w:sz w:val="14"/>
                <w:szCs w:val="14"/>
              </w:rPr>
              <w:tab/>
            </w:r>
          </w:p>
        </w:tc>
        <w:tc>
          <w:tcPr>
            <w:tcW w:w="1212" w:type="pct"/>
            <w:tcBorders>
              <w:top w:val="nil"/>
              <w:bottom w:val="nil"/>
            </w:tcBorders>
            <w:vAlign w:val="bottom"/>
          </w:tcPr>
          <w:p w14:paraId="37370DB8"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14DD5B6A" w14:textId="77777777" w:rsidTr="00D815E2">
        <w:tc>
          <w:tcPr>
            <w:tcW w:w="2577" w:type="pct"/>
            <w:tcBorders>
              <w:top w:val="nil"/>
              <w:bottom w:val="nil"/>
            </w:tcBorders>
          </w:tcPr>
          <w:p w14:paraId="2BB050BD" w14:textId="77777777" w:rsidR="0072677C" w:rsidRPr="00D815E2" w:rsidRDefault="0072677C" w:rsidP="003F4A24">
            <w:pPr>
              <w:tabs>
                <w:tab w:val="right" w:leader="dot" w:pos="5103"/>
              </w:tabs>
              <w:ind w:left="432" w:hanging="432"/>
              <w:jc w:val="left"/>
              <w:rPr>
                <w:color w:val="000000"/>
                <w:sz w:val="14"/>
                <w:szCs w:val="14"/>
              </w:rPr>
            </w:pPr>
            <w:r w:rsidRPr="00D815E2">
              <w:rPr>
                <w:color w:val="000000"/>
                <w:sz w:val="14"/>
                <w:szCs w:val="14"/>
              </w:rPr>
              <w:t>1.1003.</w:t>
            </w:r>
            <w:r w:rsidRPr="00D815E2">
              <w:rPr>
                <w:color w:val="000000"/>
                <w:sz w:val="14"/>
                <w:szCs w:val="14"/>
              </w:rPr>
              <w:tab/>
            </w:r>
          </w:p>
        </w:tc>
        <w:tc>
          <w:tcPr>
            <w:tcW w:w="1211" w:type="pct"/>
            <w:tcBorders>
              <w:top w:val="nil"/>
              <w:bottom w:val="nil"/>
            </w:tcBorders>
            <w:vAlign w:val="bottom"/>
          </w:tcPr>
          <w:p w14:paraId="2616268C" w14:textId="77777777" w:rsidR="0072677C" w:rsidRPr="00D815E2" w:rsidRDefault="0072677C" w:rsidP="003F4A24">
            <w:pPr>
              <w:tabs>
                <w:tab w:val="left" w:leader="dot" w:pos="2400"/>
              </w:tabs>
              <w:rPr>
                <w:sz w:val="14"/>
                <w:szCs w:val="14"/>
              </w:rPr>
            </w:pPr>
            <w:r w:rsidRPr="00D815E2">
              <w:rPr>
                <w:sz w:val="14"/>
                <w:szCs w:val="14"/>
              </w:rPr>
              <w:tab/>
            </w:r>
          </w:p>
        </w:tc>
        <w:tc>
          <w:tcPr>
            <w:tcW w:w="1212" w:type="pct"/>
            <w:tcBorders>
              <w:top w:val="nil"/>
              <w:bottom w:val="nil"/>
            </w:tcBorders>
            <w:vAlign w:val="bottom"/>
          </w:tcPr>
          <w:p w14:paraId="3AD19211"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04E7037E" w14:textId="77777777" w:rsidTr="00D815E2">
        <w:tc>
          <w:tcPr>
            <w:tcW w:w="2577" w:type="pct"/>
            <w:tcBorders>
              <w:top w:val="nil"/>
              <w:bottom w:val="nil"/>
            </w:tcBorders>
          </w:tcPr>
          <w:p w14:paraId="0B089EB1" w14:textId="77777777" w:rsidR="0072677C" w:rsidRPr="00D815E2" w:rsidRDefault="0072677C" w:rsidP="003F4A24">
            <w:pPr>
              <w:tabs>
                <w:tab w:val="right" w:pos="432"/>
                <w:tab w:val="left" w:pos="522"/>
                <w:tab w:val="right" w:leader="dot" w:pos="5167"/>
              </w:tabs>
              <w:ind w:left="522" w:hanging="522"/>
              <w:jc w:val="left"/>
              <w:rPr>
                <w:color w:val="000000"/>
                <w:sz w:val="14"/>
                <w:szCs w:val="14"/>
              </w:rPr>
            </w:pPr>
            <w:r w:rsidRPr="00D815E2">
              <w:rPr>
                <w:color w:val="000000"/>
                <w:sz w:val="14"/>
                <w:szCs w:val="14"/>
              </w:rPr>
              <w:t>1.1098.</w:t>
            </w:r>
            <w:r w:rsidRPr="00D815E2">
              <w:rPr>
                <w:color w:val="000000"/>
                <w:sz w:val="14"/>
                <w:szCs w:val="14"/>
              </w:rPr>
              <w:tab/>
            </w:r>
            <w:r w:rsidRPr="00D815E2">
              <w:rPr>
                <w:sz w:val="14"/>
                <w:szCs w:val="14"/>
              </w:rPr>
              <w:t>Summary of remaining write-ins for Line 1.4 from overflow page</w:t>
            </w:r>
            <w:r w:rsidRPr="00D815E2">
              <w:rPr>
                <w:color w:val="000000"/>
                <w:sz w:val="14"/>
                <w:szCs w:val="14"/>
              </w:rPr>
              <w:tab/>
            </w:r>
          </w:p>
        </w:tc>
        <w:tc>
          <w:tcPr>
            <w:tcW w:w="1211" w:type="pct"/>
            <w:tcBorders>
              <w:top w:val="nil"/>
              <w:bottom w:val="nil"/>
            </w:tcBorders>
            <w:vAlign w:val="bottom"/>
          </w:tcPr>
          <w:p w14:paraId="64BCB415" w14:textId="77777777" w:rsidR="0072677C" w:rsidRPr="00D815E2" w:rsidRDefault="0072677C" w:rsidP="003F4A24">
            <w:pPr>
              <w:tabs>
                <w:tab w:val="left" w:leader="dot" w:pos="2400"/>
              </w:tabs>
              <w:rPr>
                <w:sz w:val="14"/>
                <w:szCs w:val="14"/>
              </w:rPr>
            </w:pPr>
            <w:r w:rsidRPr="00D815E2">
              <w:rPr>
                <w:sz w:val="14"/>
                <w:szCs w:val="14"/>
              </w:rPr>
              <w:tab/>
            </w:r>
          </w:p>
        </w:tc>
        <w:tc>
          <w:tcPr>
            <w:tcW w:w="1212" w:type="pct"/>
            <w:tcBorders>
              <w:top w:val="nil"/>
              <w:bottom w:val="nil"/>
            </w:tcBorders>
            <w:vAlign w:val="bottom"/>
          </w:tcPr>
          <w:p w14:paraId="365563EB"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256ABC8A" w14:textId="77777777" w:rsidTr="00D815E2">
        <w:tc>
          <w:tcPr>
            <w:tcW w:w="2577" w:type="pct"/>
            <w:tcBorders>
              <w:top w:val="nil"/>
              <w:bottom w:val="single" w:sz="4" w:space="0" w:color="auto"/>
            </w:tcBorders>
          </w:tcPr>
          <w:p w14:paraId="2D7DB970" w14:textId="77777777" w:rsidR="0072677C" w:rsidRPr="00D815E2" w:rsidRDefault="0072677C" w:rsidP="003F4A24">
            <w:pPr>
              <w:ind w:left="432" w:hanging="432"/>
              <w:jc w:val="left"/>
              <w:rPr>
                <w:color w:val="000000"/>
                <w:sz w:val="14"/>
                <w:szCs w:val="14"/>
              </w:rPr>
            </w:pPr>
            <w:r w:rsidRPr="00D815E2">
              <w:rPr>
                <w:color w:val="000000"/>
                <w:sz w:val="14"/>
                <w:szCs w:val="14"/>
              </w:rPr>
              <w:t>1.1099</w:t>
            </w:r>
            <w:r w:rsidRPr="00D815E2">
              <w:rPr>
                <w:color w:val="000000"/>
                <w:sz w:val="14"/>
                <w:szCs w:val="14"/>
              </w:rPr>
              <w:tab/>
            </w:r>
            <w:r w:rsidRPr="00D815E2">
              <w:rPr>
                <w:sz w:val="14"/>
                <w:szCs w:val="14"/>
              </w:rPr>
              <w:t>Totals (Lines 1.1001 through 1.1003 plus 1.1098) (Line 1.4 above)</w:t>
            </w:r>
          </w:p>
        </w:tc>
        <w:tc>
          <w:tcPr>
            <w:tcW w:w="1211" w:type="pct"/>
            <w:tcBorders>
              <w:top w:val="nil"/>
              <w:bottom w:val="single" w:sz="4" w:space="0" w:color="auto"/>
            </w:tcBorders>
            <w:vAlign w:val="bottom"/>
          </w:tcPr>
          <w:p w14:paraId="4B3FCE29" w14:textId="77777777" w:rsidR="0072677C" w:rsidRPr="00D815E2" w:rsidRDefault="0072677C" w:rsidP="003F4A24">
            <w:pPr>
              <w:tabs>
                <w:tab w:val="left" w:leader="dot" w:pos="830"/>
              </w:tabs>
              <w:rPr>
                <w:sz w:val="14"/>
                <w:szCs w:val="14"/>
              </w:rPr>
            </w:pPr>
          </w:p>
        </w:tc>
        <w:tc>
          <w:tcPr>
            <w:tcW w:w="1212" w:type="pct"/>
            <w:tcBorders>
              <w:top w:val="nil"/>
              <w:bottom w:val="single" w:sz="4" w:space="0" w:color="auto"/>
            </w:tcBorders>
            <w:vAlign w:val="bottom"/>
          </w:tcPr>
          <w:p w14:paraId="69D4D7E1" w14:textId="77777777" w:rsidR="0072677C" w:rsidRPr="00D815E2" w:rsidRDefault="0072677C" w:rsidP="003F4A24">
            <w:pPr>
              <w:tabs>
                <w:tab w:val="left" w:leader="dot" w:pos="662"/>
              </w:tabs>
              <w:rPr>
                <w:sz w:val="14"/>
                <w:szCs w:val="14"/>
              </w:rPr>
            </w:pPr>
          </w:p>
        </w:tc>
      </w:tr>
      <w:tr w:rsidR="0072677C" w:rsidRPr="00E652E5" w14:paraId="582DF11F" w14:textId="77777777" w:rsidTr="00D815E2">
        <w:tc>
          <w:tcPr>
            <w:tcW w:w="2577" w:type="pct"/>
            <w:tcBorders>
              <w:top w:val="single" w:sz="4" w:space="0" w:color="auto"/>
              <w:bottom w:val="nil"/>
            </w:tcBorders>
          </w:tcPr>
          <w:p w14:paraId="0ACFBFE5" w14:textId="77777777" w:rsidR="0072677C" w:rsidRPr="00D815E2" w:rsidRDefault="0072677C" w:rsidP="003F4A24">
            <w:pPr>
              <w:tabs>
                <w:tab w:val="right" w:leader="dot" w:pos="5103"/>
              </w:tabs>
              <w:ind w:left="432" w:hanging="432"/>
              <w:jc w:val="left"/>
              <w:rPr>
                <w:color w:val="000000"/>
                <w:sz w:val="14"/>
                <w:szCs w:val="14"/>
              </w:rPr>
            </w:pPr>
            <w:r w:rsidRPr="00D815E2">
              <w:rPr>
                <w:color w:val="000000"/>
                <w:sz w:val="14"/>
                <w:szCs w:val="14"/>
              </w:rPr>
              <w:t>3.1001.</w:t>
            </w:r>
            <w:r w:rsidRPr="00D815E2">
              <w:rPr>
                <w:color w:val="000000"/>
                <w:sz w:val="14"/>
                <w:szCs w:val="14"/>
              </w:rPr>
              <w:tab/>
              <w:t>.</w:t>
            </w:r>
          </w:p>
        </w:tc>
        <w:tc>
          <w:tcPr>
            <w:tcW w:w="1211" w:type="pct"/>
            <w:tcBorders>
              <w:top w:val="single" w:sz="4" w:space="0" w:color="auto"/>
              <w:bottom w:val="nil"/>
            </w:tcBorders>
            <w:vAlign w:val="bottom"/>
          </w:tcPr>
          <w:p w14:paraId="5F016BC9" w14:textId="77777777" w:rsidR="0072677C" w:rsidRPr="00D815E2" w:rsidRDefault="0072677C" w:rsidP="003F4A24">
            <w:pPr>
              <w:tabs>
                <w:tab w:val="left" w:leader="dot" w:pos="2400"/>
              </w:tabs>
              <w:rPr>
                <w:sz w:val="14"/>
                <w:szCs w:val="14"/>
              </w:rPr>
            </w:pPr>
            <w:r w:rsidRPr="00D815E2">
              <w:rPr>
                <w:sz w:val="14"/>
                <w:szCs w:val="14"/>
              </w:rPr>
              <w:tab/>
            </w:r>
          </w:p>
        </w:tc>
        <w:tc>
          <w:tcPr>
            <w:tcW w:w="1212" w:type="pct"/>
            <w:tcBorders>
              <w:top w:val="single" w:sz="4" w:space="0" w:color="auto"/>
              <w:bottom w:val="nil"/>
            </w:tcBorders>
            <w:vAlign w:val="bottom"/>
          </w:tcPr>
          <w:p w14:paraId="5490F5AE"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2883202F" w14:textId="77777777" w:rsidTr="00D815E2">
        <w:tc>
          <w:tcPr>
            <w:tcW w:w="2577" w:type="pct"/>
            <w:tcBorders>
              <w:top w:val="nil"/>
              <w:bottom w:val="nil"/>
            </w:tcBorders>
          </w:tcPr>
          <w:p w14:paraId="75881517" w14:textId="77777777" w:rsidR="0072677C" w:rsidRPr="00D815E2" w:rsidRDefault="0072677C" w:rsidP="003F4A24">
            <w:pPr>
              <w:tabs>
                <w:tab w:val="right" w:leader="dot" w:pos="5103"/>
              </w:tabs>
              <w:ind w:left="432" w:hanging="432"/>
              <w:jc w:val="left"/>
              <w:rPr>
                <w:color w:val="000000"/>
                <w:sz w:val="14"/>
                <w:szCs w:val="14"/>
              </w:rPr>
            </w:pPr>
            <w:r w:rsidRPr="00D815E2">
              <w:rPr>
                <w:color w:val="000000"/>
                <w:sz w:val="14"/>
                <w:szCs w:val="14"/>
              </w:rPr>
              <w:t>3.1002.</w:t>
            </w:r>
            <w:r w:rsidRPr="00D815E2">
              <w:rPr>
                <w:color w:val="000000"/>
                <w:sz w:val="14"/>
                <w:szCs w:val="14"/>
              </w:rPr>
              <w:tab/>
            </w:r>
          </w:p>
        </w:tc>
        <w:tc>
          <w:tcPr>
            <w:tcW w:w="1211" w:type="pct"/>
            <w:tcBorders>
              <w:top w:val="nil"/>
              <w:bottom w:val="nil"/>
            </w:tcBorders>
            <w:vAlign w:val="bottom"/>
          </w:tcPr>
          <w:p w14:paraId="009E039A" w14:textId="77777777" w:rsidR="0072677C" w:rsidRPr="00D815E2" w:rsidRDefault="0072677C" w:rsidP="003F4A24">
            <w:pPr>
              <w:tabs>
                <w:tab w:val="left" w:leader="dot" w:pos="2400"/>
              </w:tabs>
              <w:rPr>
                <w:sz w:val="14"/>
                <w:szCs w:val="14"/>
              </w:rPr>
            </w:pPr>
            <w:r w:rsidRPr="00D815E2">
              <w:rPr>
                <w:sz w:val="14"/>
                <w:szCs w:val="14"/>
              </w:rPr>
              <w:tab/>
            </w:r>
          </w:p>
        </w:tc>
        <w:tc>
          <w:tcPr>
            <w:tcW w:w="1212" w:type="pct"/>
            <w:tcBorders>
              <w:top w:val="nil"/>
              <w:bottom w:val="nil"/>
            </w:tcBorders>
            <w:vAlign w:val="bottom"/>
          </w:tcPr>
          <w:p w14:paraId="48FCE251"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6996B525" w14:textId="77777777" w:rsidTr="00D815E2">
        <w:tc>
          <w:tcPr>
            <w:tcW w:w="2577" w:type="pct"/>
            <w:tcBorders>
              <w:top w:val="nil"/>
              <w:bottom w:val="nil"/>
            </w:tcBorders>
          </w:tcPr>
          <w:p w14:paraId="49767973" w14:textId="77777777" w:rsidR="0072677C" w:rsidRPr="00D815E2" w:rsidRDefault="0072677C" w:rsidP="003F4A24">
            <w:pPr>
              <w:tabs>
                <w:tab w:val="right" w:leader="dot" w:pos="5103"/>
              </w:tabs>
              <w:ind w:left="432" w:hanging="432"/>
              <w:jc w:val="left"/>
              <w:rPr>
                <w:color w:val="000000"/>
                <w:sz w:val="14"/>
                <w:szCs w:val="14"/>
              </w:rPr>
            </w:pPr>
            <w:r w:rsidRPr="00D815E2">
              <w:rPr>
                <w:color w:val="000000"/>
                <w:sz w:val="14"/>
                <w:szCs w:val="14"/>
              </w:rPr>
              <w:t>3.1003.</w:t>
            </w:r>
            <w:r w:rsidRPr="00D815E2">
              <w:rPr>
                <w:color w:val="000000"/>
                <w:sz w:val="14"/>
                <w:szCs w:val="14"/>
              </w:rPr>
              <w:tab/>
            </w:r>
          </w:p>
        </w:tc>
        <w:tc>
          <w:tcPr>
            <w:tcW w:w="1211" w:type="pct"/>
            <w:tcBorders>
              <w:top w:val="nil"/>
              <w:bottom w:val="nil"/>
            </w:tcBorders>
            <w:vAlign w:val="bottom"/>
          </w:tcPr>
          <w:p w14:paraId="611E0A77" w14:textId="77777777" w:rsidR="0072677C" w:rsidRPr="00D815E2" w:rsidRDefault="0072677C" w:rsidP="003F4A24">
            <w:pPr>
              <w:tabs>
                <w:tab w:val="left" w:leader="dot" w:pos="2400"/>
              </w:tabs>
              <w:rPr>
                <w:sz w:val="14"/>
                <w:szCs w:val="14"/>
              </w:rPr>
            </w:pPr>
            <w:r w:rsidRPr="00D815E2">
              <w:rPr>
                <w:sz w:val="14"/>
                <w:szCs w:val="14"/>
              </w:rPr>
              <w:tab/>
            </w:r>
          </w:p>
        </w:tc>
        <w:tc>
          <w:tcPr>
            <w:tcW w:w="1212" w:type="pct"/>
            <w:tcBorders>
              <w:top w:val="nil"/>
              <w:bottom w:val="nil"/>
            </w:tcBorders>
            <w:vAlign w:val="bottom"/>
          </w:tcPr>
          <w:p w14:paraId="58846154"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064EF15F" w14:textId="77777777" w:rsidTr="00D815E2">
        <w:trPr>
          <w:trHeight w:val="55"/>
        </w:trPr>
        <w:tc>
          <w:tcPr>
            <w:tcW w:w="2577" w:type="pct"/>
            <w:tcBorders>
              <w:top w:val="nil"/>
              <w:bottom w:val="nil"/>
            </w:tcBorders>
          </w:tcPr>
          <w:p w14:paraId="55B04048" w14:textId="77777777" w:rsidR="0072677C" w:rsidRPr="00D815E2" w:rsidRDefault="0072677C" w:rsidP="003F4A24">
            <w:pPr>
              <w:tabs>
                <w:tab w:val="right" w:pos="432"/>
                <w:tab w:val="left" w:pos="522"/>
                <w:tab w:val="right" w:leader="dot" w:pos="5167"/>
              </w:tabs>
              <w:ind w:left="522" w:hanging="522"/>
              <w:jc w:val="left"/>
              <w:rPr>
                <w:color w:val="000000"/>
                <w:sz w:val="14"/>
                <w:szCs w:val="14"/>
              </w:rPr>
            </w:pPr>
            <w:r w:rsidRPr="00D815E2">
              <w:rPr>
                <w:color w:val="000000"/>
                <w:sz w:val="14"/>
                <w:szCs w:val="14"/>
              </w:rPr>
              <w:t>3.1098.</w:t>
            </w:r>
            <w:r w:rsidRPr="00D815E2">
              <w:rPr>
                <w:color w:val="000000"/>
                <w:sz w:val="14"/>
                <w:szCs w:val="14"/>
              </w:rPr>
              <w:tab/>
            </w:r>
            <w:r w:rsidRPr="00D815E2">
              <w:rPr>
                <w:sz w:val="14"/>
                <w:szCs w:val="14"/>
              </w:rPr>
              <w:t>Summary of remaining write-ins for Line 3.4 from overflow page</w:t>
            </w:r>
            <w:r w:rsidRPr="00D815E2">
              <w:rPr>
                <w:color w:val="000000"/>
                <w:sz w:val="14"/>
                <w:szCs w:val="14"/>
              </w:rPr>
              <w:tab/>
            </w:r>
          </w:p>
        </w:tc>
        <w:tc>
          <w:tcPr>
            <w:tcW w:w="1211" w:type="pct"/>
            <w:tcBorders>
              <w:top w:val="nil"/>
              <w:bottom w:val="nil"/>
            </w:tcBorders>
            <w:vAlign w:val="bottom"/>
          </w:tcPr>
          <w:p w14:paraId="659EDCF3" w14:textId="77777777" w:rsidR="0072677C" w:rsidRPr="00D815E2" w:rsidRDefault="0072677C" w:rsidP="003F4A24">
            <w:pPr>
              <w:tabs>
                <w:tab w:val="left" w:leader="dot" w:pos="2400"/>
              </w:tabs>
              <w:rPr>
                <w:sz w:val="14"/>
                <w:szCs w:val="14"/>
              </w:rPr>
            </w:pPr>
            <w:r w:rsidRPr="00D815E2">
              <w:rPr>
                <w:sz w:val="14"/>
                <w:szCs w:val="14"/>
              </w:rPr>
              <w:tab/>
            </w:r>
          </w:p>
        </w:tc>
        <w:tc>
          <w:tcPr>
            <w:tcW w:w="1212" w:type="pct"/>
            <w:tcBorders>
              <w:top w:val="nil"/>
              <w:bottom w:val="nil"/>
            </w:tcBorders>
            <w:vAlign w:val="bottom"/>
          </w:tcPr>
          <w:p w14:paraId="1A8F4B78" w14:textId="77777777" w:rsidR="0072677C" w:rsidRPr="00D815E2" w:rsidRDefault="0072677C" w:rsidP="003F4A24">
            <w:pPr>
              <w:tabs>
                <w:tab w:val="left" w:leader="dot" w:pos="2419"/>
              </w:tabs>
              <w:rPr>
                <w:sz w:val="14"/>
                <w:szCs w:val="14"/>
              </w:rPr>
            </w:pPr>
            <w:r w:rsidRPr="00D815E2">
              <w:rPr>
                <w:sz w:val="14"/>
                <w:szCs w:val="14"/>
              </w:rPr>
              <w:tab/>
            </w:r>
          </w:p>
        </w:tc>
      </w:tr>
      <w:tr w:rsidR="0072677C" w:rsidRPr="00E652E5" w14:paraId="2772EDA1" w14:textId="77777777" w:rsidTr="00D815E2">
        <w:tc>
          <w:tcPr>
            <w:tcW w:w="2577" w:type="pct"/>
            <w:tcBorders>
              <w:top w:val="nil"/>
            </w:tcBorders>
          </w:tcPr>
          <w:p w14:paraId="1D8E7486" w14:textId="77777777" w:rsidR="0072677C" w:rsidRPr="00D815E2" w:rsidRDefault="0072677C" w:rsidP="003F4A24">
            <w:pPr>
              <w:tabs>
                <w:tab w:val="left" w:leader="dot" w:pos="3762"/>
              </w:tabs>
              <w:ind w:left="432" w:hanging="432"/>
              <w:jc w:val="left"/>
              <w:rPr>
                <w:color w:val="000000"/>
                <w:sz w:val="14"/>
                <w:szCs w:val="14"/>
              </w:rPr>
            </w:pPr>
            <w:r w:rsidRPr="00D815E2">
              <w:rPr>
                <w:color w:val="000000"/>
                <w:sz w:val="14"/>
                <w:szCs w:val="14"/>
              </w:rPr>
              <w:t xml:space="preserve">3.1099      </w:t>
            </w:r>
            <w:r w:rsidRPr="00D815E2">
              <w:rPr>
                <w:sz w:val="14"/>
                <w:szCs w:val="14"/>
              </w:rPr>
              <w:t>Totals (Lines 3.1001 through 3.1003 plus 3.1098) (Line 3.4 above)</w:t>
            </w:r>
          </w:p>
        </w:tc>
        <w:tc>
          <w:tcPr>
            <w:tcW w:w="1211" w:type="pct"/>
            <w:tcBorders>
              <w:top w:val="nil"/>
            </w:tcBorders>
            <w:vAlign w:val="bottom"/>
          </w:tcPr>
          <w:p w14:paraId="7D18F631" w14:textId="77777777" w:rsidR="0072677C" w:rsidRPr="00D815E2" w:rsidRDefault="0072677C" w:rsidP="003F4A24">
            <w:pPr>
              <w:tabs>
                <w:tab w:val="left" w:leader="dot" w:pos="830"/>
              </w:tabs>
              <w:rPr>
                <w:sz w:val="14"/>
                <w:szCs w:val="14"/>
              </w:rPr>
            </w:pPr>
          </w:p>
        </w:tc>
        <w:tc>
          <w:tcPr>
            <w:tcW w:w="1212" w:type="pct"/>
            <w:tcBorders>
              <w:top w:val="nil"/>
            </w:tcBorders>
            <w:vAlign w:val="bottom"/>
          </w:tcPr>
          <w:p w14:paraId="41A9BAE0" w14:textId="77777777" w:rsidR="0072677C" w:rsidRPr="00D815E2" w:rsidRDefault="0072677C" w:rsidP="003F4A24">
            <w:pPr>
              <w:tabs>
                <w:tab w:val="left" w:leader="dot" w:pos="830"/>
              </w:tabs>
              <w:rPr>
                <w:sz w:val="14"/>
                <w:szCs w:val="14"/>
              </w:rPr>
            </w:pPr>
          </w:p>
        </w:tc>
      </w:tr>
    </w:tbl>
    <w:p w14:paraId="7F13138C" w14:textId="60B73136" w:rsidR="0072677C" w:rsidRPr="000D30E0" w:rsidRDefault="0072677C" w:rsidP="004D4841">
      <w:pPr>
        <w:jc w:val="center"/>
        <w:rPr>
          <w:b/>
        </w:rPr>
      </w:pPr>
      <w:r w:rsidRPr="005C3702">
        <w:br w:type="page"/>
      </w:r>
      <w:r w:rsidDel="00B90586">
        <w:rPr>
          <w:b/>
        </w:rPr>
        <w:lastRenderedPageBreak/>
        <w:t xml:space="preserve"> </w:t>
      </w:r>
      <w:r>
        <w:rPr>
          <w:b/>
        </w:rPr>
        <w:t>VM-21</w:t>
      </w:r>
      <w:r w:rsidRPr="000D30E0">
        <w:rPr>
          <w:b/>
        </w:rPr>
        <w:t xml:space="preserve"> SUPPLEMENT</w:t>
      </w:r>
    </w:p>
    <w:p w14:paraId="19E1EECD" w14:textId="77777777" w:rsidR="0072677C" w:rsidRPr="000D30E0" w:rsidRDefault="0072677C" w:rsidP="004D4841">
      <w:pPr>
        <w:jc w:val="center"/>
      </w:pPr>
      <w:r>
        <w:t>Variable Annuity</w:t>
      </w:r>
      <w:r w:rsidRPr="000D30E0">
        <w:t xml:space="preserve"> Reserves Valued According to VM-2</w:t>
      </w:r>
      <w:r>
        <w:t>1</w:t>
      </w:r>
      <w:r w:rsidRPr="000D30E0">
        <w:t xml:space="preserve"> </w:t>
      </w:r>
      <w:r>
        <w:t xml:space="preserve">or AG 43 </w:t>
      </w:r>
      <w:r w:rsidRPr="000D30E0">
        <w:t>by Product Type</w:t>
      </w:r>
    </w:p>
    <w:p w14:paraId="0B92FB94" w14:textId="77777777" w:rsidR="0072677C" w:rsidRPr="000D30E0" w:rsidRDefault="0072677C" w:rsidP="004D4841">
      <w:pPr>
        <w:jc w:val="center"/>
        <w:rPr>
          <w:bCs/>
          <w:sz w:val="16"/>
          <w:szCs w:val="16"/>
        </w:rPr>
      </w:pPr>
      <w:r w:rsidRPr="000D30E0">
        <w:rPr>
          <w:bCs/>
          <w:sz w:val="16"/>
          <w:szCs w:val="16"/>
        </w:rPr>
        <w:t>For The Year Ended December 31, 20__</w:t>
      </w:r>
    </w:p>
    <w:p w14:paraId="20CA0CB9" w14:textId="77777777" w:rsidR="0072677C" w:rsidRDefault="0072677C" w:rsidP="005C3702">
      <w:pPr>
        <w:jc w:val="center"/>
        <w:rPr>
          <w:sz w:val="16"/>
          <w:szCs w:val="16"/>
        </w:rPr>
      </w:pPr>
      <w:r w:rsidRPr="000D30E0">
        <w:rPr>
          <w:bCs/>
          <w:sz w:val="16"/>
          <w:szCs w:val="16"/>
        </w:rPr>
        <w:t xml:space="preserve">(To Be Filed by </w:t>
      </w:r>
      <w:r>
        <w:rPr>
          <w:bCs/>
          <w:sz w:val="16"/>
          <w:szCs w:val="16"/>
        </w:rPr>
        <w:t>April</w:t>
      </w:r>
      <w:r w:rsidRPr="000D30E0">
        <w:rPr>
          <w:bCs/>
          <w:sz w:val="16"/>
          <w:szCs w:val="16"/>
        </w:rPr>
        <w:t xml:space="preserve"> 1)</w:t>
      </w:r>
    </w:p>
    <w:p w14:paraId="0256D247" w14:textId="77777777" w:rsidR="0072677C" w:rsidRDefault="0072677C" w:rsidP="004D0E71">
      <w:pPr>
        <w:jc w:val="center"/>
        <w:rPr>
          <w:b/>
        </w:rPr>
      </w:pPr>
    </w:p>
    <w:p w14:paraId="57CDA2B1" w14:textId="77777777" w:rsidR="0072677C" w:rsidRPr="000D30E0" w:rsidRDefault="0072677C" w:rsidP="004D0E71">
      <w:pPr>
        <w:jc w:val="center"/>
        <w:rPr>
          <w:sz w:val="16"/>
          <w:szCs w:val="16"/>
        </w:rPr>
      </w:pPr>
      <w:r w:rsidRPr="000D30E0">
        <w:rPr>
          <w:b/>
        </w:rPr>
        <w:t xml:space="preserve">PART </w:t>
      </w:r>
      <w:r>
        <w:rPr>
          <w:b/>
        </w:rPr>
        <w:t>3</w:t>
      </w:r>
      <w:r w:rsidRPr="000D30E0">
        <w:rPr>
          <w:b/>
        </w:rPr>
        <w:t>B</w:t>
      </w:r>
    </w:p>
    <w:tbl>
      <w:tblPr>
        <w:tblW w:w="1420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5040"/>
        <w:gridCol w:w="720"/>
        <w:gridCol w:w="990"/>
        <w:gridCol w:w="1080"/>
        <w:gridCol w:w="1170"/>
        <w:gridCol w:w="1080"/>
        <w:gridCol w:w="990"/>
        <w:gridCol w:w="1080"/>
        <w:gridCol w:w="926"/>
        <w:gridCol w:w="1117"/>
        <w:gridCol w:w="9"/>
      </w:tblGrid>
      <w:tr w:rsidR="0072677C" w:rsidRPr="001F6A66" w14:paraId="1D2AB61A" w14:textId="77777777" w:rsidTr="001F6A66">
        <w:tc>
          <w:tcPr>
            <w:tcW w:w="5040" w:type="dxa"/>
            <w:tcBorders>
              <w:top w:val="single" w:sz="4" w:space="0" w:color="auto"/>
              <w:bottom w:val="nil"/>
            </w:tcBorders>
          </w:tcPr>
          <w:p w14:paraId="06E7434A" w14:textId="77777777" w:rsidR="0072677C" w:rsidRPr="001F6A66" w:rsidRDefault="0072677C" w:rsidP="00CA7B84">
            <w:pPr>
              <w:rPr>
                <w:sz w:val="12"/>
                <w:szCs w:val="12"/>
              </w:rPr>
            </w:pPr>
          </w:p>
        </w:tc>
        <w:tc>
          <w:tcPr>
            <w:tcW w:w="9162" w:type="dxa"/>
            <w:gridSpan w:val="10"/>
            <w:tcBorders>
              <w:top w:val="single" w:sz="4" w:space="0" w:color="auto"/>
              <w:bottom w:val="nil"/>
            </w:tcBorders>
          </w:tcPr>
          <w:p w14:paraId="710D0FF9" w14:textId="77777777" w:rsidR="0072677C" w:rsidRPr="001F6A66" w:rsidRDefault="0072677C" w:rsidP="00CA7B84">
            <w:pPr>
              <w:jc w:val="center"/>
              <w:rPr>
                <w:b/>
                <w:sz w:val="12"/>
                <w:szCs w:val="12"/>
              </w:rPr>
            </w:pPr>
            <w:r w:rsidRPr="001F6A66">
              <w:rPr>
                <w:b/>
                <w:sz w:val="12"/>
                <w:szCs w:val="12"/>
              </w:rPr>
              <w:t>Current Year</w:t>
            </w:r>
          </w:p>
        </w:tc>
      </w:tr>
      <w:tr w:rsidR="0072677C" w:rsidRPr="001F6A66" w14:paraId="1D77654A" w14:textId="77777777" w:rsidTr="001F6A66">
        <w:tc>
          <w:tcPr>
            <w:tcW w:w="5040" w:type="dxa"/>
            <w:tcBorders>
              <w:top w:val="nil"/>
              <w:bottom w:val="nil"/>
            </w:tcBorders>
          </w:tcPr>
          <w:p w14:paraId="0A98B3A1" w14:textId="77777777" w:rsidR="0072677C" w:rsidRPr="001F6A66" w:rsidRDefault="0072677C" w:rsidP="00CA7B84">
            <w:pPr>
              <w:rPr>
                <w:sz w:val="12"/>
                <w:szCs w:val="12"/>
              </w:rPr>
            </w:pPr>
          </w:p>
        </w:tc>
        <w:tc>
          <w:tcPr>
            <w:tcW w:w="6030" w:type="dxa"/>
            <w:gridSpan w:val="6"/>
            <w:tcBorders>
              <w:top w:val="single" w:sz="4" w:space="0" w:color="auto"/>
              <w:bottom w:val="single" w:sz="4" w:space="0" w:color="auto"/>
            </w:tcBorders>
          </w:tcPr>
          <w:p w14:paraId="1F2FD319" w14:textId="77777777" w:rsidR="0072677C" w:rsidRPr="001F6A66" w:rsidRDefault="0072677C" w:rsidP="00CA7B84">
            <w:pPr>
              <w:jc w:val="center"/>
              <w:rPr>
                <w:sz w:val="12"/>
                <w:szCs w:val="12"/>
              </w:rPr>
            </w:pPr>
            <w:r w:rsidRPr="001F6A66">
              <w:rPr>
                <w:sz w:val="12"/>
                <w:szCs w:val="12"/>
              </w:rPr>
              <w:t>SECTION A</w:t>
            </w:r>
          </w:p>
        </w:tc>
        <w:tc>
          <w:tcPr>
            <w:tcW w:w="3132" w:type="dxa"/>
            <w:gridSpan w:val="4"/>
            <w:tcBorders>
              <w:top w:val="single" w:sz="4" w:space="0" w:color="auto"/>
              <w:bottom w:val="single" w:sz="4" w:space="0" w:color="auto"/>
            </w:tcBorders>
          </w:tcPr>
          <w:p w14:paraId="08C234FC" w14:textId="77777777" w:rsidR="0072677C" w:rsidRPr="001F6A66" w:rsidRDefault="0072677C" w:rsidP="00CA7B84">
            <w:pPr>
              <w:jc w:val="center"/>
              <w:rPr>
                <w:sz w:val="12"/>
                <w:szCs w:val="12"/>
              </w:rPr>
            </w:pPr>
            <w:r w:rsidRPr="001F6A66">
              <w:rPr>
                <w:sz w:val="12"/>
                <w:szCs w:val="12"/>
              </w:rPr>
              <w:t>SECTION B</w:t>
            </w:r>
          </w:p>
        </w:tc>
      </w:tr>
      <w:tr w:rsidR="0072677C" w:rsidRPr="001F6A66" w14:paraId="1918D0A1" w14:textId="77777777" w:rsidTr="001F6A66">
        <w:trPr>
          <w:gridAfter w:val="1"/>
          <w:wAfter w:w="9" w:type="dxa"/>
        </w:trPr>
        <w:tc>
          <w:tcPr>
            <w:tcW w:w="5040" w:type="dxa"/>
            <w:tcBorders>
              <w:top w:val="nil"/>
              <w:bottom w:val="nil"/>
            </w:tcBorders>
          </w:tcPr>
          <w:p w14:paraId="08759523" w14:textId="77777777" w:rsidR="0072677C" w:rsidRPr="001F6A66" w:rsidRDefault="0072677C" w:rsidP="00CA7B84">
            <w:pPr>
              <w:rPr>
                <w:sz w:val="12"/>
                <w:szCs w:val="12"/>
              </w:rPr>
            </w:pPr>
          </w:p>
        </w:tc>
        <w:tc>
          <w:tcPr>
            <w:tcW w:w="720" w:type="dxa"/>
            <w:tcBorders>
              <w:bottom w:val="nil"/>
            </w:tcBorders>
          </w:tcPr>
          <w:p w14:paraId="21E71D9C" w14:textId="77777777" w:rsidR="0072677C" w:rsidRPr="001F6A66" w:rsidRDefault="0072677C" w:rsidP="00CA7B84">
            <w:pPr>
              <w:jc w:val="center"/>
              <w:rPr>
                <w:sz w:val="12"/>
                <w:szCs w:val="12"/>
              </w:rPr>
            </w:pPr>
            <w:r w:rsidRPr="001F6A66">
              <w:rPr>
                <w:sz w:val="12"/>
                <w:szCs w:val="12"/>
              </w:rPr>
              <w:t>1</w:t>
            </w:r>
          </w:p>
        </w:tc>
        <w:tc>
          <w:tcPr>
            <w:tcW w:w="990" w:type="dxa"/>
            <w:tcBorders>
              <w:bottom w:val="nil"/>
            </w:tcBorders>
          </w:tcPr>
          <w:p w14:paraId="3A679E7F" w14:textId="77777777" w:rsidR="0072677C" w:rsidRPr="001F6A66" w:rsidRDefault="0072677C" w:rsidP="00CA7B84">
            <w:pPr>
              <w:jc w:val="center"/>
              <w:rPr>
                <w:sz w:val="12"/>
                <w:szCs w:val="12"/>
              </w:rPr>
            </w:pPr>
            <w:r w:rsidRPr="001F6A66">
              <w:rPr>
                <w:sz w:val="12"/>
                <w:szCs w:val="12"/>
              </w:rPr>
              <w:t>2</w:t>
            </w:r>
          </w:p>
        </w:tc>
        <w:tc>
          <w:tcPr>
            <w:tcW w:w="1080" w:type="dxa"/>
            <w:tcBorders>
              <w:bottom w:val="nil"/>
            </w:tcBorders>
          </w:tcPr>
          <w:p w14:paraId="34384A26" w14:textId="77777777" w:rsidR="0072677C" w:rsidRPr="001F6A66" w:rsidRDefault="0072677C" w:rsidP="00CA7B84">
            <w:pPr>
              <w:jc w:val="center"/>
              <w:rPr>
                <w:sz w:val="12"/>
                <w:szCs w:val="12"/>
              </w:rPr>
            </w:pPr>
            <w:r w:rsidRPr="001F6A66">
              <w:rPr>
                <w:sz w:val="12"/>
                <w:szCs w:val="12"/>
              </w:rPr>
              <w:t>3</w:t>
            </w:r>
          </w:p>
        </w:tc>
        <w:tc>
          <w:tcPr>
            <w:tcW w:w="1170" w:type="dxa"/>
            <w:tcBorders>
              <w:bottom w:val="nil"/>
            </w:tcBorders>
          </w:tcPr>
          <w:p w14:paraId="6E816FBD" w14:textId="77777777" w:rsidR="0072677C" w:rsidRPr="001F6A66" w:rsidRDefault="0072677C" w:rsidP="00CA7B84">
            <w:pPr>
              <w:jc w:val="center"/>
              <w:rPr>
                <w:sz w:val="12"/>
                <w:szCs w:val="12"/>
              </w:rPr>
            </w:pPr>
            <w:r w:rsidRPr="001F6A66">
              <w:rPr>
                <w:sz w:val="12"/>
                <w:szCs w:val="12"/>
              </w:rPr>
              <w:t>4</w:t>
            </w:r>
          </w:p>
        </w:tc>
        <w:tc>
          <w:tcPr>
            <w:tcW w:w="1080" w:type="dxa"/>
            <w:tcBorders>
              <w:bottom w:val="nil"/>
            </w:tcBorders>
          </w:tcPr>
          <w:p w14:paraId="76A8A0FD" w14:textId="77777777" w:rsidR="0072677C" w:rsidRPr="001F6A66" w:rsidRDefault="0072677C" w:rsidP="00CA7B84">
            <w:pPr>
              <w:jc w:val="center"/>
              <w:rPr>
                <w:sz w:val="12"/>
                <w:szCs w:val="12"/>
              </w:rPr>
            </w:pPr>
            <w:r w:rsidRPr="001F6A66">
              <w:rPr>
                <w:sz w:val="12"/>
                <w:szCs w:val="12"/>
              </w:rPr>
              <w:t>5</w:t>
            </w:r>
          </w:p>
        </w:tc>
        <w:tc>
          <w:tcPr>
            <w:tcW w:w="990" w:type="dxa"/>
            <w:tcBorders>
              <w:bottom w:val="nil"/>
            </w:tcBorders>
          </w:tcPr>
          <w:p w14:paraId="3E350983" w14:textId="77777777" w:rsidR="0072677C" w:rsidRPr="001F6A66" w:rsidRDefault="0072677C" w:rsidP="00CA7B84">
            <w:pPr>
              <w:jc w:val="center"/>
              <w:rPr>
                <w:sz w:val="12"/>
                <w:szCs w:val="12"/>
              </w:rPr>
            </w:pPr>
            <w:r w:rsidRPr="001F6A66">
              <w:rPr>
                <w:sz w:val="12"/>
                <w:szCs w:val="12"/>
              </w:rPr>
              <w:t>6</w:t>
            </w:r>
          </w:p>
        </w:tc>
        <w:tc>
          <w:tcPr>
            <w:tcW w:w="1080" w:type="dxa"/>
            <w:tcBorders>
              <w:bottom w:val="nil"/>
            </w:tcBorders>
          </w:tcPr>
          <w:p w14:paraId="13BACD52" w14:textId="77777777" w:rsidR="0072677C" w:rsidRPr="001F6A66" w:rsidRDefault="0072677C" w:rsidP="00CA7B84">
            <w:pPr>
              <w:jc w:val="center"/>
              <w:rPr>
                <w:sz w:val="12"/>
                <w:szCs w:val="12"/>
              </w:rPr>
            </w:pPr>
            <w:r w:rsidRPr="001F6A66">
              <w:rPr>
                <w:sz w:val="12"/>
                <w:szCs w:val="12"/>
              </w:rPr>
              <w:t>7</w:t>
            </w:r>
          </w:p>
        </w:tc>
        <w:tc>
          <w:tcPr>
            <w:tcW w:w="926" w:type="dxa"/>
            <w:tcBorders>
              <w:bottom w:val="nil"/>
            </w:tcBorders>
          </w:tcPr>
          <w:p w14:paraId="00637765" w14:textId="77777777" w:rsidR="0072677C" w:rsidRPr="001F6A66" w:rsidRDefault="0072677C" w:rsidP="00CA7B84">
            <w:pPr>
              <w:jc w:val="center"/>
              <w:rPr>
                <w:sz w:val="12"/>
                <w:szCs w:val="12"/>
              </w:rPr>
            </w:pPr>
            <w:r w:rsidRPr="001F6A66">
              <w:rPr>
                <w:sz w:val="12"/>
                <w:szCs w:val="12"/>
              </w:rPr>
              <w:t>8</w:t>
            </w:r>
          </w:p>
        </w:tc>
        <w:tc>
          <w:tcPr>
            <w:tcW w:w="1117" w:type="dxa"/>
            <w:tcBorders>
              <w:bottom w:val="nil"/>
            </w:tcBorders>
          </w:tcPr>
          <w:p w14:paraId="02E7FE70" w14:textId="77777777" w:rsidR="0072677C" w:rsidRPr="001F6A66" w:rsidRDefault="0072677C" w:rsidP="00CA7B84">
            <w:pPr>
              <w:jc w:val="center"/>
              <w:rPr>
                <w:sz w:val="12"/>
                <w:szCs w:val="12"/>
              </w:rPr>
            </w:pPr>
            <w:r w:rsidRPr="001F6A66">
              <w:rPr>
                <w:sz w:val="12"/>
                <w:szCs w:val="12"/>
              </w:rPr>
              <w:t>9</w:t>
            </w:r>
          </w:p>
        </w:tc>
      </w:tr>
      <w:tr w:rsidR="0072677C" w:rsidRPr="001F6A66" w14:paraId="2AF5F1BF" w14:textId="77777777" w:rsidTr="001F6A66">
        <w:trPr>
          <w:gridAfter w:val="1"/>
          <w:wAfter w:w="9" w:type="dxa"/>
          <w:trHeight w:val="234"/>
        </w:trPr>
        <w:tc>
          <w:tcPr>
            <w:tcW w:w="5040" w:type="dxa"/>
            <w:tcBorders>
              <w:top w:val="nil"/>
              <w:bottom w:val="single" w:sz="4" w:space="0" w:color="auto"/>
            </w:tcBorders>
            <w:vAlign w:val="bottom"/>
          </w:tcPr>
          <w:p w14:paraId="68086C58" w14:textId="77777777" w:rsidR="0072677C" w:rsidRPr="001F6A66" w:rsidRDefault="0072677C" w:rsidP="00CA7B84">
            <w:pPr>
              <w:rPr>
                <w:sz w:val="12"/>
                <w:szCs w:val="12"/>
              </w:rPr>
            </w:pPr>
          </w:p>
        </w:tc>
        <w:tc>
          <w:tcPr>
            <w:tcW w:w="720" w:type="dxa"/>
            <w:tcBorders>
              <w:top w:val="nil"/>
              <w:bottom w:val="single" w:sz="4" w:space="0" w:color="auto"/>
            </w:tcBorders>
            <w:vAlign w:val="bottom"/>
          </w:tcPr>
          <w:p w14:paraId="26314AF1" w14:textId="77777777" w:rsidR="0072677C" w:rsidRPr="001F6A66" w:rsidRDefault="0072677C" w:rsidP="00CA7B84">
            <w:pPr>
              <w:jc w:val="center"/>
              <w:rPr>
                <w:sz w:val="12"/>
                <w:szCs w:val="12"/>
              </w:rPr>
            </w:pPr>
            <w:r w:rsidRPr="001F6A66">
              <w:rPr>
                <w:sz w:val="12"/>
                <w:szCs w:val="12"/>
              </w:rPr>
              <w:t>Cash Surrender</w:t>
            </w:r>
          </w:p>
          <w:p w14:paraId="4C14CEF9" w14:textId="77777777" w:rsidR="0072677C" w:rsidRPr="001F6A66" w:rsidRDefault="0072677C" w:rsidP="00CA7B84">
            <w:pPr>
              <w:jc w:val="center"/>
              <w:rPr>
                <w:sz w:val="12"/>
                <w:szCs w:val="12"/>
              </w:rPr>
            </w:pPr>
            <w:r w:rsidRPr="001F6A66">
              <w:rPr>
                <w:sz w:val="12"/>
                <w:szCs w:val="12"/>
              </w:rPr>
              <w:t>Value</w:t>
            </w:r>
          </w:p>
        </w:tc>
        <w:tc>
          <w:tcPr>
            <w:tcW w:w="990" w:type="dxa"/>
            <w:tcBorders>
              <w:top w:val="nil"/>
              <w:bottom w:val="single" w:sz="4" w:space="0" w:color="auto"/>
            </w:tcBorders>
            <w:vAlign w:val="bottom"/>
          </w:tcPr>
          <w:p w14:paraId="555514FA" w14:textId="77777777" w:rsidR="0072677C" w:rsidRPr="001F6A66" w:rsidRDefault="0072677C" w:rsidP="00CA7B84">
            <w:pPr>
              <w:jc w:val="center"/>
              <w:rPr>
                <w:sz w:val="12"/>
                <w:szCs w:val="12"/>
              </w:rPr>
            </w:pPr>
            <w:r w:rsidRPr="001F6A66">
              <w:rPr>
                <w:sz w:val="12"/>
                <w:szCs w:val="12"/>
              </w:rPr>
              <w:t>CTE70 (adjusted)</w:t>
            </w:r>
          </w:p>
        </w:tc>
        <w:tc>
          <w:tcPr>
            <w:tcW w:w="1080" w:type="dxa"/>
            <w:tcBorders>
              <w:top w:val="nil"/>
              <w:bottom w:val="single" w:sz="4" w:space="0" w:color="auto"/>
            </w:tcBorders>
            <w:vAlign w:val="bottom"/>
          </w:tcPr>
          <w:p w14:paraId="3C129196" w14:textId="77777777" w:rsidR="0072677C" w:rsidRPr="001F6A66" w:rsidRDefault="0072677C" w:rsidP="00CA7B84">
            <w:pPr>
              <w:jc w:val="center"/>
              <w:rPr>
                <w:sz w:val="12"/>
                <w:szCs w:val="12"/>
              </w:rPr>
            </w:pPr>
            <w:r w:rsidRPr="001F6A66">
              <w:rPr>
                <w:sz w:val="12"/>
                <w:szCs w:val="12"/>
              </w:rPr>
              <w:t>CTE70 (best efforts)</w:t>
            </w:r>
          </w:p>
        </w:tc>
        <w:tc>
          <w:tcPr>
            <w:tcW w:w="1170" w:type="dxa"/>
            <w:tcBorders>
              <w:top w:val="nil"/>
              <w:bottom w:val="single" w:sz="4" w:space="0" w:color="auto"/>
            </w:tcBorders>
            <w:vAlign w:val="bottom"/>
          </w:tcPr>
          <w:p w14:paraId="2F680E5F" w14:textId="77777777" w:rsidR="0072677C" w:rsidRPr="001F6A66" w:rsidRDefault="0072677C" w:rsidP="00CA7B84">
            <w:pPr>
              <w:jc w:val="center"/>
              <w:rPr>
                <w:sz w:val="12"/>
                <w:szCs w:val="12"/>
              </w:rPr>
            </w:pPr>
            <w:r w:rsidRPr="001F6A66">
              <w:rPr>
                <w:sz w:val="12"/>
                <w:szCs w:val="12"/>
              </w:rPr>
              <w:t>Additional Standard Projection Amount</w:t>
            </w:r>
          </w:p>
        </w:tc>
        <w:tc>
          <w:tcPr>
            <w:tcW w:w="1080" w:type="dxa"/>
            <w:tcBorders>
              <w:top w:val="nil"/>
              <w:bottom w:val="single" w:sz="4" w:space="0" w:color="auto"/>
            </w:tcBorders>
            <w:vAlign w:val="bottom"/>
          </w:tcPr>
          <w:p w14:paraId="45FC150C" w14:textId="77777777" w:rsidR="0072677C" w:rsidRPr="001F6A66" w:rsidRDefault="0072677C" w:rsidP="00CA7B84">
            <w:pPr>
              <w:jc w:val="center"/>
              <w:rPr>
                <w:sz w:val="12"/>
                <w:szCs w:val="12"/>
              </w:rPr>
            </w:pPr>
            <w:r w:rsidRPr="001F6A66">
              <w:rPr>
                <w:sz w:val="12"/>
                <w:szCs w:val="12"/>
              </w:rPr>
              <w:t>Stochastic Reserve</w:t>
            </w:r>
          </w:p>
        </w:tc>
        <w:tc>
          <w:tcPr>
            <w:tcW w:w="990" w:type="dxa"/>
            <w:tcBorders>
              <w:top w:val="nil"/>
              <w:bottom w:val="single" w:sz="4" w:space="0" w:color="auto"/>
            </w:tcBorders>
            <w:vAlign w:val="bottom"/>
          </w:tcPr>
          <w:p w14:paraId="72C05296" w14:textId="77777777" w:rsidR="0072677C" w:rsidRPr="001F6A66" w:rsidRDefault="0072677C" w:rsidP="00CA7B84">
            <w:pPr>
              <w:jc w:val="center"/>
              <w:rPr>
                <w:sz w:val="12"/>
                <w:szCs w:val="12"/>
              </w:rPr>
            </w:pPr>
            <w:r w:rsidRPr="001F6A66">
              <w:rPr>
                <w:sz w:val="12"/>
                <w:szCs w:val="12"/>
              </w:rPr>
              <w:t>Number of Contracts</w:t>
            </w:r>
          </w:p>
        </w:tc>
        <w:tc>
          <w:tcPr>
            <w:tcW w:w="1080" w:type="dxa"/>
            <w:tcBorders>
              <w:top w:val="nil"/>
              <w:bottom w:val="single" w:sz="4" w:space="0" w:color="auto"/>
            </w:tcBorders>
          </w:tcPr>
          <w:p w14:paraId="572D2D8A" w14:textId="77777777" w:rsidR="0072677C" w:rsidRPr="001F6A66" w:rsidRDefault="0072677C" w:rsidP="00CA7B84">
            <w:pPr>
              <w:jc w:val="center"/>
              <w:rPr>
                <w:sz w:val="12"/>
                <w:szCs w:val="12"/>
              </w:rPr>
            </w:pPr>
          </w:p>
          <w:p w14:paraId="7B38FA72" w14:textId="77777777" w:rsidR="0072677C" w:rsidRPr="001F6A66" w:rsidRDefault="0072677C" w:rsidP="00560697">
            <w:pPr>
              <w:spacing w:before="240"/>
              <w:jc w:val="center"/>
              <w:rPr>
                <w:sz w:val="12"/>
                <w:szCs w:val="12"/>
              </w:rPr>
            </w:pPr>
            <w:r w:rsidRPr="001F6A66">
              <w:rPr>
                <w:sz w:val="12"/>
                <w:szCs w:val="12"/>
              </w:rPr>
              <w:t>Cash Surrender</w:t>
            </w:r>
          </w:p>
          <w:p w14:paraId="53ECD628" w14:textId="77777777" w:rsidR="0072677C" w:rsidRPr="001F6A66" w:rsidRDefault="0072677C" w:rsidP="00560697">
            <w:pPr>
              <w:jc w:val="center"/>
              <w:rPr>
                <w:sz w:val="12"/>
                <w:szCs w:val="12"/>
              </w:rPr>
            </w:pPr>
            <w:r w:rsidRPr="001F6A66">
              <w:rPr>
                <w:sz w:val="12"/>
                <w:szCs w:val="12"/>
              </w:rPr>
              <w:t>Value</w:t>
            </w:r>
          </w:p>
        </w:tc>
        <w:tc>
          <w:tcPr>
            <w:tcW w:w="926" w:type="dxa"/>
            <w:tcBorders>
              <w:top w:val="nil"/>
              <w:bottom w:val="single" w:sz="4" w:space="0" w:color="auto"/>
            </w:tcBorders>
          </w:tcPr>
          <w:p w14:paraId="3FE0A85A" w14:textId="77777777" w:rsidR="0072677C" w:rsidRPr="001F6A66" w:rsidRDefault="0072677C" w:rsidP="00CA7B84">
            <w:pPr>
              <w:jc w:val="center"/>
              <w:rPr>
                <w:sz w:val="12"/>
                <w:szCs w:val="12"/>
              </w:rPr>
            </w:pPr>
          </w:p>
          <w:p w14:paraId="28A76D26" w14:textId="77777777" w:rsidR="0072677C" w:rsidRPr="001F6A66" w:rsidRDefault="0072677C" w:rsidP="00CA7B84">
            <w:pPr>
              <w:jc w:val="center"/>
              <w:rPr>
                <w:sz w:val="12"/>
                <w:szCs w:val="12"/>
              </w:rPr>
            </w:pPr>
          </w:p>
          <w:p w14:paraId="3A130639" w14:textId="77777777" w:rsidR="0072677C" w:rsidRPr="001F6A66" w:rsidRDefault="0072677C" w:rsidP="00CA7B84">
            <w:pPr>
              <w:jc w:val="center"/>
              <w:rPr>
                <w:sz w:val="12"/>
                <w:szCs w:val="12"/>
              </w:rPr>
            </w:pPr>
            <w:r w:rsidRPr="001F6A66">
              <w:rPr>
                <w:sz w:val="12"/>
                <w:szCs w:val="12"/>
              </w:rPr>
              <w:t>Alternative Method</w:t>
            </w:r>
          </w:p>
          <w:p w14:paraId="06E29420" w14:textId="77777777" w:rsidR="0072677C" w:rsidRPr="001F6A66" w:rsidRDefault="0072677C" w:rsidP="00CA7B84">
            <w:pPr>
              <w:jc w:val="center"/>
              <w:rPr>
                <w:sz w:val="12"/>
                <w:szCs w:val="12"/>
              </w:rPr>
            </w:pPr>
            <w:r w:rsidRPr="001F6A66">
              <w:rPr>
                <w:sz w:val="12"/>
                <w:szCs w:val="12"/>
              </w:rPr>
              <w:t>Reserve</w:t>
            </w:r>
          </w:p>
        </w:tc>
        <w:tc>
          <w:tcPr>
            <w:tcW w:w="1117" w:type="dxa"/>
            <w:tcBorders>
              <w:top w:val="nil"/>
              <w:bottom w:val="single" w:sz="4" w:space="0" w:color="auto"/>
            </w:tcBorders>
          </w:tcPr>
          <w:p w14:paraId="3D5933D1" w14:textId="77777777" w:rsidR="0072677C" w:rsidRPr="001F6A66" w:rsidRDefault="0072677C" w:rsidP="00CA7B84">
            <w:pPr>
              <w:jc w:val="center"/>
              <w:rPr>
                <w:sz w:val="12"/>
                <w:szCs w:val="12"/>
              </w:rPr>
            </w:pPr>
          </w:p>
          <w:p w14:paraId="2225A880" w14:textId="77777777" w:rsidR="0072677C" w:rsidRPr="001F6A66" w:rsidRDefault="0072677C" w:rsidP="00CA7B84">
            <w:pPr>
              <w:jc w:val="center"/>
              <w:rPr>
                <w:sz w:val="12"/>
                <w:szCs w:val="12"/>
              </w:rPr>
            </w:pPr>
          </w:p>
          <w:p w14:paraId="19BE0C98" w14:textId="77777777" w:rsidR="0072677C" w:rsidRPr="001F6A66" w:rsidRDefault="0072677C" w:rsidP="00560697">
            <w:pPr>
              <w:spacing w:before="240"/>
              <w:jc w:val="center"/>
              <w:rPr>
                <w:sz w:val="12"/>
                <w:szCs w:val="12"/>
              </w:rPr>
            </w:pPr>
            <w:r w:rsidRPr="001F6A66">
              <w:rPr>
                <w:sz w:val="12"/>
                <w:szCs w:val="12"/>
              </w:rPr>
              <w:t>Number of Contracts</w:t>
            </w:r>
          </w:p>
        </w:tc>
      </w:tr>
      <w:tr w:rsidR="0072677C" w:rsidRPr="001F6A66" w14:paraId="3EBFBC7B" w14:textId="77777777" w:rsidTr="001F6A66">
        <w:trPr>
          <w:gridAfter w:val="1"/>
          <w:wAfter w:w="9" w:type="dxa"/>
        </w:trPr>
        <w:tc>
          <w:tcPr>
            <w:tcW w:w="5040" w:type="dxa"/>
            <w:tcBorders>
              <w:top w:val="nil"/>
              <w:bottom w:val="nil"/>
            </w:tcBorders>
          </w:tcPr>
          <w:p w14:paraId="3847EDA6" w14:textId="77777777" w:rsidR="0072677C" w:rsidRPr="001F6A66" w:rsidRDefault="0072677C" w:rsidP="006D400B">
            <w:pPr>
              <w:tabs>
                <w:tab w:val="right" w:pos="432"/>
                <w:tab w:val="left" w:pos="522"/>
                <w:tab w:val="right" w:leader="dot" w:pos="2822"/>
              </w:tabs>
              <w:ind w:left="522" w:hanging="522"/>
              <w:jc w:val="left"/>
              <w:rPr>
                <w:color w:val="000000"/>
                <w:sz w:val="14"/>
                <w:szCs w:val="14"/>
              </w:rPr>
            </w:pPr>
            <w:r w:rsidRPr="001F6A66">
              <w:rPr>
                <w:sz w:val="14"/>
                <w:szCs w:val="14"/>
              </w:rPr>
              <w:t>1. Post-Reinsurance-Ceded Reserve</w:t>
            </w:r>
          </w:p>
        </w:tc>
        <w:tc>
          <w:tcPr>
            <w:tcW w:w="720" w:type="dxa"/>
            <w:tcBorders>
              <w:top w:val="nil"/>
              <w:bottom w:val="nil"/>
            </w:tcBorders>
            <w:vAlign w:val="bottom"/>
          </w:tcPr>
          <w:p w14:paraId="3A74DB29" w14:textId="77777777" w:rsidR="0072677C" w:rsidRPr="001F6A66" w:rsidRDefault="0072677C" w:rsidP="006D400B">
            <w:pPr>
              <w:tabs>
                <w:tab w:val="left" w:leader="dot" w:pos="725"/>
              </w:tabs>
              <w:rPr>
                <w:sz w:val="14"/>
                <w:szCs w:val="14"/>
              </w:rPr>
            </w:pPr>
          </w:p>
        </w:tc>
        <w:tc>
          <w:tcPr>
            <w:tcW w:w="990" w:type="dxa"/>
            <w:tcBorders>
              <w:top w:val="nil"/>
              <w:bottom w:val="nil"/>
            </w:tcBorders>
            <w:vAlign w:val="bottom"/>
          </w:tcPr>
          <w:p w14:paraId="30089647" w14:textId="77777777" w:rsidR="0072677C" w:rsidRPr="001F6A66" w:rsidRDefault="0072677C" w:rsidP="006D400B">
            <w:pPr>
              <w:tabs>
                <w:tab w:val="left" w:leader="dot" w:pos="764"/>
              </w:tabs>
              <w:rPr>
                <w:sz w:val="14"/>
                <w:szCs w:val="14"/>
              </w:rPr>
            </w:pPr>
          </w:p>
        </w:tc>
        <w:tc>
          <w:tcPr>
            <w:tcW w:w="1080" w:type="dxa"/>
            <w:tcBorders>
              <w:top w:val="nil"/>
              <w:bottom w:val="nil"/>
            </w:tcBorders>
            <w:vAlign w:val="bottom"/>
          </w:tcPr>
          <w:p w14:paraId="5479E83A" w14:textId="77777777" w:rsidR="0072677C" w:rsidRPr="001F6A66" w:rsidRDefault="0072677C" w:rsidP="006D400B">
            <w:pPr>
              <w:tabs>
                <w:tab w:val="left" w:leader="dot" w:pos="620"/>
              </w:tabs>
              <w:jc w:val="center"/>
              <w:rPr>
                <w:sz w:val="14"/>
                <w:szCs w:val="14"/>
              </w:rPr>
            </w:pPr>
          </w:p>
        </w:tc>
        <w:tc>
          <w:tcPr>
            <w:tcW w:w="1170" w:type="dxa"/>
            <w:tcBorders>
              <w:top w:val="nil"/>
              <w:bottom w:val="nil"/>
            </w:tcBorders>
            <w:vAlign w:val="bottom"/>
          </w:tcPr>
          <w:p w14:paraId="63CEC904" w14:textId="77777777" w:rsidR="0072677C" w:rsidRPr="001F6A66" w:rsidRDefault="0072677C" w:rsidP="006D400B">
            <w:pPr>
              <w:tabs>
                <w:tab w:val="left" w:leader="dot" w:pos="662"/>
              </w:tabs>
              <w:jc w:val="center"/>
              <w:rPr>
                <w:sz w:val="14"/>
                <w:szCs w:val="14"/>
              </w:rPr>
            </w:pPr>
          </w:p>
        </w:tc>
        <w:tc>
          <w:tcPr>
            <w:tcW w:w="1080" w:type="dxa"/>
            <w:tcBorders>
              <w:top w:val="nil"/>
              <w:bottom w:val="nil"/>
            </w:tcBorders>
            <w:vAlign w:val="bottom"/>
          </w:tcPr>
          <w:p w14:paraId="0F029764" w14:textId="77777777" w:rsidR="0072677C" w:rsidRPr="001F6A66" w:rsidRDefault="0072677C" w:rsidP="006D400B">
            <w:pPr>
              <w:tabs>
                <w:tab w:val="left" w:leader="dot" w:pos="779"/>
              </w:tabs>
              <w:rPr>
                <w:sz w:val="14"/>
                <w:szCs w:val="14"/>
              </w:rPr>
            </w:pPr>
          </w:p>
        </w:tc>
        <w:tc>
          <w:tcPr>
            <w:tcW w:w="990" w:type="dxa"/>
            <w:tcBorders>
              <w:top w:val="nil"/>
              <w:bottom w:val="nil"/>
            </w:tcBorders>
            <w:vAlign w:val="bottom"/>
          </w:tcPr>
          <w:p w14:paraId="7176913F" w14:textId="77777777" w:rsidR="0072677C" w:rsidRPr="001F6A66" w:rsidRDefault="0072677C" w:rsidP="006D400B">
            <w:pPr>
              <w:tabs>
                <w:tab w:val="left" w:leader="dot" w:pos="749"/>
              </w:tabs>
              <w:jc w:val="center"/>
              <w:rPr>
                <w:sz w:val="14"/>
                <w:szCs w:val="14"/>
              </w:rPr>
            </w:pPr>
          </w:p>
        </w:tc>
        <w:tc>
          <w:tcPr>
            <w:tcW w:w="1080" w:type="dxa"/>
            <w:tcBorders>
              <w:top w:val="nil"/>
              <w:bottom w:val="nil"/>
            </w:tcBorders>
            <w:vAlign w:val="bottom"/>
          </w:tcPr>
          <w:p w14:paraId="6CAF0762" w14:textId="77777777" w:rsidR="0072677C" w:rsidRPr="001F6A66" w:rsidRDefault="0072677C" w:rsidP="006D400B">
            <w:pPr>
              <w:tabs>
                <w:tab w:val="left" w:leader="dot" w:pos="662"/>
              </w:tabs>
              <w:jc w:val="center"/>
              <w:rPr>
                <w:sz w:val="14"/>
                <w:szCs w:val="14"/>
              </w:rPr>
            </w:pPr>
          </w:p>
        </w:tc>
        <w:tc>
          <w:tcPr>
            <w:tcW w:w="926" w:type="dxa"/>
            <w:tcBorders>
              <w:top w:val="nil"/>
              <w:bottom w:val="nil"/>
            </w:tcBorders>
            <w:vAlign w:val="bottom"/>
          </w:tcPr>
          <w:p w14:paraId="11BB3137" w14:textId="77777777" w:rsidR="0072677C" w:rsidRPr="001F6A66" w:rsidRDefault="0072677C" w:rsidP="006D400B">
            <w:pPr>
              <w:tabs>
                <w:tab w:val="left" w:leader="dot" w:pos="662"/>
              </w:tabs>
              <w:jc w:val="center"/>
              <w:rPr>
                <w:sz w:val="14"/>
                <w:szCs w:val="14"/>
              </w:rPr>
            </w:pPr>
          </w:p>
        </w:tc>
        <w:tc>
          <w:tcPr>
            <w:tcW w:w="1117" w:type="dxa"/>
            <w:tcBorders>
              <w:top w:val="nil"/>
              <w:bottom w:val="nil"/>
            </w:tcBorders>
            <w:vAlign w:val="bottom"/>
          </w:tcPr>
          <w:p w14:paraId="555BD323" w14:textId="77777777" w:rsidR="0072677C" w:rsidRPr="001F6A66" w:rsidRDefault="0072677C" w:rsidP="006D400B">
            <w:pPr>
              <w:tabs>
                <w:tab w:val="left" w:leader="dot" w:pos="662"/>
              </w:tabs>
              <w:jc w:val="center"/>
              <w:rPr>
                <w:sz w:val="14"/>
                <w:szCs w:val="14"/>
              </w:rPr>
            </w:pPr>
          </w:p>
        </w:tc>
      </w:tr>
      <w:tr w:rsidR="0072677C" w:rsidRPr="001F6A66" w14:paraId="04B70EC8" w14:textId="77777777" w:rsidTr="001F6A66">
        <w:trPr>
          <w:gridAfter w:val="1"/>
          <w:wAfter w:w="9" w:type="dxa"/>
        </w:trPr>
        <w:tc>
          <w:tcPr>
            <w:tcW w:w="5040" w:type="dxa"/>
            <w:tcBorders>
              <w:top w:val="nil"/>
              <w:bottom w:val="nil"/>
            </w:tcBorders>
          </w:tcPr>
          <w:p w14:paraId="5CAEA18F" w14:textId="77777777" w:rsidR="0072677C" w:rsidRPr="001F6A66" w:rsidRDefault="0072677C" w:rsidP="006D400B">
            <w:pPr>
              <w:tabs>
                <w:tab w:val="right" w:pos="432"/>
                <w:tab w:val="left" w:pos="522"/>
                <w:tab w:val="right" w:leader="dot" w:pos="3570"/>
              </w:tabs>
              <w:ind w:left="522" w:hanging="422"/>
              <w:jc w:val="left"/>
              <w:rPr>
                <w:color w:val="000000"/>
                <w:sz w:val="14"/>
                <w:szCs w:val="14"/>
              </w:rPr>
            </w:pPr>
            <w:r w:rsidRPr="001F6A66">
              <w:rPr>
                <w:sz w:val="14"/>
                <w:szCs w:val="14"/>
              </w:rPr>
              <w:t>1.1 Variable Annuities</w:t>
            </w:r>
          </w:p>
        </w:tc>
        <w:tc>
          <w:tcPr>
            <w:tcW w:w="720" w:type="dxa"/>
            <w:tcBorders>
              <w:top w:val="nil"/>
              <w:bottom w:val="nil"/>
            </w:tcBorders>
            <w:vAlign w:val="bottom"/>
          </w:tcPr>
          <w:p w14:paraId="3278D3DA" w14:textId="77777777" w:rsidR="0072677C" w:rsidRPr="001F6A66" w:rsidRDefault="0072677C" w:rsidP="006D400B">
            <w:pPr>
              <w:tabs>
                <w:tab w:val="left" w:leader="dot" w:pos="725"/>
              </w:tabs>
              <w:rPr>
                <w:sz w:val="14"/>
                <w:szCs w:val="14"/>
              </w:rPr>
            </w:pPr>
          </w:p>
        </w:tc>
        <w:tc>
          <w:tcPr>
            <w:tcW w:w="990" w:type="dxa"/>
            <w:tcBorders>
              <w:top w:val="nil"/>
              <w:bottom w:val="nil"/>
            </w:tcBorders>
            <w:vAlign w:val="bottom"/>
          </w:tcPr>
          <w:p w14:paraId="6064110F" w14:textId="77777777" w:rsidR="0072677C" w:rsidRPr="001F6A66" w:rsidRDefault="0072677C" w:rsidP="006D400B">
            <w:pPr>
              <w:tabs>
                <w:tab w:val="left" w:leader="dot" w:pos="764"/>
              </w:tabs>
              <w:rPr>
                <w:sz w:val="14"/>
                <w:szCs w:val="14"/>
              </w:rPr>
            </w:pPr>
          </w:p>
        </w:tc>
        <w:tc>
          <w:tcPr>
            <w:tcW w:w="1080" w:type="dxa"/>
            <w:tcBorders>
              <w:top w:val="nil"/>
              <w:bottom w:val="nil"/>
            </w:tcBorders>
            <w:vAlign w:val="bottom"/>
          </w:tcPr>
          <w:p w14:paraId="79EF557F" w14:textId="77777777" w:rsidR="0072677C" w:rsidRPr="001F6A66" w:rsidRDefault="0072677C" w:rsidP="006D400B">
            <w:pPr>
              <w:tabs>
                <w:tab w:val="left" w:leader="dot" w:pos="620"/>
              </w:tabs>
              <w:jc w:val="center"/>
              <w:rPr>
                <w:sz w:val="14"/>
                <w:szCs w:val="14"/>
              </w:rPr>
            </w:pPr>
          </w:p>
        </w:tc>
        <w:tc>
          <w:tcPr>
            <w:tcW w:w="1170" w:type="dxa"/>
            <w:tcBorders>
              <w:top w:val="nil"/>
              <w:bottom w:val="nil"/>
            </w:tcBorders>
            <w:vAlign w:val="bottom"/>
          </w:tcPr>
          <w:p w14:paraId="6DAFDC4D" w14:textId="77777777" w:rsidR="0072677C" w:rsidRPr="001F6A66" w:rsidRDefault="0072677C" w:rsidP="006D400B">
            <w:pPr>
              <w:tabs>
                <w:tab w:val="left" w:leader="dot" w:pos="662"/>
              </w:tabs>
              <w:jc w:val="center"/>
              <w:rPr>
                <w:sz w:val="14"/>
                <w:szCs w:val="14"/>
              </w:rPr>
            </w:pPr>
          </w:p>
        </w:tc>
        <w:tc>
          <w:tcPr>
            <w:tcW w:w="1080" w:type="dxa"/>
            <w:tcBorders>
              <w:top w:val="nil"/>
              <w:bottom w:val="nil"/>
            </w:tcBorders>
            <w:vAlign w:val="bottom"/>
          </w:tcPr>
          <w:p w14:paraId="0EA356DC" w14:textId="77777777" w:rsidR="0072677C" w:rsidRPr="001F6A66" w:rsidRDefault="0072677C" w:rsidP="006D400B">
            <w:pPr>
              <w:tabs>
                <w:tab w:val="left" w:leader="dot" w:pos="779"/>
              </w:tabs>
              <w:rPr>
                <w:sz w:val="14"/>
                <w:szCs w:val="14"/>
              </w:rPr>
            </w:pPr>
          </w:p>
        </w:tc>
        <w:tc>
          <w:tcPr>
            <w:tcW w:w="990" w:type="dxa"/>
            <w:tcBorders>
              <w:top w:val="nil"/>
              <w:bottom w:val="nil"/>
            </w:tcBorders>
            <w:vAlign w:val="bottom"/>
          </w:tcPr>
          <w:p w14:paraId="2B47E427" w14:textId="77777777" w:rsidR="0072677C" w:rsidRPr="001F6A66" w:rsidRDefault="0072677C" w:rsidP="006D400B">
            <w:pPr>
              <w:tabs>
                <w:tab w:val="left" w:leader="dot" w:pos="749"/>
              </w:tabs>
              <w:jc w:val="center"/>
              <w:rPr>
                <w:sz w:val="14"/>
                <w:szCs w:val="14"/>
              </w:rPr>
            </w:pPr>
          </w:p>
        </w:tc>
        <w:tc>
          <w:tcPr>
            <w:tcW w:w="1080" w:type="dxa"/>
            <w:tcBorders>
              <w:top w:val="nil"/>
              <w:bottom w:val="nil"/>
            </w:tcBorders>
            <w:vAlign w:val="bottom"/>
          </w:tcPr>
          <w:p w14:paraId="000888C9" w14:textId="77777777" w:rsidR="0072677C" w:rsidRPr="001F6A66" w:rsidRDefault="0072677C" w:rsidP="006D400B">
            <w:pPr>
              <w:tabs>
                <w:tab w:val="left" w:leader="dot" w:pos="662"/>
              </w:tabs>
              <w:jc w:val="center"/>
              <w:rPr>
                <w:sz w:val="14"/>
                <w:szCs w:val="14"/>
              </w:rPr>
            </w:pPr>
          </w:p>
        </w:tc>
        <w:tc>
          <w:tcPr>
            <w:tcW w:w="926" w:type="dxa"/>
            <w:tcBorders>
              <w:top w:val="nil"/>
              <w:bottom w:val="nil"/>
            </w:tcBorders>
            <w:vAlign w:val="bottom"/>
          </w:tcPr>
          <w:p w14:paraId="6274279D" w14:textId="77777777" w:rsidR="0072677C" w:rsidRPr="001F6A66" w:rsidRDefault="0072677C" w:rsidP="006D400B">
            <w:pPr>
              <w:tabs>
                <w:tab w:val="left" w:leader="dot" w:pos="662"/>
              </w:tabs>
              <w:jc w:val="center"/>
              <w:rPr>
                <w:sz w:val="14"/>
                <w:szCs w:val="14"/>
              </w:rPr>
            </w:pPr>
          </w:p>
        </w:tc>
        <w:tc>
          <w:tcPr>
            <w:tcW w:w="1117" w:type="dxa"/>
            <w:tcBorders>
              <w:top w:val="nil"/>
              <w:bottom w:val="nil"/>
            </w:tcBorders>
            <w:vAlign w:val="bottom"/>
          </w:tcPr>
          <w:p w14:paraId="1D208C67" w14:textId="77777777" w:rsidR="0072677C" w:rsidRPr="001F6A66" w:rsidRDefault="0072677C" w:rsidP="006D400B">
            <w:pPr>
              <w:tabs>
                <w:tab w:val="left" w:leader="dot" w:pos="662"/>
              </w:tabs>
              <w:jc w:val="center"/>
              <w:rPr>
                <w:sz w:val="14"/>
                <w:szCs w:val="14"/>
              </w:rPr>
            </w:pPr>
          </w:p>
        </w:tc>
      </w:tr>
      <w:tr w:rsidR="0072677C" w:rsidRPr="001F6A66" w14:paraId="4BFD96A8" w14:textId="77777777" w:rsidTr="001F6A66">
        <w:trPr>
          <w:gridAfter w:val="1"/>
          <w:wAfter w:w="9" w:type="dxa"/>
        </w:trPr>
        <w:tc>
          <w:tcPr>
            <w:tcW w:w="5040" w:type="dxa"/>
            <w:tcBorders>
              <w:top w:val="nil"/>
              <w:bottom w:val="nil"/>
            </w:tcBorders>
          </w:tcPr>
          <w:p w14:paraId="7DBECD71" w14:textId="77777777" w:rsidR="0072677C" w:rsidRPr="001F6A66" w:rsidRDefault="0072677C" w:rsidP="006D400B">
            <w:pPr>
              <w:tabs>
                <w:tab w:val="right" w:pos="432"/>
                <w:tab w:val="left" w:pos="522"/>
                <w:tab w:val="right" w:leader="dot" w:pos="4240"/>
              </w:tabs>
              <w:ind w:left="522" w:hanging="332"/>
              <w:jc w:val="left"/>
              <w:rPr>
                <w:color w:val="000000"/>
                <w:sz w:val="14"/>
                <w:szCs w:val="14"/>
              </w:rPr>
            </w:pPr>
            <w:r w:rsidRPr="001F6A66">
              <w:rPr>
                <w:sz w:val="14"/>
                <w:szCs w:val="14"/>
              </w:rPr>
              <w:t xml:space="preserve">a.  Without Guaranteed Living Benefits </w:t>
            </w:r>
            <w:r w:rsidRPr="001F6A66">
              <w:rPr>
                <w:color w:val="000000"/>
                <w:sz w:val="14"/>
                <w:szCs w:val="14"/>
              </w:rPr>
              <w:tab/>
            </w:r>
          </w:p>
        </w:tc>
        <w:tc>
          <w:tcPr>
            <w:tcW w:w="720" w:type="dxa"/>
            <w:tcBorders>
              <w:top w:val="nil"/>
              <w:bottom w:val="nil"/>
            </w:tcBorders>
            <w:vAlign w:val="bottom"/>
          </w:tcPr>
          <w:p w14:paraId="1BDC707F" w14:textId="77777777" w:rsidR="0072677C" w:rsidRPr="001F6A66" w:rsidRDefault="0072677C" w:rsidP="006D400B">
            <w:pPr>
              <w:tabs>
                <w:tab w:val="left" w:leader="dot" w:pos="725"/>
              </w:tabs>
              <w:rPr>
                <w:sz w:val="14"/>
                <w:szCs w:val="14"/>
              </w:rPr>
            </w:pPr>
            <w:r w:rsidRPr="001F6A66">
              <w:rPr>
                <w:sz w:val="14"/>
                <w:szCs w:val="14"/>
              </w:rPr>
              <w:tab/>
            </w:r>
          </w:p>
        </w:tc>
        <w:tc>
          <w:tcPr>
            <w:tcW w:w="990" w:type="dxa"/>
            <w:tcBorders>
              <w:top w:val="nil"/>
              <w:bottom w:val="nil"/>
            </w:tcBorders>
            <w:vAlign w:val="bottom"/>
          </w:tcPr>
          <w:p w14:paraId="72D48922" w14:textId="77777777" w:rsidR="0072677C" w:rsidRPr="001F6A66" w:rsidRDefault="0072677C" w:rsidP="006D400B">
            <w:pPr>
              <w:tabs>
                <w:tab w:val="left" w:leader="dot" w:pos="764"/>
              </w:tabs>
              <w:rPr>
                <w:sz w:val="14"/>
                <w:szCs w:val="14"/>
              </w:rPr>
            </w:pPr>
            <w:r w:rsidRPr="001F6A66">
              <w:rPr>
                <w:sz w:val="14"/>
                <w:szCs w:val="14"/>
              </w:rPr>
              <w:tab/>
            </w:r>
          </w:p>
        </w:tc>
        <w:tc>
          <w:tcPr>
            <w:tcW w:w="1080" w:type="dxa"/>
            <w:tcBorders>
              <w:top w:val="nil"/>
              <w:bottom w:val="nil"/>
            </w:tcBorders>
            <w:vAlign w:val="bottom"/>
          </w:tcPr>
          <w:p w14:paraId="5E9DC4C0" w14:textId="77777777" w:rsidR="0072677C" w:rsidRPr="001F6A66" w:rsidRDefault="0072677C" w:rsidP="006D400B">
            <w:pPr>
              <w:tabs>
                <w:tab w:val="left" w:leader="dot" w:pos="620"/>
              </w:tabs>
              <w:jc w:val="center"/>
              <w:rPr>
                <w:sz w:val="14"/>
                <w:szCs w:val="14"/>
              </w:rPr>
            </w:pPr>
            <w:r w:rsidRPr="001F6A66">
              <w:rPr>
                <w:sz w:val="14"/>
                <w:szCs w:val="14"/>
              </w:rPr>
              <w:tab/>
            </w:r>
          </w:p>
        </w:tc>
        <w:tc>
          <w:tcPr>
            <w:tcW w:w="1170" w:type="dxa"/>
            <w:tcBorders>
              <w:top w:val="nil"/>
              <w:bottom w:val="nil"/>
            </w:tcBorders>
            <w:vAlign w:val="bottom"/>
          </w:tcPr>
          <w:p w14:paraId="6591ED10" w14:textId="77777777" w:rsidR="0072677C" w:rsidRPr="001F6A66" w:rsidRDefault="0072677C" w:rsidP="006D400B">
            <w:pPr>
              <w:tabs>
                <w:tab w:val="left" w:leader="dot" w:pos="662"/>
              </w:tabs>
              <w:jc w:val="center"/>
              <w:rPr>
                <w:sz w:val="14"/>
                <w:szCs w:val="14"/>
              </w:rPr>
            </w:pPr>
            <w:r w:rsidRPr="001F6A66">
              <w:rPr>
                <w:sz w:val="14"/>
                <w:szCs w:val="14"/>
              </w:rPr>
              <w:tab/>
            </w:r>
          </w:p>
        </w:tc>
        <w:tc>
          <w:tcPr>
            <w:tcW w:w="1080" w:type="dxa"/>
            <w:tcBorders>
              <w:top w:val="nil"/>
              <w:bottom w:val="nil"/>
            </w:tcBorders>
            <w:vAlign w:val="bottom"/>
          </w:tcPr>
          <w:p w14:paraId="2A406D8F" w14:textId="77777777" w:rsidR="0072677C" w:rsidRPr="001F6A66" w:rsidRDefault="0072677C" w:rsidP="006D400B">
            <w:pPr>
              <w:tabs>
                <w:tab w:val="left" w:leader="dot" w:pos="779"/>
              </w:tabs>
              <w:rPr>
                <w:sz w:val="14"/>
                <w:szCs w:val="14"/>
              </w:rPr>
            </w:pPr>
            <w:r w:rsidRPr="001F6A66">
              <w:rPr>
                <w:sz w:val="14"/>
                <w:szCs w:val="14"/>
              </w:rPr>
              <w:tab/>
            </w:r>
          </w:p>
        </w:tc>
        <w:tc>
          <w:tcPr>
            <w:tcW w:w="990" w:type="dxa"/>
            <w:tcBorders>
              <w:top w:val="nil"/>
              <w:bottom w:val="nil"/>
            </w:tcBorders>
            <w:vAlign w:val="bottom"/>
          </w:tcPr>
          <w:p w14:paraId="04B7CC43" w14:textId="77777777" w:rsidR="0072677C" w:rsidRPr="001F6A66" w:rsidRDefault="0072677C" w:rsidP="006D400B">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1A23DA7E" w14:textId="77777777" w:rsidR="0072677C" w:rsidRPr="001F6A66" w:rsidRDefault="0072677C" w:rsidP="006D400B">
            <w:pPr>
              <w:tabs>
                <w:tab w:val="left" w:leader="dot" w:pos="662"/>
              </w:tabs>
              <w:jc w:val="center"/>
              <w:rPr>
                <w:sz w:val="14"/>
                <w:szCs w:val="14"/>
              </w:rPr>
            </w:pPr>
            <w:r w:rsidRPr="001F6A66">
              <w:rPr>
                <w:sz w:val="14"/>
                <w:szCs w:val="14"/>
              </w:rPr>
              <w:tab/>
            </w:r>
          </w:p>
        </w:tc>
        <w:tc>
          <w:tcPr>
            <w:tcW w:w="926" w:type="dxa"/>
            <w:tcBorders>
              <w:top w:val="nil"/>
              <w:bottom w:val="nil"/>
            </w:tcBorders>
            <w:vAlign w:val="bottom"/>
          </w:tcPr>
          <w:p w14:paraId="6C81D76E" w14:textId="77777777" w:rsidR="0072677C" w:rsidRPr="001F6A66" w:rsidRDefault="0072677C" w:rsidP="006D400B">
            <w:pPr>
              <w:tabs>
                <w:tab w:val="left" w:leader="dot" w:pos="662"/>
              </w:tabs>
              <w:jc w:val="center"/>
              <w:rPr>
                <w:sz w:val="14"/>
                <w:szCs w:val="14"/>
              </w:rPr>
            </w:pPr>
            <w:r w:rsidRPr="001F6A66">
              <w:rPr>
                <w:sz w:val="14"/>
                <w:szCs w:val="14"/>
              </w:rPr>
              <w:tab/>
            </w:r>
          </w:p>
        </w:tc>
        <w:tc>
          <w:tcPr>
            <w:tcW w:w="1117" w:type="dxa"/>
            <w:tcBorders>
              <w:top w:val="nil"/>
              <w:bottom w:val="nil"/>
            </w:tcBorders>
            <w:vAlign w:val="bottom"/>
          </w:tcPr>
          <w:p w14:paraId="4C3297FD" w14:textId="77777777" w:rsidR="0072677C" w:rsidRPr="001F6A66" w:rsidRDefault="0072677C" w:rsidP="006D400B">
            <w:pPr>
              <w:tabs>
                <w:tab w:val="left" w:leader="dot" w:pos="662"/>
              </w:tabs>
              <w:jc w:val="center"/>
              <w:rPr>
                <w:sz w:val="14"/>
                <w:szCs w:val="14"/>
              </w:rPr>
            </w:pPr>
            <w:r w:rsidRPr="001F6A66">
              <w:rPr>
                <w:sz w:val="14"/>
                <w:szCs w:val="14"/>
              </w:rPr>
              <w:t>XXX</w:t>
            </w:r>
          </w:p>
        </w:tc>
      </w:tr>
      <w:tr w:rsidR="0072677C" w:rsidRPr="001F6A66" w14:paraId="2805B6D6" w14:textId="77777777" w:rsidTr="001F6A66">
        <w:trPr>
          <w:gridAfter w:val="1"/>
          <w:wAfter w:w="9" w:type="dxa"/>
        </w:trPr>
        <w:tc>
          <w:tcPr>
            <w:tcW w:w="5040" w:type="dxa"/>
            <w:tcBorders>
              <w:top w:val="nil"/>
              <w:bottom w:val="nil"/>
            </w:tcBorders>
          </w:tcPr>
          <w:p w14:paraId="5A898B63" w14:textId="77777777" w:rsidR="0072677C" w:rsidRPr="001F6A66" w:rsidRDefault="0072677C" w:rsidP="00500CB9">
            <w:pPr>
              <w:tabs>
                <w:tab w:val="right" w:pos="432"/>
                <w:tab w:val="left" w:pos="522"/>
                <w:tab w:val="right" w:leader="dot" w:pos="4240"/>
              </w:tabs>
              <w:ind w:left="522" w:hanging="332"/>
              <w:jc w:val="left"/>
              <w:rPr>
                <w:color w:val="000000"/>
                <w:sz w:val="14"/>
                <w:szCs w:val="14"/>
              </w:rPr>
            </w:pPr>
            <w:r w:rsidRPr="001F6A66">
              <w:rPr>
                <w:sz w:val="14"/>
                <w:szCs w:val="14"/>
              </w:rPr>
              <w:t>b.  With Guaranteed Minimum Accumulation Benefits</w:t>
            </w:r>
            <w:r w:rsidRPr="001F6A66">
              <w:rPr>
                <w:color w:val="000000"/>
                <w:sz w:val="14"/>
                <w:szCs w:val="14"/>
              </w:rPr>
              <w:tab/>
            </w:r>
          </w:p>
        </w:tc>
        <w:tc>
          <w:tcPr>
            <w:tcW w:w="720" w:type="dxa"/>
            <w:tcBorders>
              <w:top w:val="nil"/>
              <w:bottom w:val="nil"/>
            </w:tcBorders>
            <w:vAlign w:val="bottom"/>
          </w:tcPr>
          <w:p w14:paraId="69B5456E" w14:textId="77777777" w:rsidR="0072677C" w:rsidRPr="001F6A66" w:rsidRDefault="0072677C" w:rsidP="00500CB9">
            <w:pPr>
              <w:tabs>
                <w:tab w:val="left" w:leader="dot" w:pos="725"/>
              </w:tabs>
              <w:rPr>
                <w:sz w:val="14"/>
                <w:szCs w:val="14"/>
              </w:rPr>
            </w:pPr>
            <w:r w:rsidRPr="001F6A66">
              <w:rPr>
                <w:sz w:val="14"/>
                <w:szCs w:val="14"/>
              </w:rPr>
              <w:tab/>
            </w:r>
          </w:p>
        </w:tc>
        <w:tc>
          <w:tcPr>
            <w:tcW w:w="990" w:type="dxa"/>
            <w:tcBorders>
              <w:top w:val="nil"/>
              <w:bottom w:val="nil"/>
            </w:tcBorders>
            <w:vAlign w:val="bottom"/>
          </w:tcPr>
          <w:p w14:paraId="6A357F73" w14:textId="77777777" w:rsidR="0072677C" w:rsidRPr="001F6A66" w:rsidRDefault="0072677C" w:rsidP="00500CB9">
            <w:pPr>
              <w:tabs>
                <w:tab w:val="left" w:leader="dot" w:pos="764"/>
              </w:tabs>
              <w:rPr>
                <w:sz w:val="14"/>
                <w:szCs w:val="14"/>
              </w:rPr>
            </w:pPr>
            <w:r w:rsidRPr="001F6A66">
              <w:rPr>
                <w:sz w:val="14"/>
                <w:szCs w:val="14"/>
              </w:rPr>
              <w:tab/>
            </w:r>
          </w:p>
        </w:tc>
        <w:tc>
          <w:tcPr>
            <w:tcW w:w="1080" w:type="dxa"/>
            <w:tcBorders>
              <w:top w:val="nil"/>
              <w:bottom w:val="nil"/>
            </w:tcBorders>
            <w:vAlign w:val="bottom"/>
          </w:tcPr>
          <w:p w14:paraId="21674D99" w14:textId="77777777" w:rsidR="0072677C" w:rsidRPr="001F6A66" w:rsidRDefault="0072677C" w:rsidP="00500CB9">
            <w:pPr>
              <w:tabs>
                <w:tab w:val="left" w:leader="dot" w:pos="620"/>
              </w:tabs>
              <w:jc w:val="center"/>
              <w:rPr>
                <w:sz w:val="14"/>
                <w:szCs w:val="14"/>
              </w:rPr>
            </w:pPr>
            <w:r w:rsidRPr="001F6A66">
              <w:rPr>
                <w:sz w:val="14"/>
                <w:szCs w:val="14"/>
              </w:rPr>
              <w:tab/>
            </w:r>
          </w:p>
        </w:tc>
        <w:tc>
          <w:tcPr>
            <w:tcW w:w="1170" w:type="dxa"/>
            <w:tcBorders>
              <w:top w:val="nil"/>
              <w:bottom w:val="nil"/>
            </w:tcBorders>
            <w:vAlign w:val="bottom"/>
          </w:tcPr>
          <w:p w14:paraId="1318B2DD" w14:textId="77777777" w:rsidR="0072677C" w:rsidRPr="001F6A66" w:rsidRDefault="0072677C" w:rsidP="00500CB9">
            <w:pPr>
              <w:tabs>
                <w:tab w:val="left" w:leader="dot" w:pos="662"/>
              </w:tabs>
              <w:jc w:val="center"/>
              <w:rPr>
                <w:sz w:val="14"/>
                <w:szCs w:val="14"/>
              </w:rPr>
            </w:pPr>
            <w:r w:rsidRPr="001F6A66">
              <w:rPr>
                <w:sz w:val="14"/>
                <w:szCs w:val="14"/>
              </w:rPr>
              <w:tab/>
            </w:r>
          </w:p>
        </w:tc>
        <w:tc>
          <w:tcPr>
            <w:tcW w:w="1080" w:type="dxa"/>
            <w:tcBorders>
              <w:top w:val="nil"/>
              <w:bottom w:val="nil"/>
            </w:tcBorders>
            <w:vAlign w:val="bottom"/>
          </w:tcPr>
          <w:p w14:paraId="35927851" w14:textId="77777777" w:rsidR="0072677C" w:rsidRPr="001F6A66" w:rsidRDefault="0072677C" w:rsidP="00500CB9">
            <w:pPr>
              <w:tabs>
                <w:tab w:val="left" w:leader="dot" w:pos="779"/>
              </w:tabs>
              <w:rPr>
                <w:sz w:val="14"/>
                <w:szCs w:val="14"/>
              </w:rPr>
            </w:pPr>
            <w:r w:rsidRPr="001F6A66">
              <w:rPr>
                <w:sz w:val="14"/>
                <w:szCs w:val="14"/>
              </w:rPr>
              <w:tab/>
            </w:r>
          </w:p>
        </w:tc>
        <w:tc>
          <w:tcPr>
            <w:tcW w:w="990" w:type="dxa"/>
            <w:tcBorders>
              <w:top w:val="nil"/>
              <w:bottom w:val="nil"/>
            </w:tcBorders>
            <w:vAlign w:val="bottom"/>
          </w:tcPr>
          <w:p w14:paraId="4F1E7F76" w14:textId="77777777" w:rsidR="0072677C" w:rsidRPr="001F6A66" w:rsidRDefault="0072677C" w:rsidP="00500CB9">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600CA902" w14:textId="77777777" w:rsidR="0072677C" w:rsidRPr="001F6A66" w:rsidRDefault="0072677C" w:rsidP="00500CB9">
            <w:pPr>
              <w:tabs>
                <w:tab w:val="left" w:leader="dot" w:pos="662"/>
              </w:tabs>
              <w:jc w:val="center"/>
              <w:rPr>
                <w:sz w:val="14"/>
                <w:szCs w:val="14"/>
              </w:rPr>
            </w:pPr>
            <w:r w:rsidRPr="001F6A66">
              <w:rPr>
                <w:sz w:val="14"/>
                <w:szCs w:val="14"/>
              </w:rPr>
              <w:t>XXX</w:t>
            </w:r>
          </w:p>
        </w:tc>
        <w:tc>
          <w:tcPr>
            <w:tcW w:w="926" w:type="dxa"/>
            <w:tcBorders>
              <w:top w:val="nil"/>
              <w:bottom w:val="nil"/>
            </w:tcBorders>
            <w:vAlign w:val="bottom"/>
          </w:tcPr>
          <w:p w14:paraId="60BC9514" w14:textId="77777777" w:rsidR="0072677C" w:rsidRPr="001F6A66" w:rsidRDefault="0072677C" w:rsidP="00500CB9">
            <w:pPr>
              <w:tabs>
                <w:tab w:val="left" w:leader="dot" w:pos="662"/>
              </w:tabs>
              <w:jc w:val="center"/>
              <w:rPr>
                <w:sz w:val="14"/>
                <w:szCs w:val="14"/>
              </w:rPr>
            </w:pPr>
            <w:r w:rsidRPr="001F6A66">
              <w:rPr>
                <w:sz w:val="14"/>
                <w:szCs w:val="14"/>
              </w:rPr>
              <w:t>XXX</w:t>
            </w:r>
          </w:p>
        </w:tc>
        <w:tc>
          <w:tcPr>
            <w:tcW w:w="1117" w:type="dxa"/>
            <w:tcBorders>
              <w:top w:val="nil"/>
              <w:bottom w:val="nil"/>
            </w:tcBorders>
            <w:vAlign w:val="bottom"/>
          </w:tcPr>
          <w:p w14:paraId="3DB01AEC" w14:textId="77777777" w:rsidR="0072677C" w:rsidRPr="001F6A66" w:rsidRDefault="0072677C" w:rsidP="00500CB9">
            <w:pPr>
              <w:tabs>
                <w:tab w:val="left" w:leader="dot" w:pos="662"/>
              </w:tabs>
              <w:jc w:val="center"/>
              <w:rPr>
                <w:sz w:val="14"/>
                <w:szCs w:val="14"/>
              </w:rPr>
            </w:pPr>
            <w:r w:rsidRPr="001F6A66">
              <w:rPr>
                <w:sz w:val="14"/>
                <w:szCs w:val="14"/>
              </w:rPr>
              <w:t>XXX</w:t>
            </w:r>
          </w:p>
        </w:tc>
      </w:tr>
      <w:tr w:rsidR="0072677C" w:rsidRPr="001F6A66" w14:paraId="77FA1690" w14:textId="77777777" w:rsidTr="001F6A66">
        <w:trPr>
          <w:gridAfter w:val="1"/>
          <w:wAfter w:w="9" w:type="dxa"/>
        </w:trPr>
        <w:tc>
          <w:tcPr>
            <w:tcW w:w="5040" w:type="dxa"/>
            <w:tcBorders>
              <w:top w:val="nil"/>
              <w:bottom w:val="nil"/>
            </w:tcBorders>
          </w:tcPr>
          <w:p w14:paraId="7E44072E" w14:textId="77777777" w:rsidR="0072677C" w:rsidRPr="001F6A66" w:rsidRDefault="0072677C" w:rsidP="00500CB9">
            <w:pPr>
              <w:tabs>
                <w:tab w:val="right" w:pos="432"/>
                <w:tab w:val="left" w:pos="522"/>
                <w:tab w:val="right" w:leader="dot" w:pos="4240"/>
              </w:tabs>
              <w:ind w:left="522" w:hanging="332"/>
              <w:jc w:val="left"/>
              <w:rPr>
                <w:color w:val="000000"/>
                <w:sz w:val="14"/>
                <w:szCs w:val="14"/>
              </w:rPr>
            </w:pPr>
            <w:r w:rsidRPr="001F6A66">
              <w:rPr>
                <w:sz w:val="14"/>
                <w:szCs w:val="14"/>
              </w:rPr>
              <w:t xml:space="preserve">c.  With Guaranteed Minimum Withdrawal, or Income, Benefits – Accumulation Phase </w:t>
            </w:r>
            <w:r w:rsidRPr="001F6A66">
              <w:rPr>
                <w:color w:val="000000"/>
                <w:sz w:val="14"/>
                <w:szCs w:val="14"/>
              </w:rPr>
              <w:tab/>
            </w:r>
          </w:p>
        </w:tc>
        <w:tc>
          <w:tcPr>
            <w:tcW w:w="720" w:type="dxa"/>
            <w:tcBorders>
              <w:top w:val="nil"/>
              <w:bottom w:val="nil"/>
            </w:tcBorders>
            <w:vAlign w:val="bottom"/>
          </w:tcPr>
          <w:p w14:paraId="12D46EF1" w14:textId="77777777" w:rsidR="0072677C" w:rsidRPr="001F6A66" w:rsidRDefault="0072677C" w:rsidP="00500CB9">
            <w:pPr>
              <w:tabs>
                <w:tab w:val="left" w:leader="dot" w:pos="725"/>
              </w:tabs>
              <w:rPr>
                <w:sz w:val="14"/>
                <w:szCs w:val="14"/>
              </w:rPr>
            </w:pPr>
            <w:r w:rsidRPr="001F6A66">
              <w:rPr>
                <w:sz w:val="14"/>
                <w:szCs w:val="14"/>
              </w:rPr>
              <w:tab/>
            </w:r>
          </w:p>
        </w:tc>
        <w:tc>
          <w:tcPr>
            <w:tcW w:w="990" w:type="dxa"/>
            <w:tcBorders>
              <w:top w:val="nil"/>
              <w:bottom w:val="nil"/>
            </w:tcBorders>
            <w:vAlign w:val="bottom"/>
          </w:tcPr>
          <w:p w14:paraId="7AB0D782" w14:textId="77777777" w:rsidR="0072677C" w:rsidRPr="001F6A66" w:rsidRDefault="0072677C" w:rsidP="00500CB9">
            <w:pPr>
              <w:tabs>
                <w:tab w:val="left" w:leader="dot" w:pos="764"/>
              </w:tabs>
              <w:rPr>
                <w:sz w:val="14"/>
                <w:szCs w:val="14"/>
              </w:rPr>
            </w:pPr>
            <w:r w:rsidRPr="001F6A66">
              <w:rPr>
                <w:sz w:val="14"/>
                <w:szCs w:val="14"/>
              </w:rPr>
              <w:tab/>
            </w:r>
          </w:p>
        </w:tc>
        <w:tc>
          <w:tcPr>
            <w:tcW w:w="1080" w:type="dxa"/>
            <w:tcBorders>
              <w:top w:val="nil"/>
              <w:bottom w:val="nil"/>
            </w:tcBorders>
            <w:vAlign w:val="bottom"/>
          </w:tcPr>
          <w:p w14:paraId="6D488CC3" w14:textId="77777777" w:rsidR="0072677C" w:rsidRPr="001F6A66" w:rsidRDefault="0072677C" w:rsidP="00500CB9">
            <w:pPr>
              <w:tabs>
                <w:tab w:val="left" w:leader="dot" w:pos="620"/>
              </w:tabs>
              <w:jc w:val="center"/>
              <w:rPr>
                <w:sz w:val="14"/>
                <w:szCs w:val="14"/>
              </w:rPr>
            </w:pPr>
            <w:r w:rsidRPr="001F6A66">
              <w:rPr>
                <w:sz w:val="14"/>
                <w:szCs w:val="14"/>
              </w:rPr>
              <w:tab/>
            </w:r>
          </w:p>
        </w:tc>
        <w:tc>
          <w:tcPr>
            <w:tcW w:w="1170" w:type="dxa"/>
            <w:tcBorders>
              <w:top w:val="nil"/>
              <w:bottom w:val="nil"/>
            </w:tcBorders>
            <w:vAlign w:val="bottom"/>
          </w:tcPr>
          <w:p w14:paraId="134CFC78" w14:textId="77777777" w:rsidR="0072677C" w:rsidRPr="001F6A66" w:rsidRDefault="0072677C" w:rsidP="00500CB9">
            <w:pPr>
              <w:tabs>
                <w:tab w:val="left" w:leader="dot" w:pos="662"/>
              </w:tabs>
              <w:jc w:val="center"/>
              <w:rPr>
                <w:sz w:val="14"/>
                <w:szCs w:val="14"/>
              </w:rPr>
            </w:pPr>
            <w:r w:rsidRPr="001F6A66">
              <w:rPr>
                <w:sz w:val="14"/>
                <w:szCs w:val="14"/>
              </w:rPr>
              <w:tab/>
            </w:r>
          </w:p>
        </w:tc>
        <w:tc>
          <w:tcPr>
            <w:tcW w:w="1080" w:type="dxa"/>
            <w:tcBorders>
              <w:top w:val="nil"/>
              <w:bottom w:val="nil"/>
            </w:tcBorders>
            <w:vAlign w:val="bottom"/>
          </w:tcPr>
          <w:p w14:paraId="0B7E432A" w14:textId="77777777" w:rsidR="0072677C" w:rsidRPr="001F6A66" w:rsidRDefault="0072677C" w:rsidP="00500CB9">
            <w:pPr>
              <w:tabs>
                <w:tab w:val="left" w:leader="dot" w:pos="779"/>
              </w:tabs>
              <w:rPr>
                <w:sz w:val="14"/>
                <w:szCs w:val="14"/>
              </w:rPr>
            </w:pPr>
            <w:r w:rsidRPr="001F6A66">
              <w:rPr>
                <w:sz w:val="14"/>
                <w:szCs w:val="14"/>
              </w:rPr>
              <w:tab/>
            </w:r>
          </w:p>
        </w:tc>
        <w:tc>
          <w:tcPr>
            <w:tcW w:w="990" w:type="dxa"/>
            <w:tcBorders>
              <w:top w:val="nil"/>
              <w:bottom w:val="nil"/>
            </w:tcBorders>
            <w:vAlign w:val="bottom"/>
          </w:tcPr>
          <w:p w14:paraId="05E3653F" w14:textId="77777777" w:rsidR="0072677C" w:rsidRPr="001F6A66" w:rsidRDefault="0072677C" w:rsidP="00500CB9">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7FAFE432" w14:textId="77777777" w:rsidR="0072677C" w:rsidRPr="001F6A66" w:rsidRDefault="0072677C" w:rsidP="00500CB9">
            <w:pPr>
              <w:tabs>
                <w:tab w:val="left" w:leader="dot" w:pos="662"/>
              </w:tabs>
              <w:jc w:val="center"/>
              <w:rPr>
                <w:sz w:val="14"/>
                <w:szCs w:val="14"/>
              </w:rPr>
            </w:pPr>
            <w:r w:rsidRPr="001F6A66">
              <w:rPr>
                <w:sz w:val="14"/>
                <w:szCs w:val="14"/>
              </w:rPr>
              <w:t>XXX</w:t>
            </w:r>
          </w:p>
        </w:tc>
        <w:tc>
          <w:tcPr>
            <w:tcW w:w="926" w:type="dxa"/>
            <w:tcBorders>
              <w:top w:val="nil"/>
              <w:bottom w:val="nil"/>
            </w:tcBorders>
            <w:vAlign w:val="bottom"/>
          </w:tcPr>
          <w:p w14:paraId="19D248DA" w14:textId="77777777" w:rsidR="0072677C" w:rsidRPr="001F6A66" w:rsidRDefault="0072677C" w:rsidP="00500CB9">
            <w:pPr>
              <w:tabs>
                <w:tab w:val="left" w:leader="dot" w:pos="662"/>
              </w:tabs>
              <w:jc w:val="center"/>
              <w:rPr>
                <w:sz w:val="14"/>
                <w:szCs w:val="14"/>
              </w:rPr>
            </w:pPr>
            <w:r w:rsidRPr="001F6A66">
              <w:rPr>
                <w:sz w:val="14"/>
                <w:szCs w:val="14"/>
              </w:rPr>
              <w:t>XXX</w:t>
            </w:r>
          </w:p>
        </w:tc>
        <w:tc>
          <w:tcPr>
            <w:tcW w:w="1117" w:type="dxa"/>
            <w:tcBorders>
              <w:top w:val="nil"/>
              <w:bottom w:val="nil"/>
            </w:tcBorders>
            <w:vAlign w:val="bottom"/>
          </w:tcPr>
          <w:p w14:paraId="3341A23F" w14:textId="77777777" w:rsidR="0072677C" w:rsidRPr="001F6A66" w:rsidRDefault="0072677C" w:rsidP="00500CB9">
            <w:pPr>
              <w:tabs>
                <w:tab w:val="left" w:leader="dot" w:pos="662"/>
              </w:tabs>
              <w:jc w:val="center"/>
              <w:rPr>
                <w:sz w:val="14"/>
                <w:szCs w:val="14"/>
              </w:rPr>
            </w:pPr>
            <w:r w:rsidRPr="001F6A66">
              <w:rPr>
                <w:sz w:val="14"/>
                <w:szCs w:val="14"/>
              </w:rPr>
              <w:t>XXX</w:t>
            </w:r>
          </w:p>
        </w:tc>
      </w:tr>
      <w:tr w:rsidR="0072677C" w:rsidRPr="001F6A66" w14:paraId="7EABD3BE" w14:textId="77777777" w:rsidTr="001F6A66">
        <w:trPr>
          <w:gridAfter w:val="1"/>
          <w:wAfter w:w="9" w:type="dxa"/>
        </w:trPr>
        <w:tc>
          <w:tcPr>
            <w:tcW w:w="5040" w:type="dxa"/>
            <w:tcBorders>
              <w:top w:val="nil"/>
              <w:bottom w:val="nil"/>
            </w:tcBorders>
          </w:tcPr>
          <w:p w14:paraId="50407DAF" w14:textId="77777777" w:rsidR="0072677C" w:rsidRPr="001F6A66" w:rsidRDefault="0072677C" w:rsidP="00500CB9">
            <w:pPr>
              <w:tabs>
                <w:tab w:val="right" w:pos="432"/>
                <w:tab w:val="left" w:pos="522"/>
                <w:tab w:val="right" w:leader="dot" w:pos="4240"/>
              </w:tabs>
              <w:ind w:left="522" w:hanging="332"/>
              <w:jc w:val="left"/>
              <w:rPr>
                <w:color w:val="000000"/>
                <w:sz w:val="14"/>
                <w:szCs w:val="14"/>
              </w:rPr>
            </w:pPr>
            <w:r w:rsidRPr="001F6A66">
              <w:rPr>
                <w:sz w:val="14"/>
                <w:szCs w:val="14"/>
              </w:rPr>
              <w:t xml:space="preserve">d.  With Guaranteed Minimum Withdrawal, or Income, Benefits – Withdrawal Phase </w:t>
            </w:r>
            <w:r w:rsidRPr="001F6A66">
              <w:rPr>
                <w:color w:val="000000"/>
                <w:sz w:val="14"/>
                <w:szCs w:val="14"/>
              </w:rPr>
              <w:tab/>
            </w:r>
          </w:p>
        </w:tc>
        <w:tc>
          <w:tcPr>
            <w:tcW w:w="720" w:type="dxa"/>
            <w:tcBorders>
              <w:top w:val="nil"/>
              <w:bottom w:val="nil"/>
            </w:tcBorders>
            <w:vAlign w:val="bottom"/>
          </w:tcPr>
          <w:p w14:paraId="552287A7" w14:textId="77777777" w:rsidR="0072677C" w:rsidRPr="001F6A66" w:rsidRDefault="0072677C" w:rsidP="00500CB9">
            <w:pPr>
              <w:tabs>
                <w:tab w:val="left" w:leader="dot" w:pos="725"/>
              </w:tabs>
              <w:rPr>
                <w:sz w:val="14"/>
                <w:szCs w:val="14"/>
              </w:rPr>
            </w:pPr>
            <w:r w:rsidRPr="001F6A66">
              <w:rPr>
                <w:sz w:val="14"/>
                <w:szCs w:val="14"/>
              </w:rPr>
              <w:tab/>
            </w:r>
          </w:p>
        </w:tc>
        <w:tc>
          <w:tcPr>
            <w:tcW w:w="990" w:type="dxa"/>
            <w:tcBorders>
              <w:top w:val="nil"/>
              <w:bottom w:val="nil"/>
            </w:tcBorders>
            <w:vAlign w:val="bottom"/>
          </w:tcPr>
          <w:p w14:paraId="28BAECC8" w14:textId="77777777" w:rsidR="0072677C" w:rsidRPr="001F6A66" w:rsidRDefault="0072677C" w:rsidP="00500CB9">
            <w:pPr>
              <w:tabs>
                <w:tab w:val="left" w:leader="dot" w:pos="764"/>
              </w:tabs>
              <w:rPr>
                <w:sz w:val="14"/>
                <w:szCs w:val="14"/>
              </w:rPr>
            </w:pPr>
            <w:r w:rsidRPr="001F6A66">
              <w:rPr>
                <w:sz w:val="14"/>
                <w:szCs w:val="14"/>
              </w:rPr>
              <w:tab/>
            </w:r>
          </w:p>
        </w:tc>
        <w:tc>
          <w:tcPr>
            <w:tcW w:w="1080" w:type="dxa"/>
            <w:tcBorders>
              <w:top w:val="nil"/>
              <w:bottom w:val="nil"/>
            </w:tcBorders>
            <w:vAlign w:val="bottom"/>
          </w:tcPr>
          <w:p w14:paraId="261A89B4" w14:textId="77777777" w:rsidR="0072677C" w:rsidRPr="001F6A66" w:rsidRDefault="0072677C" w:rsidP="00500CB9">
            <w:pPr>
              <w:tabs>
                <w:tab w:val="left" w:leader="dot" w:pos="620"/>
              </w:tabs>
              <w:jc w:val="center"/>
              <w:rPr>
                <w:sz w:val="14"/>
                <w:szCs w:val="14"/>
              </w:rPr>
            </w:pPr>
            <w:r w:rsidRPr="001F6A66">
              <w:rPr>
                <w:sz w:val="14"/>
                <w:szCs w:val="14"/>
              </w:rPr>
              <w:tab/>
            </w:r>
          </w:p>
        </w:tc>
        <w:tc>
          <w:tcPr>
            <w:tcW w:w="1170" w:type="dxa"/>
            <w:tcBorders>
              <w:top w:val="nil"/>
              <w:bottom w:val="nil"/>
            </w:tcBorders>
            <w:vAlign w:val="bottom"/>
          </w:tcPr>
          <w:p w14:paraId="63217815" w14:textId="77777777" w:rsidR="0072677C" w:rsidRPr="001F6A66" w:rsidRDefault="0072677C" w:rsidP="00500CB9">
            <w:pPr>
              <w:tabs>
                <w:tab w:val="left" w:leader="dot" w:pos="662"/>
              </w:tabs>
              <w:jc w:val="center"/>
              <w:rPr>
                <w:sz w:val="14"/>
                <w:szCs w:val="14"/>
              </w:rPr>
            </w:pPr>
            <w:r w:rsidRPr="001F6A66">
              <w:rPr>
                <w:sz w:val="14"/>
                <w:szCs w:val="14"/>
              </w:rPr>
              <w:tab/>
            </w:r>
          </w:p>
        </w:tc>
        <w:tc>
          <w:tcPr>
            <w:tcW w:w="1080" w:type="dxa"/>
            <w:tcBorders>
              <w:top w:val="nil"/>
              <w:bottom w:val="nil"/>
            </w:tcBorders>
            <w:vAlign w:val="bottom"/>
          </w:tcPr>
          <w:p w14:paraId="1608B897" w14:textId="77777777" w:rsidR="0072677C" w:rsidRPr="001F6A66" w:rsidRDefault="0072677C" w:rsidP="00500CB9">
            <w:pPr>
              <w:tabs>
                <w:tab w:val="left" w:leader="dot" w:pos="779"/>
              </w:tabs>
              <w:rPr>
                <w:sz w:val="14"/>
                <w:szCs w:val="14"/>
              </w:rPr>
            </w:pPr>
            <w:r w:rsidRPr="001F6A66">
              <w:rPr>
                <w:sz w:val="14"/>
                <w:szCs w:val="14"/>
              </w:rPr>
              <w:tab/>
            </w:r>
          </w:p>
        </w:tc>
        <w:tc>
          <w:tcPr>
            <w:tcW w:w="990" w:type="dxa"/>
            <w:tcBorders>
              <w:top w:val="nil"/>
              <w:bottom w:val="nil"/>
            </w:tcBorders>
            <w:vAlign w:val="bottom"/>
          </w:tcPr>
          <w:p w14:paraId="679E2F1A" w14:textId="77777777" w:rsidR="0072677C" w:rsidRPr="001F6A66" w:rsidRDefault="0072677C" w:rsidP="00500CB9">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3A81E5C4" w14:textId="77777777" w:rsidR="0072677C" w:rsidRPr="001F6A66" w:rsidRDefault="0072677C" w:rsidP="00500CB9">
            <w:pPr>
              <w:tabs>
                <w:tab w:val="left" w:leader="dot" w:pos="662"/>
              </w:tabs>
              <w:jc w:val="center"/>
              <w:rPr>
                <w:sz w:val="14"/>
                <w:szCs w:val="14"/>
              </w:rPr>
            </w:pPr>
            <w:r w:rsidRPr="001F6A66">
              <w:rPr>
                <w:sz w:val="14"/>
                <w:szCs w:val="14"/>
              </w:rPr>
              <w:t>XXX</w:t>
            </w:r>
          </w:p>
        </w:tc>
        <w:tc>
          <w:tcPr>
            <w:tcW w:w="926" w:type="dxa"/>
            <w:tcBorders>
              <w:top w:val="nil"/>
              <w:bottom w:val="nil"/>
            </w:tcBorders>
            <w:vAlign w:val="bottom"/>
          </w:tcPr>
          <w:p w14:paraId="24586A92" w14:textId="77777777" w:rsidR="0072677C" w:rsidRPr="001F6A66" w:rsidRDefault="0072677C" w:rsidP="00500CB9">
            <w:pPr>
              <w:tabs>
                <w:tab w:val="left" w:leader="dot" w:pos="662"/>
              </w:tabs>
              <w:jc w:val="center"/>
              <w:rPr>
                <w:sz w:val="14"/>
                <w:szCs w:val="14"/>
              </w:rPr>
            </w:pPr>
            <w:r w:rsidRPr="001F6A66">
              <w:rPr>
                <w:sz w:val="14"/>
                <w:szCs w:val="14"/>
              </w:rPr>
              <w:t>XXX</w:t>
            </w:r>
          </w:p>
        </w:tc>
        <w:tc>
          <w:tcPr>
            <w:tcW w:w="1117" w:type="dxa"/>
            <w:tcBorders>
              <w:top w:val="nil"/>
              <w:bottom w:val="nil"/>
            </w:tcBorders>
            <w:vAlign w:val="bottom"/>
          </w:tcPr>
          <w:p w14:paraId="6EFD18C3" w14:textId="77777777" w:rsidR="0072677C" w:rsidRPr="001F6A66" w:rsidRDefault="0072677C" w:rsidP="00500CB9">
            <w:pPr>
              <w:tabs>
                <w:tab w:val="left" w:leader="dot" w:pos="662"/>
              </w:tabs>
              <w:jc w:val="center"/>
              <w:rPr>
                <w:sz w:val="14"/>
                <w:szCs w:val="14"/>
              </w:rPr>
            </w:pPr>
            <w:r w:rsidRPr="001F6A66">
              <w:rPr>
                <w:sz w:val="14"/>
                <w:szCs w:val="14"/>
              </w:rPr>
              <w:t>XXX</w:t>
            </w:r>
          </w:p>
        </w:tc>
      </w:tr>
      <w:tr w:rsidR="0072677C" w:rsidRPr="001F6A66" w14:paraId="21E17BBC" w14:textId="77777777" w:rsidTr="001F6A66">
        <w:trPr>
          <w:gridAfter w:val="1"/>
          <w:wAfter w:w="9" w:type="dxa"/>
        </w:trPr>
        <w:tc>
          <w:tcPr>
            <w:tcW w:w="5040" w:type="dxa"/>
            <w:tcBorders>
              <w:top w:val="nil"/>
              <w:bottom w:val="nil"/>
            </w:tcBorders>
          </w:tcPr>
          <w:p w14:paraId="20E7173D" w14:textId="77777777" w:rsidR="0072677C" w:rsidRPr="001F6A66" w:rsidRDefault="0072677C" w:rsidP="006D400B">
            <w:pPr>
              <w:tabs>
                <w:tab w:val="right" w:pos="432"/>
                <w:tab w:val="left" w:pos="522"/>
                <w:tab w:val="right" w:leader="dot" w:pos="3570"/>
              </w:tabs>
              <w:ind w:left="522" w:hanging="422"/>
              <w:jc w:val="left"/>
              <w:rPr>
                <w:color w:val="000000"/>
                <w:sz w:val="14"/>
                <w:szCs w:val="14"/>
              </w:rPr>
            </w:pPr>
            <w:r w:rsidRPr="001F6A66">
              <w:rPr>
                <w:sz w:val="14"/>
                <w:szCs w:val="14"/>
              </w:rPr>
              <w:t>1.2 Index-Linked Variable Annuities</w:t>
            </w:r>
          </w:p>
        </w:tc>
        <w:tc>
          <w:tcPr>
            <w:tcW w:w="720" w:type="dxa"/>
            <w:tcBorders>
              <w:top w:val="nil"/>
              <w:bottom w:val="nil"/>
            </w:tcBorders>
            <w:vAlign w:val="bottom"/>
          </w:tcPr>
          <w:p w14:paraId="5C733256" w14:textId="77777777" w:rsidR="0072677C" w:rsidRPr="001F6A66" w:rsidRDefault="0072677C" w:rsidP="006D400B">
            <w:pPr>
              <w:tabs>
                <w:tab w:val="left" w:leader="dot" w:pos="725"/>
              </w:tabs>
              <w:rPr>
                <w:sz w:val="14"/>
                <w:szCs w:val="14"/>
              </w:rPr>
            </w:pPr>
          </w:p>
        </w:tc>
        <w:tc>
          <w:tcPr>
            <w:tcW w:w="990" w:type="dxa"/>
            <w:tcBorders>
              <w:top w:val="nil"/>
              <w:bottom w:val="nil"/>
            </w:tcBorders>
            <w:vAlign w:val="bottom"/>
          </w:tcPr>
          <w:p w14:paraId="4A5EE967" w14:textId="77777777" w:rsidR="0072677C" w:rsidRPr="001F6A66" w:rsidRDefault="0072677C" w:rsidP="006D400B">
            <w:pPr>
              <w:tabs>
                <w:tab w:val="left" w:leader="dot" w:pos="764"/>
              </w:tabs>
              <w:rPr>
                <w:sz w:val="14"/>
                <w:szCs w:val="14"/>
              </w:rPr>
            </w:pPr>
          </w:p>
        </w:tc>
        <w:tc>
          <w:tcPr>
            <w:tcW w:w="1080" w:type="dxa"/>
            <w:tcBorders>
              <w:top w:val="nil"/>
              <w:bottom w:val="nil"/>
            </w:tcBorders>
            <w:vAlign w:val="bottom"/>
          </w:tcPr>
          <w:p w14:paraId="362CFE4B" w14:textId="77777777" w:rsidR="0072677C" w:rsidRPr="001F6A66" w:rsidRDefault="0072677C" w:rsidP="006D400B">
            <w:pPr>
              <w:tabs>
                <w:tab w:val="left" w:leader="dot" w:pos="620"/>
              </w:tabs>
              <w:jc w:val="center"/>
              <w:rPr>
                <w:sz w:val="14"/>
                <w:szCs w:val="14"/>
              </w:rPr>
            </w:pPr>
          </w:p>
        </w:tc>
        <w:tc>
          <w:tcPr>
            <w:tcW w:w="1170" w:type="dxa"/>
            <w:tcBorders>
              <w:top w:val="nil"/>
              <w:bottom w:val="nil"/>
            </w:tcBorders>
            <w:vAlign w:val="bottom"/>
          </w:tcPr>
          <w:p w14:paraId="77244FF8" w14:textId="77777777" w:rsidR="0072677C" w:rsidRPr="001F6A66" w:rsidRDefault="0072677C" w:rsidP="006D400B">
            <w:pPr>
              <w:tabs>
                <w:tab w:val="left" w:leader="dot" w:pos="662"/>
              </w:tabs>
              <w:jc w:val="center"/>
              <w:rPr>
                <w:sz w:val="14"/>
                <w:szCs w:val="14"/>
              </w:rPr>
            </w:pPr>
          </w:p>
        </w:tc>
        <w:tc>
          <w:tcPr>
            <w:tcW w:w="1080" w:type="dxa"/>
            <w:tcBorders>
              <w:top w:val="nil"/>
              <w:bottom w:val="nil"/>
            </w:tcBorders>
            <w:vAlign w:val="bottom"/>
          </w:tcPr>
          <w:p w14:paraId="471CDD4C" w14:textId="77777777" w:rsidR="0072677C" w:rsidRPr="001F6A66" w:rsidRDefault="0072677C" w:rsidP="006D400B">
            <w:pPr>
              <w:tabs>
                <w:tab w:val="left" w:leader="dot" w:pos="779"/>
              </w:tabs>
              <w:rPr>
                <w:sz w:val="14"/>
                <w:szCs w:val="14"/>
              </w:rPr>
            </w:pPr>
          </w:p>
        </w:tc>
        <w:tc>
          <w:tcPr>
            <w:tcW w:w="990" w:type="dxa"/>
            <w:tcBorders>
              <w:top w:val="nil"/>
              <w:bottom w:val="nil"/>
            </w:tcBorders>
            <w:vAlign w:val="bottom"/>
          </w:tcPr>
          <w:p w14:paraId="39627E5B" w14:textId="77777777" w:rsidR="0072677C" w:rsidRPr="001F6A66" w:rsidRDefault="0072677C" w:rsidP="006D400B">
            <w:pPr>
              <w:tabs>
                <w:tab w:val="left" w:leader="dot" w:pos="749"/>
              </w:tabs>
              <w:jc w:val="center"/>
              <w:rPr>
                <w:sz w:val="14"/>
                <w:szCs w:val="14"/>
              </w:rPr>
            </w:pPr>
          </w:p>
        </w:tc>
        <w:tc>
          <w:tcPr>
            <w:tcW w:w="1080" w:type="dxa"/>
            <w:tcBorders>
              <w:top w:val="nil"/>
              <w:bottom w:val="nil"/>
            </w:tcBorders>
            <w:vAlign w:val="bottom"/>
          </w:tcPr>
          <w:p w14:paraId="1296496B" w14:textId="77777777" w:rsidR="0072677C" w:rsidRPr="001F6A66" w:rsidRDefault="0072677C" w:rsidP="006D400B">
            <w:pPr>
              <w:tabs>
                <w:tab w:val="left" w:leader="dot" w:pos="662"/>
              </w:tabs>
              <w:jc w:val="center"/>
              <w:rPr>
                <w:sz w:val="14"/>
                <w:szCs w:val="14"/>
              </w:rPr>
            </w:pPr>
          </w:p>
        </w:tc>
        <w:tc>
          <w:tcPr>
            <w:tcW w:w="926" w:type="dxa"/>
            <w:tcBorders>
              <w:top w:val="nil"/>
              <w:bottom w:val="nil"/>
            </w:tcBorders>
            <w:vAlign w:val="bottom"/>
          </w:tcPr>
          <w:p w14:paraId="2A8B57FA" w14:textId="77777777" w:rsidR="0072677C" w:rsidRPr="001F6A66" w:rsidRDefault="0072677C" w:rsidP="006D400B">
            <w:pPr>
              <w:tabs>
                <w:tab w:val="left" w:leader="dot" w:pos="662"/>
              </w:tabs>
              <w:jc w:val="center"/>
              <w:rPr>
                <w:sz w:val="14"/>
                <w:szCs w:val="14"/>
              </w:rPr>
            </w:pPr>
          </w:p>
        </w:tc>
        <w:tc>
          <w:tcPr>
            <w:tcW w:w="1117" w:type="dxa"/>
            <w:tcBorders>
              <w:top w:val="nil"/>
              <w:bottom w:val="nil"/>
            </w:tcBorders>
            <w:vAlign w:val="bottom"/>
          </w:tcPr>
          <w:p w14:paraId="3EBADDF3" w14:textId="77777777" w:rsidR="0072677C" w:rsidRPr="001F6A66" w:rsidRDefault="0072677C" w:rsidP="006D400B">
            <w:pPr>
              <w:tabs>
                <w:tab w:val="left" w:leader="dot" w:pos="662"/>
              </w:tabs>
              <w:jc w:val="center"/>
              <w:rPr>
                <w:sz w:val="14"/>
                <w:szCs w:val="14"/>
              </w:rPr>
            </w:pPr>
          </w:p>
        </w:tc>
      </w:tr>
      <w:tr w:rsidR="0072677C" w:rsidRPr="001F6A66" w14:paraId="73E62D9F" w14:textId="77777777" w:rsidTr="001F6A66">
        <w:trPr>
          <w:gridAfter w:val="1"/>
          <w:wAfter w:w="9" w:type="dxa"/>
        </w:trPr>
        <w:tc>
          <w:tcPr>
            <w:tcW w:w="5040" w:type="dxa"/>
            <w:tcBorders>
              <w:top w:val="nil"/>
              <w:bottom w:val="nil"/>
            </w:tcBorders>
          </w:tcPr>
          <w:p w14:paraId="6254A792" w14:textId="77777777" w:rsidR="0072677C" w:rsidRPr="001F6A66" w:rsidRDefault="0072677C" w:rsidP="00500CB9">
            <w:pPr>
              <w:tabs>
                <w:tab w:val="right" w:pos="432"/>
                <w:tab w:val="left" w:pos="522"/>
                <w:tab w:val="right" w:leader="dot" w:pos="4240"/>
              </w:tabs>
              <w:ind w:left="522" w:hanging="332"/>
              <w:jc w:val="left"/>
              <w:rPr>
                <w:color w:val="000000"/>
                <w:sz w:val="14"/>
                <w:szCs w:val="14"/>
              </w:rPr>
            </w:pPr>
            <w:r w:rsidRPr="001F6A66">
              <w:rPr>
                <w:sz w:val="14"/>
                <w:szCs w:val="14"/>
              </w:rPr>
              <w:t xml:space="preserve">a.  Without Guaranteed Living Benefits </w:t>
            </w:r>
            <w:r w:rsidRPr="001F6A66">
              <w:rPr>
                <w:color w:val="000000"/>
                <w:sz w:val="14"/>
                <w:szCs w:val="14"/>
              </w:rPr>
              <w:tab/>
            </w:r>
          </w:p>
        </w:tc>
        <w:tc>
          <w:tcPr>
            <w:tcW w:w="720" w:type="dxa"/>
            <w:tcBorders>
              <w:top w:val="nil"/>
              <w:bottom w:val="nil"/>
            </w:tcBorders>
            <w:vAlign w:val="bottom"/>
          </w:tcPr>
          <w:p w14:paraId="64AD88CB" w14:textId="77777777" w:rsidR="0072677C" w:rsidRPr="001F6A66" w:rsidRDefault="0072677C" w:rsidP="00500CB9">
            <w:pPr>
              <w:tabs>
                <w:tab w:val="left" w:leader="dot" w:pos="725"/>
              </w:tabs>
              <w:rPr>
                <w:sz w:val="14"/>
                <w:szCs w:val="14"/>
              </w:rPr>
            </w:pPr>
            <w:r w:rsidRPr="001F6A66">
              <w:rPr>
                <w:sz w:val="14"/>
                <w:szCs w:val="14"/>
              </w:rPr>
              <w:tab/>
            </w:r>
          </w:p>
        </w:tc>
        <w:tc>
          <w:tcPr>
            <w:tcW w:w="990" w:type="dxa"/>
            <w:tcBorders>
              <w:top w:val="nil"/>
              <w:bottom w:val="nil"/>
            </w:tcBorders>
            <w:vAlign w:val="bottom"/>
          </w:tcPr>
          <w:p w14:paraId="7065BE24" w14:textId="77777777" w:rsidR="0072677C" w:rsidRPr="001F6A66" w:rsidRDefault="0072677C" w:rsidP="00500CB9">
            <w:pPr>
              <w:tabs>
                <w:tab w:val="left" w:leader="dot" w:pos="764"/>
              </w:tabs>
              <w:rPr>
                <w:sz w:val="14"/>
                <w:szCs w:val="14"/>
              </w:rPr>
            </w:pPr>
            <w:r w:rsidRPr="001F6A66">
              <w:rPr>
                <w:sz w:val="14"/>
                <w:szCs w:val="14"/>
              </w:rPr>
              <w:tab/>
            </w:r>
          </w:p>
        </w:tc>
        <w:tc>
          <w:tcPr>
            <w:tcW w:w="1080" w:type="dxa"/>
            <w:tcBorders>
              <w:top w:val="nil"/>
              <w:bottom w:val="nil"/>
            </w:tcBorders>
            <w:vAlign w:val="bottom"/>
          </w:tcPr>
          <w:p w14:paraId="0A3C6896" w14:textId="77777777" w:rsidR="0072677C" w:rsidRPr="001F6A66" w:rsidRDefault="0072677C" w:rsidP="00500CB9">
            <w:pPr>
              <w:tabs>
                <w:tab w:val="left" w:leader="dot" w:pos="620"/>
              </w:tabs>
              <w:jc w:val="center"/>
              <w:rPr>
                <w:sz w:val="14"/>
                <w:szCs w:val="14"/>
              </w:rPr>
            </w:pPr>
            <w:r w:rsidRPr="001F6A66">
              <w:rPr>
                <w:sz w:val="14"/>
                <w:szCs w:val="14"/>
              </w:rPr>
              <w:tab/>
            </w:r>
          </w:p>
        </w:tc>
        <w:tc>
          <w:tcPr>
            <w:tcW w:w="1170" w:type="dxa"/>
            <w:tcBorders>
              <w:top w:val="nil"/>
              <w:bottom w:val="nil"/>
            </w:tcBorders>
            <w:vAlign w:val="bottom"/>
          </w:tcPr>
          <w:p w14:paraId="4A84FF8F" w14:textId="77777777" w:rsidR="0072677C" w:rsidRPr="001F6A66" w:rsidRDefault="0072677C" w:rsidP="00500CB9">
            <w:pPr>
              <w:tabs>
                <w:tab w:val="left" w:leader="dot" w:pos="662"/>
              </w:tabs>
              <w:jc w:val="center"/>
              <w:rPr>
                <w:sz w:val="14"/>
                <w:szCs w:val="14"/>
              </w:rPr>
            </w:pPr>
            <w:r w:rsidRPr="001F6A66">
              <w:rPr>
                <w:sz w:val="14"/>
                <w:szCs w:val="14"/>
              </w:rPr>
              <w:tab/>
            </w:r>
          </w:p>
        </w:tc>
        <w:tc>
          <w:tcPr>
            <w:tcW w:w="1080" w:type="dxa"/>
            <w:tcBorders>
              <w:top w:val="nil"/>
              <w:bottom w:val="nil"/>
            </w:tcBorders>
            <w:vAlign w:val="bottom"/>
          </w:tcPr>
          <w:p w14:paraId="6B4CEC36" w14:textId="77777777" w:rsidR="0072677C" w:rsidRPr="001F6A66" w:rsidRDefault="0072677C" w:rsidP="00500CB9">
            <w:pPr>
              <w:tabs>
                <w:tab w:val="left" w:leader="dot" w:pos="779"/>
              </w:tabs>
              <w:rPr>
                <w:sz w:val="14"/>
                <w:szCs w:val="14"/>
              </w:rPr>
            </w:pPr>
            <w:r w:rsidRPr="001F6A66">
              <w:rPr>
                <w:sz w:val="14"/>
                <w:szCs w:val="14"/>
              </w:rPr>
              <w:tab/>
            </w:r>
          </w:p>
        </w:tc>
        <w:tc>
          <w:tcPr>
            <w:tcW w:w="990" w:type="dxa"/>
            <w:tcBorders>
              <w:top w:val="nil"/>
              <w:bottom w:val="nil"/>
            </w:tcBorders>
            <w:vAlign w:val="bottom"/>
          </w:tcPr>
          <w:p w14:paraId="010EB69A" w14:textId="77777777" w:rsidR="0072677C" w:rsidRPr="001F6A66" w:rsidRDefault="0072677C" w:rsidP="00500CB9">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2C7FE379" w14:textId="77777777" w:rsidR="0072677C" w:rsidRPr="001F6A66" w:rsidRDefault="0072677C" w:rsidP="00500CB9">
            <w:pPr>
              <w:tabs>
                <w:tab w:val="left" w:leader="dot" w:pos="662"/>
              </w:tabs>
              <w:jc w:val="center"/>
              <w:rPr>
                <w:sz w:val="14"/>
                <w:szCs w:val="14"/>
              </w:rPr>
            </w:pPr>
            <w:r w:rsidRPr="001F6A66">
              <w:rPr>
                <w:sz w:val="14"/>
                <w:szCs w:val="14"/>
              </w:rPr>
              <w:tab/>
            </w:r>
          </w:p>
        </w:tc>
        <w:tc>
          <w:tcPr>
            <w:tcW w:w="926" w:type="dxa"/>
            <w:tcBorders>
              <w:top w:val="nil"/>
              <w:bottom w:val="nil"/>
            </w:tcBorders>
            <w:vAlign w:val="bottom"/>
          </w:tcPr>
          <w:p w14:paraId="41467545" w14:textId="77777777" w:rsidR="0072677C" w:rsidRPr="001F6A66" w:rsidRDefault="0072677C" w:rsidP="00500CB9">
            <w:pPr>
              <w:tabs>
                <w:tab w:val="left" w:leader="dot" w:pos="662"/>
              </w:tabs>
              <w:jc w:val="center"/>
              <w:rPr>
                <w:sz w:val="14"/>
                <w:szCs w:val="14"/>
              </w:rPr>
            </w:pPr>
            <w:r w:rsidRPr="001F6A66">
              <w:rPr>
                <w:sz w:val="14"/>
                <w:szCs w:val="14"/>
              </w:rPr>
              <w:tab/>
            </w:r>
          </w:p>
        </w:tc>
        <w:tc>
          <w:tcPr>
            <w:tcW w:w="1117" w:type="dxa"/>
            <w:tcBorders>
              <w:top w:val="nil"/>
              <w:bottom w:val="nil"/>
            </w:tcBorders>
            <w:vAlign w:val="bottom"/>
          </w:tcPr>
          <w:p w14:paraId="470DB504" w14:textId="77777777" w:rsidR="0072677C" w:rsidRPr="001F6A66" w:rsidRDefault="0072677C" w:rsidP="00500CB9">
            <w:pPr>
              <w:tabs>
                <w:tab w:val="left" w:leader="dot" w:pos="662"/>
              </w:tabs>
              <w:jc w:val="center"/>
              <w:rPr>
                <w:sz w:val="14"/>
                <w:szCs w:val="14"/>
              </w:rPr>
            </w:pPr>
            <w:r w:rsidRPr="001F6A66">
              <w:rPr>
                <w:sz w:val="14"/>
                <w:szCs w:val="14"/>
              </w:rPr>
              <w:t>XXX</w:t>
            </w:r>
          </w:p>
        </w:tc>
      </w:tr>
      <w:tr w:rsidR="0072677C" w:rsidRPr="001F6A66" w14:paraId="066C4ABD" w14:textId="77777777" w:rsidTr="001F6A66">
        <w:trPr>
          <w:gridAfter w:val="1"/>
          <w:wAfter w:w="9" w:type="dxa"/>
        </w:trPr>
        <w:tc>
          <w:tcPr>
            <w:tcW w:w="5040" w:type="dxa"/>
            <w:tcBorders>
              <w:top w:val="nil"/>
              <w:bottom w:val="nil"/>
            </w:tcBorders>
          </w:tcPr>
          <w:p w14:paraId="60711E6D" w14:textId="77777777" w:rsidR="0072677C" w:rsidRPr="001F6A66" w:rsidRDefault="0072677C" w:rsidP="006D400B">
            <w:pPr>
              <w:tabs>
                <w:tab w:val="right" w:pos="432"/>
                <w:tab w:val="left" w:pos="522"/>
                <w:tab w:val="right" w:leader="dot" w:pos="4240"/>
              </w:tabs>
              <w:ind w:left="522" w:hanging="332"/>
              <w:jc w:val="left"/>
              <w:rPr>
                <w:color w:val="000000"/>
                <w:sz w:val="14"/>
                <w:szCs w:val="14"/>
              </w:rPr>
            </w:pPr>
            <w:r w:rsidRPr="001F6A66">
              <w:rPr>
                <w:sz w:val="14"/>
                <w:szCs w:val="14"/>
              </w:rPr>
              <w:t xml:space="preserve">b.  With Guaranteed Minimum Withdrawal, or Income, Benefits – Accumulation Phase </w:t>
            </w:r>
            <w:r w:rsidRPr="001F6A66">
              <w:rPr>
                <w:color w:val="000000"/>
                <w:sz w:val="14"/>
                <w:szCs w:val="14"/>
              </w:rPr>
              <w:tab/>
            </w:r>
          </w:p>
        </w:tc>
        <w:tc>
          <w:tcPr>
            <w:tcW w:w="720" w:type="dxa"/>
            <w:tcBorders>
              <w:top w:val="nil"/>
              <w:bottom w:val="nil"/>
            </w:tcBorders>
            <w:vAlign w:val="bottom"/>
          </w:tcPr>
          <w:p w14:paraId="6EA92A90" w14:textId="77777777" w:rsidR="0072677C" w:rsidRPr="001F6A66" w:rsidRDefault="0072677C" w:rsidP="006D400B">
            <w:pPr>
              <w:tabs>
                <w:tab w:val="left" w:leader="dot" w:pos="725"/>
              </w:tabs>
              <w:rPr>
                <w:sz w:val="14"/>
                <w:szCs w:val="14"/>
              </w:rPr>
            </w:pPr>
            <w:r w:rsidRPr="001F6A66">
              <w:rPr>
                <w:sz w:val="14"/>
                <w:szCs w:val="14"/>
              </w:rPr>
              <w:tab/>
            </w:r>
          </w:p>
        </w:tc>
        <w:tc>
          <w:tcPr>
            <w:tcW w:w="990" w:type="dxa"/>
            <w:tcBorders>
              <w:top w:val="nil"/>
              <w:bottom w:val="nil"/>
            </w:tcBorders>
            <w:vAlign w:val="bottom"/>
          </w:tcPr>
          <w:p w14:paraId="6AD2D6E3" w14:textId="77777777" w:rsidR="0072677C" w:rsidRPr="001F6A66" w:rsidRDefault="0072677C" w:rsidP="006D400B">
            <w:pPr>
              <w:tabs>
                <w:tab w:val="left" w:leader="dot" w:pos="764"/>
              </w:tabs>
              <w:rPr>
                <w:sz w:val="14"/>
                <w:szCs w:val="14"/>
              </w:rPr>
            </w:pPr>
            <w:r w:rsidRPr="001F6A66">
              <w:rPr>
                <w:sz w:val="14"/>
                <w:szCs w:val="14"/>
              </w:rPr>
              <w:tab/>
            </w:r>
          </w:p>
        </w:tc>
        <w:tc>
          <w:tcPr>
            <w:tcW w:w="1080" w:type="dxa"/>
            <w:tcBorders>
              <w:top w:val="nil"/>
              <w:bottom w:val="nil"/>
            </w:tcBorders>
            <w:vAlign w:val="bottom"/>
          </w:tcPr>
          <w:p w14:paraId="358AB6FB" w14:textId="77777777" w:rsidR="0072677C" w:rsidRPr="001F6A66" w:rsidRDefault="0072677C" w:rsidP="006D400B">
            <w:pPr>
              <w:tabs>
                <w:tab w:val="left" w:leader="dot" w:pos="620"/>
              </w:tabs>
              <w:jc w:val="center"/>
              <w:rPr>
                <w:sz w:val="14"/>
                <w:szCs w:val="14"/>
              </w:rPr>
            </w:pPr>
            <w:r w:rsidRPr="001F6A66">
              <w:rPr>
                <w:sz w:val="14"/>
                <w:szCs w:val="14"/>
              </w:rPr>
              <w:tab/>
            </w:r>
          </w:p>
        </w:tc>
        <w:tc>
          <w:tcPr>
            <w:tcW w:w="1170" w:type="dxa"/>
            <w:tcBorders>
              <w:top w:val="nil"/>
              <w:bottom w:val="nil"/>
            </w:tcBorders>
            <w:vAlign w:val="bottom"/>
          </w:tcPr>
          <w:p w14:paraId="259A800B" w14:textId="77777777" w:rsidR="0072677C" w:rsidRPr="001F6A66" w:rsidRDefault="0072677C" w:rsidP="006D400B">
            <w:pPr>
              <w:tabs>
                <w:tab w:val="left" w:leader="dot" w:pos="662"/>
              </w:tabs>
              <w:jc w:val="center"/>
              <w:rPr>
                <w:sz w:val="14"/>
                <w:szCs w:val="14"/>
              </w:rPr>
            </w:pPr>
            <w:r w:rsidRPr="001F6A66">
              <w:rPr>
                <w:sz w:val="14"/>
                <w:szCs w:val="14"/>
              </w:rPr>
              <w:tab/>
            </w:r>
          </w:p>
        </w:tc>
        <w:tc>
          <w:tcPr>
            <w:tcW w:w="1080" w:type="dxa"/>
            <w:tcBorders>
              <w:top w:val="nil"/>
              <w:bottom w:val="nil"/>
            </w:tcBorders>
            <w:vAlign w:val="bottom"/>
          </w:tcPr>
          <w:p w14:paraId="332EFD10" w14:textId="77777777" w:rsidR="0072677C" w:rsidRPr="001F6A66" w:rsidRDefault="0072677C" w:rsidP="006D400B">
            <w:pPr>
              <w:tabs>
                <w:tab w:val="left" w:leader="dot" w:pos="779"/>
              </w:tabs>
              <w:rPr>
                <w:sz w:val="14"/>
                <w:szCs w:val="14"/>
              </w:rPr>
            </w:pPr>
            <w:r w:rsidRPr="001F6A66">
              <w:rPr>
                <w:sz w:val="14"/>
                <w:szCs w:val="14"/>
              </w:rPr>
              <w:tab/>
            </w:r>
          </w:p>
        </w:tc>
        <w:tc>
          <w:tcPr>
            <w:tcW w:w="990" w:type="dxa"/>
            <w:tcBorders>
              <w:top w:val="nil"/>
              <w:bottom w:val="nil"/>
            </w:tcBorders>
            <w:vAlign w:val="bottom"/>
          </w:tcPr>
          <w:p w14:paraId="2CAF2B33" w14:textId="77777777" w:rsidR="0072677C" w:rsidRPr="001F6A66" w:rsidRDefault="0072677C" w:rsidP="006D400B">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57191BF1" w14:textId="77777777" w:rsidR="0072677C" w:rsidRPr="001F6A66" w:rsidRDefault="0072677C" w:rsidP="006D400B">
            <w:pPr>
              <w:tabs>
                <w:tab w:val="left" w:leader="dot" w:pos="662"/>
              </w:tabs>
              <w:jc w:val="center"/>
              <w:rPr>
                <w:sz w:val="14"/>
                <w:szCs w:val="14"/>
              </w:rPr>
            </w:pPr>
            <w:r w:rsidRPr="001F6A66">
              <w:rPr>
                <w:sz w:val="14"/>
                <w:szCs w:val="14"/>
              </w:rPr>
              <w:t>XXX</w:t>
            </w:r>
          </w:p>
        </w:tc>
        <w:tc>
          <w:tcPr>
            <w:tcW w:w="926" w:type="dxa"/>
            <w:tcBorders>
              <w:top w:val="nil"/>
              <w:bottom w:val="nil"/>
            </w:tcBorders>
            <w:vAlign w:val="bottom"/>
          </w:tcPr>
          <w:p w14:paraId="7951D346" w14:textId="77777777" w:rsidR="0072677C" w:rsidRPr="001F6A66" w:rsidRDefault="0072677C" w:rsidP="006D400B">
            <w:pPr>
              <w:tabs>
                <w:tab w:val="left" w:leader="dot" w:pos="662"/>
              </w:tabs>
              <w:jc w:val="center"/>
              <w:rPr>
                <w:sz w:val="14"/>
                <w:szCs w:val="14"/>
              </w:rPr>
            </w:pPr>
            <w:r w:rsidRPr="001F6A66">
              <w:rPr>
                <w:sz w:val="14"/>
                <w:szCs w:val="14"/>
              </w:rPr>
              <w:t>XXX</w:t>
            </w:r>
          </w:p>
        </w:tc>
        <w:tc>
          <w:tcPr>
            <w:tcW w:w="1117" w:type="dxa"/>
            <w:tcBorders>
              <w:top w:val="nil"/>
              <w:bottom w:val="nil"/>
            </w:tcBorders>
            <w:vAlign w:val="bottom"/>
          </w:tcPr>
          <w:p w14:paraId="532325C1" w14:textId="77777777" w:rsidR="0072677C" w:rsidRPr="001F6A66" w:rsidRDefault="0072677C" w:rsidP="006D400B">
            <w:pPr>
              <w:tabs>
                <w:tab w:val="left" w:leader="dot" w:pos="662"/>
              </w:tabs>
              <w:jc w:val="center"/>
              <w:rPr>
                <w:sz w:val="14"/>
                <w:szCs w:val="14"/>
              </w:rPr>
            </w:pPr>
            <w:r w:rsidRPr="001F6A66">
              <w:rPr>
                <w:sz w:val="14"/>
                <w:szCs w:val="14"/>
              </w:rPr>
              <w:t>XXX</w:t>
            </w:r>
          </w:p>
        </w:tc>
      </w:tr>
      <w:tr w:rsidR="0072677C" w:rsidRPr="001F6A66" w14:paraId="74B60243" w14:textId="77777777" w:rsidTr="001F6A66">
        <w:trPr>
          <w:gridAfter w:val="1"/>
          <w:wAfter w:w="9" w:type="dxa"/>
        </w:trPr>
        <w:tc>
          <w:tcPr>
            <w:tcW w:w="5040" w:type="dxa"/>
            <w:tcBorders>
              <w:top w:val="nil"/>
              <w:bottom w:val="nil"/>
            </w:tcBorders>
          </w:tcPr>
          <w:p w14:paraId="037BDE2D" w14:textId="77777777" w:rsidR="0072677C" w:rsidRPr="001F6A66" w:rsidRDefault="0072677C" w:rsidP="006D400B">
            <w:pPr>
              <w:tabs>
                <w:tab w:val="right" w:pos="432"/>
                <w:tab w:val="left" w:pos="522"/>
                <w:tab w:val="right" w:leader="dot" w:pos="4240"/>
              </w:tabs>
              <w:ind w:left="522" w:hanging="332"/>
              <w:jc w:val="left"/>
              <w:rPr>
                <w:color w:val="000000"/>
                <w:sz w:val="14"/>
                <w:szCs w:val="14"/>
              </w:rPr>
            </w:pPr>
            <w:r w:rsidRPr="001F6A66">
              <w:rPr>
                <w:sz w:val="14"/>
                <w:szCs w:val="14"/>
              </w:rPr>
              <w:t xml:space="preserve">c.  With Guaranteed Minimum Withdrawal, or Income, Benefits – Withdrawal Phase </w:t>
            </w:r>
            <w:r w:rsidRPr="001F6A66">
              <w:rPr>
                <w:color w:val="000000"/>
                <w:sz w:val="14"/>
                <w:szCs w:val="14"/>
              </w:rPr>
              <w:tab/>
            </w:r>
          </w:p>
        </w:tc>
        <w:tc>
          <w:tcPr>
            <w:tcW w:w="720" w:type="dxa"/>
            <w:tcBorders>
              <w:top w:val="nil"/>
              <w:bottom w:val="nil"/>
            </w:tcBorders>
            <w:vAlign w:val="bottom"/>
          </w:tcPr>
          <w:p w14:paraId="42070996" w14:textId="77777777" w:rsidR="0072677C" w:rsidRPr="001F6A66" w:rsidRDefault="0072677C" w:rsidP="006D400B">
            <w:pPr>
              <w:tabs>
                <w:tab w:val="left" w:leader="dot" w:pos="725"/>
              </w:tabs>
              <w:rPr>
                <w:sz w:val="14"/>
                <w:szCs w:val="14"/>
              </w:rPr>
            </w:pPr>
            <w:r w:rsidRPr="001F6A66">
              <w:rPr>
                <w:sz w:val="14"/>
                <w:szCs w:val="14"/>
              </w:rPr>
              <w:tab/>
            </w:r>
          </w:p>
        </w:tc>
        <w:tc>
          <w:tcPr>
            <w:tcW w:w="990" w:type="dxa"/>
            <w:tcBorders>
              <w:top w:val="nil"/>
              <w:bottom w:val="nil"/>
            </w:tcBorders>
            <w:vAlign w:val="bottom"/>
          </w:tcPr>
          <w:p w14:paraId="2307A3E6" w14:textId="77777777" w:rsidR="0072677C" w:rsidRPr="001F6A66" w:rsidRDefault="0072677C" w:rsidP="006D400B">
            <w:pPr>
              <w:tabs>
                <w:tab w:val="left" w:leader="dot" w:pos="764"/>
              </w:tabs>
              <w:rPr>
                <w:sz w:val="14"/>
                <w:szCs w:val="14"/>
              </w:rPr>
            </w:pPr>
            <w:r w:rsidRPr="001F6A66">
              <w:rPr>
                <w:sz w:val="14"/>
                <w:szCs w:val="14"/>
              </w:rPr>
              <w:tab/>
            </w:r>
          </w:p>
        </w:tc>
        <w:tc>
          <w:tcPr>
            <w:tcW w:w="1080" w:type="dxa"/>
            <w:tcBorders>
              <w:top w:val="nil"/>
              <w:bottom w:val="nil"/>
            </w:tcBorders>
            <w:vAlign w:val="bottom"/>
          </w:tcPr>
          <w:p w14:paraId="77277150" w14:textId="77777777" w:rsidR="0072677C" w:rsidRPr="001F6A66" w:rsidRDefault="0072677C" w:rsidP="006D400B">
            <w:pPr>
              <w:tabs>
                <w:tab w:val="left" w:leader="dot" w:pos="620"/>
              </w:tabs>
              <w:jc w:val="center"/>
              <w:rPr>
                <w:sz w:val="14"/>
                <w:szCs w:val="14"/>
              </w:rPr>
            </w:pPr>
            <w:r w:rsidRPr="001F6A66">
              <w:rPr>
                <w:sz w:val="14"/>
                <w:szCs w:val="14"/>
              </w:rPr>
              <w:tab/>
            </w:r>
          </w:p>
        </w:tc>
        <w:tc>
          <w:tcPr>
            <w:tcW w:w="1170" w:type="dxa"/>
            <w:tcBorders>
              <w:top w:val="nil"/>
              <w:bottom w:val="nil"/>
            </w:tcBorders>
            <w:vAlign w:val="bottom"/>
          </w:tcPr>
          <w:p w14:paraId="3F330432" w14:textId="77777777" w:rsidR="0072677C" w:rsidRPr="001F6A66" w:rsidRDefault="0072677C" w:rsidP="006D400B">
            <w:pPr>
              <w:tabs>
                <w:tab w:val="left" w:leader="dot" w:pos="662"/>
              </w:tabs>
              <w:jc w:val="center"/>
              <w:rPr>
                <w:sz w:val="14"/>
                <w:szCs w:val="14"/>
              </w:rPr>
            </w:pPr>
            <w:r w:rsidRPr="001F6A66">
              <w:rPr>
                <w:sz w:val="14"/>
                <w:szCs w:val="14"/>
              </w:rPr>
              <w:tab/>
            </w:r>
          </w:p>
        </w:tc>
        <w:tc>
          <w:tcPr>
            <w:tcW w:w="1080" w:type="dxa"/>
            <w:tcBorders>
              <w:top w:val="nil"/>
              <w:bottom w:val="nil"/>
            </w:tcBorders>
            <w:vAlign w:val="bottom"/>
          </w:tcPr>
          <w:p w14:paraId="2334CF01" w14:textId="77777777" w:rsidR="0072677C" w:rsidRPr="001F6A66" w:rsidRDefault="0072677C" w:rsidP="006D400B">
            <w:pPr>
              <w:tabs>
                <w:tab w:val="left" w:leader="dot" w:pos="779"/>
              </w:tabs>
              <w:rPr>
                <w:sz w:val="14"/>
                <w:szCs w:val="14"/>
              </w:rPr>
            </w:pPr>
            <w:r w:rsidRPr="001F6A66">
              <w:rPr>
                <w:sz w:val="14"/>
                <w:szCs w:val="14"/>
              </w:rPr>
              <w:tab/>
            </w:r>
          </w:p>
        </w:tc>
        <w:tc>
          <w:tcPr>
            <w:tcW w:w="990" w:type="dxa"/>
            <w:tcBorders>
              <w:top w:val="nil"/>
              <w:bottom w:val="nil"/>
            </w:tcBorders>
            <w:vAlign w:val="bottom"/>
          </w:tcPr>
          <w:p w14:paraId="3BF60EDD" w14:textId="77777777" w:rsidR="0072677C" w:rsidRPr="001F6A66" w:rsidRDefault="0072677C" w:rsidP="006D400B">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69A50249" w14:textId="77777777" w:rsidR="0072677C" w:rsidRPr="001F6A66" w:rsidRDefault="0072677C" w:rsidP="006D400B">
            <w:pPr>
              <w:tabs>
                <w:tab w:val="left" w:leader="dot" w:pos="662"/>
              </w:tabs>
              <w:jc w:val="center"/>
              <w:rPr>
                <w:sz w:val="14"/>
                <w:szCs w:val="14"/>
              </w:rPr>
            </w:pPr>
            <w:r w:rsidRPr="001F6A66">
              <w:rPr>
                <w:sz w:val="14"/>
                <w:szCs w:val="14"/>
              </w:rPr>
              <w:t>XXX</w:t>
            </w:r>
          </w:p>
        </w:tc>
        <w:tc>
          <w:tcPr>
            <w:tcW w:w="926" w:type="dxa"/>
            <w:tcBorders>
              <w:top w:val="nil"/>
              <w:bottom w:val="nil"/>
            </w:tcBorders>
            <w:vAlign w:val="bottom"/>
          </w:tcPr>
          <w:p w14:paraId="7A5587BA" w14:textId="77777777" w:rsidR="0072677C" w:rsidRPr="001F6A66" w:rsidRDefault="0072677C" w:rsidP="006D400B">
            <w:pPr>
              <w:tabs>
                <w:tab w:val="left" w:leader="dot" w:pos="662"/>
              </w:tabs>
              <w:jc w:val="center"/>
              <w:rPr>
                <w:sz w:val="14"/>
                <w:szCs w:val="14"/>
              </w:rPr>
            </w:pPr>
            <w:r w:rsidRPr="001F6A66">
              <w:rPr>
                <w:sz w:val="14"/>
                <w:szCs w:val="14"/>
              </w:rPr>
              <w:t>XXX</w:t>
            </w:r>
          </w:p>
        </w:tc>
        <w:tc>
          <w:tcPr>
            <w:tcW w:w="1117" w:type="dxa"/>
            <w:tcBorders>
              <w:top w:val="nil"/>
              <w:bottom w:val="nil"/>
            </w:tcBorders>
            <w:vAlign w:val="bottom"/>
          </w:tcPr>
          <w:p w14:paraId="3E44E946" w14:textId="77777777" w:rsidR="0072677C" w:rsidRPr="001F6A66" w:rsidRDefault="0072677C" w:rsidP="006D400B">
            <w:pPr>
              <w:tabs>
                <w:tab w:val="left" w:leader="dot" w:pos="662"/>
              </w:tabs>
              <w:jc w:val="center"/>
              <w:rPr>
                <w:sz w:val="14"/>
                <w:szCs w:val="14"/>
              </w:rPr>
            </w:pPr>
            <w:r w:rsidRPr="001F6A66">
              <w:rPr>
                <w:sz w:val="14"/>
                <w:szCs w:val="14"/>
              </w:rPr>
              <w:t>XXX</w:t>
            </w:r>
          </w:p>
        </w:tc>
      </w:tr>
      <w:tr w:rsidR="0072677C" w:rsidRPr="001F6A66" w14:paraId="310D2B17" w14:textId="77777777" w:rsidTr="001F6A66">
        <w:trPr>
          <w:gridAfter w:val="1"/>
          <w:wAfter w:w="9" w:type="dxa"/>
        </w:trPr>
        <w:tc>
          <w:tcPr>
            <w:tcW w:w="5040" w:type="dxa"/>
            <w:tcBorders>
              <w:top w:val="nil"/>
              <w:bottom w:val="nil"/>
            </w:tcBorders>
          </w:tcPr>
          <w:p w14:paraId="0581AA65" w14:textId="77777777" w:rsidR="0072677C" w:rsidRPr="001F6A66" w:rsidRDefault="0072677C" w:rsidP="006D400B">
            <w:pPr>
              <w:tabs>
                <w:tab w:val="right" w:pos="432"/>
                <w:tab w:val="left" w:pos="522"/>
                <w:tab w:val="right" w:leader="dot" w:pos="3570"/>
              </w:tabs>
              <w:ind w:left="522" w:hanging="422"/>
              <w:jc w:val="left"/>
              <w:rPr>
                <w:color w:val="000000"/>
                <w:sz w:val="14"/>
                <w:szCs w:val="14"/>
              </w:rPr>
            </w:pPr>
            <w:r w:rsidRPr="001F6A66">
              <w:rPr>
                <w:sz w:val="14"/>
                <w:szCs w:val="14"/>
              </w:rPr>
              <w:t>1.3 Immediate Variable Annuities</w:t>
            </w:r>
          </w:p>
        </w:tc>
        <w:tc>
          <w:tcPr>
            <w:tcW w:w="720" w:type="dxa"/>
            <w:tcBorders>
              <w:top w:val="nil"/>
              <w:bottom w:val="nil"/>
            </w:tcBorders>
            <w:vAlign w:val="bottom"/>
          </w:tcPr>
          <w:p w14:paraId="5A72A774" w14:textId="77777777" w:rsidR="0072677C" w:rsidRPr="001F6A66" w:rsidRDefault="0072677C" w:rsidP="006D400B">
            <w:pPr>
              <w:tabs>
                <w:tab w:val="left" w:leader="dot" w:pos="725"/>
              </w:tabs>
              <w:rPr>
                <w:sz w:val="14"/>
                <w:szCs w:val="14"/>
              </w:rPr>
            </w:pPr>
          </w:p>
        </w:tc>
        <w:tc>
          <w:tcPr>
            <w:tcW w:w="990" w:type="dxa"/>
            <w:tcBorders>
              <w:top w:val="nil"/>
              <w:bottom w:val="nil"/>
            </w:tcBorders>
            <w:vAlign w:val="bottom"/>
          </w:tcPr>
          <w:p w14:paraId="7B8EE0E8" w14:textId="77777777" w:rsidR="0072677C" w:rsidRPr="001F6A66" w:rsidRDefault="0072677C" w:rsidP="006D400B">
            <w:pPr>
              <w:tabs>
                <w:tab w:val="left" w:leader="dot" w:pos="764"/>
              </w:tabs>
              <w:rPr>
                <w:sz w:val="14"/>
                <w:szCs w:val="14"/>
              </w:rPr>
            </w:pPr>
          </w:p>
        </w:tc>
        <w:tc>
          <w:tcPr>
            <w:tcW w:w="1080" w:type="dxa"/>
            <w:tcBorders>
              <w:top w:val="nil"/>
              <w:bottom w:val="nil"/>
            </w:tcBorders>
            <w:vAlign w:val="bottom"/>
          </w:tcPr>
          <w:p w14:paraId="33572755" w14:textId="77777777" w:rsidR="0072677C" w:rsidRPr="001F6A66" w:rsidRDefault="0072677C" w:rsidP="006D400B">
            <w:pPr>
              <w:tabs>
                <w:tab w:val="left" w:leader="dot" w:pos="620"/>
              </w:tabs>
              <w:jc w:val="center"/>
              <w:rPr>
                <w:sz w:val="14"/>
                <w:szCs w:val="14"/>
              </w:rPr>
            </w:pPr>
          </w:p>
        </w:tc>
        <w:tc>
          <w:tcPr>
            <w:tcW w:w="1170" w:type="dxa"/>
            <w:tcBorders>
              <w:top w:val="nil"/>
              <w:bottom w:val="nil"/>
            </w:tcBorders>
            <w:vAlign w:val="bottom"/>
          </w:tcPr>
          <w:p w14:paraId="318CB5E1" w14:textId="77777777" w:rsidR="0072677C" w:rsidRPr="001F6A66" w:rsidRDefault="0072677C" w:rsidP="006D400B">
            <w:pPr>
              <w:tabs>
                <w:tab w:val="left" w:leader="dot" w:pos="662"/>
              </w:tabs>
              <w:jc w:val="center"/>
              <w:rPr>
                <w:sz w:val="14"/>
                <w:szCs w:val="14"/>
              </w:rPr>
            </w:pPr>
          </w:p>
        </w:tc>
        <w:tc>
          <w:tcPr>
            <w:tcW w:w="1080" w:type="dxa"/>
            <w:tcBorders>
              <w:top w:val="nil"/>
              <w:bottom w:val="nil"/>
            </w:tcBorders>
            <w:vAlign w:val="bottom"/>
          </w:tcPr>
          <w:p w14:paraId="7E2A55F2" w14:textId="77777777" w:rsidR="0072677C" w:rsidRPr="001F6A66" w:rsidRDefault="0072677C" w:rsidP="006D400B">
            <w:pPr>
              <w:tabs>
                <w:tab w:val="left" w:leader="dot" w:pos="779"/>
              </w:tabs>
              <w:rPr>
                <w:sz w:val="14"/>
                <w:szCs w:val="14"/>
              </w:rPr>
            </w:pPr>
          </w:p>
        </w:tc>
        <w:tc>
          <w:tcPr>
            <w:tcW w:w="990" w:type="dxa"/>
            <w:tcBorders>
              <w:top w:val="nil"/>
              <w:bottom w:val="nil"/>
            </w:tcBorders>
            <w:vAlign w:val="bottom"/>
          </w:tcPr>
          <w:p w14:paraId="3930239E" w14:textId="77777777" w:rsidR="0072677C" w:rsidRPr="001F6A66" w:rsidRDefault="0072677C" w:rsidP="006D400B">
            <w:pPr>
              <w:tabs>
                <w:tab w:val="left" w:leader="dot" w:pos="749"/>
              </w:tabs>
              <w:jc w:val="center"/>
              <w:rPr>
                <w:sz w:val="14"/>
                <w:szCs w:val="14"/>
              </w:rPr>
            </w:pPr>
          </w:p>
        </w:tc>
        <w:tc>
          <w:tcPr>
            <w:tcW w:w="1080" w:type="dxa"/>
            <w:tcBorders>
              <w:top w:val="nil"/>
              <w:bottom w:val="nil"/>
            </w:tcBorders>
            <w:vAlign w:val="bottom"/>
          </w:tcPr>
          <w:p w14:paraId="06D3443C" w14:textId="77777777" w:rsidR="0072677C" w:rsidRPr="001F6A66" w:rsidRDefault="0072677C" w:rsidP="006D400B">
            <w:pPr>
              <w:tabs>
                <w:tab w:val="left" w:leader="dot" w:pos="662"/>
              </w:tabs>
              <w:jc w:val="center"/>
              <w:rPr>
                <w:sz w:val="14"/>
                <w:szCs w:val="14"/>
              </w:rPr>
            </w:pPr>
          </w:p>
        </w:tc>
        <w:tc>
          <w:tcPr>
            <w:tcW w:w="926" w:type="dxa"/>
            <w:tcBorders>
              <w:top w:val="nil"/>
              <w:bottom w:val="nil"/>
            </w:tcBorders>
            <w:vAlign w:val="bottom"/>
          </w:tcPr>
          <w:p w14:paraId="71ED717C" w14:textId="77777777" w:rsidR="0072677C" w:rsidRPr="001F6A66" w:rsidRDefault="0072677C" w:rsidP="006D400B">
            <w:pPr>
              <w:tabs>
                <w:tab w:val="left" w:leader="dot" w:pos="662"/>
              </w:tabs>
              <w:jc w:val="center"/>
              <w:rPr>
                <w:sz w:val="14"/>
                <w:szCs w:val="14"/>
              </w:rPr>
            </w:pPr>
          </w:p>
        </w:tc>
        <w:tc>
          <w:tcPr>
            <w:tcW w:w="1117" w:type="dxa"/>
            <w:tcBorders>
              <w:top w:val="nil"/>
              <w:bottom w:val="nil"/>
            </w:tcBorders>
            <w:vAlign w:val="bottom"/>
          </w:tcPr>
          <w:p w14:paraId="3D278B06" w14:textId="77777777" w:rsidR="0072677C" w:rsidRPr="001F6A66" w:rsidRDefault="0072677C" w:rsidP="006D400B">
            <w:pPr>
              <w:tabs>
                <w:tab w:val="left" w:leader="dot" w:pos="662"/>
              </w:tabs>
              <w:jc w:val="center"/>
              <w:rPr>
                <w:sz w:val="14"/>
                <w:szCs w:val="14"/>
              </w:rPr>
            </w:pPr>
          </w:p>
        </w:tc>
      </w:tr>
      <w:tr w:rsidR="0072677C" w:rsidRPr="001F6A66" w14:paraId="0F62FFAF" w14:textId="77777777" w:rsidTr="001F6A66">
        <w:trPr>
          <w:gridAfter w:val="1"/>
          <w:wAfter w:w="9" w:type="dxa"/>
        </w:trPr>
        <w:tc>
          <w:tcPr>
            <w:tcW w:w="5040" w:type="dxa"/>
            <w:tcBorders>
              <w:top w:val="nil"/>
              <w:bottom w:val="nil"/>
            </w:tcBorders>
          </w:tcPr>
          <w:p w14:paraId="613AD6E3" w14:textId="77777777" w:rsidR="0072677C" w:rsidRPr="001F6A66" w:rsidRDefault="0072677C" w:rsidP="006D400B">
            <w:pPr>
              <w:tabs>
                <w:tab w:val="right" w:pos="432"/>
                <w:tab w:val="left" w:pos="522"/>
                <w:tab w:val="right" w:leader="dot" w:pos="4240"/>
              </w:tabs>
              <w:ind w:left="522" w:hanging="332"/>
              <w:jc w:val="left"/>
              <w:rPr>
                <w:color w:val="000000"/>
                <w:sz w:val="14"/>
                <w:szCs w:val="14"/>
              </w:rPr>
            </w:pPr>
            <w:r w:rsidRPr="001F6A66">
              <w:rPr>
                <w:sz w:val="14"/>
                <w:szCs w:val="14"/>
              </w:rPr>
              <w:t xml:space="preserve">a.  With a Guaranteed Annuity Payout Floor </w:t>
            </w:r>
            <w:r w:rsidRPr="001F6A66">
              <w:rPr>
                <w:sz w:val="14"/>
                <w:szCs w:val="14"/>
              </w:rPr>
              <w:tab/>
            </w:r>
          </w:p>
        </w:tc>
        <w:tc>
          <w:tcPr>
            <w:tcW w:w="720" w:type="dxa"/>
            <w:tcBorders>
              <w:top w:val="nil"/>
              <w:bottom w:val="nil"/>
            </w:tcBorders>
            <w:vAlign w:val="bottom"/>
          </w:tcPr>
          <w:p w14:paraId="2952B1E3" w14:textId="77777777" w:rsidR="0072677C" w:rsidRPr="001F6A66" w:rsidRDefault="0072677C" w:rsidP="006D400B">
            <w:pPr>
              <w:tabs>
                <w:tab w:val="left" w:leader="dot" w:pos="662"/>
              </w:tabs>
              <w:rPr>
                <w:sz w:val="14"/>
                <w:szCs w:val="14"/>
              </w:rPr>
            </w:pPr>
            <w:r w:rsidRPr="001F6A66">
              <w:rPr>
                <w:sz w:val="14"/>
                <w:szCs w:val="14"/>
              </w:rPr>
              <w:tab/>
            </w:r>
          </w:p>
        </w:tc>
        <w:tc>
          <w:tcPr>
            <w:tcW w:w="990" w:type="dxa"/>
            <w:tcBorders>
              <w:top w:val="nil"/>
              <w:bottom w:val="nil"/>
            </w:tcBorders>
            <w:vAlign w:val="bottom"/>
          </w:tcPr>
          <w:p w14:paraId="647F08C3" w14:textId="77777777" w:rsidR="0072677C" w:rsidRPr="001F6A66" w:rsidRDefault="0072677C" w:rsidP="006D400B">
            <w:pPr>
              <w:tabs>
                <w:tab w:val="left" w:leader="dot" w:pos="764"/>
              </w:tabs>
              <w:rPr>
                <w:sz w:val="14"/>
                <w:szCs w:val="14"/>
              </w:rPr>
            </w:pPr>
            <w:r w:rsidRPr="001F6A66">
              <w:rPr>
                <w:sz w:val="14"/>
                <w:szCs w:val="14"/>
              </w:rPr>
              <w:tab/>
            </w:r>
          </w:p>
        </w:tc>
        <w:tc>
          <w:tcPr>
            <w:tcW w:w="1080" w:type="dxa"/>
            <w:tcBorders>
              <w:top w:val="nil"/>
              <w:bottom w:val="nil"/>
            </w:tcBorders>
            <w:vAlign w:val="bottom"/>
          </w:tcPr>
          <w:p w14:paraId="787FFCA0" w14:textId="77777777" w:rsidR="0072677C" w:rsidRPr="001F6A66" w:rsidRDefault="0072677C" w:rsidP="006D400B">
            <w:pPr>
              <w:tabs>
                <w:tab w:val="left" w:leader="dot" w:pos="620"/>
              </w:tabs>
              <w:jc w:val="center"/>
              <w:rPr>
                <w:sz w:val="14"/>
                <w:szCs w:val="14"/>
              </w:rPr>
            </w:pPr>
            <w:r w:rsidRPr="001F6A66">
              <w:rPr>
                <w:sz w:val="14"/>
                <w:szCs w:val="14"/>
              </w:rPr>
              <w:tab/>
            </w:r>
          </w:p>
        </w:tc>
        <w:tc>
          <w:tcPr>
            <w:tcW w:w="1170" w:type="dxa"/>
            <w:tcBorders>
              <w:top w:val="nil"/>
              <w:bottom w:val="nil"/>
            </w:tcBorders>
            <w:vAlign w:val="bottom"/>
          </w:tcPr>
          <w:p w14:paraId="610B7385" w14:textId="77777777" w:rsidR="0072677C" w:rsidRPr="001F6A66" w:rsidRDefault="0072677C" w:rsidP="006D400B">
            <w:pPr>
              <w:tabs>
                <w:tab w:val="left" w:leader="dot" w:pos="662"/>
              </w:tabs>
              <w:jc w:val="center"/>
              <w:rPr>
                <w:sz w:val="14"/>
                <w:szCs w:val="14"/>
              </w:rPr>
            </w:pPr>
            <w:r w:rsidRPr="001F6A66">
              <w:rPr>
                <w:sz w:val="14"/>
                <w:szCs w:val="14"/>
              </w:rPr>
              <w:tab/>
            </w:r>
          </w:p>
        </w:tc>
        <w:tc>
          <w:tcPr>
            <w:tcW w:w="1080" w:type="dxa"/>
            <w:tcBorders>
              <w:top w:val="nil"/>
              <w:bottom w:val="nil"/>
            </w:tcBorders>
            <w:vAlign w:val="bottom"/>
          </w:tcPr>
          <w:p w14:paraId="0F5B96A7" w14:textId="77777777" w:rsidR="0072677C" w:rsidRPr="001F6A66" w:rsidRDefault="0072677C" w:rsidP="006D400B">
            <w:pPr>
              <w:tabs>
                <w:tab w:val="left" w:leader="dot" w:pos="779"/>
              </w:tabs>
              <w:rPr>
                <w:sz w:val="14"/>
                <w:szCs w:val="14"/>
              </w:rPr>
            </w:pPr>
            <w:r w:rsidRPr="001F6A66">
              <w:rPr>
                <w:sz w:val="14"/>
                <w:szCs w:val="14"/>
              </w:rPr>
              <w:tab/>
            </w:r>
          </w:p>
        </w:tc>
        <w:tc>
          <w:tcPr>
            <w:tcW w:w="990" w:type="dxa"/>
            <w:tcBorders>
              <w:top w:val="nil"/>
              <w:bottom w:val="nil"/>
            </w:tcBorders>
            <w:vAlign w:val="bottom"/>
          </w:tcPr>
          <w:p w14:paraId="47AF3645" w14:textId="77777777" w:rsidR="0072677C" w:rsidRPr="001F6A66" w:rsidRDefault="0072677C" w:rsidP="006D400B">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27C1D859" w14:textId="77777777" w:rsidR="0072677C" w:rsidRPr="001F6A66" w:rsidRDefault="0072677C" w:rsidP="006D400B">
            <w:pPr>
              <w:tabs>
                <w:tab w:val="left" w:leader="dot" w:pos="662"/>
              </w:tabs>
              <w:jc w:val="center"/>
              <w:rPr>
                <w:sz w:val="14"/>
                <w:szCs w:val="14"/>
              </w:rPr>
            </w:pPr>
            <w:r w:rsidRPr="001F6A66">
              <w:rPr>
                <w:sz w:val="14"/>
                <w:szCs w:val="14"/>
              </w:rPr>
              <w:t>XXX</w:t>
            </w:r>
          </w:p>
        </w:tc>
        <w:tc>
          <w:tcPr>
            <w:tcW w:w="926" w:type="dxa"/>
            <w:tcBorders>
              <w:top w:val="nil"/>
              <w:bottom w:val="nil"/>
            </w:tcBorders>
            <w:vAlign w:val="bottom"/>
          </w:tcPr>
          <w:p w14:paraId="52959BA8" w14:textId="77777777" w:rsidR="0072677C" w:rsidRPr="001F6A66" w:rsidRDefault="0072677C" w:rsidP="006D400B">
            <w:pPr>
              <w:tabs>
                <w:tab w:val="left" w:leader="dot" w:pos="662"/>
              </w:tabs>
              <w:jc w:val="center"/>
              <w:rPr>
                <w:sz w:val="14"/>
                <w:szCs w:val="14"/>
              </w:rPr>
            </w:pPr>
            <w:r w:rsidRPr="001F6A66">
              <w:rPr>
                <w:sz w:val="14"/>
                <w:szCs w:val="14"/>
              </w:rPr>
              <w:t>XXX</w:t>
            </w:r>
          </w:p>
        </w:tc>
        <w:tc>
          <w:tcPr>
            <w:tcW w:w="1117" w:type="dxa"/>
            <w:tcBorders>
              <w:top w:val="nil"/>
              <w:bottom w:val="nil"/>
            </w:tcBorders>
            <w:vAlign w:val="bottom"/>
          </w:tcPr>
          <w:p w14:paraId="50816741" w14:textId="77777777" w:rsidR="0072677C" w:rsidRPr="001F6A66" w:rsidRDefault="0072677C" w:rsidP="006D400B">
            <w:pPr>
              <w:tabs>
                <w:tab w:val="left" w:leader="dot" w:pos="662"/>
              </w:tabs>
              <w:jc w:val="center"/>
              <w:rPr>
                <w:sz w:val="14"/>
                <w:szCs w:val="14"/>
              </w:rPr>
            </w:pPr>
            <w:r w:rsidRPr="001F6A66">
              <w:rPr>
                <w:sz w:val="14"/>
                <w:szCs w:val="14"/>
              </w:rPr>
              <w:t>XXX</w:t>
            </w:r>
          </w:p>
        </w:tc>
      </w:tr>
      <w:tr w:rsidR="0072677C" w:rsidRPr="001F6A66" w14:paraId="0433D79E" w14:textId="77777777" w:rsidTr="001F6A66">
        <w:trPr>
          <w:gridAfter w:val="1"/>
          <w:wAfter w:w="9" w:type="dxa"/>
        </w:trPr>
        <w:tc>
          <w:tcPr>
            <w:tcW w:w="5040" w:type="dxa"/>
            <w:tcBorders>
              <w:top w:val="nil"/>
              <w:left w:val="single" w:sz="4" w:space="0" w:color="auto"/>
              <w:bottom w:val="single" w:sz="4" w:space="0" w:color="auto"/>
              <w:right w:val="single" w:sz="4" w:space="0" w:color="auto"/>
            </w:tcBorders>
          </w:tcPr>
          <w:p w14:paraId="63F79298" w14:textId="77777777" w:rsidR="0072677C" w:rsidRPr="001F6A66" w:rsidRDefault="0072677C" w:rsidP="006D400B">
            <w:pPr>
              <w:tabs>
                <w:tab w:val="right" w:pos="432"/>
                <w:tab w:val="left" w:pos="522"/>
                <w:tab w:val="right" w:leader="dot" w:pos="4240"/>
              </w:tabs>
              <w:ind w:left="522" w:hanging="422"/>
              <w:jc w:val="left"/>
              <w:rPr>
                <w:color w:val="000000"/>
                <w:sz w:val="14"/>
                <w:szCs w:val="14"/>
              </w:rPr>
            </w:pPr>
            <w:r w:rsidRPr="001F6A66">
              <w:rPr>
                <w:sz w:val="14"/>
                <w:szCs w:val="14"/>
              </w:rPr>
              <w:t>1.4 Aggregate Write-Ins for Other Products</w:t>
            </w:r>
            <w:r w:rsidRPr="001F6A66">
              <w:rPr>
                <w:color w:val="000000"/>
                <w:sz w:val="14"/>
                <w:szCs w:val="14"/>
              </w:rPr>
              <w:tab/>
            </w:r>
          </w:p>
        </w:tc>
        <w:tc>
          <w:tcPr>
            <w:tcW w:w="720" w:type="dxa"/>
            <w:tcBorders>
              <w:top w:val="nil"/>
              <w:left w:val="single" w:sz="4" w:space="0" w:color="auto"/>
              <w:bottom w:val="single" w:sz="4" w:space="0" w:color="auto"/>
              <w:right w:val="single" w:sz="4" w:space="0" w:color="auto"/>
            </w:tcBorders>
            <w:vAlign w:val="bottom"/>
          </w:tcPr>
          <w:p w14:paraId="2BBFD000" w14:textId="77777777" w:rsidR="0072677C" w:rsidRPr="001F6A66" w:rsidRDefault="0072677C" w:rsidP="006D400B">
            <w:pPr>
              <w:tabs>
                <w:tab w:val="left" w:leader="dot" w:pos="662"/>
              </w:tabs>
              <w:rPr>
                <w:sz w:val="14"/>
                <w:szCs w:val="14"/>
              </w:rPr>
            </w:pPr>
            <w:r w:rsidRPr="001F6A66">
              <w:rPr>
                <w:sz w:val="14"/>
                <w:szCs w:val="14"/>
              </w:rPr>
              <w:tab/>
            </w:r>
          </w:p>
        </w:tc>
        <w:tc>
          <w:tcPr>
            <w:tcW w:w="990" w:type="dxa"/>
            <w:tcBorders>
              <w:top w:val="nil"/>
              <w:left w:val="single" w:sz="4" w:space="0" w:color="auto"/>
              <w:bottom w:val="single" w:sz="4" w:space="0" w:color="auto"/>
              <w:right w:val="single" w:sz="4" w:space="0" w:color="auto"/>
            </w:tcBorders>
            <w:vAlign w:val="bottom"/>
          </w:tcPr>
          <w:p w14:paraId="789B505C" w14:textId="77777777" w:rsidR="0072677C" w:rsidRPr="001F6A66" w:rsidRDefault="0072677C" w:rsidP="006D400B">
            <w:pPr>
              <w:tabs>
                <w:tab w:val="left" w:leader="dot" w:pos="764"/>
              </w:tabs>
              <w:rPr>
                <w:sz w:val="14"/>
                <w:szCs w:val="14"/>
              </w:rPr>
            </w:pPr>
            <w:r w:rsidRPr="001F6A66">
              <w:rPr>
                <w:sz w:val="14"/>
                <w:szCs w:val="14"/>
              </w:rPr>
              <w:tab/>
            </w:r>
          </w:p>
        </w:tc>
        <w:tc>
          <w:tcPr>
            <w:tcW w:w="1080" w:type="dxa"/>
            <w:tcBorders>
              <w:top w:val="nil"/>
              <w:left w:val="single" w:sz="4" w:space="0" w:color="auto"/>
              <w:bottom w:val="single" w:sz="4" w:space="0" w:color="auto"/>
              <w:right w:val="single" w:sz="4" w:space="0" w:color="auto"/>
            </w:tcBorders>
            <w:vAlign w:val="bottom"/>
          </w:tcPr>
          <w:p w14:paraId="7966DABF" w14:textId="77777777" w:rsidR="0072677C" w:rsidRPr="001F6A66" w:rsidRDefault="0072677C" w:rsidP="006D400B">
            <w:pPr>
              <w:tabs>
                <w:tab w:val="left" w:leader="dot" w:pos="620"/>
              </w:tabs>
              <w:jc w:val="center"/>
              <w:rPr>
                <w:sz w:val="14"/>
                <w:szCs w:val="14"/>
              </w:rPr>
            </w:pPr>
            <w:r w:rsidRPr="001F6A66">
              <w:rPr>
                <w:sz w:val="14"/>
                <w:szCs w:val="14"/>
              </w:rPr>
              <w:tab/>
            </w:r>
          </w:p>
        </w:tc>
        <w:tc>
          <w:tcPr>
            <w:tcW w:w="1170" w:type="dxa"/>
            <w:tcBorders>
              <w:top w:val="nil"/>
              <w:left w:val="single" w:sz="4" w:space="0" w:color="auto"/>
              <w:bottom w:val="single" w:sz="4" w:space="0" w:color="auto"/>
              <w:right w:val="single" w:sz="4" w:space="0" w:color="auto"/>
            </w:tcBorders>
            <w:vAlign w:val="bottom"/>
          </w:tcPr>
          <w:p w14:paraId="79E2BF01" w14:textId="77777777" w:rsidR="0072677C" w:rsidRPr="001F6A66" w:rsidRDefault="0072677C" w:rsidP="006D400B">
            <w:pPr>
              <w:tabs>
                <w:tab w:val="left" w:leader="dot" w:pos="662"/>
              </w:tabs>
              <w:jc w:val="center"/>
              <w:rPr>
                <w:sz w:val="14"/>
                <w:szCs w:val="14"/>
              </w:rPr>
            </w:pPr>
            <w:r w:rsidRPr="001F6A66">
              <w:rPr>
                <w:sz w:val="14"/>
                <w:szCs w:val="14"/>
              </w:rPr>
              <w:tab/>
            </w:r>
          </w:p>
        </w:tc>
        <w:tc>
          <w:tcPr>
            <w:tcW w:w="1080" w:type="dxa"/>
            <w:tcBorders>
              <w:top w:val="nil"/>
              <w:left w:val="single" w:sz="4" w:space="0" w:color="auto"/>
              <w:bottom w:val="single" w:sz="4" w:space="0" w:color="auto"/>
              <w:right w:val="single" w:sz="4" w:space="0" w:color="auto"/>
            </w:tcBorders>
            <w:vAlign w:val="bottom"/>
          </w:tcPr>
          <w:p w14:paraId="0AC67FAE" w14:textId="77777777" w:rsidR="0072677C" w:rsidRPr="001F6A66" w:rsidRDefault="0072677C" w:rsidP="006D400B">
            <w:pPr>
              <w:tabs>
                <w:tab w:val="left" w:leader="dot" w:pos="779"/>
              </w:tabs>
              <w:rPr>
                <w:sz w:val="14"/>
                <w:szCs w:val="14"/>
              </w:rPr>
            </w:pPr>
            <w:r w:rsidRPr="001F6A66">
              <w:rPr>
                <w:sz w:val="14"/>
                <w:szCs w:val="14"/>
              </w:rPr>
              <w:tab/>
            </w:r>
          </w:p>
        </w:tc>
        <w:tc>
          <w:tcPr>
            <w:tcW w:w="990" w:type="dxa"/>
            <w:tcBorders>
              <w:top w:val="nil"/>
              <w:left w:val="single" w:sz="4" w:space="0" w:color="auto"/>
              <w:bottom w:val="single" w:sz="4" w:space="0" w:color="auto"/>
              <w:right w:val="single" w:sz="4" w:space="0" w:color="auto"/>
            </w:tcBorders>
            <w:vAlign w:val="bottom"/>
          </w:tcPr>
          <w:p w14:paraId="7C1CE27D" w14:textId="77777777" w:rsidR="0072677C" w:rsidRPr="001F6A66" w:rsidRDefault="0072677C" w:rsidP="006D400B">
            <w:pPr>
              <w:tabs>
                <w:tab w:val="left" w:leader="dot" w:pos="749"/>
              </w:tabs>
              <w:jc w:val="center"/>
              <w:rPr>
                <w:sz w:val="14"/>
                <w:szCs w:val="14"/>
              </w:rPr>
            </w:pPr>
            <w:r w:rsidRPr="001F6A66">
              <w:rPr>
                <w:sz w:val="14"/>
                <w:szCs w:val="14"/>
              </w:rPr>
              <w:t>XXX</w:t>
            </w:r>
          </w:p>
        </w:tc>
        <w:tc>
          <w:tcPr>
            <w:tcW w:w="1080" w:type="dxa"/>
            <w:tcBorders>
              <w:top w:val="nil"/>
              <w:left w:val="single" w:sz="4" w:space="0" w:color="auto"/>
              <w:bottom w:val="single" w:sz="4" w:space="0" w:color="auto"/>
              <w:right w:val="single" w:sz="4" w:space="0" w:color="auto"/>
            </w:tcBorders>
            <w:vAlign w:val="bottom"/>
          </w:tcPr>
          <w:p w14:paraId="7B29E305" w14:textId="77777777" w:rsidR="0072677C" w:rsidRPr="001F6A66" w:rsidRDefault="0072677C" w:rsidP="006D400B">
            <w:pPr>
              <w:tabs>
                <w:tab w:val="left" w:leader="dot" w:pos="662"/>
              </w:tabs>
              <w:jc w:val="center"/>
              <w:rPr>
                <w:sz w:val="14"/>
                <w:szCs w:val="14"/>
              </w:rPr>
            </w:pPr>
            <w:r w:rsidRPr="001F6A66">
              <w:rPr>
                <w:sz w:val="14"/>
                <w:szCs w:val="14"/>
              </w:rPr>
              <w:tab/>
            </w:r>
          </w:p>
        </w:tc>
        <w:tc>
          <w:tcPr>
            <w:tcW w:w="926" w:type="dxa"/>
            <w:tcBorders>
              <w:top w:val="nil"/>
              <w:left w:val="single" w:sz="4" w:space="0" w:color="auto"/>
              <w:bottom w:val="single" w:sz="4" w:space="0" w:color="auto"/>
              <w:right w:val="single" w:sz="4" w:space="0" w:color="auto"/>
            </w:tcBorders>
            <w:vAlign w:val="bottom"/>
          </w:tcPr>
          <w:p w14:paraId="10F742B6" w14:textId="77777777" w:rsidR="0072677C" w:rsidRPr="001F6A66" w:rsidRDefault="0072677C" w:rsidP="006D400B">
            <w:pPr>
              <w:tabs>
                <w:tab w:val="left" w:leader="dot" w:pos="662"/>
              </w:tabs>
              <w:jc w:val="center"/>
              <w:rPr>
                <w:sz w:val="14"/>
                <w:szCs w:val="14"/>
              </w:rPr>
            </w:pPr>
            <w:r w:rsidRPr="001F6A66">
              <w:rPr>
                <w:sz w:val="14"/>
                <w:szCs w:val="14"/>
              </w:rPr>
              <w:tab/>
            </w:r>
          </w:p>
        </w:tc>
        <w:tc>
          <w:tcPr>
            <w:tcW w:w="1117" w:type="dxa"/>
            <w:tcBorders>
              <w:top w:val="nil"/>
              <w:left w:val="single" w:sz="4" w:space="0" w:color="auto"/>
              <w:bottom w:val="single" w:sz="4" w:space="0" w:color="auto"/>
              <w:right w:val="single" w:sz="4" w:space="0" w:color="auto"/>
            </w:tcBorders>
            <w:vAlign w:val="bottom"/>
          </w:tcPr>
          <w:p w14:paraId="78C6F863" w14:textId="77777777" w:rsidR="0072677C" w:rsidRPr="001F6A66" w:rsidRDefault="0072677C" w:rsidP="006D400B">
            <w:pPr>
              <w:tabs>
                <w:tab w:val="left" w:leader="dot" w:pos="662"/>
              </w:tabs>
              <w:jc w:val="center"/>
              <w:rPr>
                <w:sz w:val="14"/>
                <w:szCs w:val="14"/>
              </w:rPr>
            </w:pPr>
            <w:r w:rsidRPr="001F6A66">
              <w:rPr>
                <w:sz w:val="14"/>
                <w:szCs w:val="14"/>
              </w:rPr>
              <w:t>XXX</w:t>
            </w:r>
          </w:p>
        </w:tc>
      </w:tr>
      <w:tr w:rsidR="0072677C" w:rsidRPr="001F6A66" w14:paraId="108F9615" w14:textId="77777777" w:rsidTr="001F6A66">
        <w:trPr>
          <w:gridAfter w:val="1"/>
          <w:wAfter w:w="9" w:type="dxa"/>
        </w:trPr>
        <w:tc>
          <w:tcPr>
            <w:tcW w:w="5040" w:type="dxa"/>
            <w:tcBorders>
              <w:top w:val="single" w:sz="4" w:space="0" w:color="auto"/>
              <w:bottom w:val="single" w:sz="4" w:space="0" w:color="auto"/>
            </w:tcBorders>
            <w:vAlign w:val="bottom"/>
          </w:tcPr>
          <w:p w14:paraId="53E3805E" w14:textId="77777777" w:rsidR="0072677C" w:rsidRPr="001F6A66" w:rsidRDefault="0072677C" w:rsidP="006D400B">
            <w:pPr>
              <w:tabs>
                <w:tab w:val="right" w:pos="162"/>
                <w:tab w:val="left" w:pos="252"/>
                <w:tab w:val="right" w:leader="dot" w:pos="3570"/>
              </w:tabs>
              <w:ind w:left="242" w:hanging="242"/>
              <w:jc w:val="left"/>
              <w:rPr>
                <w:color w:val="000000"/>
                <w:sz w:val="14"/>
                <w:szCs w:val="14"/>
              </w:rPr>
            </w:pPr>
            <w:r w:rsidRPr="001F6A66">
              <w:rPr>
                <w:color w:val="000000"/>
                <w:sz w:val="14"/>
                <w:szCs w:val="14"/>
              </w:rPr>
              <w:tab/>
              <w:t>2.</w:t>
            </w:r>
            <w:r w:rsidRPr="001F6A66">
              <w:rPr>
                <w:color w:val="000000"/>
                <w:sz w:val="14"/>
                <w:szCs w:val="14"/>
              </w:rPr>
              <w:tab/>
              <w:t>Total Post-Reinsurance-Ceded Reserve Components (Sum of Lines 1.1 through 1.4)</w:t>
            </w:r>
          </w:p>
        </w:tc>
        <w:tc>
          <w:tcPr>
            <w:tcW w:w="720" w:type="dxa"/>
            <w:tcBorders>
              <w:top w:val="single" w:sz="4" w:space="0" w:color="auto"/>
              <w:bottom w:val="single" w:sz="4" w:space="0" w:color="auto"/>
            </w:tcBorders>
            <w:vAlign w:val="bottom"/>
          </w:tcPr>
          <w:p w14:paraId="59C08A49" w14:textId="77777777" w:rsidR="0072677C" w:rsidRPr="001F6A66" w:rsidRDefault="0072677C" w:rsidP="006D400B">
            <w:pPr>
              <w:tabs>
                <w:tab w:val="left" w:leader="dot" w:pos="662"/>
              </w:tabs>
              <w:jc w:val="center"/>
              <w:rPr>
                <w:sz w:val="14"/>
                <w:szCs w:val="14"/>
              </w:rPr>
            </w:pPr>
          </w:p>
        </w:tc>
        <w:tc>
          <w:tcPr>
            <w:tcW w:w="990" w:type="dxa"/>
            <w:tcBorders>
              <w:top w:val="single" w:sz="4" w:space="0" w:color="auto"/>
              <w:bottom w:val="single" w:sz="4" w:space="0" w:color="auto"/>
            </w:tcBorders>
            <w:vAlign w:val="bottom"/>
          </w:tcPr>
          <w:p w14:paraId="4A860130" w14:textId="77777777" w:rsidR="0072677C" w:rsidRPr="001F6A66" w:rsidRDefault="0072677C" w:rsidP="006D400B">
            <w:pPr>
              <w:tabs>
                <w:tab w:val="left" w:leader="dot" w:pos="662"/>
              </w:tabs>
              <w:jc w:val="center"/>
              <w:rPr>
                <w:sz w:val="14"/>
                <w:szCs w:val="14"/>
              </w:rPr>
            </w:pPr>
          </w:p>
        </w:tc>
        <w:tc>
          <w:tcPr>
            <w:tcW w:w="1080" w:type="dxa"/>
            <w:tcBorders>
              <w:top w:val="single" w:sz="4" w:space="0" w:color="auto"/>
              <w:bottom w:val="single" w:sz="4" w:space="0" w:color="auto"/>
            </w:tcBorders>
            <w:vAlign w:val="bottom"/>
          </w:tcPr>
          <w:p w14:paraId="11E87325" w14:textId="77777777" w:rsidR="0072677C" w:rsidRPr="001F6A66" w:rsidRDefault="0072677C" w:rsidP="006D400B">
            <w:pPr>
              <w:tabs>
                <w:tab w:val="left" w:leader="dot" w:pos="620"/>
              </w:tabs>
              <w:jc w:val="center"/>
              <w:rPr>
                <w:sz w:val="14"/>
                <w:szCs w:val="14"/>
              </w:rPr>
            </w:pPr>
          </w:p>
        </w:tc>
        <w:tc>
          <w:tcPr>
            <w:tcW w:w="1170" w:type="dxa"/>
            <w:tcBorders>
              <w:top w:val="single" w:sz="4" w:space="0" w:color="auto"/>
              <w:bottom w:val="single" w:sz="4" w:space="0" w:color="auto"/>
            </w:tcBorders>
            <w:vAlign w:val="bottom"/>
          </w:tcPr>
          <w:p w14:paraId="1D960AB7" w14:textId="77777777" w:rsidR="0072677C" w:rsidRPr="001F6A66" w:rsidRDefault="0072677C" w:rsidP="006D400B">
            <w:pPr>
              <w:tabs>
                <w:tab w:val="left" w:leader="dot" w:pos="662"/>
              </w:tabs>
              <w:jc w:val="center"/>
              <w:rPr>
                <w:sz w:val="14"/>
                <w:szCs w:val="14"/>
              </w:rPr>
            </w:pPr>
          </w:p>
        </w:tc>
        <w:tc>
          <w:tcPr>
            <w:tcW w:w="1080" w:type="dxa"/>
            <w:tcBorders>
              <w:top w:val="single" w:sz="4" w:space="0" w:color="auto"/>
              <w:bottom w:val="single" w:sz="4" w:space="0" w:color="auto"/>
            </w:tcBorders>
            <w:vAlign w:val="bottom"/>
          </w:tcPr>
          <w:p w14:paraId="2025D1C5" w14:textId="77777777" w:rsidR="0072677C" w:rsidRPr="001F6A66" w:rsidRDefault="0072677C" w:rsidP="006D400B">
            <w:pPr>
              <w:tabs>
                <w:tab w:val="left" w:leader="dot" w:pos="662"/>
              </w:tabs>
              <w:jc w:val="center"/>
              <w:rPr>
                <w:sz w:val="14"/>
                <w:szCs w:val="14"/>
              </w:rPr>
            </w:pPr>
          </w:p>
        </w:tc>
        <w:tc>
          <w:tcPr>
            <w:tcW w:w="990" w:type="dxa"/>
            <w:tcBorders>
              <w:top w:val="single" w:sz="4" w:space="0" w:color="auto"/>
              <w:bottom w:val="single" w:sz="4" w:space="0" w:color="auto"/>
            </w:tcBorders>
            <w:vAlign w:val="bottom"/>
          </w:tcPr>
          <w:p w14:paraId="65ED2A63" w14:textId="77777777" w:rsidR="0072677C" w:rsidRPr="001F6A66" w:rsidRDefault="0072677C" w:rsidP="006D400B">
            <w:pPr>
              <w:tabs>
                <w:tab w:val="left" w:leader="dot" w:pos="662"/>
              </w:tabs>
              <w:jc w:val="center"/>
              <w:rPr>
                <w:sz w:val="14"/>
                <w:szCs w:val="14"/>
              </w:rPr>
            </w:pPr>
            <w:r w:rsidRPr="001F6A66">
              <w:rPr>
                <w:sz w:val="14"/>
                <w:szCs w:val="14"/>
              </w:rPr>
              <w:t>XXX</w:t>
            </w:r>
          </w:p>
        </w:tc>
        <w:tc>
          <w:tcPr>
            <w:tcW w:w="1080" w:type="dxa"/>
            <w:tcBorders>
              <w:top w:val="single" w:sz="4" w:space="0" w:color="auto"/>
              <w:bottom w:val="single" w:sz="4" w:space="0" w:color="auto"/>
            </w:tcBorders>
            <w:vAlign w:val="bottom"/>
          </w:tcPr>
          <w:p w14:paraId="567FFE2A" w14:textId="77777777" w:rsidR="0072677C" w:rsidRPr="001F6A66" w:rsidRDefault="0072677C" w:rsidP="006D400B">
            <w:pPr>
              <w:tabs>
                <w:tab w:val="left" w:leader="dot" w:pos="662"/>
              </w:tabs>
              <w:jc w:val="center"/>
              <w:rPr>
                <w:sz w:val="14"/>
                <w:szCs w:val="14"/>
              </w:rPr>
            </w:pPr>
          </w:p>
        </w:tc>
        <w:tc>
          <w:tcPr>
            <w:tcW w:w="926" w:type="dxa"/>
            <w:tcBorders>
              <w:top w:val="single" w:sz="4" w:space="0" w:color="auto"/>
              <w:bottom w:val="single" w:sz="4" w:space="0" w:color="auto"/>
            </w:tcBorders>
            <w:vAlign w:val="bottom"/>
          </w:tcPr>
          <w:p w14:paraId="0746882C" w14:textId="77777777" w:rsidR="0072677C" w:rsidRPr="001F6A66" w:rsidRDefault="0072677C" w:rsidP="006D400B">
            <w:pPr>
              <w:tabs>
                <w:tab w:val="left" w:leader="dot" w:pos="662"/>
              </w:tabs>
              <w:jc w:val="center"/>
              <w:rPr>
                <w:sz w:val="14"/>
                <w:szCs w:val="14"/>
              </w:rPr>
            </w:pPr>
          </w:p>
        </w:tc>
        <w:tc>
          <w:tcPr>
            <w:tcW w:w="1117" w:type="dxa"/>
            <w:tcBorders>
              <w:top w:val="single" w:sz="4" w:space="0" w:color="auto"/>
              <w:bottom w:val="single" w:sz="4" w:space="0" w:color="auto"/>
            </w:tcBorders>
            <w:vAlign w:val="bottom"/>
          </w:tcPr>
          <w:p w14:paraId="37E2BD94" w14:textId="77777777" w:rsidR="0072677C" w:rsidRPr="001F6A66" w:rsidRDefault="0072677C" w:rsidP="006D400B">
            <w:pPr>
              <w:tabs>
                <w:tab w:val="left" w:leader="dot" w:pos="662"/>
              </w:tabs>
              <w:jc w:val="center"/>
              <w:rPr>
                <w:sz w:val="14"/>
                <w:szCs w:val="14"/>
              </w:rPr>
            </w:pPr>
            <w:r w:rsidRPr="001F6A66">
              <w:rPr>
                <w:sz w:val="14"/>
                <w:szCs w:val="14"/>
              </w:rPr>
              <w:t>XXX</w:t>
            </w:r>
          </w:p>
        </w:tc>
      </w:tr>
      <w:tr w:rsidR="0072677C" w:rsidRPr="001F6A66" w14:paraId="4F111E3D" w14:textId="77777777" w:rsidTr="001F6A66">
        <w:trPr>
          <w:gridAfter w:val="1"/>
          <w:wAfter w:w="9" w:type="dxa"/>
        </w:trPr>
        <w:tc>
          <w:tcPr>
            <w:tcW w:w="5040" w:type="dxa"/>
            <w:tcBorders>
              <w:top w:val="nil"/>
              <w:bottom w:val="nil"/>
            </w:tcBorders>
          </w:tcPr>
          <w:p w14:paraId="6F7D69C2" w14:textId="77777777" w:rsidR="0072677C" w:rsidRPr="001F6A66" w:rsidRDefault="0072677C" w:rsidP="00C060B4">
            <w:pPr>
              <w:tabs>
                <w:tab w:val="right" w:pos="432"/>
                <w:tab w:val="left" w:pos="522"/>
                <w:tab w:val="right" w:leader="dot" w:pos="3570"/>
              </w:tabs>
              <w:ind w:left="522" w:hanging="522"/>
              <w:jc w:val="left"/>
              <w:rPr>
                <w:color w:val="000000"/>
                <w:sz w:val="14"/>
                <w:szCs w:val="14"/>
              </w:rPr>
            </w:pPr>
            <w:r w:rsidRPr="001F6A66">
              <w:rPr>
                <w:sz w:val="14"/>
                <w:szCs w:val="14"/>
              </w:rPr>
              <w:t>3. Pre-Reinsurance-Ceded Reserve</w:t>
            </w:r>
          </w:p>
        </w:tc>
        <w:tc>
          <w:tcPr>
            <w:tcW w:w="720" w:type="dxa"/>
            <w:tcBorders>
              <w:top w:val="nil"/>
              <w:bottom w:val="nil"/>
            </w:tcBorders>
            <w:vAlign w:val="bottom"/>
          </w:tcPr>
          <w:p w14:paraId="394F3847" w14:textId="77777777" w:rsidR="0072677C" w:rsidRPr="001F6A66" w:rsidRDefault="0072677C" w:rsidP="00C060B4">
            <w:pPr>
              <w:tabs>
                <w:tab w:val="left" w:leader="dot" w:pos="725"/>
              </w:tabs>
              <w:rPr>
                <w:sz w:val="14"/>
                <w:szCs w:val="14"/>
              </w:rPr>
            </w:pPr>
          </w:p>
        </w:tc>
        <w:tc>
          <w:tcPr>
            <w:tcW w:w="990" w:type="dxa"/>
            <w:tcBorders>
              <w:top w:val="nil"/>
              <w:bottom w:val="nil"/>
            </w:tcBorders>
            <w:vAlign w:val="bottom"/>
          </w:tcPr>
          <w:p w14:paraId="2F2EDEED" w14:textId="77777777" w:rsidR="0072677C" w:rsidRPr="001F6A66" w:rsidRDefault="0072677C" w:rsidP="00C060B4">
            <w:pPr>
              <w:tabs>
                <w:tab w:val="left" w:leader="dot" w:pos="764"/>
              </w:tabs>
              <w:rPr>
                <w:sz w:val="14"/>
                <w:szCs w:val="14"/>
              </w:rPr>
            </w:pPr>
          </w:p>
        </w:tc>
        <w:tc>
          <w:tcPr>
            <w:tcW w:w="1080" w:type="dxa"/>
            <w:tcBorders>
              <w:top w:val="nil"/>
              <w:bottom w:val="nil"/>
            </w:tcBorders>
            <w:vAlign w:val="bottom"/>
          </w:tcPr>
          <w:p w14:paraId="342AE97D" w14:textId="77777777" w:rsidR="0072677C" w:rsidRPr="001F6A66" w:rsidRDefault="0072677C" w:rsidP="00C060B4">
            <w:pPr>
              <w:tabs>
                <w:tab w:val="left" w:leader="dot" w:pos="741"/>
              </w:tabs>
              <w:rPr>
                <w:sz w:val="14"/>
                <w:szCs w:val="14"/>
              </w:rPr>
            </w:pPr>
          </w:p>
        </w:tc>
        <w:tc>
          <w:tcPr>
            <w:tcW w:w="1170" w:type="dxa"/>
            <w:tcBorders>
              <w:top w:val="nil"/>
              <w:bottom w:val="nil"/>
            </w:tcBorders>
            <w:vAlign w:val="bottom"/>
          </w:tcPr>
          <w:p w14:paraId="6D4C2D82" w14:textId="77777777" w:rsidR="0072677C" w:rsidRPr="001F6A66" w:rsidRDefault="0072677C" w:rsidP="00C060B4">
            <w:pPr>
              <w:tabs>
                <w:tab w:val="left" w:leader="dot" w:pos="712"/>
              </w:tabs>
              <w:rPr>
                <w:sz w:val="14"/>
                <w:szCs w:val="14"/>
              </w:rPr>
            </w:pPr>
          </w:p>
        </w:tc>
        <w:tc>
          <w:tcPr>
            <w:tcW w:w="1080" w:type="dxa"/>
            <w:tcBorders>
              <w:top w:val="nil"/>
              <w:bottom w:val="nil"/>
            </w:tcBorders>
            <w:vAlign w:val="bottom"/>
          </w:tcPr>
          <w:p w14:paraId="1E7AD0E9" w14:textId="77777777" w:rsidR="0072677C" w:rsidRPr="001F6A66" w:rsidRDefault="0072677C" w:rsidP="00C060B4">
            <w:pPr>
              <w:tabs>
                <w:tab w:val="left" w:leader="dot" w:pos="779"/>
              </w:tabs>
              <w:rPr>
                <w:sz w:val="14"/>
                <w:szCs w:val="14"/>
              </w:rPr>
            </w:pPr>
          </w:p>
        </w:tc>
        <w:tc>
          <w:tcPr>
            <w:tcW w:w="990" w:type="dxa"/>
            <w:tcBorders>
              <w:top w:val="nil"/>
              <w:bottom w:val="nil"/>
            </w:tcBorders>
            <w:vAlign w:val="bottom"/>
          </w:tcPr>
          <w:p w14:paraId="68AD37B5" w14:textId="77777777" w:rsidR="0072677C" w:rsidRPr="001F6A66" w:rsidRDefault="0072677C" w:rsidP="00C060B4">
            <w:pPr>
              <w:tabs>
                <w:tab w:val="left" w:leader="dot" w:pos="749"/>
              </w:tabs>
              <w:rPr>
                <w:sz w:val="14"/>
                <w:szCs w:val="14"/>
              </w:rPr>
            </w:pPr>
          </w:p>
        </w:tc>
        <w:tc>
          <w:tcPr>
            <w:tcW w:w="1080" w:type="dxa"/>
            <w:tcBorders>
              <w:top w:val="nil"/>
              <w:bottom w:val="nil"/>
            </w:tcBorders>
            <w:vAlign w:val="bottom"/>
          </w:tcPr>
          <w:p w14:paraId="583F1C61" w14:textId="77777777" w:rsidR="0072677C" w:rsidRPr="001F6A66" w:rsidRDefault="0072677C" w:rsidP="00C060B4">
            <w:pPr>
              <w:tabs>
                <w:tab w:val="left" w:leader="dot" w:pos="710"/>
              </w:tabs>
              <w:jc w:val="center"/>
              <w:rPr>
                <w:sz w:val="14"/>
                <w:szCs w:val="14"/>
              </w:rPr>
            </w:pPr>
          </w:p>
        </w:tc>
        <w:tc>
          <w:tcPr>
            <w:tcW w:w="926" w:type="dxa"/>
            <w:tcBorders>
              <w:top w:val="nil"/>
              <w:bottom w:val="nil"/>
            </w:tcBorders>
            <w:vAlign w:val="bottom"/>
          </w:tcPr>
          <w:p w14:paraId="08309839" w14:textId="77777777" w:rsidR="0072677C" w:rsidRPr="001F6A66" w:rsidRDefault="0072677C" w:rsidP="00C060B4">
            <w:pPr>
              <w:tabs>
                <w:tab w:val="left" w:leader="dot" w:pos="710"/>
              </w:tabs>
              <w:jc w:val="center"/>
              <w:rPr>
                <w:sz w:val="14"/>
                <w:szCs w:val="14"/>
              </w:rPr>
            </w:pPr>
          </w:p>
        </w:tc>
        <w:tc>
          <w:tcPr>
            <w:tcW w:w="1117" w:type="dxa"/>
            <w:tcBorders>
              <w:top w:val="nil"/>
              <w:bottom w:val="nil"/>
            </w:tcBorders>
            <w:vAlign w:val="bottom"/>
          </w:tcPr>
          <w:p w14:paraId="4B4C7429" w14:textId="77777777" w:rsidR="0072677C" w:rsidRPr="001F6A66" w:rsidRDefault="0072677C" w:rsidP="00C060B4">
            <w:pPr>
              <w:tabs>
                <w:tab w:val="left" w:leader="dot" w:pos="710"/>
              </w:tabs>
              <w:rPr>
                <w:sz w:val="14"/>
                <w:szCs w:val="14"/>
              </w:rPr>
            </w:pPr>
          </w:p>
        </w:tc>
      </w:tr>
      <w:tr w:rsidR="0072677C" w:rsidRPr="001F6A66" w14:paraId="663BBDCA" w14:textId="77777777" w:rsidTr="001F6A66">
        <w:trPr>
          <w:gridAfter w:val="1"/>
          <w:wAfter w:w="9" w:type="dxa"/>
        </w:trPr>
        <w:tc>
          <w:tcPr>
            <w:tcW w:w="5040" w:type="dxa"/>
            <w:tcBorders>
              <w:top w:val="nil"/>
              <w:bottom w:val="nil"/>
            </w:tcBorders>
          </w:tcPr>
          <w:p w14:paraId="5EC1DFBA" w14:textId="77777777" w:rsidR="0072677C" w:rsidRPr="001F6A66" w:rsidRDefault="0072677C" w:rsidP="00C060B4">
            <w:pPr>
              <w:tabs>
                <w:tab w:val="right" w:pos="432"/>
                <w:tab w:val="left" w:pos="522"/>
                <w:tab w:val="right" w:leader="dot" w:pos="3570"/>
              </w:tabs>
              <w:ind w:left="522" w:hanging="422"/>
              <w:jc w:val="left"/>
              <w:rPr>
                <w:color w:val="000000"/>
                <w:sz w:val="14"/>
                <w:szCs w:val="14"/>
              </w:rPr>
            </w:pPr>
            <w:r w:rsidRPr="001F6A66">
              <w:rPr>
                <w:sz w:val="14"/>
                <w:szCs w:val="14"/>
              </w:rPr>
              <w:t>3.1 Variable Annuities</w:t>
            </w:r>
          </w:p>
        </w:tc>
        <w:tc>
          <w:tcPr>
            <w:tcW w:w="720" w:type="dxa"/>
            <w:tcBorders>
              <w:top w:val="nil"/>
              <w:bottom w:val="nil"/>
            </w:tcBorders>
            <w:vAlign w:val="bottom"/>
          </w:tcPr>
          <w:p w14:paraId="4EB0CD0B" w14:textId="77777777" w:rsidR="0072677C" w:rsidRPr="001F6A66" w:rsidRDefault="0072677C" w:rsidP="00C060B4">
            <w:pPr>
              <w:tabs>
                <w:tab w:val="left" w:leader="dot" w:pos="725"/>
              </w:tabs>
              <w:rPr>
                <w:sz w:val="14"/>
                <w:szCs w:val="14"/>
              </w:rPr>
            </w:pPr>
          </w:p>
        </w:tc>
        <w:tc>
          <w:tcPr>
            <w:tcW w:w="990" w:type="dxa"/>
            <w:tcBorders>
              <w:top w:val="nil"/>
              <w:bottom w:val="nil"/>
            </w:tcBorders>
            <w:vAlign w:val="bottom"/>
          </w:tcPr>
          <w:p w14:paraId="6FB6FD1A" w14:textId="77777777" w:rsidR="0072677C" w:rsidRPr="001F6A66" w:rsidRDefault="0072677C" w:rsidP="00C060B4">
            <w:pPr>
              <w:tabs>
                <w:tab w:val="left" w:leader="dot" w:pos="764"/>
              </w:tabs>
              <w:rPr>
                <w:sz w:val="14"/>
                <w:szCs w:val="14"/>
              </w:rPr>
            </w:pPr>
          </w:p>
        </w:tc>
        <w:tc>
          <w:tcPr>
            <w:tcW w:w="1080" w:type="dxa"/>
            <w:tcBorders>
              <w:top w:val="nil"/>
              <w:bottom w:val="nil"/>
            </w:tcBorders>
            <w:vAlign w:val="bottom"/>
          </w:tcPr>
          <w:p w14:paraId="5A18D40B" w14:textId="77777777" w:rsidR="0072677C" w:rsidRPr="001F6A66" w:rsidRDefault="0072677C" w:rsidP="00C060B4">
            <w:pPr>
              <w:tabs>
                <w:tab w:val="left" w:leader="dot" w:pos="741"/>
              </w:tabs>
              <w:rPr>
                <w:sz w:val="14"/>
                <w:szCs w:val="14"/>
              </w:rPr>
            </w:pPr>
          </w:p>
        </w:tc>
        <w:tc>
          <w:tcPr>
            <w:tcW w:w="1170" w:type="dxa"/>
            <w:tcBorders>
              <w:top w:val="nil"/>
              <w:bottom w:val="nil"/>
            </w:tcBorders>
            <w:vAlign w:val="bottom"/>
          </w:tcPr>
          <w:p w14:paraId="058B7EBE" w14:textId="77777777" w:rsidR="0072677C" w:rsidRPr="001F6A66" w:rsidRDefault="0072677C" w:rsidP="00C060B4">
            <w:pPr>
              <w:tabs>
                <w:tab w:val="left" w:leader="dot" w:pos="712"/>
              </w:tabs>
              <w:rPr>
                <w:sz w:val="14"/>
                <w:szCs w:val="14"/>
              </w:rPr>
            </w:pPr>
          </w:p>
        </w:tc>
        <w:tc>
          <w:tcPr>
            <w:tcW w:w="1080" w:type="dxa"/>
            <w:tcBorders>
              <w:top w:val="nil"/>
              <w:bottom w:val="nil"/>
            </w:tcBorders>
            <w:vAlign w:val="bottom"/>
          </w:tcPr>
          <w:p w14:paraId="538A0335" w14:textId="77777777" w:rsidR="0072677C" w:rsidRPr="001F6A66" w:rsidRDefault="0072677C" w:rsidP="00C060B4">
            <w:pPr>
              <w:tabs>
                <w:tab w:val="left" w:leader="dot" w:pos="779"/>
              </w:tabs>
              <w:rPr>
                <w:sz w:val="14"/>
                <w:szCs w:val="14"/>
              </w:rPr>
            </w:pPr>
          </w:p>
        </w:tc>
        <w:tc>
          <w:tcPr>
            <w:tcW w:w="990" w:type="dxa"/>
            <w:tcBorders>
              <w:top w:val="nil"/>
              <w:bottom w:val="nil"/>
            </w:tcBorders>
            <w:vAlign w:val="bottom"/>
          </w:tcPr>
          <w:p w14:paraId="70A9ED54" w14:textId="77777777" w:rsidR="0072677C" w:rsidRPr="001F6A66" w:rsidRDefault="0072677C" w:rsidP="00C060B4">
            <w:pPr>
              <w:tabs>
                <w:tab w:val="left" w:leader="dot" w:pos="749"/>
              </w:tabs>
              <w:jc w:val="center"/>
              <w:rPr>
                <w:sz w:val="14"/>
                <w:szCs w:val="14"/>
              </w:rPr>
            </w:pPr>
          </w:p>
        </w:tc>
        <w:tc>
          <w:tcPr>
            <w:tcW w:w="1080" w:type="dxa"/>
            <w:tcBorders>
              <w:top w:val="nil"/>
              <w:bottom w:val="nil"/>
            </w:tcBorders>
            <w:vAlign w:val="bottom"/>
          </w:tcPr>
          <w:p w14:paraId="4202B0FE" w14:textId="77777777" w:rsidR="0072677C" w:rsidRPr="001F6A66" w:rsidRDefault="0072677C" w:rsidP="00C060B4">
            <w:pPr>
              <w:tabs>
                <w:tab w:val="left" w:leader="dot" w:pos="710"/>
              </w:tabs>
              <w:jc w:val="center"/>
              <w:rPr>
                <w:sz w:val="14"/>
                <w:szCs w:val="14"/>
              </w:rPr>
            </w:pPr>
          </w:p>
        </w:tc>
        <w:tc>
          <w:tcPr>
            <w:tcW w:w="926" w:type="dxa"/>
            <w:tcBorders>
              <w:top w:val="nil"/>
              <w:bottom w:val="nil"/>
            </w:tcBorders>
            <w:vAlign w:val="bottom"/>
          </w:tcPr>
          <w:p w14:paraId="7C4CD550" w14:textId="77777777" w:rsidR="0072677C" w:rsidRPr="001F6A66" w:rsidRDefault="0072677C" w:rsidP="00C060B4">
            <w:pPr>
              <w:tabs>
                <w:tab w:val="left" w:leader="dot" w:pos="710"/>
              </w:tabs>
              <w:jc w:val="center"/>
              <w:rPr>
                <w:sz w:val="14"/>
                <w:szCs w:val="14"/>
              </w:rPr>
            </w:pPr>
          </w:p>
        </w:tc>
        <w:tc>
          <w:tcPr>
            <w:tcW w:w="1117" w:type="dxa"/>
            <w:tcBorders>
              <w:top w:val="nil"/>
              <w:bottom w:val="nil"/>
            </w:tcBorders>
            <w:vAlign w:val="bottom"/>
          </w:tcPr>
          <w:p w14:paraId="2AA0647C" w14:textId="77777777" w:rsidR="0072677C" w:rsidRPr="001F6A66" w:rsidRDefault="0072677C" w:rsidP="00C060B4">
            <w:pPr>
              <w:tabs>
                <w:tab w:val="left" w:leader="dot" w:pos="710"/>
              </w:tabs>
              <w:jc w:val="center"/>
              <w:rPr>
                <w:sz w:val="14"/>
                <w:szCs w:val="14"/>
              </w:rPr>
            </w:pPr>
          </w:p>
        </w:tc>
      </w:tr>
      <w:tr w:rsidR="0072677C" w:rsidRPr="001F6A66" w14:paraId="532E9366" w14:textId="77777777" w:rsidTr="001F6A66">
        <w:trPr>
          <w:gridAfter w:val="1"/>
          <w:wAfter w:w="9" w:type="dxa"/>
        </w:trPr>
        <w:tc>
          <w:tcPr>
            <w:tcW w:w="5040" w:type="dxa"/>
            <w:tcBorders>
              <w:top w:val="nil"/>
              <w:bottom w:val="nil"/>
            </w:tcBorders>
          </w:tcPr>
          <w:p w14:paraId="1CECD8EF" w14:textId="77777777" w:rsidR="0072677C" w:rsidRPr="001F6A66" w:rsidRDefault="0072677C" w:rsidP="00D470F9">
            <w:pPr>
              <w:tabs>
                <w:tab w:val="right" w:pos="432"/>
                <w:tab w:val="left" w:pos="522"/>
                <w:tab w:val="right" w:leader="dot" w:pos="4240"/>
              </w:tabs>
              <w:ind w:left="522" w:hanging="332"/>
              <w:jc w:val="left"/>
              <w:rPr>
                <w:color w:val="000000"/>
                <w:sz w:val="14"/>
                <w:szCs w:val="14"/>
              </w:rPr>
            </w:pPr>
            <w:r w:rsidRPr="001F6A66">
              <w:rPr>
                <w:sz w:val="14"/>
                <w:szCs w:val="14"/>
              </w:rPr>
              <w:t xml:space="preserve">a.  Without Guaranteed Living Benefits </w:t>
            </w:r>
            <w:r w:rsidRPr="001F6A66">
              <w:rPr>
                <w:color w:val="000000"/>
                <w:sz w:val="14"/>
                <w:szCs w:val="14"/>
              </w:rPr>
              <w:tab/>
            </w:r>
          </w:p>
        </w:tc>
        <w:tc>
          <w:tcPr>
            <w:tcW w:w="720" w:type="dxa"/>
            <w:tcBorders>
              <w:top w:val="nil"/>
              <w:bottom w:val="nil"/>
            </w:tcBorders>
            <w:vAlign w:val="bottom"/>
          </w:tcPr>
          <w:p w14:paraId="454B078A" w14:textId="77777777" w:rsidR="0072677C" w:rsidRPr="001F6A66" w:rsidRDefault="0072677C" w:rsidP="00D470F9">
            <w:pPr>
              <w:tabs>
                <w:tab w:val="left" w:leader="dot" w:pos="725"/>
              </w:tabs>
              <w:rPr>
                <w:sz w:val="14"/>
                <w:szCs w:val="14"/>
              </w:rPr>
            </w:pPr>
            <w:r w:rsidRPr="001F6A66">
              <w:rPr>
                <w:sz w:val="14"/>
                <w:szCs w:val="14"/>
              </w:rPr>
              <w:tab/>
            </w:r>
          </w:p>
        </w:tc>
        <w:tc>
          <w:tcPr>
            <w:tcW w:w="990" w:type="dxa"/>
            <w:tcBorders>
              <w:top w:val="nil"/>
              <w:bottom w:val="nil"/>
            </w:tcBorders>
            <w:vAlign w:val="bottom"/>
          </w:tcPr>
          <w:p w14:paraId="6A6D143E" w14:textId="77777777" w:rsidR="0072677C" w:rsidRPr="001F6A66" w:rsidRDefault="0072677C" w:rsidP="00D470F9">
            <w:pPr>
              <w:tabs>
                <w:tab w:val="left" w:leader="dot" w:pos="764"/>
              </w:tabs>
              <w:rPr>
                <w:sz w:val="14"/>
                <w:szCs w:val="14"/>
              </w:rPr>
            </w:pPr>
            <w:r w:rsidRPr="001F6A66">
              <w:rPr>
                <w:sz w:val="14"/>
                <w:szCs w:val="14"/>
              </w:rPr>
              <w:tab/>
            </w:r>
          </w:p>
        </w:tc>
        <w:tc>
          <w:tcPr>
            <w:tcW w:w="1080" w:type="dxa"/>
            <w:tcBorders>
              <w:top w:val="nil"/>
              <w:bottom w:val="nil"/>
            </w:tcBorders>
            <w:vAlign w:val="bottom"/>
          </w:tcPr>
          <w:p w14:paraId="75AE89ED" w14:textId="77777777" w:rsidR="0072677C" w:rsidRPr="001F6A66" w:rsidRDefault="0072677C" w:rsidP="00D470F9">
            <w:pPr>
              <w:tabs>
                <w:tab w:val="left" w:leader="dot" w:pos="741"/>
              </w:tabs>
              <w:rPr>
                <w:sz w:val="14"/>
                <w:szCs w:val="14"/>
              </w:rPr>
            </w:pPr>
            <w:r w:rsidRPr="001F6A66">
              <w:rPr>
                <w:sz w:val="14"/>
                <w:szCs w:val="14"/>
              </w:rPr>
              <w:tab/>
            </w:r>
          </w:p>
        </w:tc>
        <w:tc>
          <w:tcPr>
            <w:tcW w:w="1170" w:type="dxa"/>
            <w:tcBorders>
              <w:top w:val="nil"/>
              <w:bottom w:val="nil"/>
            </w:tcBorders>
            <w:vAlign w:val="bottom"/>
          </w:tcPr>
          <w:p w14:paraId="43EE4F85" w14:textId="77777777" w:rsidR="0072677C" w:rsidRPr="001F6A66" w:rsidRDefault="0072677C" w:rsidP="00D470F9">
            <w:pPr>
              <w:tabs>
                <w:tab w:val="left" w:leader="dot" w:pos="712"/>
              </w:tabs>
              <w:rPr>
                <w:sz w:val="14"/>
                <w:szCs w:val="14"/>
              </w:rPr>
            </w:pPr>
            <w:r w:rsidRPr="001F6A66">
              <w:rPr>
                <w:sz w:val="14"/>
                <w:szCs w:val="14"/>
              </w:rPr>
              <w:tab/>
            </w:r>
          </w:p>
        </w:tc>
        <w:tc>
          <w:tcPr>
            <w:tcW w:w="1080" w:type="dxa"/>
            <w:tcBorders>
              <w:top w:val="nil"/>
              <w:bottom w:val="nil"/>
            </w:tcBorders>
            <w:vAlign w:val="bottom"/>
          </w:tcPr>
          <w:p w14:paraId="286D7610" w14:textId="77777777" w:rsidR="0072677C" w:rsidRPr="001F6A66" w:rsidRDefault="0072677C" w:rsidP="00D470F9">
            <w:pPr>
              <w:tabs>
                <w:tab w:val="left" w:leader="dot" w:pos="779"/>
              </w:tabs>
              <w:rPr>
                <w:sz w:val="14"/>
                <w:szCs w:val="14"/>
              </w:rPr>
            </w:pPr>
            <w:r w:rsidRPr="001F6A66">
              <w:rPr>
                <w:sz w:val="14"/>
                <w:szCs w:val="14"/>
              </w:rPr>
              <w:tab/>
            </w:r>
          </w:p>
        </w:tc>
        <w:tc>
          <w:tcPr>
            <w:tcW w:w="990" w:type="dxa"/>
            <w:tcBorders>
              <w:top w:val="nil"/>
              <w:bottom w:val="nil"/>
            </w:tcBorders>
            <w:vAlign w:val="bottom"/>
          </w:tcPr>
          <w:p w14:paraId="0A570800" w14:textId="77777777" w:rsidR="0072677C" w:rsidRPr="001F6A66" w:rsidRDefault="0072677C" w:rsidP="00D470F9">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47DAA6B7" w14:textId="77777777" w:rsidR="0072677C" w:rsidRPr="001F6A66" w:rsidRDefault="0072677C" w:rsidP="00D470F9">
            <w:pPr>
              <w:tabs>
                <w:tab w:val="left" w:leader="dot" w:pos="710"/>
              </w:tabs>
              <w:jc w:val="center"/>
              <w:rPr>
                <w:sz w:val="14"/>
                <w:szCs w:val="14"/>
              </w:rPr>
            </w:pPr>
            <w:r w:rsidRPr="001F6A66">
              <w:rPr>
                <w:sz w:val="14"/>
                <w:szCs w:val="14"/>
              </w:rPr>
              <w:tab/>
            </w:r>
          </w:p>
        </w:tc>
        <w:tc>
          <w:tcPr>
            <w:tcW w:w="926" w:type="dxa"/>
            <w:tcBorders>
              <w:top w:val="nil"/>
              <w:bottom w:val="nil"/>
            </w:tcBorders>
            <w:vAlign w:val="bottom"/>
          </w:tcPr>
          <w:p w14:paraId="2A3A9598" w14:textId="77777777" w:rsidR="0072677C" w:rsidRPr="001F6A66" w:rsidRDefault="0072677C" w:rsidP="00D470F9">
            <w:pPr>
              <w:tabs>
                <w:tab w:val="left" w:leader="dot" w:pos="710"/>
              </w:tabs>
              <w:jc w:val="center"/>
              <w:rPr>
                <w:sz w:val="14"/>
                <w:szCs w:val="14"/>
              </w:rPr>
            </w:pPr>
            <w:r w:rsidRPr="001F6A66">
              <w:rPr>
                <w:sz w:val="14"/>
                <w:szCs w:val="14"/>
              </w:rPr>
              <w:tab/>
            </w:r>
          </w:p>
        </w:tc>
        <w:tc>
          <w:tcPr>
            <w:tcW w:w="1117" w:type="dxa"/>
            <w:tcBorders>
              <w:top w:val="nil"/>
              <w:bottom w:val="nil"/>
            </w:tcBorders>
            <w:vAlign w:val="bottom"/>
          </w:tcPr>
          <w:p w14:paraId="2489BD44" w14:textId="77777777" w:rsidR="0072677C" w:rsidRPr="001F6A66" w:rsidRDefault="0072677C" w:rsidP="00D470F9">
            <w:pPr>
              <w:tabs>
                <w:tab w:val="left" w:leader="dot" w:pos="710"/>
              </w:tabs>
              <w:jc w:val="center"/>
              <w:rPr>
                <w:sz w:val="14"/>
                <w:szCs w:val="14"/>
              </w:rPr>
            </w:pPr>
            <w:r w:rsidRPr="001F6A66">
              <w:rPr>
                <w:sz w:val="14"/>
                <w:szCs w:val="14"/>
              </w:rPr>
              <w:t>XXX</w:t>
            </w:r>
          </w:p>
        </w:tc>
      </w:tr>
      <w:tr w:rsidR="0072677C" w:rsidRPr="001F6A66" w14:paraId="3FD232B9" w14:textId="77777777" w:rsidTr="001F6A66">
        <w:trPr>
          <w:gridAfter w:val="1"/>
          <w:wAfter w:w="9" w:type="dxa"/>
        </w:trPr>
        <w:tc>
          <w:tcPr>
            <w:tcW w:w="5040" w:type="dxa"/>
            <w:tcBorders>
              <w:top w:val="nil"/>
              <w:bottom w:val="nil"/>
            </w:tcBorders>
          </w:tcPr>
          <w:p w14:paraId="3CD984A6" w14:textId="77777777" w:rsidR="0072677C" w:rsidRPr="001F6A66" w:rsidRDefault="0072677C" w:rsidP="00C060B4">
            <w:pPr>
              <w:tabs>
                <w:tab w:val="right" w:pos="432"/>
                <w:tab w:val="left" w:pos="522"/>
                <w:tab w:val="right" w:leader="dot" w:pos="4240"/>
              </w:tabs>
              <w:ind w:left="522" w:hanging="332"/>
              <w:jc w:val="left"/>
              <w:rPr>
                <w:color w:val="000000"/>
                <w:sz w:val="14"/>
                <w:szCs w:val="14"/>
              </w:rPr>
            </w:pPr>
            <w:r w:rsidRPr="001F6A66">
              <w:rPr>
                <w:sz w:val="14"/>
                <w:szCs w:val="14"/>
              </w:rPr>
              <w:t>b.  With Guaranteed Minimum Accumulation Benefits</w:t>
            </w:r>
            <w:r w:rsidRPr="001F6A66">
              <w:rPr>
                <w:color w:val="000000"/>
                <w:sz w:val="14"/>
                <w:szCs w:val="14"/>
              </w:rPr>
              <w:tab/>
            </w:r>
          </w:p>
        </w:tc>
        <w:tc>
          <w:tcPr>
            <w:tcW w:w="720" w:type="dxa"/>
            <w:tcBorders>
              <w:top w:val="nil"/>
              <w:bottom w:val="nil"/>
            </w:tcBorders>
            <w:vAlign w:val="bottom"/>
          </w:tcPr>
          <w:p w14:paraId="7FC2B0EA" w14:textId="77777777" w:rsidR="0072677C" w:rsidRPr="001F6A66" w:rsidRDefault="0072677C" w:rsidP="00C060B4">
            <w:pPr>
              <w:tabs>
                <w:tab w:val="left" w:leader="dot" w:pos="725"/>
              </w:tabs>
              <w:rPr>
                <w:sz w:val="14"/>
                <w:szCs w:val="14"/>
              </w:rPr>
            </w:pPr>
            <w:r w:rsidRPr="001F6A66">
              <w:rPr>
                <w:sz w:val="14"/>
                <w:szCs w:val="14"/>
              </w:rPr>
              <w:tab/>
            </w:r>
          </w:p>
        </w:tc>
        <w:tc>
          <w:tcPr>
            <w:tcW w:w="990" w:type="dxa"/>
            <w:tcBorders>
              <w:top w:val="nil"/>
              <w:bottom w:val="nil"/>
            </w:tcBorders>
            <w:vAlign w:val="bottom"/>
          </w:tcPr>
          <w:p w14:paraId="6B09EE53" w14:textId="77777777" w:rsidR="0072677C" w:rsidRPr="001F6A66" w:rsidRDefault="0072677C" w:rsidP="00C060B4">
            <w:pPr>
              <w:tabs>
                <w:tab w:val="left" w:leader="dot" w:pos="764"/>
              </w:tabs>
              <w:rPr>
                <w:sz w:val="14"/>
                <w:szCs w:val="14"/>
              </w:rPr>
            </w:pPr>
            <w:r w:rsidRPr="001F6A66">
              <w:rPr>
                <w:sz w:val="14"/>
                <w:szCs w:val="14"/>
              </w:rPr>
              <w:tab/>
            </w:r>
          </w:p>
        </w:tc>
        <w:tc>
          <w:tcPr>
            <w:tcW w:w="1080" w:type="dxa"/>
            <w:tcBorders>
              <w:top w:val="nil"/>
              <w:bottom w:val="nil"/>
            </w:tcBorders>
            <w:vAlign w:val="bottom"/>
          </w:tcPr>
          <w:p w14:paraId="7708E6F3" w14:textId="77777777" w:rsidR="0072677C" w:rsidRPr="001F6A66" w:rsidRDefault="0072677C" w:rsidP="00C060B4">
            <w:pPr>
              <w:tabs>
                <w:tab w:val="left" w:leader="dot" w:pos="741"/>
              </w:tabs>
              <w:rPr>
                <w:sz w:val="14"/>
                <w:szCs w:val="14"/>
              </w:rPr>
            </w:pPr>
            <w:r w:rsidRPr="001F6A66">
              <w:rPr>
                <w:sz w:val="14"/>
                <w:szCs w:val="14"/>
              </w:rPr>
              <w:tab/>
            </w:r>
          </w:p>
        </w:tc>
        <w:tc>
          <w:tcPr>
            <w:tcW w:w="1170" w:type="dxa"/>
            <w:tcBorders>
              <w:top w:val="nil"/>
              <w:bottom w:val="nil"/>
            </w:tcBorders>
            <w:vAlign w:val="bottom"/>
          </w:tcPr>
          <w:p w14:paraId="2B9101C6" w14:textId="77777777" w:rsidR="0072677C" w:rsidRPr="001F6A66" w:rsidRDefault="0072677C" w:rsidP="00C060B4">
            <w:pPr>
              <w:tabs>
                <w:tab w:val="left" w:leader="dot" w:pos="712"/>
              </w:tabs>
              <w:rPr>
                <w:sz w:val="14"/>
                <w:szCs w:val="14"/>
              </w:rPr>
            </w:pPr>
            <w:r w:rsidRPr="001F6A66">
              <w:rPr>
                <w:sz w:val="14"/>
                <w:szCs w:val="14"/>
              </w:rPr>
              <w:tab/>
            </w:r>
          </w:p>
        </w:tc>
        <w:tc>
          <w:tcPr>
            <w:tcW w:w="1080" w:type="dxa"/>
            <w:tcBorders>
              <w:top w:val="nil"/>
              <w:bottom w:val="nil"/>
            </w:tcBorders>
            <w:vAlign w:val="bottom"/>
          </w:tcPr>
          <w:p w14:paraId="74FDC864" w14:textId="77777777" w:rsidR="0072677C" w:rsidRPr="001F6A66" w:rsidRDefault="0072677C" w:rsidP="00C060B4">
            <w:pPr>
              <w:tabs>
                <w:tab w:val="left" w:leader="dot" w:pos="779"/>
              </w:tabs>
              <w:rPr>
                <w:sz w:val="14"/>
                <w:szCs w:val="14"/>
              </w:rPr>
            </w:pPr>
            <w:r w:rsidRPr="001F6A66">
              <w:rPr>
                <w:sz w:val="14"/>
                <w:szCs w:val="14"/>
              </w:rPr>
              <w:tab/>
            </w:r>
          </w:p>
        </w:tc>
        <w:tc>
          <w:tcPr>
            <w:tcW w:w="990" w:type="dxa"/>
            <w:tcBorders>
              <w:top w:val="nil"/>
              <w:bottom w:val="nil"/>
            </w:tcBorders>
            <w:vAlign w:val="bottom"/>
          </w:tcPr>
          <w:p w14:paraId="46FD9EC3" w14:textId="77777777" w:rsidR="0072677C" w:rsidRPr="001F6A66" w:rsidRDefault="0072677C" w:rsidP="00C060B4">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0AC07131" w14:textId="77777777" w:rsidR="0072677C" w:rsidRPr="001F6A66" w:rsidRDefault="0072677C" w:rsidP="00C060B4">
            <w:pPr>
              <w:tabs>
                <w:tab w:val="left" w:leader="dot" w:pos="710"/>
              </w:tabs>
              <w:jc w:val="center"/>
              <w:rPr>
                <w:sz w:val="14"/>
                <w:szCs w:val="14"/>
              </w:rPr>
            </w:pPr>
            <w:r w:rsidRPr="001F6A66">
              <w:rPr>
                <w:sz w:val="14"/>
                <w:szCs w:val="14"/>
              </w:rPr>
              <w:t>XXX</w:t>
            </w:r>
          </w:p>
        </w:tc>
        <w:tc>
          <w:tcPr>
            <w:tcW w:w="926" w:type="dxa"/>
            <w:tcBorders>
              <w:top w:val="nil"/>
              <w:bottom w:val="nil"/>
            </w:tcBorders>
            <w:vAlign w:val="bottom"/>
          </w:tcPr>
          <w:p w14:paraId="13C309D2" w14:textId="77777777" w:rsidR="0072677C" w:rsidRPr="001F6A66" w:rsidRDefault="0072677C" w:rsidP="00C060B4">
            <w:pPr>
              <w:tabs>
                <w:tab w:val="left" w:leader="dot" w:pos="710"/>
              </w:tabs>
              <w:jc w:val="center"/>
              <w:rPr>
                <w:sz w:val="14"/>
                <w:szCs w:val="14"/>
              </w:rPr>
            </w:pPr>
            <w:r w:rsidRPr="001F6A66">
              <w:rPr>
                <w:sz w:val="14"/>
                <w:szCs w:val="14"/>
              </w:rPr>
              <w:t>XXX</w:t>
            </w:r>
          </w:p>
        </w:tc>
        <w:tc>
          <w:tcPr>
            <w:tcW w:w="1117" w:type="dxa"/>
            <w:tcBorders>
              <w:top w:val="nil"/>
              <w:bottom w:val="nil"/>
            </w:tcBorders>
            <w:vAlign w:val="bottom"/>
          </w:tcPr>
          <w:p w14:paraId="3C5C666D" w14:textId="77777777" w:rsidR="0072677C" w:rsidRPr="001F6A66" w:rsidRDefault="0072677C" w:rsidP="00C060B4">
            <w:pPr>
              <w:tabs>
                <w:tab w:val="left" w:leader="dot" w:pos="710"/>
              </w:tabs>
              <w:jc w:val="center"/>
              <w:rPr>
                <w:sz w:val="14"/>
                <w:szCs w:val="14"/>
              </w:rPr>
            </w:pPr>
            <w:r w:rsidRPr="001F6A66">
              <w:rPr>
                <w:sz w:val="14"/>
                <w:szCs w:val="14"/>
              </w:rPr>
              <w:t>XXX</w:t>
            </w:r>
          </w:p>
        </w:tc>
      </w:tr>
      <w:tr w:rsidR="0072677C" w:rsidRPr="001F6A66" w14:paraId="586BA3C3" w14:textId="77777777" w:rsidTr="001F6A66">
        <w:trPr>
          <w:gridAfter w:val="1"/>
          <w:wAfter w:w="9" w:type="dxa"/>
        </w:trPr>
        <w:tc>
          <w:tcPr>
            <w:tcW w:w="5040" w:type="dxa"/>
            <w:tcBorders>
              <w:top w:val="nil"/>
              <w:bottom w:val="nil"/>
            </w:tcBorders>
          </w:tcPr>
          <w:p w14:paraId="7DF0B5D9" w14:textId="77777777" w:rsidR="0072677C" w:rsidRPr="001F6A66" w:rsidRDefault="0072677C" w:rsidP="00C060B4">
            <w:pPr>
              <w:tabs>
                <w:tab w:val="right" w:pos="432"/>
                <w:tab w:val="left" w:pos="522"/>
                <w:tab w:val="right" w:leader="dot" w:pos="4240"/>
              </w:tabs>
              <w:ind w:left="522" w:hanging="332"/>
              <w:jc w:val="left"/>
              <w:rPr>
                <w:color w:val="000000"/>
                <w:sz w:val="14"/>
                <w:szCs w:val="14"/>
              </w:rPr>
            </w:pPr>
            <w:r w:rsidRPr="001F6A66">
              <w:rPr>
                <w:sz w:val="14"/>
                <w:szCs w:val="14"/>
              </w:rPr>
              <w:t xml:space="preserve">c.  With Guaranteed Minimum Withdrawal, or Income, Benefits – Accumulation Phase </w:t>
            </w:r>
            <w:r w:rsidRPr="001F6A66">
              <w:rPr>
                <w:color w:val="000000"/>
                <w:sz w:val="14"/>
                <w:szCs w:val="14"/>
              </w:rPr>
              <w:tab/>
            </w:r>
          </w:p>
        </w:tc>
        <w:tc>
          <w:tcPr>
            <w:tcW w:w="720" w:type="dxa"/>
            <w:tcBorders>
              <w:top w:val="nil"/>
              <w:bottom w:val="nil"/>
            </w:tcBorders>
            <w:vAlign w:val="bottom"/>
          </w:tcPr>
          <w:p w14:paraId="167D5373" w14:textId="77777777" w:rsidR="0072677C" w:rsidRPr="001F6A66" w:rsidRDefault="0072677C" w:rsidP="00C060B4">
            <w:pPr>
              <w:tabs>
                <w:tab w:val="left" w:leader="dot" w:pos="725"/>
              </w:tabs>
              <w:rPr>
                <w:sz w:val="14"/>
                <w:szCs w:val="14"/>
              </w:rPr>
            </w:pPr>
            <w:r w:rsidRPr="001F6A66">
              <w:rPr>
                <w:sz w:val="14"/>
                <w:szCs w:val="14"/>
              </w:rPr>
              <w:tab/>
            </w:r>
          </w:p>
        </w:tc>
        <w:tc>
          <w:tcPr>
            <w:tcW w:w="990" w:type="dxa"/>
            <w:tcBorders>
              <w:top w:val="nil"/>
              <w:bottom w:val="nil"/>
            </w:tcBorders>
            <w:vAlign w:val="bottom"/>
          </w:tcPr>
          <w:p w14:paraId="60F721F1" w14:textId="77777777" w:rsidR="0072677C" w:rsidRPr="001F6A66" w:rsidRDefault="0072677C" w:rsidP="00C060B4">
            <w:pPr>
              <w:tabs>
                <w:tab w:val="left" w:leader="dot" w:pos="764"/>
              </w:tabs>
              <w:rPr>
                <w:sz w:val="14"/>
                <w:szCs w:val="14"/>
              </w:rPr>
            </w:pPr>
            <w:r w:rsidRPr="001F6A66">
              <w:rPr>
                <w:sz w:val="14"/>
                <w:szCs w:val="14"/>
              </w:rPr>
              <w:tab/>
            </w:r>
          </w:p>
        </w:tc>
        <w:tc>
          <w:tcPr>
            <w:tcW w:w="1080" w:type="dxa"/>
            <w:tcBorders>
              <w:top w:val="nil"/>
              <w:bottom w:val="nil"/>
            </w:tcBorders>
            <w:vAlign w:val="bottom"/>
          </w:tcPr>
          <w:p w14:paraId="03DDF91D" w14:textId="77777777" w:rsidR="0072677C" w:rsidRPr="001F6A66" w:rsidRDefault="0072677C" w:rsidP="00C060B4">
            <w:pPr>
              <w:tabs>
                <w:tab w:val="left" w:leader="dot" w:pos="741"/>
              </w:tabs>
              <w:rPr>
                <w:sz w:val="14"/>
                <w:szCs w:val="14"/>
              </w:rPr>
            </w:pPr>
            <w:r w:rsidRPr="001F6A66">
              <w:rPr>
                <w:sz w:val="14"/>
                <w:szCs w:val="14"/>
              </w:rPr>
              <w:tab/>
            </w:r>
          </w:p>
        </w:tc>
        <w:tc>
          <w:tcPr>
            <w:tcW w:w="1170" w:type="dxa"/>
            <w:tcBorders>
              <w:top w:val="nil"/>
              <w:bottom w:val="nil"/>
            </w:tcBorders>
            <w:vAlign w:val="bottom"/>
          </w:tcPr>
          <w:p w14:paraId="75AA89D9" w14:textId="77777777" w:rsidR="0072677C" w:rsidRPr="001F6A66" w:rsidRDefault="0072677C" w:rsidP="00C060B4">
            <w:pPr>
              <w:tabs>
                <w:tab w:val="left" w:leader="dot" w:pos="712"/>
              </w:tabs>
              <w:rPr>
                <w:sz w:val="14"/>
                <w:szCs w:val="14"/>
              </w:rPr>
            </w:pPr>
            <w:r w:rsidRPr="001F6A66">
              <w:rPr>
                <w:sz w:val="14"/>
                <w:szCs w:val="14"/>
              </w:rPr>
              <w:tab/>
            </w:r>
          </w:p>
        </w:tc>
        <w:tc>
          <w:tcPr>
            <w:tcW w:w="1080" w:type="dxa"/>
            <w:tcBorders>
              <w:top w:val="nil"/>
              <w:bottom w:val="nil"/>
            </w:tcBorders>
            <w:vAlign w:val="bottom"/>
          </w:tcPr>
          <w:p w14:paraId="2A775281" w14:textId="77777777" w:rsidR="0072677C" w:rsidRPr="001F6A66" w:rsidRDefault="0072677C" w:rsidP="00C060B4">
            <w:pPr>
              <w:tabs>
                <w:tab w:val="left" w:leader="dot" w:pos="779"/>
              </w:tabs>
              <w:rPr>
                <w:sz w:val="14"/>
                <w:szCs w:val="14"/>
              </w:rPr>
            </w:pPr>
            <w:r w:rsidRPr="001F6A66">
              <w:rPr>
                <w:sz w:val="14"/>
                <w:szCs w:val="14"/>
              </w:rPr>
              <w:tab/>
            </w:r>
          </w:p>
        </w:tc>
        <w:tc>
          <w:tcPr>
            <w:tcW w:w="990" w:type="dxa"/>
            <w:tcBorders>
              <w:top w:val="nil"/>
              <w:bottom w:val="nil"/>
            </w:tcBorders>
            <w:vAlign w:val="bottom"/>
          </w:tcPr>
          <w:p w14:paraId="3EA4DE54" w14:textId="77777777" w:rsidR="0072677C" w:rsidRPr="001F6A66" w:rsidRDefault="0072677C" w:rsidP="00C060B4">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55F21096" w14:textId="77777777" w:rsidR="0072677C" w:rsidRPr="001F6A66" w:rsidRDefault="0072677C" w:rsidP="00C060B4">
            <w:pPr>
              <w:tabs>
                <w:tab w:val="left" w:leader="dot" w:pos="710"/>
              </w:tabs>
              <w:jc w:val="center"/>
              <w:rPr>
                <w:sz w:val="14"/>
                <w:szCs w:val="14"/>
              </w:rPr>
            </w:pPr>
            <w:r w:rsidRPr="001F6A66">
              <w:rPr>
                <w:sz w:val="14"/>
                <w:szCs w:val="14"/>
              </w:rPr>
              <w:t>XXX</w:t>
            </w:r>
          </w:p>
        </w:tc>
        <w:tc>
          <w:tcPr>
            <w:tcW w:w="926" w:type="dxa"/>
            <w:tcBorders>
              <w:top w:val="nil"/>
              <w:bottom w:val="nil"/>
            </w:tcBorders>
            <w:vAlign w:val="bottom"/>
          </w:tcPr>
          <w:p w14:paraId="42731CB0" w14:textId="77777777" w:rsidR="0072677C" w:rsidRPr="001F6A66" w:rsidRDefault="0072677C" w:rsidP="00C060B4">
            <w:pPr>
              <w:tabs>
                <w:tab w:val="left" w:leader="dot" w:pos="710"/>
              </w:tabs>
              <w:jc w:val="center"/>
              <w:rPr>
                <w:sz w:val="14"/>
                <w:szCs w:val="14"/>
              </w:rPr>
            </w:pPr>
            <w:r w:rsidRPr="001F6A66">
              <w:rPr>
                <w:sz w:val="14"/>
                <w:szCs w:val="14"/>
              </w:rPr>
              <w:t>XXX</w:t>
            </w:r>
          </w:p>
        </w:tc>
        <w:tc>
          <w:tcPr>
            <w:tcW w:w="1117" w:type="dxa"/>
            <w:tcBorders>
              <w:top w:val="nil"/>
              <w:bottom w:val="nil"/>
            </w:tcBorders>
            <w:vAlign w:val="bottom"/>
          </w:tcPr>
          <w:p w14:paraId="55206FBE" w14:textId="77777777" w:rsidR="0072677C" w:rsidRPr="001F6A66" w:rsidRDefault="0072677C" w:rsidP="00C060B4">
            <w:pPr>
              <w:tabs>
                <w:tab w:val="left" w:leader="dot" w:pos="710"/>
              </w:tabs>
              <w:jc w:val="center"/>
              <w:rPr>
                <w:sz w:val="14"/>
                <w:szCs w:val="14"/>
              </w:rPr>
            </w:pPr>
            <w:r w:rsidRPr="001F6A66">
              <w:rPr>
                <w:sz w:val="14"/>
                <w:szCs w:val="14"/>
              </w:rPr>
              <w:t>XXX</w:t>
            </w:r>
          </w:p>
        </w:tc>
      </w:tr>
      <w:tr w:rsidR="0072677C" w:rsidRPr="001F6A66" w14:paraId="31AFE84D" w14:textId="77777777" w:rsidTr="001F6A66">
        <w:trPr>
          <w:gridAfter w:val="1"/>
          <w:wAfter w:w="9" w:type="dxa"/>
        </w:trPr>
        <w:tc>
          <w:tcPr>
            <w:tcW w:w="5040" w:type="dxa"/>
            <w:tcBorders>
              <w:top w:val="nil"/>
              <w:bottom w:val="nil"/>
            </w:tcBorders>
          </w:tcPr>
          <w:p w14:paraId="34766494" w14:textId="77777777" w:rsidR="0072677C" w:rsidRPr="001F6A66" w:rsidRDefault="0072677C" w:rsidP="00C060B4">
            <w:pPr>
              <w:tabs>
                <w:tab w:val="right" w:pos="432"/>
                <w:tab w:val="left" w:pos="522"/>
                <w:tab w:val="right" w:leader="dot" w:pos="4240"/>
              </w:tabs>
              <w:ind w:left="522" w:hanging="332"/>
              <w:jc w:val="left"/>
              <w:rPr>
                <w:color w:val="000000"/>
                <w:sz w:val="14"/>
                <w:szCs w:val="14"/>
              </w:rPr>
            </w:pPr>
            <w:r w:rsidRPr="001F6A66">
              <w:rPr>
                <w:sz w:val="14"/>
                <w:szCs w:val="14"/>
              </w:rPr>
              <w:t xml:space="preserve">d.  With Guaranteed Minimum Withdrawal, or Income, Benefits – Withdrawal Phase </w:t>
            </w:r>
            <w:r w:rsidRPr="001F6A66">
              <w:rPr>
                <w:color w:val="000000"/>
                <w:sz w:val="14"/>
                <w:szCs w:val="14"/>
              </w:rPr>
              <w:tab/>
            </w:r>
          </w:p>
        </w:tc>
        <w:tc>
          <w:tcPr>
            <w:tcW w:w="720" w:type="dxa"/>
            <w:tcBorders>
              <w:top w:val="nil"/>
              <w:bottom w:val="nil"/>
            </w:tcBorders>
            <w:vAlign w:val="bottom"/>
          </w:tcPr>
          <w:p w14:paraId="3CFD5B75" w14:textId="77777777" w:rsidR="0072677C" w:rsidRPr="001F6A66" w:rsidRDefault="0072677C" w:rsidP="00C060B4">
            <w:pPr>
              <w:tabs>
                <w:tab w:val="left" w:leader="dot" w:pos="725"/>
              </w:tabs>
              <w:rPr>
                <w:sz w:val="14"/>
                <w:szCs w:val="14"/>
              </w:rPr>
            </w:pPr>
            <w:r w:rsidRPr="001F6A66">
              <w:rPr>
                <w:sz w:val="14"/>
                <w:szCs w:val="14"/>
              </w:rPr>
              <w:tab/>
            </w:r>
          </w:p>
        </w:tc>
        <w:tc>
          <w:tcPr>
            <w:tcW w:w="990" w:type="dxa"/>
            <w:tcBorders>
              <w:top w:val="nil"/>
              <w:bottom w:val="nil"/>
            </w:tcBorders>
            <w:vAlign w:val="bottom"/>
          </w:tcPr>
          <w:p w14:paraId="5EAA5B3D" w14:textId="77777777" w:rsidR="0072677C" w:rsidRPr="001F6A66" w:rsidRDefault="0072677C" w:rsidP="00C060B4">
            <w:pPr>
              <w:tabs>
                <w:tab w:val="left" w:leader="dot" w:pos="764"/>
              </w:tabs>
              <w:rPr>
                <w:sz w:val="14"/>
                <w:szCs w:val="14"/>
              </w:rPr>
            </w:pPr>
            <w:r w:rsidRPr="001F6A66">
              <w:rPr>
                <w:sz w:val="14"/>
                <w:szCs w:val="14"/>
              </w:rPr>
              <w:tab/>
            </w:r>
          </w:p>
        </w:tc>
        <w:tc>
          <w:tcPr>
            <w:tcW w:w="1080" w:type="dxa"/>
            <w:tcBorders>
              <w:top w:val="nil"/>
              <w:bottom w:val="nil"/>
            </w:tcBorders>
            <w:vAlign w:val="bottom"/>
          </w:tcPr>
          <w:p w14:paraId="487B14CB" w14:textId="77777777" w:rsidR="0072677C" w:rsidRPr="001F6A66" w:rsidRDefault="0072677C" w:rsidP="00C060B4">
            <w:pPr>
              <w:tabs>
                <w:tab w:val="left" w:leader="dot" w:pos="741"/>
              </w:tabs>
              <w:rPr>
                <w:sz w:val="14"/>
                <w:szCs w:val="14"/>
              </w:rPr>
            </w:pPr>
            <w:r w:rsidRPr="001F6A66">
              <w:rPr>
                <w:sz w:val="14"/>
                <w:szCs w:val="14"/>
              </w:rPr>
              <w:tab/>
            </w:r>
          </w:p>
        </w:tc>
        <w:tc>
          <w:tcPr>
            <w:tcW w:w="1170" w:type="dxa"/>
            <w:tcBorders>
              <w:top w:val="nil"/>
              <w:bottom w:val="nil"/>
            </w:tcBorders>
            <w:vAlign w:val="bottom"/>
          </w:tcPr>
          <w:p w14:paraId="34D97D39" w14:textId="77777777" w:rsidR="0072677C" w:rsidRPr="001F6A66" w:rsidRDefault="0072677C" w:rsidP="00C060B4">
            <w:pPr>
              <w:tabs>
                <w:tab w:val="left" w:leader="dot" w:pos="712"/>
              </w:tabs>
              <w:rPr>
                <w:sz w:val="14"/>
                <w:szCs w:val="14"/>
              </w:rPr>
            </w:pPr>
            <w:r w:rsidRPr="001F6A66">
              <w:rPr>
                <w:sz w:val="14"/>
                <w:szCs w:val="14"/>
              </w:rPr>
              <w:tab/>
            </w:r>
          </w:p>
        </w:tc>
        <w:tc>
          <w:tcPr>
            <w:tcW w:w="1080" w:type="dxa"/>
            <w:tcBorders>
              <w:top w:val="nil"/>
              <w:bottom w:val="nil"/>
            </w:tcBorders>
            <w:vAlign w:val="bottom"/>
          </w:tcPr>
          <w:p w14:paraId="16A5C681" w14:textId="77777777" w:rsidR="0072677C" w:rsidRPr="001F6A66" w:rsidRDefault="0072677C" w:rsidP="00C060B4">
            <w:pPr>
              <w:tabs>
                <w:tab w:val="left" w:leader="dot" w:pos="779"/>
              </w:tabs>
              <w:rPr>
                <w:sz w:val="14"/>
                <w:szCs w:val="14"/>
              </w:rPr>
            </w:pPr>
            <w:r w:rsidRPr="001F6A66">
              <w:rPr>
                <w:sz w:val="14"/>
                <w:szCs w:val="14"/>
              </w:rPr>
              <w:tab/>
            </w:r>
          </w:p>
        </w:tc>
        <w:tc>
          <w:tcPr>
            <w:tcW w:w="990" w:type="dxa"/>
            <w:tcBorders>
              <w:top w:val="nil"/>
              <w:bottom w:val="nil"/>
            </w:tcBorders>
            <w:vAlign w:val="bottom"/>
          </w:tcPr>
          <w:p w14:paraId="70BD11AF" w14:textId="77777777" w:rsidR="0072677C" w:rsidRPr="001F6A66" w:rsidRDefault="0072677C" w:rsidP="00C060B4">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205C6A13" w14:textId="77777777" w:rsidR="0072677C" w:rsidRPr="001F6A66" w:rsidRDefault="0072677C" w:rsidP="00C060B4">
            <w:pPr>
              <w:tabs>
                <w:tab w:val="left" w:leader="dot" w:pos="710"/>
              </w:tabs>
              <w:jc w:val="center"/>
              <w:rPr>
                <w:sz w:val="14"/>
                <w:szCs w:val="14"/>
              </w:rPr>
            </w:pPr>
            <w:r w:rsidRPr="001F6A66">
              <w:rPr>
                <w:sz w:val="14"/>
                <w:szCs w:val="14"/>
              </w:rPr>
              <w:t>XXX</w:t>
            </w:r>
          </w:p>
        </w:tc>
        <w:tc>
          <w:tcPr>
            <w:tcW w:w="926" w:type="dxa"/>
            <w:tcBorders>
              <w:top w:val="nil"/>
              <w:bottom w:val="nil"/>
            </w:tcBorders>
            <w:vAlign w:val="bottom"/>
          </w:tcPr>
          <w:p w14:paraId="145E2C5A" w14:textId="77777777" w:rsidR="0072677C" w:rsidRPr="001F6A66" w:rsidRDefault="0072677C" w:rsidP="00C060B4">
            <w:pPr>
              <w:tabs>
                <w:tab w:val="left" w:leader="dot" w:pos="710"/>
              </w:tabs>
              <w:jc w:val="center"/>
              <w:rPr>
                <w:sz w:val="14"/>
                <w:szCs w:val="14"/>
              </w:rPr>
            </w:pPr>
            <w:r w:rsidRPr="001F6A66">
              <w:rPr>
                <w:sz w:val="14"/>
                <w:szCs w:val="14"/>
              </w:rPr>
              <w:t>XXX</w:t>
            </w:r>
          </w:p>
        </w:tc>
        <w:tc>
          <w:tcPr>
            <w:tcW w:w="1117" w:type="dxa"/>
            <w:tcBorders>
              <w:top w:val="nil"/>
              <w:bottom w:val="nil"/>
            </w:tcBorders>
            <w:vAlign w:val="bottom"/>
          </w:tcPr>
          <w:p w14:paraId="7BD83D2D" w14:textId="77777777" w:rsidR="0072677C" w:rsidRPr="001F6A66" w:rsidRDefault="0072677C" w:rsidP="00C060B4">
            <w:pPr>
              <w:tabs>
                <w:tab w:val="left" w:leader="dot" w:pos="710"/>
              </w:tabs>
              <w:jc w:val="center"/>
              <w:rPr>
                <w:sz w:val="14"/>
                <w:szCs w:val="14"/>
              </w:rPr>
            </w:pPr>
            <w:r w:rsidRPr="001F6A66">
              <w:rPr>
                <w:sz w:val="14"/>
                <w:szCs w:val="14"/>
              </w:rPr>
              <w:t>XXX</w:t>
            </w:r>
          </w:p>
        </w:tc>
      </w:tr>
      <w:tr w:rsidR="0072677C" w:rsidRPr="001F6A66" w14:paraId="100FCBB1" w14:textId="77777777" w:rsidTr="001F6A66">
        <w:trPr>
          <w:gridAfter w:val="1"/>
          <w:wAfter w:w="9" w:type="dxa"/>
        </w:trPr>
        <w:tc>
          <w:tcPr>
            <w:tcW w:w="5040" w:type="dxa"/>
            <w:tcBorders>
              <w:top w:val="nil"/>
              <w:bottom w:val="nil"/>
            </w:tcBorders>
          </w:tcPr>
          <w:p w14:paraId="446F9CAD" w14:textId="77777777" w:rsidR="0072677C" w:rsidRPr="001F6A66" w:rsidRDefault="0072677C" w:rsidP="00C060B4">
            <w:pPr>
              <w:tabs>
                <w:tab w:val="right" w:pos="432"/>
                <w:tab w:val="left" w:pos="522"/>
                <w:tab w:val="right" w:leader="dot" w:pos="3570"/>
              </w:tabs>
              <w:ind w:left="522" w:hanging="422"/>
              <w:jc w:val="left"/>
              <w:rPr>
                <w:color w:val="000000"/>
                <w:sz w:val="14"/>
                <w:szCs w:val="14"/>
              </w:rPr>
            </w:pPr>
            <w:r w:rsidRPr="001F6A66">
              <w:rPr>
                <w:sz w:val="14"/>
                <w:szCs w:val="14"/>
              </w:rPr>
              <w:t>3.2 Index-Linked Variable Annuities</w:t>
            </w:r>
          </w:p>
        </w:tc>
        <w:tc>
          <w:tcPr>
            <w:tcW w:w="720" w:type="dxa"/>
            <w:tcBorders>
              <w:top w:val="nil"/>
              <w:bottom w:val="nil"/>
            </w:tcBorders>
            <w:vAlign w:val="bottom"/>
          </w:tcPr>
          <w:p w14:paraId="08DA765D" w14:textId="77777777" w:rsidR="0072677C" w:rsidRPr="001F6A66" w:rsidRDefault="0072677C" w:rsidP="00C060B4">
            <w:pPr>
              <w:tabs>
                <w:tab w:val="left" w:leader="dot" w:pos="725"/>
              </w:tabs>
              <w:rPr>
                <w:sz w:val="14"/>
                <w:szCs w:val="14"/>
              </w:rPr>
            </w:pPr>
          </w:p>
        </w:tc>
        <w:tc>
          <w:tcPr>
            <w:tcW w:w="990" w:type="dxa"/>
            <w:tcBorders>
              <w:top w:val="nil"/>
              <w:bottom w:val="nil"/>
            </w:tcBorders>
            <w:vAlign w:val="bottom"/>
          </w:tcPr>
          <w:p w14:paraId="3FFB7546" w14:textId="77777777" w:rsidR="0072677C" w:rsidRPr="001F6A66" w:rsidRDefault="0072677C" w:rsidP="00C060B4">
            <w:pPr>
              <w:tabs>
                <w:tab w:val="left" w:leader="dot" w:pos="764"/>
              </w:tabs>
              <w:rPr>
                <w:sz w:val="14"/>
                <w:szCs w:val="14"/>
              </w:rPr>
            </w:pPr>
          </w:p>
        </w:tc>
        <w:tc>
          <w:tcPr>
            <w:tcW w:w="1080" w:type="dxa"/>
            <w:tcBorders>
              <w:top w:val="nil"/>
              <w:bottom w:val="nil"/>
            </w:tcBorders>
            <w:vAlign w:val="bottom"/>
          </w:tcPr>
          <w:p w14:paraId="2CCECDB5" w14:textId="77777777" w:rsidR="0072677C" w:rsidRPr="001F6A66" w:rsidRDefault="0072677C" w:rsidP="00C060B4">
            <w:pPr>
              <w:tabs>
                <w:tab w:val="left" w:leader="dot" w:pos="741"/>
              </w:tabs>
              <w:rPr>
                <w:sz w:val="14"/>
                <w:szCs w:val="14"/>
              </w:rPr>
            </w:pPr>
          </w:p>
        </w:tc>
        <w:tc>
          <w:tcPr>
            <w:tcW w:w="1170" w:type="dxa"/>
            <w:tcBorders>
              <w:top w:val="nil"/>
              <w:bottom w:val="nil"/>
            </w:tcBorders>
            <w:vAlign w:val="bottom"/>
          </w:tcPr>
          <w:p w14:paraId="14B652FA" w14:textId="77777777" w:rsidR="0072677C" w:rsidRPr="001F6A66" w:rsidRDefault="0072677C" w:rsidP="00C060B4">
            <w:pPr>
              <w:tabs>
                <w:tab w:val="left" w:leader="dot" w:pos="712"/>
              </w:tabs>
              <w:rPr>
                <w:sz w:val="14"/>
                <w:szCs w:val="14"/>
              </w:rPr>
            </w:pPr>
          </w:p>
        </w:tc>
        <w:tc>
          <w:tcPr>
            <w:tcW w:w="1080" w:type="dxa"/>
            <w:tcBorders>
              <w:top w:val="nil"/>
              <w:bottom w:val="nil"/>
            </w:tcBorders>
            <w:vAlign w:val="bottom"/>
          </w:tcPr>
          <w:p w14:paraId="3199F978" w14:textId="77777777" w:rsidR="0072677C" w:rsidRPr="001F6A66" w:rsidRDefault="0072677C" w:rsidP="00C060B4">
            <w:pPr>
              <w:tabs>
                <w:tab w:val="left" w:leader="dot" w:pos="779"/>
              </w:tabs>
              <w:rPr>
                <w:sz w:val="14"/>
                <w:szCs w:val="14"/>
              </w:rPr>
            </w:pPr>
          </w:p>
        </w:tc>
        <w:tc>
          <w:tcPr>
            <w:tcW w:w="990" w:type="dxa"/>
            <w:tcBorders>
              <w:top w:val="nil"/>
              <w:bottom w:val="nil"/>
            </w:tcBorders>
            <w:vAlign w:val="bottom"/>
          </w:tcPr>
          <w:p w14:paraId="7B04305B" w14:textId="77777777" w:rsidR="0072677C" w:rsidRPr="001F6A66" w:rsidRDefault="0072677C" w:rsidP="00C060B4">
            <w:pPr>
              <w:tabs>
                <w:tab w:val="left" w:leader="dot" w:pos="749"/>
              </w:tabs>
              <w:jc w:val="center"/>
              <w:rPr>
                <w:sz w:val="14"/>
                <w:szCs w:val="14"/>
              </w:rPr>
            </w:pPr>
          </w:p>
        </w:tc>
        <w:tc>
          <w:tcPr>
            <w:tcW w:w="1080" w:type="dxa"/>
            <w:tcBorders>
              <w:top w:val="nil"/>
              <w:bottom w:val="nil"/>
            </w:tcBorders>
            <w:vAlign w:val="bottom"/>
          </w:tcPr>
          <w:p w14:paraId="6AC00300" w14:textId="77777777" w:rsidR="0072677C" w:rsidRPr="001F6A66" w:rsidRDefault="0072677C" w:rsidP="00C060B4">
            <w:pPr>
              <w:tabs>
                <w:tab w:val="left" w:leader="dot" w:pos="710"/>
              </w:tabs>
              <w:jc w:val="center"/>
              <w:rPr>
                <w:sz w:val="14"/>
                <w:szCs w:val="14"/>
              </w:rPr>
            </w:pPr>
          </w:p>
        </w:tc>
        <w:tc>
          <w:tcPr>
            <w:tcW w:w="926" w:type="dxa"/>
            <w:tcBorders>
              <w:top w:val="nil"/>
              <w:bottom w:val="nil"/>
            </w:tcBorders>
            <w:vAlign w:val="bottom"/>
          </w:tcPr>
          <w:p w14:paraId="633FFF39" w14:textId="77777777" w:rsidR="0072677C" w:rsidRPr="001F6A66" w:rsidRDefault="0072677C" w:rsidP="00C060B4">
            <w:pPr>
              <w:tabs>
                <w:tab w:val="left" w:leader="dot" w:pos="710"/>
              </w:tabs>
              <w:jc w:val="center"/>
              <w:rPr>
                <w:sz w:val="14"/>
                <w:szCs w:val="14"/>
              </w:rPr>
            </w:pPr>
          </w:p>
        </w:tc>
        <w:tc>
          <w:tcPr>
            <w:tcW w:w="1117" w:type="dxa"/>
            <w:tcBorders>
              <w:top w:val="nil"/>
              <w:bottom w:val="nil"/>
            </w:tcBorders>
            <w:vAlign w:val="bottom"/>
          </w:tcPr>
          <w:p w14:paraId="292F20F3" w14:textId="77777777" w:rsidR="0072677C" w:rsidRPr="001F6A66" w:rsidRDefault="0072677C" w:rsidP="00C060B4">
            <w:pPr>
              <w:tabs>
                <w:tab w:val="left" w:leader="dot" w:pos="710"/>
              </w:tabs>
              <w:jc w:val="center"/>
              <w:rPr>
                <w:sz w:val="14"/>
                <w:szCs w:val="14"/>
              </w:rPr>
            </w:pPr>
          </w:p>
        </w:tc>
      </w:tr>
      <w:tr w:rsidR="0072677C" w:rsidRPr="001F6A66" w14:paraId="50281842" w14:textId="77777777" w:rsidTr="001F6A66">
        <w:trPr>
          <w:gridAfter w:val="1"/>
          <w:wAfter w:w="9" w:type="dxa"/>
        </w:trPr>
        <w:tc>
          <w:tcPr>
            <w:tcW w:w="5040" w:type="dxa"/>
            <w:tcBorders>
              <w:top w:val="nil"/>
              <w:bottom w:val="nil"/>
            </w:tcBorders>
          </w:tcPr>
          <w:p w14:paraId="49060EBB" w14:textId="77777777" w:rsidR="0072677C" w:rsidRPr="001F6A66" w:rsidRDefault="0072677C" w:rsidP="00D470F9">
            <w:pPr>
              <w:tabs>
                <w:tab w:val="right" w:pos="432"/>
                <w:tab w:val="left" w:pos="522"/>
                <w:tab w:val="right" w:leader="dot" w:pos="4240"/>
              </w:tabs>
              <w:ind w:left="522" w:hanging="332"/>
              <w:jc w:val="left"/>
              <w:rPr>
                <w:color w:val="000000"/>
                <w:sz w:val="14"/>
                <w:szCs w:val="14"/>
              </w:rPr>
            </w:pPr>
            <w:r w:rsidRPr="001F6A66">
              <w:rPr>
                <w:sz w:val="14"/>
                <w:szCs w:val="14"/>
              </w:rPr>
              <w:t xml:space="preserve">a.  Without Guaranteed Living Benefits </w:t>
            </w:r>
            <w:r w:rsidRPr="001F6A66">
              <w:rPr>
                <w:color w:val="000000"/>
                <w:sz w:val="14"/>
                <w:szCs w:val="14"/>
              </w:rPr>
              <w:tab/>
            </w:r>
          </w:p>
        </w:tc>
        <w:tc>
          <w:tcPr>
            <w:tcW w:w="720" w:type="dxa"/>
            <w:tcBorders>
              <w:top w:val="nil"/>
              <w:bottom w:val="nil"/>
            </w:tcBorders>
            <w:vAlign w:val="bottom"/>
          </w:tcPr>
          <w:p w14:paraId="086FF613" w14:textId="77777777" w:rsidR="0072677C" w:rsidRPr="001F6A66" w:rsidRDefault="0072677C" w:rsidP="00D470F9">
            <w:pPr>
              <w:tabs>
                <w:tab w:val="left" w:leader="dot" w:pos="725"/>
              </w:tabs>
              <w:rPr>
                <w:sz w:val="14"/>
                <w:szCs w:val="14"/>
              </w:rPr>
            </w:pPr>
            <w:r w:rsidRPr="001F6A66">
              <w:rPr>
                <w:sz w:val="14"/>
                <w:szCs w:val="14"/>
              </w:rPr>
              <w:tab/>
            </w:r>
          </w:p>
        </w:tc>
        <w:tc>
          <w:tcPr>
            <w:tcW w:w="990" w:type="dxa"/>
            <w:tcBorders>
              <w:top w:val="nil"/>
              <w:bottom w:val="nil"/>
            </w:tcBorders>
            <w:vAlign w:val="bottom"/>
          </w:tcPr>
          <w:p w14:paraId="4A3FFE15" w14:textId="77777777" w:rsidR="0072677C" w:rsidRPr="001F6A66" w:rsidRDefault="0072677C" w:rsidP="00D470F9">
            <w:pPr>
              <w:tabs>
                <w:tab w:val="left" w:leader="dot" w:pos="764"/>
              </w:tabs>
              <w:rPr>
                <w:sz w:val="14"/>
                <w:szCs w:val="14"/>
              </w:rPr>
            </w:pPr>
            <w:r w:rsidRPr="001F6A66">
              <w:rPr>
                <w:sz w:val="14"/>
                <w:szCs w:val="14"/>
              </w:rPr>
              <w:tab/>
            </w:r>
          </w:p>
        </w:tc>
        <w:tc>
          <w:tcPr>
            <w:tcW w:w="1080" w:type="dxa"/>
            <w:tcBorders>
              <w:top w:val="nil"/>
              <w:bottom w:val="nil"/>
            </w:tcBorders>
            <w:vAlign w:val="bottom"/>
          </w:tcPr>
          <w:p w14:paraId="14035AE7" w14:textId="77777777" w:rsidR="0072677C" w:rsidRPr="001F6A66" w:rsidRDefault="0072677C" w:rsidP="00D470F9">
            <w:pPr>
              <w:tabs>
                <w:tab w:val="left" w:leader="dot" w:pos="741"/>
              </w:tabs>
              <w:rPr>
                <w:sz w:val="14"/>
                <w:szCs w:val="14"/>
              </w:rPr>
            </w:pPr>
            <w:r w:rsidRPr="001F6A66">
              <w:rPr>
                <w:sz w:val="14"/>
                <w:szCs w:val="14"/>
              </w:rPr>
              <w:tab/>
            </w:r>
          </w:p>
        </w:tc>
        <w:tc>
          <w:tcPr>
            <w:tcW w:w="1170" w:type="dxa"/>
            <w:tcBorders>
              <w:top w:val="nil"/>
              <w:bottom w:val="nil"/>
            </w:tcBorders>
            <w:vAlign w:val="bottom"/>
          </w:tcPr>
          <w:p w14:paraId="5FC2F947" w14:textId="77777777" w:rsidR="0072677C" w:rsidRPr="001F6A66" w:rsidRDefault="0072677C" w:rsidP="00D470F9">
            <w:pPr>
              <w:tabs>
                <w:tab w:val="left" w:leader="dot" w:pos="712"/>
              </w:tabs>
              <w:rPr>
                <w:sz w:val="14"/>
                <w:szCs w:val="14"/>
              </w:rPr>
            </w:pPr>
            <w:r w:rsidRPr="001F6A66">
              <w:rPr>
                <w:sz w:val="14"/>
                <w:szCs w:val="14"/>
              </w:rPr>
              <w:tab/>
            </w:r>
          </w:p>
        </w:tc>
        <w:tc>
          <w:tcPr>
            <w:tcW w:w="1080" w:type="dxa"/>
            <w:tcBorders>
              <w:top w:val="nil"/>
              <w:bottom w:val="nil"/>
            </w:tcBorders>
            <w:vAlign w:val="bottom"/>
          </w:tcPr>
          <w:p w14:paraId="55E1FCD2" w14:textId="77777777" w:rsidR="0072677C" w:rsidRPr="001F6A66" w:rsidRDefault="0072677C" w:rsidP="00D470F9">
            <w:pPr>
              <w:tabs>
                <w:tab w:val="left" w:leader="dot" w:pos="779"/>
              </w:tabs>
              <w:rPr>
                <w:sz w:val="14"/>
                <w:szCs w:val="14"/>
              </w:rPr>
            </w:pPr>
            <w:r w:rsidRPr="001F6A66">
              <w:rPr>
                <w:sz w:val="14"/>
                <w:szCs w:val="14"/>
              </w:rPr>
              <w:tab/>
            </w:r>
          </w:p>
        </w:tc>
        <w:tc>
          <w:tcPr>
            <w:tcW w:w="990" w:type="dxa"/>
            <w:tcBorders>
              <w:top w:val="nil"/>
              <w:bottom w:val="nil"/>
            </w:tcBorders>
            <w:vAlign w:val="bottom"/>
          </w:tcPr>
          <w:p w14:paraId="59ACF0EF" w14:textId="77777777" w:rsidR="0072677C" w:rsidRPr="001F6A66" w:rsidRDefault="0072677C" w:rsidP="00D470F9">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5AA3E933" w14:textId="77777777" w:rsidR="0072677C" w:rsidRPr="001F6A66" w:rsidRDefault="0072677C" w:rsidP="00D470F9">
            <w:pPr>
              <w:tabs>
                <w:tab w:val="left" w:leader="dot" w:pos="710"/>
              </w:tabs>
              <w:jc w:val="center"/>
              <w:rPr>
                <w:sz w:val="14"/>
                <w:szCs w:val="14"/>
              </w:rPr>
            </w:pPr>
            <w:r w:rsidRPr="001F6A66">
              <w:rPr>
                <w:sz w:val="14"/>
                <w:szCs w:val="14"/>
              </w:rPr>
              <w:tab/>
            </w:r>
          </w:p>
        </w:tc>
        <w:tc>
          <w:tcPr>
            <w:tcW w:w="926" w:type="dxa"/>
            <w:tcBorders>
              <w:top w:val="nil"/>
              <w:bottom w:val="nil"/>
            </w:tcBorders>
            <w:vAlign w:val="bottom"/>
          </w:tcPr>
          <w:p w14:paraId="5D362457" w14:textId="77777777" w:rsidR="0072677C" w:rsidRPr="001F6A66" w:rsidRDefault="0072677C" w:rsidP="00D470F9">
            <w:pPr>
              <w:tabs>
                <w:tab w:val="left" w:leader="dot" w:pos="710"/>
              </w:tabs>
              <w:jc w:val="center"/>
              <w:rPr>
                <w:sz w:val="14"/>
                <w:szCs w:val="14"/>
              </w:rPr>
            </w:pPr>
            <w:r w:rsidRPr="001F6A66">
              <w:rPr>
                <w:sz w:val="14"/>
                <w:szCs w:val="14"/>
              </w:rPr>
              <w:tab/>
            </w:r>
          </w:p>
        </w:tc>
        <w:tc>
          <w:tcPr>
            <w:tcW w:w="1117" w:type="dxa"/>
            <w:tcBorders>
              <w:top w:val="nil"/>
              <w:bottom w:val="nil"/>
            </w:tcBorders>
            <w:vAlign w:val="bottom"/>
          </w:tcPr>
          <w:p w14:paraId="011CFD25" w14:textId="77777777" w:rsidR="0072677C" w:rsidRPr="001F6A66" w:rsidRDefault="0072677C" w:rsidP="00D470F9">
            <w:pPr>
              <w:tabs>
                <w:tab w:val="left" w:leader="dot" w:pos="710"/>
              </w:tabs>
              <w:jc w:val="center"/>
              <w:rPr>
                <w:sz w:val="14"/>
                <w:szCs w:val="14"/>
              </w:rPr>
            </w:pPr>
            <w:r w:rsidRPr="001F6A66">
              <w:rPr>
                <w:sz w:val="14"/>
                <w:szCs w:val="14"/>
              </w:rPr>
              <w:t>XXX</w:t>
            </w:r>
          </w:p>
        </w:tc>
      </w:tr>
      <w:tr w:rsidR="0072677C" w:rsidRPr="001F6A66" w14:paraId="7B417490" w14:textId="77777777" w:rsidTr="001F6A66">
        <w:trPr>
          <w:gridAfter w:val="1"/>
          <w:wAfter w:w="9" w:type="dxa"/>
        </w:trPr>
        <w:tc>
          <w:tcPr>
            <w:tcW w:w="5040" w:type="dxa"/>
            <w:tcBorders>
              <w:top w:val="nil"/>
              <w:bottom w:val="nil"/>
            </w:tcBorders>
          </w:tcPr>
          <w:p w14:paraId="2D376F13" w14:textId="77777777" w:rsidR="0072677C" w:rsidRPr="001F6A66" w:rsidRDefault="0072677C" w:rsidP="00C060B4">
            <w:pPr>
              <w:tabs>
                <w:tab w:val="right" w:pos="432"/>
                <w:tab w:val="left" w:pos="522"/>
                <w:tab w:val="right" w:leader="dot" w:pos="4240"/>
              </w:tabs>
              <w:ind w:left="522" w:hanging="332"/>
              <w:jc w:val="left"/>
              <w:rPr>
                <w:color w:val="000000"/>
                <w:sz w:val="14"/>
                <w:szCs w:val="14"/>
              </w:rPr>
            </w:pPr>
            <w:r w:rsidRPr="001F6A66">
              <w:rPr>
                <w:sz w:val="14"/>
                <w:szCs w:val="14"/>
              </w:rPr>
              <w:t xml:space="preserve">b.  With Guaranteed Minimum Withdrawal, or Income, Benefits – Accumulation Phase </w:t>
            </w:r>
            <w:r w:rsidRPr="001F6A66">
              <w:rPr>
                <w:color w:val="000000"/>
                <w:sz w:val="14"/>
                <w:szCs w:val="14"/>
              </w:rPr>
              <w:tab/>
            </w:r>
          </w:p>
        </w:tc>
        <w:tc>
          <w:tcPr>
            <w:tcW w:w="720" w:type="dxa"/>
            <w:tcBorders>
              <w:top w:val="nil"/>
              <w:bottom w:val="nil"/>
            </w:tcBorders>
            <w:vAlign w:val="bottom"/>
          </w:tcPr>
          <w:p w14:paraId="42ACFBB3" w14:textId="77777777" w:rsidR="0072677C" w:rsidRPr="001F6A66" w:rsidRDefault="0072677C" w:rsidP="00C060B4">
            <w:pPr>
              <w:tabs>
                <w:tab w:val="left" w:leader="dot" w:pos="725"/>
              </w:tabs>
              <w:rPr>
                <w:sz w:val="14"/>
                <w:szCs w:val="14"/>
              </w:rPr>
            </w:pPr>
            <w:r w:rsidRPr="001F6A66">
              <w:rPr>
                <w:sz w:val="14"/>
                <w:szCs w:val="14"/>
              </w:rPr>
              <w:tab/>
            </w:r>
          </w:p>
        </w:tc>
        <w:tc>
          <w:tcPr>
            <w:tcW w:w="990" w:type="dxa"/>
            <w:tcBorders>
              <w:top w:val="nil"/>
              <w:bottom w:val="nil"/>
            </w:tcBorders>
            <w:vAlign w:val="bottom"/>
          </w:tcPr>
          <w:p w14:paraId="0140ED07" w14:textId="77777777" w:rsidR="0072677C" w:rsidRPr="001F6A66" w:rsidRDefault="0072677C" w:rsidP="00C060B4">
            <w:pPr>
              <w:tabs>
                <w:tab w:val="left" w:leader="dot" w:pos="764"/>
              </w:tabs>
              <w:rPr>
                <w:sz w:val="14"/>
                <w:szCs w:val="14"/>
              </w:rPr>
            </w:pPr>
            <w:r w:rsidRPr="001F6A66">
              <w:rPr>
                <w:sz w:val="14"/>
                <w:szCs w:val="14"/>
              </w:rPr>
              <w:tab/>
            </w:r>
          </w:p>
        </w:tc>
        <w:tc>
          <w:tcPr>
            <w:tcW w:w="1080" w:type="dxa"/>
            <w:tcBorders>
              <w:top w:val="nil"/>
              <w:bottom w:val="nil"/>
            </w:tcBorders>
            <w:vAlign w:val="bottom"/>
          </w:tcPr>
          <w:p w14:paraId="32D1E7B5" w14:textId="77777777" w:rsidR="0072677C" w:rsidRPr="001F6A66" w:rsidRDefault="0072677C" w:rsidP="00C060B4">
            <w:pPr>
              <w:tabs>
                <w:tab w:val="left" w:leader="dot" w:pos="741"/>
              </w:tabs>
              <w:rPr>
                <w:sz w:val="14"/>
                <w:szCs w:val="14"/>
              </w:rPr>
            </w:pPr>
            <w:r w:rsidRPr="001F6A66">
              <w:rPr>
                <w:sz w:val="14"/>
                <w:szCs w:val="14"/>
              </w:rPr>
              <w:tab/>
            </w:r>
          </w:p>
        </w:tc>
        <w:tc>
          <w:tcPr>
            <w:tcW w:w="1170" w:type="dxa"/>
            <w:tcBorders>
              <w:top w:val="nil"/>
              <w:bottom w:val="nil"/>
            </w:tcBorders>
            <w:vAlign w:val="bottom"/>
          </w:tcPr>
          <w:p w14:paraId="39B2CD24" w14:textId="77777777" w:rsidR="0072677C" w:rsidRPr="001F6A66" w:rsidRDefault="0072677C" w:rsidP="00C060B4">
            <w:pPr>
              <w:tabs>
                <w:tab w:val="left" w:leader="dot" w:pos="712"/>
              </w:tabs>
              <w:rPr>
                <w:sz w:val="14"/>
                <w:szCs w:val="14"/>
              </w:rPr>
            </w:pPr>
            <w:r w:rsidRPr="001F6A66">
              <w:rPr>
                <w:sz w:val="14"/>
                <w:szCs w:val="14"/>
              </w:rPr>
              <w:tab/>
            </w:r>
          </w:p>
        </w:tc>
        <w:tc>
          <w:tcPr>
            <w:tcW w:w="1080" w:type="dxa"/>
            <w:tcBorders>
              <w:top w:val="nil"/>
              <w:bottom w:val="nil"/>
            </w:tcBorders>
            <w:vAlign w:val="bottom"/>
          </w:tcPr>
          <w:p w14:paraId="1B74C0E0" w14:textId="77777777" w:rsidR="0072677C" w:rsidRPr="001F6A66" w:rsidRDefault="0072677C" w:rsidP="00C060B4">
            <w:pPr>
              <w:tabs>
                <w:tab w:val="left" w:leader="dot" w:pos="779"/>
              </w:tabs>
              <w:rPr>
                <w:sz w:val="14"/>
                <w:szCs w:val="14"/>
              </w:rPr>
            </w:pPr>
            <w:r w:rsidRPr="001F6A66">
              <w:rPr>
                <w:sz w:val="14"/>
                <w:szCs w:val="14"/>
              </w:rPr>
              <w:tab/>
            </w:r>
          </w:p>
        </w:tc>
        <w:tc>
          <w:tcPr>
            <w:tcW w:w="990" w:type="dxa"/>
            <w:tcBorders>
              <w:top w:val="nil"/>
              <w:bottom w:val="nil"/>
            </w:tcBorders>
            <w:vAlign w:val="bottom"/>
          </w:tcPr>
          <w:p w14:paraId="691804A0" w14:textId="77777777" w:rsidR="0072677C" w:rsidRPr="001F6A66" w:rsidRDefault="0072677C" w:rsidP="00C060B4">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59765141" w14:textId="77777777" w:rsidR="0072677C" w:rsidRPr="001F6A66" w:rsidRDefault="0072677C" w:rsidP="00C060B4">
            <w:pPr>
              <w:tabs>
                <w:tab w:val="left" w:leader="dot" w:pos="710"/>
              </w:tabs>
              <w:jc w:val="center"/>
              <w:rPr>
                <w:sz w:val="14"/>
                <w:szCs w:val="14"/>
              </w:rPr>
            </w:pPr>
            <w:r w:rsidRPr="001F6A66">
              <w:rPr>
                <w:sz w:val="14"/>
                <w:szCs w:val="14"/>
              </w:rPr>
              <w:t>XXX</w:t>
            </w:r>
          </w:p>
        </w:tc>
        <w:tc>
          <w:tcPr>
            <w:tcW w:w="926" w:type="dxa"/>
            <w:tcBorders>
              <w:top w:val="nil"/>
              <w:bottom w:val="nil"/>
            </w:tcBorders>
            <w:vAlign w:val="bottom"/>
          </w:tcPr>
          <w:p w14:paraId="2B18105E" w14:textId="77777777" w:rsidR="0072677C" w:rsidRPr="001F6A66" w:rsidRDefault="0072677C" w:rsidP="00C060B4">
            <w:pPr>
              <w:tabs>
                <w:tab w:val="left" w:leader="dot" w:pos="710"/>
              </w:tabs>
              <w:jc w:val="center"/>
              <w:rPr>
                <w:sz w:val="14"/>
                <w:szCs w:val="14"/>
              </w:rPr>
            </w:pPr>
            <w:r w:rsidRPr="001F6A66">
              <w:rPr>
                <w:sz w:val="14"/>
                <w:szCs w:val="14"/>
              </w:rPr>
              <w:t>XXX</w:t>
            </w:r>
          </w:p>
        </w:tc>
        <w:tc>
          <w:tcPr>
            <w:tcW w:w="1117" w:type="dxa"/>
            <w:tcBorders>
              <w:top w:val="nil"/>
              <w:bottom w:val="nil"/>
            </w:tcBorders>
            <w:vAlign w:val="bottom"/>
          </w:tcPr>
          <w:p w14:paraId="5538B340" w14:textId="77777777" w:rsidR="0072677C" w:rsidRPr="001F6A66" w:rsidRDefault="0072677C" w:rsidP="00C060B4">
            <w:pPr>
              <w:tabs>
                <w:tab w:val="left" w:leader="dot" w:pos="710"/>
              </w:tabs>
              <w:jc w:val="center"/>
              <w:rPr>
                <w:sz w:val="14"/>
                <w:szCs w:val="14"/>
              </w:rPr>
            </w:pPr>
            <w:r w:rsidRPr="001F6A66">
              <w:rPr>
                <w:sz w:val="14"/>
                <w:szCs w:val="14"/>
              </w:rPr>
              <w:t>XXX</w:t>
            </w:r>
          </w:p>
        </w:tc>
      </w:tr>
      <w:tr w:rsidR="0072677C" w:rsidRPr="001F6A66" w14:paraId="5585923D" w14:textId="77777777" w:rsidTr="001F6A66">
        <w:trPr>
          <w:gridAfter w:val="1"/>
          <w:wAfter w:w="9" w:type="dxa"/>
        </w:trPr>
        <w:tc>
          <w:tcPr>
            <w:tcW w:w="5040" w:type="dxa"/>
            <w:tcBorders>
              <w:top w:val="nil"/>
              <w:bottom w:val="nil"/>
            </w:tcBorders>
          </w:tcPr>
          <w:p w14:paraId="1921C21C" w14:textId="77777777" w:rsidR="0072677C" w:rsidRPr="001F6A66" w:rsidRDefault="0072677C" w:rsidP="00C060B4">
            <w:pPr>
              <w:tabs>
                <w:tab w:val="right" w:pos="432"/>
                <w:tab w:val="left" w:pos="522"/>
                <w:tab w:val="right" w:leader="dot" w:pos="4240"/>
              </w:tabs>
              <w:ind w:left="522" w:hanging="332"/>
              <w:jc w:val="left"/>
              <w:rPr>
                <w:color w:val="000000"/>
                <w:sz w:val="14"/>
                <w:szCs w:val="14"/>
              </w:rPr>
            </w:pPr>
            <w:r w:rsidRPr="001F6A66">
              <w:rPr>
                <w:sz w:val="14"/>
                <w:szCs w:val="14"/>
              </w:rPr>
              <w:t xml:space="preserve">c.  With Guaranteed Minimum Withdrawal, or Income, Benefits – Withdrawal Phase </w:t>
            </w:r>
            <w:r w:rsidRPr="001F6A66">
              <w:rPr>
                <w:color w:val="000000"/>
                <w:sz w:val="14"/>
                <w:szCs w:val="14"/>
              </w:rPr>
              <w:tab/>
            </w:r>
          </w:p>
        </w:tc>
        <w:tc>
          <w:tcPr>
            <w:tcW w:w="720" w:type="dxa"/>
            <w:tcBorders>
              <w:top w:val="nil"/>
              <w:bottom w:val="nil"/>
            </w:tcBorders>
            <w:vAlign w:val="bottom"/>
          </w:tcPr>
          <w:p w14:paraId="3F206126" w14:textId="77777777" w:rsidR="0072677C" w:rsidRPr="001F6A66" w:rsidRDefault="0072677C" w:rsidP="00C060B4">
            <w:pPr>
              <w:tabs>
                <w:tab w:val="left" w:leader="dot" w:pos="725"/>
              </w:tabs>
              <w:rPr>
                <w:sz w:val="14"/>
                <w:szCs w:val="14"/>
              </w:rPr>
            </w:pPr>
            <w:r w:rsidRPr="001F6A66">
              <w:rPr>
                <w:sz w:val="14"/>
                <w:szCs w:val="14"/>
              </w:rPr>
              <w:tab/>
            </w:r>
          </w:p>
        </w:tc>
        <w:tc>
          <w:tcPr>
            <w:tcW w:w="990" w:type="dxa"/>
            <w:tcBorders>
              <w:top w:val="nil"/>
              <w:bottom w:val="nil"/>
            </w:tcBorders>
            <w:vAlign w:val="bottom"/>
          </w:tcPr>
          <w:p w14:paraId="583BB264" w14:textId="77777777" w:rsidR="0072677C" w:rsidRPr="001F6A66" w:rsidRDefault="0072677C" w:rsidP="00C060B4">
            <w:pPr>
              <w:tabs>
                <w:tab w:val="left" w:leader="dot" w:pos="764"/>
              </w:tabs>
              <w:rPr>
                <w:sz w:val="14"/>
                <w:szCs w:val="14"/>
              </w:rPr>
            </w:pPr>
            <w:r w:rsidRPr="001F6A66">
              <w:rPr>
                <w:sz w:val="14"/>
                <w:szCs w:val="14"/>
              </w:rPr>
              <w:tab/>
            </w:r>
          </w:p>
        </w:tc>
        <w:tc>
          <w:tcPr>
            <w:tcW w:w="1080" w:type="dxa"/>
            <w:tcBorders>
              <w:top w:val="nil"/>
              <w:bottom w:val="nil"/>
            </w:tcBorders>
            <w:vAlign w:val="bottom"/>
          </w:tcPr>
          <w:p w14:paraId="05377A07" w14:textId="77777777" w:rsidR="0072677C" w:rsidRPr="001F6A66" w:rsidRDefault="0072677C" w:rsidP="00C060B4">
            <w:pPr>
              <w:tabs>
                <w:tab w:val="left" w:leader="dot" w:pos="741"/>
              </w:tabs>
              <w:rPr>
                <w:sz w:val="14"/>
                <w:szCs w:val="14"/>
              </w:rPr>
            </w:pPr>
            <w:r w:rsidRPr="001F6A66">
              <w:rPr>
                <w:sz w:val="14"/>
                <w:szCs w:val="14"/>
              </w:rPr>
              <w:tab/>
            </w:r>
          </w:p>
        </w:tc>
        <w:tc>
          <w:tcPr>
            <w:tcW w:w="1170" w:type="dxa"/>
            <w:tcBorders>
              <w:top w:val="nil"/>
              <w:bottom w:val="nil"/>
            </w:tcBorders>
            <w:vAlign w:val="bottom"/>
          </w:tcPr>
          <w:p w14:paraId="3C510DE6" w14:textId="77777777" w:rsidR="0072677C" w:rsidRPr="001F6A66" w:rsidRDefault="0072677C" w:rsidP="00C060B4">
            <w:pPr>
              <w:tabs>
                <w:tab w:val="left" w:leader="dot" w:pos="712"/>
              </w:tabs>
              <w:rPr>
                <w:sz w:val="14"/>
                <w:szCs w:val="14"/>
              </w:rPr>
            </w:pPr>
            <w:r w:rsidRPr="001F6A66">
              <w:rPr>
                <w:sz w:val="14"/>
                <w:szCs w:val="14"/>
              </w:rPr>
              <w:tab/>
            </w:r>
          </w:p>
        </w:tc>
        <w:tc>
          <w:tcPr>
            <w:tcW w:w="1080" w:type="dxa"/>
            <w:tcBorders>
              <w:top w:val="nil"/>
              <w:bottom w:val="nil"/>
            </w:tcBorders>
            <w:vAlign w:val="bottom"/>
          </w:tcPr>
          <w:p w14:paraId="0C8F029B" w14:textId="77777777" w:rsidR="0072677C" w:rsidRPr="001F6A66" w:rsidRDefault="0072677C" w:rsidP="00C060B4">
            <w:pPr>
              <w:tabs>
                <w:tab w:val="left" w:leader="dot" w:pos="779"/>
              </w:tabs>
              <w:rPr>
                <w:sz w:val="14"/>
                <w:szCs w:val="14"/>
              </w:rPr>
            </w:pPr>
            <w:r w:rsidRPr="001F6A66">
              <w:rPr>
                <w:sz w:val="14"/>
                <w:szCs w:val="14"/>
              </w:rPr>
              <w:tab/>
            </w:r>
          </w:p>
        </w:tc>
        <w:tc>
          <w:tcPr>
            <w:tcW w:w="990" w:type="dxa"/>
            <w:tcBorders>
              <w:top w:val="nil"/>
              <w:bottom w:val="nil"/>
            </w:tcBorders>
            <w:vAlign w:val="bottom"/>
          </w:tcPr>
          <w:p w14:paraId="6563A3D0" w14:textId="77777777" w:rsidR="0072677C" w:rsidRPr="001F6A66" w:rsidRDefault="0072677C" w:rsidP="00C060B4">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3A90428C" w14:textId="77777777" w:rsidR="0072677C" w:rsidRPr="001F6A66" w:rsidRDefault="0072677C" w:rsidP="00C060B4">
            <w:pPr>
              <w:tabs>
                <w:tab w:val="left" w:leader="dot" w:pos="710"/>
              </w:tabs>
              <w:jc w:val="center"/>
              <w:rPr>
                <w:sz w:val="14"/>
                <w:szCs w:val="14"/>
              </w:rPr>
            </w:pPr>
            <w:r w:rsidRPr="001F6A66">
              <w:rPr>
                <w:sz w:val="14"/>
                <w:szCs w:val="14"/>
              </w:rPr>
              <w:t>XXX</w:t>
            </w:r>
          </w:p>
        </w:tc>
        <w:tc>
          <w:tcPr>
            <w:tcW w:w="926" w:type="dxa"/>
            <w:tcBorders>
              <w:top w:val="nil"/>
              <w:bottom w:val="nil"/>
            </w:tcBorders>
            <w:vAlign w:val="bottom"/>
          </w:tcPr>
          <w:p w14:paraId="4B55C27C" w14:textId="77777777" w:rsidR="0072677C" w:rsidRPr="001F6A66" w:rsidRDefault="0072677C" w:rsidP="00C060B4">
            <w:pPr>
              <w:tabs>
                <w:tab w:val="left" w:leader="dot" w:pos="710"/>
              </w:tabs>
              <w:jc w:val="center"/>
              <w:rPr>
                <w:sz w:val="14"/>
                <w:szCs w:val="14"/>
              </w:rPr>
            </w:pPr>
            <w:r w:rsidRPr="001F6A66">
              <w:rPr>
                <w:sz w:val="14"/>
                <w:szCs w:val="14"/>
              </w:rPr>
              <w:t>XXX</w:t>
            </w:r>
          </w:p>
        </w:tc>
        <w:tc>
          <w:tcPr>
            <w:tcW w:w="1117" w:type="dxa"/>
            <w:tcBorders>
              <w:top w:val="nil"/>
              <w:bottom w:val="nil"/>
            </w:tcBorders>
            <w:vAlign w:val="bottom"/>
          </w:tcPr>
          <w:p w14:paraId="3412EFC8" w14:textId="77777777" w:rsidR="0072677C" w:rsidRPr="001F6A66" w:rsidRDefault="0072677C" w:rsidP="00C060B4">
            <w:pPr>
              <w:tabs>
                <w:tab w:val="left" w:leader="dot" w:pos="710"/>
              </w:tabs>
              <w:jc w:val="center"/>
              <w:rPr>
                <w:sz w:val="14"/>
                <w:szCs w:val="14"/>
              </w:rPr>
            </w:pPr>
            <w:r w:rsidRPr="001F6A66">
              <w:rPr>
                <w:sz w:val="14"/>
                <w:szCs w:val="14"/>
              </w:rPr>
              <w:t>XXX</w:t>
            </w:r>
          </w:p>
        </w:tc>
      </w:tr>
      <w:tr w:rsidR="0072677C" w:rsidRPr="001F6A66" w14:paraId="23D2DAEB" w14:textId="77777777" w:rsidTr="001F6A66">
        <w:trPr>
          <w:gridAfter w:val="1"/>
          <w:wAfter w:w="9" w:type="dxa"/>
        </w:trPr>
        <w:tc>
          <w:tcPr>
            <w:tcW w:w="5040" w:type="dxa"/>
            <w:tcBorders>
              <w:top w:val="nil"/>
              <w:bottom w:val="nil"/>
            </w:tcBorders>
          </w:tcPr>
          <w:p w14:paraId="00480C0D" w14:textId="77777777" w:rsidR="0072677C" w:rsidRPr="001F6A66" w:rsidRDefault="0072677C" w:rsidP="00C060B4">
            <w:pPr>
              <w:tabs>
                <w:tab w:val="right" w:pos="432"/>
                <w:tab w:val="left" w:pos="522"/>
                <w:tab w:val="right" w:leader="dot" w:pos="3570"/>
              </w:tabs>
              <w:ind w:left="522" w:hanging="422"/>
              <w:jc w:val="left"/>
              <w:rPr>
                <w:color w:val="000000"/>
                <w:sz w:val="14"/>
                <w:szCs w:val="14"/>
              </w:rPr>
            </w:pPr>
            <w:r w:rsidRPr="001F6A66">
              <w:rPr>
                <w:sz w:val="14"/>
                <w:szCs w:val="14"/>
              </w:rPr>
              <w:t>3.3 Immediate Variable Annuities</w:t>
            </w:r>
          </w:p>
        </w:tc>
        <w:tc>
          <w:tcPr>
            <w:tcW w:w="720" w:type="dxa"/>
            <w:tcBorders>
              <w:top w:val="nil"/>
              <w:bottom w:val="nil"/>
            </w:tcBorders>
            <w:vAlign w:val="bottom"/>
          </w:tcPr>
          <w:p w14:paraId="6702F2B0" w14:textId="77777777" w:rsidR="0072677C" w:rsidRPr="001F6A66" w:rsidRDefault="0072677C" w:rsidP="00C060B4">
            <w:pPr>
              <w:tabs>
                <w:tab w:val="left" w:leader="dot" w:pos="725"/>
              </w:tabs>
              <w:rPr>
                <w:sz w:val="14"/>
                <w:szCs w:val="14"/>
              </w:rPr>
            </w:pPr>
          </w:p>
        </w:tc>
        <w:tc>
          <w:tcPr>
            <w:tcW w:w="990" w:type="dxa"/>
            <w:tcBorders>
              <w:top w:val="nil"/>
              <w:bottom w:val="nil"/>
            </w:tcBorders>
            <w:vAlign w:val="bottom"/>
          </w:tcPr>
          <w:p w14:paraId="77252AF8" w14:textId="77777777" w:rsidR="0072677C" w:rsidRPr="001F6A66" w:rsidRDefault="0072677C" w:rsidP="00C060B4">
            <w:pPr>
              <w:tabs>
                <w:tab w:val="left" w:leader="dot" w:pos="764"/>
              </w:tabs>
              <w:rPr>
                <w:sz w:val="14"/>
                <w:szCs w:val="14"/>
              </w:rPr>
            </w:pPr>
          </w:p>
        </w:tc>
        <w:tc>
          <w:tcPr>
            <w:tcW w:w="1080" w:type="dxa"/>
            <w:tcBorders>
              <w:top w:val="nil"/>
              <w:bottom w:val="nil"/>
            </w:tcBorders>
            <w:vAlign w:val="bottom"/>
          </w:tcPr>
          <w:p w14:paraId="67EE5CEF" w14:textId="77777777" w:rsidR="0072677C" w:rsidRPr="001F6A66" w:rsidRDefault="0072677C" w:rsidP="00C060B4">
            <w:pPr>
              <w:tabs>
                <w:tab w:val="left" w:leader="dot" w:pos="741"/>
              </w:tabs>
              <w:rPr>
                <w:sz w:val="14"/>
                <w:szCs w:val="14"/>
              </w:rPr>
            </w:pPr>
          </w:p>
        </w:tc>
        <w:tc>
          <w:tcPr>
            <w:tcW w:w="1170" w:type="dxa"/>
            <w:tcBorders>
              <w:top w:val="nil"/>
              <w:bottom w:val="nil"/>
            </w:tcBorders>
            <w:vAlign w:val="bottom"/>
          </w:tcPr>
          <w:p w14:paraId="3E702BF1" w14:textId="77777777" w:rsidR="0072677C" w:rsidRPr="001F6A66" w:rsidRDefault="0072677C" w:rsidP="00C060B4">
            <w:pPr>
              <w:tabs>
                <w:tab w:val="left" w:leader="dot" w:pos="712"/>
              </w:tabs>
              <w:rPr>
                <w:sz w:val="14"/>
                <w:szCs w:val="14"/>
              </w:rPr>
            </w:pPr>
          </w:p>
        </w:tc>
        <w:tc>
          <w:tcPr>
            <w:tcW w:w="1080" w:type="dxa"/>
            <w:tcBorders>
              <w:top w:val="nil"/>
              <w:bottom w:val="nil"/>
            </w:tcBorders>
            <w:vAlign w:val="bottom"/>
          </w:tcPr>
          <w:p w14:paraId="7052A4B3" w14:textId="77777777" w:rsidR="0072677C" w:rsidRPr="001F6A66" w:rsidRDefault="0072677C" w:rsidP="00C060B4">
            <w:pPr>
              <w:tabs>
                <w:tab w:val="left" w:leader="dot" w:pos="779"/>
              </w:tabs>
              <w:rPr>
                <w:sz w:val="14"/>
                <w:szCs w:val="14"/>
              </w:rPr>
            </w:pPr>
          </w:p>
        </w:tc>
        <w:tc>
          <w:tcPr>
            <w:tcW w:w="990" w:type="dxa"/>
            <w:tcBorders>
              <w:top w:val="nil"/>
              <w:bottom w:val="nil"/>
            </w:tcBorders>
            <w:vAlign w:val="bottom"/>
          </w:tcPr>
          <w:p w14:paraId="2D85534D" w14:textId="77777777" w:rsidR="0072677C" w:rsidRPr="001F6A66" w:rsidRDefault="0072677C" w:rsidP="00C060B4">
            <w:pPr>
              <w:tabs>
                <w:tab w:val="left" w:leader="dot" w:pos="749"/>
              </w:tabs>
              <w:jc w:val="center"/>
              <w:rPr>
                <w:sz w:val="14"/>
                <w:szCs w:val="14"/>
              </w:rPr>
            </w:pPr>
          </w:p>
        </w:tc>
        <w:tc>
          <w:tcPr>
            <w:tcW w:w="1080" w:type="dxa"/>
            <w:tcBorders>
              <w:top w:val="nil"/>
              <w:bottom w:val="nil"/>
            </w:tcBorders>
            <w:vAlign w:val="bottom"/>
          </w:tcPr>
          <w:p w14:paraId="6ED97694" w14:textId="77777777" w:rsidR="0072677C" w:rsidRPr="001F6A66" w:rsidRDefault="0072677C" w:rsidP="00C060B4">
            <w:pPr>
              <w:tabs>
                <w:tab w:val="left" w:leader="dot" w:pos="710"/>
              </w:tabs>
              <w:jc w:val="center"/>
              <w:rPr>
                <w:sz w:val="14"/>
                <w:szCs w:val="14"/>
              </w:rPr>
            </w:pPr>
          </w:p>
        </w:tc>
        <w:tc>
          <w:tcPr>
            <w:tcW w:w="926" w:type="dxa"/>
            <w:tcBorders>
              <w:top w:val="nil"/>
              <w:bottom w:val="nil"/>
            </w:tcBorders>
            <w:vAlign w:val="bottom"/>
          </w:tcPr>
          <w:p w14:paraId="27A70227" w14:textId="77777777" w:rsidR="0072677C" w:rsidRPr="001F6A66" w:rsidRDefault="0072677C" w:rsidP="00C060B4">
            <w:pPr>
              <w:tabs>
                <w:tab w:val="left" w:leader="dot" w:pos="710"/>
              </w:tabs>
              <w:jc w:val="center"/>
              <w:rPr>
                <w:sz w:val="14"/>
                <w:szCs w:val="14"/>
              </w:rPr>
            </w:pPr>
          </w:p>
        </w:tc>
        <w:tc>
          <w:tcPr>
            <w:tcW w:w="1117" w:type="dxa"/>
            <w:tcBorders>
              <w:top w:val="nil"/>
              <w:bottom w:val="nil"/>
            </w:tcBorders>
            <w:vAlign w:val="bottom"/>
          </w:tcPr>
          <w:p w14:paraId="4D0A6BB5" w14:textId="77777777" w:rsidR="0072677C" w:rsidRPr="001F6A66" w:rsidRDefault="0072677C" w:rsidP="00C060B4">
            <w:pPr>
              <w:tabs>
                <w:tab w:val="left" w:leader="dot" w:pos="710"/>
              </w:tabs>
              <w:jc w:val="center"/>
              <w:rPr>
                <w:sz w:val="14"/>
                <w:szCs w:val="14"/>
              </w:rPr>
            </w:pPr>
          </w:p>
        </w:tc>
      </w:tr>
      <w:tr w:rsidR="0072677C" w:rsidRPr="001F6A66" w14:paraId="0E028228" w14:textId="77777777" w:rsidTr="001F6A66">
        <w:trPr>
          <w:gridAfter w:val="1"/>
          <w:wAfter w:w="9" w:type="dxa"/>
        </w:trPr>
        <w:tc>
          <w:tcPr>
            <w:tcW w:w="5040" w:type="dxa"/>
            <w:tcBorders>
              <w:top w:val="nil"/>
              <w:bottom w:val="nil"/>
            </w:tcBorders>
          </w:tcPr>
          <w:p w14:paraId="6B252CE1" w14:textId="77777777" w:rsidR="0072677C" w:rsidRPr="001F6A66" w:rsidRDefault="0072677C" w:rsidP="00C060B4">
            <w:pPr>
              <w:tabs>
                <w:tab w:val="right" w:pos="432"/>
                <w:tab w:val="left" w:pos="522"/>
                <w:tab w:val="right" w:leader="dot" w:pos="4240"/>
              </w:tabs>
              <w:ind w:left="522" w:hanging="332"/>
              <w:jc w:val="left"/>
              <w:rPr>
                <w:color w:val="000000"/>
                <w:sz w:val="14"/>
                <w:szCs w:val="14"/>
              </w:rPr>
            </w:pPr>
            <w:r w:rsidRPr="001F6A66">
              <w:rPr>
                <w:sz w:val="14"/>
                <w:szCs w:val="14"/>
              </w:rPr>
              <w:t xml:space="preserve">a.  With a Guaranteed Annuity Payout Floor </w:t>
            </w:r>
            <w:r w:rsidRPr="001F6A66">
              <w:rPr>
                <w:sz w:val="14"/>
                <w:szCs w:val="14"/>
              </w:rPr>
              <w:tab/>
            </w:r>
          </w:p>
        </w:tc>
        <w:tc>
          <w:tcPr>
            <w:tcW w:w="720" w:type="dxa"/>
            <w:tcBorders>
              <w:top w:val="nil"/>
              <w:bottom w:val="nil"/>
            </w:tcBorders>
            <w:vAlign w:val="bottom"/>
          </w:tcPr>
          <w:p w14:paraId="0C37A6D5" w14:textId="77777777" w:rsidR="0072677C" w:rsidRPr="001F6A66" w:rsidRDefault="0072677C" w:rsidP="00C060B4">
            <w:pPr>
              <w:tabs>
                <w:tab w:val="left" w:leader="dot" w:pos="662"/>
              </w:tabs>
              <w:rPr>
                <w:sz w:val="14"/>
                <w:szCs w:val="14"/>
              </w:rPr>
            </w:pPr>
            <w:r w:rsidRPr="001F6A66">
              <w:rPr>
                <w:sz w:val="14"/>
                <w:szCs w:val="14"/>
              </w:rPr>
              <w:tab/>
            </w:r>
          </w:p>
        </w:tc>
        <w:tc>
          <w:tcPr>
            <w:tcW w:w="990" w:type="dxa"/>
            <w:tcBorders>
              <w:top w:val="nil"/>
              <w:bottom w:val="nil"/>
            </w:tcBorders>
            <w:vAlign w:val="bottom"/>
          </w:tcPr>
          <w:p w14:paraId="4E07ECDB" w14:textId="77777777" w:rsidR="0072677C" w:rsidRPr="001F6A66" w:rsidRDefault="0072677C" w:rsidP="00C060B4">
            <w:pPr>
              <w:tabs>
                <w:tab w:val="left" w:leader="dot" w:pos="764"/>
              </w:tabs>
              <w:rPr>
                <w:sz w:val="14"/>
                <w:szCs w:val="14"/>
              </w:rPr>
            </w:pPr>
            <w:r w:rsidRPr="001F6A66">
              <w:rPr>
                <w:sz w:val="14"/>
                <w:szCs w:val="14"/>
              </w:rPr>
              <w:tab/>
            </w:r>
          </w:p>
        </w:tc>
        <w:tc>
          <w:tcPr>
            <w:tcW w:w="1080" w:type="dxa"/>
            <w:tcBorders>
              <w:top w:val="nil"/>
              <w:bottom w:val="nil"/>
            </w:tcBorders>
            <w:vAlign w:val="bottom"/>
          </w:tcPr>
          <w:p w14:paraId="21165F3C" w14:textId="77777777" w:rsidR="0072677C" w:rsidRPr="001F6A66" w:rsidRDefault="0072677C" w:rsidP="00C060B4">
            <w:pPr>
              <w:tabs>
                <w:tab w:val="left" w:leader="dot" w:pos="620"/>
                <w:tab w:val="left" w:leader="dot" w:pos="662"/>
              </w:tabs>
              <w:rPr>
                <w:sz w:val="14"/>
                <w:szCs w:val="14"/>
              </w:rPr>
            </w:pPr>
            <w:r w:rsidRPr="001F6A66">
              <w:rPr>
                <w:sz w:val="14"/>
                <w:szCs w:val="14"/>
              </w:rPr>
              <w:tab/>
            </w:r>
          </w:p>
        </w:tc>
        <w:tc>
          <w:tcPr>
            <w:tcW w:w="1170" w:type="dxa"/>
            <w:tcBorders>
              <w:top w:val="nil"/>
              <w:bottom w:val="nil"/>
            </w:tcBorders>
            <w:vAlign w:val="bottom"/>
          </w:tcPr>
          <w:p w14:paraId="725033D2" w14:textId="77777777" w:rsidR="0072677C" w:rsidRPr="001F6A66" w:rsidRDefault="0072677C" w:rsidP="00C060B4">
            <w:pPr>
              <w:tabs>
                <w:tab w:val="left" w:leader="dot" w:pos="712"/>
              </w:tabs>
              <w:rPr>
                <w:sz w:val="14"/>
                <w:szCs w:val="14"/>
              </w:rPr>
            </w:pPr>
            <w:r w:rsidRPr="001F6A66">
              <w:rPr>
                <w:sz w:val="14"/>
                <w:szCs w:val="14"/>
              </w:rPr>
              <w:tab/>
            </w:r>
          </w:p>
        </w:tc>
        <w:tc>
          <w:tcPr>
            <w:tcW w:w="1080" w:type="dxa"/>
            <w:tcBorders>
              <w:top w:val="nil"/>
              <w:bottom w:val="nil"/>
            </w:tcBorders>
            <w:vAlign w:val="bottom"/>
          </w:tcPr>
          <w:p w14:paraId="09E0F3E2" w14:textId="77777777" w:rsidR="0072677C" w:rsidRPr="001F6A66" w:rsidRDefault="0072677C" w:rsidP="00C060B4">
            <w:pPr>
              <w:tabs>
                <w:tab w:val="left" w:leader="dot" w:pos="779"/>
              </w:tabs>
              <w:rPr>
                <w:sz w:val="14"/>
                <w:szCs w:val="14"/>
              </w:rPr>
            </w:pPr>
            <w:r w:rsidRPr="001F6A66">
              <w:rPr>
                <w:sz w:val="14"/>
                <w:szCs w:val="14"/>
              </w:rPr>
              <w:tab/>
            </w:r>
          </w:p>
        </w:tc>
        <w:tc>
          <w:tcPr>
            <w:tcW w:w="990" w:type="dxa"/>
            <w:tcBorders>
              <w:top w:val="nil"/>
              <w:bottom w:val="nil"/>
            </w:tcBorders>
            <w:vAlign w:val="bottom"/>
          </w:tcPr>
          <w:p w14:paraId="15F8CA7E" w14:textId="77777777" w:rsidR="0072677C" w:rsidRPr="001F6A66" w:rsidRDefault="0072677C" w:rsidP="00C060B4">
            <w:pPr>
              <w:tabs>
                <w:tab w:val="left" w:leader="dot" w:pos="749"/>
              </w:tabs>
              <w:jc w:val="center"/>
              <w:rPr>
                <w:sz w:val="14"/>
                <w:szCs w:val="14"/>
              </w:rPr>
            </w:pPr>
            <w:r w:rsidRPr="001F6A66">
              <w:rPr>
                <w:sz w:val="14"/>
                <w:szCs w:val="14"/>
              </w:rPr>
              <w:t>XXX</w:t>
            </w:r>
          </w:p>
        </w:tc>
        <w:tc>
          <w:tcPr>
            <w:tcW w:w="1080" w:type="dxa"/>
            <w:tcBorders>
              <w:top w:val="nil"/>
              <w:bottom w:val="nil"/>
            </w:tcBorders>
            <w:vAlign w:val="bottom"/>
          </w:tcPr>
          <w:p w14:paraId="047D0FC1" w14:textId="77777777" w:rsidR="0072677C" w:rsidRPr="001F6A66" w:rsidRDefault="0072677C" w:rsidP="00C060B4">
            <w:pPr>
              <w:tabs>
                <w:tab w:val="left" w:leader="dot" w:pos="662"/>
              </w:tabs>
              <w:jc w:val="center"/>
              <w:rPr>
                <w:sz w:val="14"/>
                <w:szCs w:val="14"/>
              </w:rPr>
            </w:pPr>
            <w:r w:rsidRPr="001F6A66">
              <w:rPr>
                <w:sz w:val="14"/>
                <w:szCs w:val="14"/>
              </w:rPr>
              <w:t>XXX</w:t>
            </w:r>
          </w:p>
        </w:tc>
        <w:tc>
          <w:tcPr>
            <w:tcW w:w="926" w:type="dxa"/>
            <w:tcBorders>
              <w:top w:val="nil"/>
              <w:bottom w:val="nil"/>
            </w:tcBorders>
            <w:vAlign w:val="bottom"/>
          </w:tcPr>
          <w:p w14:paraId="4CD219A2" w14:textId="77777777" w:rsidR="0072677C" w:rsidRPr="001F6A66" w:rsidRDefault="0072677C" w:rsidP="00C060B4">
            <w:pPr>
              <w:tabs>
                <w:tab w:val="left" w:leader="dot" w:pos="662"/>
              </w:tabs>
              <w:jc w:val="center"/>
              <w:rPr>
                <w:sz w:val="14"/>
                <w:szCs w:val="14"/>
              </w:rPr>
            </w:pPr>
            <w:r w:rsidRPr="001F6A66">
              <w:rPr>
                <w:sz w:val="14"/>
                <w:szCs w:val="14"/>
              </w:rPr>
              <w:t>XXX</w:t>
            </w:r>
          </w:p>
        </w:tc>
        <w:tc>
          <w:tcPr>
            <w:tcW w:w="1117" w:type="dxa"/>
            <w:tcBorders>
              <w:top w:val="nil"/>
              <w:bottom w:val="nil"/>
            </w:tcBorders>
            <w:vAlign w:val="bottom"/>
          </w:tcPr>
          <w:p w14:paraId="332E305F" w14:textId="77777777" w:rsidR="0072677C" w:rsidRPr="001F6A66" w:rsidRDefault="0072677C" w:rsidP="00C060B4">
            <w:pPr>
              <w:tabs>
                <w:tab w:val="left" w:leader="dot" w:pos="662"/>
              </w:tabs>
              <w:jc w:val="center"/>
              <w:rPr>
                <w:sz w:val="14"/>
                <w:szCs w:val="14"/>
              </w:rPr>
            </w:pPr>
            <w:r w:rsidRPr="001F6A66">
              <w:rPr>
                <w:sz w:val="14"/>
                <w:szCs w:val="14"/>
              </w:rPr>
              <w:t>XXX</w:t>
            </w:r>
          </w:p>
        </w:tc>
      </w:tr>
      <w:tr w:rsidR="0072677C" w:rsidRPr="001F6A66" w14:paraId="71CDEC7B" w14:textId="77777777" w:rsidTr="001F6A66">
        <w:trPr>
          <w:gridAfter w:val="1"/>
          <w:wAfter w:w="9" w:type="dxa"/>
        </w:trPr>
        <w:tc>
          <w:tcPr>
            <w:tcW w:w="5040" w:type="dxa"/>
            <w:tcBorders>
              <w:top w:val="nil"/>
              <w:left w:val="single" w:sz="4" w:space="0" w:color="auto"/>
              <w:bottom w:val="single" w:sz="4" w:space="0" w:color="auto"/>
              <w:right w:val="single" w:sz="4" w:space="0" w:color="auto"/>
            </w:tcBorders>
          </w:tcPr>
          <w:p w14:paraId="1148039D" w14:textId="77777777" w:rsidR="0072677C" w:rsidRPr="001F6A66" w:rsidRDefault="0072677C" w:rsidP="00D470F9">
            <w:pPr>
              <w:tabs>
                <w:tab w:val="right" w:pos="432"/>
                <w:tab w:val="left" w:pos="522"/>
                <w:tab w:val="right" w:leader="dot" w:pos="4240"/>
              </w:tabs>
              <w:ind w:left="522" w:hanging="422"/>
              <w:jc w:val="left"/>
              <w:rPr>
                <w:color w:val="000000"/>
                <w:sz w:val="14"/>
                <w:szCs w:val="14"/>
              </w:rPr>
            </w:pPr>
            <w:r w:rsidRPr="001F6A66">
              <w:rPr>
                <w:sz w:val="14"/>
                <w:szCs w:val="14"/>
              </w:rPr>
              <w:t>3.4 Aggregate Write-Ins for Other Products</w:t>
            </w:r>
            <w:r w:rsidRPr="001F6A66">
              <w:rPr>
                <w:color w:val="000000"/>
                <w:sz w:val="14"/>
                <w:szCs w:val="14"/>
              </w:rPr>
              <w:tab/>
            </w:r>
          </w:p>
        </w:tc>
        <w:tc>
          <w:tcPr>
            <w:tcW w:w="720" w:type="dxa"/>
            <w:tcBorders>
              <w:top w:val="nil"/>
              <w:left w:val="single" w:sz="4" w:space="0" w:color="auto"/>
              <w:bottom w:val="single" w:sz="4" w:space="0" w:color="auto"/>
              <w:right w:val="single" w:sz="4" w:space="0" w:color="auto"/>
            </w:tcBorders>
            <w:vAlign w:val="bottom"/>
          </w:tcPr>
          <w:p w14:paraId="12BF51AA" w14:textId="77777777" w:rsidR="0072677C" w:rsidRPr="001F6A66" w:rsidRDefault="0072677C" w:rsidP="00D470F9">
            <w:pPr>
              <w:tabs>
                <w:tab w:val="left" w:leader="dot" w:pos="662"/>
              </w:tabs>
              <w:rPr>
                <w:sz w:val="14"/>
                <w:szCs w:val="14"/>
              </w:rPr>
            </w:pPr>
            <w:r w:rsidRPr="001F6A66">
              <w:rPr>
                <w:sz w:val="14"/>
                <w:szCs w:val="14"/>
              </w:rPr>
              <w:tab/>
            </w:r>
          </w:p>
        </w:tc>
        <w:tc>
          <w:tcPr>
            <w:tcW w:w="990" w:type="dxa"/>
            <w:tcBorders>
              <w:top w:val="nil"/>
              <w:left w:val="single" w:sz="4" w:space="0" w:color="auto"/>
              <w:bottom w:val="single" w:sz="4" w:space="0" w:color="auto"/>
              <w:right w:val="single" w:sz="4" w:space="0" w:color="auto"/>
            </w:tcBorders>
            <w:vAlign w:val="bottom"/>
          </w:tcPr>
          <w:p w14:paraId="50ACA001" w14:textId="77777777" w:rsidR="0072677C" w:rsidRPr="001F6A66" w:rsidRDefault="0072677C" w:rsidP="00D470F9">
            <w:pPr>
              <w:tabs>
                <w:tab w:val="left" w:leader="dot" w:pos="764"/>
              </w:tabs>
              <w:rPr>
                <w:sz w:val="14"/>
                <w:szCs w:val="14"/>
              </w:rPr>
            </w:pPr>
            <w:r w:rsidRPr="001F6A66">
              <w:rPr>
                <w:sz w:val="14"/>
                <w:szCs w:val="14"/>
              </w:rPr>
              <w:tab/>
            </w:r>
          </w:p>
        </w:tc>
        <w:tc>
          <w:tcPr>
            <w:tcW w:w="1080" w:type="dxa"/>
            <w:tcBorders>
              <w:top w:val="nil"/>
              <w:left w:val="single" w:sz="4" w:space="0" w:color="auto"/>
              <w:bottom w:val="single" w:sz="4" w:space="0" w:color="auto"/>
              <w:right w:val="single" w:sz="4" w:space="0" w:color="auto"/>
            </w:tcBorders>
            <w:vAlign w:val="bottom"/>
          </w:tcPr>
          <w:p w14:paraId="09831784" w14:textId="77777777" w:rsidR="0072677C" w:rsidRPr="001F6A66" w:rsidRDefault="0072677C" w:rsidP="00D470F9">
            <w:pPr>
              <w:tabs>
                <w:tab w:val="left" w:leader="dot" w:pos="620"/>
                <w:tab w:val="left" w:leader="dot" w:pos="662"/>
              </w:tabs>
              <w:rPr>
                <w:sz w:val="14"/>
                <w:szCs w:val="14"/>
              </w:rPr>
            </w:pPr>
            <w:r w:rsidRPr="001F6A66">
              <w:rPr>
                <w:sz w:val="14"/>
                <w:szCs w:val="14"/>
              </w:rPr>
              <w:tab/>
            </w:r>
          </w:p>
        </w:tc>
        <w:tc>
          <w:tcPr>
            <w:tcW w:w="1170" w:type="dxa"/>
            <w:tcBorders>
              <w:top w:val="nil"/>
              <w:left w:val="single" w:sz="4" w:space="0" w:color="auto"/>
              <w:bottom w:val="single" w:sz="4" w:space="0" w:color="auto"/>
              <w:right w:val="single" w:sz="4" w:space="0" w:color="auto"/>
            </w:tcBorders>
            <w:vAlign w:val="bottom"/>
          </w:tcPr>
          <w:p w14:paraId="0529CB91" w14:textId="77777777" w:rsidR="0072677C" w:rsidRPr="001F6A66" w:rsidRDefault="0072677C" w:rsidP="00D470F9">
            <w:pPr>
              <w:tabs>
                <w:tab w:val="left" w:leader="dot" w:pos="712"/>
              </w:tabs>
              <w:rPr>
                <w:sz w:val="14"/>
                <w:szCs w:val="14"/>
              </w:rPr>
            </w:pPr>
            <w:r w:rsidRPr="001F6A66">
              <w:rPr>
                <w:sz w:val="14"/>
                <w:szCs w:val="14"/>
              </w:rPr>
              <w:tab/>
            </w:r>
          </w:p>
        </w:tc>
        <w:tc>
          <w:tcPr>
            <w:tcW w:w="1080" w:type="dxa"/>
            <w:tcBorders>
              <w:top w:val="nil"/>
              <w:left w:val="single" w:sz="4" w:space="0" w:color="auto"/>
              <w:bottom w:val="single" w:sz="4" w:space="0" w:color="auto"/>
              <w:right w:val="single" w:sz="4" w:space="0" w:color="auto"/>
            </w:tcBorders>
            <w:vAlign w:val="bottom"/>
          </w:tcPr>
          <w:p w14:paraId="2F733E63" w14:textId="77777777" w:rsidR="0072677C" w:rsidRPr="001F6A66" w:rsidRDefault="0072677C" w:rsidP="00D470F9">
            <w:pPr>
              <w:tabs>
                <w:tab w:val="left" w:leader="dot" w:pos="779"/>
              </w:tabs>
              <w:rPr>
                <w:sz w:val="14"/>
                <w:szCs w:val="14"/>
              </w:rPr>
            </w:pPr>
            <w:r w:rsidRPr="001F6A66">
              <w:rPr>
                <w:sz w:val="14"/>
                <w:szCs w:val="14"/>
              </w:rPr>
              <w:tab/>
            </w:r>
          </w:p>
        </w:tc>
        <w:tc>
          <w:tcPr>
            <w:tcW w:w="990" w:type="dxa"/>
            <w:tcBorders>
              <w:top w:val="nil"/>
              <w:left w:val="single" w:sz="4" w:space="0" w:color="auto"/>
              <w:bottom w:val="single" w:sz="4" w:space="0" w:color="auto"/>
              <w:right w:val="single" w:sz="4" w:space="0" w:color="auto"/>
            </w:tcBorders>
            <w:vAlign w:val="bottom"/>
          </w:tcPr>
          <w:p w14:paraId="732D2518" w14:textId="77777777" w:rsidR="0072677C" w:rsidRPr="001F6A66" w:rsidRDefault="0072677C" w:rsidP="00D470F9">
            <w:pPr>
              <w:tabs>
                <w:tab w:val="left" w:leader="dot" w:pos="749"/>
              </w:tabs>
              <w:jc w:val="center"/>
              <w:rPr>
                <w:sz w:val="14"/>
                <w:szCs w:val="14"/>
              </w:rPr>
            </w:pPr>
            <w:r w:rsidRPr="001F6A66">
              <w:rPr>
                <w:sz w:val="14"/>
                <w:szCs w:val="14"/>
              </w:rPr>
              <w:t>XXX</w:t>
            </w:r>
          </w:p>
        </w:tc>
        <w:tc>
          <w:tcPr>
            <w:tcW w:w="1080" w:type="dxa"/>
            <w:tcBorders>
              <w:top w:val="nil"/>
              <w:left w:val="single" w:sz="4" w:space="0" w:color="auto"/>
              <w:bottom w:val="single" w:sz="4" w:space="0" w:color="auto"/>
              <w:right w:val="single" w:sz="4" w:space="0" w:color="auto"/>
            </w:tcBorders>
            <w:vAlign w:val="bottom"/>
          </w:tcPr>
          <w:p w14:paraId="25F4EE59" w14:textId="77777777" w:rsidR="0072677C" w:rsidRPr="001F6A66" w:rsidRDefault="0072677C" w:rsidP="00D470F9">
            <w:pPr>
              <w:tabs>
                <w:tab w:val="left" w:leader="dot" w:pos="662"/>
              </w:tabs>
              <w:jc w:val="center"/>
              <w:rPr>
                <w:sz w:val="14"/>
                <w:szCs w:val="14"/>
              </w:rPr>
            </w:pPr>
            <w:r w:rsidRPr="001F6A66">
              <w:rPr>
                <w:sz w:val="14"/>
                <w:szCs w:val="14"/>
              </w:rPr>
              <w:tab/>
            </w:r>
          </w:p>
        </w:tc>
        <w:tc>
          <w:tcPr>
            <w:tcW w:w="926" w:type="dxa"/>
            <w:tcBorders>
              <w:top w:val="nil"/>
              <w:left w:val="single" w:sz="4" w:space="0" w:color="auto"/>
              <w:bottom w:val="single" w:sz="4" w:space="0" w:color="auto"/>
              <w:right w:val="single" w:sz="4" w:space="0" w:color="auto"/>
            </w:tcBorders>
            <w:vAlign w:val="bottom"/>
          </w:tcPr>
          <w:p w14:paraId="4068A413" w14:textId="77777777" w:rsidR="0072677C" w:rsidRPr="001F6A66" w:rsidRDefault="0072677C" w:rsidP="00D470F9">
            <w:pPr>
              <w:tabs>
                <w:tab w:val="left" w:leader="dot" w:pos="662"/>
              </w:tabs>
              <w:jc w:val="center"/>
              <w:rPr>
                <w:sz w:val="14"/>
                <w:szCs w:val="14"/>
              </w:rPr>
            </w:pPr>
            <w:r w:rsidRPr="001F6A66">
              <w:rPr>
                <w:sz w:val="14"/>
                <w:szCs w:val="14"/>
              </w:rPr>
              <w:tab/>
            </w:r>
          </w:p>
        </w:tc>
        <w:tc>
          <w:tcPr>
            <w:tcW w:w="1117" w:type="dxa"/>
            <w:tcBorders>
              <w:top w:val="nil"/>
              <w:left w:val="single" w:sz="4" w:space="0" w:color="auto"/>
              <w:bottom w:val="single" w:sz="4" w:space="0" w:color="auto"/>
              <w:right w:val="single" w:sz="4" w:space="0" w:color="auto"/>
            </w:tcBorders>
            <w:vAlign w:val="bottom"/>
          </w:tcPr>
          <w:p w14:paraId="096B3B48" w14:textId="77777777" w:rsidR="0072677C" w:rsidRPr="001F6A66" w:rsidRDefault="0072677C" w:rsidP="00D470F9">
            <w:pPr>
              <w:tabs>
                <w:tab w:val="left" w:leader="dot" w:pos="662"/>
              </w:tabs>
              <w:jc w:val="center"/>
              <w:rPr>
                <w:sz w:val="14"/>
                <w:szCs w:val="14"/>
              </w:rPr>
            </w:pPr>
            <w:r w:rsidRPr="001F6A66">
              <w:rPr>
                <w:sz w:val="14"/>
                <w:szCs w:val="14"/>
              </w:rPr>
              <w:t>XXX</w:t>
            </w:r>
          </w:p>
        </w:tc>
      </w:tr>
      <w:tr w:rsidR="0072677C" w:rsidRPr="001F6A66" w14:paraId="36ECCA35" w14:textId="77777777" w:rsidTr="001F6A66">
        <w:trPr>
          <w:gridAfter w:val="1"/>
          <w:wAfter w:w="9" w:type="dxa"/>
        </w:trPr>
        <w:tc>
          <w:tcPr>
            <w:tcW w:w="5040" w:type="dxa"/>
            <w:tcBorders>
              <w:top w:val="single" w:sz="4" w:space="0" w:color="auto"/>
              <w:bottom w:val="single" w:sz="4" w:space="0" w:color="auto"/>
            </w:tcBorders>
            <w:vAlign w:val="bottom"/>
          </w:tcPr>
          <w:p w14:paraId="03F614C9" w14:textId="77777777" w:rsidR="0072677C" w:rsidRPr="001F6A66" w:rsidRDefault="0072677C" w:rsidP="00C060B4">
            <w:pPr>
              <w:tabs>
                <w:tab w:val="right" w:pos="162"/>
                <w:tab w:val="left" w:pos="252"/>
                <w:tab w:val="right" w:leader="dot" w:pos="3570"/>
              </w:tabs>
              <w:ind w:left="242" w:hanging="242"/>
              <w:jc w:val="left"/>
              <w:rPr>
                <w:color w:val="000000"/>
                <w:sz w:val="14"/>
                <w:szCs w:val="14"/>
              </w:rPr>
            </w:pPr>
            <w:r w:rsidRPr="001F6A66">
              <w:rPr>
                <w:color w:val="000000"/>
                <w:sz w:val="14"/>
                <w:szCs w:val="14"/>
              </w:rPr>
              <w:tab/>
              <w:t>4.</w:t>
            </w:r>
            <w:r w:rsidRPr="001F6A66">
              <w:rPr>
                <w:color w:val="000000"/>
                <w:sz w:val="14"/>
                <w:szCs w:val="14"/>
              </w:rPr>
              <w:tab/>
              <w:t>Total Pre-Reinsurance-Ceded Reserve Components (Sum of Lines 3.1 through 3.4)</w:t>
            </w:r>
          </w:p>
        </w:tc>
        <w:tc>
          <w:tcPr>
            <w:tcW w:w="720" w:type="dxa"/>
            <w:tcBorders>
              <w:top w:val="single" w:sz="4" w:space="0" w:color="auto"/>
              <w:bottom w:val="single" w:sz="4" w:space="0" w:color="auto"/>
            </w:tcBorders>
            <w:vAlign w:val="bottom"/>
          </w:tcPr>
          <w:p w14:paraId="12881E4A" w14:textId="77777777" w:rsidR="0072677C" w:rsidRPr="001F6A66" w:rsidRDefault="0072677C" w:rsidP="00C060B4">
            <w:pPr>
              <w:tabs>
                <w:tab w:val="left" w:leader="dot" w:pos="662"/>
              </w:tabs>
              <w:jc w:val="center"/>
              <w:rPr>
                <w:sz w:val="14"/>
                <w:szCs w:val="14"/>
              </w:rPr>
            </w:pPr>
          </w:p>
        </w:tc>
        <w:tc>
          <w:tcPr>
            <w:tcW w:w="990" w:type="dxa"/>
            <w:tcBorders>
              <w:top w:val="single" w:sz="4" w:space="0" w:color="auto"/>
              <w:bottom w:val="single" w:sz="4" w:space="0" w:color="auto"/>
            </w:tcBorders>
            <w:vAlign w:val="bottom"/>
          </w:tcPr>
          <w:p w14:paraId="0AFECA5D" w14:textId="77777777" w:rsidR="0072677C" w:rsidRPr="001F6A66" w:rsidRDefault="0072677C" w:rsidP="00C060B4">
            <w:pPr>
              <w:tabs>
                <w:tab w:val="left" w:leader="dot" w:pos="662"/>
              </w:tabs>
              <w:jc w:val="center"/>
              <w:rPr>
                <w:sz w:val="14"/>
                <w:szCs w:val="14"/>
              </w:rPr>
            </w:pPr>
          </w:p>
        </w:tc>
        <w:tc>
          <w:tcPr>
            <w:tcW w:w="1080" w:type="dxa"/>
            <w:tcBorders>
              <w:top w:val="single" w:sz="4" w:space="0" w:color="auto"/>
              <w:bottom w:val="single" w:sz="4" w:space="0" w:color="auto"/>
            </w:tcBorders>
            <w:vAlign w:val="bottom"/>
          </w:tcPr>
          <w:p w14:paraId="6BA5FE37" w14:textId="77777777" w:rsidR="0072677C" w:rsidRPr="001F6A66" w:rsidRDefault="0072677C" w:rsidP="00C060B4">
            <w:pPr>
              <w:tabs>
                <w:tab w:val="left" w:leader="dot" w:pos="620"/>
                <w:tab w:val="left" w:leader="dot" w:pos="662"/>
              </w:tabs>
              <w:jc w:val="center"/>
              <w:rPr>
                <w:sz w:val="14"/>
                <w:szCs w:val="14"/>
              </w:rPr>
            </w:pPr>
          </w:p>
        </w:tc>
        <w:tc>
          <w:tcPr>
            <w:tcW w:w="1170" w:type="dxa"/>
            <w:tcBorders>
              <w:top w:val="single" w:sz="4" w:space="0" w:color="auto"/>
              <w:bottom w:val="single" w:sz="4" w:space="0" w:color="auto"/>
            </w:tcBorders>
            <w:vAlign w:val="bottom"/>
          </w:tcPr>
          <w:p w14:paraId="5A16792B" w14:textId="77777777" w:rsidR="0072677C" w:rsidRPr="001F6A66" w:rsidRDefault="0072677C" w:rsidP="00C060B4">
            <w:pPr>
              <w:tabs>
                <w:tab w:val="left" w:leader="dot" w:pos="662"/>
              </w:tabs>
              <w:jc w:val="center"/>
              <w:rPr>
                <w:sz w:val="14"/>
                <w:szCs w:val="14"/>
              </w:rPr>
            </w:pPr>
          </w:p>
        </w:tc>
        <w:tc>
          <w:tcPr>
            <w:tcW w:w="1080" w:type="dxa"/>
            <w:tcBorders>
              <w:top w:val="single" w:sz="4" w:space="0" w:color="auto"/>
              <w:bottom w:val="single" w:sz="4" w:space="0" w:color="auto"/>
            </w:tcBorders>
            <w:vAlign w:val="bottom"/>
          </w:tcPr>
          <w:p w14:paraId="2B3343C2" w14:textId="77777777" w:rsidR="0072677C" w:rsidRPr="001F6A66" w:rsidRDefault="0072677C" w:rsidP="00C060B4">
            <w:pPr>
              <w:tabs>
                <w:tab w:val="left" w:leader="dot" w:pos="662"/>
              </w:tabs>
              <w:jc w:val="center"/>
              <w:rPr>
                <w:sz w:val="14"/>
                <w:szCs w:val="14"/>
              </w:rPr>
            </w:pPr>
          </w:p>
        </w:tc>
        <w:tc>
          <w:tcPr>
            <w:tcW w:w="990" w:type="dxa"/>
            <w:tcBorders>
              <w:top w:val="single" w:sz="4" w:space="0" w:color="auto"/>
              <w:bottom w:val="single" w:sz="4" w:space="0" w:color="auto"/>
            </w:tcBorders>
            <w:vAlign w:val="bottom"/>
          </w:tcPr>
          <w:p w14:paraId="68BB3AD9" w14:textId="77777777" w:rsidR="0072677C" w:rsidRPr="001F6A66" w:rsidRDefault="0072677C" w:rsidP="00C060B4">
            <w:pPr>
              <w:tabs>
                <w:tab w:val="left" w:leader="dot" w:pos="662"/>
              </w:tabs>
              <w:jc w:val="center"/>
              <w:rPr>
                <w:sz w:val="14"/>
                <w:szCs w:val="14"/>
              </w:rPr>
            </w:pPr>
          </w:p>
        </w:tc>
        <w:tc>
          <w:tcPr>
            <w:tcW w:w="1080" w:type="dxa"/>
            <w:tcBorders>
              <w:top w:val="single" w:sz="4" w:space="0" w:color="auto"/>
              <w:bottom w:val="single" w:sz="4" w:space="0" w:color="auto"/>
            </w:tcBorders>
            <w:vAlign w:val="bottom"/>
          </w:tcPr>
          <w:p w14:paraId="71CD7AB5" w14:textId="77777777" w:rsidR="0072677C" w:rsidRPr="001F6A66" w:rsidRDefault="0072677C" w:rsidP="00C060B4">
            <w:pPr>
              <w:tabs>
                <w:tab w:val="left" w:leader="dot" w:pos="662"/>
              </w:tabs>
              <w:jc w:val="center"/>
              <w:rPr>
                <w:sz w:val="14"/>
                <w:szCs w:val="14"/>
              </w:rPr>
            </w:pPr>
          </w:p>
        </w:tc>
        <w:tc>
          <w:tcPr>
            <w:tcW w:w="926" w:type="dxa"/>
            <w:tcBorders>
              <w:top w:val="single" w:sz="4" w:space="0" w:color="auto"/>
              <w:bottom w:val="single" w:sz="4" w:space="0" w:color="auto"/>
            </w:tcBorders>
            <w:vAlign w:val="bottom"/>
          </w:tcPr>
          <w:p w14:paraId="72E976D3" w14:textId="77777777" w:rsidR="0072677C" w:rsidRPr="001F6A66" w:rsidRDefault="0072677C" w:rsidP="00C060B4">
            <w:pPr>
              <w:tabs>
                <w:tab w:val="left" w:leader="dot" w:pos="662"/>
              </w:tabs>
              <w:jc w:val="center"/>
              <w:rPr>
                <w:sz w:val="14"/>
                <w:szCs w:val="14"/>
              </w:rPr>
            </w:pPr>
          </w:p>
        </w:tc>
        <w:tc>
          <w:tcPr>
            <w:tcW w:w="1117" w:type="dxa"/>
            <w:tcBorders>
              <w:top w:val="single" w:sz="4" w:space="0" w:color="auto"/>
              <w:bottom w:val="single" w:sz="4" w:space="0" w:color="auto"/>
            </w:tcBorders>
            <w:vAlign w:val="bottom"/>
          </w:tcPr>
          <w:p w14:paraId="01806D46" w14:textId="77777777" w:rsidR="0072677C" w:rsidRPr="001F6A66" w:rsidRDefault="0072677C" w:rsidP="00C060B4">
            <w:pPr>
              <w:tabs>
                <w:tab w:val="left" w:leader="dot" w:pos="662"/>
              </w:tabs>
              <w:jc w:val="center"/>
              <w:rPr>
                <w:sz w:val="14"/>
                <w:szCs w:val="14"/>
              </w:rPr>
            </w:pPr>
          </w:p>
        </w:tc>
      </w:tr>
      <w:tr w:rsidR="0072677C" w:rsidRPr="001F6A66" w14:paraId="6B3813C2" w14:textId="77777777" w:rsidTr="001F6A66">
        <w:trPr>
          <w:gridAfter w:val="1"/>
          <w:wAfter w:w="9" w:type="dxa"/>
        </w:trPr>
        <w:tc>
          <w:tcPr>
            <w:tcW w:w="5040" w:type="dxa"/>
            <w:tcBorders>
              <w:top w:val="single" w:sz="4" w:space="0" w:color="auto"/>
              <w:bottom w:val="double" w:sz="4" w:space="0" w:color="auto"/>
            </w:tcBorders>
            <w:vAlign w:val="bottom"/>
          </w:tcPr>
          <w:p w14:paraId="35161A70" w14:textId="77777777" w:rsidR="0072677C" w:rsidRPr="001F6A66" w:rsidRDefault="0072677C" w:rsidP="00C060B4">
            <w:pPr>
              <w:tabs>
                <w:tab w:val="right" w:pos="162"/>
                <w:tab w:val="left" w:pos="252"/>
                <w:tab w:val="right" w:leader="dot" w:pos="3570"/>
              </w:tabs>
              <w:ind w:left="242" w:hanging="242"/>
              <w:jc w:val="left"/>
              <w:rPr>
                <w:color w:val="000000"/>
                <w:sz w:val="14"/>
                <w:szCs w:val="14"/>
              </w:rPr>
            </w:pPr>
            <w:r w:rsidRPr="001F6A66">
              <w:rPr>
                <w:color w:val="000000"/>
                <w:sz w:val="14"/>
                <w:szCs w:val="14"/>
              </w:rPr>
              <w:tab/>
              <w:t>5.</w:t>
            </w:r>
            <w:r w:rsidRPr="001F6A66">
              <w:rPr>
                <w:color w:val="000000"/>
                <w:sz w:val="14"/>
                <w:szCs w:val="14"/>
              </w:rPr>
              <w:tab/>
              <w:t>Total Reserve Component Ceded (Line 4 minus Line 2)</w:t>
            </w:r>
          </w:p>
        </w:tc>
        <w:tc>
          <w:tcPr>
            <w:tcW w:w="720" w:type="dxa"/>
            <w:tcBorders>
              <w:top w:val="single" w:sz="4" w:space="0" w:color="auto"/>
              <w:bottom w:val="double" w:sz="4" w:space="0" w:color="auto"/>
            </w:tcBorders>
            <w:vAlign w:val="bottom"/>
          </w:tcPr>
          <w:p w14:paraId="2C010F0F" w14:textId="77777777" w:rsidR="0072677C" w:rsidRPr="001F6A66" w:rsidRDefault="0072677C" w:rsidP="00C060B4">
            <w:pPr>
              <w:tabs>
                <w:tab w:val="left" w:leader="dot" w:pos="662"/>
              </w:tabs>
              <w:jc w:val="center"/>
              <w:rPr>
                <w:sz w:val="14"/>
                <w:szCs w:val="14"/>
              </w:rPr>
            </w:pPr>
          </w:p>
        </w:tc>
        <w:tc>
          <w:tcPr>
            <w:tcW w:w="990" w:type="dxa"/>
            <w:tcBorders>
              <w:top w:val="single" w:sz="4" w:space="0" w:color="auto"/>
              <w:bottom w:val="double" w:sz="4" w:space="0" w:color="auto"/>
            </w:tcBorders>
            <w:vAlign w:val="bottom"/>
          </w:tcPr>
          <w:p w14:paraId="3FAB7A28" w14:textId="77777777" w:rsidR="0072677C" w:rsidRPr="001F6A66" w:rsidRDefault="0072677C" w:rsidP="00C060B4">
            <w:pPr>
              <w:tabs>
                <w:tab w:val="left" w:leader="dot" w:pos="662"/>
              </w:tabs>
              <w:jc w:val="center"/>
              <w:rPr>
                <w:sz w:val="14"/>
                <w:szCs w:val="14"/>
              </w:rPr>
            </w:pPr>
          </w:p>
        </w:tc>
        <w:tc>
          <w:tcPr>
            <w:tcW w:w="1080" w:type="dxa"/>
            <w:tcBorders>
              <w:top w:val="single" w:sz="4" w:space="0" w:color="auto"/>
              <w:bottom w:val="double" w:sz="4" w:space="0" w:color="auto"/>
            </w:tcBorders>
            <w:vAlign w:val="bottom"/>
          </w:tcPr>
          <w:p w14:paraId="307A23DA" w14:textId="77777777" w:rsidR="0072677C" w:rsidRPr="001F6A66" w:rsidRDefault="0072677C" w:rsidP="00C060B4">
            <w:pPr>
              <w:tabs>
                <w:tab w:val="left" w:leader="dot" w:pos="620"/>
                <w:tab w:val="left" w:leader="dot" w:pos="662"/>
              </w:tabs>
              <w:jc w:val="center"/>
              <w:rPr>
                <w:sz w:val="14"/>
                <w:szCs w:val="14"/>
              </w:rPr>
            </w:pPr>
          </w:p>
        </w:tc>
        <w:tc>
          <w:tcPr>
            <w:tcW w:w="1170" w:type="dxa"/>
            <w:tcBorders>
              <w:top w:val="single" w:sz="4" w:space="0" w:color="auto"/>
              <w:bottom w:val="double" w:sz="4" w:space="0" w:color="auto"/>
            </w:tcBorders>
            <w:vAlign w:val="bottom"/>
          </w:tcPr>
          <w:p w14:paraId="58BE3B6F" w14:textId="77777777" w:rsidR="0072677C" w:rsidRPr="001F6A66" w:rsidRDefault="0072677C" w:rsidP="00C060B4">
            <w:pPr>
              <w:tabs>
                <w:tab w:val="left" w:leader="dot" w:pos="662"/>
              </w:tabs>
              <w:jc w:val="center"/>
              <w:rPr>
                <w:sz w:val="14"/>
                <w:szCs w:val="14"/>
              </w:rPr>
            </w:pPr>
          </w:p>
        </w:tc>
        <w:tc>
          <w:tcPr>
            <w:tcW w:w="1080" w:type="dxa"/>
            <w:tcBorders>
              <w:top w:val="single" w:sz="4" w:space="0" w:color="auto"/>
              <w:bottom w:val="double" w:sz="4" w:space="0" w:color="auto"/>
            </w:tcBorders>
            <w:vAlign w:val="bottom"/>
          </w:tcPr>
          <w:p w14:paraId="14FAF7FB" w14:textId="77777777" w:rsidR="0072677C" w:rsidRPr="001F6A66" w:rsidRDefault="0072677C" w:rsidP="00C060B4">
            <w:pPr>
              <w:tabs>
                <w:tab w:val="left" w:leader="dot" w:pos="662"/>
              </w:tabs>
              <w:jc w:val="center"/>
              <w:rPr>
                <w:sz w:val="14"/>
                <w:szCs w:val="14"/>
              </w:rPr>
            </w:pPr>
          </w:p>
        </w:tc>
        <w:tc>
          <w:tcPr>
            <w:tcW w:w="990" w:type="dxa"/>
            <w:tcBorders>
              <w:top w:val="single" w:sz="4" w:space="0" w:color="auto"/>
              <w:bottom w:val="double" w:sz="4" w:space="0" w:color="auto"/>
            </w:tcBorders>
            <w:vAlign w:val="bottom"/>
          </w:tcPr>
          <w:p w14:paraId="7B0805D0" w14:textId="77777777" w:rsidR="0072677C" w:rsidRPr="001F6A66" w:rsidRDefault="0072677C" w:rsidP="00C060B4">
            <w:pPr>
              <w:tabs>
                <w:tab w:val="left" w:leader="dot" w:pos="662"/>
              </w:tabs>
              <w:jc w:val="center"/>
              <w:rPr>
                <w:sz w:val="14"/>
                <w:szCs w:val="14"/>
              </w:rPr>
            </w:pPr>
            <w:r w:rsidRPr="001F6A66">
              <w:rPr>
                <w:sz w:val="14"/>
                <w:szCs w:val="14"/>
              </w:rPr>
              <w:t>XXX</w:t>
            </w:r>
          </w:p>
        </w:tc>
        <w:tc>
          <w:tcPr>
            <w:tcW w:w="1080" w:type="dxa"/>
            <w:tcBorders>
              <w:top w:val="single" w:sz="4" w:space="0" w:color="auto"/>
              <w:bottom w:val="double" w:sz="4" w:space="0" w:color="auto"/>
            </w:tcBorders>
            <w:vAlign w:val="bottom"/>
          </w:tcPr>
          <w:p w14:paraId="7DD3EE26" w14:textId="77777777" w:rsidR="0072677C" w:rsidRPr="001F6A66" w:rsidRDefault="0072677C" w:rsidP="00C060B4">
            <w:pPr>
              <w:tabs>
                <w:tab w:val="left" w:leader="dot" w:pos="662"/>
              </w:tabs>
              <w:jc w:val="center"/>
              <w:rPr>
                <w:sz w:val="14"/>
                <w:szCs w:val="14"/>
              </w:rPr>
            </w:pPr>
          </w:p>
        </w:tc>
        <w:tc>
          <w:tcPr>
            <w:tcW w:w="926" w:type="dxa"/>
            <w:tcBorders>
              <w:top w:val="single" w:sz="4" w:space="0" w:color="auto"/>
              <w:bottom w:val="double" w:sz="4" w:space="0" w:color="auto"/>
            </w:tcBorders>
            <w:vAlign w:val="bottom"/>
          </w:tcPr>
          <w:p w14:paraId="46643618" w14:textId="77777777" w:rsidR="0072677C" w:rsidRPr="001F6A66" w:rsidRDefault="0072677C" w:rsidP="00C060B4">
            <w:pPr>
              <w:tabs>
                <w:tab w:val="left" w:leader="dot" w:pos="662"/>
              </w:tabs>
              <w:jc w:val="center"/>
              <w:rPr>
                <w:sz w:val="14"/>
                <w:szCs w:val="14"/>
              </w:rPr>
            </w:pPr>
          </w:p>
        </w:tc>
        <w:tc>
          <w:tcPr>
            <w:tcW w:w="1117" w:type="dxa"/>
            <w:tcBorders>
              <w:top w:val="single" w:sz="4" w:space="0" w:color="auto"/>
              <w:bottom w:val="double" w:sz="4" w:space="0" w:color="auto"/>
            </w:tcBorders>
            <w:vAlign w:val="bottom"/>
          </w:tcPr>
          <w:p w14:paraId="0D7C0E2A" w14:textId="77777777" w:rsidR="0072677C" w:rsidRPr="001F6A66" w:rsidRDefault="0072677C" w:rsidP="00C060B4">
            <w:pPr>
              <w:tabs>
                <w:tab w:val="left" w:leader="dot" w:pos="662"/>
              </w:tabs>
              <w:jc w:val="center"/>
              <w:rPr>
                <w:sz w:val="14"/>
                <w:szCs w:val="14"/>
              </w:rPr>
            </w:pPr>
            <w:r w:rsidRPr="001F6A66">
              <w:rPr>
                <w:sz w:val="14"/>
                <w:szCs w:val="14"/>
              </w:rPr>
              <w:t>XXX</w:t>
            </w:r>
          </w:p>
        </w:tc>
      </w:tr>
      <w:tr w:rsidR="0072677C" w:rsidRPr="001F6A66" w14:paraId="6E7DE0C3" w14:textId="77777777" w:rsidTr="001F6A66">
        <w:trPr>
          <w:gridAfter w:val="1"/>
          <w:wAfter w:w="9" w:type="dxa"/>
        </w:trPr>
        <w:tc>
          <w:tcPr>
            <w:tcW w:w="5040" w:type="dxa"/>
            <w:tcBorders>
              <w:top w:val="double" w:sz="4" w:space="0" w:color="auto"/>
              <w:bottom w:val="nil"/>
            </w:tcBorders>
            <w:vAlign w:val="bottom"/>
          </w:tcPr>
          <w:p w14:paraId="615AE3A6" w14:textId="77777777" w:rsidR="0072677C" w:rsidRPr="001F6A66" w:rsidRDefault="0072677C" w:rsidP="00C060B4">
            <w:pPr>
              <w:tabs>
                <w:tab w:val="right" w:pos="342"/>
                <w:tab w:val="left" w:pos="432"/>
                <w:tab w:val="left" w:pos="1438"/>
                <w:tab w:val="left" w:leader="underscore" w:pos="3762"/>
              </w:tabs>
              <w:jc w:val="left"/>
              <w:rPr>
                <w:b/>
                <w:color w:val="000000"/>
                <w:sz w:val="12"/>
                <w:szCs w:val="12"/>
              </w:rPr>
            </w:pPr>
            <w:r w:rsidRPr="001F6A66">
              <w:rPr>
                <w:b/>
                <w:color w:val="000000"/>
                <w:sz w:val="12"/>
                <w:szCs w:val="12"/>
              </w:rPr>
              <w:t>DETAILS OF WRITE-INS</w:t>
            </w:r>
          </w:p>
        </w:tc>
        <w:tc>
          <w:tcPr>
            <w:tcW w:w="720" w:type="dxa"/>
            <w:tcBorders>
              <w:top w:val="double" w:sz="4" w:space="0" w:color="auto"/>
              <w:bottom w:val="nil"/>
            </w:tcBorders>
            <w:vAlign w:val="bottom"/>
          </w:tcPr>
          <w:p w14:paraId="76DC3FFA" w14:textId="77777777" w:rsidR="0072677C" w:rsidRPr="001F6A66" w:rsidRDefault="0072677C" w:rsidP="00C060B4">
            <w:pPr>
              <w:tabs>
                <w:tab w:val="left" w:leader="dot" w:pos="662"/>
              </w:tabs>
              <w:rPr>
                <w:sz w:val="12"/>
                <w:szCs w:val="12"/>
              </w:rPr>
            </w:pPr>
          </w:p>
        </w:tc>
        <w:tc>
          <w:tcPr>
            <w:tcW w:w="990" w:type="dxa"/>
            <w:tcBorders>
              <w:top w:val="double" w:sz="4" w:space="0" w:color="auto"/>
              <w:bottom w:val="nil"/>
            </w:tcBorders>
            <w:vAlign w:val="bottom"/>
          </w:tcPr>
          <w:p w14:paraId="7A8F5081" w14:textId="77777777" w:rsidR="0072677C" w:rsidRPr="001F6A66" w:rsidRDefault="0072677C" w:rsidP="00C060B4">
            <w:pPr>
              <w:tabs>
                <w:tab w:val="left" w:leader="dot" w:pos="662"/>
              </w:tabs>
              <w:rPr>
                <w:sz w:val="12"/>
                <w:szCs w:val="12"/>
              </w:rPr>
            </w:pPr>
          </w:p>
        </w:tc>
        <w:tc>
          <w:tcPr>
            <w:tcW w:w="1080" w:type="dxa"/>
            <w:tcBorders>
              <w:top w:val="double" w:sz="4" w:space="0" w:color="auto"/>
              <w:bottom w:val="nil"/>
            </w:tcBorders>
            <w:vAlign w:val="bottom"/>
          </w:tcPr>
          <w:p w14:paraId="67105A46" w14:textId="77777777" w:rsidR="0072677C" w:rsidRPr="001F6A66" w:rsidRDefault="0072677C" w:rsidP="00C060B4">
            <w:pPr>
              <w:tabs>
                <w:tab w:val="left" w:leader="dot" w:pos="662"/>
              </w:tabs>
              <w:rPr>
                <w:sz w:val="12"/>
                <w:szCs w:val="12"/>
              </w:rPr>
            </w:pPr>
          </w:p>
        </w:tc>
        <w:tc>
          <w:tcPr>
            <w:tcW w:w="1170" w:type="dxa"/>
            <w:tcBorders>
              <w:top w:val="double" w:sz="4" w:space="0" w:color="auto"/>
              <w:bottom w:val="nil"/>
            </w:tcBorders>
            <w:vAlign w:val="bottom"/>
          </w:tcPr>
          <w:p w14:paraId="7964218B" w14:textId="77777777" w:rsidR="0072677C" w:rsidRPr="001F6A66" w:rsidRDefault="0072677C" w:rsidP="00C060B4">
            <w:pPr>
              <w:tabs>
                <w:tab w:val="left" w:leader="dot" w:pos="662"/>
              </w:tabs>
              <w:rPr>
                <w:sz w:val="12"/>
                <w:szCs w:val="12"/>
              </w:rPr>
            </w:pPr>
          </w:p>
        </w:tc>
        <w:tc>
          <w:tcPr>
            <w:tcW w:w="1080" w:type="dxa"/>
            <w:tcBorders>
              <w:top w:val="double" w:sz="4" w:space="0" w:color="auto"/>
              <w:bottom w:val="nil"/>
            </w:tcBorders>
            <w:vAlign w:val="bottom"/>
          </w:tcPr>
          <w:p w14:paraId="1167C3D7" w14:textId="77777777" w:rsidR="0072677C" w:rsidRPr="001F6A66" w:rsidRDefault="0072677C" w:rsidP="00C060B4">
            <w:pPr>
              <w:tabs>
                <w:tab w:val="left" w:leader="dot" w:pos="779"/>
              </w:tabs>
              <w:rPr>
                <w:sz w:val="12"/>
                <w:szCs w:val="12"/>
              </w:rPr>
            </w:pPr>
          </w:p>
        </w:tc>
        <w:tc>
          <w:tcPr>
            <w:tcW w:w="990" w:type="dxa"/>
            <w:tcBorders>
              <w:top w:val="double" w:sz="4" w:space="0" w:color="auto"/>
              <w:bottom w:val="nil"/>
            </w:tcBorders>
            <w:vAlign w:val="bottom"/>
          </w:tcPr>
          <w:p w14:paraId="54D0C9C6" w14:textId="77777777" w:rsidR="0072677C" w:rsidRPr="001F6A66" w:rsidRDefault="0072677C" w:rsidP="00C060B4">
            <w:pPr>
              <w:tabs>
                <w:tab w:val="left" w:leader="dot" w:pos="749"/>
              </w:tabs>
              <w:rPr>
                <w:sz w:val="12"/>
                <w:szCs w:val="12"/>
              </w:rPr>
            </w:pPr>
          </w:p>
        </w:tc>
        <w:tc>
          <w:tcPr>
            <w:tcW w:w="1080" w:type="dxa"/>
            <w:tcBorders>
              <w:top w:val="double" w:sz="4" w:space="0" w:color="auto"/>
              <w:bottom w:val="nil"/>
            </w:tcBorders>
          </w:tcPr>
          <w:p w14:paraId="68D99362" w14:textId="77777777" w:rsidR="0072677C" w:rsidRPr="001F6A66" w:rsidRDefault="0072677C" w:rsidP="00C060B4">
            <w:pPr>
              <w:tabs>
                <w:tab w:val="left" w:leader="dot" w:pos="662"/>
              </w:tabs>
              <w:rPr>
                <w:sz w:val="12"/>
                <w:szCs w:val="12"/>
              </w:rPr>
            </w:pPr>
          </w:p>
        </w:tc>
        <w:tc>
          <w:tcPr>
            <w:tcW w:w="926" w:type="dxa"/>
            <w:tcBorders>
              <w:top w:val="double" w:sz="4" w:space="0" w:color="auto"/>
              <w:bottom w:val="nil"/>
            </w:tcBorders>
          </w:tcPr>
          <w:p w14:paraId="7DF80A5D" w14:textId="77777777" w:rsidR="0072677C" w:rsidRPr="001F6A66" w:rsidRDefault="0072677C" w:rsidP="00C060B4">
            <w:pPr>
              <w:tabs>
                <w:tab w:val="left" w:leader="dot" w:pos="662"/>
              </w:tabs>
              <w:rPr>
                <w:sz w:val="12"/>
                <w:szCs w:val="12"/>
              </w:rPr>
            </w:pPr>
          </w:p>
        </w:tc>
        <w:tc>
          <w:tcPr>
            <w:tcW w:w="1117" w:type="dxa"/>
            <w:tcBorders>
              <w:top w:val="double" w:sz="4" w:space="0" w:color="auto"/>
              <w:bottom w:val="nil"/>
            </w:tcBorders>
          </w:tcPr>
          <w:p w14:paraId="2FB283FA" w14:textId="77777777" w:rsidR="0072677C" w:rsidRPr="001F6A66" w:rsidRDefault="0072677C" w:rsidP="00C060B4">
            <w:pPr>
              <w:tabs>
                <w:tab w:val="left" w:leader="dot" w:pos="662"/>
              </w:tabs>
              <w:rPr>
                <w:sz w:val="12"/>
                <w:szCs w:val="12"/>
              </w:rPr>
            </w:pPr>
          </w:p>
        </w:tc>
      </w:tr>
      <w:tr w:rsidR="0072677C" w:rsidRPr="001F6A66" w14:paraId="5B5A8F56" w14:textId="77777777" w:rsidTr="001F6A66">
        <w:trPr>
          <w:gridAfter w:val="1"/>
          <w:wAfter w:w="9" w:type="dxa"/>
        </w:trPr>
        <w:tc>
          <w:tcPr>
            <w:tcW w:w="5040" w:type="dxa"/>
            <w:tcBorders>
              <w:top w:val="nil"/>
              <w:bottom w:val="nil"/>
            </w:tcBorders>
            <w:vAlign w:val="bottom"/>
          </w:tcPr>
          <w:p w14:paraId="6E249BF6" w14:textId="77777777" w:rsidR="0072677C" w:rsidRPr="001F6A66" w:rsidRDefault="0072677C" w:rsidP="00C060B4">
            <w:pPr>
              <w:tabs>
                <w:tab w:val="right" w:leader="dot" w:pos="3570"/>
              </w:tabs>
              <w:ind w:left="432" w:hanging="432"/>
              <w:jc w:val="left"/>
              <w:rPr>
                <w:color w:val="000000"/>
                <w:sz w:val="12"/>
                <w:szCs w:val="12"/>
              </w:rPr>
            </w:pPr>
            <w:r w:rsidRPr="001F6A66">
              <w:rPr>
                <w:color w:val="000000"/>
                <w:sz w:val="12"/>
                <w:szCs w:val="12"/>
              </w:rPr>
              <w:t>1.1001.</w:t>
            </w:r>
            <w:r w:rsidRPr="001F6A66">
              <w:rPr>
                <w:color w:val="000000"/>
                <w:sz w:val="12"/>
                <w:szCs w:val="12"/>
              </w:rPr>
              <w:tab/>
              <w:t>.</w:t>
            </w:r>
            <w:r w:rsidRPr="001F6A66">
              <w:rPr>
                <w:color w:val="000000"/>
                <w:sz w:val="12"/>
                <w:szCs w:val="12"/>
              </w:rPr>
              <w:tab/>
            </w:r>
          </w:p>
        </w:tc>
        <w:tc>
          <w:tcPr>
            <w:tcW w:w="720" w:type="dxa"/>
            <w:tcBorders>
              <w:top w:val="nil"/>
              <w:bottom w:val="nil"/>
            </w:tcBorders>
            <w:vAlign w:val="bottom"/>
          </w:tcPr>
          <w:p w14:paraId="0D8027C7" w14:textId="77777777" w:rsidR="0072677C" w:rsidRPr="001F6A66" w:rsidRDefault="0072677C" w:rsidP="00C060B4">
            <w:pPr>
              <w:tabs>
                <w:tab w:val="left" w:leader="dot" w:pos="725"/>
              </w:tabs>
              <w:rPr>
                <w:sz w:val="12"/>
                <w:szCs w:val="12"/>
              </w:rPr>
            </w:pPr>
            <w:r w:rsidRPr="001F6A66">
              <w:rPr>
                <w:sz w:val="12"/>
                <w:szCs w:val="12"/>
              </w:rPr>
              <w:tab/>
            </w:r>
          </w:p>
        </w:tc>
        <w:tc>
          <w:tcPr>
            <w:tcW w:w="990" w:type="dxa"/>
            <w:tcBorders>
              <w:top w:val="nil"/>
              <w:bottom w:val="nil"/>
            </w:tcBorders>
            <w:vAlign w:val="bottom"/>
          </w:tcPr>
          <w:p w14:paraId="0882B711" w14:textId="77777777" w:rsidR="0072677C" w:rsidRPr="001F6A66" w:rsidRDefault="0072677C" w:rsidP="00C060B4">
            <w:pPr>
              <w:tabs>
                <w:tab w:val="left" w:leader="dot" w:pos="764"/>
              </w:tabs>
              <w:rPr>
                <w:sz w:val="12"/>
                <w:szCs w:val="12"/>
              </w:rPr>
            </w:pPr>
            <w:r w:rsidRPr="001F6A66">
              <w:rPr>
                <w:sz w:val="12"/>
                <w:szCs w:val="12"/>
              </w:rPr>
              <w:tab/>
            </w:r>
          </w:p>
        </w:tc>
        <w:tc>
          <w:tcPr>
            <w:tcW w:w="1080" w:type="dxa"/>
            <w:tcBorders>
              <w:top w:val="nil"/>
              <w:bottom w:val="nil"/>
            </w:tcBorders>
            <w:vAlign w:val="bottom"/>
          </w:tcPr>
          <w:p w14:paraId="19B5BC61" w14:textId="77777777" w:rsidR="0072677C" w:rsidRPr="001F6A66" w:rsidRDefault="0072677C" w:rsidP="00C060B4">
            <w:pPr>
              <w:tabs>
                <w:tab w:val="left" w:pos="0"/>
                <w:tab w:val="left" w:leader="dot" w:pos="662"/>
              </w:tabs>
              <w:jc w:val="center"/>
              <w:rPr>
                <w:sz w:val="12"/>
                <w:szCs w:val="12"/>
              </w:rPr>
            </w:pPr>
            <w:r w:rsidRPr="001F6A66">
              <w:rPr>
                <w:sz w:val="12"/>
                <w:szCs w:val="12"/>
              </w:rPr>
              <w:tab/>
            </w:r>
          </w:p>
        </w:tc>
        <w:tc>
          <w:tcPr>
            <w:tcW w:w="1170" w:type="dxa"/>
            <w:tcBorders>
              <w:top w:val="nil"/>
              <w:bottom w:val="nil"/>
            </w:tcBorders>
            <w:vAlign w:val="bottom"/>
          </w:tcPr>
          <w:p w14:paraId="6C08875D" w14:textId="77777777" w:rsidR="0072677C" w:rsidRPr="001F6A66" w:rsidRDefault="0072677C" w:rsidP="00C060B4">
            <w:pPr>
              <w:tabs>
                <w:tab w:val="left" w:pos="0"/>
                <w:tab w:val="left" w:leader="dot" w:pos="662"/>
              </w:tabs>
              <w:jc w:val="center"/>
              <w:rPr>
                <w:sz w:val="12"/>
                <w:szCs w:val="12"/>
              </w:rPr>
            </w:pPr>
            <w:r w:rsidRPr="001F6A66">
              <w:rPr>
                <w:sz w:val="12"/>
                <w:szCs w:val="12"/>
              </w:rPr>
              <w:tab/>
            </w:r>
          </w:p>
        </w:tc>
        <w:tc>
          <w:tcPr>
            <w:tcW w:w="1080" w:type="dxa"/>
            <w:tcBorders>
              <w:top w:val="nil"/>
              <w:bottom w:val="nil"/>
            </w:tcBorders>
            <w:vAlign w:val="bottom"/>
          </w:tcPr>
          <w:p w14:paraId="1E3DE87C" w14:textId="77777777" w:rsidR="0072677C" w:rsidRPr="001F6A66" w:rsidRDefault="0072677C" w:rsidP="00C060B4">
            <w:pPr>
              <w:tabs>
                <w:tab w:val="left" w:leader="dot" w:pos="779"/>
              </w:tabs>
              <w:rPr>
                <w:sz w:val="12"/>
                <w:szCs w:val="12"/>
              </w:rPr>
            </w:pPr>
            <w:r w:rsidRPr="001F6A66">
              <w:rPr>
                <w:sz w:val="12"/>
                <w:szCs w:val="12"/>
              </w:rPr>
              <w:tab/>
            </w:r>
          </w:p>
        </w:tc>
        <w:tc>
          <w:tcPr>
            <w:tcW w:w="990" w:type="dxa"/>
            <w:tcBorders>
              <w:top w:val="nil"/>
              <w:bottom w:val="nil"/>
            </w:tcBorders>
            <w:vAlign w:val="bottom"/>
          </w:tcPr>
          <w:p w14:paraId="480C8D86" w14:textId="77777777" w:rsidR="0072677C" w:rsidRPr="001F6A66" w:rsidRDefault="0072677C" w:rsidP="00C060B4">
            <w:pPr>
              <w:tabs>
                <w:tab w:val="left" w:leader="dot" w:pos="749"/>
              </w:tabs>
              <w:jc w:val="center"/>
              <w:rPr>
                <w:sz w:val="12"/>
                <w:szCs w:val="12"/>
              </w:rPr>
            </w:pPr>
            <w:r w:rsidRPr="001F6A66">
              <w:rPr>
                <w:sz w:val="12"/>
                <w:szCs w:val="12"/>
              </w:rPr>
              <w:t>XXX</w:t>
            </w:r>
          </w:p>
        </w:tc>
        <w:tc>
          <w:tcPr>
            <w:tcW w:w="1080" w:type="dxa"/>
            <w:tcBorders>
              <w:top w:val="nil"/>
              <w:bottom w:val="nil"/>
            </w:tcBorders>
            <w:vAlign w:val="bottom"/>
          </w:tcPr>
          <w:p w14:paraId="249E3B87" w14:textId="77777777" w:rsidR="0072677C" w:rsidRPr="001F6A66" w:rsidRDefault="0072677C" w:rsidP="00C060B4">
            <w:pPr>
              <w:tabs>
                <w:tab w:val="left" w:pos="0"/>
                <w:tab w:val="left" w:leader="dot" w:pos="662"/>
              </w:tabs>
              <w:jc w:val="center"/>
              <w:rPr>
                <w:sz w:val="12"/>
                <w:szCs w:val="12"/>
              </w:rPr>
            </w:pPr>
            <w:r w:rsidRPr="001F6A66">
              <w:rPr>
                <w:sz w:val="12"/>
                <w:szCs w:val="12"/>
              </w:rPr>
              <w:tab/>
            </w:r>
          </w:p>
        </w:tc>
        <w:tc>
          <w:tcPr>
            <w:tcW w:w="926" w:type="dxa"/>
            <w:tcBorders>
              <w:top w:val="nil"/>
              <w:bottom w:val="nil"/>
            </w:tcBorders>
            <w:vAlign w:val="bottom"/>
          </w:tcPr>
          <w:p w14:paraId="655E6875" w14:textId="77777777" w:rsidR="0072677C" w:rsidRPr="001F6A66" w:rsidRDefault="0072677C" w:rsidP="00C060B4">
            <w:pPr>
              <w:tabs>
                <w:tab w:val="left" w:leader="dot" w:pos="662"/>
              </w:tabs>
              <w:jc w:val="center"/>
              <w:rPr>
                <w:sz w:val="12"/>
                <w:szCs w:val="12"/>
              </w:rPr>
            </w:pPr>
            <w:r w:rsidRPr="001F6A66">
              <w:rPr>
                <w:sz w:val="12"/>
                <w:szCs w:val="12"/>
              </w:rPr>
              <w:tab/>
            </w:r>
          </w:p>
        </w:tc>
        <w:tc>
          <w:tcPr>
            <w:tcW w:w="1117" w:type="dxa"/>
            <w:tcBorders>
              <w:top w:val="nil"/>
              <w:bottom w:val="nil"/>
            </w:tcBorders>
            <w:vAlign w:val="bottom"/>
          </w:tcPr>
          <w:p w14:paraId="71DA361B" w14:textId="77777777" w:rsidR="0072677C" w:rsidRPr="001F6A66" w:rsidRDefault="0072677C" w:rsidP="00C060B4">
            <w:pPr>
              <w:tabs>
                <w:tab w:val="left" w:pos="239"/>
                <w:tab w:val="left" w:leader="dot" w:pos="662"/>
              </w:tabs>
              <w:jc w:val="center"/>
              <w:rPr>
                <w:sz w:val="12"/>
                <w:szCs w:val="12"/>
              </w:rPr>
            </w:pPr>
            <w:r w:rsidRPr="001F6A66">
              <w:rPr>
                <w:sz w:val="12"/>
                <w:szCs w:val="12"/>
              </w:rPr>
              <w:t>XXX</w:t>
            </w:r>
          </w:p>
        </w:tc>
      </w:tr>
      <w:tr w:rsidR="0072677C" w:rsidRPr="001F6A66" w14:paraId="2EBEB2D8" w14:textId="77777777" w:rsidTr="001F6A66">
        <w:trPr>
          <w:gridAfter w:val="1"/>
          <w:wAfter w:w="9" w:type="dxa"/>
        </w:trPr>
        <w:tc>
          <w:tcPr>
            <w:tcW w:w="5040" w:type="dxa"/>
            <w:tcBorders>
              <w:top w:val="nil"/>
              <w:bottom w:val="nil"/>
            </w:tcBorders>
            <w:vAlign w:val="bottom"/>
          </w:tcPr>
          <w:p w14:paraId="3C39B4E1" w14:textId="77777777" w:rsidR="0072677C" w:rsidRPr="001F6A66" w:rsidRDefault="0072677C" w:rsidP="00C060B4">
            <w:pPr>
              <w:tabs>
                <w:tab w:val="right" w:leader="dot" w:pos="3570"/>
              </w:tabs>
              <w:ind w:left="432" w:hanging="432"/>
              <w:jc w:val="left"/>
              <w:rPr>
                <w:color w:val="000000"/>
                <w:sz w:val="12"/>
                <w:szCs w:val="12"/>
              </w:rPr>
            </w:pPr>
            <w:r w:rsidRPr="001F6A66">
              <w:rPr>
                <w:color w:val="000000"/>
                <w:sz w:val="12"/>
                <w:szCs w:val="12"/>
              </w:rPr>
              <w:t>1.1002.</w:t>
            </w:r>
            <w:r w:rsidRPr="001F6A66">
              <w:rPr>
                <w:color w:val="000000"/>
                <w:sz w:val="12"/>
                <w:szCs w:val="12"/>
              </w:rPr>
              <w:tab/>
            </w:r>
            <w:r w:rsidRPr="001F6A66">
              <w:rPr>
                <w:color w:val="000000"/>
                <w:sz w:val="12"/>
                <w:szCs w:val="12"/>
              </w:rPr>
              <w:tab/>
            </w:r>
          </w:p>
        </w:tc>
        <w:tc>
          <w:tcPr>
            <w:tcW w:w="720" w:type="dxa"/>
            <w:tcBorders>
              <w:top w:val="nil"/>
              <w:bottom w:val="nil"/>
            </w:tcBorders>
            <w:vAlign w:val="bottom"/>
          </w:tcPr>
          <w:p w14:paraId="0CDCDF07" w14:textId="77777777" w:rsidR="0072677C" w:rsidRPr="001F6A66" w:rsidRDefault="0072677C" w:rsidP="00C060B4">
            <w:pPr>
              <w:tabs>
                <w:tab w:val="left" w:leader="dot" w:pos="725"/>
              </w:tabs>
              <w:rPr>
                <w:sz w:val="12"/>
                <w:szCs w:val="12"/>
              </w:rPr>
            </w:pPr>
            <w:r w:rsidRPr="001F6A66">
              <w:rPr>
                <w:sz w:val="12"/>
                <w:szCs w:val="12"/>
              </w:rPr>
              <w:tab/>
            </w:r>
          </w:p>
        </w:tc>
        <w:tc>
          <w:tcPr>
            <w:tcW w:w="990" w:type="dxa"/>
            <w:tcBorders>
              <w:top w:val="nil"/>
              <w:bottom w:val="nil"/>
            </w:tcBorders>
            <w:vAlign w:val="bottom"/>
          </w:tcPr>
          <w:p w14:paraId="1064C75E" w14:textId="77777777" w:rsidR="0072677C" w:rsidRPr="001F6A66" w:rsidRDefault="0072677C" w:rsidP="00C060B4">
            <w:pPr>
              <w:tabs>
                <w:tab w:val="left" w:leader="dot" w:pos="764"/>
              </w:tabs>
              <w:rPr>
                <w:sz w:val="12"/>
                <w:szCs w:val="12"/>
              </w:rPr>
            </w:pPr>
            <w:r w:rsidRPr="001F6A66">
              <w:rPr>
                <w:sz w:val="12"/>
                <w:szCs w:val="12"/>
              </w:rPr>
              <w:tab/>
            </w:r>
          </w:p>
        </w:tc>
        <w:tc>
          <w:tcPr>
            <w:tcW w:w="1080" w:type="dxa"/>
            <w:tcBorders>
              <w:top w:val="nil"/>
              <w:bottom w:val="nil"/>
            </w:tcBorders>
            <w:vAlign w:val="bottom"/>
          </w:tcPr>
          <w:p w14:paraId="054120FE" w14:textId="77777777" w:rsidR="0072677C" w:rsidRPr="001F6A66" w:rsidRDefault="0072677C" w:rsidP="00C060B4">
            <w:pPr>
              <w:tabs>
                <w:tab w:val="left" w:leader="dot" w:pos="662"/>
              </w:tabs>
              <w:jc w:val="center"/>
              <w:rPr>
                <w:sz w:val="12"/>
                <w:szCs w:val="12"/>
              </w:rPr>
            </w:pPr>
            <w:r w:rsidRPr="001F6A66">
              <w:rPr>
                <w:sz w:val="12"/>
                <w:szCs w:val="12"/>
              </w:rPr>
              <w:tab/>
            </w:r>
          </w:p>
        </w:tc>
        <w:tc>
          <w:tcPr>
            <w:tcW w:w="1170" w:type="dxa"/>
            <w:tcBorders>
              <w:top w:val="nil"/>
              <w:bottom w:val="nil"/>
            </w:tcBorders>
            <w:vAlign w:val="bottom"/>
          </w:tcPr>
          <w:p w14:paraId="2E9B5A76" w14:textId="77777777" w:rsidR="0072677C" w:rsidRPr="001F6A66" w:rsidRDefault="0072677C" w:rsidP="00C060B4">
            <w:pPr>
              <w:tabs>
                <w:tab w:val="left" w:leader="dot" w:pos="662"/>
              </w:tabs>
              <w:jc w:val="center"/>
              <w:rPr>
                <w:sz w:val="12"/>
                <w:szCs w:val="12"/>
              </w:rPr>
            </w:pPr>
            <w:r w:rsidRPr="001F6A66">
              <w:rPr>
                <w:sz w:val="12"/>
                <w:szCs w:val="12"/>
              </w:rPr>
              <w:tab/>
            </w:r>
          </w:p>
        </w:tc>
        <w:tc>
          <w:tcPr>
            <w:tcW w:w="1080" w:type="dxa"/>
            <w:tcBorders>
              <w:top w:val="nil"/>
              <w:bottom w:val="nil"/>
            </w:tcBorders>
            <w:vAlign w:val="bottom"/>
          </w:tcPr>
          <w:p w14:paraId="18EA1E76" w14:textId="77777777" w:rsidR="0072677C" w:rsidRPr="001F6A66" w:rsidRDefault="0072677C" w:rsidP="00C060B4">
            <w:pPr>
              <w:tabs>
                <w:tab w:val="left" w:leader="dot" w:pos="779"/>
              </w:tabs>
              <w:rPr>
                <w:sz w:val="12"/>
                <w:szCs w:val="12"/>
              </w:rPr>
            </w:pPr>
            <w:r w:rsidRPr="001F6A66">
              <w:rPr>
                <w:sz w:val="12"/>
                <w:szCs w:val="12"/>
              </w:rPr>
              <w:tab/>
            </w:r>
          </w:p>
        </w:tc>
        <w:tc>
          <w:tcPr>
            <w:tcW w:w="990" w:type="dxa"/>
            <w:tcBorders>
              <w:top w:val="nil"/>
              <w:bottom w:val="nil"/>
            </w:tcBorders>
            <w:vAlign w:val="bottom"/>
          </w:tcPr>
          <w:p w14:paraId="689F542E" w14:textId="77777777" w:rsidR="0072677C" w:rsidRPr="001F6A66" w:rsidRDefault="0072677C" w:rsidP="00C060B4">
            <w:pPr>
              <w:tabs>
                <w:tab w:val="left" w:leader="dot" w:pos="749"/>
              </w:tabs>
              <w:jc w:val="center"/>
              <w:rPr>
                <w:sz w:val="12"/>
                <w:szCs w:val="12"/>
              </w:rPr>
            </w:pPr>
            <w:r w:rsidRPr="001F6A66">
              <w:rPr>
                <w:sz w:val="12"/>
                <w:szCs w:val="12"/>
              </w:rPr>
              <w:t>XXX</w:t>
            </w:r>
          </w:p>
        </w:tc>
        <w:tc>
          <w:tcPr>
            <w:tcW w:w="1080" w:type="dxa"/>
            <w:tcBorders>
              <w:top w:val="nil"/>
              <w:bottom w:val="nil"/>
            </w:tcBorders>
            <w:vAlign w:val="bottom"/>
          </w:tcPr>
          <w:p w14:paraId="436D5535" w14:textId="77777777" w:rsidR="0072677C" w:rsidRPr="001F6A66" w:rsidRDefault="0072677C" w:rsidP="00C060B4">
            <w:pPr>
              <w:tabs>
                <w:tab w:val="left" w:leader="dot" w:pos="662"/>
              </w:tabs>
              <w:jc w:val="center"/>
              <w:rPr>
                <w:sz w:val="12"/>
                <w:szCs w:val="12"/>
              </w:rPr>
            </w:pPr>
            <w:r w:rsidRPr="001F6A66">
              <w:rPr>
                <w:sz w:val="12"/>
                <w:szCs w:val="12"/>
              </w:rPr>
              <w:tab/>
            </w:r>
          </w:p>
        </w:tc>
        <w:tc>
          <w:tcPr>
            <w:tcW w:w="926" w:type="dxa"/>
            <w:tcBorders>
              <w:top w:val="nil"/>
              <w:bottom w:val="nil"/>
            </w:tcBorders>
            <w:vAlign w:val="bottom"/>
          </w:tcPr>
          <w:p w14:paraId="546AACB1" w14:textId="77777777" w:rsidR="0072677C" w:rsidRPr="001F6A66" w:rsidRDefault="0072677C" w:rsidP="00C060B4">
            <w:pPr>
              <w:tabs>
                <w:tab w:val="left" w:leader="dot" w:pos="662"/>
              </w:tabs>
              <w:jc w:val="center"/>
              <w:rPr>
                <w:sz w:val="12"/>
                <w:szCs w:val="12"/>
              </w:rPr>
            </w:pPr>
            <w:r w:rsidRPr="001F6A66">
              <w:rPr>
                <w:sz w:val="12"/>
                <w:szCs w:val="12"/>
              </w:rPr>
              <w:tab/>
            </w:r>
          </w:p>
        </w:tc>
        <w:tc>
          <w:tcPr>
            <w:tcW w:w="1117" w:type="dxa"/>
            <w:tcBorders>
              <w:top w:val="nil"/>
              <w:bottom w:val="nil"/>
            </w:tcBorders>
            <w:vAlign w:val="bottom"/>
          </w:tcPr>
          <w:p w14:paraId="1B6FE55C" w14:textId="77777777" w:rsidR="0072677C" w:rsidRPr="001F6A66" w:rsidRDefault="0072677C" w:rsidP="00C060B4">
            <w:pPr>
              <w:tabs>
                <w:tab w:val="left" w:leader="dot" w:pos="662"/>
              </w:tabs>
              <w:jc w:val="center"/>
              <w:rPr>
                <w:sz w:val="12"/>
                <w:szCs w:val="12"/>
              </w:rPr>
            </w:pPr>
            <w:r w:rsidRPr="001F6A66">
              <w:rPr>
                <w:sz w:val="12"/>
                <w:szCs w:val="12"/>
              </w:rPr>
              <w:t>XXX</w:t>
            </w:r>
          </w:p>
        </w:tc>
      </w:tr>
      <w:tr w:rsidR="0072677C" w:rsidRPr="001F6A66" w14:paraId="29ABD590" w14:textId="77777777" w:rsidTr="001F6A66">
        <w:trPr>
          <w:gridAfter w:val="1"/>
          <w:wAfter w:w="9" w:type="dxa"/>
        </w:trPr>
        <w:tc>
          <w:tcPr>
            <w:tcW w:w="5040" w:type="dxa"/>
            <w:tcBorders>
              <w:top w:val="nil"/>
              <w:bottom w:val="nil"/>
            </w:tcBorders>
            <w:vAlign w:val="bottom"/>
          </w:tcPr>
          <w:p w14:paraId="64DFD9B0" w14:textId="77777777" w:rsidR="0072677C" w:rsidRPr="001F6A66" w:rsidRDefault="0072677C" w:rsidP="00C060B4">
            <w:pPr>
              <w:tabs>
                <w:tab w:val="right" w:leader="dot" w:pos="3570"/>
              </w:tabs>
              <w:ind w:left="432" w:hanging="432"/>
              <w:jc w:val="left"/>
              <w:rPr>
                <w:color w:val="000000"/>
                <w:sz w:val="12"/>
                <w:szCs w:val="12"/>
              </w:rPr>
            </w:pPr>
            <w:r w:rsidRPr="001F6A66">
              <w:rPr>
                <w:color w:val="000000"/>
                <w:sz w:val="12"/>
                <w:szCs w:val="12"/>
              </w:rPr>
              <w:t>1.1003.</w:t>
            </w:r>
            <w:r w:rsidRPr="001F6A66">
              <w:rPr>
                <w:color w:val="000000"/>
                <w:sz w:val="12"/>
                <w:szCs w:val="12"/>
              </w:rPr>
              <w:tab/>
            </w:r>
            <w:r w:rsidRPr="001F6A66">
              <w:rPr>
                <w:color w:val="000000"/>
                <w:sz w:val="12"/>
                <w:szCs w:val="12"/>
              </w:rPr>
              <w:tab/>
            </w:r>
          </w:p>
        </w:tc>
        <w:tc>
          <w:tcPr>
            <w:tcW w:w="720" w:type="dxa"/>
            <w:tcBorders>
              <w:top w:val="nil"/>
              <w:bottom w:val="nil"/>
            </w:tcBorders>
            <w:vAlign w:val="bottom"/>
          </w:tcPr>
          <w:p w14:paraId="7AAF313E" w14:textId="77777777" w:rsidR="0072677C" w:rsidRPr="001F6A66" w:rsidRDefault="0072677C" w:rsidP="00C060B4">
            <w:pPr>
              <w:tabs>
                <w:tab w:val="left" w:leader="dot" w:pos="725"/>
              </w:tabs>
              <w:rPr>
                <w:sz w:val="12"/>
                <w:szCs w:val="12"/>
              </w:rPr>
            </w:pPr>
            <w:r w:rsidRPr="001F6A66">
              <w:rPr>
                <w:sz w:val="12"/>
                <w:szCs w:val="12"/>
              </w:rPr>
              <w:tab/>
            </w:r>
          </w:p>
        </w:tc>
        <w:tc>
          <w:tcPr>
            <w:tcW w:w="990" w:type="dxa"/>
            <w:tcBorders>
              <w:top w:val="nil"/>
              <w:bottom w:val="nil"/>
            </w:tcBorders>
            <w:vAlign w:val="bottom"/>
          </w:tcPr>
          <w:p w14:paraId="2E00FE7A" w14:textId="77777777" w:rsidR="0072677C" w:rsidRPr="001F6A66" w:rsidRDefault="0072677C" w:rsidP="00C060B4">
            <w:pPr>
              <w:tabs>
                <w:tab w:val="left" w:leader="dot" w:pos="764"/>
              </w:tabs>
              <w:rPr>
                <w:sz w:val="12"/>
                <w:szCs w:val="12"/>
              </w:rPr>
            </w:pPr>
            <w:r w:rsidRPr="001F6A66">
              <w:rPr>
                <w:sz w:val="12"/>
                <w:szCs w:val="12"/>
              </w:rPr>
              <w:tab/>
            </w:r>
          </w:p>
        </w:tc>
        <w:tc>
          <w:tcPr>
            <w:tcW w:w="1080" w:type="dxa"/>
            <w:tcBorders>
              <w:top w:val="nil"/>
              <w:bottom w:val="nil"/>
            </w:tcBorders>
            <w:vAlign w:val="bottom"/>
          </w:tcPr>
          <w:p w14:paraId="772F57F9" w14:textId="77777777" w:rsidR="0072677C" w:rsidRPr="001F6A66" w:rsidRDefault="0072677C" w:rsidP="00C060B4">
            <w:pPr>
              <w:tabs>
                <w:tab w:val="left" w:leader="dot" w:pos="662"/>
              </w:tabs>
              <w:jc w:val="center"/>
              <w:rPr>
                <w:sz w:val="12"/>
                <w:szCs w:val="12"/>
              </w:rPr>
            </w:pPr>
            <w:r w:rsidRPr="001F6A66">
              <w:rPr>
                <w:sz w:val="12"/>
                <w:szCs w:val="12"/>
              </w:rPr>
              <w:tab/>
            </w:r>
          </w:p>
        </w:tc>
        <w:tc>
          <w:tcPr>
            <w:tcW w:w="1170" w:type="dxa"/>
            <w:tcBorders>
              <w:top w:val="nil"/>
              <w:bottom w:val="nil"/>
            </w:tcBorders>
            <w:vAlign w:val="bottom"/>
          </w:tcPr>
          <w:p w14:paraId="6E4EDA80" w14:textId="77777777" w:rsidR="0072677C" w:rsidRPr="001F6A66" w:rsidRDefault="0072677C" w:rsidP="00C060B4">
            <w:pPr>
              <w:tabs>
                <w:tab w:val="left" w:leader="dot" w:pos="662"/>
              </w:tabs>
              <w:jc w:val="center"/>
              <w:rPr>
                <w:sz w:val="12"/>
                <w:szCs w:val="12"/>
              </w:rPr>
            </w:pPr>
            <w:r w:rsidRPr="001F6A66">
              <w:rPr>
                <w:sz w:val="12"/>
                <w:szCs w:val="12"/>
              </w:rPr>
              <w:tab/>
            </w:r>
          </w:p>
        </w:tc>
        <w:tc>
          <w:tcPr>
            <w:tcW w:w="1080" w:type="dxa"/>
            <w:tcBorders>
              <w:top w:val="nil"/>
              <w:bottom w:val="nil"/>
            </w:tcBorders>
            <w:vAlign w:val="bottom"/>
          </w:tcPr>
          <w:p w14:paraId="622141D5" w14:textId="77777777" w:rsidR="0072677C" w:rsidRPr="001F6A66" w:rsidRDefault="0072677C" w:rsidP="00C060B4">
            <w:pPr>
              <w:tabs>
                <w:tab w:val="left" w:leader="dot" w:pos="779"/>
              </w:tabs>
              <w:rPr>
                <w:sz w:val="12"/>
                <w:szCs w:val="12"/>
              </w:rPr>
            </w:pPr>
            <w:r w:rsidRPr="001F6A66">
              <w:rPr>
                <w:sz w:val="12"/>
                <w:szCs w:val="12"/>
              </w:rPr>
              <w:tab/>
            </w:r>
          </w:p>
        </w:tc>
        <w:tc>
          <w:tcPr>
            <w:tcW w:w="990" w:type="dxa"/>
            <w:tcBorders>
              <w:top w:val="nil"/>
              <w:bottom w:val="nil"/>
            </w:tcBorders>
            <w:vAlign w:val="bottom"/>
          </w:tcPr>
          <w:p w14:paraId="30E7606C" w14:textId="77777777" w:rsidR="0072677C" w:rsidRPr="001F6A66" w:rsidRDefault="0072677C" w:rsidP="00C060B4">
            <w:pPr>
              <w:tabs>
                <w:tab w:val="left" w:leader="dot" w:pos="749"/>
              </w:tabs>
              <w:jc w:val="center"/>
              <w:rPr>
                <w:sz w:val="12"/>
                <w:szCs w:val="12"/>
              </w:rPr>
            </w:pPr>
            <w:r w:rsidRPr="001F6A66">
              <w:rPr>
                <w:sz w:val="12"/>
                <w:szCs w:val="12"/>
              </w:rPr>
              <w:t>XXX</w:t>
            </w:r>
          </w:p>
        </w:tc>
        <w:tc>
          <w:tcPr>
            <w:tcW w:w="1080" w:type="dxa"/>
            <w:tcBorders>
              <w:top w:val="nil"/>
              <w:bottom w:val="nil"/>
            </w:tcBorders>
            <w:vAlign w:val="bottom"/>
          </w:tcPr>
          <w:p w14:paraId="376AD31F" w14:textId="77777777" w:rsidR="0072677C" w:rsidRPr="001F6A66" w:rsidRDefault="0072677C" w:rsidP="00C060B4">
            <w:pPr>
              <w:tabs>
                <w:tab w:val="left" w:leader="dot" w:pos="662"/>
              </w:tabs>
              <w:jc w:val="center"/>
              <w:rPr>
                <w:sz w:val="12"/>
                <w:szCs w:val="12"/>
              </w:rPr>
            </w:pPr>
            <w:r w:rsidRPr="001F6A66">
              <w:rPr>
                <w:sz w:val="12"/>
                <w:szCs w:val="12"/>
              </w:rPr>
              <w:tab/>
            </w:r>
          </w:p>
        </w:tc>
        <w:tc>
          <w:tcPr>
            <w:tcW w:w="926" w:type="dxa"/>
            <w:tcBorders>
              <w:top w:val="nil"/>
              <w:bottom w:val="nil"/>
            </w:tcBorders>
            <w:vAlign w:val="bottom"/>
          </w:tcPr>
          <w:p w14:paraId="18321578" w14:textId="77777777" w:rsidR="0072677C" w:rsidRPr="001F6A66" w:rsidRDefault="0072677C" w:rsidP="00C060B4">
            <w:pPr>
              <w:tabs>
                <w:tab w:val="left" w:leader="dot" w:pos="662"/>
              </w:tabs>
              <w:jc w:val="center"/>
              <w:rPr>
                <w:sz w:val="12"/>
                <w:szCs w:val="12"/>
              </w:rPr>
            </w:pPr>
            <w:r w:rsidRPr="001F6A66">
              <w:rPr>
                <w:sz w:val="12"/>
                <w:szCs w:val="12"/>
              </w:rPr>
              <w:tab/>
            </w:r>
          </w:p>
        </w:tc>
        <w:tc>
          <w:tcPr>
            <w:tcW w:w="1117" w:type="dxa"/>
            <w:tcBorders>
              <w:top w:val="nil"/>
              <w:bottom w:val="nil"/>
            </w:tcBorders>
            <w:vAlign w:val="bottom"/>
          </w:tcPr>
          <w:p w14:paraId="546E61D4" w14:textId="77777777" w:rsidR="0072677C" w:rsidRPr="001F6A66" w:rsidRDefault="0072677C" w:rsidP="00C060B4">
            <w:pPr>
              <w:tabs>
                <w:tab w:val="left" w:leader="dot" w:pos="662"/>
              </w:tabs>
              <w:jc w:val="center"/>
              <w:rPr>
                <w:sz w:val="12"/>
                <w:szCs w:val="12"/>
              </w:rPr>
            </w:pPr>
            <w:r w:rsidRPr="001F6A66">
              <w:rPr>
                <w:sz w:val="12"/>
                <w:szCs w:val="12"/>
              </w:rPr>
              <w:t>XXX</w:t>
            </w:r>
          </w:p>
        </w:tc>
      </w:tr>
      <w:tr w:rsidR="0072677C" w:rsidRPr="001F6A66" w14:paraId="371853B9" w14:textId="77777777" w:rsidTr="001F6A66">
        <w:trPr>
          <w:gridAfter w:val="1"/>
          <w:wAfter w:w="9" w:type="dxa"/>
        </w:trPr>
        <w:tc>
          <w:tcPr>
            <w:tcW w:w="5040" w:type="dxa"/>
            <w:tcBorders>
              <w:top w:val="nil"/>
              <w:bottom w:val="nil"/>
            </w:tcBorders>
            <w:vAlign w:val="bottom"/>
          </w:tcPr>
          <w:p w14:paraId="402CBD18" w14:textId="77777777" w:rsidR="0072677C" w:rsidRPr="001F6A66" w:rsidRDefault="0072677C" w:rsidP="00C060B4">
            <w:pPr>
              <w:tabs>
                <w:tab w:val="right" w:leader="dot" w:pos="3570"/>
              </w:tabs>
              <w:ind w:left="432" w:hanging="432"/>
              <w:jc w:val="left"/>
              <w:rPr>
                <w:color w:val="000000"/>
                <w:sz w:val="12"/>
                <w:szCs w:val="12"/>
              </w:rPr>
            </w:pPr>
            <w:r w:rsidRPr="001F6A66">
              <w:rPr>
                <w:color w:val="000000"/>
                <w:sz w:val="12"/>
                <w:szCs w:val="12"/>
              </w:rPr>
              <w:t>1.1098.</w:t>
            </w:r>
            <w:r w:rsidRPr="001F6A66">
              <w:rPr>
                <w:color w:val="000000"/>
                <w:sz w:val="12"/>
                <w:szCs w:val="12"/>
              </w:rPr>
              <w:tab/>
              <w:t>Summary of remaining write-ins for Line 1.4 from overflow page</w:t>
            </w:r>
          </w:p>
        </w:tc>
        <w:tc>
          <w:tcPr>
            <w:tcW w:w="720" w:type="dxa"/>
            <w:tcBorders>
              <w:top w:val="nil"/>
              <w:bottom w:val="nil"/>
            </w:tcBorders>
            <w:vAlign w:val="bottom"/>
          </w:tcPr>
          <w:p w14:paraId="0F5F1C03" w14:textId="77777777" w:rsidR="0072677C" w:rsidRPr="001F6A66" w:rsidRDefault="0072677C" w:rsidP="00C060B4">
            <w:pPr>
              <w:tabs>
                <w:tab w:val="left" w:leader="dot" w:pos="725"/>
              </w:tabs>
              <w:rPr>
                <w:sz w:val="12"/>
                <w:szCs w:val="12"/>
              </w:rPr>
            </w:pPr>
            <w:r w:rsidRPr="001F6A66">
              <w:rPr>
                <w:sz w:val="12"/>
                <w:szCs w:val="12"/>
              </w:rPr>
              <w:tab/>
            </w:r>
          </w:p>
        </w:tc>
        <w:tc>
          <w:tcPr>
            <w:tcW w:w="990" w:type="dxa"/>
            <w:tcBorders>
              <w:top w:val="nil"/>
              <w:bottom w:val="nil"/>
            </w:tcBorders>
            <w:vAlign w:val="bottom"/>
          </w:tcPr>
          <w:p w14:paraId="4EC24DD8" w14:textId="77777777" w:rsidR="0072677C" w:rsidRPr="001F6A66" w:rsidRDefault="0072677C" w:rsidP="00C060B4">
            <w:pPr>
              <w:tabs>
                <w:tab w:val="left" w:leader="dot" w:pos="764"/>
              </w:tabs>
              <w:rPr>
                <w:sz w:val="12"/>
                <w:szCs w:val="12"/>
              </w:rPr>
            </w:pPr>
            <w:r w:rsidRPr="001F6A66">
              <w:rPr>
                <w:sz w:val="12"/>
                <w:szCs w:val="12"/>
              </w:rPr>
              <w:tab/>
            </w:r>
          </w:p>
        </w:tc>
        <w:tc>
          <w:tcPr>
            <w:tcW w:w="1080" w:type="dxa"/>
            <w:tcBorders>
              <w:top w:val="nil"/>
              <w:bottom w:val="nil"/>
            </w:tcBorders>
            <w:vAlign w:val="bottom"/>
          </w:tcPr>
          <w:p w14:paraId="0F313E80" w14:textId="77777777" w:rsidR="0072677C" w:rsidRPr="001F6A66" w:rsidRDefault="0072677C" w:rsidP="00C060B4">
            <w:pPr>
              <w:tabs>
                <w:tab w:val="left" w:leader="dot" w:pos="662"/>
              </w:tabs>
              <w:jc w:val="center"/>
              <w:rPr>
                <w:sz w:val="12"/>
                <w:szCs w:val="12"/>
              </w:rPr>
            </w:pPr>
            <w:r w:rsidRPr="001F6A66">
              <w:rPr>
                <w:sz w:val="12"/>
                <w:szCs w:val="12"/>
              </w:rPr>
              <w:tab/>
            </w:r>
          </w:p>
        </w:tc>
        <w:tc>
          <w:tcPr>
            <w:tcW w:w="1170" w:type="dxa"/>
            <w:tcBorders>
              <w:top w:val="nil"/>
              <w:bottom w:val="nil"/>
            </w:tcBorders>
            <w:vAlign w:val="bottom"/>
          </w:tcPr>
          <w:p w14:paraId="6F375E9B" w14:textId="77777777" w:rsidR="0072677C" w:rsidRPr="001F6A66" w:rsidRDefault="0072677C" w:rsidP="00C060B4">
            <w:pPr>
              <w:tabs>
                <w:tab w:val="left" w:leader="dot" w:pos="662"/>
              </w:tabs>
              <w:jc w:val="center"/>
              <w:rPr>
                <w:sz w:val="12"/>
                <w:szCs w:val="12"/>
              </w:rPr>
            </w:pPr>
            <w:r w:rsidRPr="001F6A66">
              <w:rPr>
                <w:sz w:val="12"/>
                <w:szCs w:val="12"/>
              </w:rPr>
              <w:tab/>
            </w:r>
          </w:p>
        </w:tc>
        <w:tc>
          <w:tcPr>
            <w:tcW w:w="1080" w:type="dxa"/>
            <w:tcBorders>
              <w:top w:val="nil"/>
              <w:bottom w:val="nil"/>
            </w:tcBorders>
            <w:vAlign w:val="bottom"/>
          </w:tcPr>
          <w:p w14:paraId="3A3563A9" w14:textId="77777777" w:rsidR="0072677C" w:rsidRPr="001F6A66" w:rsidRDefault="0072677C" w:rsidP="00C060B4">
            <w:pPr>
              <w:tabs>
                <w:tab w:val="left" w:leader="dot" w:pos="779"/>
              </w:tabs>
              <w:rPr>
                <w:sz w:val="12"/>
                <w:szCs w:val="12"/>
              </w:rPr>
            </w:pPr>
            <w:r w:rsidRPr="001F6A66">
              <w:rPr>
                <w:sz w:val="12"/>
                <w:szCs w:val="12"/>
              </w:rPr>
              <w:tab/>
            </w:r>
          </w:p>
        </w:tc>
        <w:tc>
          <w:tcPr>
            <w:tcW w:w="990" w:type="dxa"/>
            <w:tcBorders>
              <w:top w:val="nil"/>
              <w:bottom w:val="nil"/>
            </w:tcBorders>
            <w:vAlign w:val="bottom"/>
          </w:tcPr>
          <w:p w14:paraId="2D3D0DE8" w14:textId="77777777" w:rsidR="0072677C" w:rsidRPr="001F6A66" w:rsidRDefault="0072677C" w:rsidP="00C060B4">
            <w:pPr>
              <w:tabs>
                <w:tab w:val="left" w:leader="dot" w:pos="749"/>
              </w:tabs>
              <w:jc w:val="center"/>
              <w:rPr>
                <w:sz w:val="12"/>
                <w:szCs w:val="12"/>
              </w:rPr>
            </w:pPr>
            <w:r w:rsidRPr="001F6A66">
              <w:rPr>
                <w:sz w:val="12"/>
                <w:szCs w:val="12"/>
              </w:rPr>
              <w:t>XXX</w:t>
            </w:r>
          </w:p>
        </w:tc>
        <w:tc>
          <w:tcPr>
            <w:tcW w:w="1080" w:type="dxa"/>
            <w:tcBorders>
              <w:top w:val="nil"/>
              <w:bottom w:val="nil"/>
            </w:tcBorders>
            <w:vAlign w:val="bottom"/>
          </w:tcPr>
          <w:p w14:paraId="1A4B4A03" w14:textId="77777777" w:rsidR="0072677C" w:rsidRPr="001F6A66" w:rsidRDefault="0072677C" w:rsidP="00C060B4">
            <w:pPr>
              <w:tabs>
                <w:tab w:val="left" w:leader="dot" w:pos="662"/>
              </w:tabs>
              <w:jc w:val="center"/>
              <w:rPr>
                <w:sz w:val="12"/>
                <w:szCs w:val="12"/>
              </w:rPr>
            </w:pPr>
            <w:r w:rsidRPr="001F6A66">
              <w:rPr>
                <w:sz w:val="12"/>
                <w:szCs w:val="12"/>
              </w:rPr>
              <w:tab/>
            </w:r>
          </w:p>
        </w:tc>
        <w:tc>
          <w:tcPr>
            <w:tcW w:w="926" w:type="dxa"/>
            <w:tcBorders>
              <w:top w:val="nil"/>
              <w:bottom w:val="nil"/>
            </w:tcBorders>
            <w:vAlign w:val="bottom"/>
          </w:tcPr>
          <w:p w14:paraId="55630891" w14:textId="77777777" w:rsidR="0072677C" w:rsidRPr="001F6A66" w:rsidRDefault="0072677C" w:rsidP="00C060B4">
            <w:pPr>
              <w:tabs>
                <w:tab w:val="left" w:leader="dot" w:pos="662"/>
              </w:tabs>
              <w:jc w:val="center"/>
              <w:rPr>
                <w:sz w:val="12"/>
                <w:szCs w:val="12"/>
              </w:rPr>
            </w:pPr>
            <w:r w:rsidRPr="001F6A66">
              <w:rPr>
                <w:sz w:val="12"/>
                <w:szCs w:val="12"/>
              </w:rPr>
              <w:tab/>
            </w:r>
          </w:p>
        </w:tc>
        <w:tc>
          <w:tcPr>
            <w:tcW w:w="1117" w:type="dxa"/>
            <w:tcBorders>
              <w:top w:val="nil"/>
              <w:bottom w:val="nil"/>
            </w:tcBorders>
            <w:vAlign w:val="bottom"/>
          </w:tcPr>
          <w:p w14:paraId="534C7459" w14:textId="77777777" w:rsidR="0072677C" w:rsidRPr="001F6A66" w:rsidRDefault="0072677C" w:rsidP="00C060B4">
            <w:pPr>
              <w:tabs>
                <w:tab w:val="left" w:leader="dot" w:pos="662"/>
              </w:tabs>
              <w:jc w:val="center"/>
              <w:rPr>
                <w:sz w:val="12"/>
                <w:szCs w:val="12"/>
              </w:rPr>
            </w:pPr>
            <w:r w:rsidRPr="001F6A66">
              <w:rPr>
                <w:sz w:val="12"/>
                <w:szCs w:val="12"/>
              </w:rPr>
              <w:t>XXX</w:t>
            </w:r>
          </w:p>
        </w:tc>
      </w:tr>
      <w:tr w:rsidR="0072677C" w:rsidRPr="001F6A66" w14:paraId="2702F12D" w14:textId="77777777" w:rsidTr="001F6A66">
        <w:trPr>
          <w:gridAfter w:val="1"/>
          <w:wAfter w:w="9" w:type="dxa"/>
        </w:trPr>
        <w:tc>
          <w:tcPr>
            <w:tcW w:w="5040" w:type="dxa"/>
            <w:tcBorders>
              <w:top w:val="nil"/>
              <w:left w:val="single" w:sz="4" w:space="0" w:color="auto"/>
              <w:bottom w:val="single" w:sz="4" w:space="0" w:color="auto"/>
              <w:right w:val="single" w:sz="4" w:space="0" w:color="auto"/>
            </w:tcBorders>
            <w:vAlign w:val="bottom"/>
          </w:tcPr>
          <w:p w14:paraId="3B50AE6F" w14:textId="77777777" w:rsidR="0072677C" w:rsidRPr="001F6A66" w:rsidRDefault="0072677C" w:rsidP="00C060B4">
            <w:pPr>
              <w:tabs>
                <w:tab w:val="left" w:leader="dot" w:pos="3762"/>
              </w:tabs>
              <w:ind w:left="432" w:hanging="432"/>
              <w:jc w:val="left"/>
              <w:rPr>
                <w:color w:val="000000"/>
                <w:sz w:val="12"/>
                <w:szCs w:val="12"/>
              </w:rPr>
            </w:pPr>
            <w:r w:rsidRPr="001F6A66">
              <w:rPr>
                <w:color w:val="000000"/>
                <w:sz w:val="12"/>
                <w:szCs w:val="12"/>
              </w:rPr>
              <w:t>1.1099</w:t>
            </w:r>
            <w:r w:rsidRPr="001F6A66">
              <w:rPr>
                <w:color w:val="000000"/>
                <w:sz w:val="12"/>
                <w:szCs w:val="12"/>
              </w:rPr>
              <w:tab/>
            </w:r>
            <w:r w:rsidRPr="001F6A66">
              <w:rPr>
                <w:sz w:val="12"/>
                <w:szCs w:val="12"/>
              </w:rPr>
              <w:t>Totals (Lines 1.1001 through 1.1003 plus 1.1098) (Line 1.4 above)</w:t>
            </w:r>
          </w:p>
        </w:tc>
        <w:tc>
          <w:tcPr>
            <w:tcW w:w="720" w:type="dxa"/>
            <w:tcBorders>
              <w:top w:val="nil"/>
              <w:left w:val="single" w:sz="4" w:space="0" w:color="auto"/>
              <w:bottom w:val="single" w:sz="4" w:space="0" w:color="auto"/>
              <w:right w:val="single" w:sz="4" w:space="0" w:color="auto"/>
            </w:tcBorders>
            <w:vAlign w:val="bottom"/>
          </w:tcPr>
          <w:p w14:paraId="2140A414" w14:textId="77777777" w:rsidR="0072677C" w:rsidRPr="001F6A66" w:rsidRDefault="0072677C" w:rsidP="00C060B4">
            <w:pPr>
              <w:tabs>
                <w:tab w:val="left" w:leader="dot" w:pos="725"/>
              </w:tabs>
              <w:rPr>
                <w:sz w:val="12"/>
                <w:szCs w:val="12"/>
              </w:rPr>
            </w:pPr>
          </w:p>
        </w:tc>
        <w:tc>
          <w:tcPr>
            <w:tcW w:w="990" w:type="dxa"/>
            <w:tcBorders>
              <w:top w:val="nil"/>
              <w:left w:val="single" w:sz="4" w:space="0" w:color="auto"/>
              <w:bottom w:val="single" w:sz="4" w:space="0" w:color="auto"/>
              <w:right w:val="single" w:sz="4" w:space="0" w:color="auto"/>
            </w:tcBorders>
            <w:vAlign w:val="bottom"/>
          </w:tcPr>
          <w:p w14:paraId="47E35F3E" w14:textId="77777777" w:rsidR="0072677C" w:rsidRPr="001F6A66" w:rsidRDefault="0072677C" w:rsidP="00C060B4">
            <w:pPr>
              <w:tabs>
                <w:tab w:val="left" w:leader="dot" w:pos="764"/>
              </w:tabs>
              <w:rPr>
                <w:sz w:val="12"/>
                <w:szCs w:val="12"/>
              </w:rPr>
            </w:pPr>
          </w:p>
        </w:tc>
        <w:tc>
          <w:tcPr>
            <w:tcW w:w="1080" w:type="dxa"/>
            <w:tcBorders>
              <w:top w:val="nil"/>
              <w:left w:val="single" w:sz="4" w:space="0" w:color="auto"/>
              <w:bottom w:val="single" w:sz="4" w:space="0" w:color="auto"/>
              <w:right w:val="single" w:sz="4" w:space="0" w:color="auto"/>
            </w:tcBorders>
            <w:vAlign w:val="bottom"/>
          </w:tcPr>
          <w:p w14:paraId="78C9AE67" w14:textId="77777777" w:rsidR="0072677C" w:rsidRPr="001F6A66" w:rsidRDefault="0072677C" w:rsidP="00C060B4">
            <w:pPr>
              <w:tabs>
                <w:tab w:val="left" w:leader="dot" w:pos="662"/>
              </w:tabs>
              <w:jc w:val="center"/>
              <w:rPr>
                <w:sz w:val="12"/>
                <w:szCs w:val="12"/>
              </w:rPr>
            </w:pPr>
          </w:p>
        </w:tc>
        <w:tc>
          <w:tcPr>
            <w:tcW w:w="1170" w:type="dxa"/>
            <w:tcBorders>
              <w:top w:val="nil"/>
              <w:left w:val="single" w:sz="4" w:space="0" w:color="auto"/>
              <w:bottom w:val="single" w:sz="4" w:space="0" w:color="auto"/>
              <w:right w:val="single" w:sz="4" w:space="0" w:color="auto"/>
            </w:tcBorders>
            <w:vAlign w:val="bottom"/>
          </w:tcPr>
          <w:p w14:paraId="6C34A04C" w14:textId="77777777" w:rsidR="0072677C" w:rsidRPr="001F6A66" w:rsidRDefault="0072677C" w:rsidP="00C060B4">
            <w:pPr>
              <w:tabs>
                <w:tab w:val="left" w:leader="dot" w:pos="662"/>
              </w:tabs>
              <w:jc w:val="center"/>
              <w:rPr>
                <w:sz w:val="12"/>
                <w:szCs w:val="12"/>
              </w:rPr>
            </w:pPr>
          </w:p>
        </w:tc>
        <w:tc>
          <w:tcPr>
            <w:tcW w:w="1080" w:type="dxa"/>
            <w:tcBorders>
              <w:top w:val="nil"/>
              <w:left w:val="single" w:sz="4" w:space="0" w:color="auto"/>
              <w:bottom w:val="single" w:sz="4" w:space="0" w:color="auto"/>
              <w:right w:val="single" w:sz="4" w:space="0" w:color="auto"/>
            </w:tcBorders>
            <w:vAlign w:val="bottom"/>
          </w:tcPr>
          <w:p w14:paraId="39F67F9E" w14:textId="77777777" w:rsidR="0072677C" w:rsidRPr="001F6A66" w:rsidRDefault="0072677C" w:rsidP="00C060B4">
            <w:pPr>
              <w:tabs>
                <w:tab w:val="left" w:leader="dot" w:pos="779"/>
              </w:tabs>
              <w:rPr>
                <w:sz w:val="12"/>
                <w:szCs w:val="12"/>
              </w:rPr>
            </w:pPr>
          </w:p>
        </w:tc>
        <w:tc>
          <w:tcPr>
            <w:tcW w:w="990" w:type="dxa"/>
            <w:tcBorders>
              <w:top w:val="nil"/>
              <w:left w:val="single" w:sz="4" w:space="0" w:color="auto"/>
              <w:bottom w:val="single" w:sz="4" w:space="0" w:color="auto"/>
              <w:right w:val="single" w:sz="4" w:space="0" w:color="auto"/>
            </w:tcBorders>
            <w:vAlign w:val="bottom"/>
          </w:tcPr>
          <w:p w14:paraId="408A9B8D" w14:textId="77777777" w:rsidR="0072677C" w:rsidRPr="001F6A66" w:rsidRDefault="0072677C" w:rsidP="00C060B4">
            <w:pPr>
              <w:tabs>
                <w:tab w:val="left" w:leader="dot" w:pos="749"/>
              </w:tabs>
              <w:jc w:val="center"/>
              <w:rPr>
                <w:sz w:val="12"/>
                <w:szCs w:val="12"/>
              </w:rPr>
            </w:pPr>
            <w:r w:rsidRPr="001F6A66">
              <w:rPr>
                <w:sz w:val="12"/>
                <w:szCs w:val="12"/>
              </w:rPr>
              <w:t>XXX</w:t>
            </w:r>
          </w:p>
        </w:tc>
        <w:tc>
          <w:tcPr>
            <w:tcW w:w="1080" w:type="dxa"/>
            <w:tcBorders>
              <w:top w:val="nil"/>
              <w:left w:val="single" w:sz="4" w:space="0" w:color="auto"/>
              <w:bottom w:val="single" w:sz="4" w:space="0" w:color="auto"/>
              <w:right w:val="single" w:sz="4" w:space="0" w:color="auto"/>
            </w:tcBorders>
          </w:tcPr>
          <w:p w14:paraId="207E512F" w14:textId="77777777" w:rsidR="0072677C" w:rsidRPr="001F6A66" w:rsidRDefault="0072677C" w:rsidP="00C060B4">
            <w:pPr>
              <w:tabs>
                <w:tab w:val="left" w:leader="dot" w:pos="662"/>
              </w:tabs>
              <w:jc w:val="center"/>
              <w:rPr>
                <w:sz w:val="12"/>
                <w:szCs w:val="12"/>
              </w:rPr>
            </w:pPr>
          </w:p>
        </w:tc>
        <w:tc>
          <w:tcPr>
            <w:tcW w:w="926" w:type="dxa"/>
            <w:tcBorders>
              <w:top w:val="nil"/>
              <w:left w:val="single" w:sz="4" w:space="0" w:color="auto"/>
              <w:bottom w:val="single" w:sz="4" w:space="0" w:color="auto"/>
              <w:right w:val="single" w:sz="4" w:space="0" w:color="auto"/>
            </w:tcBorders>
          </w:tcPr>
          <w:p w14:paraId="28FD2D33" w14:textId="77777777" w:rsidR="0072677C" w:rsidRPr="001F6A66" w:rsidRDefault="0072677C" w:rsidP="00C060B4">
            <w:pPr>
              <w:tabs>
                <w:tab w:val="left" w:leader="dot" w:pos="662"/>
              </w:tabs>
              <w:jc w:val="center"/>
              <w:rPr>
                <w:sz w:val="12"/>
                <w:szCs w:val="12"/>
              </w:rPr>
            </w:pPr>
          </w:p>
        </w:tc>
        <w:tc>
          <w:tcPr>
            <w:tcW w:w="1117" w:type="dxa"/>
            <w:tcBorders>
              <w:top w:val="nil"/>
              <w:left w:val="single" w:sz="4" w:space="0" w:color="auto"/>
              <w:bottom w:val="single" w:sz="4" w:space="0" w:color="auto"/>
              <w:right w:val="single" w:sz="4" w:space="0" w:color="auto"/>
            </w:tcBorders>
            <w:vAlign w:val="bottom"/>
          </w:tcPr>
          <w:p w14:paraId="13BBCF0D" w14:textId="77777777" w:rsidR="0072677C" w:rsidRPr="001F6A66" w:rsidRDefault="0072677C" w:rsidP="00C060B4">
            <w:pPr>
              <w:tabs>
                <w:tab w:val="left" w:leader="dot" w:pos="662"/>
              </w:tabs>
              <w:jc w:val="center"/>
              <w:rPr>
                <w:sz w:val="12"/>
                <w:szCs w:val="12"/>
              </w:rPr>
            </w:pPr>
            <w:r w:rsidRPr="001F6A66">
              <w:rPr>
                <w:sz w:val="12"/>
                <w:szCs w:val="12"/>
              </w:rPr>
              <w:t>XXX</w:t>
            </w:r>
          </w:p>
        </w:tc>
      </w:tr>
      <w:tr w:rsidR="0072677C" w:rsidRPr="001F6A66" w14:paraId="28A7FC10" w14:textId="77777777" w:rsidTr="001F6A66">
        <w:trPr>
          <w:gridAfter w:val="1"/>
          <w:wAfter w:w="9" w:type="dxa"/>
        </w:trPr>
        <w:tc>
          <w:tcPr>
            <w:tcW w:w="5040" w:type="dxa"/>
            <w:tcBorders>
              <w:top w:val="single" w:sz="4" w:space="0" w:color="auto"/>
              <w:bottom w:val="nil"/>
            </w:tcBorders>
            <w:vAlign w:val="bottom"/>
          </w:tcPr>
          <w:p w14:paraId="36EB21D1" w14:textId="77777777" w:rsidR="0072677C" w:rsidRPr="001F6A66" w:rsidRDefault="0072677C" w:rsidP="00C060B4">
            <w:pPr>
              <w:tabs>
                <w:tab w:val="right" w:leader="dot" w:pos="3570"/>
              </w:tabs>
              <w:ind w:left="432" w:hanging="432"/>
              <w:jc w:val="left"/>
              <w:rPr>
                <w:color w:val="000000"/>
                <w:sz w:val="12"/>
                <w:szCs w:val="12"/>
              </w:rPr>
            </w:pPr>
            <w:r w:rsidRPr="001F6A66">
              <w:rPr>
                <w:color w:val="000000"/>
                <w:sz w:val="12"/>
                <w:szCs w:val="12"/>
              </w:rPr>
              <w:t>3.1001.</w:t>
            </w:r>
            <w:r w:rsidRPr="001F6A66">
              <w:rPr>
                <w:color w:val="000000"/>
                <w:sz w:val="12"/>
                <w:szCs w:val="12"/>
              </w:rPr>
              <w:tab/>
              <w:t>.</w:t>
            </w:r>
            <w:r w:rsidRPr="001F6A66">
              <w:rPr>
                <w:color w:val="000000"/>
                <w:sz w:val="12"/>
                <w:szCs w:val="12"/>
              </w:rPr>
              <w:tab/>
            </w:r>
          </w:p>
        </w:tc>
        <w:tc>
          <w:tcPr>
            <w:tcW w:w="720" w:type="dxa"/>
            <w:tcBorders>
              <w:top w:val="single" w:sz="4" w:space="0" w:color="auto"/>
              <w:bottom w:val="nil"/>
            </w:tcBorders>
            <w:vAlign w:val="bottom"/>
          </w:tcPr>
          <w:p w14:paraId="757D19ED" w14:textId="77777777" w:rsidR="0072677C" w:rsidRPr="001F6A66" w:rsidRDefault="0072677C" w:rsidP="00C060B4">
            <w:pPr>
              <w:tabs>
                <w:tab w:val="left" w:leader="dot" w:pos="725"/>
              </w:tabs>
              <w:rPr>
                <w:sz w:val="12"/>
                <w:szCs w:val="12"/>
              </w:rPr>
            </w:pPr>
            <w:r w:rsidRPr="001F6A66">
              <w:rPr>
                <w:sz w:val="12"/>
                <w:szCs w:val="12"/>
              </w:rPr>
              <w:tab/>
            </w:r>
          </w:p>
        </w:tc>
        <w:tc>
          <w:tcPr>
            <w:tcW w:w="990" w:type="dxa"/>
            <w:tcBorders>
              <w:top w:val="single" w:sz="4" w:space="0" w:color="auto"/>
              <w:bottom w:val="nil"/>
            </w:tcBorders>
            <w:vAlign w:val="bottom"/>
          </w:tcPr>
          <w:p w14:paraId="5B58927B" w14:textId="77777777" w:rsidR="0072677C" w:rsidRPr="001F6A66" w:rsidRDefault="0072677C" w:rsidP="00C060B4">
            <w:pPr>
              <w:tabs>
                <w:tab w:val="left" w:leader="dot" w:pos="764"/>
              </w:tabs>
              <w:rPr>
                <w:sz w:val="12"/>
                <w:szCs w:val="12"/>
              </w:rPr>
            </w:pPr>
            <w:r w:rsidRPr="001F6A66">
              <w:rPr>
                <w:sz w:val="12"/>
                <w:szCs w:val="12"/>
              </w:rPr>
              <w:tab/>
            </w:r>
          </w:p>
        </w:tc>
        <w:tc>
          <w:tcPr>
            <w:tcW w:w="1080" w:type="dxa"/>
            <w:tcBorders>
              <w:top w:val="single" w:sz="4" w:space="0" w:color="auto"/>
              <w:bottom w:val="nil"/>
            </w:tcBorders>
            <w:vAlign w:val="bottom"/>
          </w:tcPr>
          <w:p w14:paraId="6FF85C69" w14:textId="77777777" w:rsidR="0072677C" w:rsidRPr="001F6A66" w:rsidRDefault="0072677C" w:rsidP="00C060B4">
            <w:pPr>
              <w:tabs>
                <w:tab w:val="left" w:leader="dot" w:pos="741"/>
              </w:tabs>
              <w:rPr>
                <w:sz w:val="12"/>
                <w:szCs w:val="12"/>
              </w:rPr>
            </w:pPr>
            <w:r w:rsidRPr="001F6A66">
              <w:rPr>
                <w:sz w:val="12"/>
                <w:szCs w:val="12"/>
              </w:rPr>
              <w:tab/>
            </w:r>
          </w:p>
        </w:tc>
        <w:tc>
          <w:tcPr>
            <w:tcW w:w="1170" w:type="dxa"/>
            <w:tcBorders>
              <w:top w:val="single" w:sz="4" w:space="0" w:color="auto"/>
              <w:bottom w:val="nil"/>
            </w:tcBorders>
            <w:vAlign w:val="bottom"/>
          </w:tcPr>
          <w:p w14:paraId="25FE1F48" w14:textId="77777777" w:rsidR="0072677C" w:rsidRPr="001F6A66" w:rsidRDefault="0072677C" w:rsidP="00C060B4">
            <w:pPr>
              <w:tabs>
                <w:tab w:val="left" w:leader="dot" w:pos="712"/>
              </w:tabs>
              <w:rPr>
                <w:sz w:val="12"/>
                <w:szCs w:val="12"/>
              </w:rPr>
            </w:pPr>
            <w:r w:rsidRPr="001F6A66">
              <w:rPr>
                <w:sz w:val="12"/>
                <w:szCs w:val="12"/>
              </w:rPr>
              <w:tab/>
            </w:r>
          </w:p>
        </w:tc>
        <w:tc>
          <w:tcPr>
            <w:tcW w:w="1080" w:type="dxa"/>
            <w:tcBorders>
              <w:top w:val="single" w:sz="4" w:space="0" w:color="auto"/>
              <w:bottom w:val="nil"/>
            </w:tcBorders>
            <w:vAlign w:val="bottom"/>
          </w:tcPr>
          <w:p w14:paraId="2102DFCE" w14:textId="77777777" w:rsidR="0072677C" w:rsidRPr="001F6A66" w:rsidRDefault="0072677C" w:rsidP="00C060B4">
            <w:pPr>
              <w:tabs>
                <w:tab w:val="left" w:leader="dot" w:pos="779"/>
              </w:tabs>
              <w:rPr>
                <w:sz w:val="12"/>
                <w:szCs w:val="12"/>
              </w:rPr>
            </w:pPr>
            <w:r w:rsidRPr="001F6A66">
              <w:rPr>
                <w:sz w:val="12"/>
                <w:szCs w:val="12"/>
              </w:rPr>
              <w:tab/>
            </w:r>
          </w:p>
        </w:tc>
        <w:tc>
          <w:tcPr>
            <w:tcW w:w="990" w:type="dxa"/>
            <w:tcBorders>
              <w:top w:val="single" w:sz="4" w:space="0" w:color="auto"/>
              <w:bottom w:val="nil"/>
            </w:tcBorders>
            <w:vAlign w:val="bottom"/>
          </w:tcPr>
          <w:p w14:paraId="0650A2BA" w14:textId="77777777" w:rsidR="0072677C" w:rsidRPr="001F6A66" w:rsidRDefault="0072677C" w:rsidP="00C060B4">
            <w:pPr>
              <w:tabs>
                <w:tab w:val="left" w:leader="dot" w:pos="749"/>
              </w:tabs>
              <w:rPr>
                <w:sz w:val="12"/>
                <w:szCs w:val="12"/>
              </w:rPr>
            </w:pPr>
            <w:r w:rsidRPr="001F6A66">
              <w:rPr>
                <w:sz w:val="12"/>
                <w:szCs w:val="12"/>
              </w:rPr>
              <w:tab/>
            </w:r>
          </w:p>
        </w:tc>
        <w:tc>
          <w:tcPr>
            <w:tcW w:w="1080" w:type="dxa"/>
            <w:tcBorders>
              <w:top w:val="single" w:sz="4" w:space="0" w:color="auto"/>
              <w:bottom w:val="nil"/>
            </w:tcBorders>
            <w:vAlign w:val="bottom"/>
          </w:tcPr>
          <w:p w14:paraId="5E7F7895" w14:textId="77777777" w:rsidR="0072677C" w:rsidRPr="001F6A66" w:rsidRDefault="0072677C" w:rsidP="00C060B4">
            <w:pPr>
              <w:tabs>
                <w:tab w:val="left" w:leader="dot" w:pos="710"/>
              </w:tabs>
              <w:rPr>
                <w:sz w:val="12"/>
                <w:szCs w:val="12"/>
              </w:rPr>
            </w:pPr>
            <w:r w:rsidRPr="001F6A66">
              <w:rPr>
                <w:sz w:val="12"/>
                <w:szCs w:val="12"/>
              </w:rPr>
              <w:tab/>
            </w:r>
          </w:p>
        </w:tc>
        <w:tc>
          <w:tcPr>
            <w:tcW w:w="926" w:type="dxa"/>
            <w:tcBorders>
              <w:top w:val="single" w:sz="4" w:space="0" w:color="auto"/>
              <w:bottom w:val="nil"/>
            </w:tcBorders>
            <w:vAlign w:val="bottom"/>
          </w:tcPr>
          <w:p w14:paraId="5B41E31D" w14:textId="77777777" w:rsidR="0072677C" w:rsidRPr="001F6A66" w:rsidRDefault="0072677C" w:rsidP="00C060B4">
            <w:pPr>
              <w:tabs>
                <w:tab w:val="left" w:leader="dot" w:pos="710"/>
              </w:tabs>
              <w:rPr>
                <w:sz w:val="12"/>
                <w:szCs w:val="12"/>
              </w:rPr>
            </w:pPr>
            <w:r w:rsidRPr="001F6A66">
              <w:rPr>
                <w:sz w:val="12"/>
                <w:szCs w:val="12"/>
              </w:rPr>
              <w:tab/>
            </w:r>
          </w:p>
        </w:tc>
        <w:tc>
          <w:tcPr>
            <w:tcW w:w="1117" w:type="dxa"/>
            <w:tcBorders>
              <w:top w:val="single" w:sz="4" w:space="0" w:color="auto"/>
              <w:bottom w:val="nil"/>
            </w:tcBorders>
            <w:vAlign w:val="bottom"/>
          </w:tcPr>
          <w:p w14:paraId="09B2BA76" w14:textId="77777777" w:rsidR="0072677C" w:rsidRPr="001F6A66" w:rsidRDefault="0072677C" w:rsidP="00C060B4">
            <w:pPr>
              <w:tabs>
                <w:tab w:val="left" w:leader="dot" w:pos="710"/>
              </w:tabs>
              <w:rPr>
                <w:sz w:val="12"/>
                <w:szCs w:val="12"/>
              </w:rPr>
            </w:pPr>
            <w:r w:rsidRPr="001F6A66">
              <w:rPr>
                <w:sz w:val="12"/>
                <w:szCs w:val="12"/>
              </w:rPr>
              <w:tab/>
            </w:r>
          </w:p>
        </w:tc>
      </w:tr>
      <w:tr w:rsidR="0072677C" w:rsidRPr="001F6A66" w14:paraId="06807789" w14:textId="77777777" w:rsidTr="001F6A66">
        <w:trPr>
          <w:gridAfter w:val="1"/>
          <w:wAfter w:w="9" w:type="dxa"/>
        </w:trPr>
        <w:tc>
          <w:tcPr>
            <w:tcW w:w="5040" w:type="dxa"/>
            <w:tcBorders>
              <w:top w:val="nil"/>
              <w:bottom w:val="nil"/>
            </w:tcBorders>
            <w:vAlign w:val="bottom"/>
          </w:tcPr>
          <w:p w14:paraId="4F7DB852" w14:textId="77777777" w:rsidR="0072677C" w:rsidRPr="001F6A66" w:rsidRDefault="0072677C" w:rsidP="00C060B4">
            <w:pPr>
              <w:tabs>
                <w:tab w:val="right" w:leader="dot" w:pos="3570"/>
              </w:tabs>
              <w:ind w:left="432" w:hanging="432"/>
              <w:jc w:val="left"/>
              <w:rPr>
                <w:color w:val="000000"/>
                <w:sz w:val="12"/>
                <w:szCs w:val="12"/>
              </w:rPr>
            </w:pPr>
            <w:r w:rsidRPr="001F6A66">
              <w:rPr>
                <w:color w:val="000000"/>
                <w:sz w:val="12"/>
                <w:szCs w:val="12"/>
              </w:rPr>
              <w:t>3.1002.</w:t>
            </w:r>
            <w:r w:rsidRPr="001F6A66">
              <w:rPr>
                <w:color w:val="000000"/>
                <w:sz w:val="12"/>
                <w:szCs w:val="12"/>
              </w:rPr>
              <w:tab/>
            </w:r>
            <w:r w:rsidRPr="001F6A66">
              <w:rPr>
                <w:color w:val="000000"/>
                <w:sz w:val="12"/>
                <w:szCs w:val="12"/>
              </w:rPr>
              <w:tab/>
            </w:r>
          </w:p>
        </w:tc>
        <w:tc>
          <w:tcPr>
            <w:tcW w:w="720" w:type="dxa"/>
            <w:tcBorders>
              <w:top w:val="nil"/>
              <w:bottom w:val="nil"/>
            </w:tcBorders>
            <w:vAlign w:val="bottom"/>
          </w:tcPr>
          <w:p w14:paraId="2514F8B5" w14:textId="77777777" w:rsidR="0072677C" w:rsidRPr="001F6A66" w:rsidRDefault="0072677C" w:rsidP="00C060B4">
            <w:pPr>
              <w:tabs>
                <w:tab w:val="left" w:leader="dot" w:pos="725"/>
              </w:tabs>
              <w:rPr>
                <w:sz w:val="12"/>
                <w:szCs w:val="12"/>
              </w:rPr>
            </w:pPr>
            <w:r w:rsidRPr="001F6A66">
              <w:rPr>
                <w:sz w:val="12"/>
                <w:szCs w:val="12"/>
              </w:rPr>
              <w:tab/>
            </w:r>
          </w:p>
        </w:tc>
        <w:tc>
          <w:tcPr>
            <w:tcW w:w="990" w:type="dxa"/>
            <w:tcBorders>
              <w:top w:val="nil"/>
              <w:bottom w:val="nil"/>
            </w:tcBorders>
            <w:vAlign w:val="bottom"/>
          </w:tcPr>
          <w:p w14:paraId="30960635" w14:textId="77777777" w:rsidR="0072677C" w:rsidRPr="001F6A66" w:rsidRDefault="0072677C" w:rsidP="00C060B4">
            <w:pPr>
              <w:tabs>
                <w:tab w:val="left" w:leader="dot" w:pos="764"/>
              </w:tabs>
              <w:rPr>
                <w:sz w:val="12"/>
                <w:szCs w:val="12"/>
              </w:rPr>
            </w:pPr>
            <w:r w:rsidRPr="001F6A66">
              <w:rPr>
                <w:sz w:val="12"/>
                <w:szCs w:val="12"/>
              </w:rPr>
              <w:tab/>
            </w:r>
          </w:p>
        </w:tc>
        <w:tc>
          <w:tcPr>
            <w:tcW w:w="1080" w:type="dxa"/>
            <w:tcBorders>
              <w:top w:val="nil"/>
              <w:bottom w:val="nil"/>
            </w:tcBorders>
            <w:vAlign w:val="bottom"/>
          </w:tcPr>
          <w:p w14:paraId="0678D98D" w14:textId="77777777" w:rsidR="0072677C" w:rsidRPr="001F6A66" w:rsidRDefault="0072677C" w:rsidP="00C060B4">
            <w:pPr>
              <w:tabs>
                <w:tab w:val="left" w:leader="dot" w:pos="741"/>
              </w:tabs>
              <w:rPr>
                <w:sz w:val="12"/>
                <w:szCs w:val="12"/>
              </w:rPr>
            </w:pPr>
            <w:r w:rsidRPr="001F6A66">
              <w:rPr>
                <w:sz w:val="12"/>
                <w:szCs w:val="12"/>
              </w:rPr>
              <w:tab/>
            </w:r>
          </w:p>
        </w:tc>
        <w:tc>
          <w:tcPr>
            <w:tcW w:w="1170" w:type="dxa"/>
            <w:tcBorders>
              <w:top w:val="nil"/>
              <w:bottom w:val="nil"/>
            </w:tcBorders>
            <w:vAlign w:val="bottom"/>
          </w:tcPr>
          <w:p w14:paraId="653EB5D6" w14:textId="77777777" w:rsidR="0072677C" w:rsidRPr="001F6A66" w:rsidRDefault="0072677C" w:rsidP="00C060B4">
            <w:pPr>
              <w:tabs>
                <w:tab w:val="left" w:leader="dot" w:pos="712"/>
              </w:tabs>
              <w:rPr>
                <w:sz w:val="12"/>
                <w:szCs w:val="12"/>
              </w:rPr>
            </w:pPr>
            <w:r w:rsidRPr="001F6A66">
              <w:rPr>
                <w:sz w:val="12"/>
                <w:szCs w:val="12"/>
              </w:rPr>
              <w:tab/>
            </w:r>
          </w:p>
        </w:tc>
        <w:tc>
          <w:tcPr>
            <w:tcW w:w="1080" w:type="dxa"/>
            <w:tcBorders>
              <w:top w:val="nil"/>
              <w:bottom w:val="nil"/>
            </w:tcBorders>
            <w:vAlign w:val="bottom"/>
          </w:tcPr>
          <w:p w14:paraId="31D2B4C0" w14:textId="77777777" w:rsidR="0072677C" w:rsidRPr="001F6A66" w:rsidRDefault="0072677C" w:rsidP="00C060B4">
            <w:pPr>
              <w:tabs>
                <w:tab w:val="left" w:leader="dot" w:pos="779"/>
              </w:tabs>
              <w:rPr>
                <w:sz w:val="12"/>
                <w:szCs w:val="12"/>
              </w:rPr>
            </w:pPr>
            <w:r w:rsidRPr="001F6A66">
              <w:rPr>
                <w:sz w:val="12"/>
                <w:szCs w:val="12"/>
              </w:rPr>
              <w:tab/>
            </w:r>
          </w:p>
        </w:tc>
        <w:tc>
          <w:tcPr>
            <w:tcW w:w="990" w:type="dxa"/>
            <w:tcBorders>
              <w:top w:val="nil"/>
              <w:bottom w:val="nil"/>
            </w:tcBorders>
            <w:vAlign w:val="bottom"/>
          </w:tcPr>
          <w:p w14:paraId="7B6CF3B3" w14:textId="77777777" w:rsidR="0072677C" w:rsidRPr="001F6A66" w:rsidRDefault="0072677C" w:rsidP="00C060B4">
            <w:pPr>
              <w:tabs>
                <w:tab w:val="left" w:leader="dot" w:pos="749"/>
              </w:tabs>
              <w:rPr>
                <w:sz w:val="12"/>
                <w:szCs w:val="12"/>
              </w:rPr>
            </w:pPr>
            <w:r w:rsidRPr="001F6A66">
              <w:rPr>
                <w:sz w:val="12"/>
                <w:szCs w:val="12"/>
              </w:rPr>
              <w:tab/>
            </w:r>
          </w:p>
        </w:tc>
        <w:tc>
          <w:tcPr>
            <w:tcW w:w="1080" w:type="dxa"/>
            <w:tcBorders>
              <w:top w:val="nil"/>
              <w:bottom w:val="nil"/>
            </w:tcBorders>
            <w:vAlign w:val="bottom"/>
          </w:tcPr>
          <w:p w14:paraId="1DCE24F2" w14:textId="77777777" w:rsidR="0072677C" w:rsidRPr="001F6A66" w:rsidRDefault="0072677C" w:rsidP="00C060B4">
            <w:pPr>
              <w:tabs>
                <w:tab w:val="left" w:leader="dot" w:pos="710"/>
              </w:tabs>
              <w:rPr>
                <w:sz w:val="12"/>
                <w:szCs w:val="12"/>
              </w:rPr>
            </w:pPr>
            <w:r w:rsidRPr="001F6A66">
              <w:rPr>
                <w:sz w:val="12"/>
                <w:szCs w:val="12"/>
              </w:rPr>
              <w:tab/>
            </w:r>
          </w:p>
        </w:tc>
        <w:tc>
          <w:tcPr>
            <w:tcW w:w="926" w:type="dxa"/>
            <w:tcBorders>
              <w:top w:val="nil"/>
              <w:bottom w:val="nil"/>
            </w:tcBorders>
            <w:vAlign w:val="bottom"/>
          </w:tcPr>
          <w:p w14:paraId="086C28C4" w14:textId="77777777" w:rsidR="0072677C" w:rsidRPr="001F6A66" w:rsidRDefault="0072677C" w:rsidP="00C060B4">
            <w:pPr>
              <w:tabs>
                <w:tab w:val="left" w:leader="dot" w:pos="710"/>
              </w:tabs>
              <w:rPr>
                <w:sz w:val="12"/>
                <w:szCs w:val="12"/>
              </w:rPr>
            </w:pPr>
            <w:r w:rsidRPr="001F6A66">
              <w:rPr>
                <w:sz w:val="12"/>
                <w:szCs w:val="12"/>
              </w:rPr>
              <w:tab/>
            </w:r>
          </w:p>
        </w:tc>
        <w:tc>
          <w:tcPr>
            <w:tcW w:w="1117" w:type="dxa"/>
            <w:tcBorders>
              <w:top w:val="nil"/>
              <w:bottom w:val="nil"/>
            </w:tcBorders>
            <w:vAlign w:val="bottom"/>
          </w:tcPr>
          <w:p w14:paraId="38649A4E" w14:textId="77777777" w:rsidR="0072677C" w:rsidRPr="001F6A66" w:rsidRDefault="0072677C" w:rsidP="00C060B4">
            <w:pPr>
              <w:tabs>
                <w:tab w:val="left" w:leader="dot" w:pos="710"/>
              </w:tabs>
              <w:rPr>
                <w:sz w:val="12"/>
                <w:szCs w:val="12"/>
              </w:rPr>
            </w:pPr>
            <w:r w:rsidRPr="001F6A66">
              <w:rPr>
                <w:sz w:val="12"/>
                <w:szCs w:val="12"/>
              </w:rPr>
              <w:tab/>
            </w:r>
          </w:p>
        </w:tc>
      </w:tr>
      <w:tr w:rsidR="0072677C" w:rsidRPr="001F6A66" w14:paraId="05D4494D" w14:textId="77777777" w:rsidTr="001F6A66">
        <w:trPr>
          <w:gridAfter w:val="1"/>
          <w:wAfter w:w="9" w:type="dxa"/>
        </w:trPr>
        <w:tc>
          <w:tcPr>
            <w:tcW w:w="5040" w:type="dxa"/>
            <w:tcBorders>
              <w:top w:val="nil"/>
              <w:bottom w:val="nil"/>
            </w:tcBorders>
            <w:vAlign w:val="bottom"/>
          </w:tcPr>
          <w:p w14:paraId="0976640B" w14:textId="77777777" w:rsidR="0072677C" w:rsidRPr="001F6A66" w:rsidRDefault="0072677C" w:rsidP="00C060B4">
            <w:pPr>
              <w:tabs>
                <w:tab w:val="right" w:leader="dot" w:pos="3570"/>
              </w:tabs>
              <w:ind w:left="432" w:hanging="432"/>
              <w:jc w:val="left"/>
              <w:rPr>
                <w:color w:val="000000"/>
                <w:sz w:val="12"/>
                <w:szCs w:val="12"/>
              </w:rPr>
            </w:pPr>
            <w:r w:rsidRPr="001F6A66">
              <w:rPr>
                <w:color w:val="000000"/>
                <w:sz w:val="12"/>
                <w:szCs w:val="12"/>
              </w:rPr>
              <w:t>3.1003.</w:t>
            </w:r>
            <w:r w:rsidRPr="001F6A66">
              <w:rPr>
                <w:color w:val="000000"/>
                <w:sz w:val="12"/>
                <w:szCs w:val="12"/>
              </w:rPr>
              <w:tab/>
            </w:r>
            <w:r w:rsidRPr="001F6A66">
              <w:rPr>
                <w:color w:val="000000"/>
                <w:sz w:val="12"/>
                <w:szCs w:val="12"/>
              </w:rPr>
              <w:tab/>
            </w:r>
          </w:p>
        </w:tc>
        <w:tc>
          <w:tcPr>
            <w:tcW w:w="720" w:type="dxa"/>
            <w:tcBorders>
              <w:top w:val="nil"/>
              <w:bottom w:val="nil"/>
            </w:tcBorders>
            <w:vAlign w:val="bottom"/>
          </w:tcPr>
          <w:p w14:paraId="1DE89FFD" w14:textId="77777777" w:rsidR="0072677C" w:rsidRPr="001F6A66" w:rsidRDefault="0072677C" w:rsidP="00C060B4">
            <w:pPr>
              <w:tabs>
                <w:tab w:val="left" w:leader="dot" w:pos="725"/>
              </w:tabs>
              <w:rPr>
                <w:sz w:val="12"/>
                <w:szCs w:val="12"/>
              </w:rPr>
            </w:pPr>
            <w:r w:rsidRPr="001F6A66">
              <w:rPr>
                <w:sz w:val="12"/>
                <w:szCs w:val="12"/>
              </w:rPr>
              <w:tab/>
            </w:r>
          </w:p>
        </w:tc>
        <w:tc>
          <w:tcPr>
            <w:tcW w:w="990" w:type="dxa"/>
            <w:tcBorders>
              <w:top w:val="nil"/>
              <w:bottom w:val="nil"/>
            </w:tcBorders>
            <w:vAlign w:val="bottom"/>
          </w:tcPr>
          <w:p w14:paraId="004E63E9" w14:textId="77777777" w:rsidR="0072677C" w:rsidRPr="001F6A66" w:rsidRDefault="0072677C" w:rsidP="00C060B4">
            <w:pPr>
              <w:tabs>
                <w:tab w:val="left" w:leader="dot" w:pos="764"/>
              </w:tabs>
              <w:rPr>
                <w:sz w:val="12"/>
                <w:szCs w:val="12"/>
              </w:rPr>
            </w:pPr>
            <w:r w:rsidRPr="001F6A66">
              <w:rPr>
                <w:sz w:val="12"/>
                <w:szCs w:val="12"/>
              </w:rPr>
              <w:tab/>
            </w:r>
          </w:p>
        </w:tc>
        <w:tc>
          <w:tcPr>
            <w:tcW w:w="1080" w:type="dxa"/>
            <w:tcBorders>
              <w:top w:val="nil"/>
              <w:bottom w:val="nil"/>
            </w:tcBorders>
            <w:vAlign w:val="bottom"/>
          </w:tcPr>
          <w:p w14:paraId="5A5BA18F" w14:textId="77777777" w:rsidR="0072677C" w:rsidRPr="001F6A66" w:rsidRDefault="0072677C" w:rsidP="00C060B4">
            <w:pPr>
              <w:tabs>
                <w:tab w:val="left" w:leader="dot" w:pos="741"/>
              </w:tabs>
              <w:rPr>
                <w:sz w:val="12"/>
                <w:szCs w:val="12"/>
              </w:rPr>
            </w:pPr>
            <w:r w:rsidRPr="001F6A66">
              <w:rPr>
                <w:sz w:val="12"/>
                <w:szCs w:val="12"/>
              </w:rPr>
              <w:tab/>
            </w:r>
          </w:p>
        </w:tc>
        <w:tc>
          <w:tcPr>
            <w:tcW w:w="1170" w:type="dxa"/>
            <w:tcBorders>
              <w:top w:val="nil"/>
              <w:bottom w:val="nil"/>
            </w:tcBorders>
            <w:vAlign w:val="bottom"/>
          </w:tcPr>
          <w:p w14:paraId="0851C278" w14:textId="77777777" w:rsidR="0072677C" w:rsidRPr="001F6A66" w:rsidRDefault="0072677C" w:rsidP="00C060B4">
            <w:pPr>
              <w:tabs>
                <w:tab w:val="left" w:leader="dot" w:pos="712"/>
              </w:tabs>
              <w:rPr>
                <w:sz w:val="12"/>
                <w:szCs w:val="12"/>
              </w:rPr>
            </w:pPr>
            <w:r w:rsidRPr="001F6A66">
              <w:rPr>
                <w:sz w:val="12"/>
                <w:szCs w:val="12"/>
              </w:rPr>
              <w:tab/>
            </w:r>
          </w:p>
        </w:tc>
        <w:tc>
          <w:tcPr>
            <w:tcW w:w="1080" w:type="dxa"/>
            <w:tcBorders>
              <w:top w:val="nil"/>
              <w:bottom w:val="nil"/>
            </w:tcBorders>
            <w:vAlign w:val="bottom"/>
          </w:tcPr>
          <w:p w14:paraId="439E3D73" w14:textId="77777777" w:rsidR="0072677C" w:rsidRPr="001F6A66" w:rsidRDefault="0072677C" w:rsidP="00C060B4">
            <w:pPr>
              <w:tabs>
                <w:tab w:val="left" w:leader="dot" w:pos="779"/>
              </w:tabs>
              <w:rPr>
                <w:sz w:val="12"/>
                <w:szCs w:val="12"/>
              </w:rPr>
            </w:pPr>
            <w:r w:rsidRPr="001F6A66">
              <w:rPr>
                <w:sz w:val="12"/>
                <w:szCs w:val="12"/>
              </w:rPr>
              <w:tab/>
            </w:r>
          </w:p>
        </w:tc>
        <w:tc>
          <w:tcPr>
            <w:tcW w:w="990" w:type="dxa"/>
            <w:tcBorders>
              <w:top w:val="nil"/>
              <w:bottom w:val="nil"/>
            </w:tcBorders>
            <w:vAlign w:val="bottom"/>
          </w:tcPr>
          <w:p w14:paraId="28A84609" w14:textId="77777777" w:rsidR="0072677C" w:rsidRPr="001F6A66" w:rsidRDefault="0072677C" w:rsidP="00C060B4">
            <w:pPr>
              <w:tabs>
                <w:tab w:val="left" w:leader="dot" w:pos="749"/>
              </w:tabs>
              <w:rPr>
                <w:sz w:val="12"/>
                <w:szCs w:val="12"/>
              </w:rPr>
            </w:pPr>
            <w:r w:rsidRPr="001F6A66">
              <w:rPr>
                <w:sz w:val="12"/>
                <w:szCs w:val="12"/>
              </w:rPr>
              <w:tab/>
            </w:r>
          </w:p>
        </w:tc>
        <w:tc>
          <w:tcPr>
            <w:tcW w:w="1080" w:type="dxa"/>
            <w:tcBorders>
              <w:top w:val="nil"/>
              <w:bottom w:val="nil"/>
            </w:tcBorders>
            <w:vAlign w:val="bottom"/>
          </w:tcPr>
          <w:p w14:paraId="5A939844" w14:textId="77777777" w:rsidR="0072677C" w:rsidRPr="001F6A66" w:rsidRDefault="0072677C" w:rsidP="00C060B4">
            <w:pPr>
              <w:tabs>
                <w:tab w:val="left" w:leader="dot" w:pos="710"/>
              </w:tabs>
              <w:rPr>
                <w:sz w:val="12"/>
                <w:szCs w:val="12"/>
              </w:rPr>
            </w:pPr>
            <w:r w:rsidRPr="001F6A66">
              <w:rPr>
                <w:sz w:val="12"/>
                <w:szCs w:val="12"/>
              </w:rPr>
              <w:tab/>
            </w:r>
          </w:p>
        </w:tc>
        <w:tc>
          <w:tcPr>
            <w:tcW w:w="926" w:type="dxa"/>
            <w:tcBorders>
              <w:top w:val="nil"/>
              <w:bottom w:val="nil"/>
            </w:tcBorders>
            <w:vAlign w:val="bottom"/>
          </w:tcPr>
          <w:p w14:paraId="6B45501A" w14:textId="77777777" w:rsidR="0072677C" w:rsidRPr="001F6A66" w:rsidRDefault="0072677C" w:rsidP="00C060B4">
            <w:pPr>
              <w:tabs>
                <w:tab w:val="left" w:leader="dot" w:pos="710"/>
              </w:tabs>
              <w:rPr>
                <w:sz w:val="12"/>
                <w:szCs w:val="12"/>
              </w:rPr>
            </w:pPr>
            <w:r w:rsidRPr="001F6A66">
              <w:rPr>
                <w:sz w:val="12"/>
                <w:szCs w:val="12"/>
              </w:rPr>
              <w:tab/>
            </w:r>
          </w:p>
        </w:tc>
        <w:tc>
          <w:tcPr>
            <w:tcW w:w="1117" w:type="dxa"/>
            <w:tcBorders>
              <w:top w:val="nil"/>
              <w:bottom w:val="nil"/>
            </w:tcBorders>
            <w:vAlign w:val="bottom"/>
          </w:tcPr>
          <w:p w14:paraId="5D1EE8C2" w14:textId="77777777" w:rsidR="0072677C" w:rsidRPr="001F6A66" w:rsidRDefault="0072677C" w:rsidP="00C060B4">
            <w:pPr>
              <w:tabs>
                <w:tab w:val="left" w:leader="dot" w:pos="710"/>
              </w:tabs>
              <w:rPr>
                <w:sz w:val="12"/>
                <w:szCs w:val="12"/>
              </w:rPr>
            </w:pPr>
            <w:r w:rsidRPr="001F6A66">
              <w:rPr>
                <w:sz w:val="12"/>
                <w:szCs w:val="12"/>
              </w:rPr>
              <w:tab/>
            </w:r>
          </w:p>
        </w:tc>
      </w:tr>
      <w:tr w:rsidR="0072677C" w:rsidRPr="001F6A66" w14:paraId="2BA3552D" w14:textId="77777777" w:rsidTr="001F6A66">
        <w:trPr>
          <w:gridAfter w:val="1"/>
          <w:wAfter w:w="9" w:type="dxa"/>
          <w:trHeight w:val="55"/>
        </w:trPr>
        <w:tc>
          <w:tcPr>
            <w:tcW w:w="5040" w:type="dxa"/>
            <w:tcBorders>
              <w:top w:val="nil"/>
              <w:bottom w:val="nil"/>
            </w:tcBorders>
            <w:vAlign w:val="bottom"/>
          </w:tcPr>
          <w:p w14:paraId="3C0CB4E3" w14:textId="77777777" w:rsidR="0072677C" w:rsidRPr="001F6A66" w:rsidRDefault="0072677C" w:rsidP="00C060B4">
            <w:pPr>
              <w:tabs>
                <w:tab w:val="right" w:leader="dot" w:pos="3570"/>
              </w:tabs>
              <w:ind w:left="432" w:hanging="432"/>
              <w:jc w:val="left"/>
              <w:rPr>
                <w:color w:val="000000"/>
                <w:sz w:val="12"/>
                <w:szCs w:val="12"/>
              </w:rPr>
            </w:pPr>
            <w:r w:rsidRPr="001F6A66">
              <w:rPr>
                <w:color w:val="000000"/>
                <w:sz w:val="12"/>
                <w:szCs w:val="12"/>
              </w:rPr>
              <w:t>3.1098.</w:t>
            </w:r>
            <w:r w:rsidRPr="001F6A66">
              <w:rPr>
                <w:color w:val="000000"/>
                <w:sz w:val="12"/>
                <w:szCs w:val="12"/>
              </w:rPr>
              <w:tab/>
              <w:t>Summary of remaining write-ins for Line 3.4 from overflow page</w:t>
            </w:r>
          </w:p>
        </w:tc>
        <w:tc>
          <w:tcPr>
            <w:tcW w:w="720" w:type="dxa"/>
            <w:tcBorders>
              <w:top w:val="nil"/>
              <w:bottom w:val="nil"/>
            </w:tcBorders>
            <w:vAlign w:val="bottom"/>
          </w:tcPr>
          <w:p w14:paraId="4E843EDB" w14:textId="77777777" w:rsidR="0072677C" w:rsidRPr="001F6A66" w:rsidRDefault="0072677C" w:rsidP="00C060B4">
            <w:pPr>
              <w:tabs>
                <w:tab w:val="left" w:leader="dot" w:pos="725"/>
              </w:tabs>
              <w:rPr>
                <w:sz w:val="12"/>
                <w:szCs w:val="12"/>
              </w:rPr>
            </w:pPr>
            <w:r w:rsidRPr="001F6A66">
              <w:rPr>
                <w:sz w:val="12"/>
                <w:szCs w:val="12"/>
              </w:rPr>
              <w:tab/>
            </w:r>
          </w:p>
        </w:tc>
        <w:tc>
          <w:tcPr>
            <w:tcW w:w="990" w:type="dxa"/>
            <w:tcBorders>
              <w:top w:val="nil"/>
              <w:bottom w:val="nil"/>
            </w:tcBorders>
            <w:vAlign w:val="bottom"/>
          </w:tcPr>
          <w:p w14:paraId="426C41F5" w14:textId="77777777" w:rsidR="0072677C" w:rsidRPr="001F6A66" w:rsidRDefault="0072677C" w:rsidP="00C060B4">
            <w:pPr>
              <w:tabs>
                <w:tab w:val="left" w:leader="dot" w:pos="764"/>
              </w:tabs>
              <w:rPr>
                <w:sz w:val="12"/>
                <w:szCs w:val="12"/>
              </w:rPr>
            </w:pPr>
            <w:r w:rsidRPr="001F6A66">
              <w:rPr>
                <w:sz w:val="12"/>
                <w:szCs w:val="12"/>
              </w:rPr>
              <w:tab/>
            </w:r>
          </w:p>
        </w:tc>
        <w:tc>
          <w:tcPr>
            <w:tcW w:w="1080" w:type="dxa"/>
            <w:tcBorders>
              <w:top w:val="nil"/>
              <w:bottom w:val="nil"/>
            </w:tcBorders>
            <w:vAlign w:val="bottom"/>
          </w:tcPr>
          <w:p w14:paraId="4E2B2B25" w14:textId="77777777" w:rsidR="0072677C" w:rsidRPr="001F6A66" w:rsidRDefault="0072677C" w:rsidP="00C060B4">
            <w:pPr>
              <w:tabs>
                <w:tab w:val="left" w:leader="dot" w:pos="741"/>
              </w:tabs>
              <w:rPr>
                <w:sz w:val="12"/>
                <w:szCs w:val="12"/>
              </w:rPr>
            </w:pPr>
            <w:r w:rsidRPr="001F6A66">
              <w:rPr>
                <w:sz w:val="12"/>
                <w:szCs w:val="12"/>
              </w:rPr>
              <w:tab/>
            </w:r>
          </w:p>
        </w:tc>
        <w:tc>
          <w:tcPr>
            <w:tcW w:w="1170" w:type="dxa"/>
            <w:tcBorders>
              <w:top w:val="nil"/>
              <w:bottom w:val="nil"/>
            </w:tcBorders>
            <w:vAlign w:val="bottom"/>
          </w:tcPr>
          <w:p w14:paraId="69230DCB" w14:textId="77777777" w:rsidR="0072677C" w:rsidRPr="001F6A66" w:rsidRDefault="0072677C" w:rsidP="00C060B4">
            <w:pPr>
              <w:tabs>
                <w:tab w:val="left" w:leader="dot" w:pos="712"/>
              </w:tabs>
              <w:rPr>
                <w:sz w:val="12"/>
                <w:szCs w:val="12"/>
              </w:rPr>
            </w:pPr>
            <w:r w:rsidRPr="001F6A66">
              <w:rPr>
                <w:sz w:val="12"/>
                <w:szCs w:val="12"/>
              </w:rPr>
              <w:tab/>
            </w:r>
          </w:p>
        </w:tc>
        <w:tc>
          <w:tcPr>
            <w:tcW w:w="1080" w:type="dxa"/>
            <w:tcBorders>
              <w:top w:val="nil"/>
              <w:bottom w:val="nil"/>
            </w:tcBorders>
            <w:vAlign w:val="bottom"/>
          </w:tcPr>
          <w:p w14:paraId="00D51F68" w14:textId="77777777" w:rsidR="0072677C" w:rsidRPr="001F6A66" w:rsidRDefault="0072677C" w:rsidP="00C060B4">
            <w:pPr>
              <w:tabs>
                <w:tab w:val="left" w:leader="dot" w:pos="779"/>
              </w:tabs>
              <w:rPr>
                <w:sz w:val="12"/>
                <w:szCs w:val="12"/>
              </w:rPr>
            </w:pPr>
            <w:r w:rsidRPr="001F6A66">
              <w:rPr>
                <w:sz w:val="12"/>
                <w:szCs w:val="12"/>
              </w:rPr>
              <w:tab/>
            </w:r>
          </w:p>
        </w:tc>
        <w:tc>
          <w:tcPr>
            <w:tcW w:w="990" w:type="dxa"/>
            <w:tcBorders>
              <w:top w:val="nil"/>
              <w:bottom w:val="nil"/>
            </w:tcBorders>
            <w:vAlign w:val="bottom"/>
          </w:tcPr>
          <w:p w14:paraId="0B229986" w14:textId="77777777" w:rsidR="0072677C" w:rsidRPr="001F6A66" w:rsidRDefault="0072677C" w:rsidP="00C060B4">
            <w:pPr>
              <w:tabs>
                <w:tab w:val="left" w:leader="dot" w:pos="749"/>
              </w:tabs>
              <w:rPr>
                <w:sz w:val="12"/>
                <w:szCs w:val="12"/>
              </w:rPr>
            </w:pPr>
            <w:r w:rsidRPr="001F6A66">
              <w:rPr>
                <w:sz w:val="12"/>
                <w:szCs w:val="12"/>
              </w:rPr>
              <w:tab/>
            </w:r>
          </w:p>
        </w:tc>
        <w:tc>
          <w:tcPr>
            <w:tcW w:w="1080" w:type="dxa"/>
            <w:tcBorders>
              <w:top w:val="nil"/>
              <w:bottom w:val="nil"/>
            </w:tcBorders>
            <w:vAlign w:val="bottom"/>
          </w:tcPr>
          <w:p w14:paraId="49685AC2" w14:textId="77777777" w:rsidR="0072677C" w:rsidRPr="001F6A66" w:rsidRDefault="0072677C" w:rsidP="00C060B4">
            <w:pPr>
              <w:tabs>
                <w:tab w:val="left" w:leader="dot" w:pos="710"/>
              </w:tabs>
              <w:rPr>
                <w:sz w:val="12"/>
                <w:szCs w:val="12"/>
              </w:rPr>
            </w:pPr>
            <w:r w:rsidRPr="001F6A66">
              <w:rPr>
                <w:sz w:val="12"/>
                <w:szCs w:val="12"/>
              </w:rPr>
              <w:tab/>
            </w:r>
          </w:p>
        </w:tc>
        <w:tc>
          <w:tcPr>
            <w:tcW w:w="926" w:type="dxa"/>
            <w:tcBorders>
              <w:top w:val="nil"/>
              <w:bottom w:val="nil"/>
            </w:tcBorders>
            <w:vAlign w:val="bottom"/>
          </w:tcPr>
          <w:p w14:paraId="436EA8D8" w14:textId="77777777" w:rsidR="0072677C" w:rsidRPr="001F6A66" w:rsidRDefault="0072677C" w:rsidP="00C060B4">
            <w:pPr>
              <w:tabs>
                <w:tab w:val="left" w:leader="dot" w:pos="710"/>
              </w:tabs>
              <w:rPr>
                <w:sz w:val="12"/>
                <w:szCs w:val="12"/>
              </w:rPr>
            </w:pPr>
            <w:r w:rsidRPr="001F6A66">
              <w:rPr>
                <w:sz w:val="12"/>
                <w:szCs w:val="12"/>
              </w:rPr>
              <w:tab/>
            </w:r>
          </w:p>
        </w:tc>
        <w:tc>
          <w:tcPr>
            <w:tcW w:w="1117" w:type="dxa"/>
            <w:tcBorders>
              <w:top w:val="nil"/>
              <w:bottom w:val="nil"/>
            </w:tcBorders>
            <w:vAlign w:val="bottom"/>
          </w:tcPr>
          <w:p w14:paraId="075038E5" w14:textId="77777777" w:rsidR="0072677C" w:rsidRPr="001F6A66" w:rsidRDefault="0072677C" w:rsidP="00C060B4">
            <w:pPr>
              <w:tabs>
                <w:tab w:val="left" w:leader="dot" w:pos="710"/>
              </w:tabs>
              <w:rPr>
                <w:sz w:val="12"/>
                <w:szCs w:val="12"/>
              </w:rPr>
            </w:pPr>
            <w:r w:rsidRPr="001F6A66">
              <w:rPr>
                <w:sz w:val="12"/>
                <w:szCs w:val="12"/>
              </w:rPr>
              <w:tab/>
            </w:r>
          </w:p>
        </w:tc>
      </w:tr>
      <w:tr w:rsidR="0072677C" w:rsidRPr="001F6A66" w14:paraId="00E785B3" w14:textId="77777777" w:rsidTr="001F6A66">
        <w:trPr>
          <w:gridAfter w:val="1"/>
          <w:wAfter w:w="9" w:type="dxa"/>
        </w:trPr>
        <w:tc>
          <w:tcPr>
            <w:tcW w:w="5040" w:type="dxa"/>
            <w:tcBorders>
              <w:top w:val="nil"/>
            </w:tcBorders>
            <w:vAlign w:val="bottom"/>
          </w:tcPr>
          <w:p w14:paraId="34076ABA" w14:textId="77777777" w:rsidR="0072677C" w:rsidRPr="001F6A66" w:rsidRDefault="0072677C" w:rsidP="00C060B4">
            <w:pPr>
              <w:tabs>
                <w:tab w:val="left" w:leader="dot" w:pos="3762"/>
              </w:tabs>
              <w:ind w:left="432" w:hanging="432"/>
              <w:jc w:val="left"/>
              <w:rPr>
                <w:color w:val="000000"/>
                <w:sz w:val="12"/>
                <w:szCs w:val="12"/>
              </w:rPr>
            </w:pPr>
            <w:r w:rsidRPr="001F6A66">
              <w:rPr>
                <w:color w:val="000000"/>
                <w:sz w:val="12"/>
                <w:szCs w:val="12"/>
              </w:rPr>
              <w:t>3.1099</w:t>
            </w:r>
            <w:r w:rsidRPr="001F6A66">
              <w:rPr>
                <w:color w:val="000000"/>
                <w:sz w:val="12"/>
                <w:szCs w:val="12"/>
              </w:rPr>
              <w:tab/>
            </w:r>
            <w:r w:rsidRPr="001F6A66">
              <w:rPr>
                <w:sz w:val="12"/>
                <w:szCs w:val="12"/>
              </w:rPr>
              <w:t>Totals (Lines 3.1001 through 3.1003 plus 3.1098) (Line 3.4 above)</w:t>
            </w:r>
          </w:p>
        </w:tc>
        <w:tc>
          <w:tcPr>
            <w:tcW w:w="720" w:type="dxa"/>
            <w:tcBorders>
              <w:top w:val="nil"/>
            </w:tcBorders>
            <w:vAlign w:val="bottom"/>
          </w:tcPr>
          <w:p w14:paraId="1B963112" w14:textId="77777777" w:rsidR="0072677C" w:rsidRPr="001F6A66" w:rsidRDefault="0072677C" w:rsidP="00C060B4">
            <w:pPr>
              <w:tabs>
                <w:tab w:val="left" w:leader="dot" w:pos="830"/>
              </w:tabs>
              <w:rPr>
                <w:sz w:val="12"/>
                <w:szCs w:val="12"/>
              </w:rPr>
            </w:pPr>
          </w:p>
        </w:tc>
        <w:tc>
          <w:tcPr>
            <w:tcW w:w="990" w:type="dxa"/>
            <w:tcBorders>
              <w:top w:val="nil"/>
            </w:tcBorders>
            <w:vAlign w:val="bottom"/>
          </w:tcPr>
          <w:p w14:paraId="6BE54EA9" w14:textId="77777777" w:rsidR="0072677C" w:rsidRPr="001F6A66" w:rsidRDefault="0072677C" w:rsidP="00C060B4">
            <w:pPr>
              <w:tabs>
                <w:tab w:val="left" w:leader="dot" w:pos="764"/>
              </w:tabs>
              <w:rPr>
                <w:sz w:val="12"/>
                <w:szCs w:val="12"/>
              </w:rPr>
            </w:pPr>
          </w:p>
        </w:tc>
        <w:tc>
          <w:tcPr>
            <w:tcW w:w="1080" w:type="dxa"/>
            <w:tcBorders>
              <w:top w:val="nil"/>
            </w:tcBorders>
            <w:vAlign w:val="bottom"/>
          </w:tcPr>
          <w:p w14:paraId="5707A267" w14:textId="77777777" w:rsidR="0072677C" w:rsidRPr="001F6A66" w:rsidRDefault="0072677C" w:rsidP="00C060B4">
            <w:pPr>
              <w:tabs>
                <w:tab w:val="left" w:leader="dot" w:pos="741"/>
              </w:tabs>
              <w:rPr>
                <w:sz w:val="12"/>
                <w:szCs w:val="12"/>
              </w:rPr>
            </w:pPr>
          </w:p>
        </w:tc>
        <w:tc>
          <w:tcPr>
            <w:tcW w:w="1170" w:type="dxa"/>
            <w:tcBorders>
              <w:top w:val="nil"/>
            </w:tcBorders>
            <w:vAlign w:val="bottom"/>
          </w:tcPr>
          <w:p w14:paraId="5AEE30BE" w14:textId="77777777" w:rsidR="0072677C" w:rsidRPr="001F6A66" w:rsidRDefault="0072677C" w:rsidP="00C060B4">
            <w:pPr>
              <w:tabs>
                <w:tab w:val="left" w:leader="dot" w:pos="712"/>
              </w:tabs>
              <w:rPr>
                <w:sz w:val="12"/>
                <w:szCs w:val="12"/>
              </w:rPr>
            </w:pPr>
          </w:p>
        </w:tc>
        <w:tc>
          <w:tcPr>
            <w:tcW w:w="1080" w:type="dxa"/>
            <w:tcBorders>
              <w:top w:val="nil"/>
            </w:tcBorders>
            <w:vAlign w:val="bottom"/>
          </w:tcPr>
          <w:p w14:paraId="7ED0D55E" w14:textId="77777777" w:rsidR="0072677C" w:rsidRPr="001F6A66" w:rsidRDefault="0072677C" w:rsidP="00C060B4">
            <w:pPr>
              <w:tabs>
                <w:tab w:val="left" w:leader="dot" w:pos="779"/>
              </w:tabs>
              <w:rPr>
                <w:sz w:val="12"/>
                <w:szCs w:val="12"/>
              </w:rPr>
            </w:pPr>
          </w:p>
        </w:tc>
        <w:tc>
          <w:tcPr>
            <w:tcW w:w="990" w:type="dxa"/>
            <w:tcBorders>
              <w:top w:val="nil"/>
            </w:tcBorders>
            <w:vAlign w:val="bottom"/>
          </w:tcPr>
          <w:p w14:paraId="2C966A04" w14:textId="77777777" w:rsidR="0072677C" w:rsidRPr="001F6A66" w:rsidRDefault="0072677C" w:rsidP="00C060B4">
            <w:pPr>
              <w:tabs>
                <w:tab w:val="left" w:leader="dot" w:pos="749"/>
              </w:tabs>
              <w:rPr>
                <w:sz w:val="12"/>
                <w:szCs w:val="12"/>
              </w:rPr>
            </w:pPr>
          </w:p>
        </w:tc>
        <w:tc>
          <w:tcPr>
            <w:tcW w:w="1080" w:type="dxa"/>
            <w:tcBorders>
              <w:top w:val="nil"/>
            </w:tcBorders>
          </w:tcPr>
          <w:p w14:paraId="216DE077" w14:textId="77777777" w:rsidR="0072677C" w:rsidRPr="001F6A66" w:rsidRDefault="0072677C" w:rsidP="00C060B4">
            <w:pPr>
              <w:tabs>
                <w:tab w:val="left" w:leader="dot" w:pos="830"/>
              </w:tabs>
              <w:rPr>
                <w:sz w:val="12"/>
                <w:szCs w:val="12"/>
                <w:highlight w:val="cyan"/>
              </w:rPr>
            </w:pPr>
          </w:p>
        </w:tc>
        <w:tc>
          <w:tcPr>
            <w:tcW w:w="926" w:type="dxa"/>
            <w:tcBorders>
              <w:top w:val="nil"/>
            </w:tcBorders>
          </w:tcPr>
          <w:p w14:paraId="0F48F3E0" w14:textId="77777777" w:rsidR="0072677C" w:rsidRPr="001F6A66" w:rsidRDefault="0072677C" w:rsidP="00C060B4">
            <w:pPr>
              <w:tabs>
                <w:tab w:val="left" w:leader="dot" w:pos="830"/>
              </w:tabs>
              <w:rPr>
                <w:sz w:val="12"/>
                <w:szCs w:val="12"/>
                <w:highlight w:val="cyan"/>
              </w:rPr>
            </w:pPr>
          </w:p>
        </w:tc>
        <w:tc>
          <w:tcPr>
            <w:tcW w:w="1117" w:type="dxa"/>
            <w:tcBorders>
              <w:top w:val="nil"/>
            </w:tcBorders>
          </w:tcPr>
          <w:p w14:paraId="7CC08627" w14:textId="77777777" w:rsidR="0072677C" w:rsidRPr="001F6A66" w:rsidRDefault="0072677C" w:rsidP="00C060B4">
            <w:pPr>
              <w:tabs>
                <w:tab w:val="left" w:leader="dot" w:pos="830"/>
              </w:tabs>
              <w:rPr>
                <w:sz w:val="12"/>
                <w:szCs w:val="12"/>
                <w:highlight w:val="cyan"/>
              </w:rPr>
            </w:pPr>
          </w:p>
        </w:tc>
      </w:tr>
    </w:tbl>
    <w:p w14:paraId="4D00DD7F" w14:textId="77777777" w:rsidR="0072677C" w:rsidRPr="003F31E2" w:rsidRDefault="0072677C" w:rsidP="004D4841">
      <w:pPr>
        <w:rPr>
          <w:sz w:val="6"/>
          <w:szCs w:val="6"/>
        </w:rPr>
      </w:pPr>
    </w:p>
    <w:p w14:paraId="3D6EB197" w14:textId="77777777" w:rsidR="00581987" w:rsidRDefault="00581987" w:rsidP="00581987">
      <w:pPr>
        <w:tabs>
          <w:tab w:val="left" w:pos="5895"/>
        </w:tabs>
        <w:rPr>
          <w:b/>
          <w:bCs/>
          <w:highlight w:val="yellow"/>
        </w:rPr>
        <w:sectPr w:rsidR="00581987" w:rsidSect="007064AA">
          <w:headerReference w:type="default" r:id="rId25"/>
          <w:pgSz w:w="15840" w:h="12240" w:orient="landscape" w:code="1"/>
          <w:pgMar w:top="1080" w:right="1080" w:bottom="1080" w:left="1080" w:header="720" w:footer="720" w:gutter="0"/>
          <w:cols w:space="720"/>
          <w:docGrid w:linePitch="272"/>
        </w:sectPr>
      </w:pPr>
    </w:p>
    <w:p w14:paraId="7C50BB1E" w14:textId="7A0BEE60" w:rsidR="00492341" w:rsidRPr="00581987" w:rsidRDefault="00492341" w:rsidP="00581987">
      <w:pPr>
        <w:pStyle w:val="Heading2"/>
        <w:jc w:val="center"/>
        <w:rPr>
          <w:rFonts w:ascii="Times New Roman" w:hAnsi="Times New Roman" w:cs="Times New Roman"/>
          <w:b/>
          <w:bCs/>
          <w:sz w:val="22"/>
          <w:szCs w:val="22"/>
        </w:rPr>
      </w:pPr>
      <w:r w:rsidRPr="00581987">
        <w:rPr>
          <w:rFonts w:ascii="Times New Roman" w:hAnsi="Times New Roman" w:cs="Times New Roman"/>
          <w:b/>
          <w:bCs/>
          <w:color w:val="auto"/>
          <w:sz w:val="22"/>
          <w:szCs w:val="22"/>
        </w:rPr>
        <w:lastRenderedPageBreak/>
        <w:t>VM-22 RESERVES SUPPLEMENT</w:t>
      </w:r>
    </w:p>
    <w:p w14:paraId="40277286" w14:textId="77777777" w:rsidR="00492341" w:rsidRPr="00D37433" w:rsidRDefault="00492341" w:rsidP="00EB72E6"/>
    <w:p w14:paraId="446145A3" w14:textId="77777777" w:rsidR="00492341" w:rsidRPr="00346120" w:rsidRDefault="00492341" w:rsidP="00EB72E6">
      <w:pPr>
        <w:jc w:val="center"/>
        <w:rPr>
          <w:b/>
          <w:u w:val="single"/>
        </w:rPr>
      </w:pPr>
      <w:r w:rsidRPr="00F0603E">
        <w:rPr>
          <w:b/>
          <w:bCs/>
          <w:u w:val="single"/>
        </w:rPr>
        <w:t>Non-Variable Annuity</w:t>
      </w:r>
      <w:r w:rsidRPr="00F0603E">
        <w:rPr>
          <w:u w:val="single"/>
        </w:rPr>
        <w:t xml:space="preserve"> </w:t>
      </w:r>
      <w:r>
        <w:rPr>
          <w:b/>
          <w:u w:val="single"/>
        </w:rPr>
        <w:t>Reserves</w:t>
      </w:r>
      <w:r w:rsidRPr="00FC3234">
        <w:rPr>
          <w:b/>
          <w:u w:val="single"/>
        </w:rPr>
        <w:t xml:space="preserve"> </w:t>
      </w:r>
      <w:r>
        <w:rPr>
          <w:b/>
          <w:u w:val="single"/>
        </w:rPr>
        <w:t>Valued According to VM-22 by Product Type</w:t>
      </w:r>
    </w:p>
    <w:p w14:paraId="62B95894" w14:textId="77777777" w:rsidR="00492341" w:rsidRPr="005B786A" w:rsidRDefault="00492341" w:rsidP="00811993">
      <w:pPr>
        <w:rPr>
          <w:bCs/>
          <w:u w:val="single"/>
        </w:rPr>
      </w:pPr>
    </w:p>
    <w:p w14:paraId="7B8801D9" w14:textId="77777777" w:rsidR="00492341" w:rsidRDefault="00492341" w:rsidP="00262AF0">
      <w:r w:rsidRPr="0077052E">
        <w:t xml:space="preserve">This </w:t>
      </w:r>
      <w:r>
        <w:t>S</w:t>
      </w:r>
      <w:r w:rsidRPr="0077052E">
        <w:t>upplement provides information on the reserves required to be calculated by Section VM-2</w:t>
      </w:r>
      <w:r>
        <w:t>2</w:t>
      </w:r>
      <w:r w:rsidRPr="0077052E">
        <w:t xml:space="preserve"> of the </w:t>
      </w:r>
      <w:r w:rsidRPr="000C07EB">
        <w:rPr>
          <w:i/>
        </w:rPr>
        <w:t>Valuation Manual</w:t>
      </w:r>
      <w:r w:rsidRPr="0077052E">
        <w:t>. This includes the Stochastic Reserve</w:t>
      </w:r>
      <w:r>
        <w:t>, Deterministic Reserve and reserve calculated as required under VM-A, VM-C, and VM-V, as applicable</w:t>
      </w:r>
      <w:r w:rsidRPr="0077052E">
        <w:t xml:space="preserve">. Only </w:t>
      </w:r>
      <w:r>
        <w:t>b</w:t>
      </w:r>
      <w:r w:rsidRPr="0077052E">
        <w:t>usiness</w:t>
      </w:r>
      <w:r>
        <w:t xml:space="preserve"> issued on or after Jan. 1, 2026,</w:t>
      </w:r>
      <w:r w:rsidRPr="0077052E">
        <w:t xml:space="preserve"> valued by the requirements of VM-2</w:t>
      </w:r>
      <w:r>
        <w:t>2</w:t>
      </w:r>
      <w:r w:rsidRPr="0077052E">
        <w:t xml:space="preserve"> should be reported in Part</w:t>
      </w:r>
      <w:r>
        <w:t xml:space="preserve"> 1A and Part 1B</w:t>
      </w:r>
      <w:r w:rsidRPr="0077052E">
        <w:t>.</w:t>
      </w:r>
      <w:r>
        <w:t xml:space="preserve"> Part 1A and Part 1B</w:t>
      </w:r>
      <w:r w:rsidRPr="0077052E">
        <w:t xml:space="preserve"> </w:t>
      </w:r>
      <w:r>
        <w:t>are</w:t>
      </w:r>
      <w:r w:rsidRPr="0077052E">
        <w:t xml:space="preserve"> intended to aid regulators in the analysis of reserves as determined under Section VM-2</w:t>
      </w:r>
      <w:r>
        <w:t>2</w:t>
      </w:r>
      <w:r w:rsidRPr="0077052E">
        <w:t xml:space="preserve"> of the </w:t>
      </w:r>
      <w:r w:rsidRPr="00DC4BF8">
        <w:rPr>
          <w:i/>
        </w:rPr>
        <w:t>Valuation Manual</w:t>
      </w:r>
      <w:r w:rsidRPr="0077052E">
        <w:t xml:space="preserve"> for both the prior and current year.</w:t>
      </w:r>
    </w:p>
    <w:p w14:paraId="2BBBEB1A" w14:textId="77777777" w:rsidR="00492341" w:rsidRDefault="00492341" w:rsidP="00EB72E6"/>
    <w:p w14:paraId="6337154B" w14:textId="77777777" w:rsidR="00492341" w:rsidRPr="0077052E" w:rsidRDefault="00492341" w:rsidP="00EB72E6">
      <w:r>
        <w:t xml:space="preserve">This Supplement also provides information regarding business where VM-22 of the </w:t>
      </w:r>
      <w:r w:rsidRPr="00047A71">
        <w:rPr>
          <w:i/>
        </w:rPr>
        <w:t>Valuation Manual</w:t>
      </w:r>
      <w:r>
        <w:rPr>
          <w:i/>
        </w:rPr>
        <w:t xml:space="preserve"> </w:t>
      </w:r>
      <w:r w:rsidRPr="00047A71">
        <w:t>is not required to be applied</w:t>
      </w:r>
      <w:r w:rsidRPr="003430E2">
        <w:t>.</w:t>
      </w:r>
      <w:r w:rsidRPr="0077052E">
        <w:t xml:space="preserve"> Companies exempted from the requirements of Section VM-2</w:t>
      </w:r>
      <w:r>
        <w:t>2</w:t>
      </w:r>
      <w:r w:rsidRPr="0077052E">
        <w:t xml:space="preserve"> are not required to complete Part 1</w:t>
      </w:r>
      <w:r>
        <w:t>A or Part 1B</w:t>
      </w:r>
      <w:r w:rsidRPr="0077052E">
        <w:t xml:space="preserve"> of this Supplement</w:t>
      </w:r>
      <w:r w:rsidRPr="009478DE">
        <w:t xml:space="preserve"> </w:t>
      </w:r>
      <w:r>
        <w:t>but must complete Part 2 or Part 3 as applicable.</w:t>
      </w:r>
    </w:p>
    <w:p w14:paraId="5338B7B6" w14:textId="77777777" w:rsidR="00492341" w:rsidRPr="0077052E" w:rsidRDefault="00492341" w:rsidP="00EB72E6"/>
    <w:p w14:paraId="41EC9650" w14:textId="77777777" w:rsidR="00492341" w:rsidRDefault="00492341" w:rsidP="00EB72E6"/>
    <w:p w14:paraId="2C4F42B2" w14:textId="77777777" w:rsidR="00492341" w:rsidRDefault="00492341" w:rsidP="00EB72E6"/>
    <w:p w14:paraId="77BE7303" w14:textId="77777777" w:rsidR="00492341" w:rsidRPr="00346120" w:rsidRDefault="00492341" w:rsidP="00EB72E6">
      <w:pPr>
        <w:jc w:val="center"/>
        <w:rPr>
          <w:b/>
          <w:u w:val="single"/>
        </w:rPr>
      </w:pPr>
      <w:r w:rsidRPr="00346120">
        <w:rPr>
          <w:b/>
          <w:u w:val="single"/>
        </w:rPr>
        <w:t>VM</w:t>
      </w:r>
      <w:r>
        <w:rPr>
          <w:b/>
          <w:u w:val="single"/>
        </w:rPr>
        <w:t>-</w:t>
      </w:r>
      <w:r w:rsidRPr="00346120">
        <w:rPr>
          <w:b/>
          <w:u w:val="single"/>
        </w:rPr>
        <w:t>2</w:t>
      </w:r>
      <w:r>
        <w:rPr>
          <w:b/>
          <w:u w:val="single"/>
        </w:rPr>
        <w:t>2 RESERVES</w:t>
      </w:r>
      <w:r w:rsidRPr="00346120">
        <w:rPr>
          <w:b/>
          <w:u w:val="single"/>
        </w:rPr>
        <w:t xml:space="preserve"> SUPPLEMENT </w:t>
      </w:r>
      <w:r>
        <w:rPr>
          <w:b/>
          <w:u w:val="single"/>
        </w:rPr>
        <w:t>– PART 1A</w:t>
      </w:r>
    </w:p>
    <w:p w14:paraId="604F3DD0" w14:textId="77777777" w:rsidR="00492341" w:rsidRPr="00D37433" w:rsidRDefault="00492341" w:rsidP="00EB72E6"/>
    <w:p w14:paraId="5B033AFD" w14:textId="77777777" w:rsidR="00492341" w:rsidRPr="00346120" w:rsidRDefault="00492341" w:rsidP="00EB72E6">
      <w:pPr>
        <w:jc w:val="center"/>
        <w:rPr>
          <w:b/>
          <w:u w:val="single"/>
        </w:rPr>
      </w:pPr>
      <w:r w:rsidRPr="00F0603E">
        <w:rPr>
          <w:b/>
          <w:bCs/>
          <w:u w:val="single"/>
        </w:rPr>
        <w:t>Non-Variable Annuity</w:t>
      </w:r>
      <w:r>
        <w:rPr>
          <w:b/>
          <w:u w:val="single"/>
        </w:rPr>
        <w:t xml:space="preserve"> Reserves</w:t>
      </w:r>
      <w:r w:rsidRPr="00FC3234">
        <w:rPr>
          <w:b/>
          <w:u w:val="single"/>
        </w:rPr>
        <w:t xml:space="preserve"> </w:t>
      </w:r>
      <w:r>
        <w:rPr>
          <w:b/>
          <w:u w:val="single"/>
        </w:rPr>
        <w:t>Valued According to VM-22 by Product Type</w:t>
      </w:r>
    </w:p>
    <w:p w14:paraId="25FAE15D" w14:textId="77777777" w:rsidR="00492341" w:rsidRDefault="00492341" w:rsidP="00EB72E6"/>
    <w:p w14:paraId="24A48461" w14:textId="77777777" w:rsidR="00492341" w:rsidRPr="0077052E" w:rsidRDefault="00492341" w:rsidP="00EB72E6">
      <w:r w:rsidRPr="0077052E">
        <w:t>Part 1</w:t>
      </w:r>
      <w:r>
        <w:t>A</w:t>
      </w:r>
      <w:r w:rsidRPr="0077052E">
        <w:t xml:space="preserve"> of this Supplement breaks out, by product type, the prior year and current year reported reserves on a Post-Reinsurance-Ceded and Pre-Reinsurance-Ceded basis as defined in </w:t>
      </w:r>
      <w:r w:rsidRPr="00BE4231">
        <w:t xml:space="preserve">Section 5 of Section VM-22 of the </w:t>
      </w:r>
      <w:r w:rsidRPr="00BE4231">
        <w:rPr>
          <w:i/>
        </w:rPr>
        <w:t>Valuation Manual</w:t>
      </w:r>
      <w:r w:rsidRPr="00BE4231">
        <w:t>.</w:t>
      </w:r>
      <w:r w:rsidRPr="0077052E">
        <w:t xml:space="preserve"> </w:t>
      </w:r>
    </w:p>
    <w:p w14:paraId="56773DAD" w14:textId="77777777" w:rsidR="00492341" w:rsidRDefault="00492341" w:rsidP="00EB72E6">
      <w:pPr>
        <w:rPr>
          <w:rFonts w:cs="Arial"/>
        </w:rPr>
      </w:pPr>
    </w:p>
    <w:p w14:paraId="3785F7C8" w14:textId="77777777" w:rsidR="00492341" w:rsidRDefault="00492341" w:rsidP="00EB72E6">
      <w:pPr>
        <w:rPr>
          <w:rFonts w:cs="Arial"/>
        </w:rPr>
      </w:pPr>
      <w:r w:rsidRPr="00823EA8">
        <w:rPr>
          <w:rFonts w:cs="Arial"/>
        </w:rPr>
        <w:t>Section VM-2</w:t>
      </w:r>
      <w:r>
        <w:rPr>
          <w:rFonts w:cs="Arial"/>
        </w:rPr>
        <w:t>2</w:t>
      </w:r>
      <w:r w:rsidRPr="00823EA8">
        <w:rPr>
          <w:rFonts w:cs="Arial"/>
        </w:rPr>
        <w:t xml:space="preserve"> of the </w:t>
      </w:r>
      <w:r w:rsidRPr="00DC4BF8">
        <w:rPr>
          <w:rFonts w:cs="Arial"/>
          <w:i/>
        </w:rPr>
        <w:t>Valuation Manual</w:t>
      </w:r>
      <w:r w:rsidRPr="00823EA8">
        <w:rPr>
          <w:rFonts w:cs="Arial"/>
        </w:rPr>
        <w:t xml:space="preserve"> requires that the Post-Reinsurance-Ceded Reserve be determined by </w:t>
      </w:r>
      <w:r>
        <w:rPr>
          <w:rFonts w:cs="Arial"/>
        </w:rPr>
        <w:t xml:space="preserve">the VM-22 Reserving Categories as defined in VM-22 Section 3. </w:t>
      </w:r>
      <w:r w:rsidRPr="005263AE">
        <w:rPr>
          <w:rFonts w:cs="Arial"/>
        </w:rPr>
        <w:t>The groupings provided in the rows of this supplement are different than the groupings permitted for aggregation purposes under VM-22 requirements</w:t>
      </w:r>
      <w:r>
        <w:rPr>
          <w:rFonts w:cs="Arial"/>
        </w:rPr>
        <w:t xml:space="preserve">. Longevity reinsurance contracts should be reported in line 1.6. </w:t>
      </w:r>
      <w:r w:rsidRPr="00823EA8">
        <w:rPr>
          <w:rFonts w:cs="Arial"/>
        </w:rPr>
        <w:t xml:space="preserve">Each of the other products reported in </w:t>
      </w:r>
      <w:r>
        <w:rPr>
          <w:rFonts w:cs="Arial"/>
        </w:rPr>
        <w:t xml:space="preserve">the remaining lines </w:t>
      </w:r>
      <w:r w:rsidRPr="00823EA8">
        <w:rPr>
          <w:rFonts w:cs="Arial"/>
        </w:rPr>
        <w:t>should be determined as the sum of the policy reserves using the policy reserves determined following the allocation process of VM-2</w:t>
      </w:r>
      <w:r>
        <w:rPr>
          <w:rFonts w:cs="Arial"/>
        </w:rPr>
        <w:t>2</w:t>
      </w:r>
      <w:r w:rsidRPr="00823EA8">
        <w:rPr>
          <w:rFonts w:cs="Arial"/>
        </w:rPr>
        <w:t xml:space="preserve"> Section </w:t>
      </w:r>
      <w:r>
        <w:rPr>
          <w:rFonts w:cs="Arial"/>
        </w:rPr>
        <w:t>3</w:t>
      </w:r>
      <w:r w:rsidRPr="00823EA8">
        <w:rPr>
          <w:rFonts w:cs="Arial"/>
        </w:rPr>
        <w:t>. A similar process should be used for each of the pre-reinsurance-</w:t>
      </w:r>
      <w:proofErr w:type="spellStart"/>
      <w:r w:rsidRPr="00823EA8">
        <w:rPr>
          <w:rFonts w:cs="Arial"/>
        </w:rPr>
        <w:t>ceded</w:t>
      </w:r>
      <w:proofErr w:type="spellEnd"/>
      <w:r w:rsidRPr="00823EA8">
        <w:rPr>
          <w:rFonts w:cs="Arial"/>
        </w:rPr>
        <w:t xml:space="preserve"> reserves.</w:t>
      </w:r>
    </w:p>
    <w:p w14:paraId="297F76A5" w14:textId="77777777" w:rsidR="00492341" w:rsidRPr="00C5532E" w:rsidRDefault="00492341" w:rsidP="00823EA8"/>
    <w:p w14:paraId="19F75A41" w14:textId="77777777" w:rsidR="00492341" w:rsidRPr="0077052E" w:rsidRDefault="00492341" w:rsidP="00811993">
      <w:pPr>
        <w:tabs>
          <w:tab w:val="left" w:pos="1980"/>
        </w:tabs>
        <w:ind w:left="1620" w:hanging="1620"/>
      </w:pPr>
      <w:r w:rsidRPr="0077052E">
        <w:t>Column</w:t>
      </w:r>
      <w:r>
        <w:t>s</w:t>
      </w:r>
      <w:r w:rsidRPr="0077052E">
        <w:t xml:space="preserve"> 1</w:t>
      </w:r>
      <w:r>
        <w:t xml:space="preserve"> </w:t>
      </w:r>
      <w:r w:rsidRPr="0077052E">
        <w:t>&amp; 2</w:t>
      </w:r>
      <w:r w:rsidRPr="0077052E">
        <w:tab/>
        <w:t>–</w:t>
      </w:r>
      <w:r w:rsidRPr="0077052E">
        <w:tab/>
        <w:t>Reported Reserve</w:t>
      </w:r>
      <w:r>
        <w:t>s in Excess of Cash Surrender Value</w:t>
      </w:r>
      <w:ins w:id="95" w:author="Fitzpatrick, Amy" w:date="2025-09-04T11:04:00Z" w16du:dateUtc="2025-09-04T15:04:00Z">
        <w:r>
          <w:t xml:space="preserve"> (</w:t>
        </w:r>
        <w:commentRangeStart w:id="96"/>
        <w:r>
          <w:t>CSV</w:t>
        </w:r>
        <w:commentRangeEnd w:id="96"/>
        <w:r>
          <w:rPr>
            <w:rStyle w:val="CommentReference"/>
          </w:rPr>
          <w:commentReference w:id="96"/>
        </w:r>
        <w:r>
          <w:t>)</w:t>
        </w:r>
      </w:ins>
    </w:p>
    <w:p w14:paraId="414E3FF0" w14:textId="77777777" w:rsidR="00492341" w:rsidRPr="000E23EE" w:rsidRDefault="00492341" w:rsidP="00811993"/>
    <w:p w14:paraId="71F7A93C" w14:textId="77777777" w:rsidR="00492341" w:rsidRDefault="00492341" w:rsidP="00811993">
      <w:pPr>
        <w:ind w:left="1980"/>
      </w:pPr>
      <w:r w:rsidRPr="00C5532E">
        <w:t>Provide the reported reserve</w:t>
      </w:r>
      <w:r>
        <w:t xml:space="preserve"> in excess of the CSV,</w:t>
      </w:r>
      <w:r w:rsidRPr="00C5532E">
        <w:t xml:space="preserve"> </w:t>
      </w:r>
      <w:r w:rsidRPr="0077052E">
        <w:t>for the prior year and current year for each line item. Post-Reinsurance-Ceded is net of reinsurance ceded</w:t>
      </w:r>
      <w:r>
        <w:t>.</w:t>
      </w:r>
      <w:r w:rsidRPr="0077052E">
        <w:t xml:space="preserve"> Pre-Reinsurance-Ceded </w:t>
      </w:r>
      <w:r>
        <w:t>should be prior to any reinsurance ceded and include reinsurance assumed</w:t>
      </w:r>
      <w:r w:rsidRPr="0077052E">
        <w:t xml:space="preserve">. Sections </w:t>
      </w:r>
      <w:r>
        <w:t>3</w:t>
      </w:r>
      <w:r w:rsidRPr="0077052E">
        <w:t xml:space="preserve"> and </w:t>
      </w:r>
      <w:r>
        <w:t>5</w:t>
      </w:r>
      <w:r w:rsidRPr="0077052E">
        <w:t xml:space="preserve"> in the </w:t>
      </w:r>
      <w:r w:rsidRPr="00DC4BF8">
        <w:rPr>
          <w:i/>
        </w:rPr>
        <w:t>Valuation Manual</w:t>
      </w:r>
      <w:r w:rsidRPr="0077052E">
        <w:t xml:space="preserve"> further describe the required reserve and treatment of reinsurance.</w:t>
      </w:r>
      <w:r w:rsidRPr="00FC3234">
        <w:t xml:space="preserve"> </w:t>
      </w:r>
      <w:r>
        <w:t>The reported reserve for the current year should reflect all contracts in force as of the end of the current year. The reported reserve for the prior year should reflect all contracts in force as of the end of the prior year.</w:t>
      </w:r>
    </w:p>
    <w:p w14:paraId="452454D6" w14:textId="77777777" w:rsidR="00492341" w:rsidRDefault="00492341" w:rsidP="00811993">
      <w:pPr>
        <w:ind w:left="1980"/>
      </w:pPr>
    </w:p>
    <w:p w14:paraId="1DD78144" w14:textId="77777777" w:rsidR="00492341" w:rsidRPr="0077052E" w:rsidRDefault="00492341" w:rsidP="00811993">
      <w:pPr>
        <w:tabs>
          <w:tab w:val="left" w:pos="1980"/>
        </w:tabs>
        <w:ind w:left="1620" w:hanging="1620"/>
      </w:pPr>
    </w:p>
    <w:p w14:paraId="6F86DA47" w14:textId="77777777" w:rsidR="00492341" w:rsidRPr="00096859" w:rsidRDefault="00492341" w:rsidP="007B0DD7">
      <w:r>
        <w:t xml:space="preserve">For purposes of this supplement, </w:t>
      </w:r>
      <w:r w:rsidRPr="00001623">
        <w:t>a Guaranteed Living Benefit (GLB) is defined</w:t>
      </w:r>
      <w:r>
        <w:t xml:space="preserve"> in VM-01. </w:t>
      </w:r>
    </w:p>
    <w:p w14:paraId="2370C810" w14:textId="77777777" w:rsidR="00492341" w:rsidRPr="00096859" w:rsidRDefault="00492341" w:rsidP="00FC10F2"/>
    <w:p w14:paraId="38B7C170" w14:textId="77777777" w:rsidR="00492341" w:rsidRDefault="00492341" w:rsidP="00B33E21">
      <w:pPr>
        <w:spacing w:before="120"/>
      </w:pPr>
      <w:r w:rsidRPr="007B0DD7">
        <w:t>Each contract</w:t>
      </w:r>
      <w:r>
        <w:t>/</w:t>
      </w:r>
      <w:r w:rsidRPr="007B0DD7">
        <w:t>certificate shall be included in one and only one line</w:t>
      </w:r>
      <w:r>
        <w:t xml:space="preserve"> for each pre-reinsurance-ceded and post-reinsurance ceded</w:t>
      </w:r>
      <w:r w:rsidRPr="007B0DD7">
        <w:t>.</w:t>
      </w:r>
      <w:r>
        <w:t xml:space="preserve"> </w:t>
      </w:r>
    </w:p>
    <w:p w14:paraId="7C84C54B" w14:textId="77777777" w:rsidR="00492341" w:rsidRDefault="00492341" w:rsidP="00B33E21">
      <w:pPr>
        <w:spacing w:before="120"/>
      </w:pPr>
    </w:p>
    <w:p w14:paraId="0C91C5C3" w14:textId="77777777" w:rsidR="00492341" w:rsidRPr="0077052E" w:rsidRDefault="00492341" w:rsidP="00B049A9">
      <w:pPr>
        <w:tabs>
          <w:tab w:val="left" w:pos="1980"/>
        </w:tabs>
        <w:ind w:left="1620" w:hanging="1620"/>
      </w:pPr>
      <w:r>
        <w:t>Lines</w:t>
      </w:r>
      <w:r w:rsidRPr="0077052E">
        <w:t xml:space="preserve"> 1</w:t>
      </w:r>
      <w:r>
        <w:t>.3 and 3.3</w:t>
      </w:r>
      <w:r w:rsidRPr="0077052E">
        <w:tab/>
        <w:t>–</w:t>
      </w:r>
      <w:r w:rsidRPr="0077052E">
        <w:tab/>
      </w:r>
      <w:r w:rsidRPr="003857B5">
        <w:t>Individual Immediate and Deferred Income Annuities and Annuitizations</w:t>
      </w:r>
    </w:p>
    <w:p w14:paraId="4F5C7286" w14:textId="77777777" w:rsidR="00492341" w:rsidRPr="000E23EE" w:rsidRDefault="00492341" w:rsidP="00B049A9"/>
    <w:p w14:paraId="28A270B9" w14:textId="77777777" w:rsidR="00492341" w:rsidRPr="00F87C30" w:rsidRDefault="00492341" w:rsidP="007D71A1">
      <w:pPr>
        <w:ind w:left="1980"/>
      </w:pPr>
      <w:r w:rsidRPr="00F87C30">
        <w:t>Include: Individual Single Premium Immediate Annuity contracts; Deferred Income Annuity contracts as defined in VM-01.</w:t>
      </w:r>
    </w:p>
    <w:p w14:paraId="7ACB2E36" w14:textId="77777777" w:rsidR="00492341" w:rsidRPr="00F87C30" w:rsidRDefault="00492341" w:rsidP="007D71A1">
      <w:pPr>
        <w:ind w:left="1980"/>
      </w:pPr>
    </w:p>
    <w:p w14:paraId="5FB8D8FB" w14:textId="77777777" w:rsidR="00492341" w:rsidRPr="00F87C30" w:rsidRDefault="00492341" w:rsidP="00E729F2">
      <w:pPr>
        <w:ind w:left="1980"/>
      </w:pPr>
      <w:r w:rsidRPr="00F87C30">
        <w:t xml:space="preserve">Fixed income payment streams resulting from the exercise of settlement options or base annuitizations (i.e., not as a result of exercising attached guaranteed living benefits) of host contracts issued. </w:t>
      </w:r>
    </w:p>
    <w:p w14:paraId="51690FB1" w14:textId="77777777" w:rsidR="00492341" w:rsidRPr="00F87C30" w:rsidRDefault="00492341" w:rsidP="00E729F2">
      <w:pPr>
        <w:ind w:left="1980"/>
      </w:pPr>
    </w:p>
    <w:p w14:paraId="468BD277" w14:textId="77777777" w:rsidR="00492341" w:rsidRPr="00F87C30" w:rsidRDefault="00492341" w:rsidP="00E729F2">
      <w:pPr>
        <w:ind w:left="1980"/>
      </w:pPr>
      <w:r w:rsidRPr="00F87C30">
        <w:t>Fixed income payment streams resulting from exercising guaranteed minimum income or withdrawal benefits upon the depletion of fund value for such contracts.</w:t>
      </w:r>
    </w:p>
    <w:p w14:paraId="7D15FEE9" w14:textId="77777777" w:rsidR="00492341" w:rsidRPr="00F87C30" w:rsidRDefault="00492341" w:rsidP="00E729F2">
      <w:pPr>
        <w:ind w:left="1980"/>
      </w:pPr>
    </w:p>
    <w:p w14:paraId="4FE12F1F" w14:textId="77777777" w:rsidR="00492341" w:rsidRPr="00F87C30" w:rsidRDefault="00492341" w:rsidP="00E729F2">
      <w:pPr>
        <w:ind w:left="1980"/>
      </w:pPr>
      <w:r w:rsidRPr="00F87C30">
        <w:t xml:space="preserve">These lines may contain reserves from both the payout and accumulation reserve categories. </w:t>
      </w:r>
    </w:p>
    <w:p w14:paraId="0CD9A97B" w14:textId="77777777" w:rsidR="00492341" w:rsidRPr="00F87C30" w:rsidRDefault="00492341" w:rsidP="007D71A1">
      <w:pPr>
        <w:ind w:left="1980"/>
      </w:pPr>
    </w:p>
    <w:p w14:paraId="154798C5" w14:textId="77777777" w:rsidR="00492341" w:rsidRPr="00F87C30" w:rsidRDefault="00492341" w:rsidP="008F1F81">
      <w:pPr>
        <w:tabs>
          <w:tab w:val="left" w:pos="1980"/>
        </w:tabs>
        <w:ind w:left="1620" w:hanging="1620"/>
      </w:pPr>
      <w:r w:rsidRPr="00F87C30">
        <w:t>Lines 1.4 and 3.4</w:t>
      </w:r>
      <w:r w:rsidRPr="00F87C30">
        <w:tab/>
        <w:t>–</w:t>
      </w:r>
      <w:r w:rsidRPr="00F87C30">
        <w:tab/>
        <w:t>Structured Settlements</w:t>
      </w:r>
    </w:p>
    <w:p w14:paraId="76BC832C" w14:textId="77777777" w:rsidR="00492341" w:rsidRPr="00F87C30" w:rsidRDefault="00492341" w:rsidP="00314036">
      <w:pPr>
        <w:tabs>
          <w:tab w:val="left" w:pos="1980"/>
        </w:tabs>
        <w:ind w:left="1620" w:hanging="1620"/>
      </w:pPr>
    </w:p>
    <w:p w14:paraId="3901255F" w14:textId="77777777" w:rsidR="00492341" w:rsidRPr="00F87C30" w:rsidRDefault="00492341" w:rsidP="002E6FB2">
      <w:pPr>
        <w:ind w:left="1980"/>
      </w:pPr>
      <w:r w:rsidRPr="00F87C30">
        <w:t>Include: Structured Settlement Contracts in payout or deferred status.</w:t>
      </w:r>
    </w:p>
    <w:p w14:paraId="7C03870C" w14:textId="77777777" w:rsidR="00492341" w:rsidRPr="00F87C30" w:rsidRDefault="00492341" w:rsidP="00314036">
      <w:pPr>
        <w:tabs>
          <w:tab w:val="left" w:pos="1980"/>
        </w:tabs>
        <w:ind w:left="1620" w:hanging="1620"/>
      </w:pPr>
    </w:p>
    <w:p w14:paraId="2E60D9E3" w14:textId="77777777" w:rsidR="00492341" w:rsidRPr="00F87C30" w:rsidRDefault="00492341" w:rsidP="00314036">
      <w:pPr>
        <w:tabs>
          <w:tab w:val="left" w:pos="1980"/>
        </w:tabs>
        <w:ind w:left="1620" w:hanging="1620"/>
      </w:pPr>
    </w:p>
    <w:p w14:paraId="54939D20" w14:textId="77777777" w:rsidR="00492341" w:rsidRPr="00F87C30" w:rsidRDefault="00492341" w:rsidP="00927EA1">
      <w:pPr>
        <w:tabs>
          <w:tab w:val="left" w:pos="1980"/>
        </w:tabs>
        <w:ind w:left="1620" w:hanging="1620"/>
      </w:pPr>
      <w:r w:rsidRPr="00F87C30">
        <w:t>Lines 1.5 and 3.5</w:t>
      </w:r>
      <w:r w:rsidRPr="00F87C30">
        <w:tab/>
        <w:t>–</w:t>
      </w:r>
      <w:r w:rsidRPr="00F87C30">
        <w:tab/>
        <w:t>Pension Risk Transfer and Group Payout Annuities and Annuitizations</w:t>
      </w:r>
    </w:p>
    <w:p w14:paraId="3DFFAF4A" w14:textId="77777777" w:rsidR="00492341" w:rsidRPr="00F87C30" w:rsidRDefault="00492341" w:rsidP="00927EA1"/>
    <w:p w14:paraId="14F47B7C" w14:textId="77777777" w:rsidR="00492341" w:rsidRPr="00F87C30" w:rsidRDefault="00492341" w:rsidP="00927EA1">
      <w:pPr>
        <w:ind w:left="1980"/>
      </w:pPr>
      <w:r w:rsidRPr="00F87C30">
        <w:t>Include: Annuitizations under group annuity-type contracts. These lines may contain reserves from both the payout and accumulation reserve categories.</w:t>
      </w:r>
    </w:p>
    <w:p w14:paraId="0231F01C" w14:textId="77777777" w:rsidR="00492341" w:rsidRPr="00F87C30" w:rsidRDefault="00492341" w:rsidP="00314036">
      <w:pPr>
        <w:tabs>
          <w:tab w:val="left" w:pos="1980"/>
        </w:tabs>
        <w:ind w:left="1620" w:hanging="1620"/>
      </w:pPr>
    </w:p>
    <w:p w14:paraId="50D50E27" w14:textId="77777777" w:rsidR="00492341" w:rsidRPr="00F87C30" w:rsidRDefault="00492341" w:rsidP="00314036">
      <w:pPr>
        <w:tabs>
          <w:tab w:val="left" w:pos="1980"/>
        </w:tabs>
        <w:ind w:left="1620" w:hanging="1620"/>
      </w:pPr>
      <w:r w:rsidRPr="00F87C30">
        <w:t>Lines 1.6 and 3.6</w:t>
      </w:r>
      <w:r w:rsidRPr="00F87C30">
        <w:tab/>
        <w:t>–</w:t>
      </w:r>
      <w:r w:rsidRPr="00F87C30">
        <w:tab/>
        <w:t>Longevity Reinsurance</w:t>
      </w:r>
    </w:p>
    <w:p w14:paraId="188CDFEA" w14:textId="77777777" w:rsidR="00492341" w:rsidRPr="00F87C30" w:rsidRDefault="00492341" w:rsidP="00314036"/>
    <w:p w14:paraId="6F76D425" w14:textId="77777777" w:rsidR="00492341" w:rsidRPr="00F87C30" w:rsidRDefault="00492341" w:rsidP="00314036">
      <w:pPr>
        <w:ind w:left="1980"/>
      </w:pPr>
      <w:r w:rsidRPr="00F87C30">
        <w:t>Include: These lines contain reserves from only the longevity reinsurance category.</w:t>
      </w:r>
    </w:p>
    <w:p w14:paraId="3CB57BDD" w14:textId="77777777" w:rsidR="00492341" w:rsidRPr="00F87C30" w:rsidRDefault="00492341" w:rsidP="00B049A9">
      <w:pPr>
        <w:ind w:left="1980"/>
      </w:pPr>
    </w:p>
    <w:p w14:paraId="195DA0D5" w14:textId="77777777" w:rsidR="00492341" w:rsidRPr="00F87C30" w:rsidRDefault="00492341" w:rsidP="00F5143E">
      <w:pPr>
        <w:rPr>
          <w:i/>
          <w:iCs/>
        </w:rPr>
      </w:pPr>
    </w:p>
    <w:p w14:paraId="37EFD329" w14:textId="77777777" w:rsidR="00492341" w:rsidRPr="00F87C30" w:rsidRDefault="00492341" w:rsidP="00F5143E">
      <w:pPr>
        <w:rPr>
          <w:i/>
          <w:iCs/>
        </w:rPr>
      </w:pPr>
      <w:r w:rsidRPr="00F87C30">
        <w:rPr>
          <w:i/>
          <w:iCs/>
        </w:rPr>
        <w:t>Example 1:</w:t>
      </w:r>
    </w:p>
    <w:p w14:paraId="0684A630" w14:textId="77777777" w:rsidR="00492341" w:rsidRPr="00F87C30" w:rsidRDefault="00492341" w:rsidP="00E644D4">
      <w:pPr>
        <w:ind w:left="1260"/>
      </w:pPr>
    </w:p>
    <w:p w14:paraId="29E82E32" w14:textId="77777777" w:rsidR="00492341" w:rsidRPr="00F87C30" w:rsidRDefault="00492341" w:rsidP="00E644D4">
      <w:pPr>
        <w:ind w:left="1260"/>
      </w:pPr>
      <w:r w:rsidRPr="00F87C30">
        <w:t>A company has a block of individual fixed deferred annuity (FDA) contracts with guaranteed minimum withdrawal benefits and a block of individual single premium immediate annuity (SPIA) contracts.</w:t>
      </w:r>
    </w:p>
    <w:p w14:paraId="4B40F4D4" w14:textId="77777777" w:rsidR="00492341" w:rsidRPr="00F87C30" w:rsidRDefault="00492341" w:rsidP="00492341">
      <w:pPr>
        <w:pStyle w:val="ListParagraph"/>
        <w:numPr>
          <w:ilvl w:val="0"/>
          <w:numId w:val="8"/>
        </w:numPr>
        <w:rPr>
          <w:rFonts w:ascii="Times New Roman" w:hAnsi="Times New Roman"/>
          <w:sz w:val="20"/>
          <w:szCs w:val="20"/>
        </w:rPr>
      </w:pPr>
      <w:r w:rsidRPr="00F87C30">
        <w:rPr>
          <w:rFonts w:ascii="Times New Roman" w:hAnsi="Times New Roman"/>
          <w:sz w:val="20"/>
          <w:szCs w:val="20"/>
        </w:rPr>
        <w:t>The company reports their reserves for the FDA contracts that have either not elected to exercise the guaranteed withdrawal benefits or have a positive fund value in lines 1.7 and 3.7.</w:t>
      </w:r>
    </w:p>
    <w:p w14:paraId="15FD397E" w14:textId="77777777" w:rsidR="00492341" w:rsidRPr="00F87C30" w:rsidRDefault="00492341" w:rsidP="00492341">
      <w:pPr>
        <w:pStyle w:val="ListParagraph"/>
        <w:numPr>
          <w:ilvl w:val="0"/>
          <w:numId w:val="8"/>
        </w:numPr>
        <w:rPr>
          <w:rFonts w:ascii="Times New Roman" w:hAnsi="Times New Roman"/>
          <w:sz w:val="20"/>
          <w:szCs w:val="20"/>
        </w:rPr>
      </w:pPr>
      <w:r w:rsidRPr="00F87C30">
        <w:rPr>
          <w:rFonts w:ascii="Times New Roman" w:hAnsi="Times New Roman"/>
          <w:sz w:val="20"/>
          <w:szCs w:val="20"/>
        </w:rPr>
        <w:t>The company reports their reserves for the SPIA contracts in lines 1.3 and 3.3.</w:t>
      </w:r>
    </w:p>
    <w:p w14:paraId="2E934D66" w14:textId="77777777" w:rsidR="00492341" w:rsidRPr="00F87C30" w:rsidRDefault="00492341" w:rsidP="00492341">
      <w:pPr>
        <w:pStyle w:val="ListParagraph"/>
        <w:numPr>
          <w:ilvl w:val="0"/>
          <w:numId w:val="8"/>
        </w:numPr>
        <w:rPr>
          <w:rFonts w:ascii="Times New Roman" w:hAnsi="Times New Roman"/>
          <w:sz w:val="20"/>
          <w:szCs w:val="20"/>
        </w:rPr>
      </w:pPr>
      <w:r w:rsidRPr="00F87C30">
        <w:rPr>
          <w:rFonts w:ascii="Times New Roman" w:hAnsi="Times New Roman"/>
          <w:sz w:val="20"/>
          <w:szCs w:val="20"/>
        </w:rPr>
        <w:t>For the FDA contracts that the guaranteed withdrawal benefits prior to the end of the year and have a fund value of zero, the reserves for these individual contracts should be reported in lines 1.3 and 3.3.</w:t>
      </w:r>
    </w:p>
    <w:p w14:paraId="640D057D" w14:textId="77777777" w:rsidR="00492341" w:rsidRPr="00831DBE" w:rsidRDefault="00492341" w:rsidP="008D4FB4">
      <w:pPr>
        <w:jc w:val="center"/>
      </w:pPr>
      <w:r>
        <w:rPr>
          <w:b/>
          <w:u w:val="single"/>
        </w:rPr>
        <w:br w:type="page"/>
      </w:r>
      <w:r w:rsidRPr="00346120">
        <w:rPr>
          <w:b/>
          <w:u w:val="single"/>
        </w:rPr>
        <w:t>VM</w:t>
      </w:r>
      <w:r>
        <w:rPr>
          <w:b/>
          <w:u w:val="single"/>
        </w:rPr>
        <w:t>-</w:t>
      </w:r>
      <w:r w:rsidRPr="00346120">
        <w:rPr>
          <w:b/>
          <w:u w:val="single"/>
        </w:rPr>
        <w:t>2</w:t>
      </w:r>
      <w:r>
        <w:rPr>
          <w:b/>
          <w:u w:val="single"/>
        </w:rPr>
        <w:t>2 RESERVES</w:t>
      </w:r>
      <w:r w:rsidRPr="00346120">
        <w:rPr>
          <w:b/>
          <w:u w:val="single"/>
        </w:rPr>
        <w:t xml:space="preserve"> SUPPLEMENT </w:t>
      </w:r>
      <w:r>
        <w:rPr>
          <w:b/>
          <w:u w:val="single"/>
        </w:rPr>
        <w:t>– PART 1B</w:t>
      </w:r>
    </w:p>
    <w:p w14:paraId="62987888" w14:textId="77777777" w:rsidR="00492341" w:rsidRPr="00D37433" w:rsidRDefault="00492341" w:rsidP="00F5143E"/>
    <w:p w14:paraId="0E54D75F" w14:textId="77777777" w:rsidR="00492341" w:rsidRPr="00346120" w:rsidRDefault="00492341" w:rsidP="00F5143E">
      <w:pPr>
        <w:jc w:val="center"/>
        <w:rPr>
          <w:b/>
          <w:u w:val="single"/>
        </w:rPr>
      </w:pPr>
      <w:r w:rsidRPr="004240DF">
        <w:rPr>
          <w:b/>
          <w:bCs/>
          <w:u w:val="single"/>
        </w:rPr>
        <w:t>Non-Variable Annuity</w:t>
      </w:r>
      <w:r w:rsidRPr="004240DF">
        <w:rPr>
          <w:u w:val="single"/>
        </w:rPr>
        <w:t xml:space="preserve"> </w:t>
      </w:r>
      <w:r>
        <w:rPr>
          <w:b/>
          <w:u w:val="single"/>
        </w:rPr>
        <w:t>Reserves</w:t>
      </w:r>
      <w:r w:rsidRPr="00FC3234">
        <w:rPr>
          <w:b/>
          <w:u w:val="single"/>
        </w:rPr>
        <w:t xml:space="preserve"> </w:t>
      </w:r>
      <w:r>
        <w:rPr>
          <w:b/>
          <w:u w:val="single"/>
        </w:rPr>
        <w:t>Valued According to VM-22 by Product Type</w:t>
      </w:r>
    </w:p>
    <w:p w14:paraId="67D70272" w14:textId="77777777" w:rsidR="00492341" w:rsidRDefault="00492341" w:rsidP="00F5143E"/>
    <w:p w14:paraId="3E85AC53" w14:textId="77777777" w:rsidR="00492341" w:rsidRDefault="00492341" w:rsidP="00F5143E"/>
    <w:p w14:paraId="2930CEFC" w14:textId="77777777" w:rsidR="00492341" w:rsidRDefault="00492341" w:rsidP="00F5143E">
      <w:r>
        <w:t>Part 1B of this Supplement provides details underlying the amounts shown in Part 1A.</w:t>
      </w:r>
    </w:p>
    <w:p w14:paraId="5081636D" w14:textId="77777777" w:rsidR="00492341" w:rsidRPr="00C5532E" w:rsidRDefault="00492341" w:rsidP="00F5143E"/>
    <w:p w14:paraId="0ED02A30" w14:textId="77777777" w:rsidR="00492341" w:rsidRPr="0077052E" w:rsidRDefault="00492341" w:rsidP="00F5143E">
      <w:r w:rsidRPr="00D30657">
        <w:rPr>
          <w:b/>
          <w:u w:val="single"/>
        </w:rPr>
        <w:t>Section A:</w:t>
      </w:r>
      <w:r w:rsidRPr="00C5532E">
        <w:rPr>
          <w:b/>
          <w:u w:val="single"/>
        </w:rPr>
        <w:t xml:space="preserve">  </w:t>
      </w:r>
      <w:r w:rsidRPr="00D30657">
        <w:rPr>
          <w:b/>
          <w:u w:val="single"/>
        </w:rPr>
        <w:t>Columns</w:t>
      </w:r>
      <w:r w:rsidRPr="0077052E">
        <w:rPr>
          <w:b/>
          <w:u w:val="single"/>
        </w:rPr>
        <w:t xml:space="preserve"> </w:t>
      </w:r>
      <w:r>
        <w:rPr>
          <w:b/>
          <w:u w:val="single"/>
        </w:rPr>
        <w:t>1</w:t>
      </w:r>
      <w:r w:rsidRPr="0077052E">
        <w:rPr>
          <w:b/>
          <w:u w:val="single"/>
        </w:rPr>
        <w:t xml:space="preserve"> through </w:t>
      </w:r>
      <w:r>
        <w:rPr>
          <w:b/>
          <w:u w:val="single"/>
        </w:rPr>
        <w:t>7</w:t>
      </w:r>
      <w:r w:rsidRPr="0077052E">
        <w:t xml:space="preserve"> are to be completed if </w:t>
      </w:r>
      <w:r>
        <w:t xml:space="preserve">the </w:t>
      </w:r>
      <w:r w:rsidRPr="0077052E">
        <w:t>reserves in Column</w:t>
      </w:r>
      <w:r>
        <w:t xml:space="preserve"> 6</w:t>
      </w:r>
      <w:r w:rsidRPr="0077052E">
        <w:t xml:space="preserve"> (SR) </w:t>
      </w:r>
      <w:r>
        <w:t>are</w:t>
      </w:r>
      <w:r w:rsidRPr="0077052E">
        <w:t xml:space="preserve"> calculated according to the </w:t>
      </w:r>
      <w:r>
        <w:t xml:space="preserve">stochastic reserve </w:t>
      </w:r>
      <w:r w:rsidRPr="0077052E">
        <w:t>requirements of Section VM-</w:t>
      </w:r>
      <w:r>
        <w:t>22</w:t>
      </w:r>
      <w:r w:rsidRPr="0077052E">
        <w:t xml:space="preserve"> of the </w:t>
      </w:r>
      <w:r w:rsidRPr="00DC4BF8">
        <w:rPr>
          <w:i/>
        </w:rPr>
        <w:t>Valuation Manual</w:t>
      </w:r>
      <w:r w:rsidRPr="0077052E">
        <w:t>.</w:t>
      </w:r>
    </w:p>
    <w:p w14:paraId="62EF21E4" w14:textId="77777777" w:rsidR="00492341" w:rsidRPr="000E23EE" w:rsidRDefault="00492341" w:rsidP="00F5143E"/>
    <w:p w14:paraId="0AF41959" w14:textId="77777777" w:rsidR="00492341" w:rsidRPr="0077052E" w:rsidRDefault="00492341" w:rsidP="00F5143E">
      <w:r w:rsidRPr="00C5532E">
        <w:rPr>
          <w:b/>
          <w:u w:val="single"/>
        </w:rPr>
        <w:t xml:space="preserve">Section B:  </w:t>
      </w:r>
      <w:r w:rsidRPr="0077052E">
        <w:rPr>
          <w:b/>
          <w:u w:val="single"/>
        </w:rPr>
        <w:t xml:space="preserve">Columns </w:t>
      </w:r>
      <w:r>
        <w:rPr>
          <w:b/>
          <w:u w:val="single"/>
        </w:rPr>
        <w:t>8</w:t>
      </w:r>
      <w:r w:rsidRPr="0077052E">
        <w:rPr>
          <w:b/>
          <w:u w:val="single"/>
        </w:rPr>
        <w:t xml:space="preserve"> through </w:t>
      </w:r>
      <w:r>
        <w:rPr>
          <w:b/>
          <w:u w:val="single"/>
        </w:rPr>
        <w:t>13</w:t>
      </w:r>
      <w:r w:rsidRPr="0077052E">
        <w:t xml:space="preserve"> are to be completed if the reserves in Column </w:t>
      </w:r>
      <w:r>
        <w:t>12</w:t>
      </w:r>
      <w:r w:rsidRPr="0077052E">
        <w:t xml:space="preserve"> (DR)</w:t>
      </w:r>
      <w:r>
        <w:t xml:space="preserve"> </w:t>
      </w:r>
      <w:r w:rsidRPr="0077052E">
        <w:t xml:space="preserve">are calculated according to the </w:t>
      </w:r>
      <w:r>
        <w:t xml:space="preserve">deterministic reserve </w:t>
      </w:r>
      <w:r w:rsidRPr="0077052E">
        <w:t>requirements of Section VM-2</w:t>
      </w:r>
      <w:r>
        <w:t>2</w:t>
      </w:r>
      <w:r w:rsidRPr="0077052E">
        <w:t xml:space="preserve"> of the </w:t>
      </w:r>
      <w:r w:rsidRPr="00DC4BF8">
        <w:rPr>
          <w:i/>
        </w:rPr>
        <w:t>Valuation Manual</w:t>
      </w:r>
      <w:r w:rsidRPr="0077052E">
        <w:t>.</w:t>
      </w:r>
    </w:p>
    <w:p w14:paraId="517D25ED" w14:textId="77777777" w:rsidR="00492341" w:rsidRPr="00C5532E" w:rsidRDefault="00492341" w:rsidP="00F5143E"/>
    <w:p w14:paraId="4924D096" w14:textId="77777777" w:rsidR="00492341" w:rsidRPr="0077052E" w:rsidRDefault="00492341" w:rsidP="00FF14BC">
      <w:r w:rsidRPr="00D30657">
        <w:rPr>
          <w:b/>
          <w:u w:val="single"/>
        </w:rPr>
        <w:t xml:space="preserve">Section C:  </w:t>
      </w:r>
      <w:r w:rsidRPr="0077052E">
        <w:rPr>
          <w:b/>
          <w:u w:val="single"/>
        </w:rPr>
        <w:t xml:space="preserve">Columns </w:t>
      </w:r>
      <w:r>
        <w:rPr>
          <w:b/>
          <w:u w:val="single"/>
        </w:rPr>
        <w:t>14</w:t>
      </w:r>
      <w:r w:rsidRPr="0077052E">
        <w:rPr>
          <w:b/>
          <w:u w:val="single"/>
        </w:rPr>
        <w:t xml:space="preserve"> through </w:t>
      </w:r>
      <w:r>
        <w:rPr>
          <w:b/>
          <w:u w:val="single"/>
        </w:rPr>
        <w:t>16</w:t>
      </w:r>
      <w:r w:rsidRPr="0077052E">
        <w:t xml:space="preserve"> are to be completed only if the reserve</w:t>
      </w:r>
      <w:r>
        <w:t>s</w:t>
      </w:r>
      <w:r w:rsidRPr="0077052E">
        <w:t xml:space="preserve"> in Column </w:t>
      </w:r>
      <w:r>
        <w:t>15 (VM-A, VM-C, and VM-V Reserve) are</w:t>
      </w:r>
      <w:r w:rsidRPr="0077052E">
        <w:t xml:space="preserve"> calculated according to the requirements of Section VM-2</w:t>
      </w:r>
      <w:r>
        <w:t>2</w:t>
      </w:r>
      <w:r w:rsidRPr="0077052E">
        <w:t xml:space="preserve"> of the </w:t>
      </w:r>
      <w:r w:rsidRPr="00DC4BF8">
        <w:rPr>
          <w:i/>
        </w:rPr>
        <w:t>Valuation Manual</w:t>
      </w:r>
      <w:r w:rsidRPr="0077052E">
        <w:t>.</w:t>
      </w:r>
    </w:p>
    <w:p w14:paraId="2462DC04" w14:textId="77777777" w:rsidR="00492341" w:rsidRPr="00C5532E" w:rsidRDefault="00492341" w:rsidP="00F5143E"/>
    <w:p w14:paraId="7F9F50E7" w14:textId="77777777" w:rsidR="00492341" w:rsidRPr="00D30657" w:rsidRDefault="00492341" w:rsidP="00F5143E"/>
    <w:p w14:paraId="1DEFAAC0" w14:textId="77777777" w:rsidR="00492341" w:rsidRPr="0077052E" w:rsidRDefault="00492341" w:rsidP="00603F78">
      <w:pPr>
        <w:tabs>
          <w:tab w:val="left" w:pos="1980"/>
        </w:tabs>
        <w:ind w:left="1710" w:hanging="1710"/>
        <w:rPr>
          <w:ins w:id="97" w:author="Fitzpatrick, Amy" w:date="2025-09-25T16:24:00Z" w16du:dateUtc="2025-09-25T20:24:00Z"/>
        </w:rPr>
      </w:pPr>
      <w:ins w:id="98" w:author="Fitzpatrick, Amy" w:date="2025-09-25T16:24:00Z" w16du:dateUtc="2025-09-25T20:24:00Z">
        <w:r w:rsidRPr="0077052E">
          <w:t xml:space="preserve">Column </w:t>
        </w:r>
        <w:r>
          <w:t>1</w:t>
        </w:r>
        <w:r w:rsidRPr="0077052E">
          <w:tab/>
          <w:t>–</w:t>
        </w:r>
        <w:r w:rsidRPr="0077052E">
          <w:tab/>
        </w:r>
        <w:r>
          <w:t>Pre-Tax Interest Maintenance Reserve (PIMR)</w:t>
        </w:r>
      </w:ins>
    </w:p>
    <w:p w14:paraId="0E7652E8" w14:textId="77777777" w:rsidR="00492341" w:rsidRPr="000E23EE" w:rsidRDefault="00492341" w:rsidP="00603F78">
      <w:pPr>
        <w:rPr>
          <w:ins w:id="99" w:author="Fitzpatrick, Amy" w:date="2025-09-25T16:24:00Z" w16du:dateUtc="2025-09-25T20:24:00Z"/>
        </w:rPr>
      </w:pPr>
    </w:p>
    <w:p w14:paraId="6C5748DF" w14:textId="77777777" w:rsidR="00492341" w:rsidRDefault="00492341" w:rsidP="00603F78">
      <w:pPr>
        <w:tabs>
          <w:tab w:val="left" w:pos="1980"/>
        </w:tabs>
        <w:ind w:left="1980"/>
        <w:rPr>
          <w:ins w:id="100" w:author="Fitzpatrick, Amy" w:date="2025-09-25T16:24:00Z" w16du:dateUtc="2025-09-25T20:24:00Z"/>
          <w:rFonts w:ascii="TimesNewRoman" w:hAnsi="TimesNewRoman" w:cs="TimesNewRoman"/>
        </w:rPr>
      </w:pPr>
      <w:ins w:id="101" w:author="Fitzpatrick, Amy" w:date="2025-09-25T16:24:00Z" w16du:dateUtc="2025-09-25T20:24:00Z">
        <w:r w:rsidRPr="00C5532E">
          <w:t xml:space="preserve">Report the </w:t>
        </w:r>
        <w:r w:rsidRPr="009F5E8C">
          <w:t>Pre-Tax Interest Maintenance Reserve</w:t>
        </w:r>
        <w:r w:rsidRPr="0077052E">
          <w:rPr>
            <w:rFonts w:ascii="TimesNewRoman" w:hAnsi="TimesNewRoman" w:cs="TimesNewRoman"/>
          </w:rPr>
          <w:t xml:space="preserve"> for </w:t>
        </w:r>
        <w:r w:rsidRPr="0077052E">
          <w:t xml:space="preserve">each </w:t>
        </w:r>
        <w:r w:rsidRPr="0077052E">
          <w:rPr>
            <w:rFonts w:ascii="TimesNewRoman" w:hAnsi="TimesNewRoman" w:cs="TimesNewRoman"/>
          </w:rPr>
          <w:t>product type.</w:t>
        </w:r>
      </w:ins>
    </w:p>
    <w:p w14:paraId="6B9394DC" w14:textId="77777777" w:rsidR="00492341" w:rsidRDefault="00492341" w:rsidP="00381875">
      <w:pPr>
        <w:tabs>
          <w:tab w:val="left" w:pos="1980"/>
        </w:tabs>
        <w:ind w:left="1710" w:hanging="1710"/>
        <w:rPr>
          <w:ins w:id="102" w:author="Fitzpatrick, Amy" w:date="2025-09-25T16:24:00Z" w16du:dateUtc="2025-09-25T20:24:00Z"/>
        </w:rPr>
      </w:pPr>
    </w:p>
    <w:p w14:paraId="17C2B3E3" w14:textId="77777777" w:rsidR="00492341" w:rsidRPr="0077052E" w:rsidRDefault="00492341" w:rsidP="00381875">
      <w:pPr>
        <w:tabs>
          <w:tab w:val="left" w:pos="1980"/>
        </w:tabs>
        <w:ind w:left="1710" w:hanging="1710"/>
      </w:pPr>
      <w:r w:rsidRPr="0077052E">
        <w:t xml:space="preserve">Column </w:t>
      </w:r>
      <w:ins w:id="103" w:author="Fitzpatrick, Amy" w:date="2025-09-25T16:25:00Z" w16du:dateUtc="2025-09-25T20:25:00Z">
        <w:r>
          <w:t>2</w:t>
        </w:r>
      </w:ins>
      <w:del w:id="104" w:author="Fitzpatrick, Amy" w:date="2025-09-25T16:24:00Z" w16du:dateUtc="2025-09-25T20:24:00Z">
        <w:r w:rsidDel="00452A45">
          <w:delText>1</w:delText>
        </w:r>
      </w:del>
      <w:r w:rsidRPr="0077052E">
        <w:t xml:space="preserve">, </w:t>
      </w:r>
      <w:ins w:id="105" w:author="Fitzpatrick, Amy" w:date="2025-09-25T16:25:00Z" w16du:dateUtc="2025-09-25T20:25:00Z">
        <w:r>
          <w:t>10</w:t>
        </w:r>
      </w:ins>
      <w:del w:id="106" w:author="Fitzpatrick, Amy" w:date="2025-09-25T16:25:00Z" w16du:dateUtc="2025-09-25T20:25:00Z">
        <w:r w:rsidDel="00452A45">
          <w:delText>8</w:delText>
        </w:r>
      </w:del>
      <w:r w:rsidRPr="0077052E">
        <w:t xml:space="preserve"> &amp; </w:t>
      </w:r>
      <w:r>
        <w:t>1</w:t>
      </w:r>
      <w:ins w:id="107" w:author="Fitzpatrick, Amy" w:date="2025-09-25T16:25:00Z" w16du:dateUtc="2025-09-25T20:25:00Z">
        <w:r>
          <w:t>6</w:t>
        </w:r>
      </w:ins>
      <w:del w:id="108" w:author="Fitzpatrick, Amy" w:date="2025-09-25T16:25:00Z" w16du:dateUtc="2025-09-25T20:25:00Z">
        <w:r w:rsidDel="00452A45">
          <w:delText>4</w:delText>
        </w:r>
      </w:del>
      <w:r w:rsidRPr="0077052E">
        <w:tab/>
        <w:t>–</w:t>
      </w:r>
      <w:r w:rsidRPr="0077052E">
        <w:tab/>
      </w:r>
      <w:del w:id="109" w:author="Fitzpatrick, Amy" w:date="2025-09-29T17:16:00Z" w16du:dateUtc="2025-09-29T21:16:00Z">
        <w:r w:rsidDel="0064686F">
          <w:delText xml:space="preserve"> </w:delText>
        </w:r>
      </w:del>
      <w:r>
        <w:t>Cash Surrender Value</w:t>
      </w:r>
    </w:p>
    <w:p w14:paraId="237BB79A" w14:textId="77777777" w:rsidR="00492341" w:rsidRPr="000E23EE" w:rsidRDefault="00492341" w:rsidP="00381875"/>
    <w:p w14:paraId="5C3F41E5" w14:textId="77777777" w:rsidR="00492341" w:rsidRPr="0077052E" w:rsidRDefault="00492341" w:rsidP="00381875">
      <w:pPr>
        <w:ind w:left="1980"/>
        <w:rPr>
          <w:rFonts w:ascii="TimesNewRoman" w:hAnsi="TimesNewRoman" w:cs="TimesNewRoman"/>
        </w:rPr>
      </w:pPr>
      <w:r w:rsidRPr="00C5532E">
        <w:t>Report the Post-Reinsurance-Ceded</w:t>
      </w:r>
      <w:r w:rsidRPr="0077052E">
        <w:t xml:space="preserve"> and Pre-Reinsurance-Ceded </w:t>
      </w:r>
      <w:r>
        <w:t>Cash Surrender Value</w:t>
      </w:r>
      <w:r w:rsidRPr="0077052E">
        <w:rPr>
          <w:rFonts w:ascii="TimesNewRoman" w:hAnsi="TimesNewRoman" w:cs="TimesNewRoman"/>
        </w:rPr>
        <w:t xml:space="preserve"> for </w:t>
      </w:r>
      <w:r w:rsidRPr="0077052E">
        <w:t xml:space="preserve">each </w:t>
      </w:r>
      <w:r w:rsidRPr="0077052E">
        <w:rPr>
          <w:rFonts w:ascii="TimesNewRoman" w:hAnsi="TimesNewRoman" w:cs="TimesNewRoman"/>
        </w:rPr>
        <w:t xml:space="preserve">product type. The </w:t>
      </w:r>
      <w:r w:rsidRPr="00027E84">
        <w:rPr>
          <w:rFonts w:ascii="TimesNewRoman" w:hAnsi="TimesNewRoman" w:cs="TimesNewRoman"/>
        </w:rPr>
        <w:t xml:space="preserve">CSV is </w:t>
      </w:r>
      <w:r w:rsidRPr="00027E84">
        <w:t xml:space="preserve">defined </w:t>
      </w:r>
      <w:r w:rsidRPr="00027E84">
        <w:rPr>
          <w:rFonts w:ascii="TimesNewRoman" w:hAnsi="TimesNewRoman" w:cs="TimesNewRoman"/>
        </w:rPr>
        <w:t>in VM-01 of</w:t>
      </w:r>
      <w:r w:rsidRPr="0077052E">
        <w:rPr>
          <w:rFonts w:ascii="TimesNewRoman" w:hAnsi="TimesNewRoman" w:cs="TimesNewRoman"/>
        </w:rPr>
        <w:t xml:space="preserve"> the </w:t>
      </w:r>
      <w:r w:rsidRPr="00DC4BF8">
        <w:rPr>
          <w:rFonts w:ascii="TimesNewRoman" w:hAnsi="TimesNewRoman" w:cs="TimesNewRoman"/>
          <w:i/>
        </w:rPr>
        <w:t>Valuation Manual</w:t>
      </w:r>
      <w:r w:rsidRPr="0077052E">
        <w:rPr>
          <w:rFonts w:ascii="TimesNewRoman" w:hAnsi="TimesNewRoman" w:cs="TimesNewRoman"/>
        </w:rPr>
        <w:t>.</w:t>
      </w:r>
    </w:p>
    <w:p w14:paraId="01CFDBD1" w14:textId="77777777" w:rsidR="00492341" w:rsidRPr="000E23EE" w:rsidRDefault="00492341" w:rsidP="00381875"/>
    <w:p w14:paraId="1E308A70" w14:textId="77777777" w:rsidR="00492341" w:rsidRDefault="00492341" w:rsidP="00C6410D">
      <w:pPr>
        <w:tabs>
          <w:tab w:val="left" w:pos="1980"/>
        </w:tabs>
        <w:ind w:left="1710" w:hanging="1710"/>
        <w:rPr>
          <w:ins w:id="110" w:author="Fitzpatrick, Amy" w:date="2025-09-25T15:52:00Z" w16du:dateUtc="2025-09-25T19:52:00Z"/>
          <w:rPrChange w:id="111" w:author="Fitzpatrick, Amy" w:date="2025-09-29T17:14:00Z" w16du:dateUtc="2025-09-29T21:14:00Z">
            <w:rPr>
              <w:ins w:id="112" w:author="Fitzpatrick, Amy" w:date="2025-09-25T15:52:00Z" w16du:dateUtc="2025-09-25T19:52:00Z"/>
              <w:rFonts w:ascii="TimesNewRoman" w:hAnsi="TimesNewRoman" w:cs="TimesNewRoman"/>
            </w:rPr>
          </w:rPrChange>
        </w:rPr>
      </w:pPr>
      <w:r w:rsidRPr="12CBEE77">
        <w:rPr>
          <w:rPrChange w:id="113" w:author="Fitzpatrick, Amy" w:date="2025-09-29T17:14:00Z" w16du:dateUtc="2025-09-29T21:14:00Z">
            <w:rPr>
              <w:rFonts w:ascii="TimesNewRoman" w:hAnsi="TimesNewRoman" w:cs="TimesNewRoman"/>
            </w:rPr>
          </w:rPrChange>
        </w:rPr>
        <w:t xml:space="preserve">Column </w:t>
      </w:r>
      <w:ins w:id="114" w:author="Fitzpatrick, Amy" w:date="2025-09-25T15:53:00Z" w16du:dateUtc="2025-09-25T19:53:00Z">
        <w:r w:rsidRPr="12CBEE77">
          <w:rPr>
            <w:rPrChange w:id="115" w:author="Fitzpatrick, Amy" w:date="2025-09-29T17:14:00Z" w16du:dateUtc="2025-09-29T21:14:00Z">
              <w:rPr>
                <w:rFonts w:ascii="TimesNewRoman" w:hAnsi="TimesNewRoman" w:cs="TimesNewRoman"/>
              </w:rPr>
            </w:rPrChange>
          </w:rPr>
          <w:t>3</w:t>
        </w:r>
      </w:ins>
      <w:del w:id="116" w:author="Fitzpatrick, Amy" w:date="2025-09-25T15:53:00Z" w16du:dateUtc="2025-09-25T19:53:00Z">
        <w:r w:rsidRPr="12CBEE77" w:rsidDel="009F5E8C">
          <w:rPr>
            <w:rPrChange w:id="117" w:author="Fitzpatrick, Amy" w:date="2025-09-29T17:14:00Z" w16du:dateUtc="2025-09-29T21:14:00Z">
              <w:rPr>
                <w:rFonts w:ascii="TimesNewRoman" w:hAnsi="TimesNewRoman" w:cs="TimesNewRoman"/>
              </w:rPr>
            </w:rPrChange>
          </w:rPr>
          <w:delText>2</w:delText>
        </w:r>
      </w:del>
      <w:r w:rsidRPr="12CBEE77">
        <w:rPr>
          <w:rPrChange w:id="118" w:author="Fitzpatrick, Amy" w:date="2025-09-29T17:14:00Z" w16du:dateUtc="2025-09-29T21:14:00Z">
            <w:rPr>
              <w:rFonts w:ascii="TimesNewRoman" w:hAnsi="TimesNewRoman" w:cs="TimesNewRoman"/>
            </w:rPr>
          </w:rPrChange>
        </w:rPr>
        <w:t xml:space="preserve"> &amp; </w:t>
      </w:r>
      <w:ins w:id="119" w:author="Fitzpatrick, Amy" w:date="2025-09-25T15:53:00Z" w16du:dateUtc="2025-09-25T19:53:00Z">
        <w:r w:rsidRPr="12CBEE77">
          <w:rPr>
            <w:rPrChange w:id="120" w:author="Fitzpatrick, Amy" w:date="2025-09-29T17:14:00Z" w16du:dateUtc="2025-09-29T21:14:00Z">
              <w:rPr>
                <w:rFonts w:ascii="TimesNewRoman" w:hAnsi="TimesNewRoman" w:cs="TimesNewRoman"/>
              </w:rPr>
            </w:rPrChange>
          </w:rPr>
          <w:t>1</w:t>
        </w:r>
      </w:ins>
      <w:ins w:id="121" w:author="Fitzpatrick, Amy" w:date="2025-09-25T16:25:00Z" w16du:dateUtc="2025-09-25T20:25:00Z">
        <w:r w:rsidRPr="12CBEE77">
          <w:rPr>
            <w:rPrChange w:id="122" w:author="Fitzpatrick, Amy" w:date="2025-09-29T17:14:00Z" w16du:dateUtc="2025-09-29T21:14:00Z">
              <w:rPr>
                <w:rFonts w:ascii="TimesNewRoman" w:hAnsi="TimesNewRoman" w:cs="TimesNewRoman"/>
              </w:rPr>
            </w:rPrChange>
          </w:rPr>
          <w:t>1</w:t>
        </w:r>
      </w:ins>
      <w:del w:id="123" w:author="Fitzpatrick, Amy" w:date="2025-09-25T15:53:00Z" w16du:dateUtc="2025-09-25T19:53:00Z">
        <w:r w:rsidRPr="12CBEE77" w:rsidDel="009F5E8C">
          <w:rPr>
            <w:rPrChange w:id="124" w:author="Fitzpatrick, Amy" w:date="2025-09-29T17:14:00Z" w16du:dateUtc="2025-09-29T21:14:00Z">
              <w:rPr>
                <w:rFonts w:ascii="TimesNewRoman" w:hAnsi="TimesNewRoman" w:cs="TimesNewRoman"/>
              </w:rPr>
            </w:rPrChange>
          </w:rPr>
          <w:delText>9</w:delText>
        </w:r>
      </w:del>
      <w:r w:rsidRPr="00B2679E">
        <w:tab/>
        <w:t>–</w:t>
      </w:r>
      <w:r w:rsidRPr="00B2679E">
        <w:tab/>
      </w:r>
      <w:r w:rsidRPr="12CBEE77">
        <w:rPr>
          <w:rPrChange w:id="125" w:author="Fitzpatrick, Amy" w:date="2025-09-29T17:14:00Z" w16du:dateUtc="2025-09-29T21:14:00Z">
            <w:rPr>
              <w:rFonts w:ascii="TimesNewRoman" w:hAnsi="TimesNewRoman" w:cs="TimesNewRoman"/>
            </w:rPr>
          </w:rPrChange>
        </w:rPr>
        <w:t>Prescribed Projection Amount</w:t>
      </w:r>
    </w:p>
    <w:p w14:paraId="473BB64B" w14:textId="77777777" w:rsidR="00492341" w:rsidRPr="00B2679E" w:rsidDel="00452A45" w:rsidRDefault="00492341" w:rsidP="00C6410D">
      <w:pPr>
        <w:tabs>
          <w:tab w:val="left" w:pos="1980"/>
        </w:tabs>
        <w:ind w:left="1710" w:hanging="1710"/>
        <w:rPr>
          <w:del w:id="126" w:author="Fitzpatrick, Amy" w:date="2025-09-25T16:25:00Z" w16du:dateUtc="2025-09-25T20:25:00Z"/>
          <w:rFonts w:ascii="TimesNewRoman" w:hAnsi="TimesNewRoman" w:cs="TimesNewRoman"/>
        </w:rPr>
      </w:pPr>
    </w:p>
    <w:p w14:paraId="58CD304A" w14:textId="77777777" w:rsidR="00492341" w:rsidRPr="000E23EE" w:rsidRDefault="00492341" w:rsidP="00C6410D">
      <w:pPr>
        <w:autoSpaceDE w:val="0"/>
        <w:autoSpaceDN w:val="0"/>
        <w:adjustRightInd w:val="0"/>
        <w:rPr>
          <w:rFonts w:ascii="TimesNewRoman" w:hAnsi="TimesNewRoman" w:cs="TimesNewRoman"/>
        </w:rPr>
      </w:pPr>
    </w:p>
    <w:p w14:paraId="52C266F1" w14:textId="77777777" w:rsidR="00492341" w:rsidRPr="0077052E" w:rsidRDefault="00492341" w:rsidP="00C6410D">
      <w:pPr>
        <w:autoSpaceDE w:val="0"/>
        <w:autoSpaceDN w:val="0"/>
        <w:adjustRightInd w:val="0"/>
        <w:ind w:left="1980"/>
      </w:pPr>
      <w:r w:rsidRPr="00C5532E">
        <w:rPr>
          <w:rFonts w:ascii="TimesNewRoman" w:hAnsi="TimesNewRoman" w:cs="TimesNewRoman"/>
        </w:rPr>
        <w:t xml:space="preserve">Report the </w:t>
      </w:r>
      <w:r w:rsidRPr="00C5532E">
        <w:t>Post-Reinsurance-Ceded</w:t>
      </w:r>
      <w:r w:rsidRPr="0077052E">
        <w:t xml:space="preserve"> and Pre-Reinsurance-Ceded </w:t>
      </w:r>
      <w:r>
        <w:t xml:space="preserve">Prescribed Projection Amount </w:t>
      </w:r>
      <w:r w:rsidRPr="0077052E">
        <w:t xml:space="preserve">by product type </w:t>
      </w:r>
      <w:r>
        <w:t xml:space="preserve">using </w:t>
      </w:r>
      <w:r w:rsidRPr="0077052E">
        <w:t>the required VM-2</w:t>
      </w:r>
      <w:r>
        <w:t>2</w:t>
      </w:r>
      <w:r w:rsidRPr="0077052E">
        <w:t xml:space="preserve"> methodology </w:t>
      </w:r>
      <w:r>
        <w:t>as described in VM-22 Section 6.</w:t>
      </w:r>
    </w:p>
    <w:p w14:paraId="06F40026" w14:textId="77777777" w:rsidR="00492341" w:rsidRDefault="00492341" w:rsidP="00381875">
      <w:pPr>
        <w:tabs>
          <w:tab w:val="left" w:pos="1980"/>
        </w:tabs>
        <w:ind w:left="1710" w:hanging="1710"/>
      </w:pPr>
    </w:p>
    <w:p w14:paraId="59B6680D" w14:textId="77777777" w:rsidR="00492341" w:rsidRPr="0077052E" w:rsidRDefault="00492341" w:rsidP="00E24902">
      <w:pPr>
        <w:tabs>
          <w:tab w:val="left" w:pos="1980"/>
        </w:tabs>
        <w:ind w:left="1710" w:hanging="1710"/>
      </w:pPr>
      <w:commentRangeStart w:id="127"/>
      <w:r w:rsidRPr="0077052E">
        <w:t xml:space="preserve">Column </w:t>
      </w:r>
      <w:del w:id="128" w:author="Fitzpatrick, Amy" w:date="2025-09-25T15:53:00Z" w16du:dateUtc="2025-09-25T19:53:00Z">
        <w:r w:rsidDel="009F5E8C">
          <w:delText>3</w:delText>
        </w:r>
      </w:del>
      <w:ins w:id="129" w:author="Fitzpatrick, Amy" w:date="2025-09-25T15:53:00Z" w16du:dateUtc="2025-09-25T19:53:00Z">
        <w:r>
          <w:t>4</w:t>
        </w:r>
      </w:ins>
      <w:r w:rsidRPr="0077052E">
        <w:tab/>
        <w:t>–</w:t>
      </w:r>
      <w:r w:rsidRPr="0077052E">
        <w:tab/>
      </w:r>
      <w:r>
        <w:t>CTE70 (adjusted)</w:t>
      </w:r>
      <w:commentRangeEnd w:id="127"/>
      <w:r>
        <w:rPr>
          <w:rStyle w:val="CommentReference"/>
        </w:rPr>
        <w:commentReference w:id="127"/>
      </w:r>
    </w:p>
    <w:p w14:paraId="45C2A80B" w14:textId="77777777" w:rsidR="00492341" w:rsidRPr="000E23EE" w:rsidRDefault="00492341" w:rsidP="00E24902"/>
    <w:p w14:paraId="57B5885C" w14:textId="77777777" w:rsidR="00492341" w:rsidRDefault="00492341" w:rsidP="00E24902">
      <w:pPr>
        <w:autoSpaceDE w:val="0"/>
        <w:autoSpaceDN w:val="0"/>
        <w:adjustRightInd w:val="0"/>
        <w:ind w:left="1980"/>
        <w:rPr>
          <w:rFonts w:ascii="TimesNewRoman" w:hAnsi="TimesNewRoman" w:cs="TimesNewRoman"/>
        </w:rPr>
      </w:pPr>
      <w:r w:rsidRPr="00C5532E">
        <w:rPr>
          <w:rFonts w:ascii="TimesNewRoman" w:hAnsi="TimesNewRoman" w:cs="TimesNewRoman"/>
        </w:rPr>
        <w:t xml:space="preserve">Report the </w:t>
      </w:r>
      <w:r>
        <w:rPr>
          <w:rFonts w:ascii="TimesNewRoman" w:hAnsi="TimesNewRoman" w:cs="TimesNewRoman"/>
        </w:rPr>
        <w:t xml:space="preserve">unfloored </w:t>
      </w:r>
      <w:r w:rsidRPr="00C5532E">
        <w:rPr>
          <w:rFonts w:ascii="TimesNewRoman" w:hAnsi="TimesNewRoman" w:cs="TimesNewRoman"/>
        </w:rPr>
        <w:t>Post-Reinsurance-Ceded</w:t>
      </w:r>
      <w:r w:rsidRPr="0077052E">
        <w:t xml:space="preserve"> and Pre-Reinsurance-Ceded</w:t>
      </w:r>
      <w:r w:rsidRPr="0077052E">
        <w:rPr>
          <w:rFonts w:ascii="TimesNewRoman" w:hAnsi="TimesNewRoman" w:cs="TimesNewRoman"/>
        </w:rPr>
        <w:t xml:space="preserve"> </w:t>
      </w:r>
      <w:r>
        <w:rPr>
          <w:rFonts w:ascii="TimesNewRoman" w:hAnsi="TimesNewRoman" w:cs="TimesNewRoman"/>
        </w:rPr>
        <w:t>CTE70 scenario r</w:t>
      </w:r>
      <w:r w:rsidRPr="0077052E">
        <w:rPr>
          <w:rFonts w:ascii="TimesNewRoman" w:hAnsi="TimesNewRoman" w:cs="TimesNewRoman"/>
        </w:rPr>
        <w:t>eserve</w:t>
      </w:r>
      <w:r>
        <w:rPr>
          <w:rFonts w:ascii="TimesNewRoman" w:hAnsi="TimesNewRoman" w:cs="TimesNewRoman"/>
        </w:rPr>
        <w:t>s</w:t>
      </w:r>
      <w:r w:rsidRPr="0077052E">
        <w:rPr>
          <w:rFonts w:ascii="TimesNewRoman" w:hAnsi="TimesNewRoman" w:cs="TimesNewRoman"/>
        </w:rPr>
        <w:t xml:space="preserve"> </w:t>
      </w:r>
      <w:r>
        <w:rPr>
          <w:rFonts w:ascii="TimesNewRoman" w:hAnsi="TimesNewRoman" w:cs="TimesNewRoman"/>
        </w:rPr>
        <w:t xml:space="preserve">by product type using the required VM-22 </w:t>
      </w:r>
      <w:commentRangeStart w:id="130"/>
      <w:ins w:id="131" w:author="Fitzpatrick, Amy" w:date="2025-09-04T11:06:00Z" w16du:dateUtc="2025-09-04T15:06:00Z">
        <w:r>
          <w:rPr>
            <w:rFonts w:ascii="TimesNewRoman" w:hAnsi="TimesNewRoman" w:cs="TimesNewRoman"/>
          </w:rPr>
          <w:t xml:space="preserve">“adjusted” </w:t>
        </w:r>
      </w:ins>
      <w:r>
        <w:rPr>
          <w:rFonts w:ascii="TimesNewRoman" w:hAnsi="TimesNewRoman" w:cs="TimesNewRoman"/>
        </w:rPr>
        <w:t xml:space="preserve">methodology as described in VM-22 Section 4. Report the amount </w:t>
      </w:r>
      <w:ins w:id="132" w:author="Fitzpatrick, Amy" w:date="2025-09-04T11:06:00Z" w16du:dateUtc="2025-09-04T15:06:00Z">
        <w:r>
          <w:rPr>
            <w:rFonts w:ascii="TimesNewRoman" w:hAnsi="TimesNewRoman" w:cs="TimesNewRoman"/>
          </w:rPr>
          <w:t xml:space="preserve">in excess of cash surrender value </w:t>
        </w:r>
      </w:ins>
      <w:commentRangeEnd w:id="130"/>
      <w:ins w:id="133" w:author="Fitzpatrick, Amy" w:date="2025-09-04T11:07:00Z" w16du:dateUtc="2025-09-04T15:07:00Z">
        <w:r>
          <w:rPr>
            <w:rStyle w:val="CommentReference"/>
          </w:rPr>
          <w:commentReference w:id="130"/>
        </w:r>
      </w:ins>
      <w:r>
        <w:rPr>
          <w:rFonts w:ascii="TimesNewRoman" w:hAnsi="TimesNewRoman" w:cs="TimesNewRoman"/>
        </w:rPr>
        <w:t>whether it is positive or negative; do not floor the amount at zero if it is negative</w:t>
      </w:r>
      <w:r w:rsidRPr="0077052E">
        <w:rPr>
          <w:rFonts w:ascii="TimesNewRoman" w:hAnsi="TimesNewRoman" w:cs="TimesNewRoman"/>
        </w:rPr>
        <w:t>.</w:t>
      </w:r>
    </w:p>
    <w:p w14:paraId="6A3D0D82" w14:textId="77777777" w:rsidR="00492341" w:rsidRDefault="00492341" w:rsidP="00381875"/>
    <w:p w14:paraId="433C1722" w14:textId="77777777" w:rsidR="00492341" w:rsidRPr="0077052E" w:rsidRDefault="00492341" w:rsidP="0070267F">
      <w:pPr>
        <w:tabs>
          <w:tab w:val="left" w:pos="1980"/>
        </w:tabs>
        <w:ind w:left="1710" w:hanging="1710"/>
        <w:rPr>
          <w:ins w:id="134" w:author="Fitzpatrick, Amy" w:date="2025-09-25T16:25:00Z" w16du:dateUtc="2025-09-25T20:25:00Z"/>
        </w:rPr>
      </w:pPr>
      <w:commentRangeStart w:id="135"/>
      <w:ins w:id="136" w:author="Fitzpatrick, Amy" w:date="2025-09-25T16:25:00Z" w16du:dateUtc="2025-09-25T20:25:00Z">
        <w:r w:rsidRPr="0077052E">
          <w:t xml:space="preserve">Column </w:t>
        </w:r>
        <w:r>
          <w:t>5</w:t>
        </w:r>
        <w:r w:rsidRPr="0077052E">
          <w:tab/>
          <w:t>–</w:t>
        </w:r>
        <w:r w:rsidRPr="0077052E">
          <w:tab/>
        </w:r>
        <w:r>
          <w:t>CTE70 (best e</w:t>
        </w:r>
      </w:ins>
      <w:ins w:id="137" w:author="Fitzpatrick, Amy" w:date="2025-09-25T16:26:00Z" w16du:dateUtc="2025-09-25T20:26:00Z">
        <w:r>
          <w:t>fforts</w:t>
        </w:r>
      </w:ins>
      <w:ins w:id="138" w:author="Fitzpatrick, Amy" w:date="2025-09-25T16:25:00Z" w16du:dateUtc="2025-09-25T20:25:00Z">
        <w:r>
          <w:t>)</w:t>
        </w:r>
        <w:commentRangeEnd w:id="135"/>
        <w:r>
          <w:rPr>
            <w:rStyle w:val="CommentReference"/>
          </w:rPr>
          <w:commentReference w:id="135"/>
        </w:r>
      </w:ins>
    </w:p>
    <w:p w14:paraId="73504432" w14:textId="77777777" w:rsidR="00492341" w:rsidRPr="000E23EE" w:rsidRDefault="00492341" w:rsidP="0070267F">
      <w:pPr>
        <w:rPr>
          <w:ins w:id="139" w:author="Fitzpatrick, Amy" w:date="2025-09-25T16:25:00Z" w16du:dateUtc="2025-09-25T20:25:00Z"/>
        </w:rPr>
      </w:pPr>
    </w:p>
    <w:p w14:paraId="695531FD" w14:textId="77777777" w:rsidR="00492341" w:rsidRPr="00F87C30" w:rsidRDefault="00492341" w:rsidP="0070267F">
      <w:pPr>
        <w:tabs>
          <w:tab w:val="left" w:pos="1980"/>
        </w:tabs>
        <w:ind w:left="1980"/>
        <w:rPr>
          <w:ins w:id="140" w:author="Fitzpatrick, Amy" w:date="2025-09-25T16:25:00Z" w16du:dateUtc="2025-09-25T20:25:00Z"/>
        </w:rPr>
      </w:pPr>
      <w:ins w:id="141" w:author="Fitzpatrick, Amy" w:date="2025-09-25T16:25:00Z" w16du:dateUtc="2025-09-25T20:25:00Z">
        <w:r w:rsidRPr="00C5532E">
          <w:rPr>
            <w:rFonts w:ascii="TimesNewRoman" w:hAnsi="TimesNewRoman" w:cs="TimesNewRoman"/>
          </w:rPr>
          <w:t xml:space="preserve">Report the </w:t>
        </w:r>
        <w:r>
          <w:rPr>
            <w:rFonts w:ascii="TimesNewRoman" w:hAnsi="TimesNewRoman" w:cs="TimesNewRoman"/>
          </w:rPr>
          <w:t xml:space="preserve">unfloored </w:t>
        </w:r>
        <w:r w:rsidRPr="00C5532E">
          <w:rPr>
            <w:rFonts w:ascii="TimesNewRoman" w:hAnsi="TimesNewRoman" w:cs="TimesNewRoman"/>
          </w:rPr>
          <w:t>Post-Reinsurance-Ceded</w:t>
        </w:r>
        <w:r w:rsidRPr="0077052E">
          <w:t xml:space="preserve"> and Pre-Reinsurance-Ceded</w:t>
        </w:r>
        <w:r w:rsidRPr="0077052E">
          <w:rPr>
            <w:rFonts w:ascii="TimesNewRoman" w:hAnsi="TimesNewRoman" w:cs="TimesNewRoman"/>
          </w:rPr>
          <w:t xml:space="preserve"> </w:t>
        </w:r>
        <w:r>
          <w:rPr>
            <w:rFonts w:ascii="TimesNewRoman" w:hAnsi="TimesNewRoman" w:cs="TimesNewRoman"/>
          </w:rPr>
          <w:t>CTE70 scenario r</w:t>
        </w:r>
        <w:r w:rsidRPr="0077052E">
          <w:rPr>
            <w:rFonts w:ascii="TimesNewRoman" w:hAnsi="TimesNewRoman" w:cs="TimesNewRoman"/>
          </w:rPr>
          <w:t>eserve</w:t>
        </w:r>
        <w:r>
          <w:rPr>
            <w:rFonts w:ascii="TimesNewRoman" w:hAnsi="TimesNewRoman" w:cs="TimesNewRoman"/>
          </w:rPr>
          <w:t>s</w:t>
        </w:r>
        <w:r w:rsidRPr="0077052E">
          <w:rPr>
            <w:rFonts w:ascii="TimesNewRoman" w:hAnsi="TimesNewRoman" w:cs="TimesNewRoman"/>
          </w:rPr>
          <w:t xml:space="preserve"> </w:t>
        </w:r>
        <w:r>
          <w:rPr>
            <w:rFonts w:ascii="TimesNewRoman" w:hAnsi="TimesNewRoman" w:cs="TimesNewRoman"/>
          </w:rPr>
          <w:t xml:space="preserve">by product type using the required VM-22 </w:t>
        </w:r>
        <w:commentRangeStart w:id="142"/>
        <w:r>
          <w:rPr>
            <w:rFonts w:ascii="TimesNewRoman" w:hAnsi="TimesNewRoman" w:cs="TimesNewRoman"/>
          </w:rPr>
          <w:t>“</w:t>
        </w:r>
      </w:ins>
      <w:ins w:id="143" w:author="Fitzpatrick, Amy" w:date="2025-09-25T16:26:00Z" w16du:dateUtc="2025-09-25T20:26:00Z">
        <w:r>
          <w:rPr>
            <w:rFonts w:ascii="TimesNewRoman" w:hAnsi="TimesNewRoman" w:cs="TimesNewRoman"/>
          </w:rPr>
          <w:t>best efforts</w:t>
        </w:r>
      </w:ins>
      <w:ins w:id="144" w:author="Fitzpatrick, Amy" w:date="2025-09-25T16:25:00Z" w16du:dateUtc="2025-09-25T20:25:00Z">
        <w:r>
          <w:rPr>
            <w:rFonts w:ascii="TimesNewRoman" w:hAnsi="TimesNewRoman" w:cs="TimesNewRoman"/>
          </w:rPr>
          <w:t xml:space="preserve">” methodology as described in VM-22 Section 4. Report the amount in excess of cash surrender value </w:t>
        </w:r>
        <w:commentRangeEnd w:id="142"/>
        <w:r>
          <w:rPr>
            <w:rStyle w:val="CommentReference"/>
          </w:rPr>
          <w:commentReference w:id="142"/>
        </w:r>
        <w:r>
          <w:rPr>
            <w:rFonts w:ascii="TimesNewRoman" w:hAnsi="TimesNewRoman" w:cs="TimesNewRoman"/>
          </w:rPr>
          <w:t xml:space="preserve">whether it is positive or negative; do not floor </w:t>
        </w:r>
        <w:r w:rsidRPr="00F87C30">
          <w:rPr>
            <w:rFonts w:ascii="TimesNewRoman" w:hAnsi="TimesNewRoman" w:cs="TimesNewRoman"/>
          </w:rPr>
          <w:t>the amount at zero if it is negative.</w:t>
        </w:r>
      </w:ins>
    </w:p>
    <w:p w14:paraId="046BB29F" w14:textId="77777777" w:rsidR="00492341" w:rsidRPr="00F87C30" w:rsidRDefault="00492341" w:rsidP="007F3303">
      <w:pPr>
        <w:tabs>
          <w:tab w:val="left" w:pos="1980"/>
        </w:tabs>
        <w:ind w:left="1710" w:hanging="1710"/>
        <w:rPr>
          <w:ins w:id="145" w:author="Fitzpatrick, Amy" w:date="2025-09-25T16:25:00Z" w16du:dateUtc="2025-09-25T20:25:00Z"/>
        </w:rPr>
      </w:pPr>
    </w:p>
    <w:p w14:paraId="32B02CF8" w14:textId="77777777" w:rsidR="00492341" w:rsidRPr="00F87C30" w:rsidRDefault="00492341" w:rsidP="007F3303">
      <w:pPr>
        <w:tabs>
          <w:tab w:val="left" w:pos="1980"/>
        </w:tabs>
        <w:ind w:left="1710" w:hanging="1710"/>
      </w:pPr>
      <w:r w:rsidRPr="00F87C30">
        <w:t xml:space="preserve">Column </w:t>
      </w:r>
      <w:ins w:id="146" w:author="Fitzpatrick, Amy" w:date="2025-09-25T16:26:00Z" w16du:dateUtc="2025-09-25T20:26:00Z">
        <w:r w:rsidRPr="00F87C30">
          <w:t>6</w:t>
        </w:r>
      </w:ins>
      <w:del w:id="147" w:author="Fitzpatrick, Amy" w:date="2025-09-25T16:26:00Z" w16du:dateUtc="2025-09-25T20:26:00Z">
        <w:r w:rsidRPr="00F87C30" w:rsidDel="00BA5308">
          <w:delText>4</w:delText>
        </w:r>
        <w:r w:rsidRPr="00F87C30" w:rsidDel="00BA5308">
          <w:tab/>
        </w:r>
      </w:del>
      <w:ins w:id="148" w:author="Fitzpatrick, Amy" w:date="2025-09-25T16:26:00Z" w16du:dateUtc="2025-09-25T20:26:00Z">
        <w:r w:rsidRPr="00F87C30">
          <w:tab/>
        </w:r>
      </w:ins>
      <w:r w:rsidRPr="00F87C30">
        <w:t>–</w:t>
      </w:r>
      <w:r w:rsidRPr="00F87C30">
        <w:tab/>
        <w:t>Buffer Amount</w:t>
      </w:r>
    </w:p>
    <w:p w14:paraId="2BB9EA35" w14:textId="77777777" w:rsidR="00492341" w:rsidRPr="00F87C30" w:rsidRDefault="00492341" w:rsidP="007F3303"/>
    <w:p w14:paraId="165AAB01" w14:textId="77777777" w:rsidR="00492341" w:rsidRPr="00F87C30" w:rsidRDefault="00492341" w:rsidP="0073095F">
      <w:pPr>
        <w:autoSpaceDE w:val="0"/>
        <w:autoSpaceDN w:val="0"/>
        <w:adjustRightInd w:val="0"/>
        <w:ind w:left="1980"/>
        <w:rPr>
          <w:rFonts w:ascii="TimesNewRoman" w:hAnsi="TimesNewRoman" w:cs="TimesNewRoman"/>
        </w:rPr>
      </w:pPr>
      <w:r w:rsidRPr="00F87C30">
        <w:rPr>
          <w:rFonts w:ascii="TimesNewRoman" w:hAnsi="TimesNewRoman" w:cs="TimesNewRoman"/>
        </w:rPr>
        <w:t>Report the Post-Reinsurance-Ceded</w:t>
      </w:r>
      <w:r w:rsidRPr="00F87C30">
        <w:t xml:space="preserve"> and Pre-Reinsurance-Ceded</w:t>
      </w:r>
      <w:r w:rsidRPr="00F87C30">
        <w:rPr>
          <w:rFonts w:ascii="TimesNewRoman" w:hAnsi="TimesNewRoman" w:cs="TimesNewRoman"/>
        </w:rPr>
        <w:t xml:space="preserve"> buffer amount for </w:t>
      </w:r>
      <w:r w:rsidRPr="00F87C30">
        <w:t xml:space="preserve">each </w:t>
      </w:r>
      <w:r w:rsidRPr="00F87C30">
        <w:rPr>
          <w:rFonts w:ascii="TimesNewRoman" w:hAnsi="TimesNewRoman" w:cs="TimesNewRoman"/>
        </w:rPr>
        <w:t xml:space="preserve">product type. </w:t>
      </w:r>
      <w:r w:rsidRPr="00F87C30">
        <w:t xml:space="preserve">The </w:t>
      </w:r>
      <w:r w:rsidRPr="00F87C30">
        <w:rPr>
          <w:rFonts w:ascii="TimesNewRoman" w:hAnsi="TimesNewRoman" w:cs="TimesNewRoman"/>
        </w:rPr>
        <w:t>Buffer Amount is equal to the unfloored CTE70 (adjusted) minus unfloored CTE65 (adjusted) a</w:t>
      </w:r>
      <w:r w:rsidRPr="00F87C30">
        <w:t>s defined</w:t>
      </w:r>
      <w:r w:rsidRPr="00F87C30">
        <w:rPr>
          <w:rFonts w:ascii="TimesNewRoman" w:hAnsi="TimesNewRoman" w:cs="TimesNewRoman"/>
        </w:rPr>
        <w:t xml:space="preserve"> in Section 6 in VM-22 of the </w:t>
      </w:r>
      <w:r w:rsidRPr="00F87C30">
        <w:rPr>
          <w:rFonts w:ascii="TimesNewRoman" w:hAnsi="TimesNewRoman" w:cs="TimesNewRoman"/>
          <w:i/>
        </w:rPr>
        <w:t>Valuation Manual</w:t>
      </w:r>
      <w:r w:rsidRPr="00F87C30">
        <w:rPr>
          <w:rFonts w:ascii="TimesNewRoman" w:hAnsi="TimesNewRoman" w:cs="TimesNewRoman"/>
        </w:rPr>
        <w:t xml:space="preserve">. Report the amount whether it is positive or negative; do not floor the amount at zero if it is negative. </w:t>
      </w:r>
    </w:p>
    <w:p w14:paraId="2F5EFE3C" w14:textId="77777777" w:rsidR="00492341" w:rsidRPr="00F87C30" w:rsidRDefault="00492341" w:rsidP="00381875"/>
    <w:p w14:paraId="6A4C1877" w14:textId="77777777" w:rsidR="00492341" w:rsidRPr="00F87C30" w:rsidRDefault="00492341" w:rsidP="0073095F">
      <w:pPr>
        <w:tabs>
          <w:tab w:val="left" w:pos="1980"/>
        </w:tabs>
        <w:ind w:left="1710" w:hanging="1710"/>
      </w:pPr>
      <w:r w:rsidRPr="00F87C30">
        <w:t xml:space="preserve">Columns </w:t>
      </w:r>
      <w:ins w:id="149" w:author="Fitzpatrick, Amy" w:date="2025-09-25T16:26:00Z" w16du:dateUtc="2025-09-25T20:26:00Z">
        <w:r w:rsidRPr="00F87C30">
          <w:t>7</w:t>
        </w:r>
      </w:ins>
      <w:del w:id="150" w:author="Fitzpatrick, Amy" w:date="2025-09-25T16:26:00Z" w16du:dateUtc="2025-09-25T20:26:00Z">
        <w:r w:rsidRPr="00F87C30" w:rsidDel="00E56651">
          <w:delText>5</w:delText>
        </w:r>
      </w:del>
      <w:r w:rsidRPr="00F87C30">
        <w:t xml:space="preserve"> &amp; </w:t>
      </w:r>
      <w:ins w:id="151" w:author="Fitzpatrick, Amy" w:date="2025-09-25T16:26:00Z" w16du:dateUtc="2025-09-25T20:26:00Z">
        <w:r w:rsidRPr="00F87C30">
          <w:t>13</w:t>
        </w:r>
      </w:ins>
      <w:del w:id="152" w:author="Fitzpatrick, Amy" w:date="2025-09-25T16:26:00Z" w16du:dateUtc="2025-09-25T20:26:00Z">
        <w:r w:rsidRPr="00F87C30" w:rsidDel="00E56651">
          <w:delText>11</w:delText>
        </w:r>
      </w:del>
      <w:r w:rsidRPr="00F87C30">
        <w:t xml:space="preserve"> </w:t>
      </w:r>
      <w:r w:rsidRPr="00F87C30">
        <w:tab/>
        <w:t>–</w:t>
      </w:r>
      <w:r w:rsidRPr="00F87C30">
        <w:tab/>
        <w:t xml:space="preserve">Additional Standard Projection Amount </w:t>
      </w:r>
      <w:ins w:id="153" w:author="Fitzpatrick, Amy" w:date="2025-09-29T17:14:00Z" w16du:dateUtc="2025-09-29T21:14:00Z">
        <w:r w:rsidRPr="00F87C30">
          <w:t>(ASPA)</w:t>
        </w:r>
      </w:ins>
    </w:p>
    <w:p w14:paraId="045370D0" w14:textId="77777777" w:rsidR="00492341" w:rsidRPr="00F87C30" w:rsidRDefault="00492341" w:rsidP="0073095F"/>
    <w:p w14:paraId="101B9E67" w14:textId="77777777" w:rsidR="00492341" w:rsidRPr="00F87C30" w:rsidRDefault="00492341" w:rsidP="0073095F">
      <w:pPr>
        <w:autoSpaceDE w:val="0"/>
        <w:autoSpaceDN w:val="0"/>
        <w:adjustRightInd w:val="0"/>
        <w:ind w:left="1980"/>
        <w:rPr>
          <w:rFonts w:ascii="TimesNewRoman" w:hAnsi="TimesNewRoman" w:cs="TimesNewRoman"/>
        </w:rPr>
      </w:pPr>
      <w:r w:rsidRPr="00F87C30">
        <w:rPr>
          <w:rFonts w:ascii="TimesNewRoman" w:hAnsi="TimesNewRoman" w:cs="TimesNewRoman"/>
        </w:rPr>
        <w:t>Report the Post-Reinsurance-Ceded</w:t>
      </w:r>
      <w:r w:rsidRPr="00F87C30">
        <w:t xml:space="preserve"> and Pre-Reinsurance-Ceded</w:t>
      </w:r>
      <w:r w:rsidRPr="00F87C30">
        <w:rPr>
          <w:rFonts w:ascii="TimesNewRoman" w:hAnsi="TimesNewRoman" w:cs="TimesNewRoman"/>
        </w:rPr>
        <w:t xml:space="preserve"> Additional Standard Projection Amount for </w:t>
      </w:r>
      <w:r w:rsidRPr="00F87C30">
        <w:t xml:space="preserve">each </w:t>
      </w:r>
      <w:r w:rsidRPr="00F87C30">
        <w:rPr>
          <w:rFonts w:ascii="TimesNewRoman" w:hAnsi="TimesNewRoman" w:cs="TimesNewRoman"/>
        </w:rPr>
        <w:t>product type. Report the amount whether it is positive or negative; do not floor the amount at zero if it is negative. T</w:t>
      </w:r>
      <w:r w:rsidRPr="00F87C30">
        <w:t xml:space="preserve">he </w:t>
      </w:r>
      <w:r w:rsidRPr="00F87C30">
        <w:rPr>
          <w:rFonts w:ascii="TimesNewRoman" w:hAnsi="TimesNewRoman" w:cs="TimesNewRoman"/>
        </w:rPr>
        <w:t xml:space="preserve">Additional Standard Projection Amount is </w:t>
      </w:r>
      <w:r w:rsidRPr="00F87C30">
        <w:t>defined</w:t>
      </w:r>
      <w:r w:rsidRPr="00F87C30">
        <w:rPr>
          <w:rFonts w:ascii="TimesNewRoman" w:hAnsi="TimesNewRoman" w:cs="TimesNewRoman"/>
        </w:rPr>
        <w:t xml:space="preserve"> in Section 6 in VM-22 of the </w:t>
      </w:r>
      <w:r w:rsidRPr="00F87C30">
        <w:rPr>
          <w:rFonts w:ascii="TimesNewRoman" w:hAnsi="TimesNewRoman" w:cs="TimesNewRoman"/>
          <w:i/>
        </w:rPr>
        <w:t>Valuation Manual</w:t>
      </w:r>
      <w:r w:rsidRPr="00F87C30">
        <w:rPr>
          <w:rFonts w:ascii="TimesNewRoman" w:hAnsi="TimesNewRoman" w:cs="TimesNewRoman"/>
        </w:rPr>
        <w:t>.</w:t>
      </w:r>
      <w:ins w:id="154" w:author="Fitzpatrick, Amy" w:date="2025-09-29T17:14:00Z" w16du:dateUtc="2025-09-29T21:14:00Z">
        <w:r w:rsidRPr="00F87C30">
          <w:rPr>
            <w:rFonts w:ascii="TimesNewRoman" w:hAnsi="TimesNewRoman" w:cs="TimesNewRoman"/>
          </w:rPr>
          <w:t xml:space="preserve"> If the company did not calculate an ASPA pursuant to VM-22 requirements, then these line</w:t>
        </w:r>
      </w:ins>
      <w:ins w:id="155" w:author="Fitzpatrick, Amy" w:date="2025-09-29T17:15:00Z" w16du:dateUtc="2025-09-29T21:15:00Z">
        <w:r w:rsidRPr="00F87C30">
          <w:rPr>
            <w:rFonts w:ascii="TimesNewRoman" w:hAnsi="TimesNewRoman" w:cs="TimesNewRoman"/>
          </w:rPr>
          <w:t>s may be left blank.</w:t>
        </w:r>
      </w:ins>
    </w:p>
    <w:p w14:paraId="0E9889CC" w14:textId="77777777" w:rsidR="00492341" w:rsidRPr="00F87C30" w:rsidRDefault="00492341" w:rsidP="0073095F">
      <w:pPr>
        <w:autoSpaceDE w:val="0"/>
        <w:autoSpaceDN w:val="0"/>
        <w:adjustRightInd w:val="0"/>
        <w:ind w:left="1980"/>
        <w:rPr>
          <w:rFonts w:ascii="TimesNewRoman" w:hAnsi="TimesNewRoman" w:cs="TimesNewRoman"/>
        </w:rPr>
      </w:pPr>
    </w:p>
    <w:p w14:paraId="0CEB0951" w14:textId="77777777" w:rsidR="00492341" w:rsidRPr="00F87C30" w:rsidRDefault="00492341" w:rsidP="00381875">
      <w:pPr>
        <w:tabs>
          <w:tab w:val="left" w:pos="1980"/>
        </w:tabs>
        <w:ind w:left="1710" w:hanging="1710"/>
      </w:pPr>
      <w:r w:rsidRPr="00F87C30">
        <w:t xml:space="preserve">Column </w:t>
      </w:r>
      <w:ins w:id="156" w:author="Fitzpatrick, Amy" w:date="2025-09-25T16:27:00Z" w16du:dateUtc="2025-09-25T20:27:00Z">
        <w:r w:rsidRPr="00F87C30">
          <w:t>8</w:t>
        </w:r>
      </w:ins>
      <w:del w:id="157" w:author="Fitzpatrick, Amy" w:date="2025-09-25T16:26:00Z" w16du:dateUtc="2025-09-25T20:26:00Z">
        <w:r w:rsidRPr="00F87C30" w:rsidDel="00E56651">
          <w:delText>6</w:delText>
        </w:r>
      </w:del>
      <w:r w:rsidRPr="00F87C30">
        <w:tab/>
        <w:t>–</w:t>
      </w:r>
      <w:r w:rsidRPr="00F87C30">
        <w:tab/>
        <w:t xml:space="preserve">Stochastic Reserve </w:t>
      </w:r>
    </w:p>
    <w:p w14:paraId="2FD1105D" w14:textId="77777777" w:rsidR="00492341" w:rsidRPr="00F87C30" w:rsidRDefault="00492341" w:rsidP="00381875"/>
    <w:p w14:paraId="026D9283" w14:textId="77777777" w:rsidR="00492341" w:rsidRPr="00F87C30" w:rsidRDefault="00492341" w:rsidP="00381875">
      <w:pPr>
        <w:autoSpaceDE w:val="0"/>
        <w:autoSpaceDN w:val="0"/>
        <w:adjustRightInd w:val="0"/>
        <w:ind w:left="1980"/>
        <w:rPr>
          <w:rFonts w:ascii="TimesNewRoman" w:hAnsi="TimesNewRoman" w:cs="TimesNewRoman"/>
        </w:rPr>
      </w:pPr>
      <w:r w:rsidRPr="00F87C30">
        <w:rPr>
          <w:rFonts w:ascii="TimesNewRoman" w:hAnsi="TimesNewRoman" w:cs="TimesNewRoman"/>
        </w:rPr>
        <w:t>Report the Post-Reinsurance-Ceded</w:t>
      </w:r>
      <w:r w:rsidRPr="00F87C30">
        <w:t xml:space="preserve"> and Pre-Reinsurance-Ceded</w:t>
      </w:r>
      <w:r w:rsidRPr="00F87C30">
        <w:rPr>
          <w:rFonts w:ascii="TimesNewRoman" w:hAnsi="TimesNewRoman" w:cs="TimesNewRoman"/>
        </w:rPr>
        <w:t xml:space="preserve"> Stochastic Reserve for </w:t>
      </w:r>
      <w:r w:rsidRPr="00F87C30">
        <w:t xml:space="preserve">each </w:t>
      </w:r>
      <w:r w:rsidRPr="00F87C30">
        <w:rPr>
          <w:rFonts w:ascii="TimesNewRoman" w:hAnsi="TimesNewRoman" w:cs="TimesNewRoman"/>
        </w:rPr>
        <w:t xml:space="preserve">product type. Report the amount whether it is positive or negative; do not floor the amount at zero if it is negative. </w:t>
      </w:r>
      <w:r w:rsidRPr="00F87C30">
        <w:t xml:space="preserve">The </w:t>
      </w:r>
      <w:r w:rsidRPr="00F87C30">
        <w:rPr>
          <w:rFonts w:ascii="TimesNewRoman" w:hAnsi="TimesNewRoman" w:cs="TimesNewRoman"/>
        </w:rPr>
        <w:t xml:space="preserve">Stochastic </w:t>
      </w:r>
      <w:r w:rsidRPr="00F87C30">
        <w:t>Reserve calculation is defined</w:t>
      </w:r>
      <w:r w:rsidRPr="00F87C30">
        <w:rPr>
          <w:rFonts w:ascii="TimesNewRoman" w:hAnsi="TimesNewRoman" w:cs="TimesNewRoman"/>
        </w:rPr>
        <w:t xml:space="preserve"> in Section 4 in VM-22 of the </w:t>
      </w:r>
      <w:r w:rsidRPr="00F87C30">
        <w:rPr>
          <w:rFonts w:ascii="TimesNewRoman" w:hAnsi="TimesNewRoman" w:cs="TimesNewRoman"/>
          <w:i/>
        </w:rPr>
        <w:t>Valuation Manual</w:t>
      </w:r>
      <w:r w:rsidRPr="00F87C30">
        <w:rPr>
          <w:rFonts w:ascii="TimesNewRoman" w:hAnsi="TimesNewRoman" w:cs="TimesNewRoman"/>
        </w:rPr>
        <w:t>.</w:t>
      </w:r>
    </w:p>
    <w:p w14:paraId="409A4D15" w14:textId="77777777" w:rsidR="00492341" w:rsidRPr="00F87C30" w:rsidRDefault="00492341" w:rsidP="00381875"/>
    <w:p w14:paraId="7A8BFFE3" w14:textId="77777777" w:rsidR="00492341" w:rsidRPr="00F87C30" w:rsidRDefault="00492341" w:rsidP="00381875">
      <w:pPr>
        <w:tabs>
          <w:tab w:val="left" w:pos="1980"/>
        </w:tabs>
        <w:ind w:left="1710" w:hanging="1710"/>
        <w:rPr>
          <w:rFonts w:ascii="TimesNewRoman" w:hAnsi="TimesNewRoman" w:cs="TimesNewRoman"/>
        </w:rPr>
      </w:pPr>
      <w:r w:rsidRPr="00F87C30">
        <w:rPr>
          <w:rFonts w:ascii="TimesNewRoman" w:hAnsi="TimesNewRoman" w:cs="TimesNewRoman"/>
        </w:rPr>
        <w:t xml:space="preserve">Columns </w:t>
      </w:r>
      <w:ins w:id="158" w:author="Fitzpatrick, Amy" w:date="2025-09-25T16:27:00Z" w16du:dateUtc="2025-09-25T20:27:00Z">
        <w:r w:rsidRPr="00F87C30">
          <w:rPr>
            <w:rFonts w:ascii="TimesNewRoman" w:hAnsi="TimesNewRoman" w:cs="TimesNewRoman"/>
          </w:rPr>
          <w:t>9</w:t>
        </w:r>
      </w:ins>
      <w:del w:id="159" w:author="Fitzpatrick, Amy" w:date="2025-09-25T16:27:00Z" w16du:dateUtc="2025-09-25T20:27:00Z">
        <w:r w:rsidRPr="00F87C30" w:rsidDel="00E56651">
          <w:rPr>
            <w:rFonts w:ascii="TimesNewRoman" w:hAnsi="TimesNewRoman" w:cs="TimesNewRoman"/>
          </w:rPr>
          <w:delText>7</w:delText>
        </w:r>
      </w:del>
      <w:r w:rsidRPr="00F87C30">
        <w:rPr>
          <w:rFonts w:ascii="TimesNewRoman" w:hAnsi="TimesNewRoman" w:cs="TimesNewRoman"/>
        </w:rPr>
        <w:t>,</w:t>
      </w:r>
      <w:ins w:id="160" w:author="Fitzpatrick, Amy" w:date="2025-09-25T16:27:00Z" w16du:dateUtc="2025-09-25T20:27:00Z">
        <w:r w:rsidRPr="00F87C30">
          <w:rPr>
            <w:rFonts w:ascii="TimesNewRoman" w:hAnsi="TimesNewRoman" w:cs="TimesNewRoman"/>
          </w:rPr>
          <w:t xml:space="preserve"> </w:t>
        </w:r>
      </w:ins>
      <w:r w:rsidRPr="00F87C30">
        <w:rPr>
          <w:rFonts w:ascii="TimesNewRoman" w:hAnsi="TimesNewRoman" w:cs="TimesNewRoman"/>
        </w:rPr>
        <w:t>1</w:t>
      </w:r>
      <w:ins w:id="161" w:author="Fitzpatrick, Amy" w:date="2025-09-25T16:27:00Z" w16du:dateUtc="2025-09-25T20:27:00Z">
        <w:r w:rsidRPr="00F87C30">
          <w:rPr>
            <w:rFonts w:ascii="TimesNewRoman" w:hAnsi="TimesNewRoman" w:cs="TimesNewRoman"/>
          </w:rPr>
          <w:t>5</w:t>
        </w:r>
      </w:ins>
      <w:del w:id="162" w:author="Fitzpatrick, Amy" w:date="2025-09-25T16:27:00Z" w16du:dateUtc="2025-09-25T20:27:00Z">
        <w:r w:rsidRPr="00F87C30" w:rsidDel="00E56651">
          <w:rPr>
            <w:rFonts w:ascii="TimesNewRoman" w:hAnsi="TimesNewRoman" w:cs="TimesNewRoman"/>
          </w:rPr>
          <w:delText>3</w:delText>
        </w:r>
      </w:del>
      <w:r w:rsidRPr="00F87C30">
        <w:rPr>
          <w:rFonts w:ascii="TimesNewRoman" w:hAnsi="TimesNewRoman" w:cs="TimesNewRoman"/>
        </w:rPr>
        <w:t xml:space="preserve"> &amp; 1</w:t>
      </w:r>
      <w:ins w:id="163" w:author="Fitzpatrick, Amy" w:date="2025-09-25T16:27:00Z" w16du:dateUtc="2025-09-25T20:27:00Z">
        <w:r w:rsidRPr="00F87C30">
          <w:rPr>
            <w:rFonts w:ascii="TimesNewRoman" w:hAnsi="TimesNewRoman" w:cs="TimesNewRoman"/>
          </w:rPr>
          <w:t>8</w:t>
        </w:r>
      </w:ins>
      <w:del w:id="164" w:author="Fitzpatrick, Amy" w:date="2025-09-25T16:27:00Z" w16du:dateUtc="2025-09-25T20:27:00Z">
        <w:r w:rsidRPr="00F87C30" w:rsidDel="00E56651">
          <w:rPr>
            <w:rFonts w:ascii="TimesNewRoman" w:hAnsi="TimesNewRoman" w:cs="TimesNewRoman"/>
          </w:rPr>
          <w:delText>6</w:delText>
        </w:r>
      </w:del>
      <w:r w:rsidRPr="00F87C30">
        <w:rPr>
          <w:rFonts w:ascii="TimesNewRoman" w:hAnsi="TimesNewRoman" w:cs="TimesNewRoman"/>
        </w:rPr>
        <w:t xml:space="preserve"> </w:t>
      </w:r>
      <w:r w:rsidRPr="00F87C30">
        <w:tab/>
        <w:t>–</w:t>
      </w:r>
      <w:r w:rsidRPr="00F87C30">
        <w:tab/>
      </w:r>
      <w:r w:rsidRPr="00F87C30">
        <w:rPr>
          <w:rFonts w:ascii="TimesNewRoman" w:hAnsi="TimesNewRoman" w:cs="TimesNewRoman"/>
        </w:rPr>
        <w:t xml:space="preserve">Number of </w:t>
      </w:r>
      <w:commentRangeStart w:id="165"/>
      <w:r w:rsidRPr="00F87C30">
        <w:rPr>
          <w:rFonts w:ascii="TimesNewRoman" w:hAnsi="TimesNewRoman" w:cs="TimesNewRoman"/>
        </w:rPr>
        <w:t>Contracts</w:t>
      </w:r>
      <w:commentRangeEnd w:id="165"/>
      <w:r w:rsidRPr="00F87C30">
        <w:rPr>
          <w:rStyle w:val="CommentReference"/>
        </w:rPr>
        <w:commentReference w:id="165"/>
      </w:r>
    </w:p>
    <w:p w14:paraId="67E48F77" w14:textId="77777777" w:rsidR="00492341" w:rsidRPr="00F87C30" w:rsidRDefault="00492341" w:rsidP="00381875">
      <w:pPr>
        <w:autoSpaceDE w:val="0"/>
        <w:autoSpaceDN w:val="0"/>
        <w:adjustRightInd w:val="0"/>
        <w:rPr>
          <w:rFonts w:ascii="TimesNewRoman" w:hAnsi="TimesNewRoman" w:cs="TimesNewRoman"/>
        </w:rPr>
      </w:pPr>
    </w:p>
    <w:p w14:paraId="4660A691" w14:textId="77777777" w:rsidR="00492341" w:rsidRPr="00F87C30" w:rsidRDefault="00492341" w:rsidP="003E0A74">
      <w:pPr>
        <w:autoSpaceDE w:val="0"/>
        <w:autoSpaceDN w:val="0"/>
        <w:adjustRightInd w:val="0"/>
        <w:ind w:left="1980"/>
        <w:rPr>
          <w:rFonts w:ascii="TimesNewRoman" w:hAnsi="TimesNewRoman" w:cs="TimesNewRoman"/>
        </w:rPr>
      </w:pPr>
      <w:r w:rsidRPr="00F87C30">
        <w:rPr>
          <w:rFonts w:ascii="TimesNewRoman" w:hAnsi="TimesNewRoman" w:cs="TimesNewRoman"/>
        </w:rPr>
        <w:t xml:space="preserve">Report the number of individual contracts or certificates in a group contract </w:t>
      </w:r>
      <w:r w:rsidRPr="00F87C30">
        <w:t xml:space="preserve">by product type and by the required VM-22 methodology as described in Section A, Section B and Section C above. The number of </w:t>
      </w:r>
      <w:r w:rsidRPr="00F87C30">
        <w:rPr>
          <w:rFonts w:ascii="TimesNewRoman" w:hAnsi="TimesNewRoman" w:cs="TimesNewRoman"/>
        </w:rPr>
        <w:t xml:space="preserve">individual contracts or certificates in a group contract </w:t>
      </w:r>
      <w:r w:rsidRPr="00F87C30">
        <w:t>should be prior to any reinsurance ceded and include reinsurance assumed</w:t>
      </w:r>
      <w:r w:rsidRPr="00F87C30">
        <w:rPr>
          <w:rFonts w:ascii="TimesNewRoman" w:hAnsi="TimesNewRoman" w:cs="TimesNewRoman"/>
        </w:rPr>
        <w:t>.</w:t>
      </w:r>
    </w:p>
    <w:p w14:paraId="04E2D675" w14:textId="77777777" w:rsidR="00492341" w:rsidRPr="00F87C30" w:rsidRDefault="00492341" w:rsidP="00F93F57">
      <w:pPr>
        <w:tabs>
          <w:tab w:val="left" w:pos="1980"/>
        </w:tabs>
        <w:ind w:left="1710" w:hanging="1710"/>
      </w:pPr>
    </w:p>
    <w:p w14:paraId="0D49E873" w14:textId="77777777" w:rsidR="00492341" w:rsidRPr="00F87C30" w:rsidRDefault="00492341" w:rsidP="0073095F">
      <w:pPr>
        <w:tabs>
          <w:tab w:val="left" w:pos="1980"/>
        </w:tabs>
        <w:ind w:left="1710" w:hanging="1710"/>
      </w:pPr>
      <w:r w:rsidRPr="00F87C30">
        <w:t>Column 1</w:t>
      </w:r>
      <w:ins w:id="166" w:author="Fitzpatrick, Amy" w:date="2025-09-25T16:27:00Z" w16du:dateUtc="2025-09-25T20:27:00Z">
        <w:r w:rsidRPr="00F87C30">
          <w:t>2</w:t>
        </w:r>
      </w:ins>
      <w:del w:id="167" w:author="Fitzpatrick, Amy" w:date="2025-09-25T16:27:00Z" w16du:dateUtc="2025-09-25T20:27:00Z">
        <w:r w:rsidRPr="00F87C30" w:rsidDel="00E56651">
          <w:delText>0</w:delText>
        </w:r>
      </w:del>
      <w:r w:rsidRPr="00F87C30">
        <w:tab/>
        <w:t>–</w:t>
      </w:r>
      <w:r w:rsidRPr="00F87C30">
        <w:tab/>
        <w:t>Buffer Amount</w:t>
      </w:r>
    </w:p>
    <w:p w14:paraId="6767421E" w14:textId="77777777" w:rsidR="00492341" w:rsidRPr="00F87C30" w:rsidRDefault="00492341" w:rsidP="0073095F"/>
    <w:p w14:paraId="7F605788" w14:textId="77777777" w:rsidR="00492341" w:rsidRPr="00F87C30" w:rsidRDefault="00492341" w:rsidP="0073095F">
      <w:pPr>
        <w:autoSpaceDE w:val="0"/>
        <w:autoSpaceDN w:val="0"/>
        <w:adjustRightInd w:val="0"/>
        <w:ind w:left="1980"/>
        <w:rPr>
          <w:rFonts w:ascii="TimesNewRoman" w:hAnsi="TimesNewRoman" w:cs="TimesNewRoman"/>
        </w:rPr>
      </w:pPr>
      <w:r w:rsidRPr="00F87C30">
        <w:rPr>
          <w:rFonts w:ascii="TimesNewRoman" w:hAnsi="TimesNewRoman" w:cs="TimesNewRoman"/>
        </w:rPr>
        <w:t>Report the Post-Reinsurance-Ceded</w:t>
      </w:r>
      <w:r w:rsidRPr="00F87C30">
        <w:t xml:space="preserve"> and Pre-Reinsurance-Ceded</w:t>
      </w:r>
      <w:r w:rsidRPr="00F87C30">
        <w:rPr>
          <w:rFonts w:ascii="TimesNewRoman" w:hAnsi="TimesNewRoman" w:cs="TimesNewRoman"/>
        </w:rPr>
        <w:t xml:space="preserve"> buffer amount for </w:t>
      </w:r>
      <w:r w:rsidRPr="00F87C30">
        <w:t xml:space="preserve">each </w:t>
      </w:r>
      <w:r w:rsidRPr="00F87C30">
        <w:rPr>
          <w:rFonts w:ascii="TimesNewRoman" w:hAnsi="TimesNewRoman" w:cs="TimesNewRoman"/>
        </w:rPr>
        <w:t xml:space="preserve">product type. </w:t>
      </w:r>
      <w:r w:rsidRPr="00F87C30">
        <w:t xml:space="preserve">The </w:t>
      </w:r>
      <w:r w:rsidRPr="00F87C30">
        <w:rPr>
          <w:rFonts w:ascii="TimesNewRoman" w:hAnsi="TimesNewRoman" w:cs="TimesNewRoman"/>
        </w:rPr>
        <w:t xml:space="preserve">Buffer Amount is </w:t>
      </w:r>
      <w:r w:rsidRPr="00F87C30">
        <w:t xml:space="preserve">equal to the unfloored DR minus unfloored scenario reserve calibrated to CTE65 </w:t>
      </w:r>
      <w:r w:rsidRPr="00F87C30">
        <w:rPr>
          <w:rFonts w:ascii="TimesNewRoman" w:hAnsi="TimesNewRoman" w:cs="TimesNewRoman"/>
        </w:rPr>
        <w:t>a</w:t>
      </w:r>
      <w:r w:rsidRPr="00F87C30">
        <w:t>s defined</w:t>
      </w:r>
      <w:r w:rsidRPr="00F87C30">
        <w:rPr>
          <w:rFonts w:ascii="TimesNewRoman" w:hAnsi="TimesNewRoman" w:cs="TimesNewRoman"/>
        </w:rPr>
        <w:t xml:space="preserve"> in Section 6 in VM-22 of the </w:t>
      </w:r>
      <w:r w:rsidRPr="00F87C30">
        <w:rPr>
          <w:rFonts w:ascii="TimesNewRoman" w:hAnsi="TimesNewRoman" w:cs="TimesNewRoman"/>
          <w:i/>
        </w:rPr>
        <w:t>Valuation Manual</w:t>
      </w:r>
      <w:r w:rsidRPr="00F87C30">
        <w:rPr>
          <w:rFonts w:ascii="TimesNewRoman" w:hAnsi="TimesNewRoman" w:cs="TimesNewRoman"/>
        </w:rPr>
        <w:t xml:space="preserve">. Report the amount whether it is positive or negative; do not floor the amount at zero if it is negative. </w:t>
      </w:r>
    </w:p>
    <w:p w14:paraId="2E0AE60E" w14:textId="77777777" w:rsidR="00492341" w:rsidRPr="00F87C30" w:rsidRDefault="00492341" w:rsidP="0073095F">
      <w:pPr>
        <w:autoSpaceDE w:val="0"/>
        <w:autoSpaceDN w:val="0"/>
        <w:adjustRightInd w:val="0"/>
        <w:ind w:left="1980"/>
        <w:rPr>
          <w:rFonts w:ascii="TimesNewRoman" w:hAnsi="TimesNewRoman" w:cs="TimesNewRoman"/>
        </w:rPr>
      </w:pPr>
    </w:p>
    <w:p w14:paraId="7328856B" w14:textId="77777777" w:rsidR="00492341" w:rsidRPr="00F87C30" w:rsidRDefault="00492341" w:rsidP="00B2679E">
      <w:pPr>
        <w:tabs>
          <w:tab w:val="left" w:pos="1980"/>
        </w:tabs>
        <w:ind w:left="1710" w:hanging="1710"/>
      </w:pPr>
      <w:r w:rsidRPr="00F87C30">
        <w:t>Column 1</w:t>
      </w:r>
      <w:ins w:id="168" w:author="Fitzpatrick, Amy" w:date="2025-09-25T16:27:00Z" w16du:dateUtc="2025-09-25T20:27:00Z">
        <w:r w:rsidRPr="00F87C30">
          <w:t>4</w:t>
        </w:r>
      </w:ins>
      <w:del w:id="169" w:author="Fitzpatrick, Amy" w:date="2025-09-25T16:27:00Z" w16du:dateUtc="2025-09-25T20:27:00Z">
        <w:r w:rsidRPr="00F87C30" w:rsidDel="00E56651">
          <w:delText>2</w:delText>
        </w:r>
      </w:del>
      <w:r w:rsidRPr="00F87C30">
        <w:tab/>
        <w:t>–</w:t>
      </w:r>
      <w:r w:rsidRPr="00F87C30">
        <w:tab/>
        <w:t xml:space="preserve">Deterministic Reserve </w:t>
      </w:r>
    </w:p>
    <w:p w14:paraId="74934E02" w14:textId="77777777" w:rsidR="00492341" w:rsidRPr="00F87C30" w:rsidRDefault="00492341" w:rsidP="00B2679E"/>
    <w:p w14:paraId="5224918B" w14:textId="77777777" w:rsidR="00492341" w:rsidRPr="00F87C30" w:rsidRDefault="00492341" w:rsidP="00B2679E">
      <w:pPr>
        <w:autoSpaceDE w:val="0"/>
        <w:autoSpaceDN w:val="0"/>
        <w:adjustRightInd w:val="0"/>
        <w:ind w:left="1980"/>
        <w:rPr>
          <w:rFonts w:ascii="TimesNewRoman" w:hAnsi="TimesNewRoman" w:cs="TimesNewRoman"/>
        </w:rPr>
      </w:pPr>
      <w:r w:rsidRPr="00F87C30">
        <w:t>Report the Post-Reinsurance-Ceded and Pre-Reinsurance-Ceded D</w:t>
      </w:r>
      <w:r w:rsidRPr="00F87C30">
        <w:rPr>
          <w:rFonts w:ascii="TimesNewRoman" w:hAnsi="TimesNewRoman" w:cs="TimesNewRoman"/>
        </w:rPr>
        <w:t xml:space="preserve">eterministic Reserve for </w:t>
      </w:r>
      <w:r w:rsidRPr="00F87C30">
        <w:t>each</w:t>
      </w:r>
      <w:r w:rsidRPr="00F87C30">
        <w:rPr>
          <w:rFonts w:ascii="TimesNewRoman" w:hAnsi="TimesNewRoman" w:cs="TimesNewRoman"/>
        </w:rPr>
        <w:t xml:space="preserve"> product type. Report the amount whether it is positive or negative; do not floor the amount at zero if it is negative. </w:t>
      </w:r>
      <w:r w:rsidRPr="00F87C30">
        <w:t>The Deterministic Reserve calculation is</w:t>
      </w:r>
      <w:r w:rsidRPr="00F87C30">
        <w:rPr>
          <w:rFonts w:ascii="TimesNewRoman" w:hAnsi="TimesNewRoman" w:cs="TimesNewRoman"/>
        </w:rPr>
        <w:t xml:space="preserve"> defined in Section 4 in VM-22 of the </w:t>
      </w:r>
      <w:r w:rsidRPr="00F87C30">
        <w:rPr>
          <w:rFonts w:ascii="TimesNewRoman" w:hAnsi="TimesNewRoman" w:cs="TimesNewRoman"/>
          <w:i/>
        </w:rPr>
        <w:t>Valuation Manual</w:t>
      </w:r>
      <w:r w:rsidRPr="00F87C30">
        <w:rPr>
          <w:rFonts w:ascii="TimesNewRoman" w:hAnsi="TimesNewRoman" w:cs="TimesNewRoman"/>
        </w:rPr>
        <w:t>. Equal to the Unfloored CTE70 (adjusted) minus Unfloored CTE65 (adjusted).</w:t>
      </w:r>
    </w:p>
    <w:p w14:paraId="5FF07436" w14:textId="77777777" w:rsidR="00492341" w:rsidRPr="00F87C30" w:rsidRDefault="00492341" w:rsidP="0004486D">
      <w:pPr>
        <w:autoSpaceDE w:val="0"/>
        <w:autoSpaceDN w:val="0"/>
        <w:adjustRightInd w:val="0"/>
        <w:rPr>
          <w:rFonts w:ascii="TimesNewRoman" w:hAnsi="TimesNewRoman" w:cs="TimesNewRoman"/>
        </w:rPr>
      </w:pPr>
    </w:p>
    <w:p w14:paraId="26A718FB" w14:textId="77777777" w:rsidR="00492341" w:rsidRPr="00F87C30" w:rsidRDefault="00492341" w:rsidP="0004486D">
      <w:pPr>
        <w:tabs>
          <w:tab w:val="left" w:pos="1980"/>
        </w:tabs>
        <w:ind w:left="1710" w:hanging="1710"/>
      </w:pPr>
      <w:r w:rsidRPr="00F87C30">
        <w:t>Column 1</w:t>
      </w:r>
      <w:del w:id="170" w:author="Fitzpatrick, Amy" w:date="2025-09-25T16:27:00Z" w16du:dateUtc="2025-09-25T20:27:00Z">
        <w:r w:rsidRPr="00F87C30" w:rsidDel="00E56651">
          <w:delText>5</w:delText>
        </w:r>
      </w:del>
      <w:ins w:id="171" w:author="Fitzpatrick, Amy" w:date="2025-09-25T16:27:00Z" w16du:dateUtc="2025-09-25T20:27:00Z">
        <w:r w:rsidRPr="00F87C30">
          <w:t>7</w:t>
        </w:r>
      </w:ins>
      <w:r w:rsidRPr="00F87C30">
        <w:tab/>
        <w:t>–</w:t>
      </w:r>
      <w:r w:rsidRPr="00F87C30">
        <w:tab/>
        <w:t>VM-A, VM-C, and VM-V Reserve</w:t>
      </w:r>
    </w:p>
    <w:p w14:paraId="73761518" w14:textId="77777777" w:rsidR="00492341" w:rsidRPr="00F87C30" w:rsidRDefault="00492341" w:rsidP="0004486D"/>
    <w:p w14:paraId="1414379A" w14:textId="77777777" w:rsidR="00492341" w:rsidRPr="00F87C30" w:rsidRDefault="00492341" w:rsidP="0004486D">
      <w:pPr>
        <w:autoSpaceDE w:val="0"/>
        <w:autoSpaceDN w:val="0"/>
        <w:adjustRightInd w:val="0"/>
        <w:ind w:left="1980"/>
        <w:rPr>
          <w:rFonts w:ascii="TimesNewRoman" w:hAnsi="TimesNewRoman" w:cs="TimesNewRoman"/>
        </w:rPr>
      </w:pPr>
      <w:r w:rsidRPr="00F87C30">
        <w:t xml:space="preserve">Report the Post-Reinsurance-Ceded and Pre-Reinsurance-Ceded reserve </w:t>
      </w:r>
      <w:r w:rsidRPr="00F87C30">
        <w:rPr>
          <w:rFonts w:ascii="TimesNewRoman" w:hAnsi="TimesNewRoman" w:cs="TimesNewRoman"/>
        </w:rPr>
        <w:t xml:space="preserve">for </w:t>
      </w:r>
      <w:r w:rsidRPr="00F87C30">
        <w:t>each</w:t>
      </w:r>
      <w:r w:rsidRPr="00F87C30">
        <w:rPr>
          <w:rFonts w:ascii="TimesNewRoman" w:hAnsi="TimesNewRoman" w:cs="TimesNewRoman"/>
        </w:rPr>
        <w:t xml:space="preserve"> product type. Report the amount whether it is positive or negative; do not floor the amount at zero if it is negative. </w:t>
      </w:r>
      <w:r w:rsidRPr="00F87C30">
        <w:t>The reserve calculations are</w:t>
      </w:r>
      <w:r w:rsidRPr="00F87C30">
        <w:rPr>
          <w:rFonts w:ascii="TimesNewRoman" w:hAnsi="TimesNewRoman" w:cs="TimesNewRoman"/>
        </w:rPr>
        <w:t xml:space="preserve"> defined in </w:t>
      </w:r>
      <w:r w:rsidRPr="00F87C30">
        <w:t xml:space="preserve">VM-A, VM-C, and VM-V </w:t>
      </w:r>
      <w:r w:rsidRPr="00F87C30">
        <w:rPr>
          <w:rFonts w:ascii="TimesNewRoman" w:hAnsi="TimesNewRoman" w:cs="TimesNewRoman"/>
        </w:rPr>
        <w:t xml:space="preserve">in VM-22 of the </w:t>
      </w:r>
      <w:r w:rsidRPr="00F87C30">
        <w:rPr>
          <w:rFonts w:ascii="TimesNewRoman" w:hAnsi="TimesNewRoman" w:cs="TimesNewRoman"/>
          <w:i/>
        </w:rPr>
        <w:t>Valuation Manual</w:t>
      </w:r>
      <w:r w:rsidRPr="00F87C30">
        <w:rPr>
          <w:rFonts w:ascii="TimesNewRoman" w:hAnsi="TimesNewRoman" w:cs="TimesNewRoman"/>
        </w:rPr>
        <w:t xml:space="preserve">. </w:t>
      </w:r>
    </w:p>
    <w:p w14:paraId="66A5C86A" w14:textId="77777777" w:rsidR="00492341" w:rsidRPr="00F87C30" w:rsidRDefault="00492341" w:rsidP="0004486D">
      <w:pPr>
        <w:autoSpaceDE w:val="0"/>
        <w:autoSpaceDN w:val="0"/>
        <w:adjustRightInd w:val="0"/>
        <w:rPr>
          <w:rFonts w:ascii="TimesNewRoman" w:hAnsi="TimesNewRoman" w:cs="TimesNewRoman"/>
        </w:rPr>
      </w:pPr>
    </w:p>
    <w:p w14:paraId="01067090" w14:textId="77777777" w:rsidR="00492341" w:rsidRPr="00F87C30" w:rsidRDefault="00492341" w:rsidP="00381875">
      <w:pPr>
        <w:autoSpaceDE w:val="0"/>
        <w:autoSpaceDN w:val="0"/>
        <w:adjustRightInd w:val="0"/>
        <w:rPr>
          <w:rFonts w:ascii="TimesNewRoman" w:hAnsi="TimesNewRoman" w:cs="TimesNewRoman"/>
        </w:rPr>
      </w:pPr>
    </w:p>
    <w:p w14:paraId="6F1906EC" w14:textId="77777777" w:rsidR="00492341" w:rsidRPr="00F87C30" w:rsidRDefault="00492341" w:rsidP="00381875">
      <w:pPr>
        <w:autoSpaceDE w:val="0"/>
        <w:autoSpaceDN w:val="0"/>
        <w:adjustRightInd w:val="0"/>
        <w:rPr>
          <w:rFonts w:ascii="TimesNewRoman" w:hAnsi="TimesNewRoman" w:cs="TimesNewRoman"/>
          <w:i/>
          <w:iCs/>
        </w:rPr>
      </w:pPr>
      <w:commentRangeStart w:id="172"/>
      <w:r w:rsidRPr="00F87C30">
        <w:rPr>
          <w:rFonts w:ascii="TimesNewRoman" w:hAnsi="TimesNewRoman" w:cs="TimesNewRoman"/>
          <w:i/>
          <w:iCs/>
        </w:rPr>
        <w:t>Example</w:t>
      </w:r>
      <w:commentRangeEnd w:id="172"/>
      <w:r w:rsidRPr="00F87C30">
        <w:rPr>
          <w:rStyle w:val="CommentReference"/>
        </w:rPr>
        <w:commentReference w:id="172"/>
      </w:r>
      <w:r w:rsidRPr="00F87C30">
        <w:rPr>
          <w:rFonts w:ascii="TimesNewRoman" w:hAnsi="TimesNewRoman" w:cs="TimesNewRoman"/>
          <w:i/>
          <w:iCs/>
        </w:rPr>
        <w:t>:</w:t>
      </w:r>
    </w:p>
    <w:p w14:paraId="2E2B77EF" w14:textId="77777777" w:rsidR="00492341" w:rsidRPr="00F87C30" w:rsidRDefault="00492341" w:rsidP="001C6133">
      <w:pPr>
        <w:ind w:left="1260"/>
        <w:rPr>
          <w:rFonts w:ascii="TimesNewRoman" w:hAnsi="TimesNewRoman" w:cs="TimesNewRoman"/>
        </w:rPr>
      </w:pPr>
      <w:r w:rsidRPr="00F87C30">
        <w:rPr>
          <w:rFonts w:ascii="TimesNewRoman" w:hAnsi="TimesNewRoman" w:cs="TimesNewRoman"/>
        </w:rPr>
        <w:t>A company has Accumulation and Payout business subject to VM-22. The company used the Single Scenario Test for their small block of simple payout contracts. Most of the Accumulation products did not pass the SET. The remaining Accumulation contracts consist of deferred annuities without guaranteed living benefits and these passed the SERT.</w:t>
      </w:r>
    </w:p>
    <w:p w14:paraId="54A4D5ED" w14:textId="77777777" w:rsidR="00492341" w:rsidRPr="00F87C30" w:rsidRDefault="00492341" w:rsidP="00F66B02">
      <w:pPr>
        <w:numPr>
          <w:ilvl w:val="0"/>
          <w:numId w:val="7"/>
        </w:numPr>
        <w:autoSpaceDE w:val="0"/>
        <w:autoSpaceDN w:val="0"/>
        <w:adjustRightInd w:val="0"/>
        <w:ind w:left="1800"/>
        <w:rPr>
          <w:rFonts w:ascii="TimesNewRoman" w:hAnsi="TimesNewRoman" w:cs="TimesNewRoman"/>
        </w:rPr>
      </w:pPr>
      <w:r w:rsidRPr="00F87C30">
        <w:rPr>
          <w:rFonts w:ascii="TimesNewRoman" w:hAnsi="TimesNewRoman" w:cs="TimesNewRoman"/>
        </w:rPr>
        <w:t>The company completes Section A for contracts the company did not pass or elect to use the SST or SET.</w:t>
      </w:r>
    </w:p>
    <w:p w14:paraId="52AFD796" w14:textId="77777777" w:rsidR="00492341" w:rsidRPr="00F87C30" w:rsidRDefault="00492341" w:rsidP="00F66B02">
      <w:pPr>
        <w:numPr>
          <w:ilvl w:val="0"/>
          <w:numId w:val="7"/>
        </w:numPr>
        <w:autoSpaceDE w:val="0"/>
        <w:autoSpaceDN w:val="0"/>
        <w:adjustRightInd w:val="0"/>
        <w:ind w:left="1800"/>
        <w:rPr>
          <w:rFonts w:ascii="TimesNewRoman" w:hAnsi="TimesNewRoman" w:cs="TimesNewRoman"/>
        </w:rPr>
      </w:pPr>
      <w:r w:rsidRPr="00F87C30">
        <w:rPr>
          <w:rFonts w:ascii="TimesNewRoman" w:hAnsi="TimesNewRoman" w:cs="TimesNewRoman"/>
        </w:rPr>
        <w:t xml:space="preserve">The unfloored CTE70 (adjusted) minus unfloored CTE65 (adjusted) is reported in Column </w:t>
      </w:r>
      <w:ins w:id="173" w:author="Fitzpatrick, Amy" w:date="2025-09-25T16:28:00Z" w16du:dateUtc="2025-09-25T20:28:00Z">
        <w:r w:rsidRPr="00F87C30">
          <w:rPr>
            <w:rFonts w:ascii="TimesNewRoman" w:hAnsi="TimesNewRoman" w:cs="TimesNewRoman"/>
          </w:rPr>
          <w:t>6</w:t>
        </w:r>
      </w:ins>
      <w:del w:id="174" w:author="Fitzpatrick, Amy" w:date="2025-09-25T16:28:00Z" w16du:dateUtc="2025-09-25T20:28:00Z">
        <w:r w:rsidRPr="00F87C30" w:rsidDel="00B95F7D">
          <w:rPr>
            <w:rFonts w:ascii="TimesNewRoman" w:hAnsi="TimesNewRoman" w:cs="TimesNewRoman"/>
          </w:rPr>
          <w:delText>4</w:delText>
        </w:r>
      </w:del>
      <w:r w:rsidRPr="00F87C30">
        <w:rPr>
          <w:rFonts w:ascii="TimesNewRoman" w:hAnsi="TimesNewRoman" w:cs="TimesNewRoman"/>
        </w:rPr>
        <w:t>.</w:t>
      </w:r>
    </w:p>
    <w:p w14:paraId="3EEE8450" w14:textId="77777777" w:rsidR="00492341" w:rsidRPr="00F87C30" w:rsidRDefault="00492341" w:rsidP="00146FE4">
      <w:pPr>
        <w:autoSpaceDE w:val="0"/>
        <w:autoSpaceDN w:val="0"/>
        <w:adjustRightInd w:val="0"/>
        <w:rPr>
          <w:rFonts w:ascii="TimesNewRoman" w:hAnsi="TimesNewRoman" w:cs="TimesNewRoman"/>
        </w:rPr>
      </w:pPr>
    </w:p>
    <w:p w14:paraId="5F56BD57" w14:textId="77777777" w:rsidR="00492341" w:rsidRPr="00F87C30" w:rsidRDefault="00492341" w:rsidP="001C6133">
      <w:pPr>
        <w:numPr>
          <w:ilvl w:val="0"/>
          <w:numId w:val="7"/>
        </w:numPr>
        <w:autoSpaceDE w:val="0"/>
        <w:autoSpaceDN w:val="0"/>
        <w:adjustRightInd w:val="0"/>
        <w:ind w:left="1800"/>
        <w:rPr>
          <w:rFonts w:ascii="TimesNewRoman" w:hAnsi="TimesNewRoman" w:cs="TimesNewRoman"/>
        </w:rPr>
      </w:pPr>
      <w:r w:rsidRPr="00F87C30">
        <w:rPr>
          <w:rFonts w:ascii="TimesNewRoman" w:hAnsi="TimesNewRoman" w:cs="TimesNewRoman"/>
        </w:rPr>
        <w:t>The company completes Section B for contracts that pass the SST.</w:t>
      </w:r>
    </w:p>
    <w:p w14:paraId="1DAA8900" w14:textId="77777777" w:rsidR="00492341" w:rsidRPr="00F87C30" w:rsidRDefault="00492341" w:rsidP="00EC0AAC">
      <w:pPr>
        <w:numPr>
          <w:ilvl w:val="0"/>
          <w:numId w:val="7"/>
        </w:numPr>
        <w:autoSpaceDE w:val="0"/>
        <w:autoSpaceDN w:val="0"/>
        <w:adjustRightInd w:val="0"/>
        <w:ind w:left="1800"/>
        <w:rPr>
          <w:rFonts w:ascii="TimesNewRoman" w:hAnsi="TimesNewRoman" w:cs="TimesNewRoman"/>
        </w:rPr>
      </w:pPr>
      <w:r w:rsidRPr="00F87C30">
        <w:rPr>
          <w:rFonts w:ascii="TimesNewRoman" w:hAnsi="TimesNewRoman" w:cs="TimesNewRoman"/>
        </w:rPr>
        <w:t>The unfloored DR minus unfloored scenario reserve calibrated to CTE65 is reported in Column 1</w:t>
      </w:r>
      <w:ins w:id="175" w:author="Fitzpatrick, Amy" w:date="2025-09-25T16:28:00Z" w16du:dateUtc="2025-09-25T20:28:00Z">
        <w:r w:rsidRPr="00F87C30">
          <w:rPr>
            <w:rFonts w:ascii="TimesNewRoman" w:hAnsi="TimesNewRoman" w:cs="TimesNewRoman"/>
          </w:rPr>
          <w:t>2</w:t>
        </w:r>
      </w:ins>
      <w:del w:id="176" w:author="Fitzpatrick, Amy" w:date="2025-09-25T16:28:00Z" w16du:dateUtc="2025-09-25T20:28:00Z">
        <w:r w:rsidRPr="00F87C30" w:rsidDel="00E46788">
          <w:rPr>
            <w:rFonts w:ascii="TimesNewRoman" w:hAnsi="TimesNewRoman" w:cs="TimesNewRoman"/>
          </w:rPr>
          <w:delText>0</w:delText>
        </w:r>
      </w:del>
      <w:r w:rsidRPr="00F87C30">
        <w:rPr>
          <w:rFonts w:ascii="TimesNewRoman" w:hAnsi="TimesNewRoman" w:cs="TimesNewRoman"/>
        </w:rPr>
        <w:t>.</w:t>
      </w:r>
    </w:p>
    <w:p w14:paraId="32568909" w14:textId="77777777" w:rsidR="00492341" w:rsidRPr="00F87C30" w:rsidRDefault="00492341" w:rsidP="0027386B">
      <w:pPr>
        <w:autoSpaceDE w:val="0"/>
        <w:autoSpaceDN w:val="0"/>
        <w:adjustRightInd w:val="0"/>
        <w:ind w:left="1800"/>
        <w:rPr>
          <w:rFonts w:ascii="TimesNewRoman" w:hAnsi="TimesNewRoman" w:cs="TimesNewRoman"/>
        </w:rPr>
      </w:pPr>
    </w:p>
    <w:p w14:paraId="3CD3F569" w14:textId="77777777" w:rsidR="00492341" w:rsidRPr="00F87C30" w:rsidRDefault="00492341" w:rsidP="0027386B">
      <w:pPr>
        <w:numPr>
          <w:ilvl w:val="0"/>
          <w:numId w:val="7"/>
        </w:numPr>
        <w:autoSpaceDE w:val="0"/>
        <w:autoSpaceDN w:val="0"/>
        <w:adjustRightInd w:val="0"/>
        <w:ind w:left="1800"/>
        <w:rPr>
          <w:rFonts w:ascii="TimesNewRoman" w:hAnsi="TimesNewRoman" w:cs="TimesNewRoman"/>
        </w:rPr>
      </w:pPr>
      <w:r w:rsidRPr="00F87C30">
        <w:rPr>
          <w:rFonts w:ascii="TimesNewRoman" w:hAnsi="TimesNewRoman" w:cs="TimesNewRoman"/>
        </w:rPr>
        <w:t>The company completes Section C for contracts that pass the SET.</w:t>
      </w:r>
    </w:p>
    <w:p w14:paraId="2A7AA080" w14:textId="77777777" w:rsidR="00492341" w:rsidRPr="00F87C30" w:rsidRDefault="00492341" w:rsidP="0027386B">
      <w:pPr>
        <w:numPr>
          <w:ilvl w:val="0"/>
          <w:numId w:val="7"/>
        </w:numPr>
        <w:autoSpaceDE w:val="0"/>
        <w:autoSpaceDN w:val="0"/>
        <w:adjustRightInd w:val="0"/>
        <w:ind w:left="1800"/>
        <w:rPr>
          <w:rFonts w:ascii="TimesNewRoman" w:hAnsi="TimesNewRoman" w:cs="TimesNewRoman"/>
        </w:rPr>
      </w:pPr>
      <w:r w:rsidRPr="00F87C30">
        <w:rPr>
          <w:rFonts w:ascii="TimesNewRoman" w:hAnsi="TimesNewRoman" w:cs="TimesNewRoman"/>
        </w:rPr>
        <w:t xml:space="preserve">The reserves calculated in accordance with </w:t>
      </w:r>
      <w:r w:rsidRPr="00F87C30">
        <w:t>VM-A, VM-C, and VM-V are reported in Column 1</w:t>
      </w:r>
      <w:ins w:id="177" w:author="Fitzpatrick, Amy" w:date="2025-09-25T16:28:00Z" w16du:dateUtc="2025-09-25T20:28:00Z">
        <w:r w:rsidRPr="00F87C30">
          <w:t>7</w:t>
        </w:r>
      </w:ins>
      <w:del w:id="178" w:author="Fitzpatrick, Amy" w:date="2025-09-25T16:28:00Z" w16du:dateUtc="2025-09-25T20:28:00Z">
        <w:r w:rsidRPr="00F87C30" w:rsidDel="00E46788">
          <w:delText>5</w:delText>
        </w:r>
      </w:del>
      <w:r w:rsidRPr="00F87C30">
        <w:t>.</w:t>
      </w:r>
    </w:p>
    <w:p w14:paraId="3D6C22CB" w14:textId="77777777" w:rsidR="00492341" w:rsidRPr="000E23EE" w:rsidRDefault="00492341" w:rsidP="00823EA8">
      <w:pPr>
        <w:jc w:val="center"/>
        <w:rPr>
          <w:b/>
          <w:u w:val="single"/>
        </w:rPr>
      </w:pPr>
      <w:r>
        <w:rPr>
          <w:b/>
          <w:u w:val="single"/>
        </w:rPr>
        <w:br w:type="page"/>
      </w:r>
      <w:r w:rsidRPr="000E23EE">
        <w:rPr>
          <w:b/>
          <w:u w:val="single"/>
        </w:rPr>
        <w:t>VM-2</w:t>
      </w:r>
      <w:r>
        <w:rPr>
          <w:b/>
          <w:u w:val="single"/>
        </w:rPr>
        <w:t>2</w:t>
      </w:r>
      <w:r w:rsidRPr="000E23EE">
        <w:rPr>
          <w:b/>
          <w:u w:val="single"/>
        </w:rPr>
        <w:t xml:space="preserve"> RESERVES SUPPLEMENT – PART </w:t>
      </w:r>
      <w:r>
        <w:rPr>
          <w:b/>
          <w:u w:val="single"/>
        </w:rPr>
        <w:t>2</w:t>
      </w:r>
    </w:p>
    <w:p w14:paraId="787FACD8" w14:textId="77777777" w:rsidR="00492341" w:rsidRPr="00D37433" w:rsidRDefault="00492341" w:rsidP="00D37433"/>
    <w:p w14:paraId="5516D846" w14:textId="77777777" w:rsidR="00492341" w:rsidRPr="000E23EE" w:rsidRDefault="00492341" w:rsidP="00823EA8">
      <w:pPr>
        <w:jc w:val="center"/>
        <w:rPr>
          <w:b/>
          <w:u w:val="single"/>
        </w:rPr>
      </w:pPr>
      <w:r>
        <w:rPr>
          <w:b/>
          <w:u w:val="single"/>
        </w:rPr>
        <w:t xml:space="preserve">Non-Variable Annuity PBR </w:t>
      </w:r>
      <w:r w:rsidRPr="000E23EE">
        <w:rPr>
          <w:b/>
          <w:u w:val="single"/>
        </w:rPr>
        <w:t>Exemption</w:t>
      </w:r>
    </w:p>
    <w:p w14:paraId="6873CE5E" w14:textId="77777777" w:rsidR="00492341" w:rsidRPr="000E23EE" w:rsidRDefault="00492341" w:rsidP="00823EA8">
      <w:pPr>
        <w:autoSpaceDE w:val="0"/>
        <w:autoSpaceDN w:val="0"/>
        <w:adjustRightInd w:val="0"/>
        <w:rPr>
          <w:rFonts w:ascii="TimesNewRoman" w:hAnsi="TimesNewRoman" w:cs="TimesNewRoman"/>
        </w:rPr>
      </w:pPr>
    </w:p>
    <w:p w14:paraId="3DC0DD4A" w14:textId="77777777" w:rsidR="00492341" w:rsidRDefault="00492341" w:rsidP="005947A3">
      <w:pPr>
        <w:autoSpaceDE w:val="0"/>
        <w:autoSpaceDN w:val="0"/>
        <w:adjustRightInd w:val="0"/>
      </w:pPr>
      <w:r w:rsidRPr="000E23EE">
        <w:t>This section</w:t>
      </w:r>
      <w:r w:rsidRPr="002E4965">
        <w:t xml:space="preserve"> of the Supplement</w:t>
      </w:r>
      <w:r w:rsidRPr="000E23EE">
        <w:t xml:space="preserve"> should be completed by </w:t>
      </w:r>
      <w:r w:rsidRPr="002E4965">
        <w:t xml:space="preserve">a company </w:t>
      </w:r>
      <w:r>
        <w:t>that</w:t>
      </w:r>
      <w:r w:rsidRPr="000E23EE">
        <w:t xml:space="preserve"> </w:t>
      </w:r>
      <w:r>
        <w:t>was allowed</w:t>
      </w:r>
      <w:r w:rsidRPr="002E4965">
        <w:t xml:space="preserve"> </w:t>
      </w:r>
      <w:r w:rsidRPr="000E23EE">
        <w:t xml:space="preserve">a </w:t>
      </w:r>
      <w:r>
        <w:t xml:space="preserve">Non-Variable Annuity PBR </w:t>
      </w:r>
      <w:r w:rsidRPr="00D30657">
        <w:t>E</w:t>
      </w:r>
      <w:r w:rsidRPr="000E23EE">
        <w:t>xemption</w:t>
      </w:r>
      <w:r w:rsidRPr="002E4965">
        <w:t xml:space="preserve"> </w:t>
      </w:r>
      <w:r>
        <w:t>by</w:t>
      </w:r>
      <w:r w:rsidRPr="002E4965">
        <w:t xml:space="preserve"> </w:t>
      </w:r>
      <w:r>
        <w:t>its</w:t>
      </w:r>
      <w:r w:rsidRPr="002E4965">
        <w:t xml:space="preserve"> state of domicile.</w:t>
      </w:r>
      <w:r>
        <w:t xml:space="preserve">  Depending on state requirements, “allowed” may mean “granted”, “acknowledged”, “not rejected”, or similar language.</w:t>
      </w:r>
    </w:p>
    <w:p w14:paraId="2AF6445D" w14:textId="77777777" w:rsidR="00492341" w:rsidRDefault="00492341" w:rsidP="005947A3">
      <w:pPr>
        <w:autoSpaceDE w:val="0"/>
        <w:autoSpaceDN w:val="0"/>
        <w:adjustRightInd w:val="0"/>
      </w:pPr>
    </w:p>
    <w:p w14:paraId="44A96D84" w14:textId="77777777" w:rsidR="00492341" w:rsidRPr="000E23EE" w:rsidRDefault="00492341" w:rsidP="005947A3">
      <w:pPr>
        <w:autoSpaceDE w:val="0"/>
        <w:autoSpaceDN w:val="0"/>
        <w:adjustRightInd w:val="0"/>
      </w:pPr>
      <w:r w:rsidRPr="002E4965">
        <w:t xml:space="preserve">If a company </w:t>
      </w:r>
      <w:r>
        <w:t>was allowed</w:t>
      </w:r>
      <w:r w:rsidRPr="002E4965">
        <w:t xml:space="preserve"> </w:t>
      </w:r>
      <w:r w:rsidRPr="000E23EE">
        <w:t xml:space="preserve">a </w:t>
      </w:r>
      <w:r>
        <w:t xml:space="preserve">Non-Variable Annuity PBR </w:t>
      </w:r>
      <w:r w:rsidRPr="00D30657">
        <w:t>E</w:t>
      </w:r>
      <w:r w:rsidRPr="000E23EE">
        <w:t>xemption</w:t>
      </w:r>
      <w:r w:rsidRPr="002E4965">
        <w:t xml:space="preserve"> </w:t>
      </w:r>
      <w:r>
        <w:t>by</w:t>
      </w:r>
      <w:r w:rsidRPr="002E4965">
        <w:t xml:space="preserve"> </w:t>
      </w:r>
      <w:r>
        <w:t>its</w:t>
      </w:r>
      <w:r w:rsidRPr="002E4965">
        <w:t xml:space="preserve"> state of domicile, the company must indicate the source of the </w:t>
      </w:r>
      <w:r>
        <w:t xml:space="preserve">Non-Variable Annuity PBR </w:t>
      </w:r>
      <w:r w:rsidRPr="002E4965">
        <w:t>Exemption</w:t>
      </w:r>
      <w:r>
        <w:t>,</w:t>
      </w:r>
      <w:r w:rsidRPr="002E4965">
        <w:t xml:space="preserve"> which could be defined in a state statute, a state regulation or in the NAIC</w:t>
      </w:r>
      <w:r>
        <w:t>-</w:t>
      </w:r>
      <w:r w:rsidRPr="002E4965">
        <w:t xml:space="preserve">adopted </w:t>
      </w:r>
      <w:r w:rsidRPr="00CA0143">
        <w:rPr>
          <w:i/>
        </w:rPr>
        <w:t>Valuation Manual</w:t>
      </w:r>
      <w:r w:rsidRPr="002E4965">
        <w:t xml:space="preserve">. If the source of the </w:t>
      </w:r>
      <w:r>
        <w:t xml:space="preserve">Non-Variable Annuity PBR </w:t>
      </w:r>
      <w:r w:rsidRPr="002E4965">
        <w:t>Exemption is not the NAIC</w:t>
      </w:r>
      <w:r>
        <w:t>-a</w:t>
      </w:r>
      <w:r w:rsidRPr="002E4965">
        <w:t xml:space="preserve">dopted </w:t>
      </w:r>
      <w:r w:rsidRPr="00CA0143">
        <w:rPr>
          <w:i/>
        </w:rPr>
        <w:t>Valuation Manual</w:t>
      </w:r>
      <w:r w:rsidRPr="002E4965">
        <w:t xml:space="preserve">, the company must disclose the criteria of the state’s </w:t>
      </w:r>
      <w:r>
        <w:t xml:space="preserve">Non-Variable Annuity PBR </w:t>
      </w:r>
      <w:r w:rsidRPr="002E4965">
        <w:t>Exemption that the company has met, and the company must disclose the minimum reserve requirements that are required by the state of domicile. If the minimum reserve requirements of the state of domicile are the same as those specified in the NAIC</w:t>
      </w:r>
      <w:r>
        <w:t>-</w:t>
      </w:r>
      <w:r w:rsidRPr="002E4965">
        <w:t xml:space="preserve">adopted </w:t>
      </w:r>
      <w:r w:rsidRPr="00CA0143">
        <w:rPr>
          <w:i/>
        </w:rPr>
        <w:t>Valuation Manual</w:t>
      </w:r>
      <w:r w:rsidRPr="002E4965">
        <w:t>, the company may indicate: “Same as NAIC VM”</w:t>
      </w:r>
      <w:r w:rsidRPr="000E23EE">
        <w:t>.</w:t>
      </w:r>
      <w:r>
        <w:t xml:space="preserve">  </w:t>
      </w:r>
      <w:r w:rsidRPr="002E4965">
        <w:t>If the</w:t>
      </w:r>
      <w:r>
        <w:t xml:space="preserve"> criteria for</w:t>
      </w:r>
      <w:r w:rsidRPr="002E4965">
        <w:t xml:space="preserve"> the </w:t>
      </w:r>
      <w:r>
        <w:t xml:space="preserve">Non-Variable Annuity PBR </w:t>
      </w:r>
      <w:r w:rsidRPr="002E4965">
        <w:t xml:space="preserve">Exemption is </w:t>
      </w:r>
      <w:r>
        <w:t xml:space="preserve">the same as or substantially similar to </w:t>
      </w:r>
      <w:r w:rsidRPr="002E4965">
        <w:t>the NAIC</w:t>
      </w:r>
      <w:r>
        <w:t>-a</w:t>
      </w:r>
      <w:r w:rsidRPr="002E4965">
        <w:t xml:space="preserve">dopted </w:t>
      </w:r>
      <w:r w:rsidRPr="00CA0143">
        <w:rPr>
          <w:i/>
        </w:rPr>
        <w:t>Valuation Manual</w:t>
      </w:r>
      <w:r>
        <w:rPr>
          <w:i/>
        </w:rPr>
        <w:t>,</w:t>
      </w:r>
      <w:r>
        <w:t xml:space="preserve"> the company must also disclose the calendar year that the Non-Variable Annuity PBR Exemption was filed with and allowed by its state of domicile.  If that calendar year is prior to the year of the annual statement, then the company must confirm that they meet the criteria for an ongoing exemption.</w:t>
      </w:r>
    </w:p>
    <w:p w14:paraId="32DB309A" w14:textId="77777777" w:rsidR="00492341" w:rsidRPr="00C5532E" w:rsidRDefault="00492341" w:rsidP="00823EA8">
      <w:pPr>
        <w:autoSpaceDE w:val="0"/>
        <w:autoSpaceDN w:val="0"/>
        <w:adjustRightInd w:val="0"/>
      </w:pPr>
    </w:p>
    <w:p w14:paraId="1DE46102" w14:textId="77777777" w:rsidR="00492341" w:rsidRDefault="00492341" w:rsidP="00823EA8">
      <w:pPr>
        <w:autoSpaceDE w:val="0"/>
        <w:autoSpaceDN w:val="0"/>
        <w:adjustRightInd w:val="0"/>
      </w:pPr>
      <w:r w:rsidRPr="00D30657">
        <w:t>Companies</w:t>
      </w:r>
      <w:r w:rsidRPr="000E23EE">
        <w:t xml:space="preserve"> whose </w:t>
      </w:r>
      <w:r>
        <w:t>non-variable annuity</w:t>
      </w:r>
      <w:r w:rsidRPr="000E23EE">
        <w:t xml:space="preserve"> business is exempted from the requirements of VM-2</w:t>
      </w:r>
      <w:r>
        <w:t>2</w:t>
      </w:r>
      <w:r w:rsidRPr="000E23EE">
        <w:t xml:space="preserve"> pursuant to a </w:t>
      </w:r>
      <w:r>
        <w:t xml:space="preserve">Non-Variable Annuity PBR </w:t>
      </w:r>
      <w:r w:rsidRPr="000E23EE">
        <w:t xml:space="preserve">Exemption are not required to complete </w:t>
      </w:r>
      <w:r w:rsidRPr="002E4965">
        <w:t>Part 1</w:t>
      </w:r>
      <w:r w:rsidRPr="000E23EE">
        <w:t xml:space="preserve"> of this VM-2</w:t>
      </w:r>
      <w:r>
        <w:t>2</w:t>
      </w:r>
      <w:r w:rsidRPr="000E23EE">
        <w:t xml:space="preserve"> Supplement.</w:t>
      </w:r>
    </w:p>
    <w:p w14:paraId="5D6A5421" w14:textId="77777777" w:rsidR="00492341" w:rsidRDefault="00492341" w:rsidP="008553E6">
      <w:pPr>
        <w:autoSpaceDE w:val="0"/>
        <w:autoSpaceDN w:val="0"/>
        <w:adjustRightInd w:val="0"/>
        <w:rPr>
          <w:rFonts w:ascii="TimesNewRoman" w:hAnsi="TimesNewRoman" w:cs="TimesNewRoman"/>
        </w:rPr>
      </w:pPr>
    </w:p>
    <w:p w14:paraId="532A5DFD" w14:textId="77777777" w:rsidR="00492341" w:rsidRDefault="00492341" w:rsidP="008553E6">
      <w:pPr>
        <w:autoSpaceDE w:val="0"/>
        <w:autoSpaceDN w:val="0"/>
        <w:adjustRightInd w:val="0"/>
        <w:rPr>
          <w:rFonts w:ascii="TimesNewRoman" w:hAnsi="TimesNewRoman" w:cs="TimesNewRoman"/>
        </w:rPr>
      </w:pPr>
    </w:p>
    <w:p w14:paraId="1B64913F" w14:textId="77777777" w:rsidR="00492341" w:rsidRPr="00D30657" w:rsidRDefault="00492341" w:rsidP="008553E6">
      <w:pPr>
        <w:autoSpaceDE w:val="0"/>
        <w:autoSpaceDN w:val="0"/>
        <w:adjustRightInd w:val="0"/>
        <w:rPr>
          <w:rFonts w:ascii="TimesNewRoman" w:hAnsi="TimesNewRoman" w:cs="TimesNewRoman"/>
        </w:rPr>
      </w:pPr>
    </w:p>
    <w:p w14:paraId="7C24EBA9" w14:textId="77777777" w:rsidR="00492341" w:rsidRPr="000E23EE" w:rsidRDefault="00492341" w:rsidP="008553E6">
      <w:pPr>
        <w:autoSpaceDE w:val="0"/>
        <w:autoSpaceDN w:val="0"/>
        <w:adjustRightInd w:val="0"/>
        <w:rPr>
          <w:rFonts w:ascii="TimesNewRoman" w:hAnsi="TimesNewRoman" w:cs="TimesNewRoman"/>
        </w:rPr>
      </w:pPr>
    </w:p>
    <w:p w14:paraId="2F71A111" w14:textId="77777777" w:rsidR="00492341" w:rsidRPr="0006549B" w:rsidRDefault="00492341" w:rsidP="00671CDB">
      <w:pPr>
        <w:jc w:val="center"/>
        <w:rPr>
          <w:b/>
          <w:u w:val="single"/>
        </w:rPr>
      </w:pPr>
      <w:r w:rsidRPr="0006549B">
        <w:rPr>
          <w:b/>
          <w:u w:val="single"/>
        </w:rPr>
        <w:t>VM-22 RESERVES SUPPLEMENT – PART 3</w:t>
      </w:r>
    </w:p>
    <w:p w14:paraId="353CC798" w14:textId="77777777" w:rsidR="00492341" w:rsidRPr="0006549B" w:rsidRDefault="00492341" w:rsidP="00D37433"/>
    <w:p w14:paraId="77C1D175" w14:textId="77777777" w:rsidR="00492341" w:rsidRPr="0006549B" w:rsidRDefault="00492341" w:rsidP="00671CDB">
      <w:pPr>
        <w:jc w:val="center"/>
        <w:rPr>
          <w:b/>
          <w:u w:val="single"/>
        </w:rPr>
      </w:pPr>
      <w:r w:rsidRPr="0006549B">
        <w:rPr>
          <w:b/>
          <w:u w:val="single"/>
        </w:rPr>
        <w:t>Other Exclusions from Non-Variable Annuity PBR</w:t>
      </w:r>
    </w:p>
    <w:p w14:paraId="618D5B08" w14:textId="77777777" w:rsidR="00492341" w:rsidRPr="0006549B" w:rsidRDefault="00492341" w:rsidP="00671CDB"/>
    <w:p w14:paraId="06EA208B" w14:textId="77777777" w:rsidR="00492341" w:rsidRDefault="00492341" w:rsidP="00671CDB">
      <w:pPr>
        <w:autoSpaceDE w:val="0"/>
        <w:autoSpaceDN w:val="0"/>
        <w:adjustRightInd w:val="0"/>
      </w:pPr>
      <w:r w:rsidRPr="0006549B">
        <w:t xml:space="preserve">Questions 1 and 2 of this section of the Supplement should be completed by a company that has filed and been granted a Single State Exemption from the reserve requirements of VM-22 by its state of domicile pursuant to requirements similar to the optional Section 15 of the NAIC </w:t>
      </w:r>
      <w:r w:rsidRPr="0006549B">
        <w:rPr>
          <w:i/>
        </w:rPr>
        <w:t>Standard Valuation Law</w:t>
      </w:r>
      <w:r w:rsidRPr="0006549B">
        <w:t xml:space="preserve"> (# 820). The response to question 2 should be “Yes” if the company has any business assumed that relates to issues outside the state of domicile.</w:t>
      </w:r>
    </w:p>
    <w:p w14:paraId="5EEF37C8" w14:textId="77777777" w:rsidR="00492341" w:rsidRDefault="00492341" w:rsidP="00671CDB">
      <w:pPr>
        <w:autoSpaceDE w:val="0"/>
        <w:autoSpaceDN w:val="0"/>
        <w:adjustRightInd w:val="0"/>
      </w:pPr>
    </w:p>
    <w:p w14:paraId="1A3BD1D8" w14:textId="77777777" w:rsidR="00492341" w:rsidRDefault="00492341" w:rsidP="00671CDB">
      <w:pPr>
        <w:autoSpaceDE w:val="0"/>
        <w:autoSpaceDN w:val="0"/>
        <w:adjustRightInd w:val="0"/>
      </w:pPr>
      <w:r>
        <w:t xml:space="preserve">Question 3 of this section of the Supplement should be completed by a company if all its non-variable annuity business is excluded from the requirements of VM-22 pursuant to Section II Subsection 2 of the </w:t>
      </w:r>
      <w:r w:rsidRPr="000B5B72">
        <w:rPr>
          <w:i/>
        </w:rPr>
        <w:t>Valuation Manual</w:t>
      </w:r>
      <w:r>
        <w:t>.</w:t>
      </w:r>
    </w:p>
    <w:p w14:paraId="03EE0B50" w14:textId="77777777" w:rsidR="00492341" w:rsidRDefault="00492341" w:rsidP="00671CDB">
      <w:pPr>
        <w:autoSpaceDE w:val="0"/>
        <w:autoSpaceDN w:val="0"/>
        <w:adjustRightInd w:val="0"/>
      </w:pPr>
    </w:p>
    <w:p w14:paraId="5E34A63F" w14:textId="77777777" w:rsidR="00492341" w:rsidRDefault="00492341">
      <w:r w:rsidRPr="0006549B">
        <w:t>Companies responding “Yes” to question 1 are not required to complete Part 1 of this VM-2</w:t>
      </w:r>
      <w:r>
        <w:t>2</w:t>
      </w:r>
      <w:r w:rsidRPr="0006549B">
        <w:t xml:space="preserve"> Supplement if all of their </w:t>
      </w:r>
      <w:r>
        <w:t xml:space="preserve">non-variable annuity </w:t>
      </w:r>
      <w:r w:rsidRPr="0006549B">
        <w:t xml:space="preserve">business was covered under the Single State Exemption. </w:t>
      </w:r>
    </w:p>
    <w:p w14:paraId="24DAA2D8" w14:textId="77777777" w:rsidR="00492341" w:rsidRDefault="00492341"/>
    <w:p w14:paraId="72A5F7C8" w14:textId="77777777" w:rsidR="00492341" w:rsidRDefault="00492341">
      <w:r w:rsidRPr="0006549B">
        <w:t>Companies responding “Y</w:t>
      </w:r>
      <w:r>
        <w:t>es</w:t>
      </w:r>
      <w:r w:rsidRPr="0006549B">
        <w:t>” to question 3 are not required to complete Part 1 of this VM-2</w:t>
      </w:r>
      <w:r>
        <w:t>2</w:t>
      </w:r>
      <w:r w:rsidRPr="0006549B">
        <w:t xml:space="preserve"> Supplement.</w:t>
      </w:r>
    </w:p>
    <w:p w14:paraId="288DE18E" w14:textId="77777777" w:rsidR="0026300E" w:rsidRDefault="0026300E">
      <w:pPr>
        <w:jc w:val="left"/>
        <w:sectPr w:rsidR="0026300E" w:rsidSect="0026300E">
          <w:headerReference w:type="even" r:id="rId26"/>
          <w:headerReference w:type="default" r:id="rId27"/>
          <w:footerReference w:type="even" r:id="rId28"/>
          <w:footerReference w:type="default" r:id="rId29"/>
          <w:headerReference w:type="first" r:id="rId30"/>
          <w:footerReference w:type="first" r:id="rId31"/>
          <w:pgSz w:w="12240" w:h="15840" w:code="1"/>
          <w:pgMar w:top="1080" w:right="1080" w:bottom="1080" w:left="1080" w:header="720" w:footer="720" w:gutter="0"/>
          <w:cols w:space="720"/>
          <w:titlePg/>
          <w:docGrid w:linePitch="272"/>
        </w:sectPr>
      </w:pPr>
    </w:p>
    <w:p w14:paraId="7231098A" w14:textId="3BE703E9" w:rsidR="00492341" w:rsidRDefault="00492341">
      <w:pPr>
        <w:jc w:val="left"/>
      </w:pPr>
    </w:p>
    <w:p w14:paraId="5F8FFB45" w14:textId="77777777" w:rsidR="00555378" w:rsidRDefault="00555378" w:rsidP="00555378">
      <w:pPr>
        <w:rPr>
          <w:b/>
          <w:bCs/>
          <w:i/>
          <w:iCs/>
        </w:rPr>
      </w:pPr>
      <w:r w:rsidRPr="00F77BDF">
        <w:rPr>
          <w:b/>
          <w:bCs/>
          <w:i/>
          <w:iCs/>
        </w:rPr>
        <w:t>ANNUAL STATEMENT BLANK – LIFE/FRATERNAL</w:t>
      </w:r>
    </w:p>
    <w:p w14:paraId="0013B68E" w14:textId="77777777" w:rsidR="00555378" w:rsidRPr="00E44EEC" w:rsidRDefault="00555378" w:rsidP="00555378">
      <w:pPr>
        <w:jc w:val="center"/>
        <w:rPr>
          <w:b/>
        </w:rPr>
      </w:pPr>
      <w:r w:rsidRPr="00E44EEC">
        <w:rPr>
          <w:b/>
        </w:rPr>
        <w:t>VM</w:t>
      </w:r>
      <w:r>
        <w:rPr>
          <w:b/>
        </w:rPr>
        <w:t>-</w:t>
      </w:r>
      <w:r w:rsidRPr="00E44EEC">
        <w:rPr>
          <w:b/>
        </w:rPr>
        <w:t>2</w:t>
      </w:r>
      <w:r>
        <w:rPr>
          <w:b/>
        </w:rPr>
        <w:t>2</w:t>
      </w:r>
      <w:r w:rsidRPr="00E44EEC">
        <w:rPr>
          <w:b/>
        </w:rPr>
        <w:t xml:space="preserve"> RESERVES SUPPLEMENT – PART 1</w:t>
      </w:r>
      <w:r>
        <w:rPr>
          <w:b/>
        </w:rPr>
        <w:t>A</w:t>
      </w:r>
    </w:p>
    <w:p w14:paraId="0F4F28F3" w14:textId="77777777" w:rsidR="00555378" w:rsidRDefault="00555378" w:rsidP="00555378">
      <w:pPr>
        <w:jc w:val="center"/>
      </w:pPr>
      <w:r>
        <w:t>Non-Variable Annuity</w:t>
      </w:r>
      <w:r w:rsidRPr="00E44EEC">
        <w:t xml:space="preserve"> Reserves Valued According to VM-2</w:t>
      </w:r>
      <w:r>
        <w:t>2</w:t>
      </w:r>
      <w:r w:rsidRPr="00E44EEC">
        <w:t xml:space="preserve"> by Product Type</w:t>
      </w:r>
    </w:p>
    <w:p w14:paraId="6AE2B111" w14:textId="77777777" w:rsidR="00555378" w:rsidRPr="00E1376B" w:rsidRDefault="00555378" w:rsidP="00555378">
      <w:pPr>
        <w:jc w:val="center"/>
        <w:rPr>
          <w:bCs/>
          <w:sz w:val="16"/>
          <w:szCs w:val="16"/>
        </w:rPr>
      </w:pPr>
      <w:r w:rsidRPr="00E1376B">
        <w:rPr>
          <w:bCs/>
          <w:sz w:val="16"/>
          <w:szCs w:val="16"/>
        </w:rPr>
        <w:t>For The Year Ended December 31, 20__</w:t>
      </w:r>
    </w:p>
    <w:p w14:paraId="15AFC8EA" w14:textId="77777777" w:rsidR="00555378" w:rsidRPr="00B925B1" w:rsidRDefault="00555378" w:rsidP="00555378">
      <w:pPr>
        <w:jc w:val="center"/>
        <w:rPr>
          <w:bCs/>
          <w:sz w:val="16"/>
          <w:szCs w:val="16"/>
        </w:rPr>
      </w:pPr>
      <w:r w:rsidRPr="00E1376B">
        <w:rPr>
          <w:bCs/>
          <w:sz w:val="16"/>
          <w:szCs w:val="16"/>
        </w:rPr>
        <w:t>(To Be Filed by March 1)</w:t>
      </w:r>
    </w:p>
    <w:p w14:paraId="13BB8477" w14:textId="77777777" w:rsidR="00555378" w:rsidRDefault="00555378" w:rsidP="00555378"/>
    <w:tbl>
      <w:tblPr>
        <w:tblW w:w="1040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5220"/>
        <w:gridCol w:w="2592"/>
        <w:gridCol w:w="2592"/>
      </w:tblGrid>
      <w:tr w:rsidR="00555378" w:rsidRPr="007749CD" w14:paraId="5B8AFA02" w14:textId="77777777" w:rsidTr="00F14F54">
        <w:tc>
          <w:tcPr>
            <w:tcW w:w="5220" w:type="dxa"/>
            <w:tcBorders>
              <w:top w:val="single" w:sz="4" w:space="0" w:color="auto"/>
              <w:bottom w:val="nil"/>
            </w:tcBorders>
          </w:tcPr>
          <w:p w14:paraId="1BD57956" w14:textId="77777777" w:rsidR="00555378" w:rsidRPr="007749CD" w:rsidRDefault="00555378" w:rsidP="00F14F54">
            <w:pPr>
              <w:rPr>
                <w:sz w:val="16"/>
                <w:szCs w:val="16"/>
              </w:rPr>
            </w:pPr>
          </w:p>
        </w:tc>
        <w:tc>
          <w:tcPr>
            <w:tcW w:w="2592" w:type="dxa"/>
            <w:tcBorders>
              <w:top w:val="single" w:sz="4" w:space="0" w:color="auto"/>
              <w:bottom w:val="nil"/>
            </w:tcBorders>
          </w:tcPr>
          <w:p w14:paraId="679CA33E" w14:textId="77777777" w:rsidR="00555378" w:rsidRPr="007749CD" w:rsidRDefault="00555378" w:rsidP="00F14F54">
            <w:pPr>
              <w:jc w:val="center"/>
              <w:rPr>
                <w:b/>
                <w:sz w:val="16"/>
                <w:szCs w:val="16"/>
              </w:rPr>
            </w:pPr>
            <w:r w:rsidRPr="007749CD">
              <w:rPr>
                <w:b/>
                <w:sz w:val="16"/>
                <w:szCs w:val="16"/>
              </w:rPr>
              <w:t>Prior Year</w:t>
            </w:r>
          </w:p>
        </w:tc>
        <w:tc>
          <w:tcPr>
            <w:tcW w:w="2592" w:type="dxa"/>
            <w:tcBorders>
              <w:top w:val="single" w:sz="4" w:space="0" w:color="auto"/>
              <w:bottom w:val="nil"/>
            </w:tcBorders>
          </w:tcPr>
          <w:p w14:paraId="7F2F7AE7" w14:textId="77777777" w:rsidR="00555378" w:rsidRPr="007749CD" w:rsidRDefault="00555378" w:rsidP="00F14F54">
            <w:pPr>
              <w:jc w:val="center"/>
              <w:rPr>
                <w:b/>
                <w:sz w:val="16"/>
                <w:szCs w:val="16"/>
              </w:rPr>
            </w:pPr>
            <w:r w:rsidRPr="007749CD">
              <w:rPr>
                <w:b/>
                <w:sz w:val="16"/>
                <w:szCs w:val="16"/>
              </w:rPr>
              <w:t>Current Year</w:t>
            </w:r>
          </w:p>
        </w:tc>
      </w:tr>
      <w:tr w:rsidR="00555378" w:rsidRPr="007749CD" w14:paraId="628F9FF8" w14:textId="77777777" w:rsidTr="00F14F54">
        <w:tc>
          <w:tcPr>
            <w:tcW w:w="5220" w:type="dxa"/>
            <w:tcBorders>
              <w:top w:val="nil"/>
              <w:bottom w:val="nil"/>
            </w:tcBorders>
          </w:tcPr>
          <w:p w14:paraId="7DA615EF" w14:textId="77777777" w:rsidR="00555378" w:rsidRPr="007749CD" w:rsidRDefault="00555378" w:rsidP="00F14F54">
            <w:pPr>
              <w:rPr>
                <w:sz w:val="16"/>
                <w:szCs w:val="16"/>
              </w:rPr>
            </w:pPr>
          </w:p>
        </w:tc>
        <w:tc>
          <w:tcPr>
            <w:tcW w:w="2592" w:type="dxa"/>
            <w:vMerge w:val="restart"/>
            <w:tcBorders>
              <w:top w:val="single" w:sz="4" w:space="0" w:color="auto"/>
            </w:tcBorders>
          </w:tcPr>
          <w:p w14:paraId="67A471A6" w14:textId="77777777" w:rsidR="00555378" w:rsidRPr="007749CD" w:rsidRDefault="00555378" w:rsidP="00F14F54">
            <w:pPr>
              <w:jc w:val="center"/>
              <w:rPr>
                <w:sz w:val="16"/>
                <w:szCs w:val="16"/>
              </w:rPr>
            </w:pPr>
            <w:r w:rsidRPr="007749CD">
              <w:rPr>
                <w:sz w:val="16"/>
                <w:szCs w:val="16"/>
              </w:rPr>
              <w:t>1</w:t>
            </w:r>
          </w:p>
          <w:p w14:paraId="2AA8E903" w14:textId="77777777" w:rsidR="00555378" w:rsidRPr="007749CD" w:rsidRDefault="00555378" w:rsidP="00F14F54">
            <w:pPr>
              <w:jc w:val="center"/>
              <w:rPr>
                <w:sz w:val="16"/>
                <w:szCs w:val="16"/>
              </w:rPr>
            </w:pPr>
          </w:p>
          <w:p w14:paraId="2CFFEDA9" w14:textId="77777777" w:rsidR="00555378" w:rsidRPr="007749CD" w:rsidRDefault="00555378" w:rsidP="00F14F54">
            <w:pPr>
              <w:jc w:val="center"/>
              <w:rPr>
                <w:sz w:val="16"/>
                <w:szCs w:val="16"/>
              </w:rPr>
            </w:pPr>
            <w:r w:rsidRPr="007749CD">
              <w:rPr>
                <w:sz w:val="16"/>
                <w:szCs w:val="16"/>
              </w:rPr>
              <w:t>Reported</w:t>
            </w:r>
            <w:r>
              <w:rPr>
                <w:sz w:val="16"/>
                <w:szCs w:val="16"/>
              </w:rPr>
              <w:t xml:space="preserve"> </w:t>
            </w:r>
            <w:r w:rsidRPr="007749CD">
              <w:rPr>
                <w:sz w:val="16"/>
                <w:szCs w:val="16"/>
              </w:rPr>
              <w:t xml:space="preserve">Reserve </w:t>
            </w:r>
            <w:r>
              <w:rPr>
                <w:sz w:val="16"/>
                <w:szCs w:val="16"/>
              </w:rPr>
              <w:t>in Excess of Cash Surrender Value</w:t>
            </w:r>
          </w:p>
        </w:tc>
        <w:tc>
          <w:tcPr>
            <w:tcW w:w="2592" w:type="dxa"/>
            <w:vMerge w:val="restart"/>
            <w:tcBorders>
              <w:top w:val="single" w:sz="4" w:space="0" w:color="auto"/>
            </w:tcBorders>
          </w:tcPr>
          <w:p w14:paraId="714D3080" w14:textId="77777777" w:rsidR="00555378" w:rsidRPr="007749CD" w:rsidRDefault="00555378" w:rsidP="00F14F54">
            <w:pPr>
              <w:jc w:val="center"/>
              <w:rPr>
                <w:sz w:val="16"/>
                <w:szCs w:val="16"/>
              </w:rPr>
            </w:pPr>
            <w:r w:rsidRPr="007749CD">
              <w:rPr>
                <w:sz w:val="16"/>
                <w:szCs w:val="16"/>
              </w:rPr>
              <w:t>2</w:t>
            </w:r>
          </w:p>
          <w:p w14:paraId="394AA2F9" w14:textId="77777777" w:rsidR="00555378" w:rsidRPr="007749CD" w:rsidRDefault="00555378" w:rsidP="00F14F54">
            <w:pPr>
              <w:jc w:val="center"/>
              <w:rPr>
                <w:sz w:val="16"/>
                <w:szCs w:val="16"/>
              </w:rPr>
            </w:pPr>
          </w:p>
          <w:p w14:paraId="7F5B09B0" w14:textId="77777777" w:rsidR="00555378" w:rsidRPr="007749CD" w:rsidRDefault="00555378" w:rsidP="00F14F54">
            <w:pPr>
              <w:jc w:val="center"/>
              <w:rPr>
                <w:sz w:val="16"/>
                <w:szCs w:val="16"/>
              </w:rPr>
            </w:pPr>
            <w:r w:rsidRPr="007749CD">
              <w:rPr>
                <w:sz w:val="16"/>
                <w:szCs w:val="16"/>
              </w:rPr>
              <w:t>Reported</w:t>
            </w:r>
            <w:r>
              <w:rPr>
                <w:sz w:val="16"/>
                <w:szCs w:val="16"/>
              </w:rPr>
              <w:t xml:space="preserve"> </w:t>
            </w:r>
            <w:r w:rsidRPr="007749CD">
              <w:rPr>
                <w:sz w:val="16"/>
                <w:szCs w:val="16"/>
              </w:rPr>
              <w:t xml:space="preserve">Reserve </w:t>
            </w:r>
            <w:r>
              <w:rPr>
                <w:sz w:val="16"/>
                <w:szCs w:val="16"/>
              </w:rPr>
              <w:t>in Excess of Cash Surrender Value</w:t>
            </w:r>
          </w:p>
        </w:tc>
      </w:tr>
      <w:tr w:rsidR="00555378" w:rsidRPr="007749CD" w14:paraId="36CA311C" w14:textId="77777777" w:rsidTr="00F14F54">
        <w:tc>
          <w:tcPr>
            <w:tcW w:w="5220" w:type="dxa"/>
            <w:tcBorders>
              <w:top w:val="nil"/>
              <w:bottom w:val="nil"/>
            </w:tcBorders>
          </w:tcPr>
          <w:p w14:paraId="3AF8D0D3" w14:textId="77777777" w:rsidR="00555378" w:rsidRPr="007749CD" w:rsidRDefault="00555378" w:rsidP="00F14F54">
            <w:pPr>
              <w:rPr>
                <w:sz w:val="16"/>
                <w:szCs w:val="16"/>
              </w:rPr>
            </w:pPr>
          </w:p>
        </w:tc>
        <w:tc>
          <w:tcPr>
            <w:tcW w:w="2592" w:type="dxa"/>
            <w:vMerge/>
          </w:tcPr>
          <w:p w14:paraId="766FFF6C" w14:textId="77777777" w:rsidR="00555378" w:rsidRPr="007749CD" w:rsidRDefault="00555378" w:rsidP="00F14F54">
            <w:pPr>
              <w:jc w:val="center"/>
              <w:rPr>
                <w:sz w:val="16"/>
                <w:szCs w:val="16"/>
              </w:rPr>
            </w:pPr>
          </w:p>
        </w:tc>
        <w:tc>
          <w:tcPr>
            <w:tcW w:w="2592" w:type="dxa"/>
            <w:vMerge/>
          </w:tcPr>
          <w:p w14:paraId="41A6CB18" w14:textId="77777777" w:rsidR="00555378" w:rsidRPr="007749CD" w:rsidRDefault="00555378" w:rsidP="00F14F54">
            <w:pPr>
              <w:jc w:val="center"/>
              <w:rPr>
                <w:sz w:val="16"/>
                <w:szCs w:val="16"/>
              </w:rPr>
            </w:pPr>
          </w:p>
        </w:tc>
      </w:tr>
      <w:tr w:rsidR="00555378" w:rsidRPr="007749CD" w14:paraId="6EF2413A" w14:textId="77777777" w:rsidTr="00F14F54">
        <w:tc>
          <w:tcPr>
            <w:tcW w:w="5220" w:type="dxa"/>
            <w:tcBorders>
              <w:top w:val="nil"/>
              <w:bottom w:val="single" w:sz="4" w:space="0" w:color="auto"/>
            </w:tcBorders>
            <w:vAlign w:val="bottom"/>
          </w:tcPr>
          <w:p w14:paraId="05CACD67" w14:textId="77777777" w:rsidR="00555378" w:rsidRPr="007749CD" w:rsidRDefault="00555378" w:rsidP="00F14F54">
            <w:pPr>
              <w:rPr>
                <w:sz w:val="16"/>
                <w:szCs w:val="16"/>
              </w:rPr>
            </w:pPr>
          </w:p>
        </w:tc>
        <w:tc>
          <w:tcPr>
            <w:tcW w:w="2592" w:type="dxa"/>
            <w:vMerge/>
            <w:tcBorders>
              <w:bottom w:val="single" w:sz="4" w:space="0" w:color="auto"/>
            </w:tcBorders>
            <w:vAlign w:val="bottom"/>
          </w:tcPr>
          <w:p w14:paraId="50368DCE" w14:textId="77777777" w:rsidR="00555378" w:rsidRPr="007749CD" w:rsidRDefault="00555378" w:rsidP="00F14F54">
            <w:pPr>
              <w:jc w:val="center"/>
              <w:rPr>
                <w:sz w:val="16"/>
                <w:szCs w:val="16"/>
              </w:rPr>
            </w:pPr>
          </w:p>
        </w:tc>
        <w:tc>
          <w:tcPr>
            <w:tcW w:w="2592" w:type="dxa"/>
            <w:vMerge/>
            <w:tcBorders>
              <w:bottom w:val="single" w:sz="4" w:space="0" w:color="auto"/>
            </w:tcBorders>
            <w:vAlign w:val="bottom"/>
          </w:tcPr>
          <w:p w14:paraId="57EB0A2D" w14:textId="77777777" w:rsidR="00555378" w:rsidRPr="007749CD" w:rsidRDefault="00555378" w:rsidP="00F14F54">
            <w:pPr>
              <w:jc w:val="center"/>
              <w:rPr>
                <w:sz w:val="16"/>
                <w:szCs w:val="16"/>
              </w:rPr>
            </w:pPr>
          </w:p>
        </w:tc>
      </w:tr>
      <w:tr w:rsidR="00555378" w:rsidRPr="007749CD" w14:paraId="768E3491" w14:textId="77777777" w:rsidTr="00F14F54">
        <w:tc>
          <w:tcPr>
            <w:tcW w:w="5220" w:type="dxa"/>
            <w:tcBorders>
              <w:bottom w:val="nil"/>
            </w:tcBorders>
          </w:tcPr>
          <w:p w14:paraId="5EBD48F3" w14:textId="77777777" w:rsidR="00555378" w:rsidRPr="007749CD" w:rsidRDefault="00555378" w:rsidP="00F14F54">
            <w:pPr>
              <w:tabs>
                <w:tab w:val="right" w:pos="162"/>
                <w:tab w:val="left" w:pos="252"/>
              </w:tabs>
              <w:ind w:left="252" w:hanging="252"/>
              <w:rPr>
                <w:color w:val="000000"/>
                <w:sz w:val="16"/>
                <w:szCs w:val="16"/>
              </w:rPr>
            </w:pPr>
            <w:r w:rsidRPr="007749CD">
              <w:rPr>
                <w:color w:val="000000"/>
                <w:sz w:val="16"/>
                <w:szCs w:val="16"/>
              </w:rPr>
              <w:tab/>
              <w:t>1.</w:t>
            </w:r>
            <w:r w:rsidRPr="007749CD">
              <w:rPr>
                <w:color w:val="000000"/>
                <w:sz w:val="16"/>
                <w:szCs w:val="16"/>
              </w:rPr>
              <w:tab/>
              <w:t>Post-Reinsurance-Ceded Reserve</w:t>
            </w:r>
            <w:r>
              <w:rPr>
                <w:rStyle w:val="FootnoteReference"/>
                <w:color w:val="000000"/>
                <w:sz w:val="16"/>
                <w:szCs w:val="16"/>
              </w:rPr>
              <w:footnoteReference w:id="1"/>
            </w:r>
          </w:p>
        </w:tc>
        <w:tc>
          <w:tcPr>
            <w:tcW w:w="2592" w:type="dxa"/>
            <w:tcBorders>
              <w:bottom w:val="nil"/>
            </w:tcBorders>
            <w:vAlign w:val="bottom"/>
          </w:tcPr>
          <w:p w14:paraId="1EA48E49" w14:textId="77777777" w:rsidR="00555378" w:rsidRPr="007749CD" w:rsidRDefault="00555378" w:rsidP="00F14F54">
            <w:pPr>
              <w:rPr>
                <w:sz w:val="16"/>
                <w:szCs w:val="16"/>
              </w:rPr>
            </w:pPr>
          </w:p>
        </w:tc>
        <w:tc>
          <w:tcPr>
            <w:tcW w:w="2592" w:type="dxa"/>
            <w:tcBorders>
              <w:bottom w:val="nil"/>
            </w:tcBorders>
            <w:vAlign w:val="bottom"/>
          </w:tcPr>
          <w:p w14:paraId="29F35199" w14:textId="77777777" w:rsidR="00555378" w:rsidRPr="007749CD" w:rsidRDefault="00555378" w:rsidP="00F14F54">
            <w:pPr>
              <w:rPr>
                <w:sz w:val="16"/>
                <w:szCs w:val="16"/>
              </w:rPr>
            </w:pPr>
          </w:p>
        </w:tc>
      </w:tr>
      <w:tr w:rsidR="00555378" w:rsidRPr="007749CD" w14:paraId="12463DC3" w14:textId="77777777" w:rsidTr="00F14F54">
        <w:tc>
          <w:tcPr>
            <w:tcW w:w="5220" w:type="dxa"/>
            <w:tcBorders>
              <w:top w:val="nil"/>
              <w:bottom w:val="nil"/>
            </w:tcBorders>
          </w:tcPr>
          <w:p w14:paraId="4883A4A6" w14:textId="77777777" w:rsidR="00555378" w:rsidRPr="007749CD" w:rsidRDefault="00555378" w:rsidP="00F14F54">
            <w:pPr>
              <w:tabs>
                <w:tab w:val="right" w:pos="432"/>
                <w:tab w:val="left" w:pos="522"/>
                <w:tab w:val="right" w:leader="dot" w:pos="5103"/>
              </w:tabs>
              <w:ind w:left="522" w:hanging="522"/>
              <w:rPr>
                <w:color w:val="000000"/>
                <w:sz w:val="16"/>
                <w:szCs w:val="16"/>
              </w:rPr>
            </w:pPr>
            <w:r w:rsidRPr="007749CD">
              <w:rPr>
                <w:color w:val="000000"/>
                <w:sz w:val="16"/>
                <w:szCs w:val="16"/>
              </w:rPr>
              <w:tab/>
              <w:t>1.1.</w:t>
            </w:r>
            <w:r w:rsidRPr="007749CD">
              <w:rPr>
                <w:color w:val="000000"/>
                <w:sz w:val="16"/>
                <w:szCs w:val="16"/>
              </w:rPr>
              <w:tab/>
            </w:r>
            <w:r w:rsidRPr="002E4828">
              <w:rPr>
                <w:color w:val="000000"/>
                <w:sz w:val="16"/>
                <w:szCs w:val="16"/>
              </w:rPr>
              <w:t xml:space="preserve">Fixed Annuities Deferred without Guaranteed Living Benefit </w:t>
            </w:r>
            <w:r w:rsidRPr="007749CD">
              <w:rPr>
                <w:color w:val="000000"/>
                <w:sz w:val="16"/>
                <w:szCs w:val="16"/>
              </w:rPr>
              <w:tab/>
            </w:r>
          </w:p>
        </w:tc>
        <w:tc>
          <w:tcPr>
            <w:tcW w:w="2592" w:type="dxa"/>
            <w:tcBorders>
              <w:top w:val="nil"/>
              <w:bottom w:val="nil"/>
            </w:tcBorders>
            <w:vAlign w:val="bottom"/>
          </w:tcPr>
          <w:p w14:paraId="7D504573" w14:textId="77777777" w:rsidR="00555378" w:rsidRPr="007749CD" w:rsidRDefault="00555378" w:rsidP="00F14F54">
            <w:pPr>
              <w:tabs>
                <w:tab w:val="left" w:leader="dot" w:pos="2401"/>
              </w:tabs>
              <w:rPr>
                <w:sz w:val="16"/>
                <w:szCs w:val="16"/>
              </w:rPr>
            </w:pPr>
            <w:r w:rsidRPr="007749CD">
              <w:rPr>
                <w:sz w:val="16"/>
                <w:szCs w:val="16"/>
              </w:rPr>
              <w:tab/>
            </w:r>
          </w:p>
        </w:tc>
        <w:tc>
          <w:tcPr>
            <w:tcW w:w="2592" w:type="dxa"/>
            <w:tcBorders>
              <w:top w:val="nil"/>
              <w:bottom w:val="nil"/>
            </w:tcBorders>
            <w:vAlign w:val="bottom"/>
          </w:tcPr>
          <w:p w14:paraId="0B85421E"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053C56AF" w14:textId="77777777" w:rsidTr="00F14F54">
        <w:tc>
          <w:tcPr>
            <w:tcW w:w="5220" w:type="dxa"/>
            <w:tcBorders>
              <w:top w:val="nil"/>
              <w:bottom w:val="nil"/>
            </w:tcBorders>
          </w:tcPr>
          <w:p w14:paraId="2BBC128B" w14:textId="77777777" w:rsidR="00555378" w:rsidRPr="007749CD" w:rsidRDefault="00555378" w:rsidP="00F14F54">
            <w:pPr>
              <w:tabs>
                <w:tab w:val="right" w:pos="432"/>
                <w:tab w:val="left" w:pos="522"/>
                <w:tab w:val="right" w:leader="dot" w:pos="5103"/>
              </w:tabs>
              <w:ind w:left="522" w:hanging="522"/>
              <w:rPr>
                <w:color w:val="000000"/>
                <w:sz w:val="16"/>
                <w:szCs w:val="16"/>
              </w:rPr>
            </w:pPr>
            <w:r w:rsidRPr="007749CD">
              <w:rPr>
                <w:color w:val="000000"/>
                <w:sz w:val="16"/>
                <w:szCs w:val="16"/>
              </w:rPr>
              <w:tab/>
              <w:t>1.2.</w:t>
            </w:r>
            <w:r w:rsidRPr="007749CD">
              <w:rPr>
                <w:color w:val="000000"/>
                <w:sz w:val="16"/>
                <w:szCs w:val="16"/>
              </w:rPr>
              <w:tab/>
            </w:r>
            <w:r w:rsidRPr="002E4828">
              <w:rPr>
                <w:color w:val="000000"/>
                <w:sz w:val="16"/>
                <w:szCs w:val="16"/>
              </w:rPr>
              <w:t>Indexed Annuities Deferred without Guaranteed Living Benefit</w:t>
            </w:r>
            <w:r w:rsidRPr="007749CD">
              <w:rPr>
                <w:color w:val="000000"/>
                <w:sz w:val="16"/>
                <w:szCs w:val="16"/>
              </w:rPr>
              <w:tab/>
            </w:r>
          </w:p>
        </w:tc>
        <w:tc>
          <w:tcPr>
            <w:tcW w:w="2592" w:type="dxa"/>
            <w:tcBorders>
              <w:top w:val="nil"/>
              <w:bottom w:val="nil"/>
            </w:tcBorders>
            <w:vAlign w:val="bottom"/>
          </w:tcPr>
          <w:p w14:paraId="69203AE1" w14:textId="77777777" w:rsidR="00555378" w:rsidRPr="007749CD" w:rsidRDefault="00555378" w:rsidP="00F14F54">
            <w:pPr>
              <w:tabs>
                <w:tab w:val="left" w:leader="dot" w:pos="2401"/>
              </w:tabs>
              <w:rPr>
                <w:sz w:val="16"/>
                <w:szCs w:val="16"/>
              </w:rPr>
            </w:pPr>
            <w:r w:rsidRPr="007749CD">
              <w:rPr>
                <w:sz w:val="16"/>
                <w:szCs w:val="16"/>
              </w:rPr>
              <w:tab/>
            </w:r>
          </w:p>
        </w:tc>
        <w:tc>
          <w:tcPr>
            <w:tcW w:w="2592" w:type="dxa"/>
            <w:tcBorders>
              <w:top w:val="nil"/>
              <w:bottom w:val="nil"/>
            </w:tcBorders>
            <w:vAlign w:val="bottom"/>
          </w:tcPr>
          <w:p w14:paraId="147FC885"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4330CDC4" w14:textId="77777777" w:rsidTr="00F14F54">
        <w:tc>
          <w:tcPr>
            <w:tcW w:w="5220" w:type="dxa"/>
            <w:tcBorders>
              <w:top w:val="nil"/>
              <w:bottom w:val="nil"/>
            </w:tcBorders>
          </w:tcPr>
          <w:p w14:paraId="76D62C2C" w14:textId="77777777" w:rsidR="00555378" w:rsidRPr="007749CD" w:rsidRDefault="00555378" w:rsidP="00F14F54">
            <w:pPr>
              <w:tabs>
                <w:tab w:val="right" w:pos="432"/>
                <w:tab w:val="left" w:pos="522"/>
                <w:tab w:val="right" w:leader="dot" w:pos="5103"/>
              </w:tabs>
              <w:ind w:left="522" w:hanging="522"/>
              <w:rPr>
                <w:color w:val="000000"/>
                <w:sz w:val="16"/>
                <w:szCs w:val="16"/>
              </w:rPr>
            </w:pPr>
            <w:r w:rsidRPr="007749CD">
              <w:rPr>
                <w:color w:val="000000"/>
                <w:sz w:val="16"/>
                <w:szCs w:val="16"/>
              </w:rPr>
              <w:tab/>
              <w:t>1.3.</w:t>
            </w:r>
            <w:r w:rsidRPr="007749CD">
              <w:rPr>
                <w:color w:val="000000"/>
                <w:sz w:val="16"/>
                <w:szCs w:val="16"/>
              </w:rPr>
              <w:tab/>
            </w:r>
            <w:r w:rsidRPr="002E4828">
              <w:rPr>
                <w:color w:val="000000"/>
                <w:sz w:val="16"/>
                <w:szCs w:val="16"/>
              </w:rPr>
              <w:t xml:space="preserve">Individual Immediate </w:t>
            </w:r>
            <w:r>
              <w:rPr>
                <w:color w:val="000000"/>
                <w:sz w:val="16"/>
                <w:szCs w:val="16"/>
              </w:rPr>
              <w:t xml:space="preserve">and Deferred Income </w:t>
            </w:r>
            <w:r w:rsidRPr="002E4828">
              <w:rPr>
                <w:color w:val="000000"/>
                <w:sz w:val="16"/>
                <w:szCs w:val="16"/>
              </w:rPr>
              <w:t>Annuities and Annuitizations</w:t>
            </w:r>
            <w:r w:rsidRPr="007749CD">
              <w:rPr>
                <w:color w:val="000000"/>
                <w:sz w:val="16"/>
                <w:szCs w:val="16"/>
              </w:rPr>
              <w:tab/>
            </w:r>
          </w:p>
        </w:tc>
        <w:tc>
          <w:tcPr>
            <w:tcW w:w="2592" w:type="dxa"/>
            <w:tcBorders>
              <w:top w:val="nil"/>
              <w:bottom w:val="nil"/>
            </w:tcBorders>
            <w:vAlign w:val="bottom"/>
          </w:tcPr>
          <w:p w14:paraId="11698175" w14:textId="77777777" w:rsidR="00555378" w:rsidRPr="007749CD" w:rsidRDefault="00555378" w:rsidP="00F14F54">
            <w:pPr>
              <w:tabs>
                <w:tab w:val="left" w:leader="dot" w:pos="2401"/>
              </w:tabs>
              <w:rPr>
                <w:sz w:val="16"/>
                <w:szCs w:val="16"/>
              </w:rPr>
            </w:pPr>
            <w:r w:rsidRPr="007749CD">
              <w:rPr>
                <w:sz w:val="16"/>
                <w:szCs w:val="16"/>
              </w:rPr>
              <w:tab/>
            </w:r>
          </w:p>
        </w:tc>
        <w:tc>
          <w:tcPr>
            <w:tcW w:w="2592" w:type="dxa"/>
            <w:tcBorders>
              <w:top w:val="nil"/>
              <w:bottom w:val="nil"/>
            </w:tcBorders>
            <w:vAlign w:val="bottom"/>
          </w:tcPr>
          <w:p w14:paraId="17982785"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7A9C1D4C" w14:textId="77777777" w:rsidTr="00F14F54">
        <w:trPr>
          <w:trHeight w:val="117"/>
        </w:trPr>
        <w:tc>
          <w:tcPr>
            <w:tcW w:w="5220" w:type="dxa"/>
            <w:tcBorders>
              <w:top w:val="nil"/>
              <w:bottom w:val="nil"/>
            </w:tcBorders>
          </w:tcPr>
          <w:p w14:paraId="4252B7BD" w14:textId="77777777" w:rsidR="00555378" w:rsidRPr="007749CD" w:rsidRDefault="00555378" w:rsidP="00F14F54">
            <w:pPr>
              <w:tabs>
                <w:tab w:val="right" w:pos="432"/>
                <w:tab w:val="left" w:pos="522"/>
                <w:tab w:val="right" w:leader="dot" w:pos="5103"/>
              </w:tabs>
              <w:ind w:left="522" w:hanging="522"/>
              <w:rPr>
                <w:color w:val="000000"/>
                <w:sz w:val="16"/>
                <w:szCs w:val="16"/>
              </w:rPr>
            </w:pPr>
            <w:r w:rsidRPr="007749CD">
              <w:rPr>
                <w:color w:val="000000"/>
                <w:sz w:val="16"/>
                <w:szCs w:val="16"/>
              </w:rPr>
              <w:tab/>
              <w:t>1.4.</w:t>
            </w:r>
            <w:r w:rsidRPr="007749CD">
              <w:rPr>
                <w:color w:val="000000"/>
                <w:sz w:val="16"/>
                <w:szCs w:val="16"/>
              </w:rPr>
              <w:tab/>
            </w:r>
            <w:r w:rsidRPr="002E4828">
              <w:rPr>
                <w:color w:val="000000"/>
                <w:sz w:val="16"/>
                <w:szCs w:val="16"/>
              </w:rPr>
              <w:t>Structured Settlements</w:t>
            </w:r>
            <w:r w:rsidRPr="007749CD">
              <w:rPr>
                <w:color w:val="000000"/>
                <w:sz w:val="16"/>
                <w:szCs w:val="16"/>
              </w:rPr>
              <w:tab/>
            </w:r>
          </w:p>
        </w:tc>
        <w:tc>
          <w:tcPr>
            <w:tcW w:w="2592" w:type="dxa"/>
            <w:tcBorders>
              <w:top w:val="nil"/>
              <w:bottom w:val="nil"/>
            </w:tcBorders>
            <w:vAlign w:val="bottom"/>
          </w:tcPr>
          <w:p w14:paraId="7A5F97D6" w14:textId="77777777" w:rsidR="00555378" w:rsidRPr="007749CD" w:rsidRDefault="00555378" w:rsidP="00F14F54">
            <w:pPr>
              <w:tabs>
                <w:tab w:val="left" w:leader="dot" w:pos="2401"/>
              </w:tabs>
              <w:rPr>
                <w:sz w:val="16"/>
                <w:szCs w:val="16"/>
              </w:rPr>
            </w:pPr>
            <w:r w:rsidRPr="007749CD">
              <w:rPr>
                <w:sz w:val="16"/>
                <w:szCs w:val="16"/>
              </w:rPr>
              <w:tab/>
            </w:r>
          </w:p>
        </w:tc>
        <w:tc>
          <w:tcPr>
            <w:tcW w:w="2592" w:type="dxa"/>
            <w:tcBorders>
              <w:top w:val="nil"/>
              <w:bottom w:val="nil"/>
            </w:tcBorders>
            <w:vAlign w:val="bottom"/>
          </w:tcPr>
          <w:p w14:paraId="4050E634"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67725AD5" w14:textId="77777777" w:rsidTr="00F14F54">
        <w:tc>
          <w:tcPr>
            <w:tcW w:w="5220" w:type="dxa"/>
            <w:tcBorders>
              <w:top w:val="nil"/>
              <w:bottom w:val="nil"/>
            </w:tcBorders>
          </w:tcPr>
          <w:p w14:paraId="521CE698" w14:textId="77777777" w:rsidR="00555378" w:rsidRPr="007749CD" w:rsidRDefault="00555378" w:rsidP="00F14F54">
            <w:pPr>
              <w:tabs>
                <w:tab w:val="right" w:pos="432"/>
                <w:tab w:val="left" w:pos="522"/>
                <w:tab w:val="right" w:leader="dot" w:pos="5103"/>
              </w:tabs>
              <w:ind w:left="522" w:hanging="522"/>
              <w:rPr>
                <w:color w:val="000000"/>
                <w:sz w:val="16"/>
                <w:szCs w:val="16"/>
              </w:rPr>
            </w:pPr>
            <w:r w:rsidRPr="007749CD">
              <w:rPr>
                <w:color w:val="000000"/>
                <w:sz w:val="16"/>
                <w:szCs w:val="16"/>
              </w:rPr>
              <w:tab/>
              <w:t>1.5.</w:t>
            </w:r>
            <w:r w:rsidRPr="007749CD">
              <w:rPr>
                <w:color w:val="000000"/>
                <w:sz w:val="16"/>
                <w:szCs w:val="16"/>
              </w:rPr>
              <w:tab/>
            </w:r>
            <w:r w:rsidRPr="002E4828">
              <w:rPr>
                <w:color w:val="000000"/>
                <w:sz w:val="16"/>
                <w:szCs w:val="16"/>
              </w:rPr>
              <w:t>Pension Risk Transfer</w:t>
            </w:r>
            <w:r>
              <w:rPr>
                <w:color w:val="000000"/>
                <w:sz w:val="16"/>
                <w:szCs w:val="16"/>
              </w:rPr>
              <w:t xml:space="preserve"> and Group Payout Annuities and Annuitizations</w:t>
            </w:r>
            <w:r w:rsidRPr="007749CD">
              <w:rPr>
                <w:color w:val="000000"/>
                <w:sz w:val="16"/>
                <w:szCs w:val="16"/>
              </w:rPr>
              <w:tab/>
            </w:r>
          </w:p>
        </w:tc>
        <w:tc>
          <w:tcPr>
            <w:tcW w:w="2592" w:type="dxa"/>
            <w:tcBorders>
              <w:top w:val="nil"/>
              <w:bottom w:val="nil"/>
            </w:tcBorders>
            <w:vAlign w:val="bottom"/>
          </w:tcPr>
          <w:p w14:paraId="39C723F8" w14:textId="77777777" w:rsidR="00555378" w:rsidRPr="007749CD" w:rsidRDefault="00555378" w:rsidP="00F14F54">
            <w:pPr>
              <w:tabs>
                <w:tab w:val="left" w:leader="dot" w:pos="2401"/>
              </w:tabs>
              <w:rPr>
                <w:sz w:val="16"/>
                <w:szCs w:val="16"/>
              </w:rPr>
            </w:pPr>
            <w:r w:rsidRPr="007749CD">
              <w:rPr>
                <w:sz w:val="16"/>
                <w:szCs w:val="16"/>
              </w:rPr>
              <w:tab/>
            </w:r>
          </w:p>
        </w:tc>
        <w:tc>
          <w:tcPr>
            <w:tcW w:w="2592" w:type="dxa"/>
            <w:tcBorders>
              <w:top w:val="nil"/>
              <w:bottom w:val="nil"/>
            </w:tcBorders>
            <w:vAlign w:val="bottom"/>
          </w:tcPr>
          <w:p w14:paraId="27BBB743"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654EBA00" w14:textId="77777777" w:rsidTr="00F14F54">
        <w:tc>
          <w:tcPr>
            <w:tcW w:w="5220" w:type="dxa"/>
            <w:tcBorders>
              <w:top w:val="nil"/>
              <w:bottom w:val="nil"/>
            </w:tcBorders>
          </w:tcPr>
          <w:p w14:paraId="291380E3" w14:textId="77777777" w:rsidR="00555378" w:rsidRPr="007749CD" w:rsidRDefault="00555378" w:rsidP="00F14F54">
            <w:pPr>
              <w:tabs>
                <w:tab w:val="right" w:pos="432"/>
                <w:tab w:val="left" w:pos="522"/>
                <w:tab w:val="right" w:leader="dot" w:pos="5103"/>
              </w:tabs>
              <w:ind w:left="522" w:hanging="522"/>
              <w:rPr>
                <w:color w:val="000000"/>
                <w:sz w:val="16"/>
                <w:szCs w:val="16"/>
              </w:rPr>
            </w:pPr>
            <w:r w:rsidRPr="007749CD">
              <w:rPr>
                <w:color w:val="000000"/>
                <w:sz w:val="16"/>
                <w:szCs w:val="16"/>
              </w:rPr>
              <w:tab/>
              <w:t>1.6.</w:t>
            </w:r>
            <w:r w:rsidRPr="007749CD">
              <w:rPr>
                <w:color w:val="000000"/>
                <w:sz w:val="16"/>
                <w:szCs w:val="16"/>
              </w:rPr>
              <w:tab/>
            </w:r>
            <w:r w:rsidRPr="002E4828">
              <w:rPr>
                <w:color w:val="000000"/>
                <w:sz w:val="16"/>
                <w:szCs w:val="16"/>
              </w:rPr>
              <w:t>Longevity Reinsurance</w:t>
            </w:r>
            <w:r w:rsidRPr="007749CD">
              <w:rPr>
                <w:color w:val="000000"/>
                <w:sz w:val="16"/>
                <w:szCs w:val="16"/>
              </w:rPr>
              <w:tab/>
            </w:r>
          </w:p>
        </w:tc>
        <w:tc>
          <w:tcPr>
            <w:tcW w:w="2592" w:type="dxa"/>
            <w:tcBorders>
              <w:top w:val="nil"/>
              <w:bottom w:val="nil"/>
            </w:tcBorders>
            <w:vAlign w:val="bottom"/>
          </w:tcPr>
          <w:p w14:paraId="6C444055" w14:textId="77777777" w:rsidR="00555378" w:rsidRPr="007749CD" w:rsidRDefault="00555378" w:rsidP="00F14F54">
            <w:pPr>
              <w:tabs>
                <w:tab w:val="left" w:leader="dot" w:pos="2401"/>
              </w:tabs>
              <w:rPr>
                <w:sz w:val="16"/>
                <w:szCs w:val="16"/>
              </w:rPr>
            </w:pPr>
            <w:r w:rsidRPr="007749CD">
              <w:rPr>
                <w:sz w:val="16"/>
                <w:szCs w:val="16"/>
              </w:rPr>
              <w:tab/>
            </w:r>
          </w:p>
        </w:tc>
        <w:tc>
          <w:tcPr>
            <w:tcW w:w="2592" w:type="dxa"/>
            <w:tcBorders>
              <w:top w:val="nil"/>
              <w:bottom w:val="nil"/>
            </w:tcBorders>
            <w:vAlign w:val="bottom"/>
          </w:tcPr>
          <w:p w14:paraId="1164DBBE"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2E7B0ED2" w14:textId="77777777" w:rsidTr="00F14F54">
        <w:tc>
          <w:tcPr>
            <w:tcW w:w="5220" w:type="dxa"/>
            <w:tcBorders>
              <w:top w:val="nil"/>
              <w:bottom w:val="nil"/>
            </w:tcBorders>
          </w:tcPr>
          <w:p w14:paraId="184271C3" w14:textId="77777777" w:rsidR="00555378" w:rsidRPr="007749CD" w:rsidRDefault="00555378" w:rsidP="00F14F54">
            <w:pPr>
              <w:tabs>
                <w:tab w:val="right" w:pos="432"/>
                <w:tab w:val="left" w:pos="522"/>
                <w:tab w:val="right" w:leader="dot" w:pos="5103"/>
              </w:tabs>
              <w:ind w:left="522" w:hanging="522"/>
              <w:rPr>
                <w:color w:val="000000"/>
                <w:sz w:val="16"/>
                <w:szCs w:val="16"/>
              </w:rPr>
            </w:pPr>
            <w:r w:rsidRPr="007749CD">
              <w:rPr>
                <w:color w:val="000000"/>
                <w:sz w:val="16"/>
                <w:szCs w:val="16"/>
              </w:rPr>
              <w:tab/>
              <w:t>1.7.</w:t>
            </w:r>
            <w:r w:rsidRPr="007749CD">
              <w:rPr>
                <w:color w:val="000000"/>
                <w:sz w:val="16"/>
                <w:szCs w:val="16"/>
              </w:rPr>
              <w:tab/>
            </w:r>
            <w:r w:rsidRPr="002E4828">
              <w:rPr>
                <w:color w:val="000000"/>
                <w:sz w:val="16"/>
                <w:szCs w:val="16"/>
              </w:rPr>
              <w:t>Fixed Annuities Deferred – with Guaranteed Living Benefit</w:t>
            </w:r>
            <w:r w:rsidRPr="007749CD">
              <w:rPr>
                <w:color w:val="000000"/>
                <w:sz w:val="16"/>
                <w:szCs w:val="16"/>
              </w:rPr>
              <w:tab/>
            </w:r>
          </w:p>
        </w:tc>
        <w:tc>
          <w:tcPr>
            <w:tcW w:w="2592" w:type="dxa"/>
            <w:tcBorders>
              <w:top w:val="nil"/>
              <w:bottom w:val="nil"/>
            </w:tcBorders>
            <w:vAlign w:val="bottom"/>
          </w:tcPr>
          <w:p w14:paraId="4812FE8F" w14:textId="77777777" w:rsidR="00555378" w:rsidRPr="007749CD" w:rsidRDefault="00555378" w:rsidP="00F14F54">
            <w:pPr>
              <w:tabs>
                <w:tab w:val="left" w:leader="dot" w:pos="2401"/>
              </w:tabs>
              <w:rPr>
                <w:sz w:val="16"/>
                <w:szCs w:val="16"/>
              </w:rPr>
            </w:pPr>
            <w:r w:rsidRPr="007749CD">
              <w:rPr>
                <w:sz w:val="16"/>
                <w:szCs w:val="16"/>
              </w:rPr>
              <w:tab/>
            </w:r>
          </w:p>
        </w:tc>
        <w:tc>
          <w:tcPr>
            <w:tcW w:w="2592" w:type="dxa"/>
            <w:tcBorders>
              <w:top w:val="nil"/>
              <w:bottom w:val="nil"/>
            </w:tcBorders>
            <w:vAlign w:val="bottom"/>
          </w:tcPr>
          <w:p w14:paraId="1BBCA10C"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5B00BBF7" w14:textId="77777777" w:rsidTr="00F14F54">
        <w:tc>
          <w:tcPr>
            <w:tcW w:w="5220" w:type="dxa"/>
            <w:tcBorders>
              <w:top w:val="nil"/>
              <w:bottom w:val="nil"/>
            </w:tcBorders>
          </w:tcPr>
          <w:p w14:paraId="41F45060" w14:textId="77777777" w:rsidR="00555378" w:rsidRPr="007749CD" w:rsidRDefault="00555378" w:rsidP="00F14F54">
            <w:pPr>
              <w:tabs>
                <w:tab w:val="right" w:pos="432"/>
                <w:tab w:val="left" w:pos="522"/>
                <w:tab w:val="right" w:leader="dot" w:pos="5103"/>
              </w:tabs>
              <w:ind w:left="522" w:hanging="522"/>
              <w:rPr>
                <w:color w:val="000000"/>
                <w:sz w:val="16"/>
                <w:szCs w:val="16"/>
              </w:rPr>
            </w:pPr>
            <w:r w:rsidRPr="007749CD">
              <w:rPr>
                <w:color w:val="000000"/>
                <w:sz w:val="16"/>
                <w:szCs w:val="16"/>
              </w:rPr>
              <w:tab/>
              <w:t>1.8.</w:t>
            </w:r>
            <w:r w:rsidRPr="007749CD">
              <w:rPr>
                <w:color w:val="000000"/>
                <w:sz w:val="16"/>
                <w:szCs w:val="16"/>
              </w:rPr>
              <w:tab/>
            </w:r>
            <w:r w:rsidRPr="002E4828">
              <w:rPr>
                <w:color w:val="000000"/>
                <w:sz w:val="16"/>
                <w:szCs w:val="16"/>
              </w:rPr>
              <w:t>Indexed Annuities Deferred – with Guaranteed Living Benefit</w:t>
            </w:r>
            <w:r w:rsidRPr="007749CD">
              <w:rPr>
                <w:color w:val="000000"/>
                <w:sz w:val="16"/>
                <w:szCs w:val="16"/>
              </w:rPr>
              <w:tab/>
            </w:r>
          </w:p>
        </w:tc>
        <w:tc>
          <w:tcPr>
            <w:tcW w:w="2592" w:type="dxa"/>
            <w:tcBorders>
              <w:top w:val="nil"/>
              <w:bottom w:val="nil"/>
            </w:tcBorders>
            <w:vAlign w:val="bottom"/>
          </w:tcPr>
          <w:p w14:paraId="54BC54A8" w14:textId="77777777" w:rsidR="00555378" w:rsidRPr="007749CD" w:rsidRDefault="00555378" w:rsidP="00F14F54">
            <w:pPr>
              <w:tabs>
                <w:tab w:val="left" w:leader="dot" w:pos="2401"/>
              </w:tabs>
              <w:rPr>
                <w:sz w:val="16"/>
                <w:szCs w:val="16"/>
              </w:rPr>
            </w:pPr>
            <w:r w:rsidRPr="007749CD">
              <w:rPr>
                <w:sz w:val="16"/>
                <w:szCs w:val="16"/>
              </w:rPr>
              <w:tab/>
            </w:r>
          </w:p>
        </w:tc>
        <w:tc>
          <w:tcPr>
            <w:tcW w:w="2592" w:type="dxa"/>
            <w:tcBorders>
              <w:top w:val="nil"/>
              <w:bottom w:val="nil"/>
            </w:tcBorders>
            <w:vAlign w:val="bottom"/>
          </w:tcPr>
          <w:p w14:paraId="58088C71"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1635C67E" w14:textId="77777777" w:rsidTr="00F14F54">
        <w:tc>
          <w:tcPr>
            <w:tcW w:w="5220" w:type="dxa"/>
            <w:tcBorders>
              <w:top w:val="nil"/>
              <w:bottom w:val="single" w:sz="4" w:space="0" w:color="auto"/>
            </w:tcBorders>
          </w:tcPr>
          <w:p w14:paraId="4637E8AB" w14:textId="77777777" w:rsidR="00555378" w:rsidRPr="007749CD" w:rsidRDefault="00555378" w:rsidP="00F14F54">
            <w:pPr>
              <w:tabs>
                <w:tab w:val="right" w:pos="432"/>
                <w:tab w:val="left" w:pos="522"/>
                <w:tab w:val="right" w:leader="dot" w:pos="3572"/>
              </w:tabs>
              <w:ind w:left="522" w:hanging="522"/>
              <w:rPr>
                <w:color w:val="000000"/>
                <w:sz w:val="16"/>
                <w:szCs w:val="16"/>
              </w:rPr>
            </w:pPr>
            <w:r w:rsidRPr="007749CD">
              <w:rPr>
                <w:color w:val="000000"/>
                <w:sz w:val="16"/>
                <w:szCs w:val="16"/>
              </w:rPr>
              <w:tab/>
              <w:t>1.9.</w:t>
            </w:r>
            <w:r w:rsidRPr="007749CD">
              <w:rPr>
                <w:color w:val="000000"/>
                <w:sz w:val="16"/>
                <w:szCs w:val="16"/>
              </w:rPr>
              <w:tab/>
              <w:t xml:space="preserve">Aggregate Write-Ins for Other Products </w:t>
            </w:r>
          </w:p>
        </w:tc>
        <w:tc>
          <w:tcPr>
            <w:tcW w:w="2592" w:type="dxa"/>
            <w:tcBorders>
              <w:top w:val="nil"/>
              <w:bottom w:val="single" w:sz="4" w:space="0" w:color="auto"/>
            </w:tcBorders>
            <w:vAlign w:val="bottom"/>
          </w:tcPr>
          <w:p w14:paraId="69E5BE36" w14:textId="77777777" w:rsidR="00555378" w:rsidRPr="007749CD" w:rsidRDefault="00555378" w:rsidP="00F14F54">
            <w:pPr>
              <w:rPr>
                <w:sz w:val="16"/>
                <w:szCs w:val="16"/>
              </w:rPr>
            </w:pPr>
          </w:p>
        </w:tc>
        <w:tc>
          <w:tcPr>
            <w:tcW w:w="2592" w:type="dxa"/>
            <w:tcBorders>
              <w:top w:val="nil"/>
              <w:bottom w:val="single" w:sz="4" w:space="0" w:color="auto"/>
            </w:tcBorders>
            <w:vAlign w:val="bottom"/>
          </w:tcPr>
          <w:p w14:paraId="2DBF1282" w14:textId="77777777" w:rsidR="00555378" w:rsidRPr="007749CD" w:rsidRDefault="00555378" w:rsidP="00F14F54">
            <w:pPr>
              <w:tabs>
                <w:tab w:val="left" w:leader="dot" w:pos="662"/>
              </w:tabs>
              <w:rPr>
                <w:sz w:val="16"/>
                <w:szCs w:val="16"/>
              </w:rPr>
            </w:pPr>
          </w:p>
        </w:tc>
      </w:tr>
      <w:tr w:rsidR="00555378" w:rsidRPr="007749CD" w14:paraId="739B518B" w14:textId="77777777" w:rsidTr="00F14F54">
        <w:tc>
          <w:tcPr>
            <w:tcW w:w="5220" w:type="dxa"/>
            <w:tcBorders>
              <w:top w:val="single" w:sz="4" w:space="0" w:color="auto"/>
              <w:bottom w:val="single" w:sz="4" w:space="0" w:color="auto"/>
            </w:tcBorders>
          </w:tcPr>
          <w:p w14:paraId="280C8B45" w14:textId="77777777" w:rsidR="00555378" w:rsidRPr="007749CD" w:rsidRDefault="00555378" w:rsidP="00F14F54">
            <w:pPr>
              <w:tabs>
                <w:tab w:val="right" w:pos="162"/>
                <w:tab w:val="left" w:pos="252"/>
              </w:tabs>
              <w:ind w:left="252" w:hanging="252"/>
              <w:jc w:val="left"/>
              <w:rPr>
                <w:color w:val="000000"/>
                <w:sz w:val="16"/>
                <w:szCs w:val="16"/>
              </w:rPr>
            </w:pPr>
            <w:r w:rsidRPr="007749CD">
              <w:rPr>
                <w:color w:val="000000"/>
                <w:sz w:val="16"/>
                <w:szCs w:val="16"/>
              </w:rPr>
              <w:tab/>
              <w:t>2.</w:t>
            </w:r>
            <w:r w:rsidRPr="007749CD">
              <w:rPr>
                <w:color w:val="000000"/>
                <w:sz w:val="16"/>
                <w:szCs w:val="16"/>
              </w:rPr>
              <w:tab/>
              <w:t>Total Post-Reinsurance-Ceded Reserve (Sum of Lines 1.1 through 1.9)</w:t>
            </w:r>
          </w:p>
        </w:tc>
        <w:tc>
          <w:tcPr>
            <w:tcW w:w="2592" w:type="dxa"/>
            <w:tcBorders>
              <w:top w:val="single" w:sz="4" w:space="0" w:color="auto"/>
              <w:bottom w:val="single" w:sz="4" w:space="0" w:color="auto"/>
            </w:tcBorders>
            <w:vAlign w:val="bottom"/>
          </w:tcPr>
          <w:p w14:paraId="04479217" w14:textId="77777777" w:rsidR="00555378" w:rsidRPr="007749CD" w:rsidRDefault="00555378" w:rsidP="00F14F54">
            <w:pPr>
              <w:rPr>
                <w:sz w:val="16"/>
                <w:szCs w:val="16"/>
              </w:rPr>
            </w:pPr>
          </w:p>
        </w:tc>
        <w:tc>
          <w:tcPr>
            <w:tcW w:w="2592" w:type="dxa"/>
            <w:tcBorders>
              <w:top w:val="single" w:sz="4" w:space="0" w:color="auto"/>
              <w:bottom w:val="single" w:sz="4" w:space="0" w:color="auto"/>
            </w:tcBorders>
            <w:vAlign w:val="bottom"/>
          </w:tcPr>
          <w:p w14:paraId="48BC1C6D" w14:textId="77777777" w:rsidR="00555378" w:rsidRPr="007749CD" w:rsidRDefault="00555378" w:rsidP="00F14F54">
            <w:pPr>
              <w:tabs>
                <w:tab w:val="left" w:leader="dot" w:pos="662"/>
              </w:tabs>
              <w:rPr>
                <w:sz w:val="16"/>
                <w:szCs w:val="16"/>
              </w:rPr>
            </w:pPr>
          </w:p>
        </w:tc>
      </w:tr>
      <w:tr w:rsidR="00555378" w:rsidRPr="007749CD" w14:paraId="1B91CC36" w14:textId="77777777" w:rsidTr="00F14F54">
        <w:tc>
          <w:tcPr>
            <w:tcW w:w="5220" w:type="dxa"/>
            <w:tcBorders>
              <w:top w:val="single" w:sz="4" w:space="0" w:color="auto"/>
              <w:bottom w:val="nil"/>
            </w:tcBorders>
          </w:tcPr>
          <w:p w14:paraId="28943A6F" w14:textId="77777777" w:rsidR="00555378" w:rsidRPr="007749CD" w:rsidRDefault="00555378" w:rsidP="00F14F54">
            <w:pPr>
              <w:tabs>
                <w:tab w:val="right" w:pos="162"/>
                <w:tab w:val="left" w:pos="252"/>
              </w:tabs>
              <w:ind w:left="252" w:hanging="252"/>
              <w:rPr>
                <w:color w:val="000000"/>
                <w:sz w:val="16"/>
                <w:szCs w:val="16"/>
              </w:rPr>
            </w:pPr>
            <w:r w:rsidRPr="007749CD">
              <w:rPr>
                <w:color w:val="000000"/>
                <w:sz w:val="16"/>
                <w:szCs w:val="16"/>
              </w:rPr>
              <w:tab/>
              <w:t>3.</w:t>
            </w:r>
            <w:r w:rsidRPr="007749CD">
              <w:rPr>
                <w:color w:val="000000"/>
                <w:sz w:val="16"/>
                <w:szCs w:val="16"/>
              </w:rPr>
              <w:tab/>
              <w:t xml:space="preserve">Pre-Reinsurance-Ceded Reserve </w:t>
            </w:r>
          </w:p>
        </w:tc>
        <w:tc>
          <w:tcPr>
            <w:tcW w:w="2592" w:type="dxa"/>
            <w:tcBorders>
              <w:top w:val="single" w:sz="4" w:space="0" w:color="auto"/>
              <w:bottom w:val="nil"/>
            </w:tcBorders>
            <w:vAlign w:val="bottom"/>
          </w:tcPr>
          <w:p w14:paraId="59926E64" w14:textId="77777777" w:rsidR="00555378" w:rsidRPr="007749CD" w:rsidRDefault="00555378" w:rsidP="00F14F54">
            <w:pPr>
              <w:rPr>
                <w:sz w:val="16"/>
                <w:szCs w:val="16"/>
              </w:rPr>
            </w:pPr>
          </w:p>
        </w:tc>
        <w:tc>
          <w:tcPr>
            <w:tcW w:w="2592" w:type="dxa"/>
            <w:tcBorders>
              <w:top w:val="single" w:sz="4" w:space="0" w:color="auto"/>
              <w:bottom w:val="nil"/>
            </w:tcBorders>
            <w:vAlign w:val="bottom"/>
          </w:tcPr>
          <w:p w14:paraId="61A1E9C3" w14:textId="77777777" w:rsidR="00555378" w:rsidRPr="007749CD" w:rsidRDefault="00555378" w:rsidP="00F14F54">
            <w:pPr>
              <w:tabs>
                <w:tab w:val="left" w:leader="dot" w:pos="662"/>
              </w:tabs>
              <w:rPr>
                <w:sz w:val="16"/>
                <w:szCs w:val="16"/>
              </w:rPr>
            </w:pPr>
          </w:p>
        </w:tc>
      </w:tr>
      <w:tr w:rsidR="00555378" w:rsidRPr="007749CD" w14:paraId="7818C8DB" w14:textId="77777777" w:rsidTr="00F14F54">
        <w:tc>
          <w:tcPr>
            <w:tcW w:w="5220" w:type="dxa"/>
            <w:tcBorders>
              <w:top w:val="nil"/>
              <w:bottom w:val="nil"/>
            </w:tcBorders>
          </w:tcPr>
          <w:p w14:paraId="4353FC73" w14:textId="77777777" w:rsidR="00555378" w:rsidRPr="007749CD" w:rsidRDefault="00555378" w:rsidP="00F14F54">
            <w:pPr>
              <w:tabs>
                <w:tab w:val="right" w:pos="432"/>
                <w:tab w:val="left" w:pos="522"/>
                <w:tab w:val="right" w:leader="dot" w:pos="5167"/>
              </w:tabs>
              <w:ind w:left="522" w:hanging="522"/>
              <w:rPr>
                <w:color w:val="000000"/>
                <w:sz w:val="16"/>
                <w:szCs w:val="16"/>
              </w:rPr>
            </w:pPr>
            <w:r w:rsidRPr="007749CD">
              <w:rPr>
                <w:color w:val="000000"/>
                <w:sz w:val="16"/>
                <w:szCs w:val="16"/>
              </w:rPr>
              <w:tab/>
              <w:t>3.1.</w:t>
            </w:r>
            <w:r w:rsidRPr="007749CD">
              <w:rPr>
                <w:color w:val="000000"/>
                <w:sz w:val="16"/>
                <w:szCs w:val="16"/>
              </w:rPr>
              <w:tab/>
            </w:r>
            <w:r w:rsidRPr="002E4828">
              <w:rPr>
                <w:color w:val="000000"/>
                <w:sz w:val="16"/>
                <w:szCs w:val="16"/>
              </w:rPr>
              <w:t xml:space="preserve">Fixed Annuities Deferred without Guaranteed Living Benefit </w:t>
            </w:r>
            <w:r w:rsidRPr="007749CD">
              <w:rPr>
                <w:color w:val="000000"/>
                <w:sz w:val="16"/>
                <w:szCs w:val="16"/>
              </w:rPr>
              <w:tab/>
            </w:r>
          </w:p>
        </w:tc>
        <w:tc>
          <w:tcPr>
            <w:tcW w:w="2592" w:type="dxa"/>
            <w:tcBorders>
              <w:top w:val="nil"/>
              <w:bottom w:val="nil"/>
            </w:tcBorders>
            <w:vAlign w:val="bottom"/>
          </w:tcPr>
          <w:p w14:paraId="08089089"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4B9D998E"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38960D76" w14:textId="77777777" w:rsidTr="00F14F54">
        <w:tc>
          <w:tcPr>
            <w:tcW w:w="5220" w:type="dxa"/>
            <w:tcBorders>
              <w:top w:val="nil"/>
              <w:bottom w:val="nil"/>
            </w:tcBorders>
          </w:tcPr>
          <w:p w14:paraId="69DE6574" w14:textId="77777777" w:rsidR="00555378" w:rsidRPr="007749CD" w:rsidRDefault="00555378" w:rsidP="00F14F54">
            <w:pPr>
              <w:tabs>
                <w:tab w:val="right" w:pos="432"/>
                <w:tab w:val="left" w:pos="522"/>
                <w:tab w:val="right" w:leader="dot" w:pos="5167"/>
              </w:tabs>
              <w:ind w:left="522" w:hanging="522"/>
              <w:rPr>
                <w:color w:val="000000"/>
                <w:sz w:val="16"/>
                <w:szCs w:val="16"/>
              </w:rPr>
            </w:pPr>
            <w:r w:rsidRPr="007749CD">
              <w:rPr>
                <w:color w:val="000000"/>
                <w:sz w:val="16"/>
                <w:szCs w:val="16"/>
              </w:rPr>
              <w:tab/>
              <w:t>3.2.</w:t>
            </w:r>
            <w:r w:rsidRPr="007749CD">
              <w:rPr>
                <w:color w:val="000000"/>
                <w:sz w:val="16"/>
                <w:szCs w:val="16"/>
              </w:rPr>
              <w:tab/>
            </w:r>
            <w:r w:rsidRPr="002E4828">
              <w:rPr>
                <w:color w:val="000000"/>
                <w:sz w:val="16"/>
                <w:szCs w:val="16"/>
              </w:rPr>
              <w:t>Indexed Annuities Deferred without Guaranteed Living Benefit</w:t>
            </w:r>
            <w:r w:rsidRPr="007749CD">
              <w:rPr>
                <w:color w:val="000000"/>
                <w:sz w:val="16"/>
                <w:szCs w:val="16"/>
              </w:rPr>
              <w:tab/>
            </w:r>
          </w:p>
        </w:tc>
        <w:tc>
          <w:tcPr>
            <w:tcW w:w="2592" w:type="dxa"/>
            <w:tcBorders>
              <w:top w:val="nil"/>
              <w:bottom w:val="nil"/>
            </w:tcBorders>
            <w:vAlign w:val="bottom"/>
          </w:tcPr>
          <w:p w14:paraId="13E70290"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205A059D"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57AE291C" w14:textId="77777777" w:rsidTr="00F14F54">
        <w:tc>
          <w:tcPr>
            <w:tcW w:w="5220" w:type="dxa"/>
            <w:tcBorders>
              <w:top w:val="nil"/>
              <w:bottom w:val="nil"/>
            </w:tcBorders>
          </w:tcPr>
          <w:p w14:paraId="6F8F2EE6" w14:textId="77777777" w:rsidR="00555378" w:rsidRPr="007749CD" w:rsidRDefault="00555378" w:rsidP="00F14F54">
            <w:pPr>
              <w:tabs>
                <w:tab w:val="right" w:pos="432"/>
                <w:tab w:val="left" w:pos="522"/>
                <w:tab w:val="right" w:leader="dot" w:pos="5167"/>
              </w:tabs>
              <w:ind w:left="522" w:hanging="522"/>
              <w:rPr>
                <w:color w:val="000000"/>
                <w:sz w:val="16"/>
                <w:szCs w:val="16"/>
              </w:rPr>
            </w:pPr>
            <w:r w:rsidRPr="007749CD">
              <w:rPr>
                <w:color w:val="000000"/>
                <w:sz w:val="16"/>
                <w:szCs w:val="16"/>
              </w:rPr>
              <w:tab/>
              <w:t>3.3.</w:t>
            </w:r>
            <w:r w:rsidRPr="007749CD">
              <w:rPr>
                <w:color w:val="000000"/>
                <w:sz w:val="16"/>
                <w:szCs w:val="16"/>
              </w:rPr>
              <w:tab/>
            </w:r>
            <w:r w:rsidRPr="002E4828">
              <w:rPr>
                <w:color w:val="000000"/>
                <w:sz w:val="16"/>
                <w:szCs w:val="16"/>
              </w:rPr>
              <w:t xml:space="preserve">Individual Immediate </w:t>
            </w:r>
            <w:r>
              <w:rPr>
                <w:color w:val="000000"/>
                <w:sz w:val="16"/>
                <w:szCs w:val="16"/>
              </w:rPr>
              <w:t xml:space="preserve">and Deferred Income </w:t>
            </w:r>
            <w:r w:rsidRPr="002E4828">
              <w:rPr>
                <w:color w:val="000000"/>
                <w:sz w:val="16"/>
                <w:szCs w:val="16"/>
              </w:rPr>
              <w:t>Annuities and Annuitizations</w:t>
            </w:r>
            <w:r w:rsidRPr="007749CD">
              <w:rPr>
                <w:color w:val="000000"/>
                <w:sz w:val="16"/>
                <w:szCs w:val="16"/>
              </w:rPr>
              <w:tab/>
            </w:r>
          </w:p>
        </w:tc>
        <w:tc>
          <w:tcPr>
            <w:tcW w:w="2592" w:type="dxa"/>
            <w:tcBorders>
              <w:top w:val="nil"/>
              <w:bottom w:val="nil"/>
            </w:tcBorders>
            <w:vAlign w:val="bottom"/>
          </w:tcPr>
          <w:p w14:paraId="63070EE2"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20D2F282"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3D7F2389" w14:textId="77777777" w:rsidTr="00F14F54">
        <w:tc>
          <w:tcPr>
            <w:tcW w:w="5220" w:type="dxa"/>
            <w:tcBorders>
              <w:top w:val="nil"/>
              <w:bottom w:val="nil"/>
            </w:tcBorders>
          </w:tcPr>
          <w:p w14:paraId="4F6C06BD" w14:textId="77777777" w:rsidR="00555378" w:rsidRPr="007749CD" w:rsidRDefault="00555378" w:rsidP="00F14F54">
            <w:pPr>
              <w:tabs>
                <w:tab w:val="right" w:pos="432"/>
                <w:tab w:val="left" w:pos="522"/>
                <w:tab w:val="right" w:leader="dot" w:pos="5167"/>
              </w:tabs>
              <w:ind w:left="522" w:hanging="522"/>
              <w:rPr>
                <w:color w:val="000000"/>
                <w:sz w:val="16"/>
                <w:szCs w:val="16"/>
              </w:rPr>
            </w:pPr>
            <w:r w:rsidRPr="007749CD">
              <w:rPr>
                <w:color w:val="000000"/>
                <w:sz w:val="16"/>
                <w:szCs w:val="16"/>
              </w:rPr>
              <w:tab/>
              <w:t>3.4.</w:t>
            </w:r>
            <w:r w:rsidRPr="007749CD">
              <w:rPr>
                <w:color w:val="000000"/>
                <w:sz w:val="16"/>
                <w:szCs w:val="16"/>
              </w:rPr>
              <w:tab/>
            </w:r>
            <w:r w:rsidRPr="002E4828">
              <w:rPr>
                <w:color w:val="000000"/>
                <w:sz w:val="16"/>
                <w:szCs w:val="16"/>
              </w:rPr>
              <w:t>Structured Settlements</w:t>
            </w:r>
            <w:r w:rsidRPr="007749CD">
              <w:rPr>
                <w:color w:val="000000"/>
                <w:sz w:val="16"/>
                <w:szCs w:val="16"/>
              </w:rPr>
              <w:tab/>
            </w:r>
          </w:p>
        </w:tc>
        <w:tc>
          <w:tcPr>
            <w:tcW w:w="2592" w:type="dxa"/>
            <w:tcBorders>
              <w:top w:val="nil"/>
              <w:bottom w:val="nil"/>
            </w:tcBorders>
            <w:vAlign w:val="bottom"/>
          </w:tcPr>
          <w:p w14:paraId="7E4B6C41"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2E84F386"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380D9AB9" w14:textId="77777777" w:rsidTr="00F14F54">
        <w:tc>
          <w:tcPr>
            <w:tcW w:w="5220" w:type="dxa"/>
            <w:tcBorders>
              <w:top w:val="nil"/>
              <w:bottom w:val="nil"/>
            </w:tcBorders>
          </w:tcPr>
          <w:p w14:paraId="51832007" w14:textId="77777777" w:rsidR="00555378" w:rsidRPr="007749CD" w:rsidRDefault="00555378" w:rsidP="00F14F54">
            <w:pPr>
              <w:tabs>
                <w:tab w:val="right" w:pos="432"/>
                <w:tab w:val="left" w:pos="522"/>
                <w:tab w:val="right" w:leader="dot" w:pos="5167"/>
              </w:tabs>
              <w:ind w:left="522" w:hanging="522"/>
              <w:rPr>
                <w:color w:val="000000"/>
                <w:sz w:val="16"/>
                <w:szCs w:val="16"/>
              </w:rPr>
            </w:pPr>
            <w:r w:rsidRPr="007749CD">
              <w:rPr>
                <w:color w:val="000000"/>
                <w:sz w:val="16"/>
                <w:szCs w:val="16"/>
              </w:rPr>
              <w:tab/>
              <w:t>3.5.</w:t>
            </w:r>
            <w:r w:rsidRPr="007749CD">
              <w:rPr>
                <w:color w:val="000000"/>
                <w:sz w:val="16"/>
                <w:szCs w:val="16"/>
              </w:rPr>
              <w:tab/>
            </w:r>
            <w:r w:rsidRPr="002E4828">
              <w:rPr>
                <w:color w:val="000000"/>
                <w:sz w:val="16"/>
                <w:szCs w:val="16"/>
              </w:rPr>
              <w:t>Pension Risk Transfer</w:t>
            </w:r>
            <w:r>
              <w:rPr>
                <w:color w:val="000000"/>
                <w:sz w:val="16"/>
                <w:szCs w:val="16"/>
              </w:rPr>
              <w:t xml:space="preserve"> and Group Payout Annuities and Annuitizations</w:t>
            </w:r>
            <w:r w:rsidRPr="007749CD">
              <w:rPr>
                <w:color w:val="000000"/>
                <w:sz w:val="16"/>
                <w:szCs w:val="16"/>
              </w:rPr>
              <w:tab/>
            </w:r>
          </w:p>
        </w:tc>
        <w:tc>
          <w:tcPr>
            <w:tcW w:w="2592" w:type="dxa"/>
            <w:tcBorders>
              <w:top w:val="nil"/>
              <w:bottom w:val="nil"/>
            </w:tcBorders>
            <w:vAlign w:val="bottom"/>
          </w:tcPr>
          <w:p w14:paraId="2E707D8B"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2C8CFE89"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4F5C1589" w14:textId="77777777" w:rsidTr="00F14F54">
        <w:tc>
          <w:tcPr>
            <w:tcW w:w="5220" w:type="dxa"/>
            <w:tcBorders>
              <w:top w:val="nil"/>
              <w:bottom w:val="nil"/>
            </w:tcBorders>
          </w:tcPr>
          <w:p w14:paraId="7CF57396" w14:textId="77777777" w:rsidR="00555378" w:rsidRPr="007749CD" w:rsidRDefault="00555378" w:rsidP="00F14F54">
            <w:pPr>
              <w:tabs>
                <w:tab w:val="right" w:pos="432"/>
                <w:tab w:val="left" w:pos="522"/>
                <w:tab w:val="right" w:leader="dot" w:pos="5167"/>
              </w:tabs>
              <w:ind w:left="522" w:hanging="522"/>
              <w:rPr>
                <w:color w:val="000000"/>
                <w:sz w:val="16"/>
                <w:szCs w:val="16"/>
              </w:rPr>
            </w:pPr>
            <w:r w:rsidRPr="007749CD">
              <w:rPr>
                <w:color w:val="000000"/>
                <w:sz w:val="16"/>
                <w:szCs w:val="16"/>
              </w:rPr>
              <w:tab/>
              <w:t>3.6.</w:t>
            </w:r>
            <w:r w:rsidRPr="007749CD">
              <w:rPr>
                <w:color w:val="000000"/>
                <w:sz w:val="16"/>
                <w:szCs w:val="16"/>
              </w:rPr>
              <w:tab/>
            </w:r>
            <w:r w:rsidRPr="002E4828">
              <w:rPr>
                <w:color w:val="000000"/>
                <w:sz w:val="16"/>
                <w:szCs w:val="16"/>
              </w:rPr>
              <w:t>Longevity Reinsurance</w:t>
            </w:r>
            <w:r w:rsidRPr="007749CD">
              <w:rPr>
                <w:color w:val="000000"/>
                <w:sz w:val="16"/>
                <w:szCs w:val="16"/>
              </w:rPr>
              <w:tab/>
            </w:r>
          </w:p>
        </w:tc>
        <w:tc>
          <w:tcPr>
            <w:tcW w:w="2592" w:type="dxa"/>
            <w:tcBorders>
              <w:top w:val="nil"/>
              <w:bottom w:val="nil"/>
            </w:tcBorders>
            <w:vAlign w:val="bottom"/>
          </w:tcPr>
          <w:p w14:paraId="6F602D29"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57B17ED8"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4DE58295" w14:textId="77777777" w:rsidTr="00F14F54">
        <w:tc>
          <w:tcPr>
            <w:tcW w:w="5220" w:type="dxa"/>
            <w:tcBorders>
              <w:top w:val="nil"/>
              <w:bottom w:val="nil"/>
            </w:tcBorders>
          </w:tcPr>
          <w:p w14:paraId="1AB30648" w14:textId="77777777" w:rsidR="00555378" w:rsidRPr="007749CD" w:rsidRDefault="00555378" w:rsidP="00F14F54">
            <w:pPr>
              <w:tabs>
                <w:tab w:val="right" w:pos="432"/>
                <w:tab w:val="left" w:pos="522"/>
                <w:tab w:val="right" w:leader="dot" w:pos="5167"/>
              </w:tabs>
              <w:ind w:left="522" w:hanging="522"/>
              <w:rPr>
                <w:color w:val="000000"/>
                <w:sz w:val="16"/>
                <w:szCs w:val="16"/>
              </w:rPr>
            </w:pPr>
            <w:r w:rsidRPr="007749CD">
              <w:rPr>
                <w:color w:val="000000"/>
                <w:sz w:val="16"/>
                <w:szCs w:val="16"/>
              </w:rPr>
              <w:tab/>
              <w:t>3.7.</w:t>
            </w:r>
            <w:r w:rsidRPr="007749CD">
              <w:rPr>
                <w:color w:val="000000"/>
                <w:sz w:val="16"/>
                <w:szCs w:val="16"/>
              </w:rPr>
              <w:tab/>
            </w:r>
            <w:r w:rsidRPr="002E4828">
              <w:rPr>
                <w:color w:val="000000"/>
                <w:sz w:val="16"/>
                <w:szCs w:val="16"/>
              </w:rPr>
              <w:t>Fixed Annuities Deferred – with Guaranteed Living Benefit</w:t>
            </w:r>
            <w:r w:rsidRPr="007749CD">
              <w:rPr>
                <w:color w:val="000000"/>
                <w:sz w:val="16"/>
                <w:szCs w:val="16"/>
              </w:rPr>
              <w:tab/>
            </w:r>
          </w:p>
        </w:tc>
        <w:tc>
          <w:tcPr>
            <w:tcW w:w="2592" w:type="dxa"/>
            <w:tcBorders>
              <w:top w:val="nil"/>
              <w:bottom w:val="nil"/>
            </w:tcBorders>
            <w:vAlign w:val="bottom"/>
          </w:tcPr>
          <w:p w14:paraId="6104C601"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0F2D0A01"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7070814E" w14:textId="77777777" w:rsidTr="00F14F54">
        <w:tc>
          <w:tcPr>
            <w:tcW w:w="5220" w:type="dxa"/>
            <w:tcBorders>
              <w:top w:val="nil"/>
              <w:bottom w:val="nil"/>
            </w:tcBorders>
          </w:tcPr>
          <w:p w14:paraId="78CF6D23" w14:textId="77777777" w:rsidR="00555378" w:rsidRPr="007749CD" w:rsidRDefault="00555378" w:rsidP="00F14F54">
            <w:pPr>
              <w:tabs>
                <w:tab w:val="right" w:pos="432"/>
                <w:tab w:val="left" w:pos="522"/>
                <w:tab w:val="right" w:leader="dot" w:pos="5167"/>
              </w:tabs>
              <w:ind w:left="522" w:hanging="522"/>
              <w:rPr>
                <w:color w:val="000000"/>
                <w:sz w:val="16"/>
                <w:szCs w:val="16"/>
              </w:rPr>
            </w:pPr>
            <w:r w:rsidRPr="007749CD">
              <w:rPr>
                <w:color w:val="000000"/>
                <w:sz w:val="16"/>
                <w:szCs w:val="16"/>
              </w:rPr>
              <w:tab/>
              <w:t>3.8.</w:t>
            </w:r>
            <w:r w:rsidRPr="007749CD">
              <w:rPr>
                <w:color w:val="000000"/>
                <w:sz w:val="16"/>
                <w:szCs w:val="16"/>
              </w:rPr>
              <w:tab/>
            </w:r>
            <w:r w:rsidRPr="002E4828">
              <w:rPr>
                <w:color w:val="000000"/>
                <w:sz w:val="16"/>
                <w:szCs w:val="16"/>
              </w:rPr>
              <w:t>Indexed Annuities Deferred – with Guaranteed Living Benefit</w:t>
            </w:r>
            <w:r w:rsidRPr="007749CD">
              <w:rPr>
                <w:color w:val="000000"/>
                <w:sz w:val="16"/>
                <w:szCs w:val="16"/>
              </w:rPr>
              <w:tab/>
            </w:r>
          </w:p>
        </w:tc>
        <w:tc>
          <w:tcPr>
            <w:tcW w:w="2592" w:type="dxa"/>
            <w:tcBorders>
              <w:top w:val="nil"/>
              <w:bottom w:val="nil"/>
            </w:tcBorders>
            <w:vAlign w:val="bottom"/>
          </w:tcPr>
          <w:p w14:paraId="489ABDD8"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7371D11F"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708825A5" w14:textId="77777777" w:rsidTr="00F14F54">
        <w:tc>
          <w:tcPr>
            <w:tcW w:w="5220" w:type="dxa"/>
            <w:tcBorders>
              <w:top w:val="nil"/>
              <w:bottom w:val="single" w:sz="4" w:space="0" w:color="auto"/>
            </w:tcBorders>
          </w:tcPr>
          <w:p w14:paraId="271D6EAB" w14:textId="77777777" w:rsidR="00555378" w:rsidRPr="007749CD" w:rsidRDefault="00555378" w:rsidP="00F14F54">
            <w:pPr>
              <w:tabs>
                <w:tab w:val="right" w:pos="432"/>
                <w:tab w:val="left" w:pos="522"/>
                <w:tab w:val="right" w:leader="dot" w:pos="3572"/>
              </w:tabs>
              <w:ind w:left="522" w:hanging="522"/>
              <w:rPr>
                <w:color w:val="000000"/>
                <w:sz w:val="16"/>
                <w:szCs w:val="16"/>
              </w:rPr>
            </w:pPr>
            <w:r w:rsidRPr="007749CD">
              <w:rPr>
                <w:color w:val="000000"/>
                <w:sz w:val="16"/>
                <w:szCs w:val="16"/>
              </w:rPr>
              <w:tab/>
              <w:t>3.9.</w:t>
            </w:r>
            <w:r w:rsidRPr="007749CD">
              <w:rPr>
                <w:color w:val="000000"/>
                <w:sz w:val="16"/>
                <w:szCs w:val="16"/>
              </w:rPr>
              <w:tab/>
              <w:t xml:space="preserve">Aggregate Write-Ins for Other Products </w:t>
            </w:r>
          </w:p>
        </w:tc>
        <w:tc>
          <w:tcPr>
            <w:tcW w:w="2592" w:type="dxa"/>
            <w:tcBorders>
              <w:top w:val="nil"/>
              <w:bottom w:val="single" w:sz="4" w:space="0" w:color="auto"/>
            </w:tcBorders>
            <w:vAlign w:val="bottom"/>
          </w:tcPr>
          <w:p w14:paraId="2F2B6E2A" w14:textId="77777777" w:rsidR="00555378" w:rsidRPr="007749CD" w:rsidRDefault="00555378" w:rsidP="00F14F54">
            <w:pPr>
              <w:rPr>
                <w:sz w:val="16"/>
                <w:szCs w:val="16"/>
              </w:rPr>
            </w:pPr>
          </w:p>
        </w:tc>
        <w:tc>
          <w:tcPr>
            <w:tcW w:w="2592" w:type="dxa"/>
            <w:tcBorders>
              <w:top w:val="nil"/>
              <w:bottom w:val="single" w:sz="4" w:space="0" w:color="auto"/>
            </w:tcBorders>
            <w:vAlign w:val="bottom"/>
          </w:tcPr>
          <w:p w14:paraId="302E0525" w14:textId="77777777" w:rsidR="00555378" w:rsidRPr="007749CD" w:rsidRDefault="00555378" w:rsidP="00F14F54">
            <w:pPr>
              <w:rPr>
                <w:sz w:val="16"/>
                <w:szCs w:val="16"/>
              </w:rPr>
            </w:pPr>
          </w:p>
        </w:tc>
      </w:tr>
      <w:tr w:rsidR="00555378" w:rsidRPr="007749CD" w14:paraId="3AE4D390" w14:textId="77777777" w:rsidTr="00F14F54">
        <w:tc>
          <w:tcPr>
            <w:tcW w:w="5220" w:type="dxa"/>
            <w:tcBorders>
              <w:top w:val="single" w:sz="4" w:space="0" w:color="auto"/>
              <w:bottom w:val="single" w:sz="4" w:space="0" w:color="auto"/>
            </w:tcBorders>
          </w:tcPr>
          <w:p w14:paraId="3219168A" w14:textId="77777777" w:rsidR="00555378" w:rsidRPr="007749CD" w:rsidRDefault="00555378" w:rsidP="00F14F54">
            <w:pPr>
              <w:tabs>
                <w:tab w:val="right" w:pos="162"/>
                <w:tab w:val="left" w:pos="252"/>
              </w:tabs>
              <w:ind w:left="252" w:hanging="252"/>
              <w:jc w:val="left"/>
              <w:rPr>
                <w:color w:val="000000"/>
                <w:sz w:val="16"/>
                <w:szCs w:val="16"/>
              </w:rPr>
            </w:pPr>
            <w:r w:rsidRPr="007749CD">
              <w:rPr>
                <w:color w:val="000000"/>
                <w:sz w:val="16"/>
                <w:szCs w:val="16"/>
              </w:rPr>
              <w:tab/>
              <w:t>4.</w:t>
            </w:r>
            <w:r w:rsidRPr="007749CD">
              <w:rPr>
                <w:color w:val="000000"/>
                <w:sz w:val="16"/>
                <w:szCs w:val="16"/>
              </w:rPr>
              <w:tab/>
              <w:t>Total Pre-Reinsurance-Ceded Reserve (Sum of Lines 3.1 through 3.9)</w:t>
            </w:r>
          </w:p>
        </w:tc>
        <w:tc>
          <w:tcPr>
            <w:tcW w:w="2592" w:type="dxa"/>
            <w:tcBorders>
              <w:top w:val="single" w:sz="4" w:space="0" w:color="auto"/>
              <w:bottom w:val="single" w:sz="4" w:space="0" w:color="auto"/>
            </w:tcBorders>
            <w:vAlign w:val="bottom"/>
          </w:tcPr>
          <w:p w14:paraId="07827FAE" w14:textId="77777777" w:rsidR="00555378" w:rsidRPr="007749CD" w:rsidRDefault="00555378" w:rsidP="00F14F54">
            <w:pPr>
              <w:rPr>
                <w:sz w:val="16"/>
                <w:szCs w:val="16"/>
              </w:rPr>
            </w:pPr>
          </w:p>
        </w:tc>
        <w:tc>
          <w:tcPr>
            <w:tcW w:w="2592" w:type="dxa"/>
            <w:tcBorders>
              <w:top w:val="single" w:sz="4" w:space="0" w:color="auto"/>
              <w:bottom w:val="single" w:sz="4" w:space="0" w:color="auto"/>
            </w:tcBorders>
            <w:vAlign w:val="bottom"/>
          </w:tcPr>
          <w:p w14:paraId="3468FDFE" w14:textId="77777777" w:rsidR="00555378" w:rsidRPr="007749CD" w:rsidRDefault="00555378" w:rsidP="00F14F54">
            <w:pPr>
              <w:rPr>
                <w:sz w:val="16"/>
                <w:szCs w:val="16"/>
              </w:rPr>
            </w:pPr>
          </w:p>
        </w:tc>
      </w:tr>
      <w:tr w:rsidR="00555378" w:rsidRPr="007749CD" w14:paraId="17FD4076" w14:textId="77777777" w:rsidTr="00F14F54">
        <w:tc>
          <w:tcPr>
            <w:tcW w:w="5220" w:type="dxa"/>
            <w:tcBorders>
              <w:top w:val="single" w:sz="4" w:space="0" w:color="auto"/>
              <w:bottom w:val="double" w:sz="4" w:space="0" w:color="auto"/>
            </w:tcBorders>
          </w:tcPr>
          <w:p w14:paraId="7795106E" w14:textId="77777777" w:rsidR="00555378" w:rsidRPr="007749CD" w:rsidRDefault="00555378" w:rsidP="00F14F54">
            <w:pPr>
              <w:tabs>
                <w:tab w:val="right" w:pos="162"/>
                <w:tab w:val="left" w:pos="252"/>
              </w:tabs>
              <w:ind w:left="252" w:hanging="252"/>
              <w:rPr>
                <w:color w:val="000000"/>
                <w:sz w:val="16"/>
                <w:szCs w:val="16"/>
              </w:rPr>
            </w:pPr>
            <w:r w:rsidRPr="007749CD">
              <w:rPr>
                <w:color w:val="000000"/>
                <w:sz w:val="16"/>
                <w:szCs w:val="16"/>
              </w:rPr>
              <w:tab/>
              <w:t>5.</w:t>
            </w:r>
            <w:r w:rsidRPr="007749CD">
              <w:rPr>
                <w:color w:val="000000"/>
                <w:sz w:val="16"/>
                <w:szCs w:val="16"/>
              </w:rPr>
              <w:tab/>
              <w:t>Total Reserves Ceded (Line 4 minus Line 2)</w:t>
            </w:r>
          </w:p>
        </w:tc>
        <w:tc>
          <w:tcPr>
            <w:tcW w:w="2592" w:type="dxa"/>
            <w:tcBorders>
              <w:top w:val="single" w:sz="4" w:space="0" w:color="auto"/>
              <w:bottom w:val="double" w:sz="4" w:space="0" w:color="auto"/>
            </w:tcBorders>
            <w:vAlign w:val="bottom"/>
          </w:tcPr>
          <w:p w14:paraId="2CA432FD" w14:textId="77777777" w:rsidR="00555378" w:rsidRPr="007749CD" w:rsidRDefault="00555378" w:rsidP="00F14F54">
            <w:pPr>
              <w:rPr>
                <w:sz w:val="16"/>
                <w:szCs w:val="16"/>
              </w:rPr>
            </w:pPr>
          </w:p>
        </w:tc>
        <w:tc>
          <w:tcPr>
            <w:tcW w:w="2592" w:type="dxa"/>
            <w:tcBorders>
              <w:top w:val="single" w:sz="4" w:space="0" w:color="auto"/>
              <w:bottom w:val="double" w:sz="4" w:space="0" w:color="auto"/>
            </w:tcBorders>
            <w:vAlign w:val="bottom"/>
          </w:tcPr>
          <w:p w14:paraId="3244E476" w14:textId="77777777" w:rsidR="00555378" w:rsidRPr="007749CD" w:rsidRDefault="00555378" w:rsidP="00F14F54">
            <w:pPr>
              <w:rPr>
                <w:sz w:val="16"/>
                <w:szCs w:val="16"/>
              </w:rPr>
            </w:pPr>
          </w:p>
        </w:tc>
      </w:tr>
      <w:tr w:rsidR="00555378" w:rsidRPr="007749CD" w14:paraId="4CBCA75B" w14:textId="77777777" w:rsidTr="00F14F54">
        <w:tc>
          <w:tcPr>
            <w:tcW w:w="5220" w:type="dxa"/>
            <w:tcBorders>
              <w:top w:val="double" w:sz="4" w:space="0" w:color="auto"/>
              <w:bottom w:val="nil"/>
            </w:tcBorders>
          </w:tcPr>
          <w:p w14:paraId="699EAE2E" w14:textId="77777777" w:rsidR="00555378" w:rsidRPr="007749CD" w:rsidRDefault="00555378" w:rsidP="00F14F54">
            <w:pPr>
              <w:tabs>
                <w:tab w:val="right" w:pos="342"/>
                <w:tab w:val="left" w:pos="432"/>
                <w:tab w:val="left" w:pos="1438"/>
                <w:tab w:val="left" w:leader="underscore" w:pos="3762"/>
              </w:tabs>
              <w:rPr>
                <w:b/>
                <w:color w:val="000000"/>
                <w:sz w:val="16"/>
                <w:szCs w:val="16"/>
              </w:rPr>
            </w:pPr>
            <w:r w:rsidRPr="007749CD">
              <w:rPr>
                <w:b/>
                <w:color w:val="000000"/>
                <w:sz w:val="16"/>
                <w:szCs w:val="16"/>
              </w:rPr>
              <w:t>DETAILS OF WRITE-INS</w:t>
            </w:r>
          </w:p>
        </w:tc>
        <w:tc>
          <w:tcPr>
            <w:tcW w:w="2592" w:type="dxa"/>
            <w:tcBorders>
              <w:top w:val="double" w:sz="4" w:space="0" w:color="auto"/>
              <w:bottom w:val="nil"/>
            </w:tcBorders>
            <w:vAlign w:val="bottom"/>
          </w:tcPr>
          <w:p w14:paraId="078D0736" w14:textId="77777777" w:rsidR="00555378" w:rsidRPr="007749CD" w:rsidRDefault="00555378" w:rsidP="00F14F54">
            <w:pPr>
              <w:tabs>
                <w:tab w:val="left" w:leader="dot" w:pos="830"/>
              </w:tabs>
              <w:rPr>
                <w:sz w:val="16"/>
                <w:szCs w:val="16"/>
              </w:rPr>
            </w:pPr>
          </w:p>
        </w:tc>
        <w:tc>
          <w:tcPr>
            <w:tcW w:w="2592" w:type="dxa"/>
            <w:tcBorders>
              <w:top w:val="double" w:sz="4" w:space="0" w:color="auto"/>
              <w:bottom w:val="nil"/>
            </w:tcBorders>
            <w:vAlign w:val="bottom"/>
          </w:tcPr>
          <w:p w14:paraId="485A56B1" w14:textId="77777777" w:rsidR="00555378" w:rsidRPr="007749CD" w:rsidRDefault="00555378" w:rsidP="00F14F54">
            <w:pPr>
              <w:tabs>
                <w:tab w:val="left" w:leader="dot" w:pos="830"/>
              </w:tabs>
              <w:rPr>
                <w:sz w:val="16"/>
                <w:szCs w:val="16"/>
              </w:rPr>
            </w:pPr>
          </w:p>
        </w:tc>
      </w:tr>
      <w:tr w:rsidR="00555378" w:rsidRPr="007749CD" w14:paraId="0FB9607A" w14:textId="77777777" w:rsidTr="00F14F54">
        <w:tc>
          <w:tcPr>
            <w:tcW w:w="5220" w:type="dxa"/>
            <w:tcBorders>
              <w:top w:val="nil"/>
              <w:bottom w:val="nil"/>
            </w:tcBorders>
          </w:tcPr>
          <w:p w14:paraId="7C6D2CD7" w14:textId="77777777" w:rsidR="00555378" w:rsidRPr="00ED606B" w:rsidRDefault="00555378" w:rsidP="00F14F54">
            <w:pPr>
              <w:tabs>
                <w:tab w:val="right" w:leader="dot" w:pos="5103"/>
              </w:tabs>
              <w:ind w:left="432" w:hanging="432"/>
              <w:rPr>
                <w:color w:val="000000"/>
                <w:sz w:val="14"/>
                <w:szCs w:val="14"/>
              </w:rPr>
            </w:pPr>
            <w:r w:rsidRPr="00ED606B">
              <w:rPr>
                <w:color w:val="000000"/>
                <w:sz w:val="14"/>
                <w:szCs w:val="14"/>
              </w:rPr>
              <w:t>1.901.</w:t>
            </w:r>
            <w:r w:rsidRPr="00ED606B">
              <w:rPr>
                <w:color w:val="000000"/>
                <w:sz w:val="14"/>
                <w:szCs w:val="14"/>
              </w:rPr>
              <w:tab/>
              <w:t>.</w:t>
            </w:r>
            <w:r w:rsidRPr="00ED606B">
              <w:rPr>
                <w:color w:val="000000"/>
                <w:sz w:val="14"/>
                <w:szCs w:val="14"/>
              </w:rPr>
              <w:tab/>
            </w:r>
          </w:p>
        </w:tc>
        <w:tc>
          <w:tcPr>
            <w:tcW w:w="2592" w:type="dxa"/>
            <w:tcBorders>
              <w:top w:val="nil"/>
              <w:bottom w:val="nil"/>
            </w:tcBorders>
            <w:vAlign w:val="bottom"/>
          </w:tcPr>
          <w:p w14:paraId="035E2BB2"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4EBEFB3E"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613F0232" w14:textId="77777777" w:rsidTr="00F14F54">
        <w:tc>
          <w:tcPr>
            <w:tcW w:w="5220" w:type="dxa"/>
            <w:tcBorders>
              <w:top w:val="nil"/>
              <w:bottom w:val="nil"/>
            </w:tcBorders>
          </w:tcPr>
          <w:p w14:paraId="55B6F1D3" w14:textId="77777777" w:rsidR="00555378" w:rsidRPr="00ED606B" w:rsidRDefault="00555378" w:rsidP="00F14F54">
            <w:pPr>
              <w:tabs>
                <w:tab w:val="right" w:leader="dot" w:pos="5103"/>
              </w:tabs>
              <w:ind w:left="432" w:hanging="432"/>
              <w:rPr>
                <w:color w:val="000000"/>
                <w:sz w:val="14"/>
                <w:szCs w:val="14"/>
              </w:rPr>
            </w:pPr>
            <w:r w:rsidRPr="00ED606B">
              <w:rPr>
                <w:color w:val="000000"/>
                <w:sz w:val="14"/>
                <w:szCs w:val="14"/>
              </w:rPr>
              <w:t>1.902.</w:t>
            </w:r>
            <w:r w:rsidRPr="00ED606B">
              <w:rPr>
                <w:color w:val="000000"/>
                <w:sz w:val="14"/>
                <w:szCs w:val="14"/>
              </w:rPr>
              <w:tab/>
            </w:r>
            <w:r w:rsidRPr="00ED606B">
              <w:rPr>
                <w:color w:val="000000"/>
                <w:sz w:val="14"/>
                <w:szCs w:val="14"/>
              </w:rPr>
              <w:tab/>
            </w:r>
          </w:p>
        </w:tc>
        <w:tc>
          <w:tcPr>
            <w:tcW w:w="2592" w:type="dxa"/>
            <w:tcBorders>
              <w:top w:val="nil"/>
              <w:bottom w:val="nil"/>
            </w:tcBorders>
            <w:vAlign w:val="bottom"/>
          </w:tcPr>
          <w:p w14:paraId="66680CC2"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40BE57E7"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15C4C089" w14:textId="77777777" w:rsidTr="00F14F54">
        <w:tc>
          <w:tcPr>
            <w:tcW w:w="5220" w:type="dxa"/>
            <w:tcBorders>
              <w:top w:val="nil"/>
              <w:bottom w:val="nil"/>
            </w:tcBorders>
          </w:tcPr>
          <w:p w14:paraId="49442ABB" w14:textId="77777777" w:rsidR="00555378" w:rsidRPr="00ED606B" w:rsidRDefault="00555378" w:rsidP="00F14F54">
            <w:pPr>
              <w:tabs>
                <w:tab w:val="right" w:leader="dot" w:pos="5103"/>
              </w:tabs>
              <w:ind w:left="432" w:hanging="432"/>
              <w:rPr>
                <w:color w:val="000000"/>
                <w:sz w:val="14"/>
                <w:szCs w:val="14"/>
              </w:rPr>
            </w:pPr>
            <w:r w:rsidRPr="00ED606B">
              <w:rPr>
                <w:color w:val="000000"/>
                <w:sz w:val="14"/>
                <w:szCs w:val="14"/>
              </w:rPr>
              <w:t>1.903.</w:t>
            </w:r>
            <w:r w:rsidRPr="00ED606B">
              <w:rPr>
                <w:color w:val="000000"/>
                <w:sz w:val="14"/>
                <w:szCs w:val="14"/>
              </w:rPr>
              <w:tab/>
            </w:r>
            <w:r w:rsidRPr="00ED606B">
              <w:rPr>
                <w:color w:val="000000"/>
                <w:sz w:val="14"/>
                <w:szCs w:val="14"/>
              </w:rPr>
              <w:tab/>
            </w:r>
          </w:p>
        </w:tc>
        <w:tc>
          <w:tcPr>
            <w:tcW w:w="2592" w:type="dxa"/>
            <w:tcBorders>
              <w:top w:val="nil"/>
              <w:bottom w:val="nil"/>
            </w:tcBorders>
            <w:vAlign w:val="bottom"/>
          </w:tcPr>
          <w:p w14:paraId="5728175B"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3814EC94"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49C8DF1D" w14:textId="77777777" w:rsidTr="00F14F54">
        <w:tc>
          <w:tcPr>
            <w:tcW w:w="5220" w:type="dxa"/>
            <w:tcBorders>
              <w:top w:val="nil"/>
              <w:bottom w:val="nil"/>
            </w:tcBorders>
          </w:tcPr>
          <w:p w14:paraId="381B0849" w14:textId="77777777" w:rsidR="00555378" w:rsidRPr="00ED606B" w:rsidRDefault="00555378" w:rsidP="00F14F54">
            <w:pPr>
              <w:tabs>
                <w:tab w:val="right" w:pos="432"/>
                <w:tab w:val="left" w:pos="522"/>
                <w:tab w:val="right" w:leader="dot" w:pos="5167"/>
              </w:tabs>
              <w:ind w:left="522" w:hanging="522"/>
              <w:rPr>
                <w:color w:val="000000"/>
                <w:sz w:val="14"/>
                <w:szCs w:val="14"/>
              </w:rPr>
            </w:pPr>
            <w:r w:rsidRPr="00ED606B">
              <w:rPr>
                <w:color w:val="000000"/>
                <w:sz w:val="14"/>
                <w:szCs w:val="14"/>
              </w:rPr>
              <w:t>1.998.</w:t>
            </w:r>
            <w:r w:rsidRPr="00ED606B">
              <w:rPr>
                <w:color w:val="000000"/>
                <w:sz w:val="14"/>
                <w:szCs w:val="14"/>
              </w:rPr>
              <w:tab/>
            </w:r>
            <w:r w:rsidRPr="00ED606B">
              <w:rPr>
                <w:sz w:val="14"/>
                <w:szCs w:val="14"/>
              </w:rPr>
              <w:t>Summary of remaining write-ins for Line 1.9 from overflow page</w:t>
            </w:r>
            <w:r w:rsidRPr="00ED606B">
              <w:rPr>
                <w:color w:val="000000"/>
                <w:sz w:val="14"/>
                <w:szCs w:val="14"/>
              </w:rPr>
              <w:tab/>
            </w:r>
          </w:p>
        </w:tc>
        <w:tc>
          <w:tcPr>
            <w:tcW w:w="2592" w:type="dxa"/>
            <w:tcBorders>
              <w:top w:val="nil"/>
              <w:bottom w:val="nil"/>
            </w:tcBorders>
            <w:vAlign w:val="bottom"/>
          </w:tcPr>
          <w:p w14:paraId="00199B0F"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715E4D50"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61B06880" w14:textId="77777777" w:rsidTr="00F14F54">
        <w:tc>
          <w:tcPr>
            <w:tcW w:w="5220" w:type="dxa"/>
            <w:tcBorders>
              <w:top w:val="nil"/>
              <w:bottom w:val="single" w:sz="4" w:space="0" w:color="auto"/>
            </w:tcBorders>
          </w:tcPr>
          <w:p w14:paraId="3A243620" w14:textId="77777777" w:rsidR="00555378" w:rsidRPr="00ED606B" w:rsidRDefault="00555378" w:rsidP="00F14F54">
            <w:pPr>
              <w:ind w:left="432" w:hanging="432"/>
              <w:rPr>
                <w:color w:val="000000"/>
                <w:sz w:val="14"/>
                <w:szCs w:val="14"/>
              </w:rPr>
            </w:pPr>
            <w:r w:rsidRPr="00ED606B">
              <w:rPr>
                <w:color w:val="000000"/>
                <w:sz w:val="14"/>
                <w:szCs w:val="14"/>
              </w:rPr>
              <w:t>1.999</w:t>
            </w:r>
            <w:r w:rsidRPr="00ED606B">
              <w:rPr>
                <w:color w:val="000000"/>
                <w:sz w:val="14"/>
                <w:szCs w:val="14"/>
              </w:rPr>
              <w:tab/>
            </w:r>
            <w:r w:rsidRPr="00ED606B">
              <w:rPr>
                <w:sz w:val="14"/>
                <w:szCs w:val="14"/>
              </w:rPr>
              <w:t>Totals (Lines 1.901 through 1.903 plus 1.998) (Line 1.9 above)</w:t>
            </w:r>
          </w:p>
        </w:tc>
        <w:tc>
          <w:tcPr>
            <w:tcW w:w="2592" w:type="dxa"/>
            <w:tcBorders>
              <w:top w:val="nil"/>
              <w:bottom w:val="single" w:sz="4" w:space="0" w:color="auto"/>
            </w:tcBorders>
            <w:vAlign w:val="bottom"/>
          </w:tcPr>
          <w:p w14:paraId="1A3D3442" w14:textId="77777777" w:rsidR="00555378" w:rsidRPr="007749CD" w:rsidRDefault="00555378" w:rsidP="00F14F54">
            <w:pPr>
              <w:tabs>
                <w:tab w:val="left" w:leader="dot" w:pos="830"/>
              </w:tabs>
              <w:rPr>
                <w:sz w:val="16"/>
                <w:szCs w:val="16"/>
              </w:rPr>
            </w:pPr>
          </w:p>
        </w:tc>
        <w:tc>
          <w:tcPr>
            <w:tcW w:w="2592" w:type="dxa"/>
            <w:tcBorders>
              <w:top w:val="nil"/>
              <w:bottom w:val="single" w:sz="4" w:space="0" w:color="auto"/>
            </w:tcBorders>
            <w:vAlign w:val="bottom"/>
          </w:tcPr>
          <w:p w14:paraId="390A7828" w14:textId="77777777" w:rsidR="00555378" w:rsidRPr="007749CD" w:rsidRDefault="00555378" w:rsidP="00F14F54">
            <w:pPr>
              <w:tabs>
                <w:tab w:val="left" w:leader="dot" w:pos="662"/>
              </w:tabs>
              <w:rPr>
                <w:sz w:val="16"/>
                <w:szCs w:val="16"/>
              </w:rPr>
            </w:pPr>
          </w:p>
        </w:tc>
      </w:tr>
      <w:tr w:rsidR="00555378" w:rsidRPr="007749CD" w14:paraId="49FDEF83" w14:textId="77777777" w:rsidTr="00F14F54">
        <w:tc>
          <w:tcPr>
            <w:tcW w:w="5220" w:type="dxa"/>
            <w:tcBorders>
              <w:top w:val="single" w:sz="4" w:space="0" w:color="auto"/>
              <w:bottom w:val="nil"/>
            </w:tcBorders>
          </w:tcPr>
          <w:p w14:paraId="47A5EBC3" w14:textId="77777777" w:rsidR="00555378" w:rsidRPr="00ED606B" w:rsidRDefault="00555378" w:rsidP="00F14F54">
            <w:pPr>
              <w:tabs>
                <w:tab w:val="right" w:leader="dot" w:pos="5103"/>
              </w:tabs>
              <w:ind w:left="432" w:hanging="432"/>
              <w:rPr>
                <w:color w:val="000000"/>
                <w:sz w:val="14"/>
                <w:szCs w:val="14"/>
              </w:rPr>
            </w:pPr>
            <w:r w:rsidRPr="00ED606B">
              <w:rPr>
                <w:color w:val="000000"/>
                <w:sz w:val="14"/>
                <w:szCs w:val="14"/>
              </w:rPr>
              <w:t>3.901.</w:t>
            </w:r>
            <w:r w:rsidRPr="00ED606B">
              <w:rPr>
                <w:color w:val="000000"/>
                <w:sz w:val="14"/>
                <w:szCs w:val="14"/>
              </w:rPr>
              <w:tab/>
              <w:t>.</w:t>
            </w:r>
            <w:r w:rsidRPr="00ED606B">
              <w:rPr>
                <w:color w:val="000000"/>
                <w:sz w:val="14"/>
                <w:szCs w:val="14"/>
              </w:rPr>
              <w:tab/>
            </w:r>
          </w:p>
        </w:tc>
        <w:tc>
          <w:tcPr>
            <w:tcW w:w="2592" w:type="dxa"/>
            <w:tcBorders>
              <w:top w:val="single" w:sz="4" w:space="0" w:color="auto"/>
              <w:bottom w:val="nil"/>
            </w:tcBorders>
            <w:vAlign w:val="bottom"/>
          </w:tcPr>
          <w:p w14:paraId="43527BF2"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single" w:sz="4" w:space="0" w:color="auto"/>
              <w:bottom w:val="nil"/>
            </w:tcBorders>
            <w:vAlign w:val="bottom"/>
          </w:tcPr>
          <w:p w14:paraId="4E69C02A"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50BE5766" w14:textId="77777777" w:rsidTr="00F14F54">
        <w:tc>
          <w:tcPr>
            <w:tcW w:w="5220" w:type="dxa"/>
            <w:tcBorders>
              <w:top w:val="nil"/>
              <w:bottom w:val="nil"/>
            </w:tcBorders>
          </w:tcPr>
          <w:p w14:paraId="2DDA4FC7" w14:textId="77777777" w:rsidR="00555378" w:rsidRPr="00ED606B" w:rsidRDefault="00555378" w:rsidP="00F14F54">
            <w:pPr>
              <w:tabs>
                <w:tab w:val="right" w:leader="dot" w:pos="5103"/>
              </w:tabs>
              <w:ind w:left="432" w:hanging="432"/>
              <w:rPr>
                <w:color w:val="000000"/>
                <w:sz w:val="14"/>
                <w:szCs w:val="14"/>
              </w:rPr>
            </w:pPr>
            <w:r w:rsidRPr="00ED606B">
              <w:rPr>
                <w:color w:val="000000"/>
                <w:sz w:val="14"/>
                <w:szCs w:val="14"/>
              </w:rPr>
              <w:t>3.902.</w:t>
            </w:r>
            <w:r w:rsidRPr="00ED606B">
              <w:rPr>
                <w:color w:val="000000"/>
                <w:sz w:val="14"/>
                <w:szCs w:val="14"/>
              </w:rPr>
              <w:tab/>
            </w:r>
            <w:r w:rsidRPr="00ED606B">
              <w:rPr>
                <w:color w:val="000000"/>
                <w:sz w:val="14"/>
                <w:szCs w:val="14"/>
              </w:rPr>
              <w:tab/>
            </w:r>
          </w:p>
        </w:tc>
        <w:tc>
          <w:tcPr>
            <w:tcW w:w="2592" w:type="dxa"/>
            <w:tcBorders>
              <w:top w:val="nil"/>
              <w:bottom w:val="nil"/>
            </w:tcBorders>
            <w:vAlign w:val="bottom"/>
          </w:tcPr>
          <w:p w14:paraId="2B33614E"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6D28C945"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1DBF5787" w14:textId="77777777" w:rsidTr="00F14F54">
        <w:tc>
          <w:tcPr>
            <w:tcW w:w="5220" w:type="dxa"/>
            <w:tcBorders>
              <w:top w:val="nil"/>
              <w:bottom w:val="nil"/>
            </w:tcBorders>
          </w:tcPr>
          <w:p w14:paraId="312BBD4C" w14:textId="77777777" w:rsidR="00555378" w:rsidRPr="00ED606B" w:rsidRDefault="00555378" w:rsidP="00F14F54">
            <w:pPr>
              <w:tabs>
                <w:tab w:val="right" w:leader="dot" w:pos="5103"/>
              </w:tabs>
              <w:ind w:left="432" w:hanging="432"/>
              <w:rPr>
                <w:color w:val="000000"/>
                <w:sz w:val="14"/>
                <w:szCs w:val="14"/>
              </w:rPr>
            </w:pPr>
            <w:r w:rsidRPr="00ED606B">
              <w:rPr>
                <w:color w:val="000000"/>
                <w:sz w:val="14"/>
                <w:szCs w:val="14"/>
              </w:rPr>
              <w:t>3.903.</w:t>
            </w:r>
            <w:r w:rsidRPr="00ED606B">
              <w:rPr>
                <w:color w:val="000000"/>
                <w:sz w:val="14"/>
                <w:szCs w:val="14"/>
              </w:rPr>
              <w:tab/>
            </w:r>
            <w:r w:rsidRPr="00ED606B">
              <w:rPr>
                <w:color w:val="000000"/>
                <w:sz w:val="14"/>
                <w:szCs w:val="14"/>
              </w:rPr>
              <w:tab/>
            </w:r>
          </w:p>
        </w:tc>
        <w:tc>
          <w:tcPr>
            <w:tcW w:w="2592" w:type="dxa"/>
            <w:tcBorders>
              <w:top w:val="nil"/>
              <w:bottom w:val="nil"/>
            </w:tcBorders>
            <w:vAlign w:val="bottom"/>
          </w:tcPr>
          <w:p w14:paraId="7609CCE5"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7106678C"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33102C61" w14:textId="77777777" w:rsidTr="00F14F54">
        <w:trPr>
          <w:trHeight w:val="55"/>
        </w:trPr>
        <w:tc>
          <w:tcPr>
            <w:tcW w:w="5220" w:type="dxa"/>
            <w:tcBorders>
              <w:top w:val="nil"/>
              <w:bottom w:val="nil"/>
            </w:tcBorders>
          </w:tcPr>
          <w:p w14:paraId="508D9EA6" w14:textId="77777777" w:rsidR="00555378" w:rsidRPr="007749CD" w:rsidRDefault="00555378" w:rsidP="00F14F54">
            <w:pPr>
              <w:tabs>
                <w:tab w:val="right" w:pos="432"/>
                <w:tab w:val="left" w:pos="522"/>
                <w:tab w:val="right" w:leader="dot" w:pos="5167"/>
              </w:tabs>
              <w:ind w:left="522" w:hanging="522"/>
              <w:rPr>
                <w:color w:val="000000"/>
                <w:sz w:val="16"/>
                <w:szCs w:val="16"/>
              </w:rPr>
            </w:pPr>
            <w:r w:rsidRPr="007749CD">
              <w:rPr>
                <w:color w:val="000000"/>
                <w:sz w:val="16"/>
                <w:szCs w:val="16"/>
              </w:rPr>
              <w:t>3.998.</w:t>
            </w:r>
            <w:r w:rsidRPr="007749CD">
              <w:rPr>
                <w:color w:val="000000"/>
                <w:sz w:val="16"/>
                <w:szCs w:val="16"/>
              </w:rPr>
              <w:tab/>
            </w:r>
            <w:r w:rsidRPr="007749CD">
              <w:rPr>
                <w:sz w:val="16"/>
                <w:szCs w:val="16"/>
              </w:rPr>
              <w:t>Summary of remaining write-ins for Line 3.9 from overflow page</w:t>
            </w:r>
            <w:r w:rsidRPr="007749CD">
              <w:rPr>
                <w:color w:val="000000"/>
                <w:sz w:val="16"/>
                <w:szCs w:val="16"/>
              </w:rPr>
              <w:tab/>
            </w:r>
          </w:p>
        </w:tc>
        <w:tc>
          <w:tcPr>
            <w:tcW w:w="2592" w:type="dxa"/>
            <w:tcBorders>
              <w:top w:val="nil"/>
              <w:bottom w:val="nil"/>
            </w:tcBorders>
            <w:vAlign w:val="bottom"/>
          </w:tcPr>
          <w:p w14:paraId="640C2084" w14:textId="77777777" w:rsidR="00555378" w:rsidRPr="007749CD" w:rsidRDefault="00555378" w:rsidP="00F14F54">
            <w:pPr>
              <w:tabs>
                <w:tab w:val="left" w:leader="dot" w:pos="2400"/>
              </w:tabs>
              <w:rPr>
                <w:sz w:val="16"/>
                <w:szCs w:val="16"/>
              </w:rPr>
            </w:pPr>
            <w:r w:rsidRPr="007749CD">
              <w:rPr>
                <w:sz w:val="16"/>
                <w:szCs w:val="16"/>
              </w:rPr>
              <w:tab/>
            </w:r>
          </w:p>
        </w:tc>
        <w:tc>
          <w:tcPr>
            <w:tcW w:w="2592" w:type="dxa"/>
            <w:tcBorders>
              <w:top w:val="nil"/>
              <w:bottom w:val="nil"/>
            </w:tcBorders>
            <w:vAlign w:val="bottom"/>
          </w:tcPr>
          <w:p w14:paraId="40485C78" w14:textId="77777777" w:rsidR="00555378" w:rsidRPr="007749CD" w:rsidRDefault="00555378" w:rsidP="00F14F54">
            <w:pPr>
              <w:tabs>
                <w:tab w:val="left" w:leader="dot" w:pos="2419"/>
              </w:tabs>
              <w:rPr>
                <w:sz w:val="16"/>
                <w:szCs w:val="16"/>
              </w:rPr>
            </w:pPr>
            <w:r w:rsidRPr="007749CD">
              <w:rPr>
                <w:sz w:val="16"/>
                <w:szCs w:val="16"/>
              </w:rPr>
              <w:tab/>
            </w:r>
          </w:p>
        </w:tc>
      </w:tr>
      <w:tr w:rsidR="00555378" w:rsidRPr="007749CD" w14:paraId="61C0FCA1" w14:textId="77777777" w:rsidTr="00F14F54">
        <w:tc>
          <w:tcPr>
            <w:tcW w:w="5220" w:type="dxa"/>
            <w:tcBorders>
              <w:top w:val="nil"/>
            </w:tcBorders>
          </w:tcPr>
          <w:p w14:paraId="0E835557" w14:textId="77777777" w:rsidR="00555378" w:rsidRPr="007749CD" w:rsidRDefault="00555378" w:rsidP="00F14F54">
            <w:pPr>
              <w:tabs>
                <w:tab w:val="left" w:leader="dot" w:pos="3762"/>
              </w:tabs>
              <w:ind w:left="432" w:hanging="432"/>
              <w:rPr>
                <w:color w:val="000000"/>
                <w:sz w:val="16"/>
                <w:szCs w:val="16"/>
              </w:rPr>
            </w:pPr>
            <w:r w:rsidRPr="007749CD">
              <w:rPr>
                <w:color w:val="000000"/>
                <w:sz w:val="16"/>
                <w:szCs w:val="16"/>
              </w:rPr>
              <w:t>3.999</w:t>
            </w:r>
            <w:r w:rsidRPr="007749CD">
              <w:rPr>
                <w:color w:val="000000"/>
                <w:sz w:val="16"/>
                <w:szCs w:val="16"/>
              </w:rPr>
              <w:tab/>
            </w:r>
            <w:r w:rsidRPr="007749CD">
              <w:rPr>
                <w:sz w:val="16"/>
                <w:szCs w:val="16"/>
              </w:rPr>
              <w:t>Totals (Lines 3.901 through 3.903 plus 3.998) (Line 3.9 above)</w:t>
            </w:r>
          </w:p>
        </w:tc>
        <w:tc>
          <w:tcPr>
            <w:tcW w:w="2592" w:type="dxa"/>
            <w:tcBorders>
              <w:top w:val="nil"/>
            </w:tcBorders>
            <w:vAlign w:val="bottom"/>
          </w:tcPr>
          <w:p w14:paraId="5F6DA4C0" w14:textId="77777777" w:rsidR="00555378" w:rsidRPr="007749CD" w:rsidRDefault="00555378" w:rsidP="00F14F54">
            <w:pPr>
              <w:tabs>
                <w:tab w:val="left" w:leader="dot" w:pos="830"/>
              </w:tabs>
              <w:rPr>
                <w:sz w:val="16"/>
                <w:szCs w:val="16"/>
              </w:rPr>
            </w:pPr>
          </w:p>
        </w:tc>
        <w:tc>
          <w:tcPr>
            <w:tcW w:w="2592" w:type="dxa"/>
            <w:tcBorders>
              <w:top w:val="nil"/>
            </w:tcBorders>
            <w:vAlign w:val="bottom"/>
          </w:tcPr>
          <w:p w14:paraId="0C5631CB" w14:textId="77777777" w:rsidR="00555378" w:rsidRPr="007749CD" w:rsidRDefault="00555378" w:rsidP="00F14F54">
            <w:pPr>
              <w:tabs>
                <w:tab w:val="left" w:leader="dot" w:pos="830"/>
              </w:tabs>
              <w:rPr>
                <w:sz w:val="16"/>
                <w:szCs w:val="16"/>
              </w:rPr>
            </w:pPr>
          </w:p>
        </w:tc>
      </w:tr>
    </w:tbl>
    <w:p w14:paraId="43A89C0E" w14:textId="77777777" w:rsidR="00555378" w:rsidRPr="000D30E0" w:rsidRDefault="00555378" w:rsidP="00555378">
      <w:pPr>
        <w:jc w:val="center"/>
        <w:rPr>
          <w:b/>
        </w:rPr>
      </w:pPr>
      <w:r>
        <w:br w:type="page"/>
      </w:r>
      <w:r w:rsidRPr="000D30E0">
        <w:rPr>
          <w:b/>
        </w:rPr>
        <w:t>VM-2</w:t>
      </w:r>
      <w:r>
        <w:rPr>
          <w:b/>
        </w:rPr>
        <w:t>2</w:t>
      </w:r>
      <w:r w:rsidRPr="000D30E0">
        <w:rPr>
          <w:b/>
        </w:rPr>
        <w:t xml:space="preserve"> RESERVES SUPPLEMENT – PART 1B</w:t>
      </w:r>
    </w:p>
    <w:p w14:paraId="3677B0AF" w14:textId="77777777" w:rsidR="00555378" w:rsidRPr="000D30E0" w:rsidRDefault="00555378" w:rsidP="00555378">
      <w:pPr>
        <w:jc w:val="center"/>
      </w:pPr>
      <w:r>
        <w:t>Non-Variable Annuity</w:t>
      </w:r>
      <w:r w:rsidRPr="000D30E0">
        <w:t xml:space="preserve"> Reserves Valued According to VM-2</w:t>
      </w:r>
      <w:r>
        <w:t>2</w:t>
      </w:r>
      <w:r w:rsidRPr="000D30E0">
        <w:t xml:space="preserve"> by Product Type</w:t>
      </w:r>
    </w:p>
    <w:p w14:paraId="28C1FD1F" w14:textId="77777777" w:rsidR="00555378" w:rsidRPr="000D30E0" w:rsidRDefault="00555378" w:rsidP="00555378">
      <w:pPr>
        <w:jc w:val="center"/>
        <w:rPr>
          <w:bCs/>
          <w:sz w:val="16"/>
          <w:szCs w:val="16"/>
        </w:rPr>
      </w:pPr>
      <w:r w:rsidRPr="000D30E0">
        <w:rPr>
          <w:bCs/>
          <w:sz w:val="16"/>
          <w:szCs w:val="16"/>
        </w:rPr>
        <w:t>For The Year Ended December 31, 20__</w:t>
      </w:r>
    </w:p>
    <w:p w14:paraId="3518560B" w14:textId="77777777" w:rsidR="00555378" w:rsidRPr="000D30E0" w:rsidRDefault="00555378" w:rsidP="00555378">
      <w:pPr>
        <w:jc w:val="center"/>
        <w:rPr>
          <w:bCs/>
          <w:sz w:val="16"/>
          <w:szCs w:val="16"/>
        </w:rPr>
      </w:pPr>
      <w:r w:rsidRPr="000D30E0">
        <w:rPr>
          <w:bCs/>
          <w:sz w:val="16"/>
          <w:szCs w:val="16"/>
        </w:rPr>
        <w:t>(To Be Filed by March 1)</w:t>
      </w:r>
    </w:p>
    <w:p w14:paraId="01A9BE4A" w14:textId="77777777" w:rsidR="00555378" w:rsidRPr="000D30E0" w:rsidRDefault="00555378" w:rsidP="00555378">
      <w:pPr>
        <w:tabs>
          <w:tab w:val="left" w:pos="180"/>
          <w:tab w:val="left" w:leader="underscore" w:pos="2880"/>
          <w:tab w:val="left" w:pos="10620"/>
          <w:tab w:val="left" w:leader="underscore" w:pos="13500"/>
        </w:tab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179" w:author="Fitzpatrick, Amy" w:date="2025-09-25T16:18:00Z">
          <w:tblPr>
            <w:tblW w:w="15793"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PrChange>
      </w:tblPr>
      <w:tblGrid>
        <w:gridCol w:w="2764"/>
        <w:gridCol w:w="10906"/>
        <w:tblGridChange w:id="180">
          <w:tblGrid>
            <w:gridCol w:w="2764"/>
            <w:gridCol w:w="172"/>
            <w:gridCol w:w="10734"/>
            <w:gridCol w:w="2123"/>
          </w:tblGrid>
        </w:tblGridChange>
      </w:tblGrid>
      <w:tr w:rsidR="00555378" w:rsidRPr="000D30E0" w14:paraId="0DF90D77" w14:textId="77777777" w:rsidTr="003755AC">
        <w:tc>
          <w:tcPr>
            <w:tcW w:w="1011" w:type="pct"/>
            <w:tcBorders>
              <w:top w:val="single" w:sz="4" w:space="0" w:color="auto"/>
              <w:bottom w:val="nil"/>
            </w:tcBorders>
            <w:tcPrChange w:id="181" w:author="Fitzpatrick, Amy" w:date="2025-09-25T16:18:00Z">
              <w:tcPr>
                <w:tcW w:w="2936" w:type="dxa"/>
                <w:gridSpan w:val="2"/>
                <w:tcBorders>
                  <w:top w:val="single" w:sz="4" w:space="0" w:color="auto"/>
                  <w:bottom w:val="nil"/>
                </w:tcBorders>
              </w:tcPr>
            </w:tcPrChange>
          </w:tcPr>
          <w:p w14:paraId="67F5CBA3" w14:textId="77777777" w:rsidR="00555378" w:rsidRPr="000D30E0" w:rsidRDefault="00555378" w:rsidP="00F14F54">
            <w:pPr>
              <w:rPr>
                <w:sz w:val="12"/>
                <w:szCs w:val="12"/>
              </w:rPr>
            </w:pPr>
          </w:p>
        </w:tc>
        <w:tc>
          <w:tcPr>
            <w:tcW w:w="3989" w:type="pct"/>
            <w:tcBorders>
              <w:top w:val="single" w:sz="4" w:space="0" w:color="auto"/>
              <w:bottom w:val="nil"/>
            </w:tcBorders>
            <w:tcPrChange w:id="182" w:author="Fitzpatrick, Amy" w:date="2025-09-25T16:18:00Z">
              <w:tcPr>
                <w:tcW w:w="12857" w:type="dxa"/>
                <w:gridSpan w:val="2"/>
                <w:tcBorders>
                  <w:top w:val="single" w:sz="4" w:space="0" w:color="auto"/>
                  <w:bottom w:val="nil"/>
                </w:tcBorders>
              </w:tcPr>
            </w:tcPrChange>
          </w:tcPr>
          <w:p w14:paraId="5B92133E" w14:textId="77777777" w:rsidR="00555378" w:rsidRPr="000D30E0" w:rsidRDefault="00555378" w:rsidP="00F14F54">
            <w:pPr>
              <w:jc w:val="center"/>
              <w:rPr>
                <w:b/>
                <w:sz w:val="12"/>
                <w:szCs w:val="12"/>
              </w:rPr>
            </w:pPr>
            <w:r w:rsidRPr="000D30E0">
              <w:rPr>
                <w:b/>
                <w:sz w:val="12"/>
                <w:szCs w:val="12"/>
              </w:rPr>
              <w:t>Current Year</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2764"/>
        <w:gridCol w:w="607"/>
        <w:gridCol w:w="607"/>
        <w:gridCol w:w="587"/>
        <w:gridCol w:w="637"/>
        <w:gridCol w:w="620"/>
        <w:gridCol w:w="620"/>
        <w:gridCol w:w="598"/>
        <w:gridCol w:w="648"/>
        <w:gridCol w:w="626"/>
        <w:gridCol w:w="610"/>
        <w:gridCol w:w="587"/>
        <w:gridCol w:w="560"/>
        <w:gridCol w:w="619"/>
        <w:gridCol w:w="596"/>
        <w:gridCol w:w="596"/>
        <w:gridCol w:w="596"/>
        <w:gridCol w:w="596"/>
        <w:gridCol w:w="596"/>
      </w:tblGrid>
      <w:tr w:rsidR="003755AC" w:rsidRPr="000D30E0" w14:paraId="2316B8F5" w14:textId="77777777" w:rsidTr="003755AC">
        <w:tc>
          <w:tcPr>
            <w:tcW w:w="1011" w:type="pct"/>
            <w:tcBorders>
              <w:top w:val="nil"/>
              <w:bottom w:val="nil"/>
            </w:tcBorders>
          </w:tcPr>
          <w:p w14:paraId="26863CD6" w14:textId="77777777" w:rsidR="003755AC" w:rsidRPr="000D30E0" w:rsidRDefault="003755AC" w:rsidP="00F14F54">
            <w:pPr>
              <w:rPr>
                <w:sz w:val="12"/>
                <w:szCs w:val="12"/>
              </w:rPr>
            </w:pPr>
          </w:p>
        </w:tc>
        <w:tc>
          <w:tcPr>
            <w:tcW w:w="222" w:type="pct"/>
            <w:tcBorders>
              <w:top w:val="single" w:sz="4" w:space="0" w:color="auto"/>
              <w:bottom w:val="single" w:sz="4" w:space="0" w:color="auto"/>
            </w:tcBorders>
          </w:tcPr>
          <w:p w14:paraId="06D8B6D6" w14:textId="77777777" w:rsidR="003755AC" w:rsidRDefault="003755AC" w:rsidP="00F14F54">
            <w:pPr>
              <w:jc w:val="center"/>
              <w:rPr>
                <w:sz w:val="12"/>
                <w:szCs w:val="12"/>
              </w:rPr>
            </w:pPr>
          </w:p>
        </w:tc>
        <w:tc>
          <w:tcPr>
            <w:tcW w:w="1808" w:type="pct"/>
            <w:gridSpan w:val="8"/>
            <w:tcBorders>
              <w:top w:val="single" w:sz="4" w:space="0" w:color="auto"/>
              <w:bottom w:val="single" w:sz="4" w:space="0" w:color="auto"/>
            </w:tcBorders>
          </w:tcPr>
          <w:p w14:paraId="47F08EF5" w14:textId="77777777" w:rsidR="003755AC" w:rsidRPr="000D30E0" w:rsidRDefault="003755AC" w:rsidP="00F14F54">
            <w:pPr>
              <w:jc w:val="center"/>
              <w:rPr>
                <w:sz w:val="12"/>
                <w:szCs w:val="12"/>
              </w:rPr>
            </w:pPr>
            <w:r>
              <w:rPr>
                <w:sz w:val="12"/>
                <w:szCs w:val="12"/>
              </w:rPr>
              <w:t>SECTION A</w:t>
            </w:r>
          </w:p>
        </w:tc>
        <w:tc>
          <w:tcPr>
            <w:tcW w:w="1305" w:type="pct"/>
            <w:gridSpan w:val="6"/>
            <w:tcBorders>
              <w:top w:val="single" w:sz="4" w:space="0" w:color="auto"/>
              <w:bottom w:val="single" w:sz="4" w:space="0" w:color="auto"/>
            </w:tcBorders>
          </w:tcPr>
          <w:p w14:paraId="72A9177B" w14:textId="77777777" w:rsidR="003755AC" w:rsidRPr="000D30E0" w:rsidRDefault="003755AC" w:rsidP="00F14F54">
            <w:pPr>
              <w:jc w:val="center"/>
              <w:rPr>
                <w:sz w:val="12"/>
                <w:szCs w:val="12"/>
              </w:rPr>
            </w:pPr>
            <w:r>
              <w:rPr>
                <w:sz w:val="12"/>
                <w:szCs w:val="12"/>
              </w:rPr>
              <w:t>SECTION B</w:t>
            </w:r>
          </w:p>
        </w:tc>
        <w:tc>
          <w:tcPr>
            <w:tcW w:w="654" w:type="pct"/>
            <w:gridSpan w:val="3"/>
            <w:tcBorders>
              <w:top w:val="single" w:sz="4" w:space="0" w:color="auto"/>
              <w:bottom w:val="single" w:sz="4" w:space="0" w:color="auto"/>
            </w:tcBorders>
          </w:tcPr>
          <w:p w14:paraId="5BF6B8A7" w14:textId="77777777" w:rsidR="003755AC" w:rsidRPr="000D30E0" w:rsidRDefault="003755AC" w:rsidP="00F14F54">
            <w:pPr>
              <w:jc w:val="center"/>
              <w:rPr>
                <w:sz w:val="12"/>
                <w:szCs w:val="12"/>
              </w:rPr>
            </w:pPr>
            <w:r>
              <w:rPr>
                <w:sz w:val="12"/>
                <w:szCs w:val="12"/>
              </w:rPr>
              <w:t>SECTION C</w:t>
            </w:r>
          </w:p>
        </w:tc>
      </w:tr>
      <w:tr w:rsidR="00555378" w:rsidRPr="000F0C28" w14:paraId="591AEDC5" w14:textId="77777777" w:rsidTr="003755AC">
        <w:tc>
          <w:tcPr>
            <w:tcW w:w="1011" w:type="pct"/>
            <w:tcBorders>
              <w:top w:val="nil"/>
              <w:bottom w:val="nil"/>
            </w:tcBorders>
          </w:tcPr>
          <w:p w14:paraId="39C26420" w14:textId="77777777" w:rsidR="00555378" w:rsidRPr="000D30E0" w:rsidRDefault="00555378" w:rsidP="00F14F54">
            <w:pPr>
              <w:rPr>
                <w:sz w:val="12"/>
                <w:szCs w:val="12"/>
              </w:rPr>
            </w:pPr>
          </w:p>
        </w:tc>
        <w:tc>
          <w:tcPr>
            <w:tcW w:w="222" w:type="pct"/>
            <w:tcBorders>
              <w:bottom w:val="nil"/>
            </w:tcBorders>
          </w:tcPr>
          <w:p w14:paraId="7187E049" w14:textId="77777777" w:rsidR="00555378" w:rsidRPr="000F0C28" w:rsidRDefault="00555378" w:rsidP="00F14F54">
            <w:pPr>
              <w:jc w:val="center"/>
              <w:rPr>
                <w:sz w:val="12"/>
                <w:szCs w:val="12"/>
              </w:rPr>
            </w:pPr>
            <w:r>
              <w:rPr>
                <w:sz w:val="12"/>
                <w:szCs w:val="12"/>
              </w:rPr>
              <w:t>1</w:t>
            </w:r>
          </w:p>
        </w:tc>
        <w:tc>
          <w:tcPr>
            <w:tcW w:w="222" w:type="pct"/>
            <w:tcBorders>
              <w:bottom w:val="nil"/>
            </w:tcBorders>
          </w:tcPr>
          <w:p w14:paraId="04B4475C" w14:textId="00002F2D" w:rsidR="00555378" w:rsidRPr="000F0C28" w:rsidRDefault="00555378" w:rsidP="00F14F54">
            <w:pPr>
              <w:jc w:val="center"/>
              <w:rPr>
                <w:sz w:val="12"/>
                <w:szCs w:val="12"/>
              </w:rPr>
            </w:pPr>
            <w:r>
              <w:rPr>
                <w:sz w:val="12"/>
                <w:szCs w:val="12"/>
              </w:rPr>
              <w:t>2</w:t>
            </w:r>
          </w:p>
        </w:tc>
        <w:tc>
          <w:tcPr>
            <w:tcW w:w="215" w:type="pct"/>
            <w:tcBorders>
              <w:bottom w:val="nil"/>
            </w:tcBorders>
          </w:tcPr>
          <w:p w14:paraId="13224B33" w14:textId="221E89FF" w:rsidR="00555378" w:rsidRPr="000F0C28" w:rsidRDefault="00555378" w:rsidP="00F14F54">
            <w:pPr>
              <w:jc w:val="center"/>
              <w:rPr>
                <w:sz w:val="12"/>
                <w:szCs w:val="12"/>
              </w:rPr>
            </w:pPr>
            <w:r>
              <w:rPr>
                <w:sz w:val="12"/>
                <w:szCs w:val="12"/>
              </w:rPr>
              <w:t>3</w:t>
            </w:r>
          </w:p>
        </w:tc>
        <w:tc>
          <w:tcPr>
            <w:tcW w:w="233" w:type="pct"/>
            <w:tcBorders>
              <w:bottom w:val="nil"/>
            </w:tcBorders>
          </w:tcPr>
          <w:p w14:paraId="25AB8E8A" w14:textId="08A0BB68" w:rsidR="00555378" w:rsidRPr="000F0C28" w:rsidRDefault="00555378" w:rsidP="00F14F54">
            <w:pPr>
              <w:jc w:val="center"/>
              <w:rPr>
                <w:sz w:val="12"/>
                <w:szCs w:val="12"/>
              </w:rPr>
            </w:pPr>
            <w:r>
              <w:rPr>
                <w:sz w:val="12"/>
                <w:szCs w:val="12"/>
              </w:rPr>
              <w:t>4</w:t>
            </w:r>
          </w:p>
        </w:tc>
        <w:tc>
          <w:tcPr>
            <w:tcW w:w="227" w:type="pct"/>
            <w:tcBorders>
              <w:bottom w:val="nil"/>
            </w:tcBorders>
          </w:tcPr>
          <w:p w14:paraId="418801A6" w14:textId="77777777" w:rsidR="00555378" w:rsidRPr="000F0C28" w:rsidRDefault="00555378" w:rsidP="00F14F54">
            <w:pPr>
              <w:jc w:val="center"/>
              <w:rPr>
                <w:sz w:val="12"/>
                <w:szCs w:val="12"/>
              </w:rPr>
            </w:pPr>
            <w:r>
              <w:rPr>
                <w:sz w:val="12"/>
                <w:szCs w:val="12"/>
              </w:rPr>
              <w:t>5</w:t>
            </w:r>
          </w:p>
        </w:tc>
        <w:tc>
          <w:tcPr>
            <w:tcW w:w="227" w:type="pct"/>
            <w:tcBorders>
              <w:bottom w:val="nil"/>
            </w:tcBorders>
          </w:tcPr>
          <w:p w14:paraId="19B41C04" w14:textId="194235C9" w:rsidR="00555378" w:rsidRPr="000F0C28" w:rsidRDefault="00555378" w:rsidP="00F14F54">
            <w:pPr>
              <w:jc w:val="center"/>
              <w:rPr>
                <w:sz w:val="12"/>
                <w:szCs w:val="12"/>
              </w:rPr>
            </w:pPr>
            <w:r>
              <w:rPr>
                <w:sz w:val="12"/>
                <w:szCs w:val="12"/>
              </w:rPr>
              <w:t>6</w:t>
            </w:r>
          </w:p>
        </w:tc>
        <w:tc>
          <w:tcPr>
            <w:tcW w:w="219" w:type="pct"/>
            <w:tcBorders>
              <w:bottom w:val="nil"/>
            </w:tcBorders>
          </w:tcPr>
          <w:p w14:paraId="2DA38FB5" w14:textId="1C1631EB" w:rsidR="00555378" w:rsidRPr="000F0C28" w:rsidRDefault="00555378" w:rsidP="00F14F54">
            <w:pPr>
              <w:jc w:val="center"/>
              <w:rPr>
                <w:sz w:val="12"/>
                <w:szCs w:val="12"/>
              </w:rPr>
            </w:pPr>
            <w:r>
              <w:rPr>
                <w:sz w:val="12"/>
                <w:szCs w:val="12"/>
              </w:rPr>
              <w:t>7</w:t>
            </w:r>
          </w:p>
        </w:tc>
        <w:tc>
          <w:tcPr>
            <w:tcW w:w="237" w:type="pct"/>
            <w:tcBorders>
              <w:bottom w:val="nil"/>
            </w:tcBorders>
          </w:tcPr>
          <w:p w14:paraId="76CCECD1" w14:textId="1A85CC4E" w:rsidR="00555378" w:rsidRPr="000F0C28" w:rsidRDefault="00555378" w:rsidP="00F14F54">
            <w:pPr>
              <w:jc w:val="center"/>
              <w:rPr>
                <w:sz w:val="12"/>
                <w:szCs w:val="12"/>
              </w:rPr>
            </w:pPr>
            <w:r>
              <w:rPr>
                <w:sz w:val="12"/>
                <w:szCs w:val="12"/>
              </w:rPr>
              <w:t>8</w:t>
            </w:r>
          </w:p>
        </w:tc>
        <w:tc>
          <w:tcPr>
            <w:tcW w:w="229" w:type="pct"/>
            <w:tcBorders>
              <w:bottom w:val="nil"/>
            </w:tcBorders>
          </w:tcPr>
          <w:p w14:paraId="2EA5F481" w14:textId="19FB8E33" w:rsidR="00555378" w:rsidRPr="000F0C28" w:rsidRDefault="00555378" w:rsidP="00F14F54">
            <w:pPr>
              <w:jc w:val="center"/>
              <w:rPr>
                <w:sz w:val="12"/>
                <w:szCs w:val="12"/>
              </w:rPr>
            </w:pPr>
            <w:r>
              <w:rPr>
                <w:sz w:val="12"/>
                <w:szCs w:val="12"/>
              </w:rPr>
              <w:t>9</w:t>
            </w:r>
          </w:p>
        </w:tc>
        <w:tc>
          <w:tcPr>
            <w:tcW w:w="223" w:type="pct"/>
            <w:tcBorders>
              <w:bottom w:val="nil"/>
            </w:tcBorders>
          </w:tcPr>
          <w:p w14:paraId="2FA1C5F7" w14:textId="628B0767" w:rsidR="00555378" w:rsidRPr="000F0C28" w:rsidRDefault="00555378" w:rsidP="00F14F54">
            <w:pPr>
              <w:jc w:val="center"/>
              <w:rPr>
                <w:sz w:val="12"/>
                <w:szCs w:val="12"/>
              </w:rPr>
            </w:pPr>
            <w:r>
              <w:rPr>
                <w:sz w:val="12"/>
                <w:szCs w:val="12"/>
              </w:rPr>
              <w:t>10</w:t>
            </w:r>
          </w:p>
        </w:tc>
        <w:tc>
          <w:tcPr>
            <w:tcW w:w="215" w:type="pct"/>
            <w:tcBorders>
              <w:bottom w:val="nil"/>
            </w:tcBorders>
          </w:tcPr>
          <w:p w14:paraId="6C346B0C" w14:textId="0AA7E232" w:rsidR="00555378" w:rsidRPr="000F0C28" w:rsidRDefault="00555378" w:rsidP="00F14F54">
            <w:pPr>
              <w:jc w:val="center"/>
              <w:rPr>
                <w:sz w:val="12"/>
                <w:szCs w:val="12"/>
              </w:rPr>
            </w:pPr>
            <w:r>
              <w:rPr>
                <w:sz w:val="12"/>
                <w:szCs w:val="12"/>
              </w:rPr>
              <w:t>11</w:t>
            </w:r>
          </w:p>
        </w:tc>
        <w:tc>
          <w:tcPr>
            <w:tcW w:w="205" w:type="pct"/>
            <w:tcBorders>
              <w:bottom w:val="nil"/>
            </w:tcBorders>
          </w:tcPr>
          <w:p w14:paraId="31FB8ECA" w14:textId="659D6198" w:rsidR="00555378" w:rsidRPr="000F0C28" w:rsidRDefault="00555378" w:rsidP="00F14F54">
            <w:pPr>
              <w:jc w:val="center"/>
              <w:rPr>
                <w:sz w:val="12"/>
                <w:szCs w:val="12"/>
              </w:rPr>
            </w:pPr>
            <w:r w:rsidRPr="000F0C28">
              <w:rPr>
                <w:sz w:val="12"/>
                <w:szCs w:val="12"/>
              </w:rPr>
              <w:t>1</w:t>
            </w:r>
            <w:r>
              <w:rPr>
                <w:sz w:val="12"/>
                <w:szCs w:val="12"/>
              </w:rPr>
              <w:t>2</w:t>
            </w:r>
          </w:p>
        </w:tc>
        <w:tc>
          <w:tcPr>
            <w:tcW w:w="226" w:type="pct"/>
            <w:tcBorders>
              <w:bottom w:val="nil"/>
            </w:tcBorders>
          </w:tcPr>
          <w:p w14:paraId="1AA1B6B9" w14:textId="61B5DE5B" w:rsidR="00555378" w:rsidRPr="000F0C28" w:rsidRDefault="00555378" w:rsidP="00F14F54">
            <w:pPr>
              <w:jc w:val="center"/>
              <w:rPr>
                <w:sz w:val="12"/>
                <w:szCs w:val="12"/>
              </w:rPr>
            </w:pPr>
            <w:r w:rsidRPr="000F0C28">
              <w:rPr>
                <w:sz w:val="12"/>
                <w:szCs w:val="12"/>
              </w:rPr>
              <w:t>1</w:t>
            </w:r>
            <w:r>
              <w:rPr>
                <w:sz w:val="12"/>
                <w:szCs w:val="12"/>
              </w:rPr>
              <w:t>3</w:t>
            </w:r>
          </w:p>
        </w:tc>
        <w:tc>
          <w:tcPr>
            <w:tcW w:w="218" w:type="pct"/>
            <w:tcBorders>
              <w:bottom w:val="nil"/>
            </w:tcBorders>
          </w:tcPr>
          <w:p w14:paraId="48EB9ACB" w14:textId="1920369B" w:rsidR="00555378" w:rsidRPr="000F0C28" w:rsidRDefault="00555378" w:rsidP="00F14F54">
            <w:pPr>
              <w:jc w:val="center"/>
              <w:rPr>
                <w:sz w:val="12"/>
                <w:szCs w:val="12"/>
              </w:rPr>
            </w:pPr>
            <w:r w:rsidRPr="000F0C28">
              <w:rPr>
                <w:sz w:val="12"/>
                <w:szCs w:val="12"/>
              </w:rPr>
              <w:t>1</w:t>
            </w:r>
            <w:r>
              <w:rPr>
                <w:sz w:val="12"/>
                <w:szCs w:val="12"/>
              </w:rPr>
              <w:t>4</w:t>
            </w:r>
          </w:p>
        </w:tc>
        <w:tc>
          <w:tcPr>
            <w:tcW w:w="218" w:type="pct"/>
            <w:tcBorders>
              <w:bottom w:val="nil"/>
            </w:tcBorders>
          </w:tcPr>
          <w:p w14:paraId="119E3172" w14:textId="03DBA138" w:rsidR="00555378" w:rsidRPr="000F0C28" w:rsidRDefault="00555378" w:rsidP="00F14F54">
            <w:pPr>
              <w:jc w:val="center"/>
              <w:rPr>
                <w:sz w:val="12"/>
                <w:szCs w:val="12"/>
              </w:rPr>
            </w:pPr>
            <w:r w:rsidRPr="000F0C28">
              <w:rPr>
                <w:sz w:val="12"/>
                <w:szCs w:val="12"/>
              </w:rPr>
              <w:t>1</w:t>
            </w:r>
            <w:r>
              <w:rPr>
                <w:sz w:val="12"/>
                <w:szCs w:val="12"/>
              </w:rPr>
              <w:t>5</w:t>
            </w:r>
          </w:p>
        </w:tc>
        <w:tc>
          <w:tcPr>
            <w:tcW w:w="218" w:type="pct"/>
            <w:tcBorders>
              <w:bottom w:val="nil"/>
            </w:tcBorders>
          </w:tcPr>
          <w:p w14:paraId="7CDB91C4" w14:textId="1BC48AB5" w:rsidR="00555378" w:rsidRPr="000F0C28" w:rsidRDefault="00555378" w:rsidP="00F14F54">
            <w:pPr>
              <w:jc w:val="center"/>
              <w:rPr>
                <w:sz w:val="12"/>
                <w:szCs w:val="12"/>
              </w:rPr>
            </w:pPr>
            <w:r w:rsidRPr="000F0C28">
              <w:rPr>
                <w:sz w:val="12"/>
                <w:szCs w:val="12"/>
              </w:rPr>
              <w:t>1</w:t>
            </w:r>
            <w:r>
              <w:rPr>
                <w:sz w:val="12"/>
                <w:szCs w:val="12"/>
              </w:rPr>
              <w:t>6</w:t>
            </w:r>
          </w:p>
        </w:tc>
        <w:tc>
          <w:tcPr>
            <w:tcW w:w="218" w:type="pct"/>
            <w:tcBorders>
              <w:bottom w:val="nil"/>
            </w:tcBorders>
          </w:tcPr>
          <w:p w14:paraId="0E74049E" w14:textId="5E09FF6B" w:rsidR="00555378" w:rsidRPr="000F0C28" w:rsidRDefault="00555378" w:rsidP="00F14F54">
            <w:pPr>
              <w:jc w:val="center"/>
              <w:rPr>
                <w:sz w:val="12"/>
                <w:szCs w:val="12"/>
              </w:rPr>
            </w:pPr>
            <w:r w:rsidRPr="000F0C28">
              <w:rPr>
                <w:sz w:val="12"/>
                <w:szCs w:val="12"/>
              </w:rPr>
              <w:t>1</w:t>
            </w:r>
            <w:r>
              <w:rPr>
                <w:sz w:val="12"/>
                <w:szCs w:val="12"/>
              </w:rPr>
              <w:t>7</w:t>
            </w:r>
          </w:p>
        </w:tc>
        <w:tc>
          <w:tcPr>
            <w:tcW w:w="218" w:type="pct"/>
            <w:tcBorders>
              <w:bottom w:val="nil"/>
            </w:tcBorders>
          </w:tcPr>
          <w:p w14:paraId="13E1D0FB" w14:textId="40989884" w:rsidR="00555378" w:rsidRPr="000F0C28" w:rsidRDefault="00555378" w:rsidP="00F14F54">
            <w:pPr>
              <w:jc w:val="center"/>
              <w:rPr>
                <w:sz w:val="12"/>
                <w:szCs w:val="12"/>
              </w:rPr>
            </w:pPr>
            <w:r w:rsidRPr="000F0C28">
              <w:rPr>
                <w:sz w:val="12"/>
                <w:szCs w:val="12"/>
              </w:rPr>
              <w:t>1</w:t>
            </w:r>
            <w:r>
              <w:rPr>
                <w:sz w:val="12"/>
                <w:szCs w:val="12"/>
              </w:rPr>
              <w:t>8</w:t>
            </w:r>
          </w:p>
        </w:tc>
      </w:tr>
      <w:tr w:rsidR="00555378" w:rsidRPr="000F0C28" w14:paraId="4C767BA6" w14:textId="77777777" w:rsidTr="003755AC">
        <w:tc>
          <w:tcPr>
            <w:tcW w:w="1011" w:type="pct"/>
            <w:tcBorders>
              <w:top w:val="nil"/>
              <w:bottom w:val="single" w:sz="4" w:space="0" w:color="auto"/>
            </w:tcBorders>
            <w:vAlign w:val="bottom"/>
          </w:tcPr>
          <w:p w14:paraId="79208E6E" w14:textId="77777777" w:rsidR="00555378" w:rsidRPr="000D30E0" w:rsidRDefault="00555378" w:rsidP="00F14F54">
            <w:pPr>
              <w:rPr>
                <w:sz w:val="12"/>
                <w:szCs w:val="12"/>
              </w:rPr>
            </w:pPr>
          </w:p>
        </w:tc>
        <w:tc>
          <w:tcPr>
            <w:tcW w:w="222" w:type="pct"/>
            <w:tcBorders>
              <w:top w:val="nil"/>
              <w:bottom w:val="single" w:sz="4" w:space="0" w:color="auto"/>
            </w:tcBorders>
            <w:vAlign w:val="bottom"/>
          </w:tcPr>
          <w:p w14:paraId="7105196E" w14:textId="77777777" w:rsidR="00555378" w:rsidRPr="000F0C28" w:rsidRDefault="00555378" w:rsidP="00F14F54">
            <w:pPr>
              <w:jc w:val="center"/>
              <w:rPr>
                <w:sz w:val="12"/>
                <w:szCs w:val="12"/>
              </w:rPr>
            </w:pPr>
            <w:r>
              <w:rPr>
                <w:sz w:val="12"/>
                <w:szCs w:val="12"/>
              </w:rPr>
              <w:t>Pre-Tax Interest Maintenance Reserve (PIMR)</w:t>
            </w:r>
          </w:p>
        </w:tc>
        <w:tc>
          <w:tcPr>
            <w:tcW w:w="222" w:type="pct"/>
            <w:tcBorders>
              <w:top w:val="nil"/>
              <w:bottom w:val="single" w:sz="4" w:space="0" w:color="auto"/>
            </w:tcBorders>
            <w:vAlign w:val="bottom"/>
          </w:tcPr>
          <w:p w14:paraId="6BAD7A62" w14:textId="77777777" w:rsidR="00555378" w:rsidRPr="000F0C28" w:rsidRDefault="00555378" w:rsidP="00F14F54">
            <w:pPr>
              <w:jc w:val="center"/>
              <w:rPr>
                <w:sz w:val="12"/>
                <w:szCs w:val="12"/>
              </w:rPr>
            </w:pPr>
            <w:r w:rsidRPr="000F0C28">
              <w:rPr>
                <w:sz w:val="12"/>
                <w:szCs w:val="12"/>
              </w:rPr>
              <w:t>Cash Surrender</w:t>
            </w:r>
          </w:p>
          <w:p w14:paraId="793CF151" w14:textId="77777777" w:rsidR="00555378" w:rsidRPr="000F0C28" w:rsidRDefault="00555378" w:rsidP="00F14F54">
            <w:pPr>
              <w:jc w:val="center"/>
              <w:rPr>
                <w:sz w:val="12"/>
                <w:szCs w:val="12"/>
              </w:rPr>
            </w:pPr>
            <w:r w:rsidRPr="000F0C28">
              <w:rPr>
                <w:sz w:val="12"/>
                <w:szCs w:val="12"/>
              </w:rPr>
              <w:t>Value</w:t>
            </w:r>
          </w:p>
        </w:tc>
        <w:tc>
          <w:tcPr>
            <w:tcW w:w="215" w:type="pct"/>
            <w:tcBorders>
              <w:top w:val="nil"/>
              <w:bottom w:val="single" w:sz="4" w:space="0" w:color="auto"/>
            </w:tcBorders>
            <w:vAlign w:val="bottom"/>
          </w:tcPr>
          <w:p w14:paraId="3202AA09" w14:textId="77777777" w:rsidR="00555378" w:rsidRPr="000F0C28" w:rsidRDefault="00555378" w:rsidP="00F14F54">
            <w:pPr>
              <w:jc w:val="center"/>
              <w:rPr>
                <w:sz w:val="12"/>
                <w:szCs w:val="12"/>
              </w:rPr>
            </w:pPr>
            <w:r w:rsidRPr="000F0C28">
              <w:rPr>
                <w:sz w:val="12"/>
                <w:szCs w:val="12"/>
              </w:rPr>
              <w:t>Prescribed Projection Amount</w:t>
            </w:r>
          </w:p>
        </w:tc>
        <w:tc>
          <w:tcPr>
            <w:tcW w:w="233" w:type="pct"/>
            <w:tcBorders>
              <w:top w:val="nil"/>
              <w:bottom w:val="single" w:sz="4" w:space="0" w:color="auto"/>
            </w:tcBorders>
            <w:vAlign w:val="bottom"/>
          </w:tcPr>
          <w:p w14:paraId="2B41ED9E" w14:textId="77777777" w:rsidR="00555378" w:rsidRPr="000F0C28" w:rsidRDefault="00555378" w:rsidP="00F14F54">
            <w:pPr>
              <w:jc w:val="center"/>
              <w:rPr>
                <w:sz w:val="12"/>
                <w:szCs w:val="12"/>
              </w:rPr>
            </w:pPr>
            <w:r w:rsidRPr="000F0C28">
              <w:rPr>
                <w:sz w:val="12"/>
                <w:szCs w:val="12"/>
              </w:rPr>
              <w:t>CTE70 (adjusted)</w:t>
            </w:r>
          </w:p>
        </w:tc>
        <w:tc>
          <w:tcPr>
            <w:tcW w:w="227" w:type="pct"/>
            <w:tcBorders>
              <w:top w:val="nil"/>
              <w:bottom w:val="single" w:sz="4" w:space="0" w:color="auto"/>
            </w:tcBorders>
            <w:vAlign w:val="bottom"/>
          </w:tcPr>
          <w:p w14:paraId="1B4591C7" w14:textId="77777777" w:rsidR="00555378" w:rsidRDefault="00555378" w:rsidP="00F14F54">
            <w:pPr>
              <w:jc w:val="center"/>
              <w:rPr>
                <w:sz w:val="12"/>
                <w:szCs w:val="12"/>
              </w:rPr>
            </w:pPr>
            <w:r>
              <w:rPr>
                <w:sz w:val="12"/>
                <w:szCs w:val="12"/>
              </w:rPr>
              <w:t>CTE70</w:t>
            </w:r>
          </w:p>
          <w:p w14:paraId="56F64ECA" w14:textId="77777777" w:rsidR="00555378" w:rsidRPr="000F0C28" w:rsidRDefault="00555378" w:rsidP="00F14F54">
            <w:pPr>
              <w:jc w:val="center"/>
              <w:rPr>
                <w:sz w:val="12"/>
                <w:szCs w:val="12"/>
              </w:rPr>
            </w:pPr>
            <w:r>
              <w:rPr>
                <w:sz w:val="12"/>
                <w:szCs w:val="12"/>
              </w:rPr>
              <w:t>(best efforts)</w:t>
            </w:r>
          </w:p>
        </w:tc>
        <w:tc>
          <w:tcPr>
            <w:tcW w:w="227" w:type="pct"/>
            <w:tcBorders>
              <w:top w:val="nil"/>
              <w:bottom w:val="single" w:sz="4" w:space="0" w:color="auto"/>
            </w:tcBorders>
            <w:vAlign w:val="bottom"/>
          </w:tcPr>
          <w:p w14:paraId="423990DF" w14:textId="77777777" w:rsidR="00555378" w:rsidRPr="000F0C28" w:rsidRDefault="00555378" w:rsidP="00F14F54">
            <w:pPr>
              <w:jc w:val="center"/>
              <w:rPr>
                <w:sz w:val="12"/>
                <w:szCs w:val="12"/>
              </w:rPr>
            </w:pPr>
            <w:r w:rsidRPr="000F0C28">
              <w:rPr>
                <w:sz w:val="12"/>
                <w:szCs w:val="12"/>
              </w:rPr>
              <w:t xml:space="preserve">Buffer </w:t>
            </w:r>
          </w:p>
          <w:p w14:paraId="35778DA9" w14:textId="77777777" w:rsidR="00555378" w:rsidRPr="000F0C28" w:rsidRDefault="00555378" w:rsidP="00F14F54">
            <w:pPr>
              <w:jc w:val="center"/>
              <w:rPr>
                <w:sz w:val="12"/>
                <w:szCs w:val="12"/>
              </w:rPr>
            </w:pPr>
            <w:r w:rsidRPr="000F0C28">
              <w:rPr>
                <w:sz w:val="12"/>
                <w:szCs w:val="12"/>
              </w:rPr>
              <w:t>Amount</w:t>
            </w:r>
            <w:r w:rsidRPr="000F0C28">
              <w:rPr>
                <w:sz w:val="12"/>
                <w:szCs w:val="12"/>
                <w:vertAlign w:val="superscript"/>
              </w:rPr>
              <w:t>2</w:t>
            </w:r>
          </w:p>
        </w:tc>
        <w:tc>
          <w:tcPr>
            <w:tcW w:w="219" w:type="pct"/>
            <w:tcBorders>
              <w:top w:val="nil"/>
              <w:bottom w:val="single" w:sz="4" w:space="0" w:color="auto"/>
            </w:tcBorders>
            <w:vAlign w:val="bottom"/>
          </w:tcPr>
          <w:p w14:paraId="46824D48" w14:textId="77777777" w:rsidR="00555378" w:rsidRPr="000F0C28" w:rsidRDefault="00555378" w:rsidP="00F14F54">
            <w:pPr>
              <w:jc w:val="center"/>
              <w:rPr>
                <w:sz w:val="12"/>
                <w:szCs w:val="12"/>
              </w:rPr>
            </w:pPr>
            <w:r w:rsidRPr="000F0C28">
              <w:rPr>
                <w:sz w:val="12"/>
                <w:szCs w:val="12"/>
              </w:rPr>
              <w:t>Additional Standard Projection Amount</w:t>
            </w:r>
          </w:p>
        </w:tc>
        <w:tc>
          <w:tcPr>
            <w:tcW w:w="237" w:type="pct"/>
            <w:tcBorders>
              <w:top w:val="nil"/>
              <w:bottom w:val="single" w:sz="4" w:space="0" w:color="auto"/>
            </w:tcBorders>
            <w:vAlign w:val="bottom"/>
          </w:tcPr>
          <w:p w14:paraId="0FDBA88A" w14:textId="77777777" w:rsidR="00555378" w:rsidRPr="000F0C28" w:rsidRDefault="00555378" w:rsidP="00F14F54">
            <w:pPr>
              <w:jc w:val="center"/>
              <w:rPr>
                <w:sz w:val="12"/>
                <w:szCs w:val="12"/>
              </w:rPr>
            </w:pPr>
            <w:r w:rsidRPr="000F0C28">
              <w:rPr>
                <w:sz w:val="12"/>
                <w:szCs w:val="12"/>
              </w:rPr>
              <w:t>Stochastic Reserve</w:t>
            </w:r>
          </w:p>
        </w:tc>
        <w:tc>
          <w:tcPr>
            <w:tcW w:w="229" w:type="pct"/>
            <w:tcBorders>
              <w:top w:val="nil"/>
              <w:bottom w:val="single" w:sz="4" w:space="0" w:color="auto"/>
            </w:tcBorders>
            <w:vAlign w:val="bottom"/>
          </w:tcPr>
          <w:p w14:paraId="78DD6064" w14:textId="77777777" w:rsidR="00555378" w:rsidRPr="000F0C28" w:rsidRDefault="00555378" w:rsidP="00F14F54">
            <w:pPr>
              <w:jc w:val="center"/>
              <w:rPr>
                <w:sz w:val="12"/>
                <w:szCs w:val="12"/>
              </w:rPr>
            </w:pPr>
            <w:r w:rsidRPr="000F0C28">
              <w:rPr>
                <w:sz w:val="12"/>
                <w:szCs w:val="12"/>
              </w:rPr>
              <w:t>Number of Contracts</w:t>
            </w:r>
          </w:p>
        </w:tc>
        <w:tc>
          <w:tcPr>
            <w:tcW w:w="223" w:type="pct"/>
            <w:tcBorders>
              <w:top w:val="nil"/>
              <w:bottom w:val="single" w:sz="4" w:space="0" w:color="auto"/>
            </w:tcBorders>
            <w:vAlign w:val="bottom"/>
          </w:tcPr>
          <w:p w14:paraId="5FC7C740" w14:textId="77777777" w:rsidR="00555378" w:rsidRPr="000F0C28" w:rsidRDefault="00555378" w:rsidP="00F14F54">
            <w:pPr>
              <w:jc w:val="center"/>
              <w:rPr>
                <w:sz w:val="12"/>
                <w:szCs w:val="12"/>
              </w:rPr>
            </w:pPr>
            <w:r w:rsidRPr="000F0C28">
              <w:rPr>
                <w:sz w:val="12"/>
                <w:szCs w:val="12"/>
              </w:rPr>
              <w:t>Cash Surrender Value</w:t>
            </w:r>
          </w:p>
        </w:tc>
        <w:tc>
          <w:tcPr>
            <w:tcW w:w="215" w:type="pct"/>
            <w:tcBorders>
              <w:top w:val="nil"/>
              <w:bottom w:val="single" w:sz="4" w:space="0" w:color="auto"/>
            </w:tcBorders>
            <w:vAlign w:val="bottom"/>
          </w:tcPr>
          <w:p w14:paraId="0E33C3E3" w14:textId="77777777" w:rsidR="00555378" w:rsidRPr="000F0C28" w:rsidRDefault="00555378" w:rsidP="00F14F54">
            <w:pPr>
              <w:jc w:val="center"/>
              <w:rPr>
                <w:sz w:val="12"/>
                <w:szCs w:val="12"/>
              </w:rPr>
            </w:pPr>
            <w:r w:rsidRPr="000F0C28">
              <w:rPr>
                <w:sz w:val="12"/>
                <w:szCs w:val="12"/>
              </w:rPr>
              <w:t>Prescribed Projection Amount</w:t>
            </w:r>
          </w:p>
        </w:tc>
        <w:tc>
          <w:tcPr>
            <w:tcW w:w="205" w:type="pct"/>
            <w:tcBorders>
              <w:top w:val="nil"/>
              <w:bottom w:val="single" w:sz="4" w:space="0" w:color="auto"/>
            </w:tcBorders>
            <w:vAlign w:val="bottom"/>
          </w:tcPr>
          <w:p w14:paraId="72EE8293" w14:textId="77777777" w:rsidR="00555378" w:rsidRPr="000F0C28" w:rsidRDefault="00555378" w:rsidP="00F14F54">
            <w:pPr>
              <w:jc w:val="center"/>
              <w:rPr>
                <w:sz w:val="12"/>
                <w:szCs w:val="12"/>
              </w:rPr>
            </w:pPr>
            <w:r w:rsidRPr="000F0C28">
              <w:rPr>
                <w:sz w:val="12"/>
                <w:szCs w:val="12"/>
              </w:rPr>
              <w:t xml:space="preserve">Buffer </w:t>
            </w:r>
          </w:p>
          <w:p w14:paraId="43143A90" w14:textId="77777777" w:rsidR="00555378" w:rsidRPr="000F0C28" w:rsidRDefault="00555378" w:rsidP="00F14F54">
            <w:pPr>
              <w:jc w:val="center"/>
              <w:rPr>
                <w:sz w:val="12"/>
                <w:szCs w:val="12"/>
              </w:rPr>
            </w:pPr>
            <w:r w:rsidRPr="000F0C28">
              <w:rPr>
                <w:sz w:val="12"/>
                <w:szCs w:val="12"/>
              </w:rPr>
              <w:t>Amount</w:t>
            </w:r>
            <w:r>
              <w:rPr>
                <w:sz w:val="12"/>
                <w:szCs w:val="12"/>
                <w:vertAlign w:val="superscript"/>
              </w:rPr>
              <w:t>3</w:t>
            </w:r>
          </w:p>
        </w:tc>
        <w:tc>
          <w:tcPr>
            <w:tcW w:w="226" w:type="pct"/>
            <w:tcBorders>
              <w:top w:val="nil"/>
              <w:bottom w:val="single" w:sz="4" w:space="0" w:color="auto"/>
            </w:tcBorders>
            <w:vAlign w:val="bottom"/>
          </w:tcPr>
          <w:p w14:paraId="7A177535" w14:textId="77777777" w:rsidR="00555378" w:rsidRPr="000F0C28" w:rsidRDefault="00555378" w:rsidP="00F14F54">
            <w:pPr>
              <w:jc w:val="center"/>
              <w:rPr>
                <w:sz w:val="12"/>
                <w:szCs w:val="12"/>
              </w:rPr>
            </w:pPr>
            <w:r w:rsidRPr="000F0C28">
              <w:rPr>
                <w:sz w:val="12"/>
                <w:szCs w:val="12"/>
              </w:rPr>
              <w:t>Additional Standard Projection Amount</w:t>
            </w:r>
          </w:p>
        </w:tc>
        <w:tc>
          <w:tcPr>
            <w:tcW w:w="218" w:type="pct"/>
            <w:tcBorders>
              <w:top w:val="nil"/>
              <w:bottom w:val="single" w:sz="4" w:space="0" w:color="auto"/>
            </w:tcBorders>
            <w:vAlign w:val="bottom"/>
          </w:tcPr>
          <w:p w14:paraId="70F87CB8" w14:textId="77777777" w:rsidR="00555378" w:rsidRPr="000F0C28" w:rsidRDefault="00555378" w:rsidP="00F14F54">
            <w:pPr>
              <w:jc w:val="center"/>
              <w:rPr>
                <w:sz w:val="12"/>
                <w:szCs w:val="12"/>
              </w:rPr>
            </w:pPr>
            <w:r w:rsidRPr="000F0C28">
              <w:rPr>
                <w:sz w:val="12"/>
                <w:szCs w:val="12"/>
              </w:rPr>
              <w:t>Deterministic Reserve</w:t>
            </w:r>
          </w:p>
        </w:tc>
        <w:tc>
          <w:tcPr>
            <w:tcW w:w="218" w:type="pct"/>
            <w:tcBorders>
              <w:top w:val="nil"/>
              <w:bottom w:val="single" w:sz="4" w:space="0" w:color="auto"/>
            </w:tcBorders>
            <w:vAlign w:val="bottom"/>
          </w:tcPr>
          <w:p w14:paraId="07D59276" w14:textId="77777777" w:rsidR="00555378" w:rsidRPr="000F0C28" w:rsidRDefault="00555378" w:rsidP="00F14F54">
            <w:pPr>
              <w:jc w:val="center"/>
              <w:rPr>
                <w:sz w:val="12"/>
                <w:szCs w:val="12"/>
              </w:rPr>
            </w:pPr>
          </w:p>
          <w:p w14:paraId="276076D6" w14:textId="77777777" w:rsidR="00555378" w:rsidRPr="000F0C28" w:rsidRDefault="00555378" w:rsidP="00F14F54">
            <w:pPr>
              <w:jc w:val="center"/>
              <w:rPr>
                <w:sz w:val="12"/>
                <w:szCs w:val="12"/>
              </w:rPr>
            </w:pPr>
          </w:p>
          <w:p w14:paraId="3ABBAB89" w14:textId="77777777" w:rsidR="00555378" w:rsidRPr="000F0C28" w:rsidRDefault="00555378" w:rsidP="00F14F54">
            <w:pPr>
              <w:jc w:val="center"/>
              <w:rPr>
                <w:sz w:val="12"/>
                <w:szCs w:val="12"/>
              </w:rPr>
            </w:pPr>
            <w:r w:rsidRPr="000F0C28">
              <w:rPr>
                <w:sz w:val="12"/>
                <w:szCs w:val="12"/>
              </w:rPr>
              <w:t>Number of Contracts</w:t>
            </w:r>
          </w:p>
        </w:tc>
        <w:tc>
          <w:tcPr>
            <w:tcW w:w="218" w:type="pct"/>
            <w:tcBorders>
              <w:top w:val="nil"/>
              <w:bottom w:val="single" w:sz="4" w:space="0" w:color="auto"/>
            </w:tcBorders>
            <w:vAlign w:val="bottom"/>
          </w:tcPr>
          <w:p w14:paraId="4CB07EA9" w14:textId="77777777" w:rsidR="00555378" w:rsidRPr="000F0C28" w:rsidRDefault="00555378" w:rsidP="00F14F54">
            <w:pPr>
              <w:jc w:val="center"/>
              <w:rPr>
                <w:sz w:val="12"/>
                <w:szCs w:val="12"/>
              </w:rPr>
            </w:pPr>
          </w:p>
          <w:p w14:paraId="29F7F5B5" w14:textId="77777777" w:rsidR="00555378" w:rsidRPr="000F0C28" w:rsidRDefault="00555378" w:rsidP="00F14F54">
            <w:pPr>
              <w:jc w:val="center"/>
              <w:rPr>
                <w:sz w:val="12"/>
                <w:szCs w:val="12"/>
              </w:rPr>
            </w:pPr>
            <w:r w:rsidRPr="000F0C28">
              <w:rPr>
                <w:sz w:val="12"/>
                <w:szCs w:val="12"/>
              </w:rPr>
              <w:t>Cash</w:t>
            </w:r>
          </w:p>
          <w:p w14:paraId="2899F234" w14:textId="77777777" w:rsidR="00555378" w:rsidRPr="000F0C28" w:rsidRDefault="00555378" w:rsidP="00F14F54">
            <w:pPr>
              <w:jc w:val="center"/>
              <w:rPr>
                <w:sz w:val="12"/>
                <w:szCs w:val="12"/>
              </w:rPr>
            </w:pPr>
            <w:r w:rsidRPr="000F0C28">
              <w:rPr>
                <w:sz w:val="12"/>
                <w:szCs w:val="12"/>
              </w:rPr>
              <w:t>Surrender</w:t>
            </w:r>
          </w:p>
          <w:p w14:paraId="34ED7960" w14:textId="77777777" w:rsidR="00555378" w:rsidRPr="000F0C28" w:rsidRDefault="00555378" w:rsidP="00F14F54">
            <w:pPr>
              <w:jc w:val="center"/>
              <w:rPr>
                <w:sz w:val="12"/>
                <w:szCs w:val="12"/>
              </w:rPr>
            </w:pPr>
            <w:r w:rsidRPr="000F0C28">
              <w:rPr>
                <w:sz w:val="12"/>
                <w:szCs w:val="12"/>
              </w:rPr>
              <w:t>Value</w:t>
            </w:r>
          </w:p>
        </w:tc>
        <w:tc>
          <w:tcPr>
            <w:tcW w:w="218" w:type="pct"/>
            <w:tcBorders>
              <w:top w:val="nil"/>
              <w:bottom w:val="single" w:sz="4" w:space="0" w:color="auto"/>
            </w:tcBorders>
            <w:vAlign w:val="bottom"/>
          </w:tcPr>
          <w:p w14:paraId="15563277" w14:textId="77777777" w:rsidR="00555378" w:rsidRPr="000F0C28" w:rsidRDefault="00555378" w:rsidP="00F14F54">
            <w:pPr>
              <w:jc w:val="center"/>
              <w:rPr>
                <w:sz w:val="12"/>
                <w:szCs w:val="12"/>
              </w:rPr>
            </w:pPr>
            <w:r w:rsidRPr="000F0C28">
              <w:rPr>
                <w:sz w:val="12"/>
                <w:szCs w:val="12"/>
              </w:rPr>
              <w:t>VM-A,</w:t>
            </w:r>
          </w:p>
          <w:p w14:paraId="26DAC9DC" w14:textId="77777777" w:rsidR="00555378" w:rsidRPr="000F0C28" w:rsidRDefault="00555378" w:rsidP="00F14F54">
            <w:pPr>
              <w:jc w:val="center"/>
              <w:rPr>
                <w:sz w:val="12"/>
                <w:szCs w:val="12"/>
              </w:rPr>
            </w:pPr>
            <w:r w:rsidRPr="000F0C28">
              <w:rPr>
                <w:sz w:val="12"/>
                <w:szCs w:val="12"/>
              </w:rPr>
              <w:t>VM-C, and</w:t>
            </w:r>
          </w:p>
          <w:p w14:paraId="327ED377" w14:textId="77777777" w:rsidR="00555378" w:rsidRPr="000F0C28" w:rsidRDefault="00555378" w:rsidP="00F14F54">
            <w:pPr>
              <w:jc w:val="center"/>
              <w:rPr>
                <w:sz w:val="12"/>
                <w:szCs w:val="12"/>
              </w:rPr>
            </w:pPr>
            <w:r w:rsidRPr="000F0C28">
              <w:rPr>
                <w:sz w:val="12"/>
                <w:szCs w:val="12"/>
              </w:rPr>
              <w:t>VM-V</w:t>
            </w:r>
          </w:p>
          <w:p w14:paraId="46834E34" w14:textId="77777777" w:rsidR="00555378" w:rsidRPr="000F0C28" w:rsidRDefault="00555378" w:rsidP="00F14F54">
            <w:pPr>
              <w:jc w:val="center"/>
              <w:rPr>
                <w:sz w:val="12"/>
                <w:szCs w:val="12"/>
              </w:rPr>
            </w:pPr>
            <w:r w:rsidRPr="000F0C28">
              <w:rPr>
                <w:sz w:val="12"/>
                <w:szCs w:val="12"/>
              </w:rPr>
              <w:t>Reserve</w:t>
            </w:r>
          </w:p>
        </w:tc>
        <w:tc>
          <w:tcPr>
            <w:tcW w:w="218" w:type="pct"/>
            <w:tcBorders>
              <w:top w:val="nil"/>
              <w:bottom w:val="single" w:sz="4" w:space="0" w:color="auto"/>
            </w:tcBorders>
            <w:vAlign w:val="bottom"/>
          </w:tcPr>
          <w:p w14:paraId="365BEFCB" w14:textId="77777777" w:rsidR="00555378" w:rsidRPr="000F0C28" w:rsidRDefault="00555378" w:rsidP="00F14F54">
            <w:pPr>
              <w:jc w:val="center"/>
              <w:rPr>
                <w:sz w:val="12"/>
                <w:szCs w:val="12"/>
              </w:rPr>
            </w:pPr>
          </w:p>
          <w:p w14:paraId="000AFC7E" w14:textId="77777777" w:rsidR="00555378" w:rsidRPr="000F0C28" w:rsidRDefault="00555378" w:rsidP="00F14F54">
            <w:pPr>
              <w:jc w:val="center"/>
              <w:rPr>
                <w:sz w:val="12"/>
                <w:szCs w:val="12"/>
              </w:rPr>
            </w:pPr>
          </w:p>
          <w:p w14:paraId="408514A9" w14:textId="77777777" w:rsidR="00555378" w:rsidRPr="000F0C28" w:rsidRDefault="00555378" w:rsidP="00F14F54">
            <w:pPr>
              <w:jc w:val="center"/>
              <w:rPr>
                <w:sz w:val="12"/>
                <w:szCs w:val="12"/>
              </w:rPr>
            </w:pPr>
            <w:r w:rsidRPr="000F0C28">
              <w:rPr>
                <w:sz w:val="12"/>
                <w:szCs w:val="12"/>
              </w:rPr>
              <w:t>Number of Contracts</w:t>
            </w:r>
          </w:p>
        </w:tc>
      </w:tr>
      <w:tr w:rsidR="00555378" w:rsidRPr="000F0C28" w14:paraId="0135FBCA" w14:textId="77777777" w:rsidTr="003755AC">
        <w:tc>
          <w:tcPr>
            <w:tcW w:w="1011" w:type="pct"/>
            <w:tcBorders>
              <w:bottom w:val="nil"/>
            </w:tcBorders>
            <w:vAlign w:val="bottom"/>
          </w:tcPr>
          <w:p w14:paraId="78727820" w14:textId="77777777" w:rsidR="00555378" w:rsidRPr="000D30E0" w:rsidRDefault="00555378" w:rsidP="00F14F54">
            <w:pPr>
              <w:tabs>
                <w:tab w:val="right" w:pos="162"/>
                <w:tab w:val="left" w:pos="252"/>
                <w:tab w:val="right" w:leader="dot" w:pos="3570"/>
              </w:tabs>
              <w:ind w:left="242" w:hanging="242"/>
              <w:rPr>
                <w:color w:val="000000"/>
                <w:sz w:val="12"/>
                <w:szCs w:val="12"/>
              </w:rPr>
            </w:pPr>
            <w:r w:rsidRPr="000D30E0">
              <w:rPr>
                <w:color w:val="000000"/>
                <w:sz w:val="12"/>
                <w:szCs w:val="12"/>
              </w:rPr>
              <w:tab/>
              <w:t>1.</w:t>
            </w:r>
            <w:r w:rsidRPr="000D30E0">
              <w:rPr>
                <w:color w:val="000000"/>
                <w:sz w:val="12"/>
                <w:szCs w:val="12"/>
              </w:rPr>
              <w:tab/>
              <w:t>Post-Reinsurance-Ceded Reserve</w:t>
            </w:r>
          </w:p>
        </w:tc>
        <w:tc>
          <w:tcPr>
            <w:tcW w:w="222" w:type="pct"/>
            <w:tcBorders>
              <w:bottom w:val="nil"/>
            </w:tcBorders>
          </w:tcPr>
          <w:p w14:paraId="5A77683F" w14:textId="77777777" w:rsidR="00555378" w:rsidRPr="000F0C28" w:rsidRDefault="00555378" w:rsidP="00F14F54">
            <w:pPr>
              <w:rPr>
                <w:sz w:val="12"/>
                <w:szCs w:val="12"/>
              </w:rPr>
            </w:pPr>
          </w:p>
        </w:tc>
        <w:tc>
          <w:tcPr>
            <w:tcW w:w="222" w:type="pct"/>
            <w:tcBorders>
              <w:bottom w:val="nil"/>
            </w:tcBorders>
            <w:vAlign w:val="bottom"/>
          </w:tcPr>
          <w:p w14:paraId="31E72635" w14:textId="77777777" w:rsidR="00555378" w:rsidRPr="000F0C28" w:rsidRDefault="00555378" w:rsidP="00F14F54">
            <w:pPr>
              <w:rPr>
                <w:sz w:val="12"/>
                <w:szCs w:val="12"/>
              </w:rPr>
            </w:pPr>
          </w:p>
        </w:tc>
        <w:tc>
          <w:tcPr>
            <w:tcW w:w="215" w:type="pct"/>
            <w:tcBorders>
              <w:bottom w:val="nil"/>
            </w:tcBorders>
            <w:vAlign w:val="bottom"/>
          </w:tcPr>
          <w:p w14:paraId="0BB1999F" w14:textId="77777777" w:rsidR="00555378" w:rsidRPr="000F0C28" w:rsidRDefault="00555378" w:rsidP="00F14F54">
            <w:pPr>
              <w:rPr>
                <w:sz w:val="12"/>
                <w:szCs w:val="12"/>
              </w:rPr>
            </w:pPr>
          </w:p>
        </w:tc>
        <w:tc>
          <w:tcPr>
            <w:tcW w:w="233" w:type="pct"/>
            <w:tcBorders>
              <w:bottom w:val="nil"/>
            </w:tcBorders>
            <w:vAlign w:val="bottom"/>
          </w:tcPr>
          <w:p w14:paraId="375F1E7C" w14:textId="77777777" w:rsidR="00555378" w:rsidRPr="000F0C28" w:rsidRDefault="00555378" w:rsidP="00F14F54">
            <w:pPr>
              <w:rPr>
                <w:sz w:val="12"/>
                <w:szCs w:val="12"/>
              </w:rPr>
            </w:pPr>
          </w:p>
        </w:tc>
        <w:tc>
          <w:tcPr>
            <w:tcW w:w="227" w:type="pct"/>
            <w:tcBorders>
              <w:bottom w:val="nil"/>
            </w:tcBorders>
          </w:tcPr>
          <w:p w14:paraId="57215DF3" w14:textId="77777777" w:rsidR="00555378" w:rsidRPr="000F0C28" w:rsidRDefault="00555378" w:rsidP="00F14F54">
            <w:pPr>
              <w:rPr>
                <w:sz w:val="12"/>
                <w:szCs w:val="12"/>
              </w:rPr>
            </w:pPr>
          </w:p>
        </w:tc>
        <w:tc>
          <w:tcPr>
            <w:tcW w:w="227" w:type="pct"/>
            <w:tcBorders>
              <w:bottom w:val="nil"/>
            </w:tcBorders>
            <w:vAlign w:val="bottom"/>
          </w:tcPr>
          <w:p w14:paraId="361E2A7D" w14:textId="77777777" w:rsidR="00555378" w:rsidRPr="000F0C28" w:rsidRDefault="00555378" w:rsidP="00F14F54">
            <w:pPr>
              <w:rPr>
                <w:sz w:val="12"/>
                <w:szCs w:val="12"/>
              </w:rPr>
            </w:pPr>
          </w:p>
        </w:tc>
        <w:tc>
          <w:tcPr>
            <w:tcW w:w="219" w:type="pct"/>
            <w:tcBorders>
              <w:bottom w:val="nil"/>
            </w:tcBorders>
            <w:vAlign w:val="bottom"/>
          </w:tcPr>
          <w:p w14:paraId="3E50D6E0" w14:textId="77777777" w:rsidR="00555378" w:rsidRPr="000F0C28" w:rsidRDefault="00555378" w:rsidP="00F14F54">
            <w:pPr>
              <w:rPr>
                <w:sz w:val="12"/>
                <w:szCs w:val="12"/>
              </w:rPr>
            </w:pPr>
          </w:p>
        </w:tc>
        <w:tc>
          <w:tcPr>
            <w:tcW w:w="237" w:type="pct"/>
            <w:tcBorders>
              <w:bottom w:val="nil"/>
            </w:tcBorders>
            <w:vAlign w:val="bottom"/>
          </w:tcPr>
          <w:p w14:paraId="3E502492" w14:textId="77777777" w:rsidR="00555378" w:rsidRPr="000F0C28" w:rsidRDefault="00555378" w:rsidP="00F14F54">
            <w:pPr>
              <w:rPr>
                <w:sz w:val="12"/>
                <w:szCs w:val="12"/>
              </w:rPr>
            </w:pPr>
          </w:p>
        </w:tc>
        <w:tc>
          <w:tcPr>
            <w:tcW w:w="229" w:type="pct"/>
            <w:tcBorders>
              <w:bottom w:val="nil"/>
            </w:tcBorders>
            <w:vAlign w:val="bottom"/>
          </w:tcPr>
          <w:p w14:paraId="2397BCAC" w14:textId="77777777" w:rsidR="00555378" w:rsidRPr="000F0C28" w:rsidRDefault="00555378" w:rsidP="00F14F54">
            <w:pPr>
              <w:rPr>
                <w:sz w:val="12"/>
                <w:szCs w:val="12"/>
              </w:rPr>
            </w:pPr>
          </w:p>
        </w:tc>
        <w:tc>
          <w:tcPr>
            <w:tcW w:w="223" w:type="pct"/>
            <w:tcBorders>
              <w:bottom w:val="nil"/>
            </w:tcBorders>
            <w:vAlign w:val="bottom"/>
          </w:tcPr>
          <w:p w14:paraId="0F2DDED7" w14:textId="77777777" w:rsidR="00555378" w:rsidRPr="000F0C28" w:rsidRDefault="00555378" w:rsidP="00F14F54">
            <w:pPr>
              <w:rPr>
                <w:sz w:val="12"/>
                <w:szCs w:val="12"/>
              </w:rPr>
            </w:pPr>
          </w:p>
        </w:tc>
        <w:tc>
          <w:tcPr>
            <w:tcW w:w="215" w:type="pct"/>
            <w:tcBorders>
              <w:bottom w:val="nil"/>
            </w:tcBorders>
            <w:vAlign w:val="bottom"/>
          </w:tcPr>
          <w:p w14:paraId="6DCA951A" w14:textId="77777777" w:rsidR="00555378" w:rsidRPr="000F0C28" w:rsidRDefault="00555378" w:rsidP="00F14F54">
            <w:pPr>
              <w:rPr>
                <w:sz w:val="12"/>
                <w:szCs w:val="12"/>
              </w:rPr>
            </w:pPr>
          </w:p>
        </w:tc>
        <w:tc>
          <w:tcPr>
            <w:tcW w:w="205" w:type="pct"/>
            <w:tcBorders>
              <w:bottom w:val="nil"/>
            </w:tcBorders>
            <w:vAlign w:val="bottom"/>
          </w:tcPr>
          <w:p w14:paraId="0FC6ECBA" w14:textId="77777777" w:rsidR="00555378" w:rsidRPr="000F0C28" w:rsidRDefault="00555378" w:rsidP="00F14F54">
            <w:pPr>
              <w:rPr>
                <w:sz w:val="12"/>
                <w:szCs w:val="12"/>
              </w:rPr>
            </w:pPr>
          </w:p>
        </w:tc>
        <w:tc>
          <w:tcPr>
            <w:tcW w:w="226" w:type="pct"/>
            <w:tcBorders>
              <w:bottom w:val="nil"/>
            </w:tcBorders>
            <w:vAlign w:val="bottom"/>
          </w:tcPr>
          <w:p w14:paraId="5D744CCC" w14:textId="77777777" w:rsidR="00555378" w:rsidRPr="000F0C28" w:rsidRDefault="00555378" w:rsidP="00F14F54">
            <w:pPr>
              <w:rPr>
                <w:sz w:val="12"/>
                <w:szCs w:val="12"/>
              </w:rPr>
            </w:pPr>
          </w:p>
        </w:tc>
        <w:tc>
          <w:tcPr>
            <w:tcW w:w="218" w:type="pct"/>
            <w:tcBorders>
              <w:bottom w:val="nil"/>
            </w:tcBorders>
            <w:vAlign w:val="bottom"/>
          </w:tcPr>
          <w:p w14:paraId="51B314E9" w14:textId="77777777" w:rsidR="00555378" w:rsidRPr="000F0C28" w:rsidRDefault="00555378" w:rsidP="00F14F54">
            <w:pPr>
              <w:rPr>
                <w:sz w:val="12"/>
                <w:szCs w:val="12"/>
              </w:rPr>
            </w:pPr>
          </w:p>
        </w:tc>
        <w:tc>
          <w:tcPr>
            <w:tcW w:w="218" w:type="pct"/>
            <w:tcBorders>
              <w:bottom w:val="nil"/>
            </w:tcBorders>
          </w:tcPr>
          <w:p w14:paraId="5E361093" w14:textId="77777777" w:rsidR="00555378" w:rsidRPr="000F0C28" w:rsidRDefault="00555378" w:rsidP="00F14F54">
            <w:pPr>
              <w:rPr>
                <w:sz w:val="12"/>
                <w:szCs w:val="12"/>
              </w:rPr>
            </w:pPr>
          </w:p>
        </w:tc>
        <w:tc>
          <w:tcPr>
            <w:tcW w:w="218" w:type="pct"/>
            <w:tcBorders>
              <w:bottom w:val="nil"/>
            </w:tcBorders>
          </w:tcPr>
          <w:p w14:paraId="5B26C0C0" w14:textId="77777777" w:rsidR="00555378" w:rsidRPr="000F0C28" w:rsidRDefault="00555378" w:rsidP="00F14F54">
            <w:pPr>
              <w:rPr>
                <w:sz w:val="12"/>
                <w:szCs w:val="12"/>
              </w:rPr>
            </w:pPr>
          </w:p>
        </w:tc>
        <w:tc>
          <w:tcPr>
            <w:tcW w:w="218" w:type="pct"/>
            <w:tcBorders>
              <w:bottom w:val="nil"/>
            </w:tcBorders>
          </w:tcPr>
          <w:p w14:paraId="78BD6E6C" w14:textId="77777777" w:rsidR="00555378" w:rsidRPr="000F0C28" w:rsidRDefault="00555378" w:rsidP="00F14F54">
            <w:pPr>
              <w:rPr>
                <w:sz w:val="12"/>
                <w:szCs w:val="12"/>
              </w:rPr>
            </w:pPr>
          </w:p>
        </w:tc>
        <w:tc>
          <w:tcPr>
            <w:tcW w:w="218" w:type="pct"/>
            <w:tcBorders>
              <w:bottom w:val="nil"/>
            </w:tcBorders>
          </w:tcPr>
          <w:p w14:paraId="16421BEC" w14:textId="77777777" w:rsidR="00555378" w:rsidRPr="000F0C28" w:rsidRDefault="00555378" w:rsidP="00F14F54">
            <w:pPr>
              <w:rPr>
                <w:sz w:val="12"/>
                <w:szCs w:val="12"/>
              </w:rPr>
            </w:pPr>
          </w:p>
        </w:tc>
      </w:tr>
      <w:tr w:rsidR="00555378" w:rsidRPr="000F0C28" w14:paraId="626CD0FE" w14:textId="77777777" w:rsidTr="003755AC">
        <w:tc>
          <w:tcPr>
            <w:tcW w:w="1011" w:type="pct"/>
            <w:tcBorders>
              <w:top w:val="nil"/>
              <w:bottom w:val="nil"/>
            </w:tcBorders>
            <w:vAlign w:val="bottom"/>
          </w:tcPr>
          <w:p w14:paraId="0F0919B3" w14:textId="77777777" w:rsidR="00555378" w:rsidRPr="000D30E0" w:rsidRDefault="00555378" w:rsidP="00F14F54">
            <w:pPr>
              <w:tabs>
                <w:tab w:val="right" w:pos="432"/>
                <w:tab w:val="left" w:pos="522"/>
                <w:tab w:val="right" w:leader="dot" w:pos="2822"/>
              </w:tabs>
              <w:ind w:left="522" w:hanging="522"/>
              <w:rPr>
                <w:color w:val="000000"/>
                <w:sz w:val="12"/>
                <w:szCs w:val="12"/>
              </w:rPr>
            </w:pPr>
            <w:r w:rsidRPr="000D30E0">
              <w:rPr>
                <w:color w:val="000000"/>
                <w:sz w:val="12"/>
                <w:szCs w:val="12"/>
              </w:rPr>
              <w:tab/>
              <w:t>1.1.</w:t>
            </w:r>
            <w:r w:rsidRPr="000D30E0">
              <w:rPr>
                <w:color w:val="000000"/>
                <w:sz w:val="12"/>
                <w:szCs w:val="12"/>
              </w:rPr>
              <w:tab/>
            </w:r>
            <w:r>
              <w:rPr>
                <w:color w:val="000000"/>
                <w:sz w:val="12"/>
                <w:szCs w:val="12"/>
              </w:rPr>
              <w:t>Fixed Annuities Deferred without Guaranteed Living Benefit</w:t>
            </w:r>
            <w:r w:rsidRPr="000D30E0">
              <w:rPr>
                <w:color w:val="000000"/>
                <w:sz w:val="12"/>
                <w:szCs w:val="12"/>
              </w:rPr>
              <w:tab/>
            </w:r>
          </w:p>
        </w:tc>
        <w:tc>
          <w:tcPr>
            <w:tcW w:w="222" w:type="pct"/>
            <w:tcBorders>
              <w:top w:val="nil"/>
              <w:bottom w:val="nil"/>
            </w:tcBorders>
            <w:vAlign w:val="bottom"/>
          </w:tcPr>
          <w:p w14:paraId="6B2BAD09"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059A22C7"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0534E8C4"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59D24AB8"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7389526D" w14:textId="77777777" w:rsidR="00555378" w:rsidRPr="000F0C28" w:rsidRDefault="00555378" w:rsidP="00F14F54">
            <w:pPr>
              <w:tabs>
                <w:tab w:val="left" w:leader="dot" w:pos="620"/>
              </w:tabs>
              <w:jc w:val="center"/>
              <w:rPr>
                <w:sz w:val="12"/>
                <w:szCs w:val="12"/>
              </w:rPr>
            </w:pPr>
            <w:r w:rsidRPr="000F0C28">
              <w:rPr>
                <w:sz w:val="12"/>
                <w:szCs w:val="12"/>
              </w:rPr>
              <w:tab/>
            </w:r>
          </w:p>
        </w:tc>
        <w:tc>
          <w:tcPr>
            <w:tcW w:w="227" w:type="pct"/>
            <w:tcBorders>
              <w:top w:val="nil"/>
              <w:bottom w:val="nil"/>
            </w:tcBorders>
            <w:vAlign w:val="bottom"/>
          </w:tcPr>
          <w:p w14:paraId="762C1AC7" w14:textId="77777777" w:rsidR="00555378" w:rsidRPr="000F0C28" w:rsidRDefault="00555378" w:rsidP="00F14F54">
            <w:pPr>
              <w:tabs>
                <w:tab w:val="left" w:leader="dot" w:pos="620"/>
              </w:tabs>
              <w:jc w:val="center"/>
              <w:rPr>
                <w:sz w:val="12"/>
                <w:szCs w:val="12"/>
              </w:rPr>
            </w:pPr>
            <w:r w:rsidRPr="000F0C28">
              <w:rPr>
                <w:sz w:val="12"/>
                <w:szCs w:val="12"/>
              </w:rPr>
              <w:tab/>
            </w:r>
          </w:p>
        </w:tc>
        <w:tc>
          <w:tcPr>
            <w:tcW w:w="219" w:type="pct"/>
            <w:tcBorders>
              <w:top w:val="nil"/>
              <w:bottom w:val="nil"/>
            </w:tcBorders>
            <w:vAlign w:val="bottom"/>
          </w:tcPr>
          <w:p w14:paraId="150C35D0" w14:textId="77777777" w:rsidR="00555378" w:rsidRPr="000F0C28" w:rsidRDefault="00555378" w:rsidP="00F14F54">
            <w:pPr>
              <w:tabs>
                <w:tab w:val="left" w:leader="dot" w:pos="662"/>
              </w:tabs>
              <w:jc w:val="center"/>
              <w:rPr>
                <w:sz w:val="12"/>
                <w:szCs w:val="12"/>
              </w:rPr>
            </w:pPr>
            <w:r w:rsidRPr="000F0C28">
              <w:rPr>
                <w:sz w:val="12"/>
                <w:szCs w:val="12"/>
              </w:rPr>
              <w:tab/>
            </w:r>
          </w:p>
        </w:tc>
        <w:tc>
          <w:tcPr>
            <w:tcW w:w="237" w:type="pct"/>
            <w:tcBorders>
              <w:top w:val="nil"/>
              <w:bottom w:val="nil"/>
            </w:tcBorders>
            <w:vAlign w:val="bottom"/>
          </w:tcPr>
          <w:p w14:paraId="1079273C"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12E2E4E4" w14:textId="77777777" w:rsidR="00555378" w:rsidRPr="000F0C28" w:rsidRDefault="00555378" w:rsidP="00F14F54">
            <w:pPr>
              <w:tabs>
                <w:tab w:val="left" w:leader="dot" w:pos="749"/>
              </w:tabs>
              <w:jc w:val="center"/>
              <w:rPr>
                <w:sz w:val="12"/>
                <w:szCs w:val="12"/>
              </w:rPr>
            </w:pPr>
            <w:r w:rsidRPr="000F0C28">
              <w:rPr>
                <w:sz w:val="12"/>
                <w:szCs w:val="12"/>
              </w:rPr>
              <w:t>XXX</w:t>
            </w:r>
          </w:p>
        </w:tc>
        <w:tc>
          <w:tcPr>
            <w:tcW w:w="223" w:type="pct"/>
            <w:tcBorders>
              <w:top w:val="nil"/>
              <w:bottom w:val="nil"/>
            </w:tcBorders>
            <w:vAlign w:val="bottom"/>
          </w:tcPr>
          <w:p w14:paraId="2573CC3B"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5" w:type="pct"/>
            <w:tcBorders>
              <w:top w:val="nil"/>
              <w:bottom w:val="nil"/>
            </w:tcBorders>
            <w:vAlign w:val="bottom"/>
          </w:tcPr>
          <w:p w14:paraId="666EBF42" w14:textId="77777777" w:rsidR="00555378" w:rsidRPr="000F0C28" w:rsidRDefault="00555378" w:rsidP="00F14F54">
            <w:pPr>
              <w:tabs>
                <w:tab w:val="left" w:leader="dot" w:pos="662"/>
              </w:tabs>
              <w:jc w:val="center"/>
              <w:rPr>
                <w:sz w:val="12"/>
                <w:szCs w:val="12"/>
              </w:rPr>
            </w:pPr>
            <w:r w:rsidRPr="000F0C28">
              <w:rPr>
                <w:sz w:val="12"/>
                <w:szCs w:val="12"/>
              </w:rPr>
              <w:tab/>
            </w:r>
          </w:p>
        </w:tc>
        <w:tc>
          <w:tcPr>
            <w:tcW w:w="205" w:type="pct"/>
            <w:tcBorders>
              <w:top w:val="nil"/>
              <w:bottom w:val="nil"/>
            </w:tcBorders>
            <w:vAlign w:val="bottom"/>
          </w:tcPr>
          <w:p w14:paraId="41AC4049"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082B0D49"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76A9580C"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59A3BCD8"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nil"/>
            </w:tcBorders>
            <w:vAlign w:val="bottom"/>
          </w:tcPr>
          <w:p w14:paraId="7990874D"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nil"/>
            </w:tcBorders>
            <w:vAlign w:val="bottom"/>
          </w:tcPr>
          <w:p w14:paraId="38A39733"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nil"/>
            </w:tcBorders>
            <w:vAlign w:val="bottom"/>
          </w:tcPr>
          <w:p w14:paraId="76EC4DAD"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306F8C95" w14:textId="77777777" w:rsidTr="003755AC">
        <w:tc>
          <w:tcPr>
            <w:tcW w:w="1011" w:type="pct"/>
            <w:tcBorders>
              <w:top w:val="nil"/>
              <w:bottom w:val="nil"/>
            </w:tcBorders>
            <w:vAlign w:val="bottom"/>
          </w:tcPr>
          <w:p w14:paraId="039A96E4"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1.2.</w:t>
            </w:r>
            <w:r w:rsidRPr="000D30E0">
              <w:rPr>
                <w:color w:val="000000"/>
                <w:sz w:val="12"/>
                <w:szCs w:val="12"/>
              </w:rPr>
              <w:tab/>
            </w:r>
            <w:r>
              <w:rPr>
                <w:color w:val="000000"/>
                <w:sz w:val="12"/>
                <w:szCs w:val="12"/>
              </w:rPr>
              <w:t>Indexed Annuities Deferred without Guaranteed Living Benefit</w:t>
            </w:r>
            <w:r w:rsidRPr="000D30E0">
              <w:rPr>
                <w:color w:val="000000"/>
                <w:sz w:val="12"/>
                <w:szCs w:val="12"/>
              </w:rPr>
              <w:tab/>
            </w:r>
          </w:p>
        </w:tc>
        <w:tc>
          <w:tcPr>
            <w:tcW w:w="222" w:type="pct"/>
            <w:tcBorders>
              <w:top w:val="nil"/>
              <w:bottom w:val="nil"/>
            </w:tcBorders>
            <w:vAlign w:val="bottom"/>
          </w:tcPr>
          <w:p w14:paraId="5C9B4A8B"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4C87ACA8"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0BF79408"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33F6B912"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1B26A9EE" w14:textId="77777777" w:rsidR="00555378" w:rsidRPr="000F0C28" w:rsidRDefault="00555378" w:rsidP="00F14F54">
            <w:pPr>
              <w:tabs>
                <w:tab w:val="left" w:leader="dot" w:pos="620"/>
              </w:tabs>
              <w:jc w:val="center"/>
              <w:rPr>
                <w:sz w:val="12"/>
                <w:szCs w:val="12"/>
              </w:rPr>
            </w:pPr>
            <w:r w:rsidRPr="000F0C28">
              <w:rPr>
                <w:sz w:val="12"/>
                <w:szCs w:val="12"/>
              </w:rPr>
              <w:tab/>
            </w:r>
          </w:p>
        </w:tc>
        <w:tc>
          <w:tcPr>
            <w:tcW w:w="227" w:type="pct"/>
            <w:tcBorders>
              <w:top w:val="nil"/>
              <w:bottom w:val="nil"/>
            </w:tcBorders>
            <w:vAlign w:val="bottom"/>
          </w:tcPr>
          <w:p w14:paraId="3551C064" w14:textId="77777777" w:rsidR="00555378" w:rsidRPr="000F0C28" w:rsidRDefault="00555378" w:rsidP="00F14F54">
            <w:pPr>
              <w:tabs>
                <w:tab w:val="left" w:leader="dot" w:pos="620"/>
              </w:tabs>
              <w:jc w:val="center"/>
              <w:rPr>
                <w:sz w:val="12"/>
                <w:szCs w:val="12"/>
              </w:rPr>
            </w:pPr>
            <w:r w:rsidRPr="000F0C28">
              <w:rPr>
                <w:sz w:val="12"/>
                <w:szCs w:val="12"/>
              </w:rPr>
              <w:tab/>
            </w:r>
          </w:p>
        </w:tc>
        <w:tc>
          <w:tcPr>
            <w:tcW w:w="219" w:type="pct"/>
            <w:tcBorders>
              <w:top w:val="nil"/>
              <w:bottom w:val="nil"/>
            </w:tcBorders>
            <w:vAlign w:val="bottom"/>
          </w:tcPr>
          <w:p w14:paraId="1C4E8742" w14:textId="77777777" w:rsidR="00555378" w:rsidRPr="000F0C28" w:rsidRDefault="00555378" w:rsidP="00F14F54">
            <w:pPr>
              <w:tabs>
                <w:tab w:val="left" w:leader="dot" w:pos="662"/>
              </w:tabs>
              <w:jc w:val="center"/>
              <w:rPr>
                <w:sz w:val="12"/>
                <w:szCs w:val="12"/>
              </w:rPr>
            </w:pPr>
            <w:r w:rsidRPr="000F0C28">
              <w:rPr>
                <w:sz w:val="12"/>
                <w:szCs w:val="12"/>
              </w:rPr>
              <w:tab/>
            </w:r>
          </w:p>
        </w:tc>
        <w:tc>
          <w:tcPr>
            <w:tcW w:w="237" w:type="pct"/>
            <w:tcBorders>
              <w:top w:val="nil"/>
              <w:bottom w:val="nil"/>
            </w:tcBorders>
            <w:vAlign w:val="bottom"/>
          </w:tcPr>
          <w:p w14:paraId="0BA7BB08"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3CBEE365" w14:textId="77777777" w:rsidR="00555378" w:rsidRPr="000F0C28" w:rsidRDefault="00555378" w:rsidP="00F14F54">
            <w:pPr>
              <w:tabs>
                <w:tab w:val="left" w:leader="dot" w:pos="749"/>
              </w:tabs>
              <w:jc w:val="center"/>
              <w:rPr>
                <w:sz w:val="12"/>
                <w:szCs w:val="12"/>
              </w:rPr>
            </w:pPr>
            <w:r w:rsidRPr="000F0C28">
              <w:rPr>
                <w:sz w:val="12"/>
                <w:szCs w:val="12"/>
              </w:rPr>
              <w:t>XXX</w:t>
            </w:r>
          </w:p>
        </w:tc>
        <w:tc>
          <w:tcPr>
            <w:tcW w:w="223" w:type="pct"/>
            <w:tcBorders>
              <w:top w:val="nil"/>
              <w:bottom w:val="nil"/>
            </w:tcBorders>
            <w:vAlign w:val="bottom"/>
          </w:tcPr>
          <w:p w14:paraId="02266A18"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5" w:type="pct"/>
            <w:tcBorders>
              <w:top w:val="nil"/>
              <w:bottom w:val="nil"/>
            </w:tcBorders>
            <w:vAlign w:val="bottom"/>
          </w:tcPr>
          <w:p w14:paraId="16C0CA60" w14:textId="77777777" w:rsidR="00555378" w:rsidRPr="000F0C28" w:rsidRDefault="00555378" w:rsidP="00F14F54">
            <w:pPr>
              <w:tabs>
                <w:tab w:val="left" w:leader="dot" w:pos="662"/>
              </w:tabs>
              <w:jc w:val="center"/>
              <w:rPr>
                <w:sz w:val="12"/>
                <w:szCs w:val="12"/>
              </w:rPr>
            </w:pPr>
            <w:r w:rsidRPr="000F0C28">
              <w:rPr>
                <w:sz w:val="12"/>
                <w:szCs w:val="12"/>
              </w:rPr>
              <w:tab/>
            </w:r>
          </w:p>
        </w:tc>
        <w:tc>
          <w:tcPr>
            <w:tcW w:w="205" w:type="pct"/>
            <w:tcBorders>
              <w:top w:val="nil"/>
              <w:bottom w:val="nil"/>
            </w:tcBorders>
            <w:vAlign w:val="bottom"/>
          </w:tcPr>
          <w:p w14:paraId="7D208C6E"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64B85AB5"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0F7CD09C"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425BB801"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nil"/>
            </w:tcBorders>
            <w:vAlign w:val="bottom"/>
          </w:tcPr>
          <w:p w14:paraId="53AED534"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753619BC"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37862614"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64EAB3B5" w14:textId="77777777" w:rsidTr="003755AC">
        <w:tc>
          <w:tcPr>
            <w:tcW w:w="1011" w:type="pct"/>
            <w:tcBorders>
              <w:top w:val="nil"/>
              <w:bottom w:val="nil"/>
            </w:tcBorders>
            <w:vAlign w:val="bottom"/>
          </w:tcPr>
          <w:p w14:paraId="4270F643"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1.3.</w:t>
            </w:r>
            <w:r w:rsidRPr="000D30E0">
              <w:rPr>
                <w:color w:val="000000"/>
                <w:sz w:val="12"/>
                <w:szCs w:val="12"/>
              </w:rPr>
              <w:tab/>
            </w:r>
            <w:r>
              <w:rPr>
                <w:color w:val="000000"/>
                <w:sz w:val="12"/>
                <w:szCs w:val="12"/>
              </w:rPr>
              <w:t>Individual Immediate and Deferred Income Annuities and Annuitizations</w:t>
            </w:r>
            <w:r w:rsidRPr="000D30E0">
              <w:rPr>
                <w:color w:val="000000"/>
                <w:sz w:val="12"/>
                <w:szCs w:val="12"/>
              </w:rPr>
              <w:tab/>
            </w:r>
          </w:p>
        </w:tc>
        <w:tc>
          <w:tcPr>
            <w:tcW w:w="222" w:type="pct"/>
            <w:tcBorders>
              <w:top w:val="nil"/>
              <w:bottom w:val="nil"/>
            </w:tcBorders>
            <w:vAlign w:val="bottom"/>
          </w:tcPr>
          <w:p w14:paraId="02A442C8"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72A2AF58"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662DC81E"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05630F21"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44480B80" w14:textId="77777777" w:rsidR="00555378" w:rsidRPr="000F0C28" w:rsidRDefault="00555378" w:rsidP="00F14F54">
            <w:pPr>
              <w:tabs>
                <w:tab w:val="left" w:leader="dot" w:pos="620"/>
              </w:tabs>
              <w:jc w:val="center"/>
              <w:rPr>
                <w:sz w:val="12"/>
                <w:szCs w:val="12"/>
              </w:rPr>
            </w:pPr>
            <w:r w:rsidRPr="000F0C28">
              <w:rPr>
                <w:sz w:val="12"/>
                <w:szCs w:val="12"/>
              </w:rPr>
              <w:tab/>
            </w:r>
          </w:p>
        </w:tc>
        <w:tc>
          <w:tcPr>
            <w:tcW w:w="227" w:type="pct"/>
            <w:tcBorders>
              <w:top w:val="nil"/>
              <w:bottom w:val="nil"/>
            </w:tcBorders>
            <w:vAlign w:val="bottom"/>
          </w:tcPr>
          <w:p w14:paraId="1AEE1547" w14:textId="77777777" w:rsidR="00555378" w:rsidRPr="000F0C28" w:rsidRDefault="00555378" w:rsidP="00F14F54">
            <w:pPr>
              <w:tabs>
                <w:tab w:val="left" w:leader="dot" w:pos="620"/>
              </w:tabs>
              <w:jc w:val="center"/>
              <w:rPr>
                <w:sz w:val="12"/>
                <w:szCs w:val="12"/>
              </w:rPr>
            </w:pPr>
            <w:r w:rsidRPr="000F0C28">
              <w:rPr>
                <w:sz w:val="12"/>
                <w:szCs w:val="12"/>
              </w:rPr>
              <w:tab/>
            </w:r>
          </w:p>
        </w:tc>
        <w:tc>
          <w:tcPr>
            <w:tcW w:w="219" w:type="pct"/>
            <w:tcBorders>
              <w:top w:val="nil"/>
              <w:bottom w:val="nil"/>
            </w:tcBorders>
            <w:vAlign w:val="bottom"/>
          </w:tcPr>
          <w:p w14:paraId="3AB30E39" w14:textId="77777777" w:rsidR="00555378" w:rsidRPr="000F0C28" w:rsidRDefault="00555378" w:rsidP="00F14F54">
            <w:pPr>
              <w:tabs>
                <w:tab w:val="left" w:leader="dot" w:pos="662"/>
              </w:tabs>
              <w:jc w:val="center"/>
              <w:rPr>
                <w:sz w:val="12"/>
                <w:szCs w:val="12"/>
              </w:rPr>
            </w:pPr>
            <w:r w:rsidRPr="000F0C28">
              <w:rPr>
                <w:sz w:val="12"/>
                <w:szCs w:val="12"/>
              </w:rPr>
              <w:tab/>
            </w:r>
          </w:p>
        </w:tc>
        <w:tc>
          <w:tcPr>
            <w:tcW w:w="237" w:type="pct"/>
            <w:tcBorders>
              <w:top w:val="nil"/>
              <w:bottom w:val="nil"/>
            </w:tcBorders>
            <w:vAlign w:val="bottom"/>
          </w:tcPr>
          <w:p w14:paraId="02357ADA"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58B69E03" w14:textId="77777777" w:rsidR="00555378" w:rsidRPr="000F0C28" w:rsidRDefault="00555378" w:rsidP="00F14F54">
            <w:pPr>
              <w:tabs>
                <w:tab w:val="left" w:leader="dot" w:pos="749"/>
              </w:tabs>
              <w:jc w:val="center"/>
              <w:rPr>
                <w:sz w:val="12"/>
                <w:szCs w:val="12"/>
              </w:rPr>
            </w:pPr>
            <w:r w:rsidRPr="000F0C28">
              <w:rPr>
                <w:sz w:val="12"/>
                <w:szCs w:val="12"/>
              </w:rPr>
              <w:t>XXX</w:t>
            </w:r>
          </w:p>
        </w:tc>
        <w:tc>
          <w:tcPr>
            <w:tcW w:w="223" w:type="pct"/>
            <w:tcBorders>
              <w:top w:val="nil"/>
              <w:bottom w:val="nil"/>
            </w:tcBorders>
            <w:vAlign w:val="bottom"/>
          </w:tcPr>
          <w:p w14:paraId="70D8C85C"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5" w:type="pct"/>
            <w:tcBorders>
              <w:top w:val="nil"/>
              <w:bottom w:val="nil"/>
            </w:tcBorders>
            <w:vAlign w:val="bottom"/>
          </w:tcPr>
          <w:p w14:paraId="478B5826" w14:textId="77777777" w:rsidR="00555378" w:rsidRPr="000F0C28" w:rsidRDefault="00555378" w:rsidP="00F14F54">
            <w:pPr>
              <w:tabs>
                <w:tab w:val="left" w:leader="dot" w:pos="662"/>
              </w:tabs>
              <w:jc w:val="center"/>
              <w:rPr>
                <w:sz w:val="12"/>
                <w:szCs w:val="12"/>
              </w:rPr>
            </w:pPr>
            <w:r w:rsidRPr="000F0C28">
              <w:rPr>
                <w:sz w:val="12"/>
                <w:szCs w:val="12"/>
              </w:rPr>
              <w:tab/>
            </w:r>
          </w:p>
        </w:tc>
        <w:tc>
          <w:tcPr>
            <w:tcW w:w="205" w:type="pct"/>
            <w:tcBorders>
              <w:top w:val="nil"/>
              <w:bottom w:val="nil"/>
            </w:tcBorders>
            <w:vAlign w:val="bottom"/>
          </w:tcPr>
          <w:p w14:paraId="47C184D8"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6612208B"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607758AC"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5D91B911"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nil"/>
            </w:tcBorders>
            <w:vAlign w:val="bottom"/>
          </w:tcPr>
          <w:p w14:paraId="3A75A14F"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4DBA2F43"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7AB3F5D4"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435C95CC" w14:textId="77777777" w:rsidTr="003755AC">
        <w:tc>
          <w:tcPr>
            <w:tcW w:w="1011" w:type="pct"/>
            <w:tcBorders>
              <w:top w:val="nil"/>
              <w:bottom w:val="nil"/>
            </w:tcBorders>
            <w:vAlign w:val="bottom"/>
          </w:tcPr>
          <w:p w14:paraId="1AFD23F6"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1.4.</w:t>
            </w:r>
            <w:r w:rsidRPr="000D30E0">
              <w:rPr>
                <w:color w:val="000000"/>
                <w:sz w:val="12"/>
                <w:szCs w:val="12"/>
              </w:rPr>
              <w:tab/>
            </w:r>
            <w:r>
              <w:rPr>
                <w:color w:val="000000"/>
                <w:sz w:val="12"/>
                <w:szCs w:val="12"/>
              </w:rPr>
              <w:t>Structured Settlements</w:t>
            </w:r>
            <w:r w:rsidRPr="000D30E0">
              <w:rPr>
                <w:color w:val="000000"/>
                <w:sz w:val="12"/>
                <w:szCs w:val="12"/>
              </w:rPr>
              <w:tab/>
            </w:r>
          </w:p>
        </w:tc>
        <w:tc>
          <w:tcPr>
            <w:tcW w:w="222" w:type="pct"/>
            <w:tcBorders>
              <w:top w:val="nil"/>
              <w:bottom w:val="nil"/>
            </w:tcBorders>
            <w:vAlign w:val="bottom"/>
          </w:tcPr>
          <w:p w14:paraId="7C595BD8"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0B25789D"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3790DE5A"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4BAEE8D4"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1026E775" w14:textId="77777777" w:rsidR="00555378" w:rsidRPr="000F0C28" w:rsidRDefault="00555378" w:rsidP="00F14F54">
            <w:pPr>
              <w:tabs>
                <w:tab w:val="left" w:leader="dot" w:pos="620"/>
              </w:tabs>
              <w:jc w:val="center"/>
              <w:rPr>
                <w:sz w:val="12"/>
                <w:szCs w:val="12"/>
              </w:rPr>
            </w:pPr>
            <w:r w:rsidRPr="000F0C28">
              <w:rPr>
                <w:sz w:val="12"/>
                <w:szCs w:val="12"/>
              </w:rPr>
              <w:tab/>
            </w:r>
          </w:p>
        </w:tc>
        <w:tc>
          <w:tcPr>
            <w:tcW w:w="227" w:type="pct"/>
            <w:tcBorders>
              <w:top w:val="nil"/>
              <w:bottom w:val="nil"/>
            </w:tcBorders>
            <w:vAlign w:val="bottom"/>
          </w:tcPr>
          <w:p w14:paraId="3F8A3032" w14:textId="77777777" w:rsidR="00555378" w:rsidRPr="000F0C28" w:rsidRDefault="00555378" w:rsidP="00F14F54">
            <w:pPr>
              <w:tabs>
                <w:tab w:val="left" w:leader="dot" w:pos="620"/>
              </w:tabs>
              <w:jc w:val="center"/>
              <w:rPr>
                <w:sz w:val="12"/>
                <w:szCs w:val="12"/>
              </w:rPr>
            </w:pPr>
            <w:r w:rsidRPr="000F0C28">
              <w:rPr>
                <w:sz w:val="12"/>
                <w:szCs w:val="12"/>
              </w:rPr>
              <w:tab/>
            </w:r>
          </w:p>
        </w:tc>
        <w:tc>
          <w:tcPr>
            <w:tcW w:w="219" w:type="pct"/>
            <w:tcBorders>
              <w:top w:val="nil"/>
              <w:bottom w:val="nil"/>
            </w:tcBorders>
            <w:vAlign w:val="bottom"/>
          </w:tcPr>
          <w:p w14:paraId="3367CCF3" w14:textId="77777777" w:rsidR="00555378" w:rsidRPr="000F0C28" w:rsidRDefault="00555378" w:rsidP="00F14F54">
            <w:pPr>
              <w:tabs>
                <w:tab w:val="left" w:leader="dot" w:pos="662"/>
              </w:tabs>
              <w:jc w:val="center"/>
              <w:rPr>
                <w:sz w:val="12"/>
                <w:szCs w:val="12"/>
              </w:rPr>
            </w:pPr>
            <w:r w:rsidRPr="000F0C28">
              <w:rPr>
                <w:sz w:val="12"/>
                <w:szCs w:val="12"/>
              </w:rPr>
              <w:tab/>
            </w:r>
          </w:p>
        </w:tc>
        <w:tc>
          <w:tcPr>
            <w:tcW w:w="237" w:type="pct"/>
            <w:tcBorders>
              <w:top w:val="nil"/>
              <w:bottom w:val="nil"/>
            </w:tcBorders>
            <w:vAlign w:val="bottom"/>
          </w:tcPr>
          <w:p w14:paraId="302E5780"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7CDF9F70" w14:textId="77777777" w:rsidR="00555378" w:rsidRPr="000F0C28" w:rsidRDefault="00555378" w:rsidP="00F14F54">
            <w:pPr>
              <w:tabs>
                <w:tab w:val="left" w:leader="dot" w:pos="749"/>
              </w:tabs>
              <w:jc w:val="center"/>
              <w:rPr>
                <w:sz w:val="12"/>
                <w:szCs w:val="12"/>
              </w:rPr>
            </w:pPr>
            <w:r w:rsidRPr="000F0C28">
              <w:rPr>
                <w:sz w:val="12"/>
                <w:szCs w:val="12"/>
              </w:rPr>
              <w:t>XXX</w:t>
            </w:r>
          </w:p>
        </w:tc>
        <w:tc>
          <w:tcPr>
            <w:tcW w:w="223" w:type="pct"/>
            <w:tcBorders>
              <w:top w:val="nil"/>
              <w:bottom w:val="nil"/>
            </w:tcBorders>
            <w:vAlign w:val="bottom"/>
          </w:tcPr>
          <w:p w14:paraId="29F49901"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5" w:type="pct"/>
            <w:tcBorders>
              <w:top w:val="nil"/>
              <w:bottom w:val="nil"/>
            </w:tcBorders>
            <w:vAlign w:val="bottom"/>
          </w:tcPr>
          <w:p w14:paraId="279E8505" w14:textId="77777777" w:rsidR="00555378" w:rsidRPr="000F0C28" w:rsidRDefault="00555378" w:rsidP="00F14F54">
            <w:pPr>
              <w:tabs>
                <w:tab w:val="left" w:leader="dot" w:pos="662"/>
              </w:tabs>
              <w:jc w:val="center"/>
              <w:rPr>
                <w:sz w:val="12"/>
                <w:szCs w:val="12"/>
              </w:rPr>
            </w:pPr>
            <w:r w:rsidRPr="000F0C28">
              <w:rPr>
                <w:sz w:val="12"/>
                <w:szCs w:val="12"/>
              </w:rPr>
              <w:tab/>
            </w:r>
          </w:p>
        </w:tc>
        <w:tc>
          <w:tcPr>
            <w:tcW w:w="205" w:type="pct"/>
            <w:tcBorders>
              <w:top w:val="nil"/>
              <w:bottom w:val="nil"/>
            </w:tcBorders>
            <w:vAlign w:val="bottom"/>
          </w:tcPr>
          <w:p w14:paraId="0761D980"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4FE1BE51"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224F19D2"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4F9E5272"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nil"/>
            </w:tcBorders>
            <w:vAlign w:val="bottom"/>
          </w:tcPr>
          <w:p w14:paraId="07CDD25C"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7E0BB8F5"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22C38F49"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4EA3BCAA" w14:textId="77777777" w:rsidTr="003755AC">
        <w:tc>
          <w:tcPr>
            <w:tcW w:w="1011" w:type="pct"/>
            <w:tcBorders>
              <w:top w:val="nil"/>
              <w:bottom w:val="nil"/>
            </w:tcBorders>
            <w:vAlign w:val="bottom"/>
          </w:tcPr>
          <w:p w14:paraId="51EB8861"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1.5.</w:t>
            </w:r>
            <w:r w:rsidRPr="000D30E0">
              <w:rPr>
                <w:color w:val="000000"/>
                <w:sz w:val="12"/>
                <w:szCs w:val="12"/>
              </w:rPr>
              <w:tab/>
            </w:r>
            <w:r>
              <w:rPr>
                <w:color w:val="000000"/>
                <w:sz w:val="12"/>
                <w:szCs w:val="12"/>
              </w:rPr>
              <w:t>Pension Risk Transfer and Group Payout Annuities and Annuitizations</w:t>
            </w:r>
            <w:r w:rsidRPr="000D30E0">
              <w:rPr>
                <w:color w:val="000000"/>
                <w:sz w:val="12"/>
                <w:szCs w:val="12"/>
              </w:rPr>
              <w:tab/>
            </w:r>
          </w:p>
        </w:tc>
        <w:tc>
          <w:tcPr>
            <w:tcW w:w="222" w:type="pct"/>
            <w:tcBorders>
              <w:top w:val="nil"/>
              <w:bottom w:val="nil"/>
            </w:tcBorders>
            <w:vAlign w:val="bottom"/>
          </w:tcPr>
          <w:p w14:paraId="53DBBFD6"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305B6356"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3CFEB7FA"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12E4D494"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6FBBF4AD" w14:textId="77777777" w:rsidR="00555378" w:rsidRPr="000F0C28" w:rsidRDefault="00555378" w:rsidP="00F14F54">
            <w:pPr>
              <w:tabs>
                <w:tab w:val="left" w:leader="dot" w:pos="620"/>
              </w:tabs>
              <w:jc w:val="center"/>
              <w:rPr>
                <w:sz w:val="12"/>
                <w:szCs w:val="12"/>
              </w:rPr>
            </w:pPr>
            <w:r w:rsidRPr="000F0C28">
              <w:rPr>
                <w:sz w:val="12"/>
                <w:szCs w:val="12"/>
              </w:rPr>
              <w:tab/>
            </w:r>
          </w:p>
        </w:tc>
        <w:tc>
          <w:tcPr>
            <w:tcW w:w="227" w:type="pct"/>
            <w:tcBorders>
              <w:top w:val="nil"/>
              <w:bottom w:val="nil"/>
            </w:tcBorders>
            <w:vAlign w:val="bottom"/>
          </w:tcPr>
          <w:p w14:paraId="18A6728F" w14:textId="77777777" w:rsidR="00555378" w:rsidRPr="000F0C28" w:rsidRDefault="00555378" w:rsidP="00F14F54">
            <w:pPr>
              <w:tabs>
                <w:tab w:val="left" w:leader="dot" w:pos="620"/>
              </w:tabs>
              <w:jc w:val="center"/>
              <w:rPr>
                <w:sz w:val="12"/>
                <w:szCs w:val="12"/>
              </w:rPr>
            </w:pPr>
            <w:r w:rsidRPr="000F0C28">
              <w:rPr>
                <w:sz w:val="12"/>
                <w:szCs w:val="12"/>
              </w:rPr>
              <w:tab/>
            </w:r>
          </w:p>
        </w:tc>
        <w:tc>
          <w:tcPr>
            <w:tcW w:w="219" w:type="pct"/>
            <w:tcBorders>
              <w:top w:val="nil"/>
              <w:bottom w:val="nil"/>
            </w:tcBorders>
            <w:vAlign w:val="bottom"/>
          </w:tcPr>
          <w:p w14:paraId="44858608" w14:textId="77777777" w:rsidR="00555378" w:rsidRPr="000F0C28" w:rsidRDefault="00555378" w:rsidP="00F14F54">
            <w:pPr>
              <w:tabs>
                <w:tab w:val="left" w:leader="dot" w:pos="662"/>
              </w:tabs>
              <w:jc w:val="center"/>
              <w:rPr>
                <w:sz w:val="12"/>
                <w:szCs w:val="12"/>
              </w:rPr>
            </w:pPr>
            <w:r w:rsidRPr="000F0C28">
              <w:rPr>
                <w:sz w:val="12"/>
                <w:szCs w:val="12"/>
              </w:rPr>
              <w:tab/>
            </w:r>
          </w:p>
        </w:tc>
        <w:tc>
          <w:tcPr>
            <w:tcW w:w="237" w:type="pct"/>
            <w:tcBorders>
              <w:top w:val="nil"/>
              <w:bottom w:val="nil"/>
            </w:tcBorders>
            <w:vAlign w:val="bottom"/>
          </w:tcPr>
          <w:p w14:paraId="5173AF95"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5E23B654" w14:textId="77777777" w:rsidR="00555378" w:rsidRPr="000F0C28" w:rsidRDefault="00555378" w:rsidP="00F14F54">
            <w:pPr>
              <w:tabs>
                <w:tab w:val="left" w:leader="dot" w:pos="749"/>
              </w:tabs>
              <w:jc w:val="center"/>
              <w:rPr>
                <w:sz w:val="12"/>
                <w:szCs w:val="12"/>
              </w:rPr>
            </w:pPr>
            <w:r w:rsidRPr="000F0C28">
              <w:rPr>
                <w:sz w:val="12"/>
                <w:szCs w:val="12"/>
              </w:rPr>
              <w:t>XXX</w:t>
            </w:r>
          </w:p>
        </w:tc>
        <w:tc>
          <w:tcPr>
            <w:tcW w:w="223" w:type="pct"/>
            <w:tcBorders>
              <w:top w:val="nil"/>
              <w:bottom w:val="nil"/>
            </w:tcBorders>
            <w:vAlign w:val="bottom"/>
          </w:tcPr>
          <w:p w14:paraId="1B168E22"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5" w:type="pct"/>
            <w:tcBorders>
              <w:top w:val="nil"/>
              <w:bottom w:val="nil"/>
            </w:tcBorders>
            <w:vAlign w:val="bottom"/>
          </w:tcPr>
          <w:p w14:paraId="4B576B1E" w14:textId="77777777" w:rsidR="00555378" w:rsidRPr="000F0C28" w:rsidRDefault="00555378" w:rsidP="00F14F54">
            <w:pPr>
              <w:tabs>
                <w:tab w:val="left" w:leader="dot" w:pos="662"/>
              </w:tabs>
              <w:jc w:val="center"/>
              <w:rPr>
                <w:sz w:val="12"/>
                <w:szCs w:val="12"/>
              </w:rPr>
            </w:pPr>
            <w:r w:rsidRPr="000F0C28">
              <w:rPr>
                <w:sz w:val="12"/>
                <w:szCs w:val="12"/>
              </w:rPr>
              <w:tab/>
            </w:r>
          </w:p>
        </w:tc>
        <w:tc>
          <w:tcPr>
            <w:tcW w:w="205" w:type="pct"/>
            <w:tcBorders>
              <w:top w:val="nil"/>
              <w:bottom w:val="nil"/>
            </w:tcBorders>
            <w:vAlign w:val="bottom"/>
          </w:tcPr>
          <w:p w14:paraId="73B543A6"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0BF12AC6"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3E029DF6"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0572AA68"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nil"/>
            </w:tcBorders>
            <w:vAlign w:val="bottom"/>
          </w:tcPr>
          <w:p w14:paraId="1B000890"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6B55394D"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3F8439A1"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6A3CA554" w14:textId="77777777" w:rsidTr="003755AC">
        <w:tc>
          <w:tcPr>
            <w:tcW w:w="1011" w:type="pct"/>
            <w:tcBorders>
              <w:top w:val="nil"/>
              <w:bottom w:val="nil"/>
            </w:tcBorders>
            <w:vAlign w:val="bottom"/>
          </w:tcPr>
          <w:p w14:paraId="7A89A42A"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1.6.</w:t>
            </w:r>
            <w:r w:rsidRPr="000D30E0">
              <w:rPr>
                <w:color w:val="000000"/>
                <w:sz w:val="12"/>
                <w:szCs w:val="12"/>
              </w:rPr>
              <w:tab/>
            </w:r>
            <w:r>
              <w:rPr>
                <w:color w:val="000000"/>
                <w:sz w:val="12"/>
                <w:szCs w:val="12"/>
              </w:rPr>
              <w:t>Longevity Reinsurance</w:t>
            </w:r>
            <w:r w:rsidRPr="000D30E0">
              <w:rPr>
                <w:color w:val="000000"/>
                <w:sz w:val="12"/>
                <w:szCs w:val="12"/>
              </w:rPr>
              <w:tab/>
            </w:r>
          </w:p>
        </w:tc>
        <w:tc>
          <w:tcPr>
            <w:tcW w:w="222" w:type="pct"/>
            <w:tcBorders>
              <w:top w:val="nil"/>
              <w:bottom w:val="nil"/>
            </w:tcBorders>
            <w:vAlign w:val="bottom"/>
          </w:tcPr>
          <w:p w14:paraId="0D6BDA5E"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7DA50C68"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3FD9DDD4"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241FE529"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76A712E2" w14:textId="77777777" w:rsidR="00555378" w:rsidRPr="000F0C28" w:rsidRDefault="00555378" w:rsidP="00F14F54">
            <w:pPr>
              <w:tabs>
                <w:tab w:val="left" w:leader="dot" w:pos="620"/>
              </w:tabs>
              <w:jc w:val="center"/>
              <w:rPr>
                <w:sz w:val="12"/>
                <w:szCs w:val="12"/>
              </w:rPr>
            </w:pPr>
            <w:r w:rsidRPr="000F0C28">
              <w:rPr>
                <w:sz w:val="12"/>
                <w:szCs w:val="12"/>
              </w:rPr>
              <w:tab/>
            </w:r>
          </w:p>
        </w:tc>
        <w:tc>
          <w:tcPr>
            <w:tcW w:w="227" w:type="pct"/>
            <w:tcBorders>
              <w:top w:val="nil"/>
              <w:bottom w:val="nil"/>
            </w:tcBorders>
            <w:vAlign w:val="bottom"/>
          </w:tcPr>
          <w:p w14:paraId="028C62C3" w14:textId="77777777" w:rsidR="00555378" w:rsidRPr="000F0C28" w:rsidRDefault="00555378" w:rsidP="00F14F54">
            <w:pPr>
              <w:tabs>
                <w:tab w:val="left" w:leader="dot" w:pos="620"/>
              </w:tabs>
              <w:jc w:val="center"/>
              <w:rPr>
                <w:sz w:val="12"/>
                <w:szCs w:val="12"/>
              </w:rPr>
            </w:pPr>
            <w:r w:rsidRPr="000F0C28">
              <w:rPr>
                <w:sz w:val="12"/>
                <w:szCs w:val="12"/>
              </w:rPr>
              <w:tab/>
            </w:r>
          </w:p>
        </w:tc>
        <w:tc>
          <w:tcPr>
            <w:tcW w:w="219" w:type="pct"/>
            <w:tcBorders>
              <w:top w:val="nil"/>
              <w:bottom w:val="nil"/>
            </w:tcBorders>
            <w:vAlign w:val="bottom"/>
          </w:tcPr>
          <w:p w14:paraId="5EB593A7" w14:textId="77777777" w:rsidR="00555378" w:rsidRPr="000F0C28" w:rsidRDefault="00555378" w:rsidP="00F14F54">
            <w:pPr>
              <w:tabs>
                <w:tab w:val="left" w:leader="dot" w:pos="662"/>
              </w:tabs>
              <w:jc w:val="center"/>
              <w:rPr>
                <w:sz w:val="12"/>
                <w:szCs w:val="12"/>
              </w:rPr>
            </w:pPr>
            <w:r w:rsidRPr="000F0C28">
              <w:rPr>
                <w:sz w:val="12"/>
                <w:szCs w:val="12"/>
              </w:rPr>
              <w:tab/>
            </w:r>
          </w:p>
        </w:tc>
        <w:tc>
          <w:tcPr>
            <w:tcW w:w="237" w:type="pct"/>
            <w:tcBorders>
              <w:top w:val="nil"/>
              <w:bottom w:val="nil"/>
            </w:tcBorders>
            <w:vAlign w:val="bottom"/>
          </w:tcPr>
          <w:p w14:paraId="76EE4C14"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2EE98704" w14:textId="77777777" w:rsidR="00555378" w:rsidRPr="000F0C28" w:rsidRDefault="00555378" w:rsidP="00F14F54">
            <w:pPr>
              <w:tabs>
                <w:tab w:val="left" w:leader="dot" w:pos="749"/>
              </w:tabs>
              <w:jc w:val="center"/>
              <w:rPr>
                <w:sz w:val="12"/>
                <w:szCs w:val="12"/>
              </w:rPr>
            </w:pPr>
            <w:r w:rsidRPr="000F0C28">
              <w:rPr>
                <w:sz w:val="12"/>
                <w:szCs w:val="12"/>
              </w:rPr>
              <w:t>XXX</w:t>
            </w:r>
          </w:p>
        </w:tc>
        <w:tc>
          <w:tcPr>
            <w:tcW w:w="223" w:type="pct"/>
            <w:tcBorders>
              <w:top w:val="nil"/>
              <w:bottom w:val="nil"/>
            </w:tcBorders>
            <w:vAlign w:val="bottom"/>
          </w:tcPr>
          <w:p w14:paraId="4FED5FB9"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5" w:type="pct"/>
            <w:tcBorders>
              <w:top w:val="nil"/>
              <w:bottom w:val="nil"/>
            </w:tcBorders>
            <w:vAlign w:val="bottom"/>
          </w:tcPr>
          <w:p w14:paraId="607E09AE" w14:textId="77777777" w:rsidR="00555378" w:rsidRPr="000F0C28" w:rsidRDefault="00555378" w:rsidP="00F14F54">
            <w:pPr>
              <w:tabs>
                <w:tab w:val="left" w:leader="dot" w:pos="662"/>
              </w:tabs>
              <w:jc w:val="center"/>
              <w:rPr>
                <w:sz w:val="12"/>
                <w:szCs w:val="12"/>
              </w:rPr>
            </w:pPr>
            <w:r w:rsidRPr="000F0C28">
              <w:rPr>
                <w:sz w:val="12"/>
                <w:szCs w:val="12"/>
              </w:rPr>
              <w:tab/>
            </w:r>
          </w:p>
        </w:tc>
        <w:tc>
          <w:tcPr>
            <w:tcW w:w="205" w:type="pct"/>
            <w:tcBorders>
              <w:top w:val="nil"/>
              <w:bottom w:val="nil"/>
            </w:tcBorders>
            <w:vAlign w:val="bottom"/>
          </w:tcPr>
          <w:p w14:paraId="5E46515E"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4AAC7856"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55915861"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43F8529C"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nil"/>
            </w:tcBorders>
            <w:vAlign w:val="bottom"/>
          </w:tcPr>
          <w:p w14:paraId="28860E8E"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39E915EF"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3DFB3C14"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7F9AB701" w14:textId="77777777" w:rsidTr="003755AC">
        <w:tc>
          <w:tcPr>
            <w:tcW w:w="1011" w:type="pct"/>
            <w:tcBorders>
              <w:top w:val="nil"/>
              <w:bottom w:val="nil"/>
            </w:tcBorders>
            <w:vAlign w:val="bottom"/>
          </w:tcPr>
          <w:p w14:paraId="339F6E18"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1.7.</w:t>
            </w:r>
            <w:r w:rsidRPr="000D30E0">
              <w:rPr>
                <w:color w:val="000000"/>
                <w:sz w:val="12"/>
                <w:szCs w:val="12"/>
              </w:rPr>
              <w:tab/>
            </w:r>
            <w:r>
              <w:rPr>
                <w:color w:val="000000"/>
                <w:sz w:val="12"/>
                <w:szCs w:val="12"/>
              </w:rPr>
              <w:t>Fixed Annuities Deferred – with Guaranteed Living Benefit</w:t>
            </w:r>
            <w:r w:rsidRPr="000D30E0">
              <w:rPr>
                <w:color w:val="000000"/>
                <w:sz w:val="12"/>
                <w:szCs w:val="12"/>
              </w:rPr>
              <w:tab/>
            </w:r>
          </w:p>
        </w:tc>
        <w:tc>
          <w:tcPr>
            <w:tcW w:w="222" w:type="pct"/>
            <w:tcBorders>
              <w:top w:val="nil"/>
              <w:bottom w:val="nil"/>
            </w:tcBorders>
            <w:vAlign w:val="bottom"/>
          </w:tcPr>
          <w:p w14:paraId="064F5BC0"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2D7F7DBD"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0F077CDA"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2D4D6BB9"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0E2A5859" w14:textId="77777777" w:rsidR="00555378" w:rsidRPr="000F0C28" w:rsidRDefault="00555378" w:rsidP="00F14F54">
            <w:pPr>
              <w:tabs>
                <w:tab w:val="left" w:leader="dot" w:pos="620"/>
              </w:tabs>
              <w:jc w:val="center"/>
              <w:rPr>
                <w:sz w:val="12"/>
                <w:szCs w:val="12"/>
              </w:rPr>
            </w:pPr>
            <w:r w:rsidRPr="000F0C28">
              <w:rPr>
                <w:sz w:val="12"/>
                <w:szCs w:val="12"/>
              </w:rPr>
              <w:tab/>
            </w:r>
          </w:p>
        </w:tc>
        <w:tc>
          <w:tcPr>
            <w:tcW w:w="227" w:type="pct"/>
            <w:tcBorders>
              <w:top w:val="nil"/>
              <w:bottom w:val="nil"/>
            </w:tcBorders>
            <w:vAlign w:val="bottom"/>
          </w:tcPr>
          <w:p w14:paraId="098C1465" w14:textId="77777777" w:rsidR="00555378" w:rsidRPr="000F0C28" w:rsidRDefault="00555378" w:rsidP="00F14F54">
            <w:pPr>
              <w:tabs>
                <w:tab w:val="left" w:leader="dot" w:pos="620"/>
              </w:tabs>
              <w:jc w:val="center"/>
              <w:rPr>
                <w:sz w:val="12"/>
                <w:szCs w:val="12"/>
              </w:rPr>
            </w:pPr>
            <w:r w:rsidRPr="000F0C28">
              <w:rPr>
                <w:sz w:val="12"/>
                <w:szCs w:val="12"/>
              </w:rPr>
              <w:tab/>
            </w:r>
          </w:p>
        </w:tc>
        <w:tc>
          <w:tcPr>
            <w:tcW w:w="219" w:type="pct"/>
            <w:tcBorders>
              <w:top w:val="nil"/>
              <w:bottom w:val="nil"/>
            </w:tcBorders>
            <w:vAlign w:val="bottom"/>
          </w:tcPr>
          <w:p w14:paraId="5DF713CC" w14:textId="77777777" w:rsidR="00555378" w:rsidRPr="000F0C28" w:rsidRDefault="00555378" w:rsidP="00F14F54">
            <w:pPr>
              <w:tabs>
                <w:tab w:val="left" w:leader="dot" w:pos="662"/>
              </w:tabs>
              <w:jc w:val="center"/>
              <w:rPr>
                <w:sz w:val="12"/>
                <w:szCs w:val="12"/>
              </w:rPr>
            </w:pPr>
            <w:r w:rsidRPr="000F0C28">
              <w:rPr>
                <w:sz w:val="12"/>
                <w:szCs w:val="12"/>
              </w:rPr>
              <w:tab/>
            </w:r>
          </w:p>
        </w:tc>
        <w:tc>
          <w:tcPr>
            <w:tcW w:w="237" w:type="pct"/>
            <w:tcBorders>
              <w:top w:val="nil"/>
              <w:bottom w:val="nil"/>
            </w:tcBorders>
            <w:vAlign w:val="bottom"/>
          </w:tcPr>
          <w:p w14:paraId="6ABF6049"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4ADDAEEE" w14:textId="77777777" w:rsidR="00555378" w:rsidRPr="000F0C28" w:rsidRDefault="00555378" w:rsidP="00F14F54">
            <w:pPr>
              <w:tabs>
                <w:tab w:val="left" w:leader="dot" w:pos="749"/>
              </w:tabs>
              <w:jc w:val="center"/>
              <w:rPr>
                <w:sz w:val="12"/>
                <w:szCs w:val="12"/>
              </w:rPr>
            </w:pPr>
            <w:r w:rsidRPr="000F0C28">
              <w:rPr>
                <w:sz w:val="12"/>
                <w:szCs w:val="12"/>
              </w:rPr>
              <w:t>XXX</w:t>
            </w:r>
          </w:p>
        </w:tc>
        <w:tc>
          <w:tcPr>
            <w:tcW w:w="223" w:type="pct"/>
            <w:tcBorders>
              <w:top w:val="nil"/>
              <w:bottom w:val="nil"/>
            </w:tcBorders>
            <w:vAlign w:val="bottom"/>
          </w:tcPr>
          <w:p w14:paraId="358CB535"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5" w:type="pct"/>
            <w:tcBorders>
              <w:top w:val="nil"/>
              <w:bottom w:val="nil"/>
            </w:tcBorders>
            <w:vAlign w:val="bottom"/>
          </w:tcPr>
          <w:p w14:paraId="72107670" w14:textId="77777777" w:rsidR="00555378" w:rsidRPr="000F0C28" w:rsidRDefault="00555378" w:rsidP="00F14F54">
            <w:pPr>
              <w:tabs>
                <w:tab w:val="left" w:leader="dot" w:pos="662"/>
              </w:tabs>
              <w:jc w:val="center"/>
              <w:rPr>
                <w:sz w:val="12"/>
                <w:szCs w:val="12"/>
              </w:rPr>
            </w:pPr>
            <w:r w:rsidRPr="000F0C28">
              <w:rPr>
                <w:sz w:val="12"/>
                <w:szCs w:val="12"/>
              </w:rPr>
              <w:tab/>
            </w:r>
          </w:p>
        </w:tc>
        <w:tc>
          <w:tcPr>
            <w:tcW w:w="205" w:type="pct"/>
            <w:tcBorders>
              <w:top w:val="nil"/>
              <w:bottom w:val="nil"/>
            </w:tcBorders>
            <w:vAlign w:val="bottom"/>
          </w:tcPr>
          <w:p w14:paraId="7C9C8BC3"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1CAAB965"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5C970D6A"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29EA7E6A"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nil"/>
            </w:tcBorders>
            <w:vAlign w:val="bottom"/>
          </w:tcPr>
          <w:p w14:paraId="2400795C"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413C7186"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46DBF6E0"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632A4113" w14:textId="77777777" w:rsidTr="003755AC">
        <w:tc>
          <w:tcPr>
            <w:tcW w:w="1011" w:type="pct"/>
            <w:tcBorders>
              <w:top w:val="nil"/>
              <w:bottom w:val="nil"/>
            </w:tcBorders>
            <w:vAlign w:val="bottom"/>
          </w:tcPr>
          <w:p w14:paraId="6D6B9413"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1.8.</w:t>
            </w:r>
            <w:r w:rsidRPr="000D30E0">
              <w:rPr>
                <w:color w:val="000000"/>
                <w:sz w:val="12"/>
                <w:szCs w:val="12"/>
              </w:rPr>
              <w:tab/>
            </w:r>
            <w:r>
              <w:rPr>
                <w:color w:val="000000"/>
                <w:sz w:val="12"/>
                <w:szCs w:val="12"/>
              </w:rPr>
              <w:t>Indexed Annuities Deferred – with Guaranteed Living Benefit</w:t>
            </w:r>
            <w:r w:rsidRPr="000D30E0">
              <w:rPr>
                <w:color w:val="000000"/>
                <w:sz w:val="12"/>
                <w:szCs w:val="12"/>
              </w:rPr>
              <w:tab/>
            </w:r>
          </w:p>
        </w:tc>
        <w:tc>
          <w:tcPr>
            <w:tcW w:w="222" w:type="pct"/>
            <w:tcBorders>
              <w:top w:val="nil"/>
              <w:bottom w:val="nil"/>
            </w:tcBorders>
            <w:vAlign w:val="bottom"/>
          </w:tcPr>
          <w:p w14:paraId="531CA0B3"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0C4DE05A"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22A490B3"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1E4FD8C1"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783B20A7" w14:textId="77777777" w:rsidR="00555378" w:rsidRPr="000F0C28" w:rsidRDefault="00555378" w:rsidP="00F14F54">
            <w:pPr>
              <w:tabs>
                <w:tab w:val="left" w:leader="dot" w:pos="620"/>
              </w:tabs>
              <w:jc w:val="center"/>
              <w:rPr>
                <w:sz w:val="12"/>
                <w:szCs w:val="12"/>
              </w:rPr>
            </w:pPr>
            <w:r w:rsidRPr="000F0C28">
              <w:rPr>
                <w:sz w:val="12"/>
                <w:szCs w:val="12"/>
              </w:rPr>
              <w:tab/>
            </w:r>
          </w:p>
        </w:tc>
        <w:tc>
          <w:tcPr>
            <w:tcW w:w="227" w:type="pct"/>
            <w:tcBorders>
              <w:top w:val="nil"/>
              <w:bottom w:val="nil"/>
            </w:tcBorders>
            <w:vAlign w:val="bottom"/>
          </w:tcPr>
          <w:p w14:paraId="0F609DE2" w14:textId="77777777" w:rsidR="00555378" w:rsidRPr="000F0C28" w:rsidRDefault="00555378" w:rsidP="00F14F54">
            <w:pPr>
              <w:tabs>
                <w:tab w:val="left" w:leader="dot" w:pos="620"/>
              </w:tabs>
              <w:jc w:val="center"/>
              <w:rPr>
                <w:sz w:val="12"/>
                <w:szCs w:val="12"/>
              </w:rPr>
            </w:pPr>
            <w:r w:rsidRPr="000F0C28">
              <w:rPr>
                <w:sz w:val="12"/>
                <w:szCs w:val="12"/>
              </w:rPr>
              <w:tab/>
            </w:r>
          </w:p>
        </w:tc>
        <w:tc>
          <w:tcPr>
            <w:tcW w:w="219" w:type="pct"/>
            <w:tcBorders>
              <w:top w:val="nil"/>
              <w:bottom w:val="nil"/>
            </w:tcBorders>
            <w:vAlign w:val="bottom"/>
          </w:tcPr>
          <w:p w14:paraId="08959A48" w14:textId="77777777" w:rsidR="00555378" w:rsidRPr="000F0C28" w:rsidRDefault="00555378" w:rsidP="00F14F54">
            <w:pPr>
              <w:tabs>
                <w:tab w:val="left" w:leader="dot" w:pos="662"/>
              </w:tabs>
              <w:jc w:val="center"/>
              <w:rPr>
                <w:sz w:val="12"/>
                <w:szCs w:val="12"/>
              </w:rPr>
            </w:pPr>
            <w:r w:rsidRPr="000F0C28">
              <w:rPr>
                <w:sz w:val="12"/>
                <w:szCs w:val="12"/>
              </w:rPr>
              <w:tab/>
            </w:r>
          </w:p>
        </w:tc>
        <w:tc>
          <w:tcPr>
            <w:tcW w:w="237" w:type="pct"/>
            <w:tcBorders>
              <w:top w:val="nil"/>
              <w:bottom w:val="nil"/>
            </w:tcBorders>
            <w:vAlign w:val="bottom"/>
          </w:tcPr>
          <w:p w14:paraId="6E4C71F4"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05BC8785" w14:textId="77777777" w:rsidR="00555378" w:rsidRPr="000F0C28" w:rsidRDefault="00555378" w:rsidP="00F14F54">
            <w:pPr>
              <w:tabs>
                <w:tab w:val="left" w:leader="dot" w:pos="749"/>
              </w:tabs>
              <w:jc w:val="center"/>
              <w:rPr>
                <w:sz w:val="12"/>
                <w:szCs w:val="12"/>
              </w:rPr>
            </w:pPr>
            <w:r w:rsidRPr="000F0C28">
              <w:rPr>
                <w:sz w:val="12"/>
                <w:szCs w:val="12"/>
              </w:rPr>
              <w:t>XXX</w:t>
            </w:r>
          </w:p>
        </w:tc>
        <w:tc>
          <w:tcPr>
            <w:tcW w:w="223" w:type="pct"/>
            <w:tcBorders>
              <w:top w:val="nil"/>
              <w:bottom w:val="nil"/>
            </w:tcBorders>
            <w:vAlign w:val="bottom"/>
          </w:tcPr>
          <w:p w14:paraId="2CA79FC2"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5" w:type="pct"/>
            <w:tcBorders>
              <w:top w:val="nil"/>
              <w:bottom w:val="nil"/>
            </w:tcBorders>
            <w:vAlign w:val="bottom"/>
          </w:tcPr>
          <w:p w14:paraId="35A88FEC" w14:textId="77777777" w:rsidR="00555378" w:rsidRPr="000F0C28" w:rsidRDefault="00555378" w:rsidP="00F14F54">
            <w:pPr>
              <w:tabs>
                <w:tab w:val="left" w:leader="dot" w:pos="662"/>
              </w:tabs>
              <w:jc w:val="center"/>
              <w:rPr>
                <w:sz w:val="12"/>
                <w:szCs w:val="12"/>
              </w:rPr>
            </w:pPr>
            <w:r w:rsidRPr="000F0C28">
              <w:rPr>
                <w:sz w:val="12"/>
                <w:szCs w:val="12"/>
              </w:rPr>
              <w:tab/>
            </w:r>
          </w:p>
        </w:tc>
        <w:tc>
          <w:tcPr>
            <w:tcW w:w="205" w:type="pct"/>
            <w:tcBorders>
              <w:top w:val="nil"/>
              <w:bottom w:val="nil"/>
            </w:tcBorders>
            <w:vAlign w:val="bottom"/>
          </w:tcPr>
          <w:p w14:paraId="1EA61E4A"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65E4B048"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114BAB3A"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1EF48738"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nil"/>
            </w:tcBorders>
            <w:vAlign w:val="bottom"/>
          </w:tcPr>
          <w:p w14:paraId="25F43D32"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25DC7671"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15B88746"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788A8F79" w14:textId="77777777" w:rsidTr="003755AC">
        <w:tc>
          <w:tcPr>
            <w:tcW w:w="1011" w:type="pct"/>
            <w:tcBorders>
              <w:top w:val="nil"/>
              <w:bottom w:val="single" w:sz="4" w:space="0" w:color="auto"/>
            </w:tcBorders>
            <w:vAlign w:val="bottom"/>
          </w:tcPr>
          <w:p w14:paraId="670F5C07"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1.9.</w:t>
            </w:r>
            <w:r w:rsidRPr="000D30E0">
              <w:rPr>
                <w:color w:val="000000"/>
                <w:sz w:val="12"/>
                <w:szCs w:val="12"/>
              </w:rPr>
              <w:tab/>
              <w:t xml:space="preserve">Aggregate Write-Ins for Other Products </w:t>
            </w:r>
          </w:p>
        </w:tc>
        <w:tc>
          <w:tcPr>
            <w:tcW w:w="222" w:type="pct"/>
            <w:tcBorders>
              <w:top w:val="nil"/>
              <w:bottom w:val="single" w:sz="4" w:space="0" w:color="auto"/>
            </w:tcBorders>
            <w:vAlign w:val="bottom"/>
          </w:tcPr>
          <w:p w14:paraId="534A687C" w14:textId="77777777" w:rsidR="00555378" w:rsidRPr="000F0C28" w:rsidRDefault="00555378" w:rsidP="00F14F54">
            <w:pPr>
              <w:tabs>
                <w:tab w:val="left" w:leader="dot" w:pos="662"/>
              </w:tabs>
              <w:rPr>
                <w:sz w:val="12"/>
                <w:szCs w:val="12"/>
              </w:rPr>
            </w:pPr>
          </w:p>
        </w:tc>
        <w:tc>
          <w:tcPr>
            <w:tcW w:w="222" w:type="pct"/>
            <w:tcBorders>
              <w:top w:val="nil"/>
              <w:bottom w:val="single" w:sz="4" w:space="0" w:color="auto"/>
            </w:tcBorders>
            <w:vAlign w:val="bottom"/>
          </w:tcPr>
          <w:p w14:paraId="6897451F" w14:textId="77777777" w:rsidR="00555378" w:rsidRPr="000F0C28" w:rsidRDefault="00555378" w:rsidP="00F14F54">
            <w:pPr>
              <w:tabs>
                <w:tab w:val="left" w:leader="dot" w:pos="662"/>
              </w:tabs>
              <w:rPr>
                <w:sz w:val="12"/>
                <w:szCs w:val="12"/>
              </w:rPr>
            </w:pPr>
          </w:p>
        </w:tc>
        <w:tc>
          <w:tcPr>
            <w:tcW w:w="215" w:type="pct"/>
            <w:tcBorders>
              <w:top w:val="nil"/>
              <w:bottom w:val="single" w:sz="4" w:space="0" w:color="auto"/>
            </w:tcBorders>
            <w:vAlign w:val="bottom"/>
          </w:tcPr>
          <w:p w14:paraId="0E439B91" w14:textId="77777777" w:rsidR="00555378" w:rsidRPr="000F0C28" w:rsidRDefault="00555378" w:rsidP="00F14F54">
            <w:pPr>
              <w:tabs>
                <w:tab w:val="left" w:leader="dot" w:pos="620"/>
              </w:tabs>
              <w:rPr>
                <w:sz w:val="12"/>
                <w:szCs w:val="12"/>
              </w:rPr>
            </w:pPr>
          </w:p>
        </w:tc>
        <w:tc>
          <w:tcPr>
            <w:tcW w:w="233" w:type="pct"/>
            <w:tcBorders>
              <w:top w:val="nil"/>
              <w:bottom w:val="single" w:sz="4" w:space="0" w:color="auto"/>
            </w:tcBorders>
            <w:vAlign w:val="bottom"/>
          </w:tcPr>
          <w:p w14:paraId="52B3D354" w14:textId="77777777" w:rsidR="00555378" w:rsidRPr="000F0C28" w:rsidRDefault="00555378" w:rsidP="00F14F54">
            <w:pPr>
              <w:tabs>
                <w:tab w:val="left" w:leader="dot" w:pos="764"/>
              </w:tabs>
              <w:rPr>
                <w:sz w:val="12"/>
                <w:szCs w:val="12"/>
              </w:rPr>
            </w:pPr>
          </w:p>
        </w:tc>
        <w:tc>
          <w:tcPr>
            <w:tcW w:w="227" w:type="pct"/>
            <w:tcBorders>
              <w:top w:val="nil"/>
              <w:bottom w:val="single" w:sz="4" w:space="0" w:color="auto"/>
            </w:tcBorders>
            <w:vAlign w:val="bottom"/>
          </w:tcPr>
          <w:p w14:paraId="57BF2C8F" w14:textId="77777777" w:rsidR="00555378" w:rsidRPr="000F0C28" w:rsidRDefault="00555378" w:rsidP="00F14F54">
            <w:pPr>
              <w:tabs>
                <w:tab w:val="left" w:leader="dot" w:pos="620"/>
              </w:tabs>
              <w:jc w:val="center"/>
              <w:rPr>
                <w:sz w:val="12"/>
                <w:szCs w:val="12"/>
              </w:rPr>
            </w:pPr>
            <w:r w:rsidRPr="000F0C28">
              <w:rPr>
                <w:sz w:val="12"/>
                <w:szCs w:val="12"/>
              </w:rPr>
              <w:tab/>
            </w:r>
          </w:p>
        </w:tc>
        <w:tc>
          <w:tcPr>
            <w:tcW w:w="227" w:type="pct"/>
            <w:tcBorders>
              <w:top w:val="nil"/>
              <w:bottom w:val="single" w:sz="4" w:space="0" w:color="auto"/>
            </w:tcBorders>
            <w:vAlign w:val="bottom"/>
          </w:tcPr>
          <w:p w14:paraId="5C1D4B21" w14:textId="77777777" w:rsidR="00555378" w:rsidRPr="000F0C28" w:rsidRDefault="00555378" w:rsidP="00F14F54">
            <w:pPr>
              <w:tabs>
                <w:tab w:val="left" w:leader="dot" w:pos="620"/>
              </w:tabs>
              <w:jc w:val="center"/>
              <w:rPr>
                <w:sz w:val="12"/>
                <w:szCs w:val="12"/>
              </w:rPr>
            </w:pPr>
          </w:p>
        </w:tc>
        <w:tc>
          <w:tcPr>
            <w:tcW w:w="219" w:type="pct"/>
            <w:tcBorders>
              <w:top w:val="nil"/>
              <w:bottom w:val="single" w:sz="4" w:space="0" w:color="auto"/>
            </w:tcBorders>
            <w:vAlign w:val="bottom"/>
          </w:tcPr>
          <w:p w14:paraId="6AD82161" w14:textId="77777777" w:rsidR="00555378" w:rsidRPr="000F0C28" w:rsidRDefault="00555378" w:rsidP="00F14F54">
            <w:pPr>
              <w:tabs>
                <w:tab w:val="left" w:leader="dot" w:pos="662"/>
              </w:tabs>
              <w:jc w:val="center"/>
              <w:rPr>
                <w:sz w:val="12"/>
                <w:szCs w:val="12"/>
              </w:rPr>
            </w:pPr>
          </w:p>
        </w:tc>
        <w:tc>
          <w:tcPr>
            <w:tcW w:w="237" w:type="pct"/>
            <w:tcBorders>
              <w:top w:val="nil"/>
              <w:bottom w:val="single" w:sz="4" w:space="0" w:color="auto"/>
            </w:tcBorders>
            <w:vAlign w:val="bottom"/>
          </w:tcPr>
          <w:p w14:paraId="008571C4" w14:textId="77777777" w:rsidR="00555378" w:rsidRPr="000F0C28" w:rsidRDefault="00555378" w:rsidP="00F14F54">
            <w:pPr>
              <w:tabs>
                <w:tab w:val="left" w:leader="dot" w:pos="779"/>
              </w:tabs>
              <w:rPr>
                <w:sz w:val="12"/>
                <w:szCs w:val="12"/>
              </w:rPr>
            </w:pPr>
          </w:p>
        </w:tc>
        <w:tc>
          <w:tcPr>
            <w:tcW w:w="229" w:type="pct"/>
            <w:tcBorders>
              <w:top w:val="nil"/>
              <w:bottom w:val="single" w:sz="4" w:space="0" w:color="auto"/>
            </w:tcBorders>
            <w:vAlign w:val="bottom"/>
          </w:tcPr>
          <w:p w14:paraId="1A6A127E" w14:textId="77777777" w:rsidR="00555378" w:rsidRPr="000F0C28" w:rsidRDefault="00555378" w:rsidP="00F14F54">
            <w:pPr>
              <w:tabs>
                <w:tab w:val="left" w:leader="dot" w:pos="749"/>
              </w:tabs>
              <w:jc w:val="center"/>
              <w:rPr>
                <w:sz w:val="12"/>
                <w:szCs w:val="12"/>
              </w:rPr>
            </w:pPr>
            <w:r w:rsidRPr="000F0C28">
              <w:rPr>
                <w:sz w:val="12"/>
                <w:szCs w:val="12"/>
              </w:rPr>
              <w:t>XXX</w:t>
            </w:r>
          </w:p>
        </w:tc>
        <w:tc>
          <w:tcPr>
            <w:tcW w:w="223" w:type="pct"/>
            <w:tcBorders>
              <w:top w:val="nil"/>
              <w:bottom w:val="single" w:sz="4" w:space="0" w:color="auto"/>
            </w:tcBorders>
            <w:vAlign w:val="bottom"/>
          </w:tcPr>
          <w:p w14:paraId="72543EA4" w14:textId="77777777" w:rsidR="00555378" w:rsidRPr="000F0C28" w:rsidRDefault="00555378" w:rsidP="00F14F54">
            <w:pPr>
              <w:tabs>
                <w:tab w:val="left" w:leader="dot" w:pos="662"/>
              </w:tabs>
              <w:jc w:val="center"/>
              <w:rPr>
                <w:sz w:val="12"/>
                <w:szCs w:val="12"/>
              </w:rPr>
            </w:pPr>
          </w:p>
        </w:tc>
        <w:tc>
          <w:tcPr>
            <w:tcW w:w="215" w:type="pct"/>
            <w:tcBorders>
              <w:top w:val="nil"/>
              <w:bottom w:val="single" w:sz="4" w:space="0" w:color="auto"/>
            </w:tcBorders>
            <w:vAlign w:val="bottom"/>
          </w:tcPr>
          <w:p w14:paraId="24F4213D" w14:textId="77777777" w:rsidR="00555378" w:rsidRPr="000F0C28" w:rsidRDefault="00555378" w:rsidP="00F14F54">
            <w:pPr>
              <w:tabs>
                <w:tab w:val="left" w:leader="dot" w:pos="662"/>
              </w:tabs>
              <w:jc w:val="center"/>
              <w:rPr>
                <w:sz w:val="12"/>
                <w:szCs w:val="12"/>
              </w:rPr>
            </w:pPr>
          </w:p>
        </w:tc>
        <w:tc>
          <w:tcPr>
            <w:tcW w:w="205" w:type="pct"/>
            <w:tcBorders>
              <w:top w:val="nil"/>
              <w:bottom w:val="single" w:sz="4" w:space="0" w:color="auto"/>
            </w:tcBorders>
            <w:vAlign w:val="bottom"/>
          </w:tcPr>
          <w:p w14:paraId="44ABE293" w14:textId="77777777" w:rsidR="00555378" w:rsidRPr="000F0C28" w:rsidRDefault="00555378" w:rsidP="00F14F54">
            <w:pPr>
              <w:tabs>
                <w:tab w:val="left" w:leader="dot" w:pos="662"/>
              </w:tabs>
              <w:rPr>
                <w:sz w:val="12"/>
                <w:szCs w:val="12"/>
              </w:rPr>
            </w:pPr>
          </w:p>
        </w:tc>
        <w:tc>
          <w:tcPr>
            <w:tcW w:w="226" w:type="pct"/>
            <w:tcBorders>
              <w:top w:val="nil"/>
              <w:bottom w:val="single" w:sz="4" w:space="0" w:color="auto"/>
            </w:tcBorders>
            <w:vAlign w:val="bottom"/>
          </w:tcPr>
          <w:p w14:paraId="111FEAD6" w14:textId="77777777" w:rsidR="00555378" w:rsidRPr="000F0C28" w:rsidRDefault="00555378" w:rsidP="00F14F54">
            <w:pPr>
              <w:tabs>
                <w:tab w:val="left" w:leader="dot" w:pos="662"/>
              </w:tabs>
              <w:jc w:val="center"/>
              <w:rPr>
                <w:sz w:val="12"/>
                <w:szCs w:val="12"/>
              </w:rPr>
            </w:pPr>
          </w:p>
        </w:tc>
        <w:tc>
          <w:tcPr>
            <w:tcW w:w="218" w:type="pct"/>
            <w:tcBorders>
              <w:top w:val="nil"/>
              <w:bottom w:val="single" w:sz="4" w:space="0" w:color="auto"/>
            </w:tcBorders>
            <w:vAlign w:val="bottom"/>
          </w:tcPr>
          <w:p w14:paraId="1080C785" w14:textId="77777777" w:rsidR="00555378" w:rsidRPr="000F0C28" w:rsidRDefault="00555378" w:rsidP="00F14F54">
            <w:pPr>
              <w:tabs>
                <w:tab w:val="left" w:leader="dot" w:pos="662"/>
              </w:tabs>
              <w:jc w:val="center"/>
              <w:rPr>
                <w:sz w:val="12"/>
                <w:szCs w:val="12"/>
              </w:rPr>
            </w:pPr>
          </w:p>
        </w:tc>
        <w:tc>
          <w:tcPr>
            <w:tcW w:w="218" w:type="pct"/>
            <w:tcBorders>
              <w:top w:val="nil"/>
              <w:bottom w:val="single" w:sz="4" w:space="0" w:color="auto"/>
            </w:tcBorders>
            <w:vAlign w:val="bottom"/>
          </w:tcPr>
          <w:p w14:paraId="37730080"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single" w:sz="4" w:space="0" w:color="auto"/>
            </w:tcBorders>
          </w:tcPr>
          <w:p w14:paraId="51E6F768" w14:textId="77777777" w:rsidR="00555378" w:rsidRPr="000F0C28" w:rsidRDefault="00555378" w:rsidP="00F14F54">
            <w:pPr>
              <w:tabs>
                <w:tab w:val="left" w:leader="dot" w:pos="662"/>
              </w:tabs>
              <w:jc w:val="center"/>
              <w:rPr>
                <w:sz w:val="12"/>
                <w:szCs w:val="12"/>
              </w:rPr>
            </w:pPr>
          </w:p>
        </w:tc>
        <w:tc>
          <w:tcPr>
            <w:tcW w:w="218" w:type="pct"/>
            <w:tcBorders>
              <w:top w:val="nil"/>
              <w:bottom w:val="single" w:sz="4" w:space="0" w:color="auto"/>
            </w:tcBorders>
          </w:tcPr>
          <w:p w14:paraId="24AE2082" w14:textId="77777777" w:rsidR="00555378" w:rsidRPr="000F0C28" w:rsidRDefault="00555378" w:rsidP="00F14F54">
            <w:pPr>
              <w:tabs>
                <w:tab w:val="left" w:leader="dot" w:pos="662"/>
              </w:tabs>
              <w:jc w:val="center"/>
              <w:rPr>
                <w:sz w:val="12"/>
                <w:szCs w:val="12"/>
              </w:rPr>
            </w:pPr>
          </w:p>
        </w:tc>
        <w:tc>
          <w:tcPr>
            <w:tcW w:w="218" w:type="pct"/>
            <w:tcBorders>
              <w:top w:val="nil"/>
              <w:bottom w:val="single" w:sz="4" w:space="0" w:color="auto"/>
            </w:tcBorders>
            <w:vAlign w:val="bottom"/>
          </w:tcPr>
          <w:p w14:paraId="4721D8E4"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5D5DB0E3" w14:textId="77777777" w:rsidTr="003755AC">
        <w:tc>
          <w:tcPr>
            <w:tcW w:w="1011" w:type="pct"/>
            <w:tcBorders>
              <w:top w:val="single" w:sz="4" w:space="0" w:color="auto"/>
              <w:bottom w:val="single" w:sz="4" w:space="0" w:color="auto"/>
            </w:tcBorders>
            <w:vAlign w:val="bottom"/>
          </w:tcPr>
          <w:p w14:paraId="76AEFD54" w14:textId="77777777" w:rsidR="00555378" w:rsidRPr="000D30E0" w:rsidRDefault="00555378" w:rsidP="00F14F54">
            <w:pPr>
              <w:tabs>
                <w:tab w:val="right" w:pos="162"/>
                <w:tab w:val="left" w:pos="252"/>
                <w:tab w:val="right" w:leader="dot" w:pos="3570"/>
              </w:tabs>
              <w:ind w:left="242" w:hanging="242"/>
              <w:rPr>
                <w:color w:val="000000"/>
                <w:sz w:val="12"/>
                <w:szCs w:val="12"/>
              </w:rPr>
            </w:pPr>
            <w:r w:rsidRPr="000D30E0">
              <w:rPr>
                <w:color w:val="000000"/>
                <w:sz w:val="12"/>
                <w:szCs w:val="12"/>
              </w:rPr>
              <w:tab/>
              <w:t>2.</w:t>
            </w:r>
            <w:r w:rsidRPr="000D30E0">
              <w:rPr>
                <w:color w:val="000000"/>
                <w:sz w:val="12"/>
                <w:szCs w:val="12"/>
              </w:rPr>
              <w:tab/>
              <w:t>Total Post-Reinsurance-Ceded Reserve (Sum of Lines 1.1 through 1.9)</w:t>
            </w:r>
          </w:p>
        </w:tc>
        <w:tc>
          <w:tcPr>
            <w:tcW w:w="222" w:type="pct"/>
            <w:tcBorders>
              <w:top w:val="single" w:sz="4" w:space="0" w:color="auto"/>
              <w:bottom w:val="single" w:sz="4" w:space="0" w:color="auto"/>
            </w:tcBorders>
            <w:vAlign w:val="bottom"/>
          </w:tcPr>
          <w:p w14:paraId="323980C5" w14:textId="77777777" w:rsidR="00555378" w:rsidRPr="000F0C28" w:rsidRDefault="00555378" w:rsidP="00F14F54">
            <w:pPr>
              <w:tabs>
                <w:tab w:val="left" w:leader="dot" w:pos="662"/>
              </w:tabs>
              <w:jc w:val="center"/>
              <w:rPr>
                <w:sz w:val="12"/>
                <w:szCs w:val="12"/>
              </w:rPr>
            </w:pPr>
          </w:p>
        </w:tc>
        <w:tc>
          <w:tcPr>
            <w:tcW w:w="222" w:type="pct"/>
            <w:tcBorders>
              <w:top w:val="single" w:sz="4" w:space="0" w:color="auto"/>
              <w:bottom w:val="single" w:sz="4" w:space="0" w:color="auto"/>
            </w:tcBorders>
            <w:vAlign w:val="bottom"/>
          </w:tcPr>
          <w:p w14:paraId="630DC5C7" w14:textId="77777777" w:rsidR="00555378" w:rsidRPr="000F0C28" w:rsidRDefault="00555378" w:rsidP="00F14F54">
            <w:pPr>
              <w:tabs>
                <w:tab w:val="left" w:leader="dot" w:pos="662"/>
              </w:tabs>
              <w:jc w:val="center"/>
              <w:rPr>
                <w:sz w:val="12"/>
                <w:szCs w:val="12"/>
              </w:rPr>
            </w:pPr>
          </w:p>
        </w:tc>
        <w:tc>
          <w:tcPr>
            <w:tcW w:w="215" w:type="pct"/>
            <w:tcBorders>
              <w:top w:val="single" w:sz="4" w:space="0" w:color="auto"/>
              <w:bottom w:val="single" w:sz="4" w:space="0" w:color="auto"/>
            </w:tcBorders>
            <w:vAlign w:val="bottom"/>
          </w:tcPr>
          <w:p w14:paraId="226956AF" w14:textId="77777777" w:rsidR="00555378" w:rsidRPr="000F0C28" w:rsidRDefault="00555378" w:rsidP="00F14F54">
            <w:pPr>
              <w:tabs>
                <w:tab w:val="left" w:leader="dot" w:pos="620"/>
              </w:tabs>
              <w:jc w:val="center"/>
              <w:rPr>
                <w:sz w:val="12"/>
                <w:szCs w:val="12"/>
              </w:rPr>
            </w:pPr>
          </w:p>
        </w:tc>
        <w:tc>
          <w:tcPr>
            <w:tcW w:w="233" w:type="pct"/>
            <w:tcBorders>
              <w:top w:val="single" w:sz="4" w:space="0" w:color="auto"/>
              <w:bottom w:val="single" w:sz="4" w:space="0" w:color="auto"/>
            </w:tcBorders>
            <w:vAlign w:val="bottom"/>
          </w:tcPr>
          <w:p w14:paraId="3E2F46EC" w14:textId="77777777" w:rsidR="00555378" w:rsidRPr="000F0C28" w:rsidRDefault="00555378" w:rsidP="00F14F54">
            <w:pPr>
              <w:tabs>
                <w:tab w:val="left" w:leader="dot" w:pos="662"/>
              </w:tabs>
              <w:jc w:val="center"/>
              <w:rPr>
                <w:sz w:val="12"/>
                <w:szCs w:val="12"/>
              </w:rPr>
            </w:pPr>
          </w:p>
        </w:tc>
        <w:tc>
          <w:tcPr>
            <w:tcW w:w="227" w:type="pct"/>
            <w:tcBorders>
              <w:top w:val="single" w:sz="4" w:space="0" w:color="auto"/>
              <w:bottom w:val="single" w:sz="4" w:space="0" w:color="auto"/>
            </w:tcBorders>
            <w:vAlign w:val="bottom"/>
          </w:tcPr>
          <w:p w14:paraId="36C0B349" w14:textId="77777777" w:rsidR="00555378" w:rsidRPr="000F0C28" w:rsidRDefault="00555378" w:rsidP="00F14F54">
            <w:pPr>
              <w:tabs>
                <w:tab w:val="left" w:leader="dot" w:pos="620"/>
              </w:tabs>
              <w:jc w:val="center"/>
              <w:rPr>
                <w:sz w:val="12"/>
                <w:szCs w:val="12"/>
              </w:rPr>
            </w:pPr>
          </w:p>
        </w:tc>
        <w:tc>
          <w:tcPr>
            <w:tcW w:w="227" w:type="pct"/>
            <w:tcBorders>
              <w:top w:val="single" w:sz="4" w:space="0" w:color="auto"/>
              <w:bottom w:val="single" w:sz="4" w:space="0" w:color="auto"/>
            </w:tcBorders>
            <w:vAlign w:val="bottom"/>
          </w:tcPr>
          <w:p w14:paraId="19AAD269" w14:textId="77777777" w:rsidR="00555378" w:rsidRPr="000F0C28" w:rsidRDefault="00555378" w:rsidP="00F14F54">
            <w:pPr>
              <w:tabs>
                <w:tab w:val="left" w:leader="dot" w:pos="620"/>
              </w:tabs>
              <w:jc w:val="center"/>
              <w:rPr>
                <w:sz w:val="12"/>
                <w:szCs w:val="12"/>
              </w:rPr>
            </w:pPr>
          </w:p>
        </w:tc>
        <w:tc>
          <w:tcPr>
            <w:tcW w:w="219" w:type="pct"/>
            <w:tcBorders>
              <w:top w:val="single" w:sz="4" w:space="0" w:color="auto"/>
              <w:bottom w:val="single" w:sz="4" w:space="0" w:color="auto"/>
            </w:tcBorders>
            <w:vAlign w:val="bottom"/>
          </w:tcPr>
          <w:p w14:paraId="4956C648" w14:textId="77777777" w:rsidR="00555378" w:rsidRPr="000F0C28" w:rsidRDefault="00555378" w:rsidP="00F14F54">
            <w:pPr>
              <w:tabs>
                <w:tab w:val="left" w:leader="dot" w:pos="662"/>
              </w:tabs>
              <w:jc w:val="center"/>
              <w:rPr>
                <w:sz w:val="12"/>
                <w:szCs w:val="12"/>
              </w:rPr>
            </w:pPr>
          </w:p>
        </w:tc>
        <w:tc>
          <w:tcPr>
            <w:tcW w:w="237" w:type="pct"/>
            <w:tcBorders>
              <w:top w:val="single" w:sz="4" w:space="0" w:color="auto"/>
              <w:bottom w:val="single" w:sz="4" w:space="0" w:color="auto"/>
            </w:tcBorders>
            <w:vAlign w:val="bottom"/>
          </w:tcPr>
          <w:p w14:paraId="2101A494" w14:textId="77777777" w:rsidR="00555378" w:rsidRPr="000F0C28" w:rsidRDefault="00555378" w:rsidP="00F14F54">
            <w:pPr>
              <w:tabs>
                <w:tab w:val="left" w:leader="dot" w:pos="662"/>
              </w:tabs>
              <w:jc w:val="center"/>
              <w:rPr>
                <w:sz w:val="12"/>
                <w:szCs w:val="12"/>
              </w:rPr>
            </w:pPr>
          </w:p>
        </w:tc>
        <w:tc>
          <w:tcPr>
            <w:tcW w:w="229" w:type="pct"/>
            <w:tcBorders>
              <w:top w:val="single" w:sz="4" w:space="0" w:color="auto"/>
              <w:bottom w:val="single" w:sz="4" w:space="0" w:color="auto"/>
            </w:tcBorders>
            <w:vAlign w:val="bottom"/>
          </w:tcPr>
          <w:p w14:paraId="5713953C"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23" w:type="pct"/>
            <w:tcBorders>
              <w:top w:val="single" w:sz="4" w:space="0" w:color="auto"/>
              <w:bottom w:val="single" w:sz="4" w:space="0" w:color="auto"/>
            </w:tcBorders>
            <w:vAlign w:val="bottom"/>
          </w:tcPr>
          <w:p w14:paraId="255105FA" w14:textId="77777777" w:rsidR="00555378" w:rsidRPr="000F0C28" w:rsidRDefault="00555378" w:rsidP="00F14F54">
            <w:pPr>
              <w:tabs>
                <w:tab w:val="left" w:leader="dot" w:pos="662"/>
              </w:tabs>
              <w:jc w:val="center"/>
              <w:rPr>
                <w:sz w:val="12"/>
                <w:szCs w:val="12"/>
              </w:rPr>
            </w:pPr>
          </w:p>
        </w:tc>
        <w:tc>
          <w:tcPr>
            <w:tcW w:w="215" w:type="pct"/>
            <w:tcBorders>
              <w:top w:val="single" w:sz="4" w:space="0" w:color="auto"/>
              <w:bottom w:val="single" w:sz="4" w:space="0" w:color="auto"/>
            </w:tcBorders>
            <w:vAlign w:val="bottom"/>
          </w:tcPr>
          <w:p w14:paraId="305EFFDE" w14:textId="77777777" w:rsidR="00555378" w:rsidRPr="000F0C28" w:rsidRDefault="00555378" w:rsidP="00F14F54">
            <w:pPr>
              <w:tabs>
                <w:tab w:val="left" w:leader="dot" w:pos="662"/>
              </w:tabs>
              <w:jc w:val="center"/>
              <w:rPr>
                <w:sz w:val="12"/>
                <w:szCs w:val="12"/>
              </w:rPr>
            </w:pPr>
          </w:p>
        </w:tc>
        <w:tc>
          <w:tcPr>
            <w:tcW w:w="205" w:type="pct"/>
            <w:tcBorders>
              <w:top w:val="single" w:sz="4" w:space="0" w:color="auto"/>
              <w:bottom w:val="single" w:sz="4" w:space="0" w:color="auto"/>
            </w:tcBorders>
            <w:vAlign w:val="bottom"/>
          </w:tcPr>
          <w:p w14:paraId="478ABC64" w14:textId="77777777" w:rsidR="00555378" w:rsidRPr="000F0C28" w:rsidRDefault="00555378" w:rsidP="00F14F54">
            <w:pPr>
              <w:tabs>
                <w:tab w:val="left" w:leader="dot" w:pos="662"/>
              </w:tabs>
              <w:jc w:val="center"/>
              <w:rPr>
                <w:sz w:val="12"/>
                <w:szCs w:val="12"/>
              </w:rPr>
            </w:pPr>
          </w:p>
        </w:tc>
        <w:tc>
          <w:tcPr>
            <w:tcW w:w="226" w:type="pct"/>
            <w:tcBorders>
              <w:top w:val="single" w:sz="4" w:space="0" w:color="auto"/>
              <w:bottom w:val="single" w:sz="4" w:space="0" w:color="auto"/>
            </w:tcBorders>
            <w:vAlign w:val="bottom"/>
          </w:tcPr>
          <w:p w14:paraId="306A32E1" w14:textId="77777777" w:rsidR="00555378" w:rsidRPr="000F0C28" w:rsidRDefault="00555378" w:rsidP="00F14F54">
            <w:pPr>
              <w:tabs>
                <w:tab w:val="left" w:leader="dot" w:pos="662"/>
              </w:tabs>
              <w:jc w:val="center"/>
              <w:rPr>
                <w:sz w:val="12"/>
                <w:szCs w:val="12"/>
              </w:rPr>
            </w:pPr>
          </w:p>
        </w:tc>
        <w:tc>
          <w:tcPr>
            <w:tcW w:w="218" w:type="pct"/>
            <w:tcBorders>
              <w:top w:val="single" w:sz="4" w:space="0" w:color="auto"/>
              <w:bottom w:val="single" w:sz="4" w:space="0" w:color="auto"/>
            </w:tcBorders>
            <w:vAlign w:val="bottom"/>
          </w:tcPr>
          <w:p w14:paraId="752EA073" w14:textId="77777777" w:rsidR="00555378" w:rsidRPr="000F0C28" w:rsidRDefault="00555378" w:rsidP="00F14F54">
            <w:pPr>
              <w:tabs>
                <w:tab w:val="left" w:leader="dot" w:pos="662"/>
              </w:tabs>
              <w:jc w:val="center"/>
              <w:rPr>
                <w:sz w:val="12"/>
                <w:szCs w:val="12"/>
              </w:rPr>
            </w:pPr>
          </w:p>
        </w:tc>
        <w:tc>
          <w:tcPr>
            <w:tcW w:w="218" w:type="pct"/>
            <w:tcBorders>
              <w:top w:val="single" w:sz="4" w:space="0" w:color="auto"/>
              <w:bottom w:val="single" w:sz="4" w:space="0" w:color="auto"/>
            </w:tcBorders>
            <w:vAlign w:val="bottom"/>
          </w:tcPr>
          <w:p w14:paraId="18CE5D42"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single" w:sz="4" w:space="0" w:color="auto"/>
              <w:bottom w:val="single" w:sz="4" w:space="0" w:color="auto"/>
            </w:tcBorders>
            <w:vAlign w:val="bottom"/>
          </w:tcPr>
          <w:p w14:paraId="3FDC5BA8" w14:textId="77777777" w:rsidR="00555378" w:rsidRPr="000F0C28" w:rsidRDefault="00555378" w:rsidP="00F14F54">
            <w:pPr>
              <w:tabs>
                <w:tab w:val="left" w:leader="dot" w:pos="662"/>
              </w:tabs>
              <w:jc w:val="center"/>
              <w:rPr>
                <w:sz w:val="12"/>
                <w:szCs w:val="12"/>
              </w:rPr>
            </w:pPr>
          </w:p>
        </w:tc>
        <w:tc>
          <w:tcPr>
            <w:tcW w:w="218" w:type="pct"/>
            <w:tcBorders>
              <w:top w:val="single" w:sz="4" w:space="0" w:color="auto"/>
              <w:bottom w:val="single" w:sz="4" w:space="0" w:color="auto"/>
            </w:tcBorders>
            <w:vAlign w:val="bottom"/>
          </w:tcPr>
          <w:p w14:paraId="03B51C18" w14:textId="77777777" w:rsidR="00555378" w:rsidRPr="000F0C28" w:rsidRDefault="00555378" w:rsidP="00F14F54">
            <w:pPr>
              <w:tabs>
                <w:tab w:val="left" w:leader="dot" w:pos="662"/>
              </w:tabs>
              <w:jc w:val="center"/>
              <w:rPr>
                <w:sz w:val="12"/>
                <w:szCs w:val="12"/>
              </w:rPr>
            </w:pPr>
          </w:p>
        </w:tc>
        <w:tc>
          <w:tcPr>
            <w:tcW w:w="218" w:type="pct"/>
            <w:tcBorders>
              <w:top w:val="single" w:sz="4" w:space="0" w:color="auto"/>
              <w:bottom w:val="single" w:sz="4" w:space="0" w:color="auto"/>
            </w:tcBorders>
            <w:vAlign w:val="bottom"/>
          </w:tcPr>
          <w:p w14:paraId="560372F3"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0242C0D1" w14:textId="77777777" w:rsidTr="003755AC">
        <w:tc>
          <w:tcPr>
            <w:tcW w:w="1011" w:type="pct"/>
            <w:tcBorders>
              <w:top w:val="single" w:sz="4" w:space="0" w:color="auto"/>
              <w:bottom w:val="nil"/>
            </w:tcBorders>
            <w:vAlign w:val="bottom"/>
          </w:tcPr>
          <w:p w14:paraId="6E57E1C8" w14:textId="77777777" w:rsidR="00555378" w:rsidRPr="000D30E0" w:rsidRDefault="00555378" w:rsidP="00F14F54">
            <w:pPr>
              <w:tabs>
                <w:tab w:val="right" w:pos="162"/>
                <w:tab w:val="left" w:pos="252"/>
                <w:tab w:val="right" w:leader="dot" w:pos="3570"/>
              </w:tabs>
              <w:ind w:left="242" w:hanging="242"/>
              <w:rPr>
                <w:color w:val="000000"/>
                <w:sz w:val="12"/>
                <w:szCs w:val="12"/>
              </w:rPr>
            </w:pPr>
            <w:r w:rsidRPr="000D30E0">
              <w:rPr>
                <w:color w:val="000000"/>
                <w:sz w:val="12"/>
                <w:szCs w:val="12"/>
              </w:rPr>
              <w:tab/>
              <w:t>3.</w:t>
            </w:r>
            <w:r w:rsidRPr="000D30E0">
              <w:rPr>
                <w:color w:val="000000"/>
                <w:sz w:val="12"/>
                <w:szCs w:val="12"/>
              </w:rPr>
              <w:tab/>
              <w:t xml:space="preserve">Pre-Reinsurance-Ceded Reserve </w:t>
            </w:r>
          </w:p>
        </w:tc>
        <w:tc>
          <w:tcPr>
            <w:tcW w:w="222" w:type="pct"/>
            <w:tcBorders>
              <w:top w:val="single" w:sz="4" w:space="0" w:color="auto"/>
              <w:bottom w:val="nil"/>
            </w:tcBorders>
            <w:vAlign w:val="bottom"/>
          </w:tcPr>
          <w:p w14:paraId="3C7DB662" w14:textId="77777777" w:rsidR="00555378" w:rsidRPr="000F0C28" w:rsidRDefault="00555378" w:rsidP="00F14F54">
            <w:pPr>
              <w:tabs>
                <w:tab w:val="left" w:leader="dot" w:pos="662"/>
              </w:tabs>
              <w:rPr>
                <w:sz w:val="12"/>
                <w:szCs w:val="12"/>
              </w:rPr>
            </w:pPr>
          </w:p>
        </w:tc>
        <w:tc>
          <w:tcPr>
            <w:tcW w:w="222" w:type="pct"/>
            <w:tcBorders>
              <w:top w:val="single" w:sz="4" w:space="0" w:color="auto"/>
              <w:bottom w:val="nil"/>
            </w:tcBorders>
            <w:vAlign w:val="bottom"/>
          </w:tcPr>
          <w:p w14:paraId="3DCAA9D7" w14:textId="77777777" w:rsidR="00555378" w:rsidRPr="000F0C28" w:rsidRDefault="00555378" w:rsidP="00F14F54">
            <w:pPr>
              <w:tabs>
                <w:tab w:val="left" w:leader="dot" w:pos="662"/>
              </w:tabs>
              <w:rPr>
                <w:sz w:val="12"/>
                <w:szCs w:val="12"/>
              </w:rPr>
            </w:pPr>
          </w:p>
        </w:tc>
        <w:tc>
          <w:tcPr>
            <w:tcW w:w="215" w:type="pct"/>
            <w:tcBorders>
              <w:top w:val="single" w:sz="4" w:space="0" w:color="auto"/>
              <w:bottom w:val="nil"/>
            </w:tcBorders>
            <w:vAlign w:val="bottom"/>
          </w:tcPr>
          <w:p w14:paraId="22E26796" w14:textId="77777777" w:rsidR="00555378" w:rsidRPr="000F0C28" w:rsidRDefault="00555378" w:rsidP="00F14F54">
            <w:pPr>
              <w:tabs>
                <w:tab w:val="left" w:leader="dot" w:pos="620"/>
              </w:tabs>
              <w:rPr>
                <w:sz w:val="12"/>
                <w:szCs w:val="12"/>
              </w:rPr>
            </w:pPr>
          </w:p>
        </w:tc>
        <w:tc>
          <w:tcPr>
            <w:tcW w:w="233" w:type="pct"/>
            <w:tcBorders>
              <w:top w:val="single" w:sz="4" w:space="0" w:color="auto"/>
              <w:bottom w:val="nil"/>
            </w:tcBorders>
            <w:vAlign w:val="bottom"/>
          </w:tcPr>
          <w:p w14:paraId="62ACAE19" w14:textId="77777777" w:rsidR="00555378" w:rsidRPr="000F0C28" w:rsidRDefault="00555378" w:rsidP="00F14F54">
            <w:pPr>
              <w:tabs>
                <w:tab w:val="left" w:leader="dot" w:pos="662"/>
              </w:tabs>
              <w:rPr>
                <w:sz w:val="12"/>
                <w:szCs w:val="12"/>
              </w:rPr>
            </w:pPr>
          </w:p>
        </w:tc>
        <w:tc>
          <w:tcPr>
            <w:tcW w:w="227" w:type="pct"/>
            <w:tcBorders>
              <w:top w:val="single" w:sz="4" w:space="0" w:color="auto"/>
              <w:bottom w:val="nil"/>
            </w:tcBorders>
            <w:vAlign w:val="bottom"/>
          </w:tcPr>
          <w:p w14:paraId="159FCF4C" w14:textId="77777777" w:rsidR="00555378" w:rsidRPr="000F0C28" w:rsidRDefault="00555378" w:rsidP="00F14F54">
            <w:pPr>
              <w:tabs>
                <w:tab w:val="left" w:leader="dot" w:pos="620"/>
              </w:tabs>
              <w:rPr>
                <w:sz w:val="12"/>
                <w:szCs w:val="12"/>
              </w:rPr>
            </w:pPr>
          </w:p>
        </w:tc>
        <w:tc>
          <w:tcPr>
            <w:tcW w:w="227" w:type="pct"/>
            <w:tcBorders>
              <w:top w:val="single" w:sz="4" w:space="0" w:color="auto"/>
              <w:bottom w:val="nil"/>
            </w:tcBorders>
            <w:vAlign w:val="bottom"/>
          </w:tcPr>
          <w:p w14:paraId="2EE064C3" w14:textId="77777777" w:rsidR="00555378" w:rsidRPr="000F0C28" w:rsidRDefault="00555378" w:rsidP="00F14F54">
            <w:pPr>
              <w:tabs>
                <w:tab w:val="left" w:leader="dot" w:pos="620"/>
              </w:tabs>
              <w:rPr>
                <w:sz w:val="12"/>
                <w:szCs w:val="12"/>
              </w:rPr>
            </w:pPr>
          </w:p>
        </w:tc>
        <w:tc>
          <w:tcPr>
            <w:tcW w:w="219" w:type="pct"/>
            <w:tcBorders>
              <w:top w:val="single" w:sz="4" w:space="0" w:color="auto"/>
              <w:bottom w:val="nil"/>
            </w:tcBorders>
            <w:vAlign w:val="bottom"/>
          </w:tcPr>
          <w:p w14:paraId="7186519F" w14:textId="77777777" w:rsidR="00555378" w:rsidRPr="000F0C28" w:rsidRDefault="00555378" w:rsidP="00F14F54">
            <w:pPr>
              <w:tabs>
                <w:tab w:val="left" w:leader="dot" w:pos="662"/>
              </w:tabs>
              <w:rPr>
                <w:sz w:val="12"/>
                <w:szCs w:val="12"/>
              </w:rPr>
            </w:pPr>
          </w:p>
        </w:tc>
        <w:tc>
          <w:tcPr>
            <w:tcW w:w="237" w:type="pct"/>
            <w:tcBorders>
              <w:top w:val="single" w:sz="4" w:space="0" w:color="auto"/>
              <w:bottom w:val="nil"/>
            </w:tcBorders>
            <w:vAlign w:val="bottom"/>
          </w:tcPr>
          <w:p w14:paraId="48F63739" w14:textId="77777777" w:rsidR="00555378" w:rsidRPr="000F0C28" w:rsidRDefault="00555378" w:rsidP="00F14F54">
            <w:pPr>
              <w:tabs>
                <w:tab w:val="left" w:leader="dot" w:pos="779"/>
              </w:tabs>
              <w:rPr>
                <w:sz w:val="12"/>
                <w:szCs w:val="12"/>
              </w:rPr>
            </w:pPr>
          </w:p>
        </w:tc>
        <w:tc>
          <w:tcPr>
            <w:tcW w:w="229" w:type="pct"/>
            <w:tcBorders>
              <w:top w:val="single" w:sz="4" w:space="0" w:color="auto"/>
              <w:bottom w:val="nil"/>
            </w:tcBorders>
            <w:vAlign w:val="bottom"/>
          </w:tcPr>
          <w:p w14:paraId="28B1664B" w14:textId="77777777" w:rsidR="00555378" w:rsidRPr="000F0C28" w:rsidRDefault="00555378" w:rsidP="00F14F54">
            <w:pPr>
              <w:tabs>
                <w:tab w:val="left" w:leader="dot" w:pos="749"/>
              </w:tabs>
              <w:rPr>
                <w:sz w:val="12"/>
                <w:szCs w:val="12"/>
              </w:rPr>
            </w:pPr>
          </w:p>
        </w:tc>
        <w:tc>
          <w:tcPr>
            <w:tcW w:w="223" w:type="pct"/>
            <w:tcBorders>
              <w:top w:val="single" w:sz="4" w:space="0" w:color="auto"/>
              <w:bottom w:val="nil"/>
            </w:tcBorders>
            <w:vAlign w:val="bottom"/>
          </w:tcPr>
          <w:p w14:paraId="38AE03E5" w14:textId="77777777" w:rsidR="00555378" w:rsidRPr="000F0C28" w:rsidRDefault="00555378" w:rsidP="00F14F54">
            <w:pPr>
              <w:tabs>
                <w:tab w:val="left" w:leader="dot" w:pos="662"/>
              </w:tabs>
              <w:rPr>
                <w:sz w:val="12"/>
                <w:szCs w:val="12"/>
              </w:rPr>
            </w:pPr>
          </w:p>
        </w:tc>
        <w:tc>
          <w:tcPr>
            <w:tcW w:w="215" w:type="pct"/>
            <w:tcBorders>
              <w:top w:val="single" w:sz="4" w:space="0" w:color="auto"/>
              <w:bottom w:val="nil"/>
            </w:tcBorders>
            <w:vAlign w:val="bottom"/>
          </w:tcPr>
          <w:p w14:paraId="06D827F6" w14:textId="77777777" w:rsidR="00555378" w:rsidRPr="000F0C28" w:rsidRDefault="00555378" w:rsidP="00F14F54">
            <w:pPr>
              <w:tabs>
                <w:tab w:val="left" w:leader="dot" w:pos="662"/>
              </w:tabs>
              <w:rPr>
                <w:sz w:val="12"/>
                <w:szCs w:val="12"/>
              </w:rPr>
            </w:pPr>
          </w:p>
        </w:tc>
        <w:tc>
          <w:tcPr>
            <w:tcW w:w="205" w:type="pct"/>
            <w:tcBorders>
              <w:top w:val="single" w:sz="4" w:space="0" w:color="auto"/>
              <w:bottom w:val="nil"/>
            </w:tcBorders>
            <w:vAlign w:val="bottom"/>
          </w:tcPr>
          <w:p w14:paraId="2D81AB96" w14:textId="77777777" w:rsidR="00555378" w:rsidRPr="000F0C28" w:rsidRDefault="00555378" w:rsidP="00F14F54">
            <w:pPr>
              <w:tabs>
                <w:tab w:val="left" w:leader="dot" w:pos="662"/>
              </w:tabs>
              <w:rPr>
                <w:sz w:val="12"/>
                <w:szCs w:val="12"/>
              </w:rPr>
            </w:pPr>
          </w:p>
        </w:tc>
        <w:tc>
          <w:tcPr>
            <w:tcW w:w="226" w:type="pct"/>
            <w:tcBorders>
              <w:top w:val="single" w:sz="4" w:space="0" w:color="auto"/>
              <w:bottom w:val="nil"/>
            </w:tcBorders>
            <w:vAlign w:val="bottom"/>
          </w:tcPr>
          <w:p w14:paraId="62A05B34" w14:textId="77777777" w:rsidR="00555378" w:rsidRPr="000F0C28" w:rsidRDefault="00555378" w:rsidP="00F14F54">
            <w:pPr>
              <w:tabs>
                <w:tab w:val="left" w:leader="dot" w:pos="662"/>
              </w:tabs>
              <w:rPr>
                <w:sz w:val="12"/>
                <w:szCs w:val="12"/>
              </w:rPr>
            </w:pPr>
          </w:p>
        </w:tc>
        <w:tc>
          <w:tcPr>
            <w:tcW w:w="218" w:type="pct"/>
            <w:tcBorders>
              <w:top w:val="single" w:sz="4" w:space="0" w:color="auto"/>
              <w:bottom w:val="nil"/>
            </w:tcBorders>
            <w:vAlign w:val="bottom"/>
          </w:tcPr>
          <w:p w14:paraId="3CD7BF32" w14:textId="77777777" w:rsidR="00555378" w:rsidRPr="000F0C28" w:rsidRDefault="00555378" w:rsidP="00F14F54">
            <w:pPr>
              <w:tabs>
                <w:tab w:val="left" w:leader="dot" w:pos="662"/>
              </w:tabs>
              <w:rPr>
                <w:sz w:val="12"/>
                <w:szCs w:val="12"/>
              </w:rPr>
            </w:pPr>
          </w:p>
        </w:tc>
        <w:tc>
          <w:tcPr>
            <w:tcW w:w="218" w:type="pct"/>
            <w:tcBorders>
              <w:top w:val="single" w:sz="4" w:space="0" w:color="auto"/>
              <w:bottom w:val="nil"/>
            </w:tcBorders>
          </w:tcPr>
          <w:p w14:paraId="3BCEAAD2" w14:textId="77777777" w:rsidR="00555378" w:rsidRPr="000F0C28" w:rsidRDefault="00555378" w:rsidP="00F14F54">
            <w:pPr>
              <w:tabs>
                <w:tab w:val="left" w:leader="dot" w:pos="662"/>
              </w:tabs>
              <w:rPr>
                <w:sz w:val="12"/>
                <w:szCs w:val="12"/>
              </w:rPr>
            </w:pPr>
          </w:p>
        </w:tc>
        <w:tc>
          <w:tcPr>
            <w:tcW w:w="218" w:type="pct"/>
            <w:tcBorders>
              <w:top w:val="single" w:sz="4" w:space="0" w:color="auto"/>
              <w:bottom w:val="nil"/>
            </w:tcBorders>
          </w:tcPr>
          <w:p w14:paraId="027C02F9" w14:textId="77777777" w:rsidR="00555378" w:rsidRPr="000F0C28" w:rsidRDefault="00555378" w:rsidP="00F14F54">
            <w:pPr>
              <w:tabs>
                <w:tab w:val="left" w:leader="dot" w:pos="662"/>
              </w:tabs>
              <w:rPr>
                <w:sz w:val="12"/>
                <w:szCs w:val="12"/>
              </w:rPr>
            </w:pPr>
          </w:p>
        </w:tc>
        <w:tc>
          <w:tcPr>
            <w:tcW w:w="218" w:type="pct"/>
            <w:tcBorders>
              <w:top w:val="single" w:sz="4" w:space="0" w:color="auto"/>
              <w:bottom w:val="nil"/>
            </w:tcBorders>
          </w:tcPr>
          <w:p w14:paraId="6A8AC546" w14:textId="77777777" w:rsidR="00555378" w:rsidRPr="000F0C28" w:rsidRDefault="00555378" w:rsidP="00F14F54">
            <w:pPr>
              <w:tabs>
                <w:tab w:val="left" w:leader="dot" w:pos="662"/>
              </w:tabs>
              <w:rPr>
                <w:sz w:val="12"/>
                <w:szCs w:val="12"/>
              </w:rPr>
            </w:pPr>
          </w:p>
        </w:tc>
        <w:tc>
          <w:tcPr>
            <w:tcW w:w="218" w:type="pct"/>
            <w:tcBorders>
              <w:top w:val="single" w:sz="4" w:space="0" w:color="auto"/>
              <w:bottom w:val="nil"/>
            </w:tcBorders>
          </w:tcPr>
          <w:p w14:paraId="68BEFED3" w14:textId="77777777" w:rsidR="00555378" w:rsidRPr="000F0C28" w:rsidRDefault="00555378" w:rsidP="00F14F54">
            <w:pPr>
              <w:tabs>
                <w:tab w:val="left" w:leader="dot" w:pos="662"/>
              </w:tabs>
              <w:rPr>
                <w:sz w:val="12"/>
                <w:szCs w:val="12"/>
              </w:rPr>
            </w:pPr>
          </w:p>
        </w:tc>
      </w:tr>
      <w:tr w:rsidR="00555378" w:rsidRPr="000F0C28" w14:paraId="1BC34A12" w14:textId="77777777" w:rsidTr="003755AC">
        <w:tc>
          <w:tcPr>
            <w:tcW w:w="1011" w:type="pct"/>
            <w:tcBorders>
              <w:top w:val="nil"/>
              <w:bottom w:val="nil"/>
            </w:tcBorders>
            <w:vAlign w:val="bottom"/>
          </w:tcPr>
          <w:p w14:paraId="55EBD56F"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3.1.</w:t>
            </w:r>
            <w:r w:rsidRPr="000D30E0">
              <w:rPr>
                <w:color w:val="000000"/>
                <w:sz w:val="12"/>
                <w:szCs w:val="12"/>
              </w:rPr>
              <w:tab/>
            </w:r>
            <w:r>
              <w:rPr>
                <w:color w:val="000000"/>
                <w:sz w:val="12"/>
                <w:szCs w:val="12"/>
              </w:rPr>
              <w:t>Fixed Annuities Deferred without Guaranteed Living Benefit</w:t>
            </w:r>
            <w:r w:rsidRPr="000D30E0">
              <w:rPr>
                <w:color w:val="000000"/>
                <w:sz w:val="12"/>
                <w:szCs w:val="12"/>
              </w:rPr>
              <w:tab/>
            </w:r>
          </w:p>
        </w:tc>
        <w:tc>
          <w:tcPr>
            <w:tcW w:w="222" w:type="pct"/>
            <w:tcBorders>
              <w:top w:val="nil"/>
              <w:bottom w:val="nil"/>
            </w:tcBorders>
            <w:vAlign w:val="bottom"/>
          </w:tcPr>
          <w:p w14:paraId="5367F66A"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56653159"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0323124E"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7381EE2F"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5A9B7597" w14:textId="77777777" w:rsidR="00555378" w:rsidRPr="000F0C28" w:rsidRDefault="00555378" w:rsidP="00F14F54">
            <w:pPr>
              <w:tabs>
                <w:tab w:val="left" w:leader="dot" w:pos="741"/>
              </w:tabs>
              <w:rPr>
                <w:sz w:val="12"/>
                <w:szCs w:val="12"/>
              </w:rPr>
            </w:pPr>
            <w:r w:rsidRPr="000F0C28">
              <w:rPr>
                <w:sz w:val="12"/>
                <w:szCs w:val="12"/>
              </w:rPr>
              <w:tab/>
            </w:r>
          </w:p>
        </w:tc>
        <w:tc>
          <w:tcPr>
            <w:tcW w:w="227" w:type="pct"/>
            <w:tcBorders>
              <w:top w:val="nil"/>
              <w:bottom w:val="nil"/>
            </w:tcBorders>
            <w:vAlign w:val="bottom"/>
          </w:tcPr>
          <w:p w14:paraId="18FAFDA5" w14:textId="77777777" w:rsidR="00555378" w:rsidRPr="000F0C28" w:rsidRDefault="00555378" w:rsidP="00F14F54">
            <w:pPr>
              <w:tabs>
                <w:tab w:val="left" w:leader="dot" w:pos="741"/>
              </w:tabs>
              <w:rPr>
                <w:sz w:val="12"/>
                <w:szCs w:val="12"/>
              </w:rPr>
            </w:pPr>
            <w:r w:rsidRPr="000F0C28">
              <w:rPr>
                <w:sz w:val="12"/>
                <w:szCs w:val="12"/>
              </w:rPr>
              <w:tab/>
            </w:r>
          </w:p>
        </w:tc>
        <w:tc>
          <w:tcPr>
            <w:tcW w:w="219" w:type="pct"/>
            <w:tcBorders>
              <w:top w:val="nil"/>
              <w:bottom w:val="nil"/>
            </w:tcBorders>
            <w:vAlign w:val="bottom"/>
          </w:tcPr>
          <w:p w14:paraId="6FE169F9" w14:textId="77777777" w:rsidR="00555378" w:rsidRPr="000F0C28" w:rsidRDefault="00555378" w:rsidP="00F14F54">
            <w:pPr>
              <w:tabs>
                <w:tab w:val="left" w:leader="dot" w:pos="712"/>
              </w:tabs>
              <w:rPr>
                <w:sz w:val="12"/>
                <w:szCs w:val="12"/>
              </w:rPr>
            </w:pPr>
            <w:r w:rsidRPr="000F0C28">
              <w:rPr>
                <w:sz w:val="12"/>
                <w:szCs w:val="12"/>
              </w:rPr>
              <w:tab/>
            </w:r>
          </w:p>
        </w:tc>
        <w:tc>
          <w:tcPr>
            <w:tcW w:w="237" w:type="pct"/>
            <w:tcBorders>
              <w:top w:val="nil"/>
              <w:bottom w:val="nil"/>
            </w:tcBorders>
            <w:vAlign w:val="bottom"/>
          </w:tcPr>
          <w:p w14:paraId="35AB56CA"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092D5B6D" w14:textId="77777777" w:rsidR="00555378" w:rsidRPr="000F0C28" w:rsidRDefault="00555378" w:rsidP="00F14F54">
            <w:pPr>
              <w:tabs>
                <w:tab w:val="left" w:leader="dot" w:pos="749"/>
              </w:tabs>
              <w:rPr>
                <w:sz w:val="12"/>
                <w:szCs w:val="12"/>
              </w:rPr>
            </w:pPr>
            <w:r w:rsidRPr="000F0C28">
              <w:rPr>
                <w:sz w:val="12"/>
                <w:szCs w:val="12"/>
              </w:rPr>
              <w:tab/>
            </w:r>
          </w:p>
        </w:tc>
        <w:tc>
          <w:tcPr>
            <w:tcW w:w="223" w:type="pct"/>
            <w:tcBorders>
              <w:top w:val="nil"/>
              <w:bottom w:val="nil"/>
            </w:tcBorders>
            <w:vAlign w:val="bottom"/>
          </w:tcPr>
          <w:p w14:paraId="2C19287C" w14:textId="77777777" w:rsidR="00555378" w:rsidRPr="000F0C28" w:rsidRDefault="00555378" w:rsidP="00F14F54">
            <w:pPr>
              <w:tabs>
                <w:tab w:val="left" w:leader="dot" w:pos="727"/>
              </w:tabs>
              <w:rPr>
                <w:sz w:val="12"/>
                <w:szCs w:val="12"/>
              </w:rPr>
            </w:pPr>
            <w:r w:rsidRPr="000F0C28">
              <w:rPr>
                <w:sz w:val="12"/>
                <w:szCs w:val="12"/>
              </w:rPr>
              <w:tab/>
            </w:r>
          </w:p>
        </w:tc>
        <w:tc>
          <w:tcPr>
            <w:tcW w:w="215" w:type="pct"/>
            <w:tcBorders>
              <w:top w:val="nil"/>
              <w:bottom w:val="nil"/>
            </w:tcBorders>
            <w:vAlign w:val="bottom"/>
          </w:tcPr>
          <w:p w14:paraId="5C32E640" w14:textId="77777777" w:rsidR="00555378" w:rsidRPr="000F0C28" w:rsidRDefault="00555378" w:rsidP="00F14F54">
            <w:pPr>
              <w:tabs>
                <w:tab w:val="left" w:leader="dot" w:pos="697"/>
              </w:tabs>
              <w:rPr>
                <w:sz w:val="12"/>
                <w:szCs w:val="12"/>
              </w:rPr>
            </w:pPr>
            <w:r w:rsidRPr="000F0C28">
              <w:rPr>
                <w:sz w:val="12"/>
                <w:szCs w:val="12"/>
              </w:rPr>
              <w:tab/>
            </w:r>
          </w:p>
        </w:tc>
        <w:tc>
          <w:tcPr>
            <w:tcW w:w="205" w:type="pct"/>
            <w:tcBorders>
              <w:top w:val="nil"/>
              <w:bottom w:val="nil"/>
            </w:tcBorders>
            <w:vAlign w:val="bottom"/>
          </w:tcPr>
          <w:p w14:paraId="27B810D9"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5B6B2860" w14:textId="77777777" w:rsidR="00555378" w:rsidRPr="000F0C28" w:rsidRDefault="00555378" w:rsidP="00F14F54">
            <w:pPr>
              <w:tabs>
                <w:tab w:val="left" w:leader="dot" w:pos="740"/>
              </w:tabs>
              <w:rPr>
                <w:sz w:val="12"/>
                <w:szCs w:val="12"/>
              </w:rPr>
            </w:pPr>
            <w:r w:rsidRPr="000F0C28">
              <w:rPr>
                <w:sz w:val="12"/>
                <w:szCs w:val="12"/>
              </w:rPr>
              <w:tab/>
            </w:r>
          </w:p>
        </w:tc>
        <w:tc>
          <w:tcPr>
            <w:tcW w:w="218" w:type="pct"/>
            <w:tcBorders>
              <w:top w:val="nil"/>
              <w:bottom w:val="nil"/>
            </w:tcBorders>
            <w:vAlign w:val="bottom"/>
          </w:tcPr>
          <w:p w14:paraId="38F8D905"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3DAA6F1B"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4E7533ED" w14:textId="77777777" w:rsidR="00555378" w:rsidRPr="000F0C28" w:rsidRDefault="00555378" w:rsidP="00F14F54">
            <w:pPr>
              <w:tabs>
                <w:tab w:val="left" w:leader="dot" w:pos="710"/>
              </w:tabs>
              <w:jc w:val="center"/>
              <w:rPr>
                <w:sz w:val="12"/>
                <w:szCs w:val="12"/>
              </w:rPr>
            </w:pPr>
            <w:r w:rsidRPr="000F0C28">
              <w:rPr>
                <w:sz w:val="12"/>
                <w:szCs w:val="12"/>
              </w:rPr>
              <w:t>XXX</w:t>
            </w:r>
          </w:p>
        </w:tc>
        <w:tc>
          <w:tcPr>
            <w:tcW w:w="218" w:type="pct"/>
            <w:tcBorders>
              <w:top w:val="nil"/>
              <w:bottom w:val="nil"/>
            </w:tcBorders>
            <w:vAlign w:val="bottom"/>
          </w:tcPr>
          <w:p w14:paraId="0155F221" w14:textId="77777777" w:rsidR="00555378" w:rsidRPr="000F0C28" w:rsidRDefault="00555378" w:rsidP="00F14F54">
            <w:pPr>
              <w:tabs>
                <w:tab w:val="left" w:leader="dot" w:pos="710"/>
              </w:tabs>
              <w:jc w:val="center"/>
              <w:rPr>
                <w:sz w:val="12"/>
                <w:szCs w:val="12"/>
              </w:rPr>
            </w:pPr>
            <w:r w:rsidRPr="000F0C28">
              <w:rPr>
                <w:sz w:val="12"/>
                <w:szCs w:val="12"/>
              </w:rPr>
              <w:t>XXX</w:t>
            </w:r>
          </w:p>
        </w:tc>
        <w:tc>
          <w:tcPr>
            <w:tcW w:w="218" w:type="pct"/>
            <w:tcBorders>
              <w:top w:val="nil"/>
              <w:bottom w:val="nil"/>
            </w:tcBorders>
            <w:vAlign w:val="bottom"/>
          </w:tcPr>
          <w:p w14:paraId="59368619" w14:textId="77777777" w:rsidR="00555378" w:rsidRPr="000F0C28" w:rsidRDefault="00555378" w:rsidP="00F14F54">
            <w:pPr>
              <w:tabs>
                <w:tab w:val="left" w:leader="dot" w:pos="710"/>
              </w:tabs>
              <w:rPr>
                <w:sz w:val="12"/>
                <w:szCs w:val="12"/>
              </w:rPr>
            </w:pPr>
            <w:r w:rsidRPr="000F0C28">
              <w:rPr>
                <w:sz w:val="12"/>
                <w:szCs w:val="12"/>
              </w:rPr>
              <w:tab/>
            </w:r>
          </w:p>
        </w:tc>
      </w:tr>
      <w:tr w:rsidR="00555378" w:rsidRPr="000F0C28" w14:paraId="7590DEBA" w14:textId="77777777" w:rsidTr="003755AC">
        <w:tc>
          <w:tcPr>
            <w:tcW w:w="1011" w:type="pct"/>
            <w:tcBorders>
              <w:top w:val="nil"/>
              <w:bottom w:val="nil"/>
            </w:tcBorders>
            <w:vAlign w:val="bottom"/>
          </w:tcPr>
          <w:p w14:paraId="2DFD6371"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3.2.</w:t>
            </w:r>
            <w:r w:rsidRPr="000D30E0">
              <w:rPr>
                <w:color w:val="000000"/>
                <w:sz w:val="12"/>
                <w:szCs w:val="12"/>
              </w:rPr>
              <w:tab/>
            </w:r>
            <w:r>
              <w:rPr>
                <w:color w:val="000000"/>
                <w:sz w:val="12"/>
                <w:szCs w:val="12"/>
              </w:rPr>
              <w:t>Indexed Annuities Deferred without Guaranteed Living Benefit</w:t>
            </w:r>
            <w:r w:rsidRPr="000D30E0">
              <w:rPr>
                <w:color w:val="000000"/>
                <w:sz w:val="12"/>
                <w:szCs w:val="12"/>
              </w:rPr>
              <w:tab/>
            </w:r>
          </w:p>
        </w:tc>
        <w:tc>
          <w:tcPr>
            <w:tcW w:w="222" w:type="pct"/>
            <w:tcBorders>
              <w:top w:val="nil"/>
              <w:bottom w:val="nil"/>
            </w:tcBorders>
            <w:vAlign w:val="bottom"/>
          </w:tcPr>
          <w:p w14:paraId="6CDCA3CA"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67846FFF"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5EC96DF7"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708C7EE2"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58ECA25B" w14:textId="77777777" w:rsidR="00555378" w:rsidRPr="000F0C28" w:rsidRDefault="00555378" w:rsidP="00F14F54">
            <w:pPr>
              <w:tabs>
                <w:tab w:val="left" w:leader="dot" w:pos="741"/>
              </w:tabs>
              <w:rPr>
                <w:sz w:val="12"/>
                <w:szCs w:val="12"/>
              </w:rPr>
            </w:pPr>
            <w:r w:rsidRPr="000F0C28">
              <w:rPr>
                <w:sz w:val="12"/>
                <w:szCs w:val="12"/>
              </w:rPr>
              <w:tab/>
            </w:r>
          </w:p>
        </w:tc>
        <w:tc>
          <w:tcPr>
            <w:tcW w:w="227" w:type="pct"/>
            <w:tcBorders>
              <w:top w:val="nil"/>
              <w:bottom w:val="nil"/>
            </w:tcBorders>
            <w:vAlign w:val="bottom"/>
          </w:tcPr>
          <w:p w14:paraId="091D5973" w14:textId="77777777" w:rsidR="00555378" w:rsidRPr="000F0C28" w:rsidRDefault="00555378" w:rsidP="00F14F54">
            <w:pPr>
              <w:tabs>
                <w:tab w:val="left" w:leader="dot" w:pos="741"/>
              </w:tabs>
              <w:rPr>
                <w:sz w:val="12"/>
                <w:szCs w:val="12"/>
              </w:rPr>
            </w:pPr>
            <w:r w:rsidRPr="000F0C28">
              <w:rPr>
                <w:sz w:val="12"/>
                <w:szCs w:val="12"/>
              </w:rPr>
              <w:tab/>
            </w:r>
          </w:p>
        </w:tc>
        <w:tc>
          <w:tcPr>
            <w:tcW w:w="219" w:type="pct"/>
            <w:tcBorders>
              <w:top w:val="nil"/>
              <w:bottom w:val="nil"/>
            </w:tcBorders>
            <w:vAlign w:val="bottom"/>
          </w:tcPr>
          <w:p w14:paraId="45FD42D4" w14:textId="77777777" w:rsidR="00555378" w:rsidRPr="000F0C28" w:rsidRDefault="00555378" w:rsidP="00F14F54">
            <w:pPr>
              <w:tabs>
                <w:tab w:val="left" w:leader="dot" w:pos="712"/>
              </w:tabs>
              <w:rPr>
                <w:sz w:val="12"/>
                <w:szCs w:val="12"/>
              </w:rPr>
            </w:pPr>
            <w:r w:rsidRPr="000F0C28">
              <w:rPr>
                <w:sz w:val="12"/>
                <w:szCs w:val="12"/>
              </w:rPr>
              <w:tab/>
            </w:r>
          </w:p>
        </w:tc>
        <w:tc>
          <w:tcPr>
            <w:tcW w:w="237" w:type="pct"/>
            <w:tcBorders>
              <w:top w:val="nil"/>
              <w:bottom w:val="nil"/>
            </w:tcBorders>
            <w:vAlign w:val="bottom"/>
          </w:tcPr>
          <w:p w14:paraId="1FF9A5BF"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475844FC" w14:textId="77777777" w:rsidR="00555378" w:rsidRPr="000F0C28" w:rsidRDefault="00555378" w:rsidP="00F14F54">
            <w:pPr>
              <w:tabs>
                <w:tab w:val="left" w:leader="dot" w:pos="749"/>
              </w:tabs>
              <w:rPr>
                <w:sz w:val="12"/>
                <w:szCs w:val="12"/>
              </w:rPr>
            </w:pPr>
            <w:r w:rsidRPr="000F0C28">
              <w:rPr>
                <w:sz w:val="12"/>
                <w:szCs w:val="12"/>
              </w:rPr>
              <w:tab/>
            </w:r>
          </w:p>
        </w:tc>
        <w:tc>
          <w:tcPr>
            <w:tcW w:w="223" w:type="pct"/>
            <w:tcBorders>
              <w:top w:val="nil"/>
              <w:bottom w:val="nil"/>
            </w:tcBorders>
            <w:vAlign w:val="bottom"/>
          </w:tcPr>
          <w:p w14:paraId="205B6505" w14:textId="77777777" w:rsidR="00555378" w:rsidRPr="000F0C28" w:rsidRDefault="00555378" w:rsidP="00F14F54">
            <w:pPr>
              <w:tabs>
                <w:tab w:val="left" w:leader="dot" w:pos="727"/>
              </w:tabs>
              <w:rPr>
                <w:sz w:val="12"/>
                <w:szCs w:val="12"/>
              </w:rPr>
            </w:pPr>
            <w:r w:rsidRPr="000F0C28">
              <w:rPr>
                <w:sz w:val="12"/>
                <w:szCs w:val="12"/>
              </w:rPr>
              <w:tab/>
            </w:r>
          </w:p>
        </w:tc>
        <w:tc>
          <w:tcPr>
            <w:tcW w:w="215" w:type="pct"/>
            <w:tcBorders>
              <w:top w:val="nil"/>
              <w:bottom w:val="nil"/>
            </w:tcBorders>
            <w:vAlign w:val="bottom"/>
          </w:tcPr>
          <w:p w14:paraId="6D3F32C0" w14:textId="77777777" w:rsidR="00555378" w:rsidRPr="000F0C28" w:rsidRDefault="00555378" w:rsidP="00F14F54">
            <w:pPr>
              <w:tabs>
                <w:tab w:val="left" w:leader="dot" w:pos="697"/>
              </w:tabs>
              <w:rPr>
                <w:sz w:val="12"/>
                <w:szCs w:val="12"/>
              </w:rPr>
            </w:pPr>
            <w:r w:rsidRPr="000F0C28">
              <w:rPr>
                <w:sz w:val="12"/>
                <w:szCs w:val="12"/>
              </w:rPr>
              <w:tab/>
            </w:r>
          </w:p>
        </w:tc>
        <w:tc>
          <w:tcPr>
            <w:tcW w:w="205" w:type="pct"/>
            <w:tcBorders>
              <w:top w:val="nil"/>
              <w:bottom w:val="nil"/>
            </w:tcBorders>
            <w:vAlign w:val="bottom"/>
          </w:tcPr>
          <w:p w14:paraId="2C8AE9F6"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683E3FBB" w14:textId="77777777" w:rsidR="00555378" w:rsidRPr="000F0C28" w:rsidRDefault="00555378" w:rsidP="00F14F54">
            <w:pPr>
              <w:tabs>
                <w:tab w:val="left" w:leader="dot" w:pos="740"/>
              </w:tabs>
              <w:rPr>
                <w:sz w:val="12"/>
                <w:szCs w:val="12"/>
              </w:rPr>
            </w:pPr>
            <w:r w:rsidRPr="000F0C28">
              <w:rPr>
                <w:sz w:val="12"/>
                <w:szCs w:val="12"/>
              </w:rPr>
              <w:tab/>
            </w:r>
          </w:p>
        </w:tc>
        <w:tc>
          <w:tcPr>
            <w:tcW w:w="218" w:type="pct"/>
            <w:tcBorders>
              <w:top w:val="nil"/>
              <w:bottom w:val="nil"/>
            </w:tcBorders>
            <w:vAlign w:val="bottom"/>
          </w:tcPr>
          <w:p w14:paraId="371FE012"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5CE3E509"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2DD66396"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14B738C1"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5408ED9F" w14:textId="77777777" w:rsidR="00555378" w:rsidRPr="000F0C28" w:rsidRDefault="00555378" w:rsidP="00F14F54">
            <w:pPr>
              <w:tabs>
                <w:tab w:val="left" w:leader="dot" w:pos="710"/>
              </w:tabs>
              <w:rPr>
                <w:sz w:val="12"/>
                <w:szCs w:val="12"/>
              </w:rPr>
            </w:pPr>
            <w:r w:rsidRPr="000F0C28">
              <w:rPr>
                <w:sz w:val="12"/>
                <w:szCs w:val="12"/>
              </w:rPr>
              <w:tab/>
            </w:r>
          </w:p>
        </w:tc>
      </w:tr>
      <w:tr w:rsidR="00555378" w:rsidRPr="000F0C28" w14:paraId="079EFA90" w14:textId="77777777" w:rsidTr="003755AC">
        <w:tc>
          <w:tcPr>
            <w:tcW w:w="1011" w:type="pct"/>
            <w:tcBorders>
              <w:top w:val="nil"/>
              <w:bottom w:val="nil"/>
            </w:tcBorders>
            <w:vAlign w:val="bottom"/>
          </w:tcPr>
          <w:p w14:paraId="51BD69F9"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3.3.</w:t>
            </w:r>
            <w:r w:rsidRPr="000D30E0">
              <w:rPr>
                <w:color w:val="000000"/>
                <w:sz w:val="12"/>
                <w:szCs w:val="12"/>
              </w:rPr>
              <w:tab/>
            </w:r>
            <w:r>
              <w:rPr>
                <w:color w:val="000000"/>
                <w:sz w:val="12"/>
                <w:szCs w:val="12"/>
              </w:rPr>
              <w:t>Individual Immediate and Deferred Income Annuities and Annuitizations</w:t>
            </w:r>
            <w:r w:rsidRPr="000D30E0">
              <w:rPr>
                <w:color w:val="000000"/>
                <w:sz w:val="12"/>
                <w:szCs w:val="12"/>
              </w:rPr>
              <w:tab/>
            </w:r>
          </w:p>
        </w:tc>
        <w:tc>
          <w:tcPr>
            <w:tcW w:w="222" w:type="pct"/>
            <w:tcBorders>
              <w:top w:val="nil"/>
              <w:bottom w:val="nil"/>
            </w:tcBorders>
            <w:vAlign w:val="bottom"/>
          </w:tcPr>
          <w:p w14:paraId="6A975E94"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4C144DE6"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41FD4D3E"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2D891173"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7E6F3F04" w14:textId="77777777" w:rsidR="00555378" w:rsidRPr="000F0C28" w:rsidRDefault="00555378" w:rsidP="00F14F54">
            <w:pPr>
              <w:tabs>
                <w:tab w:val="left" w:leader="dot" w:pos="741"/>
              </w:tabs>
              <w:rPr>
                <w:sz w:val="12"/>
                <w:szCs w:val="12"/>
              </w:rPr>
            </w:pPr>
            <w:r w:rsidRPr="000F0C28">
              <w:rPr>
                <w:sz w:val="12"/>
                <w:szCs w:val="12"/>
              </w:rPr>
              <w:tab/>
            </w:r>
          </w:p>
        </w:tc>
        <w:tc>
          <w:tcPr>
            <w:tcW w:w="227" w:type="pct"/>
            <w:tcBorders>
              <w:top w:val="nil"/>
              <w:bottom w:val="nil"/>
            </w:tcBorders>
            <w:vAlign w:val="bottom"/>
          </w:tcPr>
          <w:p w14:paraId="0CD17F48" w14:textId="77777777" w:rsidR="00555378" w:rsidRPr="000F0C28" w:rsidRDefault="00555378" w:rsidP="00F14F54">
            <w:pPr>
              <w:tabs>
                <w:tab w:val="left" w:leader="dot" w:pos="741"/>
              </w:tabs>
              <w:rPr>
                <w:sz w:val="12"/>
                <w:szCs w:val="12"/>
              </w:rPr>
            </w:pPr>
            <w:r w:rsidRPr="000F0C28">
              <w:rPr>
                <w:sz w:val="12"/>
                <w:szCs w:val="12"/>
              </w:rPr>
              <w:tab/>
            </w:r>
          </w:p>
        </w:tc>
        <w:tc>
          <w:tcPr>
            <w:tcW w:w="219" w:type="pct"/>
            <w:tcBorders>
              <w:top w:val="nil"/>
              <w:bottom w:val="nil"/>
            </w:tcBorders>
            <w:vAlign w:val="bottom"/>
          </w:tcPr>
          <w:p w14:paraId="5C0CA653" w14:textId="77777777" w:rsidR="00555378" w:rsidRPr="000F0C28" w:rsidRDefault="00555378" w:rsidP="00F14F54">
            <w:pPr>
              <w:tabs>
                <w:tab w:val="left" w:leader="dot" w:pos="712"/>
              </w:tabs>
              <w:rPr>
                <w:sz w:val="12"/>
                <w:szCs w:val="12"/>
              </w:rPr>
            </w:pPr>
            <w:r w:rsidRPr="000F0C28">
              <w:rPr>
                <w:sz w:val="12"/>
                <w:szCs w:val="12"/>
              </w:rPr>
              <w:tab/>
            </w:r>
          </w:p>
        </w:tc>
        <w:tc>
          <w:tcPr>
            <w:tcW w:w="237" w:type="pct"/>
            <w:tcBorders>
              <w:top w:val="nil"/>
              <w:bottom w:val="nil"/>
            </w:tcBorders>
            <w:vAlign w:val="bottom"/>
          </w:tcPr>
          <w:p w14:paraId="6C55AEB1"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2E1BB5C3" w14:textId="77777777" w:rsidR="00555378" w:rsidRPr="000F0C28" w:rsidRDefault="00555378" w:rsidP="00F14F54">
            <w:pPr>
              <w:tabs>
                <w:tab w:val="left" w:leader="dot" w:pos="749"/>
              </w:tabs>
              <w:rPr>
                <w:sz w:val="12"/>
                <w:szCs w:val="12"/>
              </w:rPr>
            </w:pPr>
            <w:r w:rsidRPr="000F0C28">
              <w:rPr>
                <w:sz w:val="12"/>
                <w:szCs w:val="12"/>
              </w:rPr>
              <w:tab/>
            </w:r>
          </w:p>
        </w:tc>
        <w:tc>
          <w:tcPr>
            <w:tcW w:w="223" w:type="pct"/>
            <w:tcBorders>
              <w:top w:val="nil"/>
              <w:bottom w:val="nil"/>
            </w:tcBorders>
            <w:vAlign w:val="bottom"/>
          </w:tcPr>
          <w:p w14:paraId="7818BE3F" w14:textId="77777777" w:rsidR="00555378" w:rsidRPr="000F0C28" w:rsidRDefault="00555378" w:rsidP="00F14F54">
            <w:pPr>
              <w:tabs>
                <w:tab w:val="left" w:leader="dot" w:pos="727"/>
              </w:tabs>
              <w:rPr>
                <w:sz w:val="12"/>
                <w:szCs w:val="12"/>
              </w:rPr>
            </w:pPr>
            <w:r w:rsidRPr="000F0C28">
              <w:rPr>
                <w:sz w:val="12"/>
                <w:szCs w:val="12"/>
              </w:rPr>
              <w:tab/>
            </w:r>
          </w:p>
        </w:tc>
        <w:tc>
          <w:tcPr>
            <w:tcW w:w="215" w:type="pct"/>
            <w:tcBorders>
              <w:top w:val="nil"/>
              <w:bottom w:val="nil"/>
            </w:tcBorders>
            <w:vAlign w:val="bottom"/>
          </w:tcPr>
          <w:p w14:paraId="684770DE" w14:textId="77777777" w:rsidR="00555378" w:rsidRPr="000F0C28" w:rsidRDefault="00555378" w:rsidP="00F14F54">
            <w:pPr>
              <w:tabs>
                <w:tab w:val="left" w:leader="dot" w:pos="697"/>
              </w:tabs>
              <w:rPr>
                <w:sz w:val="12"/>
                <w:szCs w:val="12"/>
              </w:rPr>
            </w:pPr>
            <w:r w:rsidRPr="000F0C28">
              <w:rPr>
                <w:sz w:val="12"/>
                <w:szCs w:val="12"/>
              </w:rPr>
              <w:tab/>
            </w:r>
          </w:p>
        </w:tc>
        <w:tc>
          <w:tcPr>
            <w:tcW w:w="205" w:type="pct"/>
            <w:tcBorders>
              <w:top w:val="nil"/>
              <w:bottom w:val="nil"/>
            </w:tcBorders>
            <w:vAlign w:val="bottom"/>
          </w:tcPr>
          <w:p w14:paraId="17C1E9C4"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0531B403" w14:textId="77777777" w:rsidR="00555378" w:rsidRPr="000F0C28" w:rsidRDefault="00555378" w:rsidP="00F14F54">
            <w:pPr>
              <w:tabs>
                <w:tab w:val="left" w:leader="dot" w:pos="740"/>
              </w:tabs>
              <w:rPr>
                <w:sz w:val="12"/>
                <w:szCs w:val="12"/>
              </w:rPr>
            </w:pPr>
            <w:r w:rsidRPr="000F0C28">
              <w:rPr>
                <w:sz w:val="12"/>
                <w:szCs w:val="12"/>
              </w:rPr>
              <w:tab/>
            </w:r>
          </w:p>
        </w:tc>
        <w:tc>
          <w:tcPr>
            <w:tcW w:w="218" w:type="pct"/>
            <w:tcBorders>
              <w:top w:val="nil"/>
              <w:bottom w:val="nil"/>
            </w:tcBorders>
            <w:vAlign w:val="bottom"/>
          </w:tcPr>
          <w:p w14:paraId="5ED38638"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73D0F5D8"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32746810"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36C90CBF"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59FADA8B" w14:textId="77777777" w:rsidR="00555378" w:rsidRPr="000F0C28" w:rsidRDefault="00555378" w:rsidP="00F14F54">
            <w:pPr>
              <w:tabs>
                <w:tab w:val="left" w:leader="dot" w:pos="710"/>
              </w:tabs>
              <w:rPr>
                <w:sz w:val="12"/>
                <w:szCs w:val="12"/>
              </w:rPr>
            </w:pPr>
            <w:r w:rsidRPr="000F0C28">
              <w:rPr>
                <w:sz w:val="12"/>
                <w:szCs w:val="12"/>
              </w:rPr>
              <w:tab/>
            </w:r>
          </w:p>
        </w:tc>
      </w:tr>
      <w:tr w:rsidR="00555378" w:rsidRPr="000F0C28" w14:paraId="7C005676" w14:textId="77777777" w:rsidTr="003755AC">
        <w:tc>
          <w:tcPr>
            <w:tcW w:w="1011" w:type="pct"/>
            <w:tcBorders>
              <w:top w:val="nil"/>
              <w:bottom w:val="nil"/>
            </w:tcBorders>
            <w:vAlign w:val="bottom"/>
          </w:tcPr>
          <w:p w14:paraId="78FF27A6"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3.4.</w:t>
            </w:r>
            <w:r w:rsidRPr="000D30E0">
              <w:rPr>
                <w:color w:val="000000"/>
                <w:sz w:val="12"/>
                <w:szCs w:val="12"/>
              </w:rPr>
              <w:tab/>
            </w:r>
            <w:r>
              <w:rPr>
                <w:color w:val="000000"/>
                <w:sz w:val="12"/>
                <w:szCs w:val="12"/>
              </w:rPr>
              <w:t>Structured Settlements</w:t>
            </w:r>
            <w:r w:rsidRPr="000D30E0">
              <w:rPr>
                <w:color w:val="000000"/>
                <w:sz w:val="12"/>
                <w:szCs w:val="12"/>
              </w:rPr>
              <w:tab/>
            </w:r>
          </w:p>
        </w:tc>
        <w:tc>
          <w:tcPr>
            <w:tcW w:w="222" w:type="pct"/>
            <w:tcBorders>
              <w:top w:val="nil"/>
              <w:bottom w:val="nil"/>
            </w:tcBorders>
            <w:vAlign w:val="bottom"/>
          </w:tcPr>
          <w:p w14:paraId="6FA0F420"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0CC27454"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1AF56201"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52BD8FA3"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4D3C40CC" w14:textId="77777777" w:rsidR="00555378" w:rsidRPr="000F0C28" w:rsidRDefault="00555378" w:rsidP="00F14F54">
            <w:pPr>
              <w:tabs>
                <w:tab w:val="left" w:leader="dot" w:pos="741"/>
              </w:tabs>
              <w:rPr>
                <w:sz w:val="12"/>
                <w:szCs w:val="12"/>
              </w:rPr>
            </w:pPr>
            <w:r w:rsidRPr="000F0C28">
              <w:rPr>
                <w:sz w:val="12"/>
                <w:szCs w:val="12"/>
              </w:rPr>
              <w:tab/>
            </w:r>
          </w:p>
        </w:tc>
        <w:tc>
          <w:tcPr>
            <w:tcW w:w="227" w:type="pct"/>
            <w:tcBorders>
              <w:top w:val="nil"/>
              <w:bottom w:val="nil"/>
            </w:tcBorders>
            <w:vAlign w:val="bottom"/>
          </w:tcPr>
          <w:p w14:paraId="1B8EB11F" w14:textId="77777777" w:rsidR="00555378" w:rsidRPr="000F0C28" w:rsidRDefault="00555378" w:rsidP="00F14F54">
            <w:pPr>
              <w:tabs>
                <w:tab w:val="left" w:leader="dot" w:pos="741"/>
              </w:tabs>
              <w:rPr>
                <w:sz w:val="12"/>
                <w:szCs w:val="12"/>
              </w:rPr>
            </w:pPr>
            <w:r w:rsidRPr="000F0C28">
              <w:rPr>
                <w:sz w:val="12"/>
                <w:szCs w:val="12"/>
              </w:rPr>
              <w:tab/>
            </w:r>
          </w:p>
        </w:tc>
        <w:tc>
          <w:tcPr>
            <w:tcW w:w="219" w:type="pct"/>
            <w:tcBorders>
              <w:top w:val="nil"/>
              <w:bottom w:val="nil"/>
            </w:tcBorders>
            <w:vAlign w:val="bottom"/>
          </w:tcPr>
          <w:p w14:paraId="4C2DB206" w14:textId="77777777" w:rsidR="00555378" w:rsidRPr="000F0C28" w:rsidRDefault="00555378" w:rsidP="00F14F54">
            <w:pPr>
              <w:tabs>
                <w:tab w:val="left" w:leader="dot" w:pos="712"/>
              </w:tabs>
              <w:rPr>
                <w:sz w:val="12"/>
                <w:szCs w:val="12"/>
              </w:rPr>
            </w:pPr>
            <w:r w:rsidRPr="000F0C28">
              <w:rPr>
                <w:sz w:val="12"/>
                <w:szCs w:val="12"/>
              </w:rPr>
              <w:tab/>
            </w:r>
          </w:p>
        </w:tc>
        <w:tc>
          <w:tcPr>
            <w:tcW w:w="237" w:type="pct"/>
            <w:tcBorders>
              <w:top w:val="nil"/>
              <w:bottom w:val="nil"/>
            </w:tcBorders>
            <w:vAlign w:val="bottom"/>
          </w:tcPr>
          <w:p w14:paraId="10138020"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57270D56" w14:textId="77777777" w:rsidR="00555378" w:rsidRPr="000F0C28" w:rsidRDefault="00555378" w:rsidP="00F14F54">
            <w:pPr>
              <w:tabs>
                <w:tab w:val="left" w:leader="dot" w:pos="749"/>
              </w:tabs>
              <w:rPr>
                <w:sz w:val="12"/>
                <w:szCs w:val="12"/>
              </w:rPr>
            </w:pPr>
            <w:r w:rsidRPr="000F0C28">
              <w:rPr>
                <w:sz w:val="12"/>
                <w:szCs w:val="12"/>
              </w:rPr>
              <w:tab/>
            </w:r>
          </w:p>
        </w:tc>
        <w:tc>
          <w:tcPr>
            <w:tcW w:w="223" w:type="pct"/>
            <w:tcBorders>
              <w:top w:val="nil"/>
              <w:bottom w:val="nil"/>
            </w:tcBorders>
            <w:vAlign w:val="bottom"/>
          </w:tcPr>
          <w:p w14:paraId="1037818C" w14:textId="77777777" w:rsidR="00555378" w:rsidRPr="000F0C28" w:rsidRDefault="00555378" w:rsidP="00F14F54">
            <w:pPr>
              <w:tabs>
                <w:tab w:val="left" w:leader="dot" w:pos="727"/>
              </w:tabs>
              <w:rPr>
                <w:sz w:val="12"/>
                <w:szCs w:val="12"/>
              </w:rPr>
            </w:pPr>
            <w:r w:rsidRPr="000F0C28">
              <w:rPr>
                <w:sz w:val="12"/>
                <w:szCs w:val="12"/>
              </w:rPr>
              <w:tab/>
            </w:r>
          </w:p>
        </w:tc>
        <w:tc>
          <w:tcPr>
            <w:tcW w:w="215" w:type="pct"/>
            <w:tcBorders>
              <w:top w:val="nil"/>
              <w:bottom w:val="nil"/>
            </w:tcBorders>
            <w:vAlign w:val="bottom"/>
          </w:tcPr>
          <w:p w14:paraId="3C71A184" w14:textId="77777777" w:rsidR="00555378" w:rsidRPr="000F0C28" w:rsidRDefault="00555378" w:rsidP="00F14F54">
            <w:pPr>
              <w:tabs>
                <w:tab w:val="left" w:leader="dot" w:pos="697"/>
              </w:tabs>
              <w:rPr>
                <w:sz w:val="12"/>
                <w:szCs w:val="12"/>
              </w:rPr>
            </w:pPr>
            <w:r w:rsidRPr="000F0C28">
              <w:rPr>
                <w:sz w:val="12"/>
                <w:szCs w:val="12"/>
              </w:rPr>
              <w:tab/>
            </w:r>
          </w:p>
        </w:tc>
        <w:tc>
          <w:tcPr>
            <w:tcW w:w="205" w:type="pct"/>
            <w:tcBorders>
              <w:top w:val="nil"/>
              <w:bottom w:val="nil"/>
            </w:tcBorders>
            <w:vAlign w:val="bottom"/>
          </w:tcPr>
          <w:p w14:paraId="6E4E0DA2"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436DE109" w14:textId="77777777" w:rsidR="00555378" w:rsidRPr="000F0C28" w:rsidRDefault="00555378" w:rsidP="00F14F54">
            <w:pPr>
              <w:tabs>
                <w:tab w:val="left" w:leader="dot" w:pos="740"/>
              </w:tabs>
              <w:rPr>
                <w:sz w:val="12"/>
                <w:szCs w:val="12"/>
              </w:rPr>
            </w:pPr>
            <w:r w:rsidRPr="000F0C28">
              <w:rPr>
                <w:sz w:val="12"/>
                <w:szCs w:val="12"/>
              </w:rPr>
              <w:tab/>
            </w:r>
          </w:p>
        </w:tc>
        <w:tc>
          <w:tcPr>
            <w:tcW w:w="218" w:type="pct"/>
            <w:tcBorders>
              <w:top w:val="nil"/>
              <w:bottom w:val="nil"/>
            </w:tcBorders>
            <w:vAlign w:val="bottom"/>
          </w:tcPr>
          <w:p w14:paraId="695EE05F"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77D28F00"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63C4E1D1"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131801A5"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1B03CDF1" w14:textId="77777777" w:rsidR="00555378" w:rsidRPr="000F0C28" w:rsidRDefault="00555378" w:rsidP="00F14F54">
            <w:pPr>
              <w:tabs>
                <w:tab w:val="left" w:leader="dot" w:pos="710"/>
              </w:tabs>
              <w:rPr>
                <w:sz w:val="12"/>
                <w:szCs w:val="12"/>
              </w:rPr>
            </w:pPr>
            <w:r w:rsidRPr="000F0C28">
              <w:rPr>
                <w:sz w:val="12"/>
                <w:szCs w:val="12"/>
              </w:rPr>
              <w:tab/>
            </w:r>
          </w:p>
        </w:tc>
      </w:tr>
      <w:tr w:rsidR="00555378" w:rsidRPr="000F0C28" w14:paraId="25EED003" w14:textId="77777777" w:rsidTr="003755AC">
        <w:tc>
          <w:tcPr>
            <w:tcW w:w="1011" w:type="pct"/>
            <w:tcBorders>
              <w:top w:val="nil"/>
              <w:bottom w:val="nil"/>
            </w:tcBorders>
            <w:vAlign w:val="bottom"/>
          </w:tcPr>
          <w:p w14:paraId="3401EABF"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3.5.</w:t>
            </w:r>
            <w:r w:rsidRPr="000D30E0">
              <w:rPr>
                <w:color w:val="000000"/>
                <w:sz w:val="12"/>
                <w:szCs w:val="12"/>
              </w:rPr>
              <w:tab/>
            </w:r>
            <w:r>
              <w:rPr>
                <w:color w:val="000000"/>
                <w:sz w:val="12"/>
                <w:szCs w:val="12"/>
              </w:rPr>
              <w:t>Pension Risk Transfer and Group Payout Annuities and Annuitizations</w:t>
            </w:r>
            <w:r w:rsidRPr="000D30E0">
              <w:rPr>
                <w:color w:val="000000"/>
                <w:sz w:val="12"/>
                <w:szCs w:val="12"/>
              </w:rPr>
              <w:tab/>
            </w:r>
          </w:p>
        </w:tc>
        <w:tc>
          <w:tcPr>
            <w:tcW w:w="222" w:type="pct"/>
            <w:tcBorders>
              <w:top w:val="nil"/>
              <w:bottom w:val="nil"/>
            </w:tcBorders>
            <w:vAlign w:val="bottom"/>
          </w:tcPr>
          <w:p w14:paraId="48978138"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77452765"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330536AB"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6A0F0407"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5D1A6C70" w14:textId="77777777" w:rsidR="00555378" w:rsidRPr="000F0C28" w:rsidRDefault="00555378" w:rsidP="00F14F54">
            <w:pPr>
              <w:tabs>
                <w:tab w:val="left" w:leader="dot" w:pos="741"/>
              </w:tabs>
              <w:rPr>
                <w:sz w:val="12"/>
                <w:szCs w:val="12"/>
              </w:rPr>
            </w:pPr>
            <w:r w:rsidRPr="000F0C28">
              <w:rPr>
                <w:sz w:val="12"/>
                <w:szCs w:val="12"/>
              </w:rPr>
              <w:tab/>
            </w:r>
          </w:p>
        </w:tc>
        <w:tc>
          <w:tcPr>
            <w:tcW w:w="227" w:type="pct"/>
            <w:tcBorders>
              <w:top w:val="nil"/>
              <w:bottom w:val="nil"/>
            </w:tcBorders>
            <w:vAlign w:val="bottom"/>
          </w:tcPr>
          <w:p w14:paraId="59BEF41B" w14:textId="77777777" w:rsidR="00555378" w:rsidRPr="000F0C28" w:rsidRDefault="00555378" w:rsidP="00F14F54">
            <w:pPr>
              <w:tabs>
                <w:tab w:val="left" w:leader="dot" w:pos="741"/>
              </w:tabs>
              <w:rPr>
                <w:sz w:val="12"/>
                <w:szCs w:val="12"/>
              </w:rPr>
            </w:pPr>
            <w:r w:rsidRPr="000F0C28">
              <w:rPr>
                <w:sz w:val="12"/>
                <w:szCs w:val="12"/>
              </w:rPr>
              <w:tab/>
            </w:r>
          </w:p>
        </w:tc>
        <w:tc>
          <w:tcPr>
            <w:tcW w:w="219" w:type="pct"/>
            <w:tcBorders>
              <w:top w:val="nil"/>
              <w:bottom w:val="nil"/>
            </w:tcBorders>
            <w:vAlign w:val="bottom"/>
          </w:tcPr>
          <w:p w14:paraId="0DA78D79" w14:textId="77777777" w:rsidR="00555378" w:rsidRPr="000F0C28" w:rsidRDefault="00555378" w:rsidP="00F14F54">
            <w:pPr>
              <w:tabs>
                <w:tab w:val="left" w:leader="dot" w:pos="712"/>
              </w:tabs>
              <w:rPr>
                <w:sz w:val="12"/>
                <w:szCs w:val="12"/>
              </w:rPr>
            </w:pPr>
            <w:r w:rsidRPr="000F0C28">
              <w:rPr>
                <w:sz w:val="12"/>
                <w:szCs w:val="12"/>
              </w:rPr>
              <w:tab/>
            </w:r>
          </w:p>
        </w:tc>
        <w:tc>
          <w:tcPr>
            <w:tcW w:w="237" w:type="pct"/>
            <w:tcBorders>
              <w:top w:val="nil"/>
              <w:bottom w:val="nil"/>
            </w:tcBorders>
            <w:vAlign w:val="bottom"/>
          </w:tcPr>
          <w:p w14:paraId="6FEB1061"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27E046A3" w14:textId="77777777" w:rsidR="00555378" w:rsidRPr="000F0C28" w:rsidRDefault="00555378" w:rsidP="00F14F54">
            <w:pPr>
              <w:tabs>
                <w:tab w:val="left" w:leader="dot" w:pos="749"/>
              </w:tabs>
              <w:rPr>
                <w:sz w:val="12"/>
                <w:szCs w:val="12"/>
              </w:rPr>
            </w:pPr>
            <w:r w:rsidRPr="000F0C28">
              <w:rPr>
                <w:sz w:val="12"/>
                <w:szCs w:val="12"/>
              </w:rPr>
              <w:tab/>
            </w:r>
          </w:p>
        </w:tc>
        <w:tc>
          <w:tcPr>
            <w:tcW w:w="223" w:type="pct"/>
            <w:tcBorders>
              <w:top w:val="nil"/>
              <w:bottom w:val="nil"/>
            </w:tcBorders>
            <w:vAlign w:val="bottom"/>
          </w:tcPr>
          <w:p w14:paraId="6202962F" w14:textId="77777777" w:rsidR="00555378" w:rsidRPr="000F0C28" w:rsidRDefault="00555378" w:rsidP="00F14F54">
            <w:pPr>
              <w:tabs>
                <w:tab w:val="left" w:leader="dot" w:pos="727"/>
              </w:tabs>
              <w:rPr>
                <w:sz w:val="12"/>
                <w:szCs w:val="12"/>
              </w:rPr>
            </w:pPr>
            <w:r w:rsidRPr="000F0C28">
              <w:rPr>
                <w:sz w:val="12"/>
                <w:szCs w:val="12"/>
              </w:rPr>
              <w:tab/>
            </w:r>
          </w:p>
        </w:tc>
        <w:tc>
          <w:tcPr>
            <w:tcW w:w="215" w:type="pct"/>
            <w:tcBorders>
              <w:top w:val="nil"/>
              <w:bottom w:val="nil"/>
            </w:tcBorders>
            <w:vAlign w:val="bottom"/>
          </w:tcPr>
          <w:p w14:paraId="1848610B" w14:textId="77777777" w:rsidR="00555378" w:rsidRPr="000F0C28" w:rsidRDefault="00555378" w:rsidP="00F14F54">
            <w:pPr>
              <w:tabs>
                <w:tab w:val="left" w:leader="dot" w:pos="697"/>
              </w:tabs>
              <w:rPr>
                <w:sz w:val="12"/>
                <w:szCs w:val="12"/>
              </w:rPr>
            </w:pPr>
            <w:r w:rsidRPr="000F0C28">
              <w:rPr>
                <w:sz w:val="12"/>
                <w:szCs w:val="12"/>
              </w:rPr>
              <w:tab/>
            </w:r>
          </w:p>
        </w:tc>
        <w:tc>
          <w:tcPr>
            <w:tcW w:w="205" w:type="pct"/>
            <w:tcBorders>
              <w:top w:val="nil"/>
              <w:bottom w:val="nil"/>
            </w:tcBorders>
            <w:vAlign w:val="bottom"/>
          </w:tcPr>
          <w:p w14:paraId="2BBF9FEA"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7166A155" w14:textId="77777777" w:rsidR="00555378" w:rsidRPr="000F0C28" w:rsidRDefault="00555378" w:rsidP="00F14F54">
            <w:pPr>
              <w:tabs>
                <w:tab w:val="left" w:leader="dot" w:pos="740"/>
              </w:tabs>
              <w:rPr>
                <w:sz w:val="12"/>
                <w:szCs w:val="12"/>
              </w:rPr>
            </w:pPr>
            <w:r w:rsidRPr="000F0C28">
              <w:rPr>
                <w:sz w:val="12"/>
                <w:szCs w:val="12"/>
              </w:rPr>
              <w:tab/>
            </w:r>
          </w:p>
        </w:tc>
        <w:tc>
          <w:tcPr>
            <w:tcW w:w="218" w:type="pct"/>
            <w:tcBorders>
              <w:top w:val="nil"/>
              <w:bottom w:val="nil"/>
            </w:tcBorders>
            <w:vAlign w:val="bottom"/>
          </w:tcPr>
          <w:p w14:paraId="0948251B"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2FC42D97"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1415B6DA"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20147721"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4C2AEDBA" w14:textId="77777777" w:rsidR="00555378" w:rsidRPr="000F0C28" w:rsidRDefault="00555378" w:rsidP="00F14F54">
            <w:pPr>
              <w:tabs>
                <w:tab w:val="left" w:leader="dot" w:pos="710"/>
              </w:tabs>
              <w:rPr>
                <w:sz w:val="12"/>
                <w:szCs w:val="12"/>
              </w:rPr>
            </w:pPr>
            <w:r w:rsidRPr="000F0C28">
              <w:rPr>
                <w:sz w:val="12"/>
                <w:szCs w:val="12"/>
              </w:rPr>
              <w:tab/>
            </w:r>
          </w:p>
        </w:tc>
      </w:tr>
      <w:tr w:rsidR="00555378" w:rsidRPr="000F0C28" w14:paraId="62E49192" w14:textId="77777777" w:rsidTr="003755AC">
        <w:tc>
          <w:tcPr>
            <w:tcW w:w="1011" w:type="pct"/>
            <w:tcBorders>
              <w:top w:val="nil"/>
              <w:bottom w:val="nil"/>
            </w:tcBorders>
            <w:vAlign w:val="bottom"/>
          </w:tcPr>
          <w:p w14:paraId="55AEDBF4"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3.6.</w:t>
            </w:r>
            <w:r w:rsidRPr="000D30E0">
              <w:rPr>
                <w:color w:val="000000"/>
                <w:sz w:val="12"/>
                <w:szCs w:val="12"/>
              </w:rPr>
              <w:tab/>
            </w:r>
            <w:r>
              <w:rPr>
                <w:color w:val="000000"/>
                <w:sz w:val="12"/>
                <w:szCs w:val="12"/>
              </w:rPr>
              <w:t>Longevity Reinsurance</w:t>
            </w:r>
            <w:r w:rsidRPr="000D30E0">
              <w:rPr>
                <w:color w:val="000000"/>
                <w:sz w:val="12"/>
                <w:szCs w:val="12"/>
              </w:rPr>
              <w:tab/>
            </w:r>
          </w:p>
        </w:tc>
        <w:tc>
          <w:tcPr>
            <w:tcW w:w="222" w:type="pct"/>
            <w:tcBorders>
              <w:top w:val="nil"/>
              <w:bottom w:val="nil"/>
            </w:tcBorders>
            <w:vAlign w:val="bottom"/>
          </w:tcPr>
          <w:p w14:paraId="303909D1"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173A592A"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347B699D"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7D8F7F34"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050FDF90" w14:textId="77777777" w:rsidR="00555378" w:rsidRPr="000F0C28" w:rsidRDefault="00555378" w:rsidP="00F14F54">
            <w:pPr>
              <w:tabs>
                <w:tab w:val="left" w:leader="dot" w:pos="741"/>
              </w:tabs>
              <w:rPr>
                <w:sz w:val="12"/>
                <w:szCs w:val="12"/>
              </w:rPr>
            </w:pPr>
            <w:r w:rsidRPr="000F0C28">
              <w:rPr>
                <w:sz w:val="12"/>
                <w:szCs w:val="12"/>
              </w:rPr>
              <w:tab/>
            </w:r>
          </w:p>
        </w:tc>
        <w:tc>
          <w:tcPr>
            <w:tcW w:w="227" w:type="pct"/>
            <w:tcBorders>
              <w:top w:val="nil"/>
              <w:bottom w:val="nil"/>
            </w:tcBorders>
            <w:vAlign w:val="bottom"/>
          </w:tcPr>
          <w:p w14:paraId="4D00398E" w14:textId="77777777" w:rsidR="00555378" w:rsidRPr="000F0C28" w:rsidRDefault="00555378" w:rsidP="00F14F54">
            <w:pPr>
              <w:tabs>
                <w:tab w:val="left" w:leader="dot" w:pos="741"/>
              </w:tabs>
              <w:rPr>
                <w:sz w:val="12"/>
                <w:szCs w:val="12"/>
              </w:rPr>
            </w:pPr>
            <w:r w:rsidRPr="000F0C28">
              <w:rPr>
                <w:sz w:val="12"/>
                <w:szCs w:val="12"/>
              </w:rPr>
              <w:tab/>
            </w:r>
          </w:p>
        </w:tc>
        <w:tc>
          <w:tcPr>
            <w:tcW w:w="219" w:type="pct"/>
            <w:tcBorders>
              <w:top w:val="nil"/>
              <w:bottom w:val="nil"/>
            </w:tcBorders>
            <w:vAlign w:val="bottom"/>
          </w:tcPr>
          <w:p w14:paraId="1CACD6CD" w14:textId="77777777" w:rsidR="00555378" w:rsidRPr="000F0C28" w:rsidRDefault="00555378" w:rsidP="00F14F54">
            <w:pPr>
              <w:tabs>
                <w:tab w:val="left" w:leader="dot" w:pos="712"/>
              </w:tabs>
              <w:rPr>
                <w:sz w:val="12"/>
                <w:szCs w:val="12"/>
              </w:rPr>
            </w:pPr>
            <w:r w:rsidRPr="000F0C28">
              <w:rPr>
                <w:sz w:val="12"/>
                <w:szCs w:val="12"/>
              </w:rPr>
              <w:tab/>
            </w:r>
          </w:p>
        </w:tc>
        <w:tc>
          <w:tcPr>
            <w:tcW w:w="237" w:type="pct"/>
            <w:tcBorders>
              <w:top w:val="nil"/>
              <w:bottom w:val="nil"/>
            </w:tcBorders>
            <w:vAlign w:val="bottom"/>
          </w:tcPr>
          <w:p w14:paraId="2DB944A0"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378A72E9" w14:textId="77777777" w:rsidR="00555378" w:rsidRPr="000F0C28" w:rsidRDefault="00555378" w:rsidP="00F14F54">
            <w:pPr>
              <w:tabs>
                <w:tab w:val="left" w:leader="dot" w:pos="749"/>
              </w:tabs>
              <w:rPr>
                <w:sz w:val="12"/>
                <w:szCs w:val="12"/>
              </w:rPr>
            </w:pPr>
            <w:r w:rsidRPr="000F0C28">
              <w:rPr>
                <w:sz w:val="12"/>
                <w:szCs w:val="12"/>
              </w:rPr>
              <w:tab/>
            </w:r>
          </w:p>
        </w:tc>
        <w:tc>
          <w:tcPr>
            <w:tcW w:w="223" w:type="pct"/>
            <w:tcBorders>
              <w:top w:val="nil"/>
              <w:bottom w:val="nil"/>
            </w:tcBorders>
            <w:vAlign w:val="bottom"/>
          </w:tcPr>
          <w:p w14:paraId="556724BE" w14:textId="77777777" w:rsidR="00555378" w:rsidRPr="000F0C28" w:rsidRDefault="00555378" w:rsidP="00F14F54">
            <w:pPr>
              <w:tabs>
                <w:tab w:val="left" w:leader="dot" w:pos="727"/>
              </w:tabs>
              <w:rPr>
                <w:sz w:val="12"/>
                <w:szCs w:val="12"/>
              </w:rPr>
            </w:pPr>
            <w:r w:rsidRPr="000F0C28">
              <w:rPr>
                <w:sz w:val="12"/>
                <w:szCs w:val="12"/>
              </w:rPr>
              <w:tab/>
            </w:r>
          </w:p>
        </w:tc>
        <w:tc>
          <w:tcPr>
            <w:tcW w:w="215" w:type="pct"/>
            <w:tcBorders>
              <w:top w:val="nil"/>
              <w:bottom w:val="nil"/>
            </w:tcBorders>
            <w:vAlign w:val="bottom"/>
          </w:tcPr>
          <w:p w14:paraId="70F96D87" w14:textId="77777777" w:rsidR="00555378" w:rsidRPr="000F0C28" w:rsidRDefault="00555378" w:rsidP="00F14F54">
            <w:pPr>
              <w:tabs>
                <w:tab w:val="left" w:leader="dot" w:pos="697"/>
              </w:tabs>
              <w:rPr>
                <w:sz w:val="12"/>
                <w:szCs w:val="12"/>
              </w:rPr>
            </w:pPr>
            <w:r w:rsidRPr="000F0C28">
              <w:rPr>
                <w:sz w:val="12"/>
                <w:szCs w:val="12"/>
              </w:rPr>
              <w:tab/>
            </w:r>
          </w:p>
        </w:tc>
        <w:tc>
          <w:tcPr>
            <w:tcW w:w="205" w:type="pct"/>
            <w:tcBorders>
              <w:top w:val="nil"/>
              <w:bottom w:val="nil"/>
            </w:tcBorders>
            <w:vAlign w:val="bottom"/>
          </w:tcPr>
          <w:p w14:paraId="2BEBD273"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10F549BE" w14:textId="77777777" w:rsidR="00555378" w:rsidRPr="000F0C28" w:rsidRDefault="00555378" w:rsidP="00F14F54">
            <w:pPr>
              <w:tabs>
                <w:tab w:val="left" w:leader="dot" w:pos="740"/>
              </w:tabs>
              <w:rPr>
                <w:sz w:val="12"/>
                <w:szCs w:val="12"/>
              </w:rPr>
            </w:pPr>
            <w:r w:rsidRPr="000F0C28">
              <w:rPr>
                <w:sz w:val="12"/>
                <w:szCs w:val="12"/>
              </w:rPr>
              <w:tab/>
            </w:r>
          </w:p>
        </w:tc>
        <w:tc>
          <w:tcPr>
            <w:tcW w:w="218" w:type="pct"/>
            <w:tcBorders>
              <w:top w:val="nil"/>
              <w:bottom w:val="nil"/>
            </w:tcBorders>
            <w:vAlign w:val="bottom"/>
          </w:tcPr>
          <w:p w14:paraId="2D1AA7D6"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72A57DDA"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51DA0E7A"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356A48F2"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497D3199" w14:textId="77777777" w:rsidR="00555378" w:rsidRPr="000F0C28" w:rsidRDefault="00555378" w:rsidP="00F14F54">
            <w:pPr>
              <w:tabs>
                <w:tab w:val="left" w:leader="dot" w:pos="710"/>
              </w:tabs>
              <w:rPr>
                <w:sz w:val="12"/>
                <w:szCs w:val="12"/>
              </w:rPr>
            </w:pPr>
            <w:r w:rsidRPr="000F0C28">
              <w:rPr>
                <w:sz w:val="12"/>
                <w:szCs w:val="12"/>
              </w:rPr>
              <w:tab/>
            </w:r>
          </w:p>
        </w:tc>
      </w:tr>
      <w:tr w:rsidR="00555378" w:rsidRPr="000F0C28" w14:paraId="69405BCF" w14:textId="77777777" w:rsidTr="003755AC">
        <w:tc>
          <w:tcPr>
            <w:tcW w:w="1011" w:type="pct"/>
            <w:tcBorders>
              <w:top w:val="nil"/>
              <w:bottom w:val="nil"/>
            </w:tcBorders>
            <w:vAlign w:val="bottom"/>
          </w:tcPr>
          <w:p w14:paraId="75B189D1"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3.7.</w:t>
            </w:r>
            <w:r w:rsidRPr="000D30E0">
              <w:rPr>
                <w:color w:val="000000"/>
                <w:sz w:val="12"/>
                <w:szCs w:val="12"/>
              </w:rPr>
              <w:tab/>
            </w:r>
            <w:r>
              <w:rPr>
                <w:color w:val="000000"/>
                <w:sz w:val="12"/>
                <w:szCs w:val="12"/>
              </w:rPr>
              <w:t>Fixed Annuities Deferred – with Guaranteed Living Benefit</w:t>
            </w:r>
            <w:r w:rsidRPr="000D30E0">
              <w:rPr>
                <w:color w:val="000000"/>
                <w:sz w:val="12"/>
                <w:szCs w:val="12"/>
              </w:rPr>
              <w:tab/>
            </w:r>
          </w:p>
        </w:tc>
        <w:tc>
          <w:tcPr>
            <w:tcW w:w="222" w:type="pct"/>
            <w:tcBorders>
              <w:top w:val="nil"/>
              <w:bottom w:val="nil"/>
            </w:tcBorders>
            <w:vAlign w:val="bottom"/>
          </w:tcPr>
          <w:p w14:paraId="370119D4"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40489A14"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3C4BD6B8"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4479286F"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7711111F" w14:textId="77777777" w:rsidR="00555378" w:rsidRPr="000F0C28" w:rsidRDefault="00555378" w:rsidP="00F14F54">
            <w:pPr>
              <w:tabs>
                <w:tab w:val="left" w:leader="dot" w:pos="741"/>
              </w:tabs>
              <w:rPr>
                <w:sz w:val="12"/>
                <w:szCs w:val="12"/>
              </w:rPr>
            </w:pPr>
            <w:r w:rsidRPr="000F0C28">
              <w:rPr>
                <w:sz w:val="12"/>
                <w:szCs w:val="12"/>
              </w:rPr>
              <w:tab/>
            </w:r>
          </w:p>
        </w:tc>
        <w:tc>
          <w:tcPr>
            <w:tcW w:w="227" w:type="pct"/>
            <w:tcBorders>
              <w:top w:val="nil"/>
              <w:bottom w:val="nil"/>
            </w:tcBorders>
            <w:vAlign w:val="bottom"/>
          </w:tcPr>
          <w:p w14:paraId="64CADA8E" w14:textId="77777777" w:rsidR="00555378" w:rsidRPr="000F0C28" w:rsidRDefault="00555378" w:rsidP="00F14F54">
            <w:pPr>
              <w:tabs>
                <w:tab w:val="left" w:leader="dot" w:pos="741"/>
              </w:tabs>
              <w:rPr>
                <w:sz w:val="12"/>
                <w:szCs w:val="12"/>
              </w:rPr>
            </w:pPr>
            <w:r w:rsidRPr="000F0C28">
              <w:rPr>
                <w:sz w:val="12"/>
                <w:szCs w:val="12"/>
              </w:rPr>
              <w:tab/>
            </w:r>
          </w:p>
        </w:tc>
        <w:tc>
          <w:tcPr>
            <w:tcW w:w="219" w:type="pct"/>
            <w:tcBorders>
              <w:top w:val="nil"/>
              <w:bottom w:val="nil"/>
            </w:tcBorders>
            <w:vAlign w:val="bottom"/>
          </w:tcPr>
          <w:p w14:paraId="552F6302" w14:textId="77777777" w:rsidR="00555378" w:rsidRPr="000F0C28" w:rsidRDefault="00555378" w:rsidP="00F14F54">
            <w:pPr>
              <w:tabs>
                <w:tab w:val="left" w:leader="dot" w:pos="712"/>
              </w:tabs>
              <w:rPr>
                <w:sz w:val="12"/>
                <w:szCs w:val="12"/>
              </w:rPr>
            </w:pPr>
            <w:r w:rsidRPr="000F0C28">
              <w:rPr>
                <w:sz w:val="12"/>
                <w:szCs w:val="12"/>
              </w:rPr>
              <w:tab/>
            </w:r>
          </w:p>
        </w:tc>
        <w:tc>
          <w:tcPr>
            <w:tcW w:w="237" w:type="pct"/>
            <w:tcBorders>
              <w:top w:val="nil"/>
              <w:bottom w:val="nil"/>
            </w:tcBorders>
            <w:vAlign w:val="bottom"/>
          </w:tcPr>
          <w:p w14:paraId="15F6335F"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211D8FB7" w14:textId="77777777" w:rsidR="00555378" w:rsidRPr="000F0C28" w:rsidRDefault="00555378" w:rsidP="00F14F54">
            <w:pPr>
              <w:tabs>
                <w:tab w:val="left" w:leader="dot" w:pos="749"/>
              </w:tabs>
              <w:rPr>
                <w:sz w:val="12"/>
                <w:szCs w:val="12"/>
              </w:rPr>
            </w:pPr>
            <w:r w:rsidRPr="000F0C28">
              <w:rPr>
                <w:sz w:val="12"/>
                <w:szCs w:val="12"/>
              </w:rPr>
              <w:tab/>
            </w:r>
          </w:p>
        </w:tc>
        <w:tc>
          <w:tcPr>
            <w:tcW w:w="223" w:type="pct"/>
            <w:tcBorders>
              <w:top w:val="nil"/>
              <w:bottom w:val="nil"/>
            </w:tcBorders>
            <w:vAlign w:val="bottom"/>
          </w:tcPr>
          <w:p w14:paraId="061F2EE9" w14:textId="77777777" w:rsidR="00555378" w:rsidRPr="000F0C28" w:rsidRDefault="00555378" w:rsidP="00F14F54">
            <w:pPr>
              <w:tabs>
                <w:tab w:val="left" w:leader="dot" w:pos="727"/>
              </w:tabs>
              <w:rPr>
                <w:sz w:val="12"/>
                <w:szCs w:val="12"/>
              </w:rPr>
            </w:pPr>
            <w:r w:rsidRPr="000F0C28">
              <w:rPr>
                <w:sz w:val="12"/>
                <w:szCs w:val="12"/>
              </w:rPr>
              <w:tab/>
            </w:r>
          </w:p>
        </w:tc>
        <w:tc>
          <w:tcPr>
            <w:tcW w:w="215" w:type="pct"/>
            <w:tcBorders>
              <w:top w:val="nil"/>
              <w:bottom w:val="nil"/>
            </w:tcBorders>
            <w:vAlign w:val="bottom"/>
          </w:tcPr>
          <w:p w14:paraId="7557426F" w14:textId="77777777" w:rsidR="00555378" w:rsidRPr="000F0C28" w:rsidRDefault="00555378" w:rsidP="00F14F54">
            <w:pPr>
              <w:tabs>
                <w:tab w:val="left" w:leader="dot" w:pos="697"/>
              </w:tabs>
              <w:rPr>
                <w:sz w:val="12"/>
                <w:szCs w:val="12"/>
              </w:rPr>
            </w:pPr>
            <w:r w:rsidRPr="000F0C28">
              <w:rPr>
                <w:sz w:val="12"/>
                <w:szCs w:val="12"/>
              </w:rPr>
              <w:tab/>
            </w:r>
          </w:p>
        </w:tc>
        <w:tc>
          <w:tcPr>
            <w:tcW w:w="205" w:type="pct"/>
            <w:tcBorders>
              <w:top w:val="nil"/>
              <w:bottom w:val="nil"/>
            </w:tcBorders>
            <w:vAlign w:val="bottom"/>
          </w:tcPr>
          <w:p w14:paraId="2F9C9975"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25B7DE2B" w14:textId="77777777" w:rsidR="00555378" w:rsidRPr="000F0C28" w:rsidRDefault="00555378" w:rsidP="00F14F54">
            <w:pPr>
              <w:tabs>
                <w:tab w:val="left" w:leader="dot" w:pos="740"/>
              </w:tabs>
              <w:rPr>
                <w:sz w:val="12"/>
                <w:szCs w:val="12"/>
              </w:rPr>
            </w:pPr>
            <w:r w:rsidRPr="000F0C28">
              <w:rPr>
                <w:sz w:val="12"/>
                <w:szCs w:val="12"/>
              </w:rPr>
              <w:tab/>
            </w:r>
          </w:p>
        </w:tc>
        <w:tc>
          <w:tcPr>
            <w:tcW w:w="218" w:type="pct"/>
            <w:tcBorders>
              <w:top w:val="nil"/>
              <w:bottom w:val="nil"/>
            </w:tcBorders>
            <w:vAlign w:val="bottom"/>
          </w:tcPr>
          <w:p w14:paraId="19D2E819"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4B1EBDB4"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75608C30"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13EEF990"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51E8C0FC" w14:textId="77777777" w:rsidR="00555378" w:rsidRPr="000F0C28" w:rsidRDefault="00555378" w:rsidP="00F14F54">
            <w:pPr>
              <w:tabs>
                <w:tab w:val="left" w:leader="dot" w:pos="710"/>
              </w:tabs>
              <w:rPr>
                <w:sz w:val="12"/>
                <w:szCs w:val="12"/>
              </w:rPr>
            </w:pPr>
            <w:r w:rsidRPr="000F0C28">
              <w:rPr>
                <w:sz w:val="12"/>
                <w:szCs w:val="12"/>
              </w:rPr>
              <w:tab/>
            </w:r>
          </w:p>
        </w:tc>
      </w:tr>
      <w:tr w:rsidR="00555378" w:rsidRPr="000F0C28" w14:paraId="4ED062AC" w14:textId="77777777" w:rsidTr="003755AC">
        <w:tc>
          <w:tcPr>
            <w:tcW w:w="1011" w:type="pct"/>
            <w:tcBorders>
              <w:top w:val="nil"/>
              <w:bottom w:val="nil"/>
            </w:tcBorders>
            <w:vAlign w:val="bottom"/>
          </w:tcPr>
          <w:p w14:paraId="650F135A"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3.8.</w:t>
            </w:r>
            <w:r w:rsidRPr="000D30E0">
              <w:rPr>
                <w:color w:val="000000"/>
                <w:sz w:val="12"/>
                <w:szCs w:val="12"/>
              </w:rPr>
              <w:tab/>
            </w:r>
            <w:r>
              <w:rPr>
                <w:color w:val="000000"/>
                <w:sz w:val="12"/>
                <w:szCs w:val="12"/>
              </w:rPr>
              <w:t>Indexed Annuities Deferred – with Guaranteed Living Benefit</w:t>
            </w:r>
            <w:r w:rsidRPr="000D30E0">
              <w:rPr>
                <w:color w:val="000000"/>
                <w:sz w:val="12"/>
                <w:szCs w:val="12"/>
              </w:rPr>
              <w:tab/>
            </w:r>
          </w:p>
        </w:tc>
        <w:tc>
          <w:tcPr>
            <w:tcW w:w="222" w:type="pct"/>
            <w:tcBorders>
              <w:top w:val="nil"/>
              <w:bottom w:val="nil"/>
            </w:tcBorders>
            <w:vAlign w:val="bottom"/>
          </w:tcPr>
          <w:p w14:paraId="0E6646E7"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04BAD248"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0E21B6C7"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3E6DA09F"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0EB7D3AC" w14:textId="77777777" w:rsidR="00555378" w:rsidRPr="000F0C28" w:rsidRDefault="00555378" w:rsidP="00F14F54">
            <w:pPr>
              <w:tabs>
                <w:tab w:val="left" w:leader="dot" w:pos="741"/>
              </w:tabs>
              <w:rPr>
                <w:sz w:val="12"/>
                <w:szCs w:val="12"/>
              </w:rPr>
            </w:pPr>
            <w:r w:rsidRPr="000F0C28">
              <w:rPr>
                <w:sz w:val="12"/>
                <w:szCs w:val="12"/>
              </w:rPr>
              <w:tab/>
            </w:r>
          </w:p>
        </w:tc>
        <w:tc>
          <w:tcPr>
            <w:tcW w:w="227" w:type="pct"/>
            <w:tcBorders>
              <w:top w:val="nil"/>
              <w:bottom w:val="nil"/>
            </w:tcBorders>
            <w:vAlign w:val="bottom"/>
          </w:tcPr>
          <w:p w14:paraId="3D403424" w14:textId="77777777" w:rsidR="00555378" w:rsidRPr="000F0C28" w:rsidRDefault="00555378" w:rsidP="00F14F54">
            <w:pPr>
              <w:tabs>
                <w:tab w:val="left" w:leader="dot" w:pos="741"/>
              </w:tabs>
              <w:rPr>
                <w:sz w:val="12"/>
                <w:szCs w:val="12"/>
              </w:rPr>
            </w:pPr>
            <w:r w:rsidRPr="000F0C28">
              <w:rPr>
                <w:sz w:val="12"/>
                <w:szCs w:val="12"/>
              </w:rPr>
              <w:tab/>
            </w:r>
          </w:p>
        </w:tc>
        <w:tc>
          <w:tcPr>
            <w:tcW w:w="219" w:type="pct"/>
            <w:tcBorders>
              <w:top w:val="nil"/>
              <w:bottom w:val="nil"/>
            </w:tcBorders>
            <w:vAlign w:val="bottom"/>
          </w:tcPr>
          <w:p w14:paraId="631D2DEE" w14:textId="77777777" w:rsidR="00555378" w:rsidRPr="000F0C28" w:rsidRDefault="00555378" w:rsidP="00F14F54">
            <w:pPr>
              <w:tabs>
                <w:tab w:val="left" w:leader="dot" w:pos="712"/>
              </w:tabs>
              <w:rPr>
                <w:sz w:val="12"/>
                <w:szCs w:val="12"/>
              </w:rPr>
            </w:pPr>
            <w:r w:rsidRPr="000F0C28">
              <w:rPr>
                <w:sz w:val="12"/>
                <w:szCs w:val="12"/>
              </w:rPr>
              <w:tab/>
            </w:r>
          </w:p>
        </w:tc>
        <w:tc>
          <w:tcPr>
            <w:tcW w:w="237" w:type="pct"/>
            <w:tcBorders>
              <w:top w:val="nil"/>
              <w:bottom w:val="nil"/>
            </w:tcBorders>
            <w:vAlign w:val="bottom"/>
          </w:tcPr>
          <w:p w14:paraId="7177F008"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21404451" w14:textId="77777777" w:rsidR="00555378" w:rsidRPr="000F0C28" w:rsidRDefault="00555378" w:rsidP="00F14F54">
            <w:pPr>
              <w:tabs>
                <w:tab w:val="left" w:leader="dot" w:pos="749"/>
              </w:tabs>
              <w:rPr>
                <w:sz w:val="12"/>
                <w:szCs w:val="12"/>
              </w:rPr>
            </w:pPr>
            <w:r w:rsidRPr="000F0C28">
              <w:rPr>
                <w:sz w:val="12"/>
                <w:szCs w:val="12"/>
              </w:rPr>
              <w:tab/>
            </w:r>
          </w:p>
        </w:tc>
        <w:tc>
          <w:tcPr>
            <w:tcW w:w="223" w:type="pct"/>
            <w:tcBorders>
              <w:top w:val="nil"/>
              <w:bottom w:val="nil"/>
            </w:tcBorders>
            <w:vAlign w:val="bottom"/>
          </w:tcPr>
          <w:p w14:paraId="39898FFF" w14:textId="77777777" w:rsidR="00555378" w:rsidRPr="000F0C28" w:rsidRDefault="00555378" w:rsidP="00F14F54">
            <w:pPr>
              <w:tabs>
                <w:tab w:val="left" w:leader="dot" w:pos="727"/>
              </w:tabs>
              <w:rPr>
                <w:sz w:val="12"/>
                <w:szCs w:val="12"/>
              </w:rPr>
            </w:pPr>
            <w:r w:rsidRPr="000F0C28">
              <w:rPr>
                <w:sz w:val="12"/>
                <w:szCs w:val="12"/>
              </w:rPr>
              <w:tab/>
            </w:r>
          </w:p>
        </w:tc>
        <w:tc>
          <w:tcPr>
            <w:tcW w:w="215" w:type="pct"/>
            <w:tcBorders>
              <w:top w:val="nil"/>
              <w:bottom w:val="nil"/>
            </w:tcBorders>
            <w:vAlign w:val="bottom"/>
          </w:tcPr>
          <w:p w14:paraId="6D6608CB" w14:textId="77777777" w:rsidR="00555378" w:rsidRPr="000F0C28" w:rsidRDefault="00555378" w:rsidP="00F14F54">
            <w:pPr>
              <w:tabs>
                <w:tab w:val="left" w:leader="dot" w:pos="697"/>
              </w:tabs>
              <w:rPr>
                <w:sz w:val="12"/>
                <w:szCs w:val="12"/>
              </w:rPr>
            </w:pPr>
            <w:r w:rsidRPr="000F0C28">
              <w:rPr>
                <w:sz w:val="12"/>
                <w:szCs w:val="12"/>
              </w:rPr>
              <w:tab/>
            </w:r>
          </w:p>
        </w:tc>
        <w:tc>
          <w:tcPr>
            <w:tcW w:w="205" w:type="pct"/>
            <w:tcBorders>
              <w:top w:val="nil"/>
              <w:bottom w:val="nil"/>
            </w:tcBorders>
            <w:vAlign w:val="bottom"/>
          </w:tcPr>
          <w:p w14:paraId="7E6C47CE"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1B0BB7FA" w14:textId="77777777" w:rsidR="00555378" w:rsidRPr="000F0C28" w:rsidRDefault="00555378" w:rsidP="00F14F54">
            <w:pPr>
              <w:tabs>
                <w:tab w:val="left" w:leader="dot" w:pos="740"/>
              </w:tabs>
              <w:rPr>
                <w:sz w:val="12"/>
                <w:szCs w:val="12"/>
              </w:rPr>
            </w:pPr>
            <w:r w:rsidRPr="000F0C28">
              <w:rPr>
                <w:sz w:val="12"/>
                <w:szCs w:val="12"/>
              </w:rPr>
              <w:tab/>
            </w:r>
          </w:p>
        </w:tc>
        <w:tc>
          <w:tcPr>
            <w:tcW w:w="218" w:type="pct"/>
            <w:tcBorders>
              <w:top w:val="nil"/>
              <w:bottom w:val="nil"/>
            </w:tcBorders>
            <w:vAlign w:val="bottom"/>
          </w:tcPr>
          <w:p w14:paraId="2B9DBB54"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5D284042"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6C360D66"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70ACF1B2"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35C12C61" w14:textId="77777777" w:rsidR="00555378" w:rsidRPr="000F0C28" w:rsidRDefault="00555378" w:rsidP="00F14F54">
            <w:pPr>
              <w:tabs>
                <w:tab w:val="left" w:leader="dot" w:pos="710"/>
              </w:tabs>
              <w:rPr>
                <w:sz w:val="12"/>
                <w:szCs w:val="12"/>
              </w:rPr>
            </w:pPr>
            <w:r w:rsidRPr="000F0C28">
              <w:rPr>
                <w:sz w:val="12"/>
                <w:szCs w:val="12"/>
              </w:rPr>
              <w:tab/>
            </w:r>
          </w:p>
        </w:tc>
      </w:tr>
      <w:tr w:rsidR="00555378" w:rsidRPr="000F0C28" w14:paraId="2F146F7E" w14:textId="77777777" w:rsidTr="003755AC">
        <w:tc>
          <w:tcPr>
            <w:tcW w:w="1011" w:type="pct"/>
            <w:tcBorders>
              <w:top w:val="nil"/>
              <w:bottom w:val="single" w:sz="4" w:space="0" w:color="auto"/>
            </w:tcBorders>
            <w:vAlign w:val="bottom"/>
          </w:tcPr>
          <w:p w14:paraId="2B664DBB" w14:textId="77777777" w:rsidR="00555378" w:rsidRPr="000D30E0" w:rsidRDefault="00555378" w:rsidP="00F14F54">
            <w:pPr>
              <w:tabs>
                <w:tab w:val="right" w:pos="432"/>
                <w:tab w:val="left" w:pos="522"/>
                <w:tab w:val="right" w:leader="dot" w:pos="3570"/>
              </w:tabs>
              <w:ind w:left="522" w:hanging="522"/>
              <w:rPr>
                <w:color w:val="000000"/>
                <w:sz w:val="12"/>
                <w:szCs w:val="12"/>
              </w:rPr>
            </w:pPr>
            <w:r w:rsidRPr="000D30E0">
              <w:rPr>
                <w:color w:val="000000"/>
                <w:sz w:val="12"/>
                <w:szCs w:val="12"/>
              </w:rPr>
              <w:tab/>
              <w:t>3.9.</w:t>
            </w:r>
            <w:r w:rsidRPr="000D30E0">
              <w:rPr>
                <w:color w:val="000000"/>
                <w:sz w:val="12"/>
                <w:szCs w:val="12"/>
              </w:rPr>
              <w:tab/>
              <w:t xml:space="preserve">Aggregate Write-Ins for Other Products </w:t>
            </w:r>
          </w:p>
        </w:tc>
        <w:tc>
          <w:tcPr>
            <w:tcW w:w="222" w:type="pct"/>
            <w:tcBorders>
              <w:top w:val="nil"/>
              <w:bottom w:val="single" w:sz="4" w:space="0" w:color="auto"/>
            </w:tcBorders>
            <w:vAlign w:val="bottom"/>
          </w:tcPr>
          <w:p w14:paraId="0EC0D255" w14:textId="77777777" w:rsidR="00555378" w:rsidRPr="000F0C28" w:rsidRDefault="00555378" w:rsidP="00F14F54">
            <w:pPr>
              <w:tabs>
                <w:tab w:val="left" w:leader="dot" w:pos="662"/>
              </w:tabs>
              <w:rPr>
                <w:sz w:val="12"/>
                <w:szCs w:val="12"/>
              </w:rPr>
            </w:pPr>
          </w:p>
        </w:tc>
        <w:tc>
          <w:tcPr>
            <w:tcW w:w="222" w:type="pct"/>
            <w:tcBorders>
              <w:top w:val="nil"/>
              <w:bottom w:val="single" w:sz="4" w:space="0" w:color="auto"/>
            </w:tcBorders>
            <w:vAlign w:val="bottom"/>
          </w:tcPr>
          <w:p w14:paraId="1651C0BA" w14:textId="77777777" w:rsidR="00555378" w:rsidRPr="000F0C28" w:rsidRDefault="00555378" w:rsidP="00F14F54">
            <w:pPr>
              <w:tabs>
                <w:tab w:val="left" w:leader="dot" w:pos="662"/>
              </w:tabs>
              <w:rPr>
                <w:sz w:val="12"/>
                <w:szCs w:val="12"/>
              </w:rPr>
            </w:pPr>
          </w:p>
        </w:tc>
        <w:tc>
          <w:tcPr>
            <w:tcW w:w="215" w:type="pct"/>
            <w:tcBorders>
              <w:top w:val="nil"/>
              <w:bottom w:val="single" w:sz="4" w:space="0" w:color="auto"/>
            </w:tcBorders>
            <w:vAlign w:val="bottom"/>
          </w:tcPr>
          <w:p w14:paraId="595B5BBD" w14:textId="77777777" w:rsidR="00555378" w:rsidRPr="000F0C28" w:rsidRDefault="00555378" w:rsidP="00F14F54">
            <w:pPr>
              <w:tabs>
                <w:tab w:val="left" w:leader="dot" w:pos="620"/>
              </w:tabs>
              <w:rPr>
                <w:sz w:val="12"/>
                <w:szCs w:val="12"/>
              </w:rPr>
            </w:pPr>
          </w:p>
        </w:tc>
        <w:tc>
          <w:tcPr>
            <w:tcW w:w="233" w:type="pct"/>
            <w:tcBorders>
              <w:top w:val="nil"/>
              <w:bottom w:val="single" w:sz="4" w:space="0" w:color="auto"/>
            </w:tcBorders>
            <w:vAlign w:val="bottom"/>
          </w:tcPr>
          <w:p w14:paraId="20DB3608" w14:textId="77777777" w:rsidR="00555378" w:rsidRPr="000F0C28" w:rsidRDefault="00555378" w:rsidP="00F14F54">
            <w:pPr>
              <w:tabs>
                <w:tab w:val="left" w:leader="dot" w:pos="764"/>
              </w:tabs>
              <w:rPr>
                <w:sz w:val="12"/>
                <w:szCs w:val="12"/>
              </w:rPr>
            </w:pPr>
          </w:p>
        </w:tc>
        <w:tc>
          <w:tcPr>
            <w:tcW w:w="227" w:type="pct"/>
            <w:tcBorders>
              <w:top w:val="nil"/>
              <w:bottom w:val="single" w:sz="4" w:space="0" w:color="auto"/>
            </w:tcBorders>
            <w:vAlign w:val="bottom"/>
          </w:tcPr>
          <w:p w14:paraId="14B4989E" w14:textId="77777777" w:rsidR="00555378" w:rsidRPr="000F0C28" w:rsidRDefault="00555378" w:rsidP="00F14F54">
            <w:pPr>
              <w:tabs>
                <w:tab w:val="left" w:leader="dot" w:pos="620"/>
                <w:tab w:val="left" w:leader="dot" w:pos="662"/>
              </w:tabs>
              <w:rPr>
                <w:sz w:val="12"/>
                <w:szCs w:val="12"/>
              </w:rPr>
            </w:pPr>
          </w:p>
        </w:tc>
        <w:tc>
          <w:tcPr>
            <w:tcW w:w="227" w:type="pct"/>
            <w:tcBorders>
              <w:top w:val="nil"/>
              <w:bottom w:val="single" w:sz="4" w:space="0" w:color="auto"/>
            </w:tcBorders>
            <w:vAlign w:val="bottom"/>
          </w:tcPr>
          <w:p w14:paraId="6F4F925A" w14:textId="77777777" w:rsidR="00555378" w:rsidRPr="000F0C28" w:rsidRDefault="00555378" w:rsidP="00F14F54">
            <w:pPr>
              <w:tabs>
                <w:tab w:val="left" w:leader="dot" w:pos="620"/>
                <w:tab w:val="left" w:leader="dot" w:pos="662"/>
              </w:tabs>
              <w:rPr>
                <w:sz w:val="12"/>
                <w:szCs w:val="12"/>
              </w:rPr>
            </w:pPr>
          </w:p>
        </w:tc>
        <w:tc>
          <w:tcPr>
            <w:tcW w:w="219" w:type="pct"/>
            <w:tcBorders>
              <w:top w:val="nil"/>
              <w:bottom w:val="single" w:sz="4" w:space="0" w:color="auto"/>
            </w:tcBorders>
            <w:vAlign w:val="bottom"/>
          </w:tcPr>
          <w:p w14:paraId="5AAE864C" w14:textId="77777777" w:rsidR="00555378" w:rsidRPr="000F0C28" w:rsidRDefault="00555378" w:rsidP="00F14F54">
            <w:pPr>
              <w:tabs>
                <w:tab w:val="left" w:leader="dot" w:pos="712"/>
              </w:tabs>
              <w:rPr>
                <w:sz w:val="12"/>
                <w:szCs w:val="12"/>
              </w:rPr>
            </w:pPr>
          </w:p>
        </w:tc>
        <w:tc>
          <w:tcPr>
            <w:tcW w:w="237" w:type="pct"/>
            <w:tcBorders>
              <w:top w:val="nil"/>
              <w:bottom w:val="single" w:sz="4" w:space="0" w:color="auto"/>
            </w:tcBorders>
            <w:vAlign w:val="bottom"/>
          </w:tcPr>
          <w:p w14:paraId="7462F855" w14:textId="77777777" w:rsidR="00555378" w:rsidRPr="000F0C28" w:rsidRDefault="00555378" w:rsidP="00F14F54">
            <w:pPr>
              <w:tabs>
                <w:tab w:val="left" w:leader="dot" w:pos="779"/>
              </w:tabs>
              <w:rPr>
                <w:sz w:val="12"/>
                <w:szCs w:val="12"/>
              </w:rPr>
            </w:pPr>
          </w:p>
        </w:tc>
        <w:tc>
          <w:tcPr>
            <w:tcW w:w="229" w:type="pct"/>
            <w:tcBorders>
              <w:top w:val="nil"/>
              <w:bottom w:val="single" w:sz="4" w:space="0" w:color="auto"/>
            </w:tcBorders>
            <w:vAlign w:val="bottom"/>
          </w:tcPr>
          <w:p w14:paraId="13DDD635" w14:textId="77777777" w:rsidR="00555378" w:rsidRPr="000F0C28" w:rsidRDefault="00555378" w:rsidP="00F14F54">
            <w:pPr>
              <w:tabs>
                <w:tab w:val="left" w:leader="dot" w:pos="749"/>
              </w:tabs>
              <w:rPr>
                <w:sz w:val="12"/>
                <w:szCs w:val="12"/>
              </w:rPr>
            </w:pPr>
          </w:p>
        </w:tc>
        <w:tc>
          <w:tcPr>
            <w:tcW w:w="223" w:type="pct"/>
            <w:tcBorders>
              <w:top w:val="nil"/>
              <w:bottom w:val="single" w:sz="4" w:space="0" w:color="auto"/>
            </w:tcBorders>
            <w:vAlign w:val="bottom"/>
          </w:tcPr>
          <w:p w14:paraId="406F7683" w14:textId="77777777" w:rsidR="00555378" w:rsidRPr="000F0C28" w:rsidRDefault="00555378" w:rsidP="00F14F54">
            <w:pPr>
              <w:tabs>
                <w:tab w:val="left" w:leader="dot" w:pos="727"/>
              </w:tabs>
              <w:rPr>
                <w:sz w:val="12"/>
                <w:szCs w:val="12"/>
              </w:rPr>
            </w:pPr>
          </w:p>
        </w:tc>
        <w:tc>
          <w:tcPr>
            <w:tcW w:w="215" w:type="pct"/>
            <w:tcBorders>
              <w:top w:val="nil"/>
              <w:bottom w:val="single" w:sz="4" w:space="0" w:color="auto"/>
            </w:tcBorders>
            <w:vAlign w:val="bottom"/>
          </w:tcPr>
          <w:p w14:paraId="0F224F77" w14:textId="77777777" w:rsidR="00555378" w:rsidRPr="000F0C28" w:rsidRDefault="00555378" w:rsidP="00F14F54">
            <w:pPr>
              <w:tabs>
                <w:tab w:val="left" w:leader="dot" w:pos="697"/>
              </w:tabs>
              <w:rPr>
                <w:sz w:val="12"/>
                <w:szCs w:val="12"/>
              </w:rPr>
            </w:pPr>
          </w:p>
        </w:tc>
        <w:tc>
          <w:tcPr>
            <w:tcW w:w="205" w:type="pct"/>
            <w:tcBorders>
              <w:top w:val="nil"/>
              <w:bottom w:val="single" w:sz="4" w:space="0" w:color="auto"/>
            </w:tcBorders>
            <w:vAlign w:val="bottom"/>
          </w:tcPr>
          <w:p w14:paraId="324F53D6" w14:textId="77777777" w:rsidR="00555378" w:rsidRPr="000F0C28" w:rsidRDefault="00555378" w:rsidP="00F14F54">
            <w:pPr>
              <w:tabs>
                <w:tab w:val="left" w:leader="dot" w:pos="662"/>
              </w:tabs>
              <w:rPr>
                <w:sz w:val="12"/>
                <w:szCs w:val="12"/>
              </w:rPr>
            </w:pPr>
          </w:p>
        </w:tc>
        <w:tc>
          <w:tcPr>
            <w:tcW w:w="226" w:type="pct"/>
            <w:tcBorders>
              <w:top w:val="nil"/>
              <w:bottom w:val="single" w:sz="4" w:space="0" w:color="auto"/>
            </w:tcBorders>
            <w:vAlign w:val="bottom"/>
          </w:tcPr>
          <w:p w14:paraId="284FF6C9" w14:textId="77777777" w:rsidR="00555378" w:rsidRPr="000F0C28" w:rsidRDefault="00555378" w:rsidP="00F14F54">
            <w:pPr>
              <w:tabs>
                <w:tab w:val="left" w:leader="dot" w:pos="662"/>
              </w:tabs>
              <w:rPr>
                <w:sz w:val="12"/>
                <w:szCs w:val="12"/>
              </w:rPr>
            </w:pPr>
          </w:p>
        </w:tc>
        <w:tc>
          <w:tcPr>
            <w:tcW w:w="218" w:type="pct"/>
            <w:tcBorders>
              <w:top w:val="nil"/>
              <w:bottom w:val="single" w:sz="4" w:space="0" w:color="auto"/>
            </w:tcBorders>
            <w:vAlign w:val="bottom"/>
          </w:tcPr>
          <w:p w14:paraId="1EBB3FC8" w14:textId="77777777" w:rsidR="00555378" w:rsidRPr="000F0C28" w:rsidRDefault="00555378" w:rsidP="00F14F54">
            <w:pPr>
              <w:tabs>
                <w:tab w:val="left" w:leader="dot" w:pos="662"/>
              </w:tabs>
              <w:rPr>
                <w:sz w:val="12"/>
                <w:szCs w:val="12"/>
              </w:rPr>
            </w:pPr>
          </w:p>
        </w:tc>
        <w:tc>
          <w:tcPr>
            <w:tcW w:w="218" w:type="pct"/>
            <w:tcBorders>
              <w:top w:val="nil"/>
              <w:bottom w:val="single" w:sz="4" w:space="0" w:color="auto"/>
            </w:tcBorders>
          </w:tcPr>
          <w:p w14:paraId="108AAF6E" w14:textId="77777777" w:rsidR="00555378" w:rsidRPr="000F0C28" w:rsidRDefault="00555378" w:rsidP="00F14F54">
            <w:pPr>
              <w:tabs>
                <w:tab w:val="left" w:leader="dot" w:pos="662"/>
              </w:tabs>
              <w:rPr>
                <w:sz w:val="12"/>
                <w:szCs w:val="12"/>
              </w:rPr>
            </w:pPr>
          </w:p>
        </w:tc>
        <w:tc>
          <w:tcPr>
            <w:tcW w:w="218" w:type="pct"/>
            <w:tcBorders>
              <w:top w:val="nil"/>
              <w:bottom w:val="single" w:sz="4" w:space="0" w:color="auto"/>
            </w:tcBorders>
          </w:tcPr>
          <w:p w14:paraId="3378C549" w14:textId="77777777" w:rsidR="00555378" w:rsidRPr="000F0C28" w:rsidRDefault="00555378" w:rsidP="00F14F54">
            <w:pPr>
              <w:tabs>
                <w:tab w:val="left" w:leader="dot" w:pos="662"/>
              </w:tabs>
              <w:rPr>
                <w:sz w:val="12"/>
                <w:szCs w:val="12"/>
              </w:rPr>
            </w:pPr>
          </w:p>
        </w:tc>
        <w:tc>
          <w:tcPr>
            <w:tcW w:w="218" w:type="pct"/>
            <w:tcBorders>
              <w:top w:val="nil"/>
              <w:bottom w:val="single" w:sz="4" w:space="0" w:color="auto"/>
            </w:tcBorders>
          </w:tcPr>
          <w:p w14:paraId="3B354F72" w14:textId="77777777" w:rsidR="00555378" w:rsidRPr="000F0C28" w:rsidRDefault="00555378" w:rsidP="00F14F54">
            <w:pPr>
              <w:tabs>
                <w:tab w:val="left" w:leader="dot" w:pos="662"/>
              </w:tabs>
              <w:rPr>
                <w:sz w:val="12"/>
                <w:szCs w:val="12"/>
              </w:rPr>
            </w:pPr>
          </w:p>
        </w:tc>
        <w:tc>
          <w:tcPr>
            <w:tcW w:w="218" w:type="pct"/>
            <w:tcBorders>
              <w:top w:val="nil"/>
              <w:bottom w:val="single" w:sz="4" w:space="0" w:color="auto"/>
            </w:tcBorders>
          </w:tcPr>
          <w:p w14:paraId="07359EA9" w14:textId="77777777" w:rsidR="00555378" w:rsidRPr="000F0C28" w:rsidRDefault="00555378" w:rsidP="00F14F54">
            <w:pPr>
              <w:tabs>
                <w:tab w:val="left" w:leader="dot" w:pos="662"/>
              </w:tabs>
              <w:rPr>
                <w:sz w:val="12"/>
                <w:szCs w:val="12"/>
              </w:rPr>
            </w:pPr>
          </w:p>
        </w:tc>
      </w:tr>
      <w:tr w:rsidR="00555378" w:rsidRPr="000F0C28" w14:paraId="654DF5C0" w14:textId="77777777" w:rsidTr="003755AC">
        <w:tc>
          <w:tcPr>
            <w:tcW w:w="1011" w:type="pct"/>
            <w:tcBorders>
              <w:top w:val="single" w:sz="4" w:space="0" w:color="auto"/>
              <w:bottom w:val="single" w:sz="4" w:space="0" w:color="auto"/>
            </w:tcBorders>
            <w:vAlign w:val="bottom"/>
          </w:tcPr>
          <w:p w14:paraId="3E061428" w14:textId="77777777" w:rsidR="00555378" w:rsidRPr="000D30E0" w:rsidRDefault="00555378" w:rsidP="00F14F54">
            <w:pPr>
              <w:tabs>
                <w:tab w:val="right" w:pos="162"/>
                <w:tab w:val="left" w:pos="252"/>
                <w:tab w:val="right" w:leader="dot" w:pos="3570"/>
              </w:tabs>
              <w:ind w:left="242" w:hanging="242"/>
              <w:rPr>
                <w:color w:val="000000"/>
                <w:sz w:val="12"/>
                <w:szCs w:val="12"/>
              </w:rPr>
            </w:pPr>
            <w:r w:rsidRPr="000D30E0">
              <w:rPr>
                <w:color w:val="000000"/>
                <w:sz w:val="12"/>
                <w:szCs w:val="12"/>
              </w:rPr>
              <w:tab/>
              <w:t>4.</w:t>
            </w:r>
            <w:r w:rsidRPr="000D30E0">
              <w:rPr>
                <w:color w:val="000000"/>
                <w:sz w:val="12"/>
                <w:szCs w:val="12"/>
              </w:rPr>
              <w:tab/>
              <w:t>Total Pre-Reinsurance-Ceded Reserve (Sum of Lines 3.1 through 3.9)</w:t>
            </w:r>
          </w:p>
        </w:tc>
        <w:tc>
          <w:tcPr>
            <w:tcW w:w="222" w:type="pct"/>
            <w:tcBorders>
              <w:top w:val="single" w:sz="4" w:space="0" w:color="auto"/>
              <w:bottom w:val="single" w:sz="4" w:space="0" w:color="auto"/>
            </w:tcBorders>
            <w:vAlign w:val="bottom"/>
          </w:tcPr>
          <w:p w14:paraId="0A402524" w14:textId="77777777" w:rsidR="00555378" w:rsidRPr="000F0C28" w:rsidRDefault="00555378" w:rsidP="00F14F54">
            <w:pPr>
              <w:tabs>
                <w:tab w:val="left" w:leader="dot" w:pos="662"/>
              </w:tabs>
              <w:jc w:val="center"/>
              <w:rPr>
                <w:sz w:val="12"/>
                <w:szCs w:val="12"/>
              </w:rPr>
            </w:pPr>
          </w:p>
        </w:tc>
        <w:tc>
          <w:tcPr>
            <w:tcW w:w="222" w:type="pct"/>
            <w:tcBorders>
              <w:top w:val="single" w:sz="4" w:space="0" w:color="auto"/>
              <w:bottom w:val="single" w:sz="4" w:space="0" w:color="auto"/>
            </w:tcBorders>
            <w:vAlign w:val="bottom"/>
          </w:tcPr>
          <w:p w14:paraId="59DD8B0D" w14:textId="77777777" w:rsidR="00555378" w:rsidRPr="000F0C28" w:rsidRDefault="00555378" w:rsidP="00F14F54">
            <w:pPr>
              <w:tabs>
                <w:tab w:val="left" w:leader="dot" w:pos="662"/>
              </w:tabs>
              <w:jc w:val="center"/>
              <w:rPr>
                <w:sz w:val="12"/>
                <w:szCs w:val="12"/>
              </w:rPr>
            </w:pPr>
          </w:p>
        </w:tc>
        <w:tc>
          <w:tcPr>
            <w:tcW w:w="215" w:type="pct"/>
            <w:tcBorders>
              <w:top w:val="single" w:sz="4" w:space="0" w:color="auto"/>
              <w:bottom w:val="single" w:sz="4" w:space="0" w:color="auto"/>
            </w:tcBorders>
            <w:vAlign w:val="bottom"/>
          </w:tcPr>
          <w:p w14:paraId="232C5BAC" w14:textId="77777777" w:rsidR="00555378" w:rsidRPr="000F0C28" w:rsidRDefault="00555378" w:rsidP="00F14F54">
            <w:pPr>
              <w:tabs>
                <w:tab w:val="left" w:leader="dot" w:pos="620"/>
              </w:tabs>
              <w:jc w:val="center"/>
              <w:rPr>
                <w:sz w:val="12"/>
                <w:szCs w:val="12"/>
              </w:rPr>
            </w:pPr>
          </w:p>
        </w:tc>
        <w:tc>
          <w:tcPr>
            <w:tcW w:w="233" w:type="pct"/>
            <w:tcBorders>
              <w:top w:val="single" w:sz="4" w:space="0" w:color="auto"/>
              <w:bottom w:val="single" w:sz="4" w:space="0" w:color="auto"/>
            </w:tcBorders>
            <w:vAlign w:val="bottom"/>
          </w:tcPr>
          <w:p w14:paraId="77C5A92D" w14:textId="77777777" w:rsidR="00555378" w:rsidRPr="000F0C28" w:rsidRDefault="00555378" w:rsidP="00F14F54">
            <w:pPr>
              <w:tabs>
                <w:tab w:val="left" w:leader="dot" w:pos="662"/>
              </w:tabs>
              <w:jc w:val="center"/>
              <w:rPr>
                <w:sz w:val="12"/>
                <w:szCs w:val="12"/>
              </w:rPr>
            </w:pPr>
          </w:p>
        </w:tc>
        <w:tc>
          <w:tcPr>
            <w:tcW w:w="227" w:type="pct"/>
            <w:tcBorders>
              <w:top w:val="single" w:sz="4" w:space="0" w:color="auto"/>
              <w:bottom w:val="single" w:sz="4" w:space="0" w:color="auto"/>
            </w:tcBorders>
            <w:vAlign w:val="bottom"/>
          </w:tcPr>
          <w:p w14:paraId="74F81F6D" w14:textId="77777777" w:rsidR="00555378" w:rsidRPr="000F0C28" w:rsidRDefault="00555378" w:rsidP="00F14F54">
            <w:pPr>
              <w:tabs>
                <w:tab w:val="left" w:leader="dot" w:pos="620"/>
                <w:tab w:val="left" w:leader="dot" w:pos="662"/>
              </w:tabs>
              <w:jc w:val="center"/>
              <w:rPr>
                <w:sz w:val="12"/>
                <w:szCs w:val="12"/>
              </w:rPr>
            </w:pPr>
          </w:p>
        </w:tc>
        <w:tc>
          <w:tcPr>
            <w:tcW w:w="227" w:type="pct"/>
            <w:tcBorders>
              <w:top w:val="single" w:sz="4" w:space="0" w:color="auto"/>
              <w:bottom w:val="single" w:sz="4" w:space="0" w:color="auto"/>
            </w:tcBorders>
            <w:vAlign w:val="bottom"/>
          </w:tcPr>
          <w:p w14:paraId="6DDA9101" w14:textId="77777777" w:rsidR="00555378" w:rsidRPr="000F0C28" w:rsidRDefault="00555378" w:rsidP="00F14F54">
            <w:pPr>
              <w:tabs>
                <w:tab w:val="left" w:leader="dot" w:pos="620"/>
                <w:tab w:val="left" w:leader="dot" w:pos="662"/>
              </w:tabs>
              <w:jc w:val="center"/>
              <w:rPr>
                <w:sz w:val="12"/>
                <w:szCs w:val="12"/>
              </w:rPr>
            </w:pPr>
          </w:p>
        </w:tc>
        <w:tc>
          <w:tcPr>
            <w:tcW w:w="219" w:type="pct"/>
            <w:tcBorders>
              <w:top w:val="single" w:sz="4" w:space="0" w:color="auto"/>
              <w:bottom w:val="single" w:sz="4" w:space="0" w:color="auto"/>
            </w:tcBorders>
            <w:vAlign w:val="bottom"/>
          </w:tcPr>
          <w:p w14:paraId="74F9CFAB" w14:textId="77777777" w:rsidR="00555378" w:rsidRPr="000F0C28" w:rsidRDefault="00555378" w:rsidP="00F14F54">
            <w:pPr>
              <w:tabs>
                <w:tab w:val="left" w:leader="dot" w:pos="662"/>
              </w:tabs>
              <w:jc w:val="center"/>
              <w:rPr>
                <w:sz w:val="12"/>
                <w:szCs w:val="12"/>
              </w:rPr>
            </w:pPr>
          </w:p>
        </w:tc>
        <w:tc>
          <w:tcPr>
            <w:tcW w:w="237" w:type="pct"/>
            <w:tcBorders>
              <w:top w:val="single" w:sz="4" w:space="0" w:color="auto"/>
              <w:bottom w:val="single" w:sz="4" w:space="0" w:color="auto"/>
            </w:tcBorders>
            <w:vAlign w:val="bottom"/>
          </w:tcPr>
          <w:p w14:paraId="2EA0BA26" w14:textId="77777777" w:rsidR="00555378" w:rsidRPr="000F0C28" w:rsidRDefault="00555378" w:rsidP="00F14F54">
            <w:pPr>
              <w:tabs>
                <w:tab w:val="left" w:leader="dot" w:pos="662"/>
              </w:tabs>
              <w:jc w:val="center"/>
              <w:rPr>
                <w:sz w:val="12"/>
                <w:szCs w:val="12"/>
              </w:rPr>
            </w:pPr>
          </w:p>
        </w:tc>
        <w:tc>
          <w:tcPr>
            <w:tcW w:w="229" w:type="pct"/>
            <w:tcBorders>
              <w:top w:val="single" w:sz="4" w:space="0" w:color="auto"/>
              <w:bottom w:val="single" w:sz="4" w:space="0" w:color="auto"/>
            </w:tcBorders>
            <w:vAlign w:val="bottom"/>
          </w:tcPr>
          <w:p w14:paraId="6712145A" w14:textId="77777777" w:rsidR="00555378" w:rsidRPr="000F0C28" w:rsidRDefault="00555378" w:rsidP="00F14F54">
            <w:pPr>
              <w:tabs>
                <w:tab w:val="left" w:leader="dot" w:pos="662"/>
              </w:tabs>
              <w:jc w:val="center"/>
              <w:rPr>
                <w:sz w:val="12"/>
                <w:szCs w:val="12"/>
              </w:rPr>
            </w:pPr>
          </w:p>
        </w:tc>
        <w:tc>
          <w:tcPr>
            <w:tcW w:w="223" w:type="pct"/>
            <w:tcBorders>
              <w:top w:val="single" w:sz="4" w:space="0" w:color="auto"/>
              <w:bottom w:val="single" w:sz="4" w:space="0" w:color="auto"/>
            </w:tcBorders>
            <w:vAlign w:val="bottom"/>
          </w:tcPr>
          <w:p w14:paraId="3BA3A4A6" w14:textId="77777777" w:rsidR="00555378" w:rsidRPr="000F0C28" w:rsidRDefault="00555378" w:rsidP="00F14F54">
            <w:pPr>
              <w:tabs>
                <w:tab w:val="left" w:leader="dot" w:pos="662"/>
              </w:tabs>
              <w:jc w:val="center"/>
              <w:rPr>
                <w:sz w:val="12"/>
                <w:szCs w:val="12"/>
              </w:rPr>
            </w:pPr>
          </w:p>
        </w:tc>
        <w:tc>
          <w:tcPr>
            <w:tcW w:w="215" w:type="pct"/>
            <w:tcBorders>
              <w:top w:val="single" w:sz="4" w:space="0" w:color="auto"/>
              <w:bottom w:val="single" w:sz="4" w:space="0" w:color="auto"/>
            </w:tcBorders>
            <w:vAlign w:val="bottom"/>
          </w:tcPr>
          <w:p w14:paraId="0FF059FC" w14:textId="77777777" w:rsidR="00555378" w:rsidRPr="000F0C28" w:rsidRDefault="00555378" w:rsidP="00F14F54">
            <w:pPr>
              <w:tabs>
                <w:tab w:val="left" w:leader="dot" w:pos="662"/>
              </w:tabs>
              <w:jc w:val="center"/>
              <w:rPr>
                <w:sz w:val="12"/>
                <w:szCs w:val="12"/>
              </w:rPr>
            </w:pPr>
          </w:p>
        </w:tc>
        <w:tc>
          <w:tcPr>
            <w:tcW w:w="205" w:type="pct"/>
            <w:tcBorders>
              <w:top w:val="single" w:sz="4" w:space="0" w:color="auto"/>
              <w:bottom w:val="single" w:sz="4" w:space="0" w:color="auto"/>
            </w:tcBorders>
            <w:vAlign w:val="bottom"/>
          </w:tcPr>
          <w:p w14:paraId="12B8DEAF" w14:textId="77777777" w:rsidR="00555378" w:rsidRPr="000F0C28" w:rsidRDefault="00555378" w:rsidP="00F14F54">
            <w:pPr>
              <w:tabs>
                <w:tab w:val="left" w:leader="dot" w:pos="662"/>
              </w:tabs>
              <w:jc w:val="center"/>
              <w:rPr>
                <w:sz w:val="12"/>
                <w:szCs w:val="12"/>
              </w:rPr>
            </w:pPr>
          </w:p>
        </w:tc>
        <w:tc>
          <w:tcPr>
            <w:tcW w:w="226" w:type="pct"/>
            <w:tcBorders>
              <w:top w:val="single" w:sz="4" w:space="0" w:color="auto"/>
              <w:bottom w:val="single" w:sz="4" w:space="0" w:color="auto"/>
            </w:tcBorders>
            <w:vAlign w:val="bottom"/>
          </w:tcPr>
          <w:p w14:paraId="594393A6" w14:textId="77777777" w:rsidR="00555378" w:rsidRPr="000F0C28" w:rsidRDefault="00555378" w:rsidP="00F14F54">
            <w:pPr>
              <w:tabs>
                <w:tab w:val="left" w:leader="dot" w:pos="662"/>
              </w:tabs>
              <w:jc w:val="center"/>
              <w:rPr>
                <w:sz w:val="12"/>
                <w:szCs w:val="12"/>
              </w:rPr>
            </w:pPr>
          </w:p>
        </w:tc>
        <w:tc>
          <w:tcPr>
            <w:tcW w:w="218" w:type="pct"/>
            <w:tcBorders>
              <w:top w:val="single" w:sz="4" w:space="0" w:color="auto"/>
              <w:bottom w:val="single" w:sz="4" w:space="0" w:color="auto"/>
            </w:tcBorders>
            <w:vAlign w:val="bottom"/>
          </w:tcPr>
          <w:p w14:paraId="10842A5D" w14:textId="77777777" w:rsidR="00555378" w:rsidRPr="000F0C28" w:rsidRDefault="00555378" w:rsidP="00F14F54">
            <w:pPr>
              <w:tabs>
                <w:tab w:val="left" w:leader="dot" w:pos="662"/>
              </w:tabs>
              <w:jc w:val="center"/>
              <w:rPr>
                <w:sz w:val="12"/>
                <w:szCs w:val="12"/>
              </w:rPr>
            </w:pPr>
          </w:p>
        </w:tc>
        <w:tc>
          <w:tcPr>
            <w:tcW w:w="218" w:type="pct"/>
            <w:tcBorders>
              <w:top w:val="single" w:sz="4" w:space="0" w:color="auto"/>
              <w:bottom w:val="single" w:sz="4" w:space="0" w:color="auto"/>
            </w:tcBorders>
            <w:vAlign w:val="bottom"/>
          </w:tcPr>
          <w:p w14:paraId="3959EA35" w14:textId="77777777" w:rsidR="00555378" w:rsidRPr="000F0C28" w:rsidRDefault="00555378" w:rsidP="00F14F54">
            <w:pPr>
              <w:tabs>
                <w:tab w:val="left" w:leader="dot" w:pos="662"/>
              </w:tabs>
              <w:jc w:val="center"/>
              <w:rPr>
                <w:sz w:val="12"/>
                <w:szCs w:val="12"/>
              </w:rPr>
            </w:pPr>
          </w:p>
        </w:tc>
        <w:tc>
          <w:tcPr>
            <w:tcW w:w="218" w:type="pct"/>
            <w:tcBorders>
              <w:top w:val="single" w:sz="4" w:space="0" w:color="auto"/>
              <w:bottom w:val="single" w:sz="4" w:space="0" w:color="auto"/>
            </w:tcBorders>
            <w:vAlign w:val="bottom"/>
          </w:tcPr>
          <w:p w14:paraId="497AC47A" w14:textId="77777777" w:rsidR="00555378" w:rsidRPr="000F0C28" w:rsidRDefault="00555378" w:rsidP="00F14F54">
            <w:pPr>
              <w:tabs>
                <w:tab w:val="left" w:leader="dot" w:pos="662"/>
              </w:tabs>
              <w:jc w:val="center"/>
              <w:rPr>
                <w:sz w:val="12"/>
                <w:szCs w:val="12"/>
              </w:rPr>
            </w:pPr>
          </w:p>
        </w:tc>
        <w:tc>
          <w:tcPr>
            <w:tcW w:w="218" w:type="pct"/>
            <w:tcBorders>
              <w:top w:val="single" w:sz="4" w:space="0" w:color="auto"/>
              <w:bottom w:val="single" w:sz="4" w:space="0" w:color="auto"/>
            </w:tcBorders>
            <w:vAlign w:val="bottom"/>
          </w:tcPr>
          <w:p w14:paraId="05D05244" w14:textId="77777777" w:rsidR="00555378" w:rsidRPr="000F0C28" w:rsidRDefault="00555378" w:rsidP="00F14F54">
            <w:pPr>
              <w:tabs>
                <w:tab w:val="left" w:leader="dot" w:pos="662"/>
              </w:tabs>
              <w:jc w:val="center"/>
              <w:rPr>
                <w:sz w:val="12"/>
                <w:szCs w:val="12"/>
              </w:rPr>
            </w:pPr>
          </w:p>
        </w:tc>
        <w:tc>
          <w:tcPr>
            <w:tcW w:w="218" w:type="pct"/>
            <w:tcBorders>
              <w:top w:val="single" w:sz="4" w:space="0" w:color="auto"/>
              <w:bottom w:val="single" w:sz="4" w:space="0" w:color="auto"/>
            </w:tcBorders>
            <w:vAlign w:val="bottom"/>
          </w:tcPr>
          <w:p w14:paraId="23F0BB4B" w14:textId="77777777" w:rsidR="00555378" w:rsidRPr="000F0C28" w:rsidRDefault="00555378" w:rsidP="00F14F54">
            <w:pPr>
              <w:tabs>
                <w:tab w:val="left" w:leader="dot" w:pos="662"/>
              </w:tabs>
              <w:jc w:val="center"/>
              <w:rPr>
                <w:sz w:val="12"/>
                <w:szCs w:val="12"/>
              </w:rPr>
            </w:pPr>
          </w:p>
        </w:tc>
      </w:tr>
      <w:tr w:rsidR="00555378" w:rsidRPr="000F0C28" w14:paraId="14D1515A" w14:textId="77777777" w:rsidTr="003755AC">
        <w:tc>
          <w:tcPr>
            <w:tcW w:w="1011" w:type="pct"/>
            <w:tcBorders>
              <w:top w:val="single" w:sz="4" w:space="0" w:color="auto"/>
              <w:bottom w:val="double" w:sz="4" w:space="0" w:color="auto"/>
            </w:tcBorders>
            <w:vAlign w:val="bottom"/>
          </w:tcPr>
          <w:p w14:paraId="7AD9A7DB" w14:textId="77777777" w:rsidR="00555378" w:rsidRPr="000D30E0" w:rsidRDefault="00555378" w:rsidP="00F14F54">
            <w:pPr>
              <w:tabs>
                <w:tab w:val="right" w:pos="162"/>
                <w:tab w:val="left" w:pos="252"/>
                <w:tab w:val="right" w:leader="dot" w:pos="3570"/>
              </w:tabs>
              <w:ind w:left="242" w:hanging="242"/>
              <w:rPr>
                <w:color w:val="000000"/>
                <w:sz w:val="12"/>
                <w:szCs w:val="12"/>
              </w:rPr>
            </w:pPr>
            <w:r w:rsidRPr="000D30E0">
              <w:rPr>
                <w:color w:val="000000"/>
                <w:sz w:val="12"/>
                <w:szCs w:val="12"/>
              </w:rPr>
              <w:tab/>
              <w:t>5.</w:t>
            </w:r>
            <w:r w:rsidRPr="000D30E0">
              <w:rPr>
                <w:color w:val="000000"/>
                <w:sz w:val="12"/>
                <w:szCs w:val="12"/>
              </w:rPr>
              <w:tab/>
              <w:t>Total Reserves Ceded (Line 4 minus Line 2)</w:t>
            </w:r>
          </w:p>
        </w:tc>
        <w:tc>
          <w:tcPr>
            <w:tcW w:w="222" w:type="pct"/>
            <w:tcBorders>
              <w:top w:val="single" w:sz="4" w:space="0" w:color="auto"/>
              <w:bottom w:val="double" w:sz="4" w:space="0" w:color="auto"/>
            </w:tcBorders>
            <w:vAlign w:val="bottom"/>
          </w:tcPr>
          <w:p w14:paraId="0B0965FC" w14:textId="77777777" w:rsidR="00555378" w:rsidRPr="000F0C28" w:rsidRDefault="00555378" w:rsidP="00F14F54">
            <w:pPr>
              <w:tabs>
                <w:tab w:val="left" w:leader="dot" w:pos="662"/>
              </w:tabs>
              <w:jc w:val="center"/>
              <w:rPr>
                <w:sz w:val="12"/>
                <w:szCs w:val="12"/>
              </w:rPr>
            </w:pPr>
          </w:p>
        </w:tc>
        <w:tc>
          <w:tcPr>
            <w:tcW w:w="222" w:type="pct"/>
            <w:tcBorders>
              <w:top w:val="single" w:sz="4" w:space="0" w:color="auto"/>
              <w:bottom w:val="double" w:sz="4" w:space="0" w:color="auto"/>
            </w:tcBorders>
            <w:vAlign w:val="bottom"/>
          </w:tcPr>
          <w:p w14:paraId="029A3DE8" w14:textId="77777777" w:rsidR="00555378" w:rsidRPr="000F0C28" w:rsidRDefault="00555378" w:rsidP="00F14F54">
            <w:pPr>
              <w:tabs>
                <w:tab w:val="left" w:leader="dot" w:pos="662"/>
              </w:tabs>
              <w:jc w:val="center"/>
              <w:rPr>
                <w:sz w:val="12"/>
                <w:szCs w:val="12"/>
              </w:rPr>
            </w:pPr>
          </w:p>
        </w:tc>
        <w:tc>
          <w:tcPr>
            <w:tcW w:w="215" w:type="pct"/>
            <w:tcBorders>
              <w:top w:val="single" w:sz="4" w:space="0" w:color="auto"/>
              <w:bottom w:val="double" w:sz="4" w:space="0" w:color="auto"/>
            </w:tcBorders>
            <w:vAlign w:val="bottom"/>
          </w:tcPr>
          <w:p w14:paraId="72459A16" w14:textId="77777777" w:rsidR="00555378" w:rsidRPr="000F0C28" w:rsidRDefault="00555378" w:rsidP="00F14F54">
            <w:pPr>
              <w:tabs>
                <w:tab w:val="left" w:leader="dot" w:pos="620"/>
              </w:tabs>
              <w:jc w:val="center"/>
              <w:rPr>
                <w:sz w:val="12"/>
                <w:szCs w:val="12"/>
              </w:rPr>
            </w:pPr>
          </w:p>
        </w:tc>
        <w:tc>
          <w:tcPr>
            <w:tcW w:w="233" w:type="pct"/>
            <w:tcBorders>
              <w:top w:val="single" w:sz="4" w:space="0" w:color="auto"/>
              <w:bottom w:val="double" w:sz="4" w:space="0" w:color="auto"/>
            </w:tcBorders>
            <w:vAlign w:val="bottom"/>
          </w:tcPr>
          <w:p w14:paraId="73352FA8" w14:textId="77777777" w:rsidR="00555378" w:rsidRPr="000F0C28" w:rsidRDefault="00555378" w:rsidP="00F14F54">
            <w:pPr>
              <w:tabs>
                <w:tab w:val="left" w:leader="dot" w:pos="662"/>
              </w:tabs>
              <w:jc w:val="center"/>
              <w:rPr>
                <w:sz w:val="12"/>
                <w:szCs w:val="12"/>
              </w:rPr>
            </w:pPr>
          </w:p>
        </w:tc>
        <w:tc>
          <w:tcPr>
            <w:tcW w:w="227" w:type="pct"/>
            <w:tcBorders>
              <w:top w:val="single" w:sz="4" w:space="0" w:color="auto"/>
              <w:bottom w:val="double" w:sz="4" w:space="0" w:color="auto"/>
            </w:tcBorders>
            <w:vAlign w:val="bottom"/>
          </w:tcPr>
          <w:p w14:paraId="5A7245ED" w14:textId="77777777" w:rsidR="00555378" w:rsidRPr="000F0C28" w:rsidRDefault="00555378" w:rsidP="00F14F54">
            <w:pPr>
              <w:tabs>
                <w:tab w:val="left" w:leader="dot" w:pos="620"/>
                <w:tab w:val="left" w:leader="dot" w:pos="662"/>
              </w:tabs>
              <w:jc w:val="center"/>
              <w:rPr>
                <w:sz w:val="12"/>
                <w:szCs w:val="12"/>
              </w:rPr>
            </w:pPr>
          </w:p>
        </w:tc>
        <w:tc>
          <w:tcPr>
            <w:tcW w:w="227" w:type="pct"/>
            <w:tcBorders>
              <w:top w:val="single" w:sz="4" w:space="0" w:color="auto"/>
              <w:bottom w:val="double" w:sz="4" w:space="0" w:color="auto"/>
            </w:tcBorders>
            <w:vAlign w:val="bottom"/>
          </w:tcPr>
          <w:p w14:paraId="6CF185B6" w14:textId="77777777" w:rsidR="00555378" w:rsidRPr="000F0C28" w:rsidRDefault="00555378" w:rsidP="00F14F54">
            <w:pPr>
              <w:tabs>
                <w:tab w:val="left" w:leader="dot" w:pos="620"/>
                <w:tab w:val="left" w:leader="dot" w:pos="662"/>
              </w:tabs>
              <w:jc w:val="center"/>
              <w:rPr>
                <w:sz w:val="12"/>
                <w:szCs w:val="12"/>
              </w:rPr>
            </w:pPr>
          </w:p>
        </w:tc>
        <w:tc>
          <w:tcPr>
            <w:tcW w:w="219" w:type="pct"/>
            <w:tcBorders>
              <w:top w:val="single" w:sz="4" w:space="0" w:color="auto"/>
              <w:bottom w:val="double" w:sz="4" w:space="0" w:color="auto"/>
            </w:tcBorders>
            <w:vAlign w:val="bottom"/>
          </w:tcPr>
          <w:p w14:paraId="08A3978C" w14:textId="77777777" w:rsidR="00555378" w:rsidRPr="000F0C28" w:rsidRDefault="00555378" w:rsidP="00F14F54">
            <w:pPr>
              <w:tabs>
                <w:tab w:val="left" w:leader="dot" w:pos="662"/>
              </w:tabs>
              <w:jc w:val="center"/>
              <w:rPr>
                <w:sz w:val="12"/>
                <w:szCs w:val="12"/>
              </w:rPr>
            </w:pPr>
          </w:p>
        </w:tc>
        <w:tc>
          <w:tcPr>
            <w:tcW w:w="237" w:type="pct"/>
            <w:tcBorders>
              <w:top w:val="single" w:sz="4" w:space="0" w:color="auto"/>
              <w:bottom w:val="double" w:sz="4" w:space="0" w:color="auto"/>
            </w:tcBorders>
            <w:vAlign w:val="bottom"/>
          </w:tcPr>
          <w:p w14:paraId="06F9963A" w14:textId="77777777" w:rsidR="00555378" w:rsidRPr="000F0C28" w:rsidRDefault="00555378" w:rsidP="00F14F54">
            <w:pPr>
              <w:tabs>
                <w:tab w:val="left" w:leader="dot" w:pos="662"/>
              </w:tabs>
              <w:jc w:val="center"/>
              <w:rPr>
                <w:sz w:val="12"/>
                <w:szCs w:val="12"/>
              </w:rPr>
            </w:pPr>
          </w:p>
        </w:tc>
        <w:tc>
          <w:tcPr>
            <w:tcW w:w="229" w:type="pct"/>
            <w:tcBorders>
              <w:top w:val="single" w:sz="4" w:space="0" w:color="auto"/>
              <w:bottom w:val="double" w:sz="4" w:space="0" w:color="auto"/>
            </w:tcBorders>
            <w:vAlign w:val="bottom"/>
          </w:tcPr>
          <w:p w14:paraId="3004E3AC"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23" w:type="pct"/>
            <w:tcBorders>
              <w:top w:val="single" w:sz="4" w:space="0" w:color="auto"/>
              <w:bottom w:val="double" w:sz="4" w:space="0" w:color="auto"/>
            </w:tcBorders>
            <w:vAlign w:val="bottom"/>
          </w:tcPr>
          <w:p w14:paraId="469F0497" w14:textId="77777777" w:rsidR="00555378" w:rsidRPr="000F0C28" w:rsidRDefault="00555378" w:rsidP="00F14F54">
            <w:pPr>
              <w:tabs>
                <w:tab w:val="left" w:leader="dot" w:pos="662"/>
              </w:tabs>
              <w:jc w:val="center"/>
              <w:rPr>
                <w:sz w:val="12"/>
                <w:szCs w:val="12"/>
              </w:rPr>
            </w:pPr>
          </w:p>
        </w:tc>
        <w:tc>
          <w:tcPr>
            <w:tcW w:w="215" w:type="pct"/>
            <w:tcBorders>
              <w:top w:val="single" w:sz="4" w:space="0" w:color="auto"/>
              <w:bottom w:val="double" w:sz="4" w:space="0" w:color="auto"/>
            </w:tcBorders>
            <w:vAlign w:val="bottom"/>
          </w:tcPr>
          <w:p w14:paraId="5D7FFD27" w14:textId="77777777" w:rsidR="00555378" w:rsidRPr="000F0C28" w:rsidRDefault="00555378" w:rsidP="00F14F54">
            <w:pPr>
              <w:tabs>
                <w:tab w:val="left" w:leader="dot" w:pos="662"/>
              </w:tabs>
              <w:jc w:val="center"/>
              <w:rPr>
                <w:sz w:val="12"/>
                <w:szCs w:val="12"/>
              </w:rPr>
            </w:pPr>
          </w:p>
        </w:tc>
        <w:tc>
          <w:tcPr>
            <w:tcW w:w="205" w:type="pct"/>
            <w:tcBorders>
              <w:top w:val="single" w:sz="4" w:space="0" w:color="auto"/>
              <w:bottom w:val="double" w:sz="4" w:space="0" w:color="auto"/>
            </w:tcBorders>
            <w:vAlign w:val="bottom"/>
          </w:tcPr>
          <w:p w14:paraId="121FBB61" w14:textId="77777777" w:rsidR="00555378" w:rsidRPr="000F0C28" w:rsidRDefault="00555378" w:rsidP="00F14F54">
            <w:pPr>
              <w:tabs>
                <w:tab w:val="left" w:leader="dot" w:pos="662"/>
              </w:tabs>
              <w:jc w:val="center"/>
              <w:rPr>
                <w:sz w:val="12"/>
                <w:szCs w:val="12"/>
              </w:rPr>
            </w:pPr>
          </w:p>
        </w:tc>
        <w:tc>
          <w:tcPr>
            <w:tcW w:w="226" w:type="pct"/>
            <w:tcBorders>
              <w:top w:val="single" w:sz="4" w:space="0" w:color="auto"/>
              <w:bottom w:val="double" w:sz="4" w:space="0" w:color="auto"/>
            </w:tcBorders>
            <w:vAlign w:val="bottom"/>
          </w:tcPr>
          <w:p w14:paraId="66643587" w14:textId="77777777" w:rsidR="00555378" w:rsidRPr="000F0C28" w:rsidRDefault="00555378" w:rsidP="00F14F54">
            <w:pPr>
              <w:tabs>
                <w:tab w:val="left" w:leader="dot" w:pos="662"/>
              </w:tabs>
              <w:jc w:val="center"/>
              <w:rPr>
                <w:sz w:val="12"/>
                <w:szCs w:val="12"/>
              </w:rPr>
            </w:pPr>
          </w:p>
        </w:tc>
        <w:tc>
          <w:tcPr>
            <w:tcW w:w="218" w:type="pct"/>
            <w:tcBorders>
              <w:top w:val="single" w:sz="4" w:space="0" w:color="auto"/>
              <w:bottom w:val="double" w:sz="4" w:space="0" w:color="auto"/>
            </w:tcBorders>
            <w:vAlign w:val="bottom"/>
          </w:tcPr>
          <w:p w14:paraId="2D666C36" w14:textId="77777777" w:rsidR="00555378" w:rsidRPr="000F0C28" w:rsidRDefault="00555378" w:rsidP="00F14F54">
            <w:pPr>
              <w:tabs>
                <w:tab w:val="left" w:leader="dot" w:pos="662"/>
              </w:tabs>
              <w:jc w:val="center"/>
              <w:rPr>
                <w:sz w:val="12"/>
                <w:szCs w:val="12"/>
              </w:rPr>
            </w:pPr>
          </w:p>
        </w:tc>
        <w:tc>
          <w:tcPr>
            <w:tcW w:w="218" w:type="pct"/>
            <w:tcBorders>
              <w:top w:val="single" w:sz="4" w:space="0" w:color="auto"/>
              <w:bottom w:val="double" w:sz="4" w:space="0" w:color="auto"/>
            </w:tcBorders>
            <w:vAlign w:val="bottom"/>
          </w:tcPr>
          <w:p w14:paraId="4D522A3C"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single" w:sz="4" w:space="0" w:color="auto"/>
              <w:bottom w:val="double" w:sz="4" w:space="0" w:color="auto"/>
            </w:tcBorders>
            <w:vAlign w:val="bottom"/>
          </w:tcPr>
          <w:p w14:paraId="642B18BC" w14:textId="77777777" w:rsidR="00555378" w:rsidRPr="000F0C28" w:rsidRDefault="00555378" w:rsidP="00F14F54">
            <w:pPr>
              <w:tabs>
                <w:tab w:val="left" w:leader="dot" w:pos="662"/>
              </w:tabs>
              <w:jc w:val="center"/>
              <w:rPr>
                <w:sz w:val="12"/>
                <w:szCs w:val="12"/>
              </w:rPr>
            </w:pPr>
          </w:p>
        </w:tc>
        <w:tc>
          <w:tcPr>
            <w:tcW w:w="218" w:type="pct"/>
            <w:tcBorders>
              <w:top w:val="single" w:sz="4" w:space="0" w:color="auto"/>
              <w:bottom w:val="double" w:sz="4" w:space="0" w:color="auto"/>
            </w:tcBorders>
            <w:vAlign w:val="bottom"/>
          </w:tcPr>
          <w:p w14:paraId="6460D570" w14:textId="77777777" w:rsidR="00555378" w:rsidRPr="000F0C28" w:rsidRDefault="00555378" w:rsidP="00F14F54">
            <w:pPr>
              <w:tabs>
                <w:tab w:val="left" w:leader="dot" w:pos="662"/>
              </w:tabs>
              <w:jc w:val="center"/>
              <w:rPr>
                <w:sz w:val="12"/>
                <w:szCs w:val="12"/>
              </w:rPr>
            </w:pPr>
          </w:p>
        </w:tc>
        <w:tc>
          <w:tcPr>
            <w:tcW w:w="218" w:type="pct"/>
            <w:tcBorders>
              <w:top w:val="single" w:sz="4" w:space="0" w:color="auto"/>
              <w:bottom w:val="double" w:sz="4" w:space="0" w:color="auto"/>
            </w:tcBorders>
            <w:vAlign w:val="bottom"/>
          </w:tcPr>
          <w:p w14:paraId="71E90E2A"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65839DF1" w14:textId="77777777" w:rsidTr="003755AC">
        <w:tc>
          <w:tcPr>
            <w:tcW w:w="1011" w:type="pct"/>
            <w:tcBorders>
              <w:top w:val="double" w:sz="4" w:space="0" w:color="auto"/>
              <w:bottom w:val="nil"/>
            </w:tcBorders>
            <w:vAlign w:val="bottom"/>
          </w:tcPr>
          <w:p w14:paraId="3D2AB958" w14:textId="77777777" w:rsidR="00555378" w:rsidRPr="000D30E0" w:rsidRDefault="00555378" w:rsidP="00F14F54">
            <w:pPr>
              <w:tabs>
                <w:tab w:val="right" w:pos="342"/>
                <w:tab w:val="left" w:pos="432"/>
                <w:tab w:val="left" w:pos="1438"/>
                <w:tab w:val="left" w:leader="underscore" w:pos="3762"/>
              </w:tabs>
              <w:rPr>
                <w:b/>
                <w:color w:val="000000"/>
                <w:sz w:val="12"/>
                <w:szCs w:val="12"/>
              </w:rPr>
            </w:pPr>
            <w:r w:rsidRPr="000D30E0">
              <w:rPr>
                <w:b/>
                <w:color w:val="000000"/>
                <w:sz w:val="12"/>
                <w:szCs w:val="12"/>
              </w:rPr>
              <w:t>DETAILS OF WRITE-INS</w:t>
            </w:r>
          </w:p>
        </w:tc>
        <w:tc>
          <w:tcPr>
            <w:tcW w:w="222" w:type="pct"/>
            <w:tcBorders>
              <w:top w:val="double" w:sz="4" w:space="0" w:color="auto"/>
              <w:bottom w:val="nil"/>
            </w:tcBorders>
            <w:vAlign w:val="bottom"/>
          </w:tcPr>
          <w:p w14:paraId="2B154208" w14:textId="77777777" w:rsidR="00555378" w:rsidRPr="000F0C28" w:rsidRDefault="00555378" w:rsidP="00F14F54">
            <w:pPr>
              <w:tabs>
                <w:tab w:val="left" w:leader="dot" w:pos="662"/>
              </w:tabs>
              <w:rPr>
                <w:sz w:val="12"/>
                <w:szCs w:val="12"/>
              </w:rPr>
            </w:pPr>
          </w:p>
        </w:tc>
        <w:tc>
          <w:tcPr>
            <w:tcW w:w="222" w:type="pct"/>
            <w:tcBorders>
              <w:top w:val="double" w:sz="4" w:space="0" w:color="auto"/>
              <w:bottom w:val="nil"/>
            </w:tcBorders>
            <w:vAlign w:val="bottom"/>
          </w:tcPr>
          <w:p w14:paraId="6992F74F" w14:textId="77777777" w:rsidR="00555378" w:rsidRPr="000F0C28" w:rsidRDefault="00555378" w:rsidP="00F14F54">
            <w:pPr>
              <w:tabs>
                <w:tab w:val="left" w:leader="dot" w:pos="662"/>
              </w:tabs>
              <w:rPr>
                <w:sz w:val="12"/>
                <w:szCs w:val="12"/>
              </w:rPr>
            </w:pPr>
          </w:p>
        </w:tc>
        <w:tc>
          <w:tcPr>
            <w:tcW w:w="215" w:type="pct"/>
            <w:tcBorders>
              <w:top w:val="double" w:sz="4" w:space="0" w:color="auto"/>
              <w:bottom w:val="nil"/>
            </w:tcBorders>
            <w:vAlign w:val="bottom"/>
          </w:tcPr>
          <w:p w14:paraId="462679B3" w14:textId="77777777" w:rsidR="00555378" w:rsidRPr="000F0C28" w:rsidRDefault="00555378" w:rsidP="00F14F54">
            <w:pPr>
              <w:tabs>
                <w:tab w:val="left" w:leader="dot" w:pos="620"/>
              </w:tabs>
              <w:rPr>
                <w:sz w:val="12"/>
                <w:szCs w:val="12"/>
              </w:rPr>
            </w:pPr>
          </w:p>
        </w:tc>
        <w:tc>
          <w:tcPr>
            <w:tcW w:w="233" w:type="pct"/>
            <w:tcBorders>
              <w:top w:val="double" w:sz="4" w:space="0" w:color="auto"/>
              <w:bottom w:val="nil"/>
            </w:tcBorders>
            <w:vAlign w:val="bottom"/>
          </w:tcPr>
          <w:p w14:paraId="4D17A65D" w14:textId="77777777" w:rsidR="00555378" w:rsidRPr="000F0C28" w:rsidRDefault="00555378" w:rsidP="00F14F54">
            <w:pPr>
              <w:tabs>
                <w:tab w:val="left" w:leader="dot" w:pos="662"/>
              </w:tabs>
              <w:rPr>
                <w:sz w:val="12"/>
                <w:szCs w:val="12"/>
              </w:rPr>
            </w:pPr>
          </w:p>
        </w:tc>
        <w:tc>
          <w:tcPr>
            <w:tcW w:w="227" w:type="pct"/>
            <w:tcBorders>
              <w:top w:val="double" w:sz="4" w:space="0" w:color="auto"/>
              <w:bottom w:val="nil"/>
            </w:tcBorders>
            <w:vAlign w:val="bottom"/>
          </w:tcPr>
          <w:p w14:paraId="1F560B90" w14:textId="77777777" w:rsidR="00555378" w:rsidRPr="000F0C28" w:rsidRDefault="00555378" w:rsidP="00F14F54">
            <w:pPr>
              <w:tabs>
                <w:tab w:val="left" w:leader="dot" w:pos="662"/>
              </w:tabs>
              <w:rPr>
                <w:sz w:val="12"/>
                <w:szCs w:val="12"/>
              </w:rPr>
            </w:pPr>
          </w:p>
        </w:tc>
        <w:tc>
          <w:tcPr>
            <w:tcW w:w="227" w:type="pct"/>
            <w:tcBorders>
              <w:top w:val="double" w:sz="4" w:space="0" w:color="auto"/>
              <w:bottom w:val="nil"/>
            </w:tcBorders>
            <w:vAlign w:val="bottom"/>
          </w:tcPr>
          <w:p w14:paraId="43065B9E" w14:textId="77777777" w:rsidR="00555378" w:rsidRPr="000F0C28" w:rsidRDefault="00555378" w:rsidP="00F14F54">
            <w:pPr>
              <w:tabs>
                <w:tab w:val="left" w:leader="dot" w:pos="662"/>
              </w:tabs>
              <w:rPr>
                <w:sz w:val="12"/>
                <w:szCs w:val="12"/>
              </w:rPr>
            </w:pPr>
          </w:p>
        </w:tc>
        <w:tc>
          <w:tcPr>
            <w:tcW w:w="219" w:type="pct"/>
            <w:tcBorders>
              <w:top w:val="double" w:sz="4" w:space="0" w:color="auto"/>
              <w:bottom w:val="nil"/>
            </w:tcBorders>
            <w:vAlign w:val="bottom"/>
          </w:tcPr>
          <w:p w14:paraId="65F5A11A" w14:textId="77777777" w:rsidR="00555378" w:rsidRPr="000F0C28" w:rsidRDefault="00555378" w:rsidP="00F14F54">
            <w:pPr>
              <w:tabs>
                <w:tab w:val="left" w:leader="dot" w:pos="662"/>
              </w:tabs>
              <w:rPr>
                <w:sz w:val="12"/>
                <w:szCs w:val="12"/>
              </w:rPr>
            </w:pPr>
          </w:p>
        </w:tc>
        <w:tc>
          <w:tcPr>
            <w:tcW w:w="237" w:type="pct"/>
            <w:tcBorders>
              <w:top w:val="double" w:sz="4" w:space="0" w:color="auto"/>
              <w:bottom w:val="nil"/>
            </w:tcBorders>
            <w:vAlign w:val="bottom"/>
          </w:tcPr>
          <w:p w14:paraId="1B324115" w14:textId="77777777" w:rsidR="00555378" w:rsidRPr="000F0C28" w:rsidRDefault="00555378" w:rsidP="00F14F54">
            <w:pPr>
              <w:tabs>
                <w:tab w:val="left" w:leader="dot" w:pos="779"/>
              </w:tabs>
              <w:rPr>
                <w:sz w:val="12"/>
                <w:szCs w:val="12"/>
              </w:rPr>
            </w:pPr>
          </w:p>
        </w:tc>
        <w:tc>
          <w:tcPr>
            <w:tcW w:w="229" w:type="pct"/>
            <w:tcBorders>
              <w:top w:val="double" w:sz="4" w:space="0" w:color="auto"/>
              <w:bottom w:val="nil"/>
            </w:tcBorders>
            <w:vAlign w:val="bottom"/>
          </w:tcPr>
          <w:p w14:paraId="71F785E9" w14:textId="77777777" w:rsidR="00555378" w:rsidRPr="000F0C28" w:rsidRDefault="00555378" w:rsidP="00F14F54">
            <w:pPr>
              <w:tabs>
                <w:tab w:val="left" w:leader="dot" w:pos="749"/>
              </w:tabs>
              <w:rPr>
                <w:sz w:val="12"/>
                <w:szCs w:val="12"/>
              </w:rPr>
            </w:pPr>
          </w:p>
        </w:tc>
        <w:tc>
          <w:tcPr>
            <w:tcW w:w="223" w:type="pct"/>
            <w:tcBorders>
              <w:top w:val="double" w:sz="4" w:space="0" w:color="auto"/>
              <w:bottom w:val="nil"/>
            </w:tcBorders>
            <w:vAlign w:val="bottom"/>
          </w:tcPr>
          <w:p w14:paraId="3FD94031" w14:textId="77777777" w:rsidR="00555378" w:rsidRPr="000F0C28" w:rsidRDefault="00555378" w:rsidP="00F14F54">
            <w:pPr>
              <w:tabs>
                <w:tab w:val="left" w:leader="dot" w:pos="662"/>
              </w:tabs>
              <w:rPr>
                <w:sz w:val="12"/>
                <w:szCs w:val="12"/>
              </w:rPr>
            </w:pPr>
          </w:p>
        </w:tc>
        <w:tc>
          <w:tcPr>
            <w:tcW w:w="215" w:type="pct"/>
            <w:tcBorders>
              <w:top w:val="double" w:sz="4" w:space="0" w:color="auto"/>
              <w:bottom w:val="nil"/>
            </w:tcBorders>
            <w:vAlign w:val="bottom"/>
          </w:tcPr>
          <w:p w14:paraId="0C807E15" w14:textId="77777777" w:rsidR="00555378" w:rsidRPr="000F0C28" w:rsidRDefault="00555378" w:rsidP="00F14F54">
            <w:pPr>
              <w:tabs>
                <w:tab w:val="left" w:leader="dot" w:pos="662"/>
              </w:tabs>
              <w:rPr>
                <w:sz w:val="12"/>
                <w:szCs w:val="12"/>
              </w:rPr>
            </w:pPr>
          </w:p>
        </w:tc>
        <w:tc>
          <w:tcPr>
            <w:tcW w:w="205" w:type="pct"/>
            <w:tcBorders>
              <w:top w:val="double" w:sz="4" w:space="0" w:color="auto"/>
              <w:bottom w:val="nil"/>
            </w:tcBorders>
            <w:vAlign w:val="bottom"/>
          </w:tcPr>
          <w:p w14:paraId="38719CC8" w14:textId="77777777" w:rsidR="00555378" w:rsidRPr="000F0C28" w:rsidRDefault="00555378" w:rsidP="00F14F54">
            <w:pPr>
              <w:tabs>
                <w:tab w:val="left" w:leader="dot" w:pos="662"/>
              </w:tabs>
              <w:rPr>
                <w:sz w:val="12"/>
                <w:szCs w:val="12"/>
              </w:rPr>
            </w:pPr>
          </w:p>
        </w:tc>
        <w:tc>
          <w:tcPr>
            <w:tcW w:w="226" w:type="pct"/>
            <w:tcBorders>
              <w:top w:val="double" w:sz="4" w:space="0" w:color="auto"/>
              <w:bottom w:val="nil"/>
            </w:tcBorders>
            <w:vAlign w:val="bottom"/>
          </w:tcPr>
          <w:p w14:paraId="7998847D" w14:textId="77777777" w:rsidR="00555378" w:rsidRPr="000F0C28" w:rsidRDefault="00555378" w:rsidP="00F14F54">
            <w:pPr>
              <w:tabs>
                <w:tab w:val="left" w:leader="dot" w:pos="662"/>
              </w:tabs>
              <w:rPr>
                <w:sz w:val="12"/>
                <w:szCs w:val="12"/>
              </w:rPr>
            </w:pPr>
          </w:p>
        </w:tc>
        <w:tc>
          <w:tcPr>
            <w:tcW w:w="218" w:type="pct"/>
            <w:tcBorders>
              <w:top w:val="double" w:sz="4" w:space="0" w:color="auto"/>
              <w:bottom w:val="nil"/>
            </w:tcBorders>
            <w:vAlign w:val="bottom"/>
          </w:tcPr>
          <w:p w14:paraId="6B1F9576" w14:textId="77777777" w:rsidR="00555378" w:rsidRPr="000F0C28" w:rsidRDefault="00555378" w:rsidP="00F14F54">
            <w:pPr>
              <w:tabs>
                <w:tab w:val="left" w:leader="dot" w:pos="662"/>
              </w:tabs>
              <w:rPr>
                <w:sz w:val="12"/>
                <w:szCs w:val="12"/>
              </w:rPr>
            </w:pPr>
          </w:p>
        </w:tc>
        <w:tc>
          <w:tcPr>
            <w:tcW w:w="218" w:type="pct"/>
            <w:tcBorders>
              <w:top w:val="double" w:sz="4" w:space="0" w:color="auto"/>
              <w:bottom w:val="nil"/>
            </w:tcBorders>
          </w:tcPr>
          <w:p w14:paraId="35B5B8FE" w14:textId="77777777" w:rsidR="00555378" w:rsidRPr="000F0C28" w:rsidRDefault="00555378" w:rsidP="00F14F54">
            <w:pPr>
              <w:tabs>
                <w:tab w:val="left" w:leader="dot" w:pos="662"/>
              </w:tabs>
              <w:rPr>
                <w:sz w:val="12"/>
                <w:szCs w:val="12"/>
              </w:rPr>
            </w:pPr>
          </w:p>
        </w:tc>
        <w:tc>
          <w:tcPr>
            <w:tcW w:w="218" w:type="pct"/>
            <w:tcBorders>
              <w:top w:val="double" w:sz="4" w:space="0" w:color="auto"/>
              <w:bottom w:val="nil"/>
            </w:tcBorders>
          </w:tcPr>
          <w:p w14:paraId="1786BC1F" w14:textId="77777777" w:rsidR="00555378" w:rsidRPr="000F0C28" w:rsidRDefault="00555378" w:rsidP="00F14F54">
            <w:pPr>
              <w:tabs>
                <w:tab w:val="left" w:leader="dot" w:pos="662"/>
              </w:tabs>
              <w:rPr>
                <w:sz w:val="12"/>
                <w:szCs w:val="12"/>
              </w:rPr>
            </w:pPr>
          </w:p>
        </w:tc>
        <w:tc>
          <w:tcPr>
            <w:tcW w:w="218" w:type="pct"/>
            <w:tcBorders>
              <w:top w:val="double" w:sz="4" w:space="0" w:color="auto"/>
              <w:bottom w:val="nil"/>
            </w:tcBorders>
          </w:tcPr>
          <w:p w14:paraId="26EBAE8E" w14:textId="77777777" w:rsidR="00555378" w:rsidRPr="000F0C28" w:rsidRDefault="00555378" w:rsidP="00F14F54">
            <w:pPr>
              <w:tabs>
                <w:tab w:val="left" w:leader="dot" w:pos="662"/>
              </w:tabs>
              <w:rPr>
                <w:sz w:val="12"/>
                <w:szCs w:val="12"/>
              </w:rPr>
            </w:pPr>
          </w:p>
        </w:tc>
        <w:tc>
          <w:tcPr>
            <w:tcW w:w="218" w:type="pct"/>
            <w:tcBorders>
              <w:top w:val="double" w:sz="4" w:space="0" w:color="auto"/>
              <w:bottom w:val="nil"/>
            </w:tcBorders>
          </w:tcPr>
          <w:p w14:paraId="3A944764" w14:textId="77777777" w:rsidR="00555378" w:rsidRPr="000F0C28" w:rsidRDefault="00555378" w:rsidP="00F14F54">
            <w:pPr>
              <w:tabs>
                <w:tab w:val="left" w:leader="dot" w:pos="662"/>
              </w:tabs>
              <w:rPr>
                <w:sz w:val="12"/>
                <w:szCs w:val="12"/>
              </w:rPr>
            </w:pPr>
          </w:p>
        </w:tc>
      </w:tr>
      <w:tr w:rsidR="00555378" w:rsidRPr="000F0C28" w14:paraId="113259A9" w14:textId="77777777" w:rsidTr="003755AC">
        <w:tc>
          <w:tcPr>
            <w:tcW w:w="1011" w:type="pct"/>
            <w:tcBorders>
              <w:top w:val="nil"/>
              <w:bottom w:val="nil"/>
            </w:tcBorders>
            <w:vAlign w:val="bottom"/>
          </w:tcPr>
          <w:p w14:paraId="054F25DC" w14:textId="77777777" w:rsidR="00555378" w:rsidRPr="000D30E0" w:rsidRDefault="00555378" w:rsidP="00F14F54">
            <w:pPr>
              <w:tabs>
                <w:tab w:val="right" w:leader="dot" w:pos="3570"/>
              </w:tabs>
              <w:ind w:left="432" w:hanging="432"/>
              <w:rPr>
                <w:color w:val="000000"/>
                <w:sz w:val="12"/>
                <w:szCs w:val="12"/>
              </w:rPr>
            </w:pPr>
            <w:r w:rsidRPr="000D30E0">
              <w:rPr>
                <w:color w:val="000000"/>
                <w:sz w:val="12"/>
                <w:szCs w:val="12"/>
              </w:rPr>
              <w:t>1.901.</w:t>
            </w:r>
            <w:r w:rsidRPr="000D30E0">
              <w:rPr>
                <w:color w:val="000000"/>
                <w:sz w:val="12"/>
                <w:szCs w:val="12"/>
              </w:rPr>
              <w:tab/>
              <w:t>.</w:t>
            </w:r>
            <w:r w:rsidRPr="000D30E0">
              <w:rPr>
                <w:color w:val="000000"/>
                <w:sz w:val="12"/>
                <w:szCs w:val="12"/>
              </w:rPr>
              <w:tab/>
            </w:r>
          </w:p>
        </w:tc>
        <w:tc>
          <w:tcPr>
            <w:tcW w:w="222" w:type="pct"/>
            <w:tcBorders>
              <w:top w:val="nil"/>
              <w:bottom w:val="nil"/>
            </w:tcBorders>
            <w:vAlign w:val="bottom"/>
          </w:tcPr>
          <w:p w14:paraId="486C0D56"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744880B8"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1C7F02F0"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4FA080D6"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5B7B6ECD" w14:textId="77777777" w:rsidR="00555378" w:rsidRPr="000F0C28" w:rsidRDefault="00555378" w:rsidP="00F77BDF">
            <w:pPr>
              <w:tabs>
                <w:tab w:val="left" w:leader="dot" w:pos="662"/>
              </w:tabs>
              <w:jc w:val="center"/>
              <w:rPr>
                <w:sz w:val="12"/>
                <w:szCs w:val="12"/>
              </w:rPr>
            </w:pPr>
            <w:r w:rsidRPr="000F0C28">
              <w:rPr>
                <w:sz w:val="12"/>
                <w:szCs w:val="12"/>
              </w:rPr>
              <w:tab/>
            </w:r>
          </w:p>
        </w:tc>
        <w:tc>
          <w:tcPr>
            <w:tcW w:w="227" w:type="pct"/>
            <w:tcBorders>
              <w:top w:val="nil"/>
              <w:bottom w:val="nil"/>
            </w:tcBorders>
            <w:vAlign w:val="bottom"/>
          </w:tcPr>
          <w:p w14:paraId="29569F3E" w14:textId="77777777" w:rsidR="00555378" w:rsidRPr="000F0C28" w:rsidRDefault="00555378" w:rsidP="00F14F54">
            <w:pPr>
              <w:tabs>
                <w:tab w:val="left" w:pos="239"/>
                <w:tab w:val="left" w:leader="dot" w:pos="662"/>
              </w:tabs>
              <w:jc w:val="center"/>
              <w:rPr>
                <w:sz w:val="12"/>
                <w:szCs w:val="12"/>
              </w:rPr>
            </w:pPr>
            <w:r w:rsidRPr="000F0C28">
              <w:rPr>
                <w:sz w:val="12"/>
                <w:szCs w:val="12"/>
              </w:rPr>
              <w:tab/>
            </w:r>
          </w:p>
        </w:tc>
        <w:tc>
          <w:tcPr>
            <w:tcW w:w="219" w:type="pct"/>
            <w:tcBorders>
              <w:top w:val="nil"/>
              <w:bottom w:val="nil"/>
            </w:tcBorders>
            <w:vAlign w:val="bottom"/>
          </w:tcPr>
          <w:p w14:paraId="7B27CF28" w14:textId="77777777" w:rsidR="00555378" w:rsidRPr="000F0C28" w:rsidRDefault="00555378" w:rsidP="00F14F54">
            <w:pPr>
              <w:tabs>
                <w:tab w:val="left" w:pos="239"/>
                <w:tab w:val="left" w:leader="dot" w:pos="662"/>
              </w:tabs>
              <w:jc w:val="center"/>
              <w:rPr>
                <w:sz w:val="12"/>
                <w:szCs w:val="12"/>
              </w:rPr>
            </w:pPr>
            <w:r w:rsidRPr="000F0C28">
              <w:rPr>
                <w:sz w:val="12"/>
                <w:szCs w:val="12"/>
              </w:rPr>
              <w:tab/>
            </w:r>
          </w:p>
        </w:tc>
        <w:tc>
          <w:tcPr>
            <w:tcW w:w="237" w:type="pct"/>
            <w:tcBorders>
              <w:top w:val="nil"/>
              <w:bottom w:val="nil"/>
            </w:tcBorders>
            <w:vAlign w:val="bottom"/>
          </w:tcPr>
          <w:p w14:paraId="4143363B"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4A844349" w14:textId="77777777" w:rsidR="00555378" w:rsidRPr="000F0C28" w:rsidRDefault="00555378" w:rsidP="00F14F54">
            <w:pPr>
              <w:tabs>
                <w:tab w:val="left" w:leader="dot" w:pos="749"/>
              </w:tabs>
              <w:jc w:val="center"/>
              <w:rPr>
                <w:sz w:val="12"/>
                <w:szCs w:val="12"/>
              </w:rPr>
            </w:pPr>
            <w:r w:rsidRPr="000F0C28">
              <w:rPr>
                <w:sz w:val="12"/>
                <w:szCs w:val="12"/>
              </w:rPr>
              <w:t>XXX</w:t>
            </w:r>
          </w:p>
        </w:tc>
        <w:tc>
          <w:tcPr>
            <w:tcW w:w="223" w:type="pct"/>
            <w:tcBorders>
              <w:top w:val="nil"/>
              <w:bottom w:val="nil"/>
            </w:tcBorders>
            <w:vAlign w:val="bottom"/>
          </w:tcPr>
          <w:p w14:paraId="4F1616CB" w14:textId="77777777" w:rsidR="00555378" w:rsidRPr="000F0C28" w:rsidRDefault="00555378" w:rsidP="00F14F54">
            <w:pPr>
              <w:tabs>
                <w:tab w:val="left" w:pos="239"/>
                <w:tab w:val="left" w:leader="dot" w:pos="662"/>
              </w:tabs>
              <w:jc w:val="center"/>
              <w:rPr>
                <w:sz w:val="12"/>
                <w:szCs w:val="12"/>
              </w:rPr>
            </w:pPr>
            <w:r w:rsidRPr="000F0C28">
              <w:rPr>
                <w:sz w:val="12"/>
                <w:szCs w:val="12"/>
              </w:rPr>
              <w:tab/>
            </w:r>
          </w:p>
        </w:tc>
        <w:tc>
          <w:tcPr>
            <w:tcW w:w="215" w:type="pct"/>
            <w:tcBorders>
              <w:top w:val="nil"/>
              <w:bottom w:val="nil"/>
            </w:tcBorders>
            <w:vAlign w:val="bottom"/>
          </w:tcPr>
          <w:p w14:paraId="1D754A55" w14:textId="77777777" w:rsidR="00555378" w:rsidRPr="000F0C28" w:rsidRDefault="00555378" w:rsidP="00F14F54">
            <w:pPr>
              <w:tabs>
                <w:tab w:val="left" w:pos="239"/>
                <w:tab w:val="left" w:leader="dot" w:pos="662"/>
              </w:tabs>
              <w:jc w:val="center"/>
              <w:rPr>
                <w:sz w:val="12"/>
                <w:szCs w:val="12"/>
              </w:rPr>
            </w:pPr>
            <w:r w:rsidRPr="000F0C28">
              <w:rPr>
                <w:sz w:val="12"/>
                <w:szCs w:val="12"/>
              </w:rPr>
              <w:tab/>
            </w:r>
          </w:p>
        </w:tc>
        <w:tc>
          <w:tcPr>
            <w:tcW w:w="205" w:type="pct"/>
            <w:tcBorders>
              <w:top w:val="nil"/>
              <w:bottom w:val="nil"/>
            </w:tcBorders>
            <w:vAlign w:val="bottom"/>
          </w:tcPr>
          <w:p w14:paraId="37B15787"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297795CF" w14:textId="77777777" w:rsidR="00555378" w:rsidRPr="000F0C28" w:rsidRDefault="00555378" w:rsidP="00F14F54">
            <w:pPr>
              <w:tabs>
                <w:tab w:val="left" w:pos="239"/>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6BBAEFC7" w14:textId="77777777" w:rsidR="00555378" w:rsidRPr="000F0C28" w:rsidRDefault="00555378" w:rsidP="00F14F54">
            <w:pPr>
              <w:tabs>
                <w:tab w:val="left" w:pos="239"/>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7D8D8D5D" w14:textId="77777777" w:rsidR="00555378" w:rsidRPr="000F0C28" w:rsidRDefault="00555378" w:rsidP="00F14F54">
            <w:pPr>
              <w:tabs>
                <w:tab w:val="left" w:pos="239"/>
                <w:tab w:val="left" w:leader="dot" w:pos="662"/>
              </w:tabs>
              <w:jc w:val="center"/>
              <w:rPr>
                <w:sz w:val="12"/>
                <w:szCs w:val="12"/>
              </w:rPr>
            </w:pPr>
            <w:r w:rsidRPr="000F0C28">
              <w:rPr>
                <w:sz w:val="12"/>
                <w:szCs w:val="12"/>
              </w:rPr>
              <w:t>XXX</w:t>
            </w:r>
          </w:p>
        </w:tc>
        <w:tc>
          <w:tcPr>
            <w:tcW w:w="218" w:type="pct"/>
            <w:tcBorders>
              <w:top w:val="nil"/>
              <w:bottom w:val="nil"/>
            </w:tcBorders>
            <w:vAlign w:val="bottom"/>
          </w:tcPr>
          <w:p w14:paraId="3A753487" w14:textId="77777777" w:rsidR="00555378" w:rsidRPr="000F0C28" w:rsidRDefault="00555378" w:rsidP="00F14F54">
            <w:pPr>
              <w:tabs>
                <w:tab w:val="left" w:pos="239"/>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3D6CEFBE" w14:textId="77777777" w:rsidR="00555378" w:rsidRPr="000F0C28" w:rsidRDefault="00555378" w:rsidP="00F14F54">
            <w:pPr>
              <w:tabs>
                <w:tab w:val="left" w:pos="239"/>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1736178E" w14:textId="77777777" w:rsidR="00555378" w:rsidRPr="000F0C28" w:rsidRDefault="00555378" w:rsidP="00F14F54">
            <w:pPr>
              <w:tabs>
                <w:tab w:val="left" w:pos="239"/>
                <w:tab w:val="left" w:leader="dot" w:pos="662"/>
              </w:tabs>
              <w:jc w:val="center"/>
              <w:rPr>
                <w:sz w:val="12"/>
                <w:szCs w:val="12"/>
              </w:rPr>
            </w:pPr>
            <w:r w:rsidRPr="000F0C28">
              <w:rPr>
                <w:sz w:val="12"/>
                <w:szCs w:val="12"/>
              </w:rPr>
              <w:t>XXX</w:t>
            </w:r>
          </w:p>
        </w:tc>
      </w:tr>
      <w:tr w:rsidR="00555378" w:rsidRPr="000F0C28" w14:paraId="295B0D04" w14:textId="77777777" w:rsidTr="003755AC">
        <w:tc>
          <w:tcPr>
            <w:tcW w:w="1011" w:type="pct"/>
            <w:tcBorders>
              <w:top w:val="nil"/>
              <w:bottom w:val="nil"/>
            </w:tcBorders>
            <w:vAlign w:val="bottom"/>
          </w:tcPr>
          <w:p w14:paraId="53A66F47" w14:textId="77777777" w:rsidR="00555378" w:rsidRPr="000D30E0" w:rsidRDefault="00555378" w:rsidP="00F14F54">
            <w:pPr>
              <w:tabs>
                <w:tab w:val="right" w:leader="dot" w:pos="3570"/>
              </w:tabs>
              <w:ind w:left="432" w:hanging="432"/>
              <w:rPr>
                <w:color w:val="000000"/>
                <w:sz w:val="12"/>
                <w:szCs w:val="12"/>
              </w:rPr>
            </w:pPr>
            <w:r w:rsidRPr="000D30E0">
              <w:rPr>
                <w:color w:val="000000"/>
                <w:sz w:val="12"/>
                <w:szCs w:val="12"/>
              </w:rPr>
              <w:t>1.902.</w:t>
            </w:r>
            <w:r w:rsidRPr="000D30E0">
              <w:rPr>
                <w:color w:val="000000"/>
                <w:sz w:val="12"/>
                <w:szCs w:val="12"/>
              </w:rPr>
              <w:tab/>
            </w:r>
            <w:r w:rsidRPr="000D30E0">
              <w:rPr>
                <w:color w:val="000000"/>
                <w:sz w:val="12"/>
                <w:szCs w:val="12"/>
              </w:rPr>
              <w:tab/>
            </w:r>
          </w:p>
        </w:tc>
        <w:tc>
          <w:tcPr>
            <w:tcW w:w="222" w:type="pct"/>
            <w:tcBorders>
              <w:top w:val="nil"/>
              <w:bottom w:val="nil"/>
            </w:tcBorders>
            <w:vAlign w:val="bottom"/>
          </w:tcPr>
          <w:p w14:paraId="3307CA30"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4CE473A5"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73356378"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6235ED53"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49DE775F"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7" w:type="pct"/>
            <w:tcBorders>
              <w:top w:val="nil"/>
              <w:bottom w:val="nil"/>
            </w:tcBorders>
            <w:vAlign w:val="bottom"/>
          </w:tcPr>
          <w:p w14:paraId="769658C4"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9" w:type="pct"/>
            <w:tcBorders>
              <w:top w:val="nil"/>
              <w:bottom w:val="nil"/>
            </w:tcBorders>
            <w:vAlign w:val="bottom"/>
          </w:tcPr>
          <w:p w14:paraId="00D84E91" w14:textId="77777777" w:rsidR="00555378" w:rsidRPr="000F0C28" w:rsidRDefault="00555378" w:rsidP="00F14F54">
            <w:pPr>
              <w:tabs>
                <w:tab w:val="left" w:leader="dot" w:pos="662"/>
              </w:tabs>
              <w:jc w:val="center"/>
              <w:rPr>
                <w:sz w:val="12"/>
                <w:szCs w:val="12"/>
              </w:rPr>
            </w:pPr>
            <w:r w:rsidRPr="000F0C28">
              <w:rPr>
                <w:sz w:val="12"/>
                <w:szCs w:val="12"/>
              </w:rPr>
              <w:tab/>
            </w:r>
          </w:p>
        </w:tc>
        <w:tc>
          <w:tcPr>
            <w:tcW w:w="237" w:type="pct"/>
            <w:tcBorders>
              <w:top w:val="nil"/>
              <w:bottom w:val="nil"/>
            </w:tcBorders>
            <w:vAlign w:val="bottom"/>
          </w:tcPr>
          <w:p w14:paraId="054AD1CB"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225F064E" w14:textId="77777777" w:rsidR="00555378" w:rsidRPr="000F0C28" w:rsidRDefault="00555378" w:rsidP="00F14F54">
            <w:pPr>
              <w:tabs>
                <w:tab w:val="left" w:leader="dot" w:pos="749"/>
              </w:tabs>
              <w:jc w:val="center"/>
              <w:rPr>
                <w:sz w:val="12"/>
                <w:szCs w:val="12"/>
              </w:rPr>
            </w:pPr>
            <w:r w:rsidRPr="000F0C28">
              <w:rPr>
                <w:sz w:val="12"/>
                <w:szCs w:val="12"/>
              </w:rPr>
              <w:t>XXX</w:t>
            </w:r>
          </w:p>
        </w:tc>
        <w:tc>
          <w:tcPr>
            <w:tcW w:w="223" w:type="pct"/>
            <w:tcBorders>
              <w:top w:val="nil"/>
              <w:bottom w:val="nil"/>
            </w:tcBorders>
            <w:vAlign w:val="bottom"/>
          </w:tcPr>
          <w:p w14:paraId="3281AE18"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5" w:type="pct"/>
            <w:tcBorders>
              <w:top w:val="nil"/>
              <w:bottom w:val="nil"/>
            </w:tcBorders>
            <w:vAlign w:val="bottom"/>
          </w:tcPr>
          <w:p w14:paraId="34009B69" w14:textId="77777777" w:rsidR="00555378" w:rsidRPr="000F0C28" w:rsidRDefault="00555378" w:rsidP="00F14F54">
            <w:pPr>
              <w:tabs>
                <w:tab w:val="left" w:leader="dot" w:pos="662"/>
              </w:tabs>
              <w:jc w:val="center"/>
              <w:rPr>
                <w:sz w:val="12"/>
                <w:szCs w:val="12"/>
              </w:rPr>
            </w:pPr>
            <w:r w:rsidRPr="000F0C28">
              <w:rPr>
                <w:sz w:val="12"/>
                <w:szCs w:val="12"/>
              </w:rPr>
              <w:tab/>
            </w:r>
          </w:p>
        </w:tc>
        <w:tc>
          <w:tcPr>
            <w:tcW w:w="205" w:type="pct"/>
            <w:tcBorders>
              <w:top w:val="nil"/>
              <w:bottom w:val="nil"/>
            </w:tcBorders>
            <w:vAlign w:val="bottom"/>
          </w:tcPr>
          <w:p w14:paraId="1656CE52"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1B35E058"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7CEC42CE"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0ECBCF30"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nil"/>
            </w:tcBorders>
            <w:vAlign w:val="bottom"/>
          </w:tcPr>
          <w:p w14:paraId="3BD82759"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6E6A6309"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02664B15"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5ABEFE3A" w14:textId="77777777" w:rsidTr="003755AC">
        <w:tc>
          <w:tcPr>
            <w:tcW w:w="1011" w:type="pct"/>
            <w:tcBorders>
              <w:top w:val="nil"/>
              <w:bottom w:val="nil"/>
            </w:tcBorders>
            <w:vAlign w:val="bottom"/>
          </w:tcPr>
          <w:p w14:paraId="250F28A0" w14:textId="77777777" w:rsidR="00555378" w:rsidRPr="000D30E0" w:rsidRDefault="00555378" w:rsidP="00F14F54">
            <w:pPr>
              <w:tabs>
                <w:tab w:val="right" w:leader="dot" w:pos="3570"/>
              </w:tabs>
              <w:ind w:left="432" w:hanging="432"/>
              <w:rPr>
                <w:color w:val="000000"/>
                <w:sz w:val="12"/>
                <w:szCs w:val="12"/>
              </w:rPr>
            </w:pPr>
            <w:r w:rsidRPr="000D30E0">
              <w:rPr>
                <w:color w:val="000000"/>
                <w:sz w:val="12"/>
                <w:szCs w:val="12"/>
              </w:rPr>
              <w:t>1.903.</w:t>
            </w:r>
            <w:r w:rsidRPr="000D30E0">
              <w:rPr>
                <w:color w:val="000000"/>
                <w:sz w:val="12"/>
                <w:szCs w:val="12"/>
              </w:rPr>
              <w:tab/>
            </w:r>
            <w:r w:rsidRPr="000D30E0">
              <w:rPr>
                <w:color w:val="000000"/>
                <w:sz w:val="12"/>
                <w:szCs w:val="12"/>
              </w:rPr>
              <w:tab/>
            </w:r>
          </w:p>
        </w:tc>
        <w:tc>
          <w:tcPr>
            <w:tcW w:w="222" w:type="pct"/>
            <w:tcBorders>
              <w:top w:val="nil"/>
              <w:bottom w:val="nil"/>
            </w:tcBorders>
            <w:vAlign w:val="bottom"/>
          </w:tcPr>
          <w:p w14:paraId="51964842"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0D5EE66B"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0CBA5391"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63249A18"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0E38824F"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7" w:type="pct"/>
            <w:tcBorders>
              <w:top w:val="nil"/>
              <w:bottom w:val="nil"/>
            </w:tcBorders>
            <w:vAlign w:val="bottom"/>
          </w:tcPr>
          <w:p w14:paraId="28EBC048"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9" w:type="pct"/>
            <w:tcBorders>
              <w:top w:val="nil"/>
              <w:bottom w:val="nil"/>
            </w:tcBorders>
            <w:vAlign w:val="bottom"/>
          </w:tcPr>
          <w:p w14:paraId="773C4ABE" w14:textId="77777777" w:rsidR="00555378" w:rsidRPr="000F0C28" w:rsidRDefault="00555378" w:rsidP="00F14F54">
            <w:pPr>
              <w:tabs>
                <w:tab w:val="left" w:leader="dot" w:pos="662"/>
              </w:tabs>
              <w:jc w:val="center"/>
              <w:rPr>
                <w:sz w:val="12"/>
                <w:szCs w:val="12"/>
              </w:rPr>
            </w:pPr>
            <w:r w:rsidRPr="000F0C28">
              <w:rPr>
                <w:sz w:val="12"/>
                <w:szCs w:val="12"/>
              </w:rPr>
              <w:tab/>
            </w:r>
          </w:p>
        </w:tc>
        <w:tc>
          <w:tcPr>
            <w:tcW w:w="237" w:type="pct"/>
            <w:tcBorders>
              <w:top w:val="nil"/>
              <w:bottom w:val="nil"/>
            </w:tcBorders>
            <w:vAlign w:val="bottom"/>
          </w:tcPr>
          <w:p w14:paraId="5F0C4AE4"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75A1EE02" w14:textId="77777777" w:rsidR="00555378" w:rsidRPr="000F0C28" w:rsidRDefault="00555378" w:rsidP="00F14F54">
            <w:pPr>
              <w:tabs>
                <w:tab w:val="left" w:leader="dot" w:pos="749"/>
              </w:tabs>
              <w:jc w:val="center"/>
              <w:rPr>
                <w:sz w:val="12"/>
                <w:szCs w:val="12"/>
              </w:rPr>
            </w:pPr>
            <w:r w:rsidRPr="000F0C28">
              <w:rPr>
                <w:sz w:val="12"/>
                <w:szCs w:val="12"/>
              </w:rPr>
              <w:t>XXX</w:t>
            </w:r>
          </w:p>
        </w:tc>
        <w:tc>
          <w:tcPr>
            <w:tcW w:w="223" w:type="pct"/>
            <w:tcBorders>
              <w:top w:val="nil"/>
              <w:bottom w:val="nil"/>
            </w:tcBorders>
            <w:vAlign w:val="bottom"/>
          </w:tcPr>
          <w:p w14:paraId="6034B31E"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5" w:type="pct"/>
            <w:tcBorders>
              <w:top w:val="nil"/>
              <w:bottom w:val="nil"/>
            </w:tcBorders>
            <w:vAlign w:val="bottom"/>
          </w:tcPr>
          <w:p w14:paraId="60C8716B" w14:textId="77777777" w:rsidR="00555378" w:rsidRPr="000F0C28" w:rsidRDefault="00555378" w:rsidP="00F14F54">
            <w:pPr>
              <w:tabs>
                <w:tab w:val="left" w:leader="dot" w:pos="662"/>
              </w:tabs>
              <w:jc w:val="center"/>
              <w:rPr>
                <w:sz w:val="12"/>
                <w:szCs w:val="12"/>
              </w:rPr>
            </w:pPr>
            <w:r w:rsidRPr="000F0C28">
              <w:rPr>
                <w:sz w:val="12"/>
                <w:szCs w:val="12"/>
              </w:rPr>
              <w:tab/>
            </w:r>
          </w:p>
        </w:tc>
        <w:tc>
          <w:tcPr>
            <w:tcW w:w="205" w:type="pct"/>
            <w:tcBorders>
              <w:top w:val="nil"/>
              <w:bottom w:val="nil"/>
            </w:tcBorders>
            <w:vAlign w:val="bottom"/>
          </w:tcPr>
          <w:p w14:paraId="04B408D1"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09C2DF78"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1403B226"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6CD60E14"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nil"/>
            </w:tcBorders>
            <w:vAlign w:val="bottom"/>
          </w:tcPr>
          <w:p w14:paraId="6AE710E5"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3D80164E"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75E48493"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78DA9C32" w14:textId="77777777" w:rsidTr="003755AC">
        <w:tc>
          <w:tcPr>
            <w:tcW w:w="1011" w:type="pct"/>
            <w:tcBorders>
              <w:top w:val="nil"/>
              <w:bottom w:val="nil"/>
            </w:tcBorders>
            <w:vAlign w:val="bottom"/>
          </w:tcPr>
          <w:p w14:paraId="6C2BD69A" w14:textId="77777777" w:rsidR="00555378" w:rsidRPr="000D30E0" w:rsidRDefault="00555378" w:rsidP="00F14F54">
            <w:pPr>
              <w:tabs>
                <w:tab w:val="right" w:leader="dot" w:pos="3570"/>
              </w:tabs>
              <w:ind w:left="432" w:hanging="432"/>
              <w:rPr>
                <w:color w:val="000000"/>
                <w:sz w:val="12"/>
                <w:szCs w:val="12"/>
              </w:rPr>
            </w:pPr>
            <w:r w:rsidRPr="000D30E0">
              <w:rPr>
                <w:color w:val="000000"/>
                <w:sz w:val="12"/>
                <w:szCs w:val="12"/>
              </w:rPr>
              <w:t>1.998.</w:t>
            </w:r>
            <w:r w:rsidRPr="000D30E0">
              <w:rPr>
                <w:color w:val="000000"/>
                <w:sz w:val="12"/>
                <w:szCs w:val="12"/>
              </w:rPr>
              <w:tab/>
              <w:t>Summary of remaining write-ins for Line 1.9 from overflow page</w:t>
            </w:r>
          </w:p>
        </w:tc>
        <w:tc>
          <w:tcPr>
            <w:tcW w:w="222" w:type="pct"/>
            <w:tcBorders>
              <w:top w:val="nil"/>
              <w:bottom w:val="nil"/>
            </w:tcBorders>
            <w:vAlign w:val="bottom"/>
          </w:tcPr>
          <w:p w14:paraId="68D4C27C"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453608A8"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44F6E74D"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4F145FBF"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5BA9F601"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7" w:type="pct"/>
            <w:tcBorders>
              <w:top w:val="nil"/>
              <w:bottom w:val="nil"/>
            </w:tcBorders>
            <w:vAlign w:val="bottom"/>
          </w:tcPr>
          <w:p w14:paraId="224F797A"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9" w:type="pct"/>
            <w:tcBorders>
              <w:top w:val="nil"/>
              <w:bottom w:val="nil"/>
            </w:tcBorders>
            <w:vAlign w:val="bottom"/>
          </w:tcPr>
          <w:p w14:paraId="5DF4137D" w14:textId="77777777" w:rsidR="00555378" w:rsidRPr="000F0C28" w:rsidRDefault="00555378" w:rsidP="00F14F54">
            <w:pPr>
              <w:tabs>
                <w:tab w:val="left" w:leader="dot" w:pos="662"/>
              </w:tabs>
              <w:jc w:val="center"/>
              <w:rPr>
                <w:sz w:val="12"/>
                <w:szCs w:val="12"/>
              </w:rPr>
            </w:pPr>
            <w:r w:rsidRPr="000F0C28">
              <w:rPr>
                <w:sz w:val="12"/>
                <w:szCs w:val="12"/>
              </w:rPr>
              <w:tab/>
            </w:r>
          </w:p>
        </w:tc>
        <w:tc>
          <w:tcPr>
            <w:tcW w:w="237" w:type="pct"/>
            <w:tcBorders>
              <w:top w:val="nil"/>
              <w:bottom w:val="nil"/>
            </w:tcBorders>
            <w:vAlign w:val="bottom"/>
          </w:tcPr>
          <w:p w14:paraId="779C77E6"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48B0BC6C" w14:textId="77777777" w:rsidR="00555378" w:rsidRPr="000F0C28" w:rsidRDefault="00555378" w:rsidP="00F14F54">
            <w:pPr>
              <w:tabs>
                <w:tab w:val="left" w:leader="dot" w:pos="749"/>
              </w:tabs>
              <w:jc w:val="center"/>
              <w:rPr>
                <w:sz w:val="12"/>
                <w:szCs w:val="12"/>
              </w:rPr>
            </w:pPr>
            <w:r w:rsidRPr="000F0C28">
              <w:rPr>
                <w:sz w:val="12"/>
                <w:szCs w:val="12"/>
              </w:rPr>
              <w:t>XXX</w:t>
            </w:r>
          </w:p>
        </w:tc>
        <w:tc>
          <w:tcPr>
            <w:tcW w:w="223" w:type="pct"/>
            <w:tcBorders>
              <w:top w:val="nil"/>
              <w:bottom w:val="nil"/>
            </w:tcBorders>
            <w:vAlign w:val="bottom"/>
          </w:tcPr>
          <w:p w14:paraId="3F395D77"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5" w:type="pct"/>
            <w:tcBorders>
              <w:top w:val="nil"/>
              <w:bottom w:val="nil"/>
            </w:tcBorders>
            <w:vAlign w:val="bottom"/>
          </w:tcPr>
          <w:p w14:paraId="16C37D18" w14:textId="77777777" w:rsidR="00555378" w:rsidRPr="000F0C28" w:rsidRDefault="00555378" w:rsidP="00F14F54">
            <w:pPr>
              <w:tabs>
                <w:tab w:val="left" w:leader="dot" w:pos="662"/>
              </w:tabs>
              <w:jc w:val="center"/>
              <w:rPr>
                <w:sz w:val="12"/>
                <w:szCs w:val="12"/>
              </w:rPr>
            </w:pPr>
            <w:r w:rsidRPr="000F0C28">
              <w:rPr>
                <w:sz w:val="12"/>
                <w:szCs w:val="12"/>
              </w:rPr>
              <w:tab/>
            </w:r>
          </w:p>
        </w:tc>
        <w:tc>
          <w:tcPr>
            <w:tcW w:w="205" w:type="pct"/>
            <w:tcBorders>
              <w:top w:val="nil"/>
              <w:bottom w:val="nil"/>
            </w:tcBorders>
            <w:vAlign w:val="bottom"/>
          </w:tcPr>
          <w:p w14:paraId="64A2B38B"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50CED3AE"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299BA18A"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5290F11D"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nil"/>
            </w:tcBorders>
            <w:vAlign w:val="bottom"/>
          </w:tcPr>
          <w:p w14:paraId="1D7ED867"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2640AC5B" w14:textId="77777777" w:rsidR="00555378" w:rsidRPr="000F0C28" w:rsidRDefault="00555378" w:rsidP="00F14F54">
            <w:pPr>
              <w:tabs>
                <w:tab w:val="left" w:leader="dot" w:pos="662"/>
              </w:tabs>
              <w:jc w:val="center"/>
              <w:rPr>
                <w:sz w:val="12"/>
                <w:szCs w:val="12"/>
              </w:rPr>
            </w:pPr>
            <w:r w:rsidRPr="000F0C28">
              <w:rPr>
                <w:sz w:val="12"/>
                <w:szCs w:val="12"/>
              </w:rPr>
              <w:tab/>
            </w:r>
          </w:p>
        </w:tc>
        <w:tc>
          <w:tcPr>
            <w:tcW w:w="218" w:type="pct"/>
            <w:tcBorders>
              <w:top w:val="nil"/>
              <w:bottom w:val="nil"/>
            </w:tcBorders>
            <w:vAlign w:val="bottom"/>
          </w:tcPr>
          <w:p w14:paraId="1A20D6BC"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53358216" w14:textId="77777777" w:rsidTr="003755AC">
        <w:tc>
          <w:tcPr>
            <w:tcW w:w="1011" w:type="pct"/>
            <w:tcBorders>
              <w:top w:val="nil"/>
              <w:bottom w:val="single" w:sz="4" w:space="0" w:color="auto"/>
            </w:tcBorders>
            <w:vAlign w:val="bottom"/>
          </w:tcPr>
          <w:p w14:paraId="75A72950" w14:textId="77777777" w:rsidR="00555378" w:rsidRPr="000D30E0" w:rsidRDefault="00555378" w:rsidP="00F14F54">
            <w:pPr>
              <w:tabs>
                <w:tab w:val="left" w:leader="dot" w:pos="3762"/>
              </w:tabs>
              <w:ind w:left="432" w:hanging="432"/>
              <w:rPr>
                <w:color w:val="000000"/>
                <w:sz w:val="12"/>
                <w:szCs w:val="12"/>
              </w:rPr>
            </w:pPr>
            <w:r w:rsidRPr="000D30E0">
              <w:rPr>
                <w:color w:val="000000"/>
                <w:sz w:val="12"/>
                <w:szCs w:val="12"/>
              </w:rPr>
              <w:t>1.999</w:t>
            </w:r>
            <w:r w:rsidRPr="000D30E0">
              <w:rPr>
                <w:color w:val="000000"/>
                <w:sz w:val="12"/>
                <w:szCs w:val="12"/>
              </w:rPr>
              <w:tab/>
            </w:r>
            <w:r w:rsidRPr="000D30E0">
              <w:rPr>
                <w:sz w:val="12"/>
                <w:szCs w:val="12"/>
              </w:rPr>
              <w:t>Totals (Lines 1.901 through 1.903 plus 1.998) (Line 1.9 above)</w:t>
            </w:r>
          </w:p>
        </w:tc>
        <w:tc>
          <w:tcPr>
            <w:tcW w:w="222" w:type="pct"/>
            <w:tcBorders>
              <w:top w:val="nil"/>
              <w:bottom w:val="single" w:sz="4" w:space="0" w:color="auto"/>
            </w:tcBorders>
            <w:vAlign w:val="bottom"/>
          </w:tcPr>
          <w:p w14:paraId="28E8EBB5" w14:textId="77777777" w:rsidR="00555378" w:rsidRPr="000F0C28" w:rsidRDefault="00555378" w:rsidP="00F14F54">
            <w:pPr>
              <w:tabs>
                <w:tab w:val="left" w:leader="dot" w:pos="725"/>
              </w:tabs>
              <w:rPr>
                <w:sz w:val="12"/>
                <w:szCs w:val="12"/>
              </w:rPr>
            </w:pPr>
          </w:p>
        </w:tc>
        <w:tc>
          <w:tcPr>
            <w:tcW w:w="222" w:type="pct"/>
            <w:tcBorders>
              <w:top w:val="nil"/>
              <w:bottom w:val="single" w:sz="4" w:space="0" w:color="auto"/>
            </w:tcBorders>
            <w:vAlign w:val="bottom"/>
          </w:tcPr>
          <w:p w14:paraId="0AA74C29" w14:textId="77777777" w:rsidR="00555378" w:rsidRPr="000F0C28" w:rsidRDefault="00555378" w:rsidP="00F14F54">
            <w:pPr>
              <w:tabs>
                <w:tab w:val="left" w:leader="dot" w:pos="725"/>
              </w:tabs>
              <w:rPr>
                <w:sz w:val="12"/>
                <w:szCs w:val="12"/>
              </w:rPr>
            </w:pPr>
          </w:p>
        </w:tc>
        <w:tc>
          <w:tcPr>
            <w:tcW w:w="215" w:type="pct"/>
            <w:tcBorders>
              <w:top w:val="nil"/>
              <w:bottom w:val="single" w:sz="4" w:space="0" w:color="auto"/>
            </w:tcBorders>
            <w:vAlign w:val="bottom"/>
          </w:tcPr>
          <w:p w14:paraId="4F21665C" w14:textId="77777777" w:rsidR="00555378" w:rsidRPr="000F0C28" w:rsidRDefault="00555378" w:rsidP="00F14F54">
            <w:pPr>
              <w:tabs>
                <w:tab w:val="left" w:leader="dot" w:pos="697"/>
              </w:tabs>
              <w:rPr>
                <w:sz w:val="12"/>
                <w:szCs w:val="12"/>
              </w:rPr>
            </w:pPr>
          </w:p>
        </w:tc>
        <w:tc>
          <w:tcPr>
            <w:tcW w:w="233" w:type="pct"/>
            <w:tcBorders>
              <w:top w:val="nil"/>
              <w:bottom w:val="single" w:sz="4" w:space="0" w:color="auto"/>
            </w:tcBorders>
            <w:vAlign w:val="bottom"/>
          </w:tcPr>
          <w:p w14:paraId="4F60AA5E" w14:textId="77777777" w:rsidR="00555378" w:rsidRPr="000F0C28" w:rsidRDefault="00555378" w:rsidP="00F14F54">
            <w:pPr>
              <w:tabs>
                <w:tab w:val="left" w:leader="dot" w:pos="764"/>
              </w:tabs>
              <w:rPr>
                <w:sz w:val="12"/>
                <w:szCs w:val="12"/>
              </w:rPr>
            </w:pPr>
          </w:p>
        </w:tc>
        <w:tc>
          <w:tcPr>
            <w:tcW w:w="227" w:type="pct"/>
            <w:tcBorders>
              <w:top w:val="nil"/>
              <w:bottom w:val="single" w:sz="4" w:space="0" w:color="auto"/>
            </w:tcBorders>
            <w:vAlign w:val="bottom"/>
          </w:tcPr>
          <w:p w14:paraId="4A74B4E9" w14:textId="77777777" w:rsidR="00555378" w:rsidRPr="000F0C28" w:rsidRDefault="00555378" w:rsidP="00F14F54">
            <w:pPr>
              <w:tabs>
                <w:tab w:val="left" w:leader="dot" w:pos="662"/>
              </w:tabs>
              <w:jc w:val="center"/>
              <w:rPr>
                <w:sz w:val="12"/>
                <w:szCs w:val="12"/>
              </w:rPr>
            </w:pPr>
          </w:p>
        </w:tc>
        <w:tc>
          <w:tcPr>
            <w:tcW w:w="227" w:type="pct"/>
            <w:tcBorders>
              <w:top w:val="nil"/>
              <w:bottom w:val="single" w:sz="4" w:space="0" w:color="auto"/>
            </w:tcBorders>
            <w:vAlign w:val="bottom"/>
          </w:tcPr>
          <w:p w14:paraId="7A4D2389" w14:textId="77777777" w:rsidR="00555378" w:rsidRPr="000F0C28" w:rsidRDefault="00555378" w:rsidP="00F14F54">
            <w:pPr>
              <w:tabs>
                <w:tab w:val="left" w:leader="dot" w:pos="662"/>
              </w:tabs>
              <w:jc w:val="center"/>
              <w:rPr>
                <w:sz w:val="12"/>
                <w:szCs w:val="12"/>
              </w:rPr>
            </w:pPr>
          </w:p>
        </w:tc>
        <w:tc>
          <w:tcPr>
            <w:tcW w:w="219" w:type="pct"/>
            <w:tcBorders>
              <w:top w:val="nil"/>
              <w:bottom w:val="single" w:sz="4" w:space="0" w:color="auto"/>
            </w:tcBorders>
            <w:vAlign w:val="bottom"/>
          </w:tcPr>
          <w:p w14:paraId="7C593740" w14:textId="77777777" w:rsidR="00555378" w:rsidRPr="000F0C28" w:rsidRDefault="00555378" w:rsidP="00F14F54">
            <w:pPr>
              <w:tabs>
                <w:tab w:val="left" w:leader="dot" w:pos="662"/>
              </w:tabs>
              <w:jc w:val="center"/>
              <w:rPr>
                <w:sz w:val="12"/>
                <w:szCs w:val="12"/>
              </w:rPr>
            </w:pPr>
          </w:p>
        </w:tc>
        <w:tc>
          <w:tcPr>
            <w:tcW w:w="237" w:type="pct"/>
            <w:tcBorders>
              <w:top w:val="nil"/>
              <w:bottom w:val="single" w:sz="4" w:space="0" w:color="auto"/>
            </w:tcBorders>
            <w:vAlign w:val="bottom"/>
          </w:tcPr>
          <w:p w14:paraId="05A99574" w14:textId="77777777" w:rsidR="00555378" w:rsidRPr="000F0C28" w:rsidRDefault="00555378" w:rsidP="00F14F54">
            <w:pPr>
              <w:tabs>
                <w:tab w:val="left" w:leader="dot" w:pos="779"/>
              </w:tabs>
              <w:rPr>
                <w:sz w:val="12"/>
                <w:szCs w:val="12"/>
              </w:rPr>
            </w:pPr>
          </w:p>
        </w:tc>
        <w:tc>
          <w:tcPr>
            <w:tcW w:w="229" w:type="pct"/>
            <w:tcBorders>
              <w:top w:val="nil"/>
              <w:bottom w:val="single" w:sz="4" w:space="0" w:color="auto"/>
            </w:tcBorders>
            <w:vAlign w:val="bottom"/>
          </w:tcPr>
          <w:p w14:paraId="55D738B7" w14:textId="77777777" w:rsidR="00555378" w:rsidRPr="000F0C28" w:rsidRDefault="00555378" w:rsidP="00F14F54">
            <w:pPr>
              <w:tabs>
                <w:tab w:val="left" w:leader="dot" w:pos="749"/>
              </w:tabs>
              <w:jc w:val="center"/>
              <w:rPr>
                <w:sz w:val="12"/>
                <w:szCs w:val="12"/>
              </w:rPr>
            </w:pPr>
            <w:r w:rsidRPr="000F0C28">
              <w:rPr>
                <w:sz w:val="12"/>
                <w:szCs w:val="12"/>
              </w:rPr>
              <w:t>XXX</w:t>
            </w:r>
          </w:p>
        </w:tc>
        <w:tc>
          <w:tcPr>
            <w:tcW w:w="223" w:type="pct"/>
            <w:tcBorders>
              <w:top w:val="nil"/>
              <w:bottom w:val="single" w:sz="4" w:space="0" w:color="auto"/>
            </w:tcBorders>
          </w:tcPr>
          <w:p w14:paraId="3CA79973" w14:textId="77777777" w:rsidR="00555378" w:rsidRPr="000F0C28" w:rsidRDefault="00555378" w:rsidP="00F14F54">
            <w:pPr>
              <w:tabs>
                <w:tab w:val="left" w:leader="dot" w:pos="662"/>
              </w:tabs>
              <w:jc w:val="center"/>
              <w:rPr>
                <w:sz w:val="12"/>
                <w:szCs w:val="12"/>
              </w:rPr>
            </w:pPr>
          </w:p>
        </w:tc>
        <w:tc>
          <w:tcPr>
            <w:tcW w:w="215" w:type="pct"/>
            <w:tcBorders>
              <w:top w:val="nil"/>
              <w:bottom w:val="single" w:sz="4" w:space="0" w:color="auto"/>
            </w:tcBorders>
          </w:tcPr>
          <w:p w14:paraId="04B6A9DF" w14:textId="77777777" w:rsidR="00555378" w:rsidRPr="000F0C28" w:rsidRDefault="00555378" w:rsidP="00F14F54">
            <w:pPr>
              <w:tabs>
                <w:tab w:val="left" w:leader="dot" w:pos="662"/>
              </w:tabs>
              <w:jc w:val="center"/>
              <w:rPr>
                <w:sz w:val="12"/>
                <w:szCs w:val="12"/>
              </w:rPr>
            </w:pPr>
          </w:p>
        </w:tc>
        <w:tc>
          <w:tcPr>
            <w:tcW w:w="205" w:type="pct"/>
            <w:tcBorders>
              <w:top w:val="nil"/>
              <w:bottom w:val="single" w:sz="4" w:space="0" w:color="auto"/>
            </w:tcBorders>
            <w:vAlign w:val="bottom"/>
          </w:tcPr>
          <w:p w14:paraId="6E9F825C" w14:textId="77777777" w:rsidR="00555378" w:rsidRPr="000F0C28" w:rsidRDefault="00555378" w:rsidP="00F14F54">
            <w:pPr>
              <w:tabs>
                <w:tab w:val="left" w:leader="dot" w:pos="662"/>
              </w:tabs>
              <w:jc w:val="center"/>
              <w:rPr>
                <w:sz w:val="12"/>
                <w:szCs w:val="12"/>
              </w:rPr>
            </w:pPr>
          </w:p>
        </w:tc>
        <w:tc>
          <w:tcPr>
            <w:tcW w:w="226" w:type="pct"/>
            <w:tcBorders>
              <w:top w:val="nil"/>
              <w:bottom w:val="single" w:sz="4" w:space="0" w:color="auto"/>
            </w:tcBorders>
          </w:tcPr>
          <w:p w14:paraId="78590605" w14:textId="77777777" w:rsidR="00555378" w:rsidRPr="000F0C28" w:rsidRDefault="00555378" w:rsidP="00F14F54">
            <w:pPr>
              <w:tabs>
                <w:tab w:val="left" w:leader="dot" w:pos="662"/>
              </w:tabs>
              <w:jc w:val="center"/>
              <w:rPr>
                <w:sz w:val="12"/>
                <w:szCs w:val="12"/>
              </w:rPr>
            </w:pPr>
          </w:p>
        </w:tc>
        <w:tc>
          <w:tcPr>
            <w:tcW w:w="218" w:type="pct"/>
            <w:tcBorders>
              <w:top w:val="nil"/>
              <w:bottom w:val="single" w:sz="4" w:space="0" w:color="auto"/>
            </w:tcBorders>
          </w:tcPr>
          <w:p w14:paraId="0A48DEBD" w14:textId="77777777" w:rsidR="00555378" w:rsidRPr="000F0C28" w:rsidRDefault="00555378" w:rsidP="00F14F54">
            <w:pPr>
              <w:tabs>
                <w:tab w:val="left" w:leader="dot" w:pos="662"/>
              </w:tabs>
              <w:jc w:val="center"/>
              <w:rPr>
                <w:sz w:val="12"/>
                <w:szCs w:val="12"/>
              </w:rPr>
            </w:pPr>
          </w:p>
        </w:tc>
        <w:tc>
          <w:tcPr>
            <w:tcW w:w="218" w:type="pct"/>
            <w:tcBorders>
              <w:top w:val="nil"/>
              <w:bottom w:val="single" w:sz="4" w:space="0" w:color="auto"/>
            </w:tcBorders>
            <w:vAlign w:val="bottom"/>
          </w:tcPr>
          <w:p w14:paraId="2895A1F3" w14:textId="77777777" w:rsidR="00555378" w:rsidRPr="000F0C28" w:rsidRDefault="00555378" w:rsidP="00F14F54">
            <w:pPr>
              <w:tabs>
                <w:tab w:val="left" w:leader="dot" w:pos="662"/>
              </w:tabs>
              <w:jc w:val="center"/>
              <w:rPr>
                <w:sz w:val="12"/>
                <w:szCs w:val="12"/>
              </w:rPr>
            </w:pPr>
            <w:r w:rsidRPr="000F0C28">
              <w:rPr>
                <w:sz w:val="12"/>
                <w:szCs w:val="12"/>
              </w:rPr>
              <w:t>XXX</w:t>
            </w:r>
          </w:p>
        </w:tc>
        <w:tc>
          <w:tcPr>
            <w:tcW w:w="218" w:type="pct"/>
            <w:tcBorders>
              <w:top w:val="nil"/>
              <w:bottom w:val="single" w:sz="4" w:space="0" w:color="auto"/>
            </w:tcBorders>
          </w:tcPr>
          <w:p w14:paraId="0F729DFA" w14:textId="77777777" w:rsidR="00555378" w:rsidRPr="000F0C28" w:rsidRDefault="00555378" w:rsidP="00F14F54">
            <w:pPr>
              <w:tabs>
                <w:tab w:val="left" w:leader="dot" w:pos="662"/>
              </w:tabs>
              <w:jc w:val="center"/>
              <w:rPr>
                <w:sz w:val="12"/>
                <w:szCs w:val="12"/>
              </w:rPr>
            </w:pPr>
          </w:p>
        </w:tc>
        <w:tc>
          <w:tcPr>
            <w:tcW w:w="218" w:type="pct"/>
            <w:tcBorders>
              <w:top w:val="nil"/>
              <w:bottom w:val="single" w:sz="4" w:space="0" w:color="auto"/>
            </w:tcBorders>
          </w:tcPr>
          <w:p w14:paraId="3B234A3A" w14:textId="77777777" w:rsidR="00555378" w:rsidRPr="000F0C28" w:rsidRDefault="00555378" w:rsidP="00F14F54">
            <w:pPr>
              <w:tabs>
                <w:tab w:val="left" w:leader="dot" w:pos="662"/>
              </w:tabs>
              <w:jc w:val="center"/>
              <w:rPr>
                <w:sz w:val="12"/>
                <w:szCs w:val="12"/>
              </w:rPr>
            </w:pPr>
          </w:p>
        </w:tc>
        <w:tc>
          <w:tcPr>
            <w:tcW w:w="218" w:type="pct"/>
            <w:tcBorders>
              <w:top w:val="nil"/>
              <w:bottom w:val="single" w:sz="4" w:space="0" w:color="auto"/>
            </w:tcBorders>
            <w:vAlign w:val="bottom"/>
          </w:tcPr>
          <w:p w14:paraId="53E354B5" w14:textId="77777777" w:rsidR="00555378" w:rsidRPr="000F0C28" w:rsidRDefault="00555378" w:rsidP="00F14F54">
            <w:pPr>
              <w:tabs>
                <w:tab w:val="left" w:leader="dot" w:pos="662"/>
              </w:tabs>
              <w:jc w:val="center"/>
              <w:rPr>
                <w:sz w:val="12"/>
                <w:szCs w:val="12"/>
              </w:rPr>
            </w:pPr>
            <w:r w:rsidRPr="000F0C28">
              <w:rPr>
                <w:sz w:val="12"/>
                <w:szCs w:val="12"/>
              </w:rPr>
              <w:t>XXX</w:t>
            </w:r>
          </w:p>
        </w:tc>
      </w:tr>
      <w:tr w:rsidR="00555378" w:rsidRPr="000F0C28" w14:paraId="5798630B" w14:textId="77777777" w:rsidTr="003755AC">
        <w:tc>
          <w:tcPr>
            <w:tcW w:w="1011" w:type="pct"/>
            <w:tcBorders>
              <w:top w:val="single" w:sz="4" w:space="0" w:color="auto"/>
              <w:bottom w:val="nil"/>
            </w:tcBorders>
            <w:vAlign w:val="bottom"/>
          </w:tcPr>
          <w:p w14:paraId="46CC7A22" w14:textId="77777777" w:rsidR="00555378" w:rsidRPr="000D30E0" w:rsidRDefault="00555378" w:rsidP="00F14F54">
            <w:pPr>
              <w:tabs>
                <w:tab w:val="right" w:leader="dot" w:pos="3570"/>
              </w:tabs>
              <w:ind w:left="432" w:hanging="432"/>
              <w:rPr>
                <w:color w:val="000000"/>
                <w:sz w:val="12"/>
                <w:szCs w:val="12"/>
              </w:rPr>
            </w:pPr>
            <w:r w:rsidRPr="000D30E0">
              <w:rPr>
                <w:color w:val="000000"/>
                <w:sz w:val="12"/>
                <w:szCs w:val="12"/>
              </w:rPr>
              <w:t>3.901.</w:t>
            </w:r>
            <w:r w:rsidRPr="000D30E0">
              <w:rPr>
                <w:color w:val="000000"/>
                <w:sz w:val="12"/>
                <w:szCs w:val="12"/>
              </w:rPr>
              <w:tab/>
              <w:t>.</w:t>
            </w:r>
            <w:r w:rsidRPr="000D30E0">
              <w:rPr>
                <w:color w:val="000000"/>
                <w:sz w:val="12"/>
                <w:szCs w:val="12"/>
              </w:rPr>
              <w:tab/>
            </w:r>
          </w:p>
        </w:tc>
        <w:tc>
          <w:tcPr>
            <w:tcW w:w="222" w:type="pct"/>
            <w:tcBorders>
              <w:top w:val="single" w:sz="4" w:space="0" w:color="auto"/>
              <w:bottom w:val="nil"/>
            </w:tcBorders>
            <w:vAlign w:val="bottom"/>
          </w:tcPr>
          <w:p w14:paraId="2D7632A9"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single" w:sz="4" w:space="0" w:color="auto"/>
              <w:bottom w:val="nil"/>
            </w:tcBorders>
            <w:vAlign w:val="bottom"/>
          </w:tcPr>
          <w:p w14:paraId="2A823BBD"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single" w:sz="4" w:space="0" w:color="auto"/>
              <w:bottom w:val="nil"/>
            </w:tcBorders>
            <w:vAlign w:val="bottom"/>
          </w:tcPr>
          <w:p w14:paraId="613A79EE"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single" w:sz="4" w:space="0" w:color="auto"/>
              <w:bottom w:val="nil"/>
            </w:tcBorders>
            <w:vAlign w:val="bottom"/>
          </w:tcPr>
          <w:p w14:paraId="1B64891D"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single" w:sz="4" w:space="0" w:color="auto"/>
              <w:bottom w:val="nil"/>
            </w:tcBorders>
            <w:vAlign w:val="bottom"/>
          </w:tcPr>
          <w:p w14:paraId="7AECD55A" w14:textId="77777777" w:rsidR="00555378" w:rsidRPr="000F0C28" w:rsidRDefault="00555378" w:rsidP="00F14F54">
            <w:pPr>
              <w:tabs>
                <w:tab w:val="left" w:leader="dot" w:pos="741"/>
              </w:tabs>
              <w:rPr>
                <w:sz w:val="12"/>
                <w:szCs w:val="12"/>
              </w:rPr>
            </w:pPr>
          </w:p>
        </w:tc>
        <w:tc>
          <w:tcPr>
            <w:tcW w:w="227" w:type="pct"/>
            <w:tcBorders>
              <w:top w:val="single" w:sz="4" w:space="0" w:color="auto"/>
              <w:bottom w:val="nil"/>
            </w:tcBorders>
            <w:vAlign w:val="bottom"/>
          </w:tcPr>
          <w:p w14:paraId="6AC1EA42" w14:textId="77777777" w:rsidR="00555378" w:rsidRPr="000F0C28" w:rsidRDefault="00555378" w:rsidP="00F14F54">
            <w:pPr>
              <w:tabs>
                <w:tab w:val="left" w:leader="dot" w:pos="741"/>
              </w:tabs>
              <w:rPr>
                <w:sz w:val="12"/>
                <w:szCs w:val="12"/>
              </w:rPr>
            </w:pPr>
            <w:r w:rsidRPr="000F0C28">
              <w:rPr>
                <w:sz w:val="12"/>
                <w:szCs w:val="12"/>
              </w:rPr>
              <w:tab/>
            </w:r>
          </w:p>
        </w:tc>
        <w:tc>
          <w:tcPr>
            <w:tcW w:w="219" w:type="pct"/>
            <w:tcBorders>
              <w:top w:val="single" w:sz="4" w:space="0" w:color="auto"/>
              <w:bottom w:val="nil"/>
            </w:tcBorders>
            <w:vAlign w:val="bottom"/>
          </w:tcPr>
          <w:p w14:paraId="2C44DCE4" w14:textId="77777777" w:rsidR="00555378" w:rsidRPr="000F0C28" w:rsidRDefault="00555378" w:rsidP="00F14F54">
            <w:pPr>
              <w:tabs>
                <w:tab w:val="left" w:leader="dot" w:pos="712"/>
              </w:tabs>
              <w:rPr>
                <w:sz w:val="12"/>
                <w:szCs w:val="12"/>
              </w:rPr>
            </w:pPr>
            <w:r w:rsidRPr="000F0C28">
              <w:rPr>
                <w:sz w:val="12"/>
                <w:szCs w:val="12"/>
              </w:rPr>
              <w:tab/>
            </w:r>
          </w:p>
        </w:tc>
        <w:tc>
          <w:tcPr>
            <w:tcW w:w="237" w:type="pct"/>
            <w:tcBorders>
              <w:top w:val="single" w:sz="4" w:space="0" w:color="auto"/>
              <w:bottom w:val="nil"/>
            </w:tcBorders>
            <w:vAlign w:val="bottom"/>
          </w:tcPr>
          <w:p w14:paraId="68DAD46B"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single" w:sz="4" w:space="0" w:color="auto"/>
              <w:bottom w:val="nil"/>
            </w:tcBorders>
            <w:vAlign w:val="bottom"/>
          </w:tcPr>
          <w:p w14:paraId="2E13F28D" w14:textId="77777777" w:rsidR="00555378" w:rsidRPr="000F0C28" w:rsidRDefault="00555378" w:rsidP="00F14F54">
            <w:pPr>
              <w:tabs>
                <w:tab w:val="left" w:leader="dot" w:pos="749"/>
              </w:tabs>
              <w:rPr>
                <w:sz w:val="12"/>
                <w:szCs w:val="12"/>
              </w:rPr>
            </w:pPr>
            <w:r w:rsidRPr="000F0C28">
              <w:rPr>
                <w:sz w:val="12"/>
                <w:szCs w:val="12"/>
              </w:rPr>
              <w:tab/>
            </w:r>
          </w:p>
        </w:tc>
        <w:tc>
          <w:tcPr>
            <w:tcW w:w="223" w:type="pct"/>
            <w:tcBorders>
              <w:top w:val="single" w:sz="4" w:space="0" w:color="auto"/>
              <w:bottom w:val="nil"/>
            </w:tcBorders>
            <w:vAlign w:val="bottom"/>
          </w:tcPr>
          <w:p w14:paraId="4E4CD15B" w14:textId="77777777" w:rsidR="00555378" w:rsidRPr="000F0C28" w:rsidRDefault="00555378" w:rsidP="00F14F54">
            <w:pPr>
              <w:tabs>
                <w:tab w:val="left" w:leader="dot" w:pos="727"/>
              </w:tabs>
              <w:rPr>
                <w:sz w:val="12"/>
                <w:szCs w:val="12"/>
              </w:rPr>
            </w:pPr>
            <w:r w:rsidRPr="000F0C28">
              <w:rPr>
                <w:sz w:val="12"/>
                <w:szCs w:val="12"/>
              </w:rPr>
              <w:tab/>
            </w:r>
          </w:p>
        </w:tc>
        <w:tc>
          <w:tcPr>
            <w:tcW w:w="215" w:type="pct"/>
            <w:tcBorders>
              <w:top w:val="single" w:sz="4" w:space="0" w:color="auto"/>
              <w:bottom w:val="nil"/>
            </w:tcBorders>
            <w:vAlign w:val="bottom"/>
          </w:tcPr>
          <w:p w14:paraId="74086A7F" w14:textId="77777777" w:rsidR="00555378" w:rsidRPr="000F0C28" w:rsidRDefault="00555378" w:rsidP="00F14F54">
            <w:pPr>
              <w:tabs>
                <w:tab w:val="left" w:leader="dot" w:pos="697"/>
              </w:tabs>
              <w:rPr>
                <w:sz w:val="12"/>
                <w:szCs w:val="12"/>
              </w:rPr>
            </w:pPr>
            <w:r w:rsidRPr="000F0C28">
              <w:rPr>
                <w:sz w:val="12"/>
                <w:szCs w:val="12"/>
              </w:rPr>
              <w:tab/>
            </w:r>
          </w:p>
        </w:tc>
        <w:tc>
          <w:tcPr>
            <w:tcW w:w="205" w:type="pct"/>
            <w:tcBorders>
              <w:top w:val="single" w:sz="4" w:space="0" w:color="auto"/>
              <w:bottom w:val="nil"/>
            </w:tcBorders>
            <w:vAlign w:val="bottom"/>
          </w:tcPr>
          <w:p w14:paraId="01EA6D32"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single" w:sz="4" w:space="0" w:color="auto"/>
              <w:bottom w:val="nil"/>
            </w:tcBorders>
            <w:vAlign w:val="bottom"/>
          </w:tcPr>
          <w:p w14:paraId="196BCFBD" w14:textId="77777777" w:rsidR="00555378" w:rsidRPr="000F0C28" w:rsidRDefault="00555378" w:rsidP="00F14F54">
            <w:pPr>
              <w:tabs>
                <w:tab w:val="left" w:leader="dot" w:pos="740"/>
              </w:tabs>
              <w:rPr>
                <w:sz w:val="12"/>
                <w:szCs w:val="12"/>
              </w:rPr>
            </w:pPr>
            <w:r w:rsidRPr="000F0C28">
              <w:rPr>
                <w:sz w:val="12"/>
                <w:szCs w:val="12"/>
              </w:rPr>
              <w:tab/>
            </w:r>
          </w:p>
        </w:tc>
        <w:tc>
          <w:tcPr>
            <w:tcW w:w="218" w:type="pct"/>
            <w:tcBorders>
              <w:top w:val="single" w:sz="4" w:space="0" w:color="auto"/>
              <w:bottom w:val="nil"/>
            </w:tcBorders>
            <w:vAlign w:val="bottom"/>
          </w:tcPr>
          <w:p w14:paraId="580D3E75"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single" w:sz="4" w:space="0" w:color="auto"/>
              <w:bottom w:val="nil"/>
            </w:tcBorders>
            <w:vAlign w:val="bottom"/>
          </w:tcPr>
          <w:p w14:paraId="0F21F336"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single" w:sz="4" w:space="0" w:color="auto"/>
              <w:bottom w:val="nil"/>
            </w:tcBorders>
            <w:vAlign w:val="bottom"/>
          </w:tcPr>
          <w:p w14:paraId="247C16E4"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single" w:sz="4" w:space="0" w:color="auto"/>
              <w:bottom w:val="nil"/>
            </w:tcBorders>
            <w:vAlign w:val="bottom"/>
          </w:tcPr>
          <w:p w14:paraId="4786EC1D"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single" w:sz="4" w:space="0" w:color="auto"/>
              <w:bottom w:val="nil"/>
            </w:tcBorders>
            <w:vAlign w:val="bottom"/>
          </w:tcPr>
          <w:p w14:paraId="1E1CF2B9" w14:textId="77777777" w:rsidR="00555378" w:rsidRPr="000F0C28" w:rsidRDefault="00555378" w:rsidP="00F14F54">
            <w:pPr>
              <w:tabs>
                <w:tab w:val="left" w:leader="dot" w:pos="710"/>
              </w:tabs>
              <w:rPr>
                <w:sz w:val="12"/>
                <w:szCs w:val="12"/>
              </w:rPr>
            </w:pPr>
            <w:r w:rsidRPr="000F0C28">
              <w:rPr>
                <w:sz w:val="12"/>
                <w:szCs w:val="12"/>
              </w:rPr>
              <w:tab/>
            </w:r>
          </w:p>
        </w:tc>
      </w:tr>
      <w:tr w:rsidR="00555378" w:rsidRPr="000F0C28" w14:paraId="76685B0D" w14:textId="77777777" w:rsidTr="003755AC">
        <w:tc>
          <w:tcPr>
            <w:tcW w:w="1011" w:type="pct"/>
            <w:tcBorders>
              <w:top w:val="nil"/>
              <w:bottom w:val="nil"/>
            </w:tcBorders>
            <w:vAlign w:val="bottom"/>
          </w:tcPr>
          <w:p w14:paraId="0C1C93E9" w14:textId="77777777" w:rsidR="00555378" w:rsidRPr="000D30E0" w:rsidRDefault="00555378" w:rsidP="00F14F54">
            <w:pPr>
              <w:tabs>
                <w:tab w:val="right" w:leader="dot" w:pos="3570"/>
              </w:tabs>
              <w:ind w:left="432" w:hanging="432"/>
              <w:rPr>
                <w:color w:val="000000"/>
                <w:sz w:val="12"/>
                <w:szCs w:val="12"/>
              </w:rPr>
            </w:pPr>
            <w:r w:rsidRPr="000D30E0">
              <w:rPr>
                <w:color w:val="000000"/>
                <w:sz w:val="12"/>
                <w:szCs w:val="12"/>
              </w:rPr>
              <w:t>3.902.</w:t>
            </w:r>
            <w:r w:rsidRPr="000D30E0">
              <w:rPr>
                <w:color w:val="000000"/>
                <w:sz w:val="12"/>
                <w:szCs w:val="12"/>
              </w:rPr>
              <w:tab/>
            </w:r>
            <w:r w:rsidRPr="000D30E0">
              <w:rPr>
                <w:color w:val="000000"/>
                <w:sz w:val="12"/>
                <w:szCs w:val="12"/>
              </w:rPr>
              <w:tab/>
            </w:r>
          </w:p>
        </w:tc>
        <w:tc>
          <w:tcPr>
            <w:tcW w:w="222" w:type="pct"/>
            <w:tcBorders>
              <w:top w:val="nil"/>
              <w:bottom w:val="nil"/>
            </w:tcBorders>
            <w:vAlign w:val="bottom"/>
          </w:tcPr>
          <w:p w14:paraId="3F630F3C"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564C5679"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499E4C74"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58E7D894"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516C88D2" w14:textId="77777777" w:rsidR="00555378" w:rsidRPr="000F0C28" w:rsidRDefault="00555378" w:rsidP="00F14F54">
            <w:pPr>
              <w:tabs>
                <w:tab w:val="left" w:leader="dot" w:pos="741"/>
              </w:tabs>
              <w:rPr>
                <w:sz w:val="12"/>
                <w:szCs w:val="12"/>
              </w:rPr>
            </w:pPr>
            <w:r w:rsidRPr="000F0C28">
              <w:rPr>
                <w:sz w:val="12"/>
                <w:szCs w:val="12"/>
              </w:rPr>
              <w:tab/>
            </w:r>
          </w:p>
        </w:tc>
        <w:tc>
          <w:tcPr>
            <w:tcW w:w="227" w:type="pct"/>
            <w:tcBorders>
              <w:top w:val="nil"/>
              <w:bottom w:val="nil"/>
            </w:tcBorders>
            <w:vAlign w:val="bottom"/>
          </w:tcPr>
          <w:p w14:paraId="4BC9BF13" w14:textId="77777777" w:rsidR="00555378" w:rsidRPr="000F0C28" w:rsidRDefault="00555378" w:rsidP="00F14F54">
            <w:pPr>
              <w:tabs>
                <w:tab w:val="left" w:leader="dot" w:pos="741"/>
              </w:tabs>
              <w:rPr>
                <w:sz w:val="12"/>
                <w:szCs w:val="12"/>
              </w:rPr>
            </w:pPr>
            <w:r w:rsidRPr="000F0C28">
              <w:rPr>
                <w:sz w:val="12"/>
                <w:szCs w:val="12"/>
              </w:rPr>
              <w:tab/>
            </w:r>
          </w:p>
        </w:tc>
        <w:tc>
          <w:tcPr>
            <w:tcW w:w="219" w:type="pct"/>
            <w:tcBorders>
              <w:top w:val="nil"/>
              <w:bottom w:val="nil"/>
            </w:tcBorders>
            <w:vAlign w:val="bottom"/>
          </w:tcPr>
          <w:p w14:paraId="15B40D21" w14:textId="77777777" w:rsidR="00555378" w:rsidRPr="000F0C28" w:rsidRDefault="00555378" w:rsidP="00F14F54">
            <w:pPr>
              <w:tabs>
                <w:tab w:val="left" w:leader="dot" w:pos="712"/>
              </w:tabs>
              <w:rPr>
                <w:sz w:val="12"/>
                <w:szCs w:val="12"/>
              </w:rPr>
            </w:pPr>
            <w:r w:rsidRPr="000F0C28">
              <w:rPr>
                <w:sz w:val="12"/>
                <w:szCs w:val="12"/>
              </w:rPr>
              <w:tab/>
            </w:r>
          </w:p>
        </w:tc>
        <w:tc>
          <w:tcPr>
            <w:tcW w:w="237" w:type="pct"/>
            <w:tcBorders>
              <w:top w:val="nil"/>
              <w:bottom w:val="nil"/>
            </w:tcBorders>
            <w:vAlign w:val="bottom"/>
          </w:tcPr>
          <w:p w14:paraId="37685A92"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396753A1" w14:textId="77777777" w:rsidR="00555378" w:rsidRPr="000F0C28" w:rsidRDefault="00555378" w:rsidP="00F14F54">
            <w:pPr>
              <w:tabs>
                <w:tab w:val="left" w:leader="dot" w:pos="749"/>
              </w:tabs>
              <w:rPr>
                <w:sz w:val="12"/>
                <w:szCs w:val="12"/>
              </w:rPr>
            </w:pPr>
            <w:r w:rsidRPr="000F0C28">
              <w:rPr>
                <w:sz w:val="12"/>
                <w:szCs w:val="12"/>
              </w:rPr>
              <w:tab/>
            </w:r>
          </w:p>
        </w:tc>
        <w:tc>
          <w:tcPr>
            <w:tcW w:w="223" w:type="pct"/>
            <w:tcBorders>
              <w:top w:val="nil"/>
              <w:bottom w:val="nil"/>
            </w:tcBorders>
            <w:vAlign w:val="bottom"/>
          </w:tcPr>
          <w:p w14:paraId="4C0010FE" w14:textId="77777777" w:rsidR="00555378" w:rsidRPr="000F0C28" w:rsidRDefault="00555378" w:rsidP="00F14F54">
            <w:pPr>
              <w:tabs>
                <w:tab w:val="left" w:leader="dot" w:pos="727"/>
              </w:tabs>
              <w:rPr>
                <w:sz w:val="12"/>
                <w:szCs w:val="12"/>
              </w:rPr>
            </w:pPr>
            <w:r w:rsidRPr="000F0C28">
              <w:rPr>
                <w:sz w:val="12"/>
                <w:szCs w:val="12"/>
              </w:rPr>
              <w:tab/>
            </w:r>
          </w:p>
        </w:tc>
        <w:tc>
          <w:tcPr>
            <w:tcW w:w="215" w:type="pct"/>
            <w:tcBorders>
              <w:top w:val="nil"/>
              <w:bottom w:val="nil"/>
            </w:tcBorders>
            <w:vAlign w:val="bottom"/>
          </w:tcPr>
          <w:p w14:paraId="3998C162" w14:textId="77777777" w:rsidR="00555378" w:rsidRPr="000F0C28" w:rsidRDefault="00555378" w:rsidP="00F14F54">
            <w:pPr>
              <w:tabs>
                <w:tab w:val="left" w:leader="dot" w:pos="697"/>
              </w:tabs>
              <w:rPr>
                <w:sz w:val="12"/>
                <w:szCs w:val="12"/>
              </w:rPr>
            </w:pPr>
            <w:r w:rsidRPr="000F0C28">
              <w:rPr>
                <w:sz w:val="12"/>
                <w:szCs w:val="12"/>
              </w:rPr>
              <w:tab/>
            </w:r>
          </w:p>
        </w:tc>
        <w:tc>
          <w:tcPr>
            <w:tcW w:w="205" w:type="pct"/>
            <w:tcBorders>
              <w:top w:val="nil"/>
              <w:bottom w:val="nil"/>
            </w:tcBorders>
            <w:vAlign w:val="bottom"/>
          </w:tcPr>
          <w:p w14:paraId="343F8FAA"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0577360B" w14:textId="77777777" w:rsidR="00555378" w:rsidRPr="000F0C28" w:rsidRDefault="00555378" w:rsidP="00F14F54">
            <w:pPr>
              <w:tabs>
                <w:tab w:val="left" w:leader="dot" w:pos="740"/>
              </w:tabs>
              <w:rPr>
                <w:sz w:val="12"/>
                <w:szCs w:val="12"/>
              </w:rPr>
            </w:pPr>
            <w:r w:rsidRPr="000F0C28">
              <w:rPr>
                <w:sz w:val="12"/>
                <w:szCs w:val="12"/>
              </w:rPr>
              <w:tab/>
            </w:r>
          </w:p>
        </w:tc>
        <w:tc>
          <w:tcPr>
            <w:tcW w:w="218" w:type="pct"/>
            <w:tcBorders>
              <w:top w:val="nil"/>
              <w:bottom w:val="nil"/>
            </w:tcBorders>
            <w:vAlign w:val="bottom"/>
          </w:tcPr>
          <w:p w14:paraId="4960E9D6"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25F7862B"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23E2E7C7"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52E2940F"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5956EA53" w14:textId="77777777" w:rsidR="00555378" w:rsidRPr="000F0C28" w:rsidRDefault="00555378" w:rsidP="00F14F54">
            <w:pPr>
              <w:tabs>
                <w:tab w:val="left" w:leader="dot" w:pos="710"/>
              </w:tabs>
              <w:rPr>
                <w:sz w:val="12"/>
                <w:szCs w:val="12"/>
              </w:rPr>
            </w:pPr>
            <w:r w:rsidRPr="000F0C28">
              <w:rPr>
                <w:sz w:val="12"/>
                <w:szCs w:val="12"/>
              </w:rPr>
              <w:tab/>
            </w:r>
          </w:p>
        </w:tc>
      </w:tr>
      <w:tr w:rsidR="00555378" w:rsidRPr="000F0C28" w14:paraId="198D0E50" w14:textId="77777777" w:rsidTr="003755AC">
        <w:tc>
          <w:tcPr>
            <w:tcW w:w="1011" w:type="pct"/>
            <w:tcBorders>
              <w:top w:val="nil"/>
              <w:bottom w:val="nil"/>
            </w:tcBorders>
            <w:vAlign w:val="bottom"/>
          </w:tcPr>
          <w:p w14:paraId="1C79E6F4" w14:textId="77777777" w:rsidR="00555378" w:rsidRPr="000D30E0" w:rsidRDefault="00555378" w:rsidP="00F14F54">
            <w:pPr>
              <w:tabs>
                <w:tab w:val="right" w:leader="dot" w:pos="3570"/>
              </w:tabs>
              <w:ind w:left="432" w:hanging="432"/>
              <w:rPr>
                <w:color w:val="000000"/>
                <w:sz w:val="12"/>
                <w:szCs w:val="12"/>
              </w:rPr>
            </w:pPr>
            <w:r w:rsidRPr="000D30E0">
              <w:rPr>
                <w:color w:val="000000"/>
                <w:sz w:val="12"/>
                <w:szCs w:val="12"/>
              </w:rPr>
              <w:t>3.903.</w:t>
            </w:r>
            <w:r w:rsidRPr="000D30E0">
              <w:rPr>
                <w:color w:val="000000"/>
                <w:sz w:val="12"/>
                <w:szCs w:val="12"/>
              </w:rPr>
              <w:tab/>
            </w:r>
            <w:r w:rsidRPr="000D30E0">
              <w:rPr>
                <w:color w:val="000000"/>
                <w:sz w:val="12"/>
                <w:szCs w:val="12"/>
              </w:rPr>
              <w:tab/>
            </w:r>
          </w:p>
        </w:tc>
        <w:tc>
          <w:tcPr>
            <w:tcW w:w="222" w:type="pct"/>
            <w:tcBorders>
              <w:top w:val="nil"/>
              <w:bottom w:val="nil"/>
            </w:tcBorders>
            <w:vAlign w:val="bottom"/>
          </w:tcPr>
          <w:p w14:paraId="0B9DE168"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42DD0030"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335D0E20"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13F3AF8E"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06A28A78" w14:textId="77777777" w:rsidR="00555378" w:rsidRPr="000F0C28" w:rsidRDefault="00555378" w:rsidP="00F14F54">
            <w:pPr>
              <w:tabs>
                <w:tab w:val="left" w:leader="dot" w:pos="741"/>
              </w:tabs>
              <w:rPr>
                <w:sz w:val="12"/>
                <w:szCs w:val="12"/>
              </w:rPr>
            </w:pPr>
            <w:r w:rsidRPr="000F0C28">
              <w:rPr>
                <w:sz w:val="12"/>
                <w:szCs w:val="12"/>
              </w:rPr>
              <w:tab/>
            </w:r>
          </w:p>
        </w:tc>
        <w:tc>
          <w:tcPr>
            <w:tcW w:w="227" w:type="pct"/>
            <w:tcBorders>
              <w:top w:val="nil"/>
              <w:bottom w:val="nil"/>
            </w:tcBorders>
            <w:vAlign w:val="bottom"/>
          </w:tcPr>
          <w:p w14:paraId="24A6D3B2" w14:textId="77777777" w:rsidR="00555378" w:rsidRPr="000F0C28" w:rsidRDefault="00555378" w:rsidP="00F14F54">
            <w:pPr>
              <w:tabs>
                <w:tab w:val="left" w:leader="dot" w:pos="741"/>
              </w:tabs>
              <w:rPr>
                <w:sz w:val="12"/>
                <w:szCs w:val="12"/>
              </w:rPr>
            </w:pPr>
            <w:r w:rsidRPr="000F0C28">
              <w:rPr>
                <w:sz w:val="12"/>
                <w:szCs w:val="12"/>
              </w:rPr>
              <w:tab/>
            </w:r>
          </w:p>
        </w:tc>
        <w:tc>
          <w:tcPr>
            <w:tcW w:w="219" w:type="pct"/>
            <w:tcBorders>
              <w:top w:val="nil"/>
              <w:bottom w:val="nil"/>
            </w:tcBorders>
            <w:vAlign w:val="bottom"/>
          </w:tcPr>
          <w:p w14:paraId="2F140CB0" w14:textId="77777777" w:rsidR="00555378" w:rsidRPr="000F0C28" w:rsidRDefault="00555378" w:rsidP="00F14F54">
            <w:pPr>
              <w:tabs>
                <w:tab w:val="left" w:leader="dot" w:pos="712"/>
              </w:tabs>
              <w:rPr>
                <w:sz w:val="12"/>
                <w:szCs w:val="12"/>
              </w:rPr>
            </w:pPr>
            <w:r w:rsidRPr="000F0C28">
              <w:rPr>
                <w:sz w:val="12"/>
                <w:szCs w:val="12"/>
              </w:rPr>
              <w:tab/>
            </w:r>
          </w:p>
        </w:tc>
        <w:tc>
          <w:tcPr>
            <w:tcW w:w="237" w:type="pct"/>
            <w:tcBorders>
              <w:top w:val="nil"/>
              <w:bottom w:val="nil"/>
            </w:tcBorders>
            <w:vAlign w:val="bottom"/>
          </w:tcPr>
          <w:p w14:paraId="2F37782E"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7E0A580C" w14:textId="77777777" w:rsidR="00555378" w:rsidRPr="000F0C28" w:rsidRDefault="00555378" w:rsidP="00F14F54">
            <w:pPr>
              <w:tabs>
                <w:tab w:val="left" w:leader="dot" w:pos="749"/>
              </w:tabs>
              <w:rPr>
                <w:sz w:val="12"/>
                <w:szCs w:val="12"/>
              </w:rPr>
            </w:pPr>
            <w:r w:rsidRPr="000F0C28">
              <w:rPr>
                <w:sz w:val="12"/>
                <w:szCs w:val="12"/>
              </w:rPr>
              <w:tab/>
            </w:r>
          </w:p>
        </w:tc>
        <w:tc>
          <w:tcPr>
            <w:tcW w:w="223" w:type="pct"/>
            <w:tcBorders>
              <w:top w:val="nil"/>
              <w:bottom w:val="nil"/>
            </w:tcBorders>
            <w:vAlign w:val="bottom"/>
          </w:tcPr>
          <w:p w14:paraId="6DE0AE4E" w14:textId="77777777" w:rsidR="00555378" w:rsidRPr="000F0C28" w:rsidRDefault="00555378" w:rsidP="00F14F54">
            <w:pPr>
              <w:tabs>
                <w:tab w:val="left" w:leader="dot" w:pos="727"/>
              </w:tabs>
              <w:rPr>
                <w:sz w:val="12"/>
                <w:szCs w:val="12"/>
              </w:rPr>
            </w:pPr>
            <w:r w:rsidRPr="000F0C28">
              <w:rPr>
                <w:sz w:val="12"/>
                <w:szCs w:val="12"/>
              </w:rPr>
              <w:tab/>
            </w:r>
          </w:p>
        </w:tc>
        <w:tc>
          <w:tcPr>
            <w:tcW w:w="215" w:type="pct"/>
            <w:tcBorders>
              <w:top w:val="nil"/>
              <w:bottom w:val="nil"/>
            </w:tcBorders>
            <w:vAlign w:val="bottom"/>
          </w:tcPr>
          <w:p w14:paraId="5F8BE08B" w14:textId="77777777" w:rsidR="00555378" w:rsidRPr="000F0C28" w:rsidRDefault="00555378" w:rsidP="00F14F54">
            <w:pPr>
              <w:tabs>
                <w:tab w:val="left" w:leader="dot" w:pos="697"/>
              </w:tabs>
              <w:rPr>
                <w:sz w:val="12"/>
                <w:szCs w:val="12"/>
              </w:rPr>
            </w:pPr>
            <w:r w:rsidRPr="000F0C28">
              <w:rPr>
                <w:sz w:val="12"/>
                <w:szCs w:val="12"/>
              </w:rPr>
              <w:tab/>
            </w:r>
          </w:p>
        </w:tc>
        <w:tc>
          <w:tcPr>
            <w:tcW w:w="205" w:type="pct"/>
            <w:tcBorders>
              <w:top w:val="nil"/>
              <w:bottom w:val="nil"/>
            </w:tcBorders>
            <w:vAlign w:val="bottom"/>
          </w:tcPr>
          <w:p w14:paraId="1432183B"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60D839D7" w14:textId="77777777" w:rsidR="00555378" w:rsidRPr="000F0C28" w:rsidRDefault="00555378" w:rsidP="00F14F54">
            <w:pPr>
              <w:tabs>
                <w:tab w:val="left" w:leader="dot" w:pos="740"/>
              </w:tabs>
              <w:rPr>
                <w:sz w:val="12"/>
                <w:szCs w:val="12"/>
              </w:rPr>
            </w:pPr>
            <w:r w:rsidRPr="000F0C28">
              <w:rPr>
                <w:sz w:val="12"/>
                <w:szCs w:val="12"/>
              </w:rPr>
              <w:tab/>
            </w:r>
          </w:p>
        </w:tc>
        <w:tc>
          <w:tcPr>
            <w:tcW w:w="218" w:type="pct"/>
            <w:tcBorders>
              <w:top w:val="nil"/>
              <w:bottom w:val="nil"/>
            </w:tcBorders>
            <w:vAlign w:val="bottom"/>
          </w:tcPr>
          <w:p w14:paraId="622FE5F7"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62960E0B"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31A5A99E"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3B68E246"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41BD6308" w14:textId="77777777" w:rsidR="00555378" w:rsidRPr="000F0C28" w:rsidRDefault="00555378" w:rsidP="00F14F54">
            <w:pPr>
              <w:tabs>
                <w:tab w:val="left" w:leader="dot" w:pos="710"/>
              </w:tabs>
              <w:rPr>
                <w:sz w:val="12"/>
                <w:szCs w:val="12"/>
              </w:rPr>
            </w:pPr>
            <w:r w:rsidRPr="000F0C28">
              <w:rPr>
                <w:sz w:val="12"/>
                <w:szCs w:val="12"/>
              </w:rPr>
              <w:tab/>
            </w:r>
          </w:p>
        </w:tc>
      </w:tr>
      <w:tr w:rsidR="00555378" w:rsidRPr="000F0C28" w14:paraId="4BD8BE27" w14:textId="77777777" w:rsidTr="003755AC">
        <w:trPr>
          <w:trHeight w:val="55"/>
        </w:trPr>
        <w:tc>
          <w:tcPr>
            <w:tcW w:w="1011" w:type="pct"/>
            <w:tcBorders>
              <w:top w:val="nil"/>
              <w:bottom w:val="nil"/>
            </w:tcBorders>
            <w:vAlign w:val="bottom"/>
          </w:tcPr>
          <w:p w14:paraId="536AD5D3" w14:textId="77777777" w:rsidR="00555378" w:rsidRPr="000D30E0" w:rsidRDefault="00555378" w:rsidP="00F14F54">
            <w:pPr>
              <w:tabs>
                <w:tab w:val="right" w:leader="dot" w:pos="3570"/>
              </w:tabs>
              <w:ind w:left="432" w:hanging="432"/>
              <w:rPr>
                <w:color w:val="000000"/>
                <w:sz w:val="12"/>
                <w:szCs w:val="12"/>
              </w:rPr>
            </w:pPr>
            <w:r w:rsidRPr="000D30E0">
              <w:rPr>
                <w:color w:val="000000"/>
                <w:sz w:val="12"/>
                <w:szCs w:val="12"/>
              </w:rPr>
              <w:t>3.998.</w:t>
            </w:r>
            <w:r w:rsidRPr="000D30E0">
              <w:rPr>
                <w:color w:val="000000"/>
                <w:sz w:val="12"/>
                <w:szCs w:val="12"/>
              </w:rPr>
              <w:tab/>
              <w:t>Summary of remaining write-ins for Line 3.9 from overflow page</w:t>
            </w:r>
          </w:p>
        </w:tc>
        <w:tc>
          <w:tcPr>
            <w:tcW w:w="222" w:type="pct"/>
            <w:tcBorders>
              <w:top w:val="nil"/>
              <w:bottom w:val="nil"/>
            </w:tcBorders>
            <w:vAlign w:val="bottom"/>
          </w:tcPr>
          <w:p w14:paraId="4499D36C" w14:textId="77777777" w:rsidR="00555378" w:rsidRPr="000F0C28" w:rsidRDefault="00555378" w:rsidP="00F14F54">
            <w:pPr>
              <w:tabs>
                <w:tab w:val="left" w:leader="dot" w:pos="725"/>
              </w:tabs>
              <w:rPr>
                <w:sz w:val="12"/>
                <w:szCs w:val="12"/>
              </w:rPr>
            </w:pPr>
            <w:r w:rsidRPr="000F0C28">
              <w:rPr>
                <w:sz w:val="12"/>
                <w:szCs w:val="12"/>
              </w:rPr>
              <w:tab/>
            </w:r>
          </w:p>
        </w:tc>
        <w:tc>
          <w:tcPr>
            <w:tcW w:w="222" w:type="pct"/>
            <w:tcBorders>
              <w:top w:val="nil"/>
              <w:bottom w:val="nil"/>
            </w:tcBorders>
            <w:vAlign w:val="bottom"/>
          </w:tcPr>
          <w:p w14:paraId="5C50B2EB" w14:textId="77777777" w:rsidR="00555378" w:rsidRPr="000F0C28" w:rsidRDefault="00555378" w:rsidP="00F14F54">
            <w:pPr>
              <w:tabs>
                <w:tab w:val="left" w:leader="dot" w:pos="725"/>
              </w:tabs>
              <w:rPr>
                <w:sz w:val="12"/>
                <w:szCs w:val="12"/>
              </w:rPr>
            </w:pPr>
            <w:r w:rsidRPr="000F0C28">
              <w:rPr>
                <w:sz w:val="12"/>
                <w:szCs w:val="12"/>
              </w:rPr>
              <w:tab/>
            </w:r>
          </w:p>
        </w:tc>
        <w:tc>
          <w:tcPr>
            <w:tcW w:w="215" w:type="pct"/>
            <w:tcBorders>
              <w:top w:val="nil"/>
              <w:bottom w:val="nil"/>
            </w:tcBorders>
            <w:vAlign w:val="bottom"/>
          </w:tcPr>
          <w:p w14:paraId="1EECD5AA" w14:textId="77777777" w:rsidR="00555378" w:rsidRPr="000F0C28" w:rsidRDefault="00555378" w:rsidP="00F14F54">
            <w:pPr>
              <w:tabs>
                <w:tab w:val="left" w:leader="dot" w:pos="697"/>
              </w:tabs>
              <w:rPr>
                <w:sz w:val="12"/>
                <w:szCs w:val="12"/>
              </w:rPr>
            </w:pPr>
            <w:r w:rsidRPr="000F0C28">
              <w:rPr>
                <w:sz w:val="12"/>
                <w:szCs w:val="12"/>
              </w:rPr>
              <w:tab/>
            </w:r>
          </w:p>
        </w:tc>
        <w:tc>
          <w:tcPr>
            <w:tcW w:w="233" w:type="pct"/>
            <w:tcBorders>
              <w:top w:val="nil"/>
              <w:bottom w:val="nil"/>
            </w:tcBorders>
            <w:vAlign w:val="bottom"/>
          </w:tcPr>
          <w:p w14:paraId="7ECD8AA2" w14:textId="77777777" w:rsidR="00555378" w:rsidRPr="000F0C28" w:rsidRDefault="00555378" w:rsidP="00F14F54">
            <w:pPr>
              <w:tabs>
                <w:tab w:val="left" w:leader="dot" w:pos="764"/>
              </w:tabs>
              <w:rPr>
                <w:sz w:val="12"/>
                <w:szCs w:val="12"/>
              </w:rPr>
            </w:pPr>
            <w:r w:rsidRPr="000F0C28">
              <w:rPr>
                <w:sz w:val="12"/>
                <w:szCs w:val="12"/>
              </w:rPr>
              <w:tab/>
            </w:r>
          </w:p>
        </w:tc>
        <w:tc>
          <w:tcPr>
            <w:tcW w:w="227" w:type="pct"/>
            <w:tcBorders>
              <w:top w:val="nil"/>
              <w:bottom w:val="nil"/>
            </w:tcBorders>
            <w:vAlign w:val="bottom"/>
          </w:tcPr>
          <w:p w14:paraId="2E4C6BAE" w14:textId="77777777" w:rsidR="00555378" w:rsidRPr="000F0C28" w:rsidRDefault="00555378" w:rsidP="00F14F54">
            <w:pPr>
              <w:tabs>
                <w:tab w:val="left" w:leader="dot" w:pos="741"/>
              </w:tabs>
              <w:rPr>
                <w:sz w:val="12"/>
                <w:szCs w:val="12"/>
              </w:rPr>
            </w:pPr>
            <w:r w:rsidRPr="000F0C28">
              <w:rPr>
                <w:sz w:val="12"/>
                <w:szCs w:val="12"/>
              </w:rPr>
              <w:tab/>
            </w:r>
          </w:p>
        </w:tc>
        <w:tc>
          <w:tcPr>
            <w:tcW w:w="227" w:type="pct"/>
            <w:tcBorders>
              <w:top w:val="nil"/>
              <w:bottom w:val="nil"/>
            </w:tcBorders>
            <w:vAlign w:val="bottom"/>
          </w:tcPr>
          <w:p w14:paraId="44CBAB62" w14:textId="77777777" w:rsidR="00555378" w:rsidRPr="000F0C28" w:rsidRDefault="00555378" w:rsidP="00F14F54">
            <w:pPr>
              <w:tabs>
                <w:tab w:val="left" w:leader="dot" w:pos="741"/>
              </w:tabs>
              <w:rPr>
                <w:sz w:val="12"/>
                <w:szCs w:val="12"/>
              </w:rPr>
            </w:pPr>
            <w:r w:rsidRPr="000F0C28">
              <w:rPr>
                <w:sz w:val="12"/>
                <w:szCs w:val="12"/>
              </w:rPr>
              <w:tab/>
            </w:r>
          </w:p>
        </w:tc>
        <w:tc>
          <w:tcPr>
            <w:tcW w:w="219" w:type="pct"/>
            <w:tcBorders>
              <w:top w:val="nil"/>
              <w:bottom w:val="nil"/>
            </w:tcBorders>
            <w:vAlign w:val="bottom"/>
          </w:tcPr>
          <w:p w14:paraId="547A98C8" w14:textId="77777777" w:rsidR="00555378" w:rsidRPr="000F0C28" w:rsidRDefault="00555378" w:rsidP="00F14F54">
            <w:pPr>
              <w:tabs>
                <w:tab w:val="left" w:leader="dot" w:pos="712"/>
              </w:tabs>
              <w:rPr>
                <w:sz w:val="12"/>
                <w:szCs w:val="12"/>
              </w:rPr>
            </w:pPr>
            <w:r w:rsidRPr="000F0C28">
              <w:rPr>
                <w:sz w:val="12"/>
                <w:szCs w:val="12"/>
              </w:rPr>
              <w:tab/>
            </w:r>
          </w:p>
        </w:tc>
        <w:tc>
          <w:tcPr>
            <w:tcW w:w="237" w:type="pct"/>
            <w:tcBorders>
              <w:top w:val="nil"/>
              <w:bottom w:val="nil"/>
            </w:tcBorders>
            <w:vAlign w:val="bottom"/>
          </w:tcPr>
          <w:p w14:paraId="7E4403C0" w14:textId="77777777" w:rsidR="00555378" w:rsidRPr="000F0C28" w:rsidRDefault="00555378" w:rsidP="00F14F54">
            <w:pPr>
              <w:tabs>
                <w:tab w:val="left" w:leader="dot" w:pos="779"/>
              </w:tabs>
              <w:rPr>
                <w:sz w:val="12"/>
                <w:szCs w:val="12"/>
              </w:rPr>
            </w:pPr>
            <w:r w:rsidRPr="000F0C28">
              <w:rPr>
                <w:sz w:val="12"/>
                <w:szCs w:val="12"/>
              </w:rPr>
              <w:tab/>
            </w:r>
          </w:p>
        </w:tc>
        <w:tc>
          <w:tcPr>
            <w:tcW w:w="229" w:type="pct"/>
            <w:tcBorders>
              <w:top w:val="nil"/>
              <w:bottom w:val="nil"/>
            </w:tcBorders>
            <w:vAlign w:val="bottom"/>
          </w:tcPr>
          <w:p w14:paraId="1250C773" w14:textId="77777777" w:rsidR="00555378" w:rsidRPr="000F0C28" w:rsidRDefault="00555378" w:rsidP="00F14F54">
            <w:pPr>
              <w:tabs>
                <w:tab w:val="left" w:leader="dot" w:pos="749"/>
              </w:tabs>
              <w:rPr>
                <w:sz w:val="12"/>
                <w:szCs w:val="12"/>
              </w:rPr>
            </w:pPr>
            <w:r w:rsidRPr="000F0C28">
              <w:rPr>
                <w:sz w:val="12"/>
                <w:szCs w:val="12"/>
              </w:rPr>
              <w:tab/>
            </w:r>
          </w:p>
        </w:tc>
        <w:tc>
          <w:tcPr>
            <w:tcW w:w="223" w:type="pct"/>
            <w:tcBorders>
              <w:top w:val="nil"/>
              <w:bottom w:val="nil"/>
            </w:tcBorders>
            <w:vAlign w:val="bottom"/>
          </w:tcPr>
          <w:p w14:paraId="4000536E" w14:textId="77777777" w:rsidR="00555378" w:rsidRPr="000F0C28" w:rsidRDefault="00555378" w:rsidP="00F14F54">
            <w:pPr>
              <w:tabs>
                <w:tab w:val="left" w:leader="dot" w:pos="727"/>
              </w:tabs>
              <w:rPr>
                <w:sz w:val="12"/>
                <w:szCs w:val="12"/>
              </w:rPr>
            </w:pPr>
            <w:r w:rsidRPr="000F0C28">
              <w:rPr>
                <w:sz w:val="12"/>
                <w:szCs w:val="12"/>
              </w:rPr>
              <w:tab/>
            </w:r>
          </w:p>
        </w:tc>
        <w:tc>
          <w:tcPr>
            <w:tcW w:w="215" w:type="pct"/>
            <w:tcBorders>
              <w:top w:val="nil"/>
              <w:bottom w:val="nil"/>
            </w:tcBorders>
            <w:vAlign w:val="bottom"/>
          </w:tcPr>
          <w:p w14:paraId="678D75D4" w14:textId="77777777" w:rsidR="00555378" w:rsidRPr="000F0C28" w:rsidRDefault="00555378" w:rsidP="00F14F54">
            <w:pPr>
              <w:tabs>
                <w:tab w:val="left" w:leader="dot" w:pos="697"/>
              </w:tabs>
              <w:rPr>
                <w:sz w:val="12"/>
                <w:szCs w:val="12"/>
              </w:rPr>
            </w:pPr>
            <w:r w:rsidRPr="000F0C28">
              <w:rPr>
                <w:sz w:val="12"/>
                <w:szCs w:val="12"/>
              </w:rPr>
              <w:tab/>
            </w:r>
          </w:p>
        </w:tc>
        <w:tc>
          <w:tcPr>
            <w:tcW w:w="205" w:type="pct"/>
            <w:tcBorders>
              <w:top w:val="nil"/>
              <w:bottom w:val="nil"/>
            </w:tcBorders>
            <w:vAlign w:val="bottom"/>
          </w:tcPr>
          <w:p w14:paraId="38EE422C" w14:textId="77777777" w:rsidR="00555378" w:rsidRPr="000F0C28" w:rsidRDefault="00555378" w:rsidP="00F14F54">
            <w:pPr>
              <w:tabs>
                <w:tab w:val="left" w:leader="dot" w:pos="662"/>
              </w:tabs>
              <w:jc w:val="center"/>
              <w:rPr>
                <w:sz w:val="12"/>
                <w:szCs w:val="12"/>
              </w:rPr>
            </w:pPr>
            <w:r w:rsidRPr="000F0C28">
              <w:rPr>
                <w:sz w:val="12"/>
                <w:szCs w:val="12"/>
              </w:rPr>
              <w:tab/>
            </w:r>
          </w:p>
        </w:tc>
        <w:tc>
          <w:tcPr>
            <w:tcW w:w="226" w:type="pct"/>
            <w:tcBorders>
              <w:top w:val="nil"/>
              <w:bottom w:val="nil"/>
            </w:tcBorders>
            <w:vAlign w:val="bottom"/>
          </w:tcPr>
          <w:p w14:paraId="276D6B00" w14:textId="77777777" w:rsidR="00555378" w:rsidRPr="000F0C28" w:rsidRDefault="00555378" w:rsidP="00F14F54">
            <w:pPr>
              <w:tabs>
                <w:tab w:val="left" w:leader="dot" w:pos="740"/>
              </w:tabs>
              <w:rPr>
                <w:sz w:val="12"/>
                <w:szCs w:val="12"/>
              </w:rPr>
            </w:pPr>
            <w:r w:rsidRPr="000F0C28">
              <w:rPr>
                <w:sz w:val="12"/>
                <w:szCs w:val="12"/>
              </w:rPr>
              <w:tab/>
            </w:r>
          </w:p>
        </w:tc>
        <w:tc>
          <w:tcPr>
            <w:tcW w:w="218" w:type="pct"/>
            <w:tcBorders>
              <w:top w:val="nil"/>
              <w:bottom w:val="nil"/>
            </w:tcBorders>
            <w:vAlign w:val="bottom"/>
          </w:tcPr>
          <w:p w14:paraId="2BAEB0C0"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67BF6FBE"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362EBC7E"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3A01F9E7" w14:textId="77777777" w:rsidR="00555378" w:rsidRPr="000F0C28" w:rsidRDefault="00555378" w:rsidP="00F14F54">
            <w:pPr>
              <w:tabs>
                <w:tab w:val="left" w:leader="dot" w:pos="710"/>
              </w:tabs>
              <w:rPr>
                <w:sz w:val="12"/>
                <w:szCs w:val="12"/>
              </w:rPr>
            </w:pPr>
            <w:r w:rsidRPr="000F0C28">
              <w:rPr>
                <w:sz w:val="12"/>
                <w:szCs w:val="12"/>
              </w:rPr>
              <w:tab/>
            </w:r>
          </w:p>
        </w:tc>
        <w:tc>
          <w:tcPr>
            <w:tcW w:w="218" w:type="pct"/>
            <w:tcBorders>
              <w:top w:val="nil"/>
              <w:bottom w:val="nil"/>
            </w:tcBorders>
            <w:vAlign w:val="bottom"/>
          </w:tcPr>
          <w:p w14:paraId="78DCDB5F" w14:textId="77777777" w:rsidR="00555378" w:rsidRPr="000F0C28" w:rsidRDefault="00555378" w:rsidP="00F14F54">
            <w:pPr>
              <w:tabs>
                <w:tab w:val="left" w:leader="dot" w:pos="710"/>
              </w:tabs>
              <w:rPr>
                <w:sz w:val="12"/>
                <w:szCs w:val="12"/>
              </w:rPr>
            </w:pPr>
            <w:r w:rsidRPr="000F0C28">
              <w:rPr>
                <w:sz w:val="12"/>
                <w:szCs w:val="12"/>
              </w:rPr>
              <w:tab/>
            </w:r>
          </w:p>
        </w:tc>
      </w:tr>
      <w:tr w:rsidR="00555378" w:rsidRPr="000D30E0" w14:paraId="08DBEFE8" w14:textId="77777777" w:rsidTr="003755AC">
        <w:tc>
          <w:tcPr>
            <w:tcW w:w="1011" w:type="pct"/>
            <w:tcBorders>
              <w:top w:val="nil"/>
            </w:tcBorders>
            <w:vAlign w:val="bottom"/>
          </w:tcPr>
          <w:p w14:paraId="5503B4B6" w14:textId="77777777" w:rsidR="00555378" w:rsidRPr="000D30E0" w:rsidRDefault="00555378" w:rsidP="00F14F54">
            <w:pPr>
              <w:tabs>
                <w:tab w:val="left" w:leader="dot" w:pos="3762"/>
              </w:tabs>
              <w:ind w:left="432" w:hanging="432"/>
              <w:rPr>
                <w:color w:val="000000"/>
                <w:sz w:val="12"/>
                <w:szCs w:val="12"/>
              </w:rPr>
            </w:pPr>
            <w:r w:rsidRPr="000D30E0">
              <w:rPr>
                <w:color w:val="000000"/>
                <w:sz w:val="12"/>
                <w:szCs w:val="12"/>
              </w:rPr>
              <w:t>3.999</w:t>
            </w:r>
            <w:r w:rsidRPr="000D30E0">
              <w:rPr>
                <w:color w:val="000000"/>
                <w:sz w:val="12"/>
                <w:szCs w:val="12"/>
              </w:rPr>
              <w:tab/>
            </w:r>
            <w:r w:rsidRPr="000D30E0">
              <w:rPr>
                <w:sz w:val="12"/>
                <w:szCs w:val="12"/>
              </w:rPr>
              <w:t>Totals (Lines 3.901 through 3.903 plus 3.998) (Line 3.9 above)</w:t>
            </w:r>
          </w:p>
        </w:tc>
        <w:tc>
          <w:tcPr>
            <w:tcW w:w="222" w:type="pct"/>
            <w:tcBorders>
              <w:top w:val="nil"/>
            </w:tcBorders>
            <w:vAlign w:val="bottom"/>
          </w:tcPr>
          <w:p w14:paraId="0A387C18" w14:textId="77777777" w:rsidR="00555378" w:rsidRPr="000D30E0" w:rsidRDefault="00555378" w:rsidP="00F14F54">
            <w:pPr>
              <w:tabs>
                <w:tab w:val="left" w:leader="dot" w:pos="830"/>
              </w:tabs>
              <w:rPr>
                <w:sz w:val="12"/>
                <w:szCs w:val="12"/>
              </w:rPr>
            </w:pPr>
          </w:p>
        </w:tc>
        <w:tc>
          <w:tcPr>
            <w:tcW w:w="222" w:type="pct"/>
            <w:tcBorders>
              <w:top w:val="nil"/>
            </w:tcBorders>
            <w:vAlign w:val="bottom"/>
          </w:tcPr>
          <w:p w14:paraId="33FD4D42" w14:textId="77777777" w:rsidR="00555378" w:rsidRPr="000D30E0" w:rsidRDefault="00555378" w:rsidP="00F14F54">
            <w:pPr>
              <w:tabs>
                <w:tab w:val="left" w:leader="dot" w:pos="830"/>
              </w:tabs>
              <w:rPr>
                <w:sz w:val="12"/>
                <w:szCs w:val="12"/>
              </w:rPr>
            </w:pPr>
          </w:p>
        </w:tc>
        <w:tc>
          <w:tcPr>
            <w:tcW w:w="215" w:type="pct"/>
            <w:tcBorders>
              <w:top w:val="nil"/>
            </w:tcBorders>
            <w:vAlign w:val="bottom"/>
          </w:tcPr>
          <w:p w14:paraId="17899AB8" w14:textId="77777777" w:rsidR="00555378" w:rsidRPr="000D30E0" w:rsidRDefault="00555378" w:rsidP="00F14F54">
            <w:pPr>
              <w:tabs>
                <w:tab w:val="left" w:leader="dot" w:pos="697"/>
              </w:tabs>
              <w:rPr>
                <w:sz w:val="12"/>
                <w:szCs w:val="12"/>
              </w:rPr>
            </w:pPr>
          </w:p>
        </w:tc>
        <w:tc>
          <w:tcPr>
            <w:tcW w:w="233" w:type="pct"/>
            <w:tcBorders>
              <w:top w:val="nil"/>
            </w:tcBorders>
            <w:vAlign w:val="bottom"/>
          </w:tcPr>
          <w:p w14:paraId="15015219" w14:textId="77777777" w:rsidR="00555378" w:rsidRPr="000D30E0" w:rsidRDefault="00555378" w:rsidP="00F14F54">
            <w:pPr>
              <w:tabs>
                <w:tab w:val="left" w:leader="dot" w:pos="764"/>
              </w:tabs>
              <w:rPr>
                <w:sz w:val="12"/>
                <w:szCs w:val="12"/>
              </w:rPr>
            </w:pPr>
          </w:p>
        </w:tc>
        <w:tc>
          <w:tcPr>
            <w:tcW w:w="227" w:type="pct"/>
            <w:tcBorders>
              <w:top w:val="nil"/>
            </w:tcBorders>
            <w:vAlign w:val="bottom"/>
          </w:tcPr>
          <w:p w14:paraId="6EB746F8" w14:textId="77777777" w:rsidR="00555378" w:rsidRPr="000D30E0" w:rsidRDefault="00555378" w:rsidP="00F14F54">
            <w:pPr>
              <w:tabs>
                <w:tab w:val="left" w:leader="dot" w:pos="741"/>
              </w:tabs>
              <w:rPr>
                <w:sz w:val="12"/>
                <w:szCs w:val="12"/>
              </w:rPr>
            </w:pPr>
          </w:p>
        </w:tc>
        <w:tc>
          <w:tcPr>
            <w:tcW w:w="227" w:type="pct"/>
            <w:tcBorders>
              <w:top w:val="nil"/>
            </w:tcBorders>
            <w:vAlign w:val="bottom"/>
          </w:tcPr>
          <w:p w14:paraId="082A99A6" w14:textId="77777777" w:rsidR="00555378" w:rsidRPr="000D30E0" w:rsidRDefault="00555378" w:rsidP="00F14F54">
            <w:pPr>
              <w:tabs>
                <w:tab w:val="left" w:leader="dot" w:pos="741"/>
              </w:tabs>
              <w:rPr>
                <w:sz w:val="12"/>
                <w:szCs w:val="12"/>
              </w:rPr>
            </w:pPr>
          </w:p>
        </w:tc>
        <w:tc>
          <w:tcPr>
            <w:tcW w:w="219" w:type="pct"/>
            <w:tcBorders>
              <w:top w:val="nil"/>
            </w:tcBorders>
            <w:vAlign w:val="bottom"/>
          </w:tcPr>
          <w:p w14:paraId="65552B07" w14:textId="77777777" w:rsidR="00555378" w:rsidRPr="000D30E0" w:rsidRDefault="00555378" w:rsidP="00F14F54">
            <w:pPr>
              <w:tabs>
                <w:tab w:val="left" w:leader="dot" w:pos="712"/>
              </w:tabs>
              <w:rPr>
                <w:sz w:val="12"/>
                <w:szCs w:val="12"/>
              </w:rPr>
            </w:pPr>
          </w:p>
        </w:tc>
        <w:tc>
          <w:tcPr>
            <w:tcW w:w="237" w:type="pct"/>
            <w:tcBorders>
              <w:top w:val="nil"/>
            </w:tcBorders>
            <w:vAlign w:val="bottom"/>
          </w:tcPr>
          <w:p w14:paraId="0F608E74" w14:textId="77777777" w:rsidR="00555378" w:rsidRPr="000D30E0" w:rsidRDefault="00555378" w:rsidP="00F14F54">
            <w:pPr>
              <w:tabs>
                <w:tab w:val="left" w:leader="dot" w:pos="779"/>
              </w:tabs>
              <w:rPr>
                <w:sz w:val="12"/>
                <w:szCs w:val="12"/>
              </w:rPr>
            </w:pPr>
          </w:p>
        </w:tc>
        <w:tc>
          <w:tcPr>
            <w:tcW w:w="229" w:type="pct"/>
            <w:tcBorders>
              <w:top w:val="nil"/>
            </w:tcBorders>
            <w:vAlign w:val="bottom"/>
          </w:tcPr>
          <w:p w14:paraId="0645A2A1" w14:textId="77777777" w:rsidR="00555378" w:rsidRPr="000D30E0" w:rsidRDefault="00555378" w:rsidP="00F14F54">
            <w:pPr>
              <w:tabs>
                <w:tab w:val="left" w:leader="dot" w:pos="749"/>
              </w:tabs>
              <w:rPr>
                <w:sz w:val="12"/>
                <w:szCs w:val="12"/>
              </w:rPr>
            </w:pPr>
          </w:p>
        </w:tc>
        <w:tc>
          <w:tcPr>
            <w:tcW w:w="223" w:type="pct"/>
            <w:tcBorders>
              <w:top w:val="nil"/>
            </w:tcBorders>
            <w:vAlign w:val="bottom"/>
          </w:tcPr>
          <w:p w14:paraId="387CAD97" w14:textId="77777777" w:rsidR="00555378" w:rsidRPr="000D30E0" w:rsidRDefault="00555378" w:rsidP="00F14F54">
            <w:pPr>
              <w:tabs>
                <w:tab w:val="left" w:leader="dot" w:pos="727"/>
              </w:tabs>
              <w:rPr>
                <w:sz w:val="12"/>
                <w:szCs w:val="12"/>
              </w:rPr>
            </w:pPr>
          </w:p>
        </w:tc>
        <w:tc>
          <w:tcPr>
            <w:tcW w:w="215" w:type="pct"/>
            <w:tcBorders>
              <w:top w:val="nil"/>
            </w:tcBorders>
            <w:vAlign w:val="bottom"/>
          </w:tcPr>
          <w:p w14:paraId="221C4F0D" w14:textId="77777777" w:rsidR="00555378" w:rsidRPr="000D30E0" w:rsidRDefault="00555378" w:rsidP="00F14F54">
            <w:pPr>
              <w:tabs>
                <w:tab w:val="left" w:leader="dot" w:pos="697"/>
              </w:tabs>
              <w:rPr>
                <w:sz w:val="12"/>
                <w:szCs w:val="12"/>
              </w:rPr>
            </w:pPr>
          </w:p>
        </w:tc>
        <w:tc>
          <w:tcPr>
            <w:tcW w:w="205" w:type="pct"/>
            <w:tcBorders>
              <w:top w:val="nil"/>
            </w:tcBorders>
            <w:vAlign w:val="bottom"/>
          </w:tcPr>
          <w:p w14:paraId="33116D5B" w14:textId="77777777" w:rsidR="00555378" w:rsidRPr="000D30E0" w:rsidRDefault="00555378" w:rsidP="00F14F54">
            <w:pPr>
              <w:tabs>
                <w:tab w:val="left" w:leader="dot" w:pos="830"/>
              </w:tabs>
              <w:rPr>
                <w:sz w:val="12"/>
                <w:szCs w:val="12"/>
              </w:rPr>
            </w:pPr>
          </w:p>
        </w:tc>
        <w:tc>
          <w:tcPr>
            <w:tcW w:w="226" w:type="pct"/>
            <w:tcBorders>
              <w:top w:val="nil"/>
            </w:tcBorders>
            <w:vAlign w:val="bottom"/>
          </w:tcPr>
          <w:p w14:paraId="3E9D0869" w14:textId="77777777" w:rsidR="00555378" w:rsidRPr="000D30E0" w:rsidRDefault="00555378" w:rsidP="00F14F54">
            <w:pPr>
              <w:tabs>
                <w:tab w:val="left" w:leader="dot" w:pos="830"/>
              </w:tabs>
              <w:rPr>
                <w:sz w:val="12"/>
                <w:szCs w:val="12"/>
              </w:rPr>
            </w:pPr>
          </w:p>
        </w:tc>
        <w:tc>
          <w:tcPr>
            <w:tcW w:w="218" w:type="pct"/>
            <w:tcBorders>
              <w:top w:val="nil"/>
            </w:tcBorders>
            <w:vAlign w:val="bottom"/>
          </w:tcPr>
          <w:p w14:paraId="29588182" w14:textId="77777777" w:rsidR="00555378" w:rsidRPr="000D30E0" w:rsidRDefault="00555378" w:rsidP="00F14F54">
            <w:pPr>
              <w:tabs>
                <w:tab w:val="left" w:leader="dot" w:pos="830"/>
              </w:tabs>
              <w:rPr>
                <w:sz w:val="12"/>
                <w:szCs w:val="12"/>
              </w:rPr>
            </w:pPr>
          </w:p>
        </w:tc>
        <w:tc>
          <w:tcPr>
            <w:tcW w:w="218" w:type="pct"/>
            <w:tcBorders>
              <w:top w:val="nil"/>
            </w:tcBorders>
          </w:tcPr>
          <w:p w14:paraId="436D1824" w14:textId="77777777" w:rsidR="00555378" w:rsidRPr="000D30E0" w:rsidRDefault="00555378" w:rsidP="00F14F54">
            <w:pPr>
              <w:tabs>
                <w:tab w:val="left" w:leader="dot" w:pos="830"/>
              </w:tabs>
              <w:rPr>
                <w:sz w:val="12"/>
                <w:szCs w:val="12"/>
              </w:rPr>
            </w:pPr>
          </w:p>
        </w:tc>
        <w:tc>
          <w:tcPr>
            <w:tcW w:w="218" w:type="pct"/>
            <w:tcBorders>
              <w:top w:val="nil"/>
            </w:tcBorders>
          </w:tcPr>
          <w:p w14:paraId="4B43F498" w14:textId="77777777" w:rsidR="00555378" w:rsidRPr="00273277" w:rsidRDefault="00555378" w:rsidP="00F14F54">
            <w:pPr>
              <w:tabs>
                <w:tab w:val="left" w:leader="dot" w:pos="830"/>
              </w:tabs>
              <w:rPr>
                <w:sz w:val="12"/>
                <w:szCs w:val="12"/>
                <w:highlight w:val="cyan"/>
              </w:rPr>
            </w:pPr>
          </w:p>
        </w:tc>
        <w:tc>
          <w:tcPr>
            <w:tcW w:w="218" w:type="pct"/>
            <w:tcBorders>
              <w:top w:val="nil"/>
            </w:tcBorders>
          </w:tcPr>
          <w:p w14:paraId="090B4B0E" w14:textId="77777777" w:rsidR="00555378" w:rsidRPr="00273277" w:rsidRDefault="00555378" w:rsidP="00F14F54">
            <w:pPr>
              <w:tabs>
                <w:tab w:val="left" w:leader="dot" w:pos="830"/>
              </w:tabs>
              <w:rPr>
                <w:sz w:val="12"/>
                <w:szCs w:val="12"/>
                <w:highlight w:val="cyan"/>
              </w:rPr>
            </w:pPr>
          </w:p>
        </w:tc>
        <w:tc>
          <w:tcPr>
            <w:tcW w:w="218" w:type="pct"/>
            <w:tcBorders>
              <w:top w:val="nil"/>
            </w:tcBorders>
          </w:tcPr>
          <w:p w14:paraId="114B17C7" w14:textId="77777777" w:rsidR="00555378" w:rsidRPr="00273277" w:rsidRDefault="00555378" w:rsidP="00F14F54">
            <w:pPr>
              <w:tabs>
                <w:tab w:val="left" w:leader="dot" w:pos="830"/>
              </w:tabs>
              <w:rPr>
                <w:sz w:val="12"/>
                <w:szCs w:val="12"/>
                <w:highlight w:val="cyan"/>
              </w:rPr>
            </w:pPr>
          </w:p>
        </w:tc>
      </w:tr>
    </w:tbl>
    <w:p w14:paraId="788F5D1C" w14:textId="77777777" w:rsidR="00555378" w:rsidRPr="003F31E2" w:rsidRDefault="00555378" w:rsidP="00555378">
      <w:pPr>
        <w:rPr>
          <w:sz w:val="6"/>
          <w:szCs w:val="6"/>
        </w:rPr>
      </w:pPr>
    </w:p>
    <w:p w14:paraId="2EF40677" w14:textId="77777777" w:rsidR="00555378" w:rsidRPr="003F31E2" w:rsidRDefault="00555378" w:rsidP="00555378">
      <w:pPr>
        <w:rPr>
          <w:sz w:val="12"/>
          <w:szCs w:val="12"/>
        </w:rPr>
      </w:pPr>
      <w:r w:rsidRPr="003F31E2">
        <w:rPr>
          <w:sz w:val="12"/>
          <w:szCs w:val="12"/>
        </w:rPr>
        <w:t>2 – Equal to the Unfloored CTE70 (adjusted) minus Unfloored CTE65 (adjusted)</w:t>
      </w:r>
    </w:p>
    <w:p w14:paraId="62A8D07B" w14:textId="77777777" w:rsidR="00555378" w:rsidRPr="003F31E2" w:rsidRDefault="00555378" w:rsidP="00555378">
      <w:pPr>
        <w:rPr>
          <w:b/>
          <w:sz w:val="24"/>
          <w:szCs w:val="24"/>
        </w:rPr>
      </w:pPr>
      <w:r w:rsidRPr="003F31E2">
        <w:rPr>
          <w:sz w:val="12"/>
          <w:szCs w:val="12"/>
        </w:rPr>
        <w:t>3 – Equal to the Unfloored DR minus Unfloored scenario reserve calibrated to CTE65</w:t>
      </w:r>
    </w:p>
    <w:p w14:paraId="0152E2F1" w14:textId="77777777" w:rsidR="00555378" w:rsidRDefault="00555378" w:rsidP="00555378">
      <w:pPr>
        <w:jc w:val="center"/>
      </w:pPr>
    </w:p>
    <w:p w14:paraId="63D8EC60" w14:textId="77777777" w:rsidR="00555378" w:rsidRDefault="00555378" w:rsidP="00555378">
      <w:pPr>
        <w:sectPr w:rsidR="00555378" w:rsidSect="00555378">
          <w:headerReference w:type="default" r:id="rId32"/>
          <w:headerReference w:type="first" r:id="rId33"/>
          <w:pgSz w:w="15840" w:h="12240" w:orient="landscape" w:code="1"/>
          <w:pgMar w:top="1080" w:right="1080" w:bottom="1080" w:left="1080" w:header="720" w:footer="720" w:gutter="0"/>
          <w:cols w:space="720"/>
          <w:titlePg/>
          <w:docGrid w:linePitch="272"/>
        </w:sectPr>
      </w:pPr>
    </w:p>
    <w:p w14:paraId="1ED5BDDE" w14:textId="77777777" w:rsidR="00555378" w:rsidRDefault="00555378" w:rsidP="00555378">
      <w:pPr>
        <w:jc w:val="center"/>
        <w:rPr>
          <w:b/>
          <w:sz w:val="22"/>
          <w:szCs w:val="22"/>
        </w:rPr>
      </w:pPr>
    </w:p>
    <w:p w14:paraId="08E1BA9A" w14:textId="77777777" w:rsidR="00555378" w:rsidRPr="0077052E" w:rsidRDefault="00555378" w:rsidP="00555378">
      <w:pPr>
        <w:jc w:val="center"/>
        <w:rPr>
          <w:b/>
        </w:rPr>
      </w:pPr>
      <w:r w:rsidRPr="0077052E">
        <w:rPr>
          <w:b/>
        </w:rPr>
        <w:t>VM-2</w:t>
      </w:r>
      <w:r>
        <w:rPr>
          <w:b/>
        </w:rPr>
        <w:t>2</w:t>
      </w:r>
      <w:r w:rsidRPr="0077052E">
        <w:rPr>
          <w:b/>
        </w:rPr>
        <w:t xml:space="preserve"> RESERVES SUPPLEMENT – PART </w:t>
      </w:r>
      <w:r>
        <w:rPr>
          <w:b/>
        </w:rPr>
        <w:t>2</w:t>
      </w:r>
    </w:p>
    <w:p w14:paraId="56C06E53" w14:textId="77777777" w:rsidR="00555378" w:rsidRPr="002704E0" w:rsidRDefault="00555378" w:rsidP="00555378">
      <w:pPr>
        <w:jc w:val="center"/>
      </w:pPr>
      <w:r>
        <w:t>Non-Variable Annuity</w:t>
      </w:r>
      <w:r w:rsidRPr="002704E0">
        <w:t xml:space="preserve"> PBR Exemption</w:t>
      </w:r>
    </w:p>
    <w:p w14:paraId="2F5551D3" w14:textId="77777777" w:rsidR="00555378" w:rsidRPr="002704E0" w:rsidRDefault="00555378" w:rsidP="00555378">
      <w:pPr>
        <w:jc w:val="center"/>
        <w:rPr>
          <w:bCs/>
          <w:sz w:val="16"/>
          <w:szCs w:val="16"/>
        </w:rPr>
      </w:pPr>
      <w:r w:rsidRPr="002704E0">
        <w:rPr>
          <w:bCs/>
          <w:sz w:val="16"/>
          <w:szCs w:val="16"/>
        </w:rPr>
        <w:t>For The Year Ended December 31, 20__</w:t>
      </w:r>
    </w:p>
    <w:p w14:paraId="7730E62A" w14:textId="77777777" w:rsidR="00555378" w:rsidRPr="002704E0" w:rsidRDefault="00555378" w:rsidP="00555378">
      <w:pPr>
        <w:jc w:val="center"/>
        <w:rPr>
          <w:bCs/>
          <w:sz w:val="16"/>
          <w:szCs w:val="16"/>
        </w:rPr>
      </w:pPr>
      <w:r w:rsidRPr="002704E0">
        <w:rPr>
          <w:bCs/>
          <w:sz w:val="16"/>
          <w:szCs w:val="16"/>
        </w:rPr>
        <w:t>(To Be Filed by March 1)</w:t>
      </w:r>
    </w:p>
    <w:p w14:paraId="29FAC348" w14:textId="77777777" w:rsidR="00555378" w:rsidRPr="002704E0" w:rsidRDefault="00555378" w:rsidP="00555378"/>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0"/>
      </w:tblGrid>
      <w:tr w:rsidR="00555378" w:rsidRPr="002704E0" w14:paraId="09F7D8C3" w14:textId="77777777" w:rsidTr="00F14F54">
        <w:tc>
          <w:tcPr>
            <w:tcW w:w="10080" w:type="dxa"/>
          </w:tcPr>
          <w:p w14:paraId="14227BE6" w14:textId="77777777" w:rsidR="00555378" w:rsidRPr="002704E0" w:rsidRDefault="00555378" w:rsidP="00F14F54">
            <w:pPr>
              <w:jc w:val="center"/>
              <w:rPr>
                <w:b/>
                <w:sz w:val="14"/>
                <w:szCs w:val="14"/>
              </w:rPr>
            </w:pPr>
            <w:r>
              <w:rPr>
                <w:b/>
                <w:sz w:val="14"/>
                <w:szCs w:val="14"/>
              </w:rPr>
              <w:t>Non-Variable Annuity</w:t>
            </w:r>
            <w:r w:rsidRPr="002704E0">
              <w:rPr>
                <w:b/>
                <w:sz w:val="14"/>
                <w:szCs w:val="14"/>
              </w:rPr>
              <w:t xml:space="preserve"> PBR Exemption as defined in the NAIC adopted Valuation Manual (VM)</w:t>
            </w:r>
          </w:p>
        </w:tc>
      </w:tr>
      <w:tr w:rsidR="00555378" w:rsidRPr="009F5862" w14:paraId="0C76A1C2" w14:textId="77777777" w:rsidTr="00F14F54">
        <w:tc>
          <w:tcPr>
            <w:tcW w:w="10080" w:type="dxa"/>
          </w:tcPr>
          <w:p w14:paraId="044358C8" w14:textId="77777777" w:rsidR="00555378" w:rsidRPr="002704E0" w:rsidRDefault="00555378" w:rsidP="00F14F54">
            <w:pPr>
              <w:rPr>
                <w:sz w:val="12"/>
                <w:szCs w:val="12"/>
              </w:rPr>
            </w:pPr>
          </w:p>
          <w:p w14:paraId="26B19D04" w14:textId="77777777" w:rsidR="00555378" w:rsidRPr="002704E0" w:rsidRDefault="00555378" w:rsidP="00F14F54">
            <w:pPr>
              <w:tabs>
                <w:tab w:val="right" w:pos="270"/>
                <w:tab w:val="left" w:pos="432"/>
                <w:tab w:val="left" w:pos="8532"/>
                <w:tab w:val="left" w:pos="8892"/>
                <w:tab w:val="left" w:pos="9252"/>
                <w:tab w:val="left" w:pos="9612"/>
              </w:tabs>
              <w:ind w:left="432" w:right="1512" w:hanging="432"/>
              <w:rPr>
                <w:sz w:val="12"/>
                <w:szCs w:val="12"/>
              </w:rPr>
            </w:pPr>
            <w:r w:rsidRPr="002704E0">
              <w:rPr>
                <w:sz w:val="12"/>
                <w:szCs w:val="12"/>
              </w:rPr>
              <w:tab/>
              <w:t>1.</w:t>
            </w:r>
            <w:r w:rsidRPr="002704E0">
              <w:rPr>
                <w:sz w:val="12"/>
                <w:szCs w:val="12"/>
              </w:rPr>
              <w:tab/>
              <w:t xml:space="preserve">Has the company filed and been granted a </w:t>
            </w:r>
            <w:r>
              <w:rPr>
                <w:sz w:val="12"/>
                <w:szCs w:val="12"/>
              </w:rPr>
              <w:t>Non-Variable Annuity</w:t>
            </w:r>
            <w:r w:rsidRPr="002704E0">
              <w:rPr>
                <w:sz w:val="12"/>
                <w:szCs w:val="12"/>
              </w:rPr>
              <w:t xml:space="preserve"> PBR Exemption from the reserve requirements of VM-2</w:t>
            </w:r>
            <w:r>
              <w:rPr>
                <w:sz w:val="12"/>
                <w:szCs w:val="12"/>
              </w:rPr>
              <w:t>2</w:t>
            </w:r>
            <w:r w:rsidRPr="002704E0">
              <w:rPr>
                <w:sz w:val="12"/>
                <w:szCs w:val="12"/>
              </w:rPr>
              <w:t xml:space="preserve"> of the Valuation Manual by their state of domicile? </w:t>
            </w:r>
            <w:r w:rsidRPr="002704E0">
              <w:rPr>
                <w:sz w:val="12"/>
                <w:szCs w:val="12"/>
              </w:rPr>
              <w:tab/>
              <w:t>Yes</w:t>
            </w:r>
            <w:r w:rsidRPr="002704E0">
              <w:rPr>
                <w:sz w:val="12"/>
                <w:szCs w:val="12"/>
              </w:rPr>
              <w:tab/>
              <w:t>[   ]</w:t>
            </w:r>
            <w:r w:rsidRPr="002704E0">
              <w:rPr>
                <w:sz w:val="12"/>
                <w:szCs w:val="12"/>
              </w:rPr>
              <w:tab/>
              <w:t>No</w:t>
            </w:r>
            <w:r w:rsidRPr="002704E0">
              <w:rPr>
                <w:sz w:val="12"/>
                <w:szCs w:val="12"/>
              </w:rPr>
              <w:tab/>
              <w:t>[   ]</w:t>
            </w:r>
          </w:p>
          <w:p w14:paraId="06E16A50" w14:textId="77777777" w:rsidR="00555378" w:rsidRPr="002704E0" w:rsidRDefault="00555378" w:rsidP="00F14F54">
            <w:pPr>
              <w:rPr>
                <w:sz w:val="12"/>
                <w:szCs w:val="12"/>
              </w:rPr>
            </w:pPr>
          </w:p>
          <w:p w14:paraId="10B839F6" w14:textId="77777777" w:rsidR="00555378" w:rsidRPr="002704E0" w:rsidRDefault="00555378" w:rsidP="00F14F54">
            <w:pPr>
              <w:tabs>
                <w:tab w:val="right" w:pos="270"/>
                <w:tab w:val="left" w:pos="432"/>
                <w:tab w:val="left" w:pos="8532"/>
                <w:tab w:val="left" w:pos="8892"/>
                <w:tab w:val="left" w:pos="9252"/>
                <w:tab w:val="left" w:pos="9612"/>
              </w:tabs>
              <w:ind w:left="432" w:right="1512" w:hanging="432"/>
              <w:rPr>
                <w:sz w:val="12"/>
                <w:szCs w:val="12"/>
              </w:rPr>
            </w:pPr>
            <w:r w:rsidRPr="002704E0">
              <w:rPr>
                <w:sz w:val="12"/>
                <w:szCs w:val="12"/>
              </w:rPr>
              <w:tab/>
              <w:t>2.</w:t>
            </w:r>
            <w:r w:rsidRPr="002704E0">
              <w:rPr>
                <w:sz w:val="12"/>
                <w:szCs w:val="12"/>
              </w:rPr>
              <w:tab/>
              <w:t>If the response to Question 1 is "Yes", then check the source of the granted “</w:t>
            </w:r>
            <w:r>
              <w:rPr>
                <w:sz w:val="12"/>
                <w:szCs w:val="12"/>
              </w:rPr>
              <w:t>Non-Variable Annuity</w:t>
            </w:r>
            <w:r w:rsidRPr="002704E0">
              <w:rPr>
                <w:sz w:val="12"/>
                <w:szCs w:val="12"/>
              </w:rPr>
              <w:t xml:space="preserve"> PBR Exemption” definition? (Check either 2.1, 2.2 or 2.3) </w:t>
            </w:r>
          </w:p>
          <w:p w14:paraId="06943D01" w14:textId="77777777" w:rsidR="00555378" w:rsidRPr="002704E0" w:rsidRDefault="00555378" w:rsidP="00F14F54">
            <w:pPr>
              <w:rPr>
                <w:sz w:val="12"/>
                <w:szCs w:val="12"/>
              </w:rPr>
            </w:pPr>
          </w:p>
          <w:p w14:paraId="7FF51066" w14:textId="77777777" w:rsidR="00555378" w:rsidRPr="002704E0" w:rsidRDefault="00555378" w:rsidP="00F14F54">
            <w:pPr>
              <w:tabs>
                <w:tab w:val="left" w:pos="792"/>
                <w:tab w:val="left" w:pos="1962"/>
              </w:tabs>
              <w:ind w:left="432"/>
              <w:rPr>
                <w:sz w:val="12"/>
                <w:szCs w:val="12"/>
              </w:rPr>
            </w:pPr>
            <w:r w:rsidRPr="002704E0">
              <w:rPr>
                <w:sz w:val="12"/>
                <w:szCs w:val="12"/>
              </w:rPr>
              <w:t>2.1</w:t>
            </w:r>
            <w:r w:rsidRPr="002704E0">
              <w:rPr>
                <w:sz w:val="12"/>
                <w:szCs w:val="12"/>
              </w:rPr>
              <w:tab/>
              <w:t>NAIC Adopted VM</w:t>
            </w:r>
            <w:r w:rsidRPr="002704E0">
              <w:rPr>
                <w:sz w:val="12"/>
                <w:szCs w:val="12"/>
              </w:rPr>
              <w:tab/>
              <w:t>[   ]</w:t>
            </w:r>
          </w:p>
          <w:p w14:paraId="77830C5E" w14:textId="77777777" w:rsidR="00555378" w:rsidRPr="002704E0" w:rsidRDefault="00555378" w:rsidP="00F14F54">
            <w:pPr>
              <w:rPr>
                <w:sz w:val="12"/>
                <w:szCs w:val="12"/>
              </w:rPr>
            </w:pPr>
          </w:p>
          <w:p w14:paraId="797E60F7" w14:textId="77777777" w:rsidR="00555378" w:rsidRPr="002704E0" w:rsidRDefault="00555378" w:rsidP="00F14F54">
            <w:pPr>
              <w:tabs>
                <w:tab w:val="left" w:pos="792"/>
                <w:tab w:val="left" w:pos="1962"/>
                <w:tab w:val="left" w:pos="2322"/>
              </w:tabs>
              <w:ind w:left="432"/>
              <w:rPr>
                <w:sz w:val="12"/>
                <w:szCs w:val="12"/>
              </w:rPr>
            </w:pPr>
            <w:r w:rsidRPr="002704E0">
              <w:rPr>
                <w:sz w:val="12"/>
                <w:szCs w:val="12"/>
              </w:rPr>
              <w:t>2.2</w:t>
            </w:r>
            <w:r w:rsidRPr="002704E0">
              <w:rPr>
                <w:sz w:val="12"/>
                <w:szCs w:val="12"/>
              </w:rPr>
              <w:tab/>
              <w:t>State Statute (SVL)</w:t>
            </w:r>
            <w:r w:rsidRPr="002704E0">
              <w:rPr>
                <w:sz w:val="12"/>
                <w:szCs w:val="12"/>
              </w:rPr>
              <w:tab/>
              <w:t>[   ]</w:t>
            </w:r>
            <w:r w:rsidRPr="002704E0">
              <w:rPr>
                <w:sz w:val="12"/>
                <w:szCs w:val="12"/>
              </w:rPr>
              <w:tab/>
              <w:t>Complete items “a” and “b”, as appropriate.</w:t>
            </w:r>
          </w:p>
          <w:p w14:paraId="005AD673" w14:textId="77777777" w:rsidR="00555378" w:rsidRPr="002704E0" w:rsidRDefault="00555378" w:rsidP="00F14F54">
            <w:pPr>
              <w:rPr>
                <w:sz w:val="12"/>
                <w:szCs w:val="12"/>
              </w:rPr>
            </w:pPr>
          </w:p>
          <w:p w14:paraId="37E1B0DA" w14:textId="77777777" w:rsidR="00555378" w:rsidRPr="002704E0" w:rsidRDefault="00555378" w:rsidP="00F14F54">
            <w:pPr>
              <w:tabs>
                <w:tab w:val="left" w:pos="8532"/>
                <w:tab w:val="left" w:pos="8892"/>
                <w:tab w:val="left" w:pos="9252"/>
                <w:tab w:val="left" w:pos="9612"/>
              </w:tabs>
              <w:ind w:left="1062" w:right="1512" w:hanging="270"/>
              <w:rPr>
                <w:sz w:val="12"/>
                <w:szCs w:val="12"/>
              </w:rPr>
            </w:pPr>
            <w:r w:rsidRPr="002704E0">
              <w:rPr>
                <w:sz w:val="12"/>
                <w:szCs w:val="12"/>
              </w:rPr>
              <w:t>a.</w:t>
            </w:r>
            <w:r w:rsidRPr="002704E0">
              <w:rPr>
                <w:sz w:val="12"/>
                <w:szCs w:val="12"/>
              </w:rPr>
              <w:tab/>
              <w:t>Is the criteria in the State Statute (SVL) different from the NAIC adopted VM?</w:t>
            </w:r>
            <w:r w:rsidRPr="002704E0">
              <w:rPr>
                <w:sz w:val="12"/>
                <w:szCs w:val="12"/>
              </w:rPr>
              <w:tab/>
              <w:t>Yes</w:t>
            </w:r>
            <w:r w:rsidRPr="002704E0">
              <w:rPr>
                <w:sz w:val="12"/>
                <w:szCs w:val="12"/>
              </w:rPr>
              <w:tab/>
              <w:t>[   ]</w:t>
            </w:r>
            <w:r w:rsidRPr="002704E0">
              <w:rPr>
                <w:sz w:val="12"/>
                <w:szCs w:val="12"/>
              </w:rPr>
              <w:tab/>
              <w:t>No</w:t>
            </w:r>
            <w:r w:rsidRPr="002704E0">
              <w:rPr>
                <w:sz w:val="12"/>
                <w:szCs w:val="12"/>
              </w:rPr>
              <w:tab/>
              <w:t>[   ]</w:t>
            </w:r>
          </w:p>
          <w:p w14:paraId="684A6214" w14:textId="77777777" w:rsidR="00555378" w:rsidRPr="002704E0" w:rsidRDefault="00555378" w:rsidP="00F14F54">
            <w:pPr>
              <w:rPr>
                <w:sz w:val="12"/>
                <w:szCs w:val="12"/>
              </w:rPr>
            </w:pPr>
          </w:p>
          <w:p w14:paraId="08A17B0D" w14:textId="77777777" w:rsidR="00555378" w:rsidRPr="002704E0" w:rsidRDefault="00555378" w:rsidP="00F14F54">
            <w:pPr>
              <w:tabs>
                <w:tab w:val="left" w:pos="8532"/>
                <w:tab w:val="left" w:pos="8892"/>
                <w:tab w:val="left" w:pos="9252"/>
                <w:tab w:val="left" w:pos="9612"/>
              </w:tabs>
              <w:ind w:left="1062" w:right="1512" w:hanging="270"/>
              <w:rPr>
                <w:sz w:val="12"/>
                <w:szCs w:val="12"/>
              </w:rPr>
            </w:pPr>
            <w:r w:rsidRPr="002704E0">
              <w:rPr>
                <w:sz w:val="12"/>
                <w:szCs w:val="12"/>
              </w:rPr>
              <w:t>b.</w:t>
            </w:r>
            <w:r w:rsidRPr="002704E0">
              <w:rPr>
                <w:sz w:val="12"/>
                <w:szCs w:val="12"/>
              </w:rPr>
              <w:tab/>
              <w:t xml:space="preserve">If the answer to “a” above is “Yes”, provide the criteria the state has used to grant the </w:t>
            </w:r>
            <w:r>
              <w:rPr>
                <w:sz w:val="12"/>
                <w:szCs w:val="12"/>
              </w:rPr>
              <w:t>Non-Variable Annuity</w:t>
            </w:r>
            <w:r w:rsidRPr="002704E0">
              <w:rPr>
                <w:sz w:val="12"/>
                <w:szCs w:val="12"/>
              </w:rPr>
              <w:t xml:space="preserve"> PBR Exemption (e.g., Group/Legal Entity criteria) and the minimum reserve requirements that are required by the state of domicile (if the minimum reserve requirements are the same as the Adopted VM, write SAME AS NAIC VM:</w:t>
            </w:r>
          </w:p>
          <w:p w14:paraId="35FA56C6" w14:textId="77777777" w:rsidR="00555378" w:rsidRPr="002704E0" w:rsidRDefault="00555378" w:rsidP="00F14F54">
            <w:pPr>
              <w:tabs>
                <w:tab w:val="right" w:pos="522"/>
              </w:tabs>
              <w:ind w:left="702" w:right="1512" w:hanging="702"/>
              <w:rPr>
                <w:sz w:val="12"/>
                <w:szCs w:val="12"/>
              </w:rPr>
            </w:pPr>
          </w:p>
          <w:p w14:paraId="5FDFB47B" w14:textId="77777777" w:rsidR="00555378" w:rsidRPr="002704E0" w:rsidRDefault="00555378" w:rsidP="00F14F54">
            <w:pPr>
              <w:tabs>
                <w:tab w:val="left" w:leader="dot" w:pos="8352"/>
              </w:tabs>
              <w:spacing w:before="120"/>
              <w:ind w:left="1062"/>
              <w:rPr>
                <w:rFonts w:ascii="Arial Narrow" w:hAnsi="Arial Narrow"/>
                <w:color w:val="000000"/>
                <w:sz w:val="12"/>
                <w:szCs w:val="12"/>
              </w:rPr>
            </w:pPr>
            <w:r w:rsidRPr="002704E0">
              <w:rPr>
                <w:rFonts w:ascii="Arial Narrow" w:hAnsi="Arial Narrow"/>
                <w:color w:val="000000"/>
                <w:sz w:val="12"/>
                <w:szCs w:val="12"/>
              </w:rPr>
              <w:tab/>
            </w:r>
          </w:p>
          <w:p w14:paraId="241BC89F" w14:textId="77777777" w:rsidR="00555378" w:rsidRPr="002704E0" w:rsidRDefault="00555378" w:rsidP="00F14F54">
            <w:pPr>
              <w:tabs>
                <w:tab w:val="left" w:leader="dot" w:pos="8352"/>
              </w:tabs>
              <w:ind w:left="1062"/>
              <w:rPr>
                <w:rFonts w:ascii="Arial Narrow" w:hAnsi="Arial Narrow"/>
                <w:color w:val="000000"/>
                <w:sz w:val="12"/>
                <w:szCs w:val="12"/>
              </w:rPr>
            </w:pPr>
            <w:r w:rsidRPr="002704E0">
              <w:rPr>
                <w:rFonts w:ascii="Arial Narrow" w:hAnsi="Arial Narrow"/>
                <w:color w:val="000000"/>
                <w:sz w:val="12"/>
                <w:szCs w:val="12"/>
              </w:rPr>
              <w:tab/>
            </w:r>
          </w:p>
          <w:p w14:paraId="58EC51DA" w14:textId="77777777" w:rsidR="00555378" w:rsidRPr="002704E0" w:rsidRDefault="00555378" w:rsidP="00F14F54">
            <w:pPr>
              <w:tabs>
                <w:tab w:val="left" w:leader="dot" w:pos="8352"/>
              </w:tabs>
              <w:ind w:left="1062"/>
              <w:rPr>
                <w:rFonts w:ascii="Arial Narrow" w:hAnsi="Arial Narrow"/>
                <w:color w:val="000000"/>
                <w:sz w:val="12"/>
                <w:szCs w:val="12"/>
              </w:rPr>
            </w:pPr>
            <w:r w:rsidRPr="002704E0">
              <w:rPr>
                <w:rFonts w:ascii="Arial Narrow" w:hAnsi="Arial Narrow"/>
                <w:color w:val="000000"/>
                <w:sz w:val="12"/>
                <w:szCs w:val="12"/>
              </w:rPr>
              <w:tab/>
            </w:r>
          </w:p>
          <w:p w14:paraId="7D0D0D14" w14:textId="77777777" w:rsidR="00555378" w:rsidRPr="002704E0" w:rsidRDefault="00555378" w:rsidP="00F14F54">
            <w:pPr>
              <w:tabs>
                <w:tab w:val="left" w:leader="dot" w:pos="8352"/>
              </w:tabs>
              <w:ind w:left="1062"/>
              <w:rPr>
                <w:rFonts w:ascii="Arial Narrow" w:hAnsi="Arial Narrow"/>
                <w:color w:val="000000"/>
                <w:sz w:val="12"/>
                <w:szCs w:val="12"/>
              </w:rPr>
            </w:pPr>
            <w:r w:rsidRPr="002704E0">
              <w:rPr>
                <w:rFonts w:ascii="Arial Narrow" w:hAnsi="Arial Narrow"/>
                <w:color w:val="000000"/>
                <w:sz w:val="12"/>
                <w:szCs w:val="12"/>
              </w:rPr>
              <w:tab/>
            </w:r>
          </w:p>
          <w:p w14:paraId="78BBC640" w14:textId="77777777" w:rsidR="00555378" w:rsidRPr="002704E0" w:rsidRDefault="00555378" w:rsidP="00F14F54">
            <w:pPr>
              <w:tabs>
                <w:tab w:val="left" w:leader="dot" w:pos="8352"/>
              </w:tabs>
              <w:ind w:left="1062"/>
              <w:rPr>
                <w:rFonts w:ascii="Arial Narrow" w:hAnsi="Arial Narrow"/>
                <w:color w:val="000000"/>
                <w:sz w:val="12"/>
                <w:szCs w:val="12"/>
              </w:rPr>
            </w:pPr>
            <w:r w:rsidRPr="002704E0">
              <w:rPr>
                <w:rFonts w:ascii="Arial Narrow" w:hAnsi="Arial Narrow"/>
                <w:color w:val="000000"/>
                <w:sz w:val="12"/>
                <w:szCs w:val="12"/>
              </w:rPr>
              <w:tab/>
            </w:r>
          </w:p>
          <w:p w14:paraId="56B18D8B" w14:textId="77777777" w:rsidR="00555378" w:rsidRPr="002704E0" w:rsidRDefault="00555378" w:rsidP="00F14F54">
            <w:pPr>
              <w:rPr>
                <w:sz w:val="12"/>
                <w:szCs w:val="12"/>
              </w:rPr>
            </w:pPr>
          </w:p>
          <w:p w14:paraId="748FF6EB" w14:textId="77777777" w:rsidR="00555378" w:rsidRPr="002704E0" w:rsidRDefault="00555378" w:rsidP="00F14F54">
            <w:pPr>
              <w:tabs>
                <w:tab w:val="left" w:pos="792"/>
                <w:tab w:val="left" w:pos="1962"/>
                <w:tab w:val="left" w:pos="2322"/>
              </w:tabs>
              <w:ind w:left="432"/>
              <w:rPr>
                <w:sz w:val="12"/>
                <w:szCs w:val="12"/>
              </w:rPr>
            </w:pPr>
            <w:r w:rsidRPr="002704E0">
              <w:rPr>
                <w:sz w:val="12"/>
                <w:szCs w:val="12"/>
              </w:rPr>
              <w:t>2.3</w:t>
            </w:r>
            <w:r w:rsidRPr="002704E0">
              <w:rPr>
                <w:sz w:val="12"/>
                <w:szCs w:val="12"/>
              </w:rPr>
              <w:tab/>
              <w:t>State Regulation</w:t>
            </w:r>
            <w:r w:rsidRPr="002704E0">
              <w:rPr>
                <w:sz w:val="12"/>
                <w:szCs w:val="12"/>
              </w:rPr>
              <w:tab/>
              <w:t xml:space="preserve"> [   ] Complete items “a” and “b”, as appropriate.</w:t>
            </w:r>
          </w:p>
          <w:p w14:paraId="52008503" w14:textId="77777777" w:rsidR="00555378" w:rsidRPr="002704E0" w:rsidRDefault="00555378" w:rsidP="00F14F54">
            <w:pPr>
              <w:rPr>
                <w:sz w:val="12"/>
                <w:szCs w:val="12"/>
              </w:rPr>
            </w:pPr>
          </w:p>
          <w:p w14:paraId="78FBB6CD" w14:textId="77777777" w:rsidR="00555378" w:rsidRPr="002704E0" w:rsidRDefault="00555378" w:rsidP="00F14F54">
            <w:pPr>
              <w:tabs>
                <w:tab w:val="left" w:pos="8532"/>
                <w:tab w:val="left" w:pos="8892"/>
                <w:tab w:val="left" w:pos="9252"/>
                <w:tab w:val="left" w:pos="9612"/>
              </w:tabs>
              <w:ind w:left="1062" w:right="1512" w:hanging="270"/>
              <w:rPr>
                <w:sz w:val="12"/>
                <w:szCs w:val="12"/>
              </w:rPr>
            </w:pPr>
            <w:r w:rsidRPr="002704E0">
              <w:rPr>
                <w:sz w:val="12"/>
                <w:szCs w:val="12"/>
              </w:rPr>
              <w:t>a.</w:t>
            </w:r>
            <w:r w:rsidRPr="002704E0">
              <w:rPr>
                <w:sz w:val="12"/>
                <w:szCs w:val="12"/>
              </w:rPr>
              <w:tab/>
              <w:t xml:space="preserve">Is the criteria in the State Regulation different from the NAIC adopted VM? </w:t>
            </w:r>
            <w:r w:rsidRPr="002704E0">
              <w:rPr>
                <w:sz w:val="12"/>
                <w:szCs w:val="12"/>
              </w:rPr>
              <w:tab/>
              <w:t>Yes</w:t>
            </w:r>
            <w:r w:rsidRPr="002704E0">
              <w:rPr>
                <w:sz w:val="12"/>
                <w:szCs w:val="12"/>
              </w:rPr>
              <w:tab/>
              <w:t>[   ]</w:t>
            </w:r>
            <w:r w:rsidRPr="002704E0">
              <w:rPr>
                <w:sz w:val="12"/>
                <w:szCs w:val="12"/>
              </w:rPr>
              <w:tab/>
              <w:t>No</w:t>
            </w:r>
            <w:r w:rsidRPr="002704E0">
              <w:rPr>
                <w:sz w:val="12"/>
                <w:szCs w:val="12"/>
              </w:rPr>
              <w:tab/>
              <w:t>[   ]</w:t>
            </w:r>
          </w:p>
          <w:p w14:paraId="6BA0DA32" w14:textId="77777777" w:rsidR="00555378" w:rsidRPr="002704E0" w:rsidRDefault="00555378" w:rsidP="00F14F54">
            <w:pPr>
              <w:rPr>
                <w:sz w:val="12"/>
                <w:szCs w:val="12"/>
              </w:rPr>
            </w:pPr>
          </w:p>
          <w:p w14:paraId="14DF9698" w14:textId="77777777" w:rsidR="00555378" w:rsidRPr="009F5862" w:rsidRDefault="00555378" w:rsidP="00F14F54">
            <w:pPr>
              <w:tabs>
                <w:tab w:val="left" w:pos="8532"/>
                <w:tab w:val="left" w:pos="8892"/>
                <w:tab w:val="left" w:pos="9252"/>
                <w:tab w:val="left" w:pos="9612"/>
              </w:tabs>
              <w:ind w:left="1062" w:right="1512" w:hanging="270"/>
              <w:rPr>
                <w:sz w:val="12"/>
                <w:szCs w:val="12"/>
              </w:rPr>
            </w:pPr>
            <w:r w:rsidRPr="002704E0">
              <w:rPr>
                <w:sz w:val="12"/>
                <w:szCs w:val="12"/>
              </w:rPr>
              <w:t>b.</w:t>
            </w:r>
            <w:r w:rsidRPr="002704E0">
              <w:rPr>
                <w:sz w:val="12"/>
                <w:szCs w:val="12"/>
              </w:rPr>
              <w:tab/>
              <w:t xml:space="preserve">If the answer to “a” above is “Yes”, provide the criteria the state has used to grant the </w:t>
            </w:r>
            <w:r>
              <w:rPr>
                <w:sz w:val="12"/>
                <w:szCs w:val="12"/>
              </w:rPr>
              <w:t>Non-Variable Annuity</w:t>
            </w:r>
            <w:r w:rsidRPr="002704E0">
              <w:rPr>
                <w:sz w:val="12"/>
                <w:szCs w:val="12"/>
              </w:rPr>
              <w:t xml:space="preserve"> PBR Exemption (e.g., Group/Legal Entity criteria) and the minimum reserve requirements that are required by the state of domicile (if the minimum reserve requirements are the same as the Adopted VM, write SAME AS NAIC VM:</w:t>
            </w:r>
          </w:p>
          <w:p w14:paraId="60A10462" w14:textId="77777777" w:rsidR="00555378" w:rsidRPr="009F5862" w:rsidRDefault="00555378" w:rsidP="00F14F54">
            <w:pPr>
              <w:tabs>
                <w:tab w:val="right" w:pos="522"/>
              </w:tabs>
              <w:ind w:left="702" w:right="1512" w:hanging="702"/>
              <w:rPr>
                <w:sz w:val="12"/>
                <w:szCs w:val="12"/>
              </w:rPr>
            </w:pPr>
          </w:p>
          <w:p w14:paraId="1C32022A" w14:textId="77777777" w:rsidR="00555378" w:rsidRPr="009F5862" w:rsidRDefault="00555378" w:rsidP="00F14F54">
            <w:pPr>
              <w:tabs>
                <w:tab w:val="left" w:leader="dot" w:pos="8352"/>
              </w:tabs>
              <w:spacing w:before="120"/>
              <w:ind w:left="1062"/>
              <w:rPr>
                <w:rFonts w:ascii="Arial Narrow" w:hAnsi="Arial Narrow"/>
                <w:color w:val="000000"/>
                <w:sz w:val="12"/>
                <w:szCs w:val="12"/>
              </w:rPr>
            </w:pPr>
            <w:r w:rsidRPr="009F5862">
              <w:rPr>
                <w:rFonts w:ascii="Arial Narrow" w:hAnsi="Arial Narrow"/>
                <w:color w:val="000000"/>
                <w:sz w:val="12"/>
                <w:szCs w:val="12"/>
              </w:rPr>
              <w:tab/>
            </w:r>
          </w:p>
          <w:p w14:paraId="4589C193" w14:textId="77777777" w:rsidR="00555378" w:rsidRPr="009F5862" w:rsidRDefault="00555378" w:rsidP="00F14F54">
            <w:pPr>
              <w:tabs>
                <w:tab w:val="left" w:leader="dot" w:pos="8352"/>
              </w:tabs>
              <w:ind w:left="1062"/>
              <w:rPr>
                <w:rFonts w:ascii="Arial Narrow" w:hAnsi="Arial Narrow"/>
                <w:color w:val="000000"/>
                <w:sz w:val="12"/>
                <w:szCs w:val="12"/>
              </w:rPr>
            </w:pPr>
            <w:r w:rsidRPr="009F5862">
              <w:rPr>
                <w:rFonts w:ascii="Arial Narrow" w:hAnsi="Arial Narrow"/>
                <w:color w:val="000000"/>
                <w:sz w:val="12"/>
                <w:szCs w:val="12"/>
              </w:rPr>
              <w:tab/>
            </w:r>
          </w:p>
          <w:p w14:paraId="50D406B5" w14:textId="77777777" w:rsidR="00555378" w:rsidRPr="009F5862" w:rsidRDefault="00555378" w:rsidP="00F14F54">
            <w:pPr>
              <w:tabs>
                <w:tab w:val="left" w:leader="dot" w:pos="8352"/>
              </w:tabs>
              <w:ind w:left="1062"/>
              <w:rPr>
                <w:rFonts w:ascii="Arial Narrow" w:hAnsi="Arial Narrow"/>
                <w:color w:val="000000"/>
                <w:sz w:val="12"/>
                <w:szCs w:val="12"/>
              </w:rPr>
            </w:pPr>
            <w:r w:rsidRPr="009F5862">
              <w:rPr>
                <w:rFonts w:ascii="Arial Narrow" w:hAnsi="Arial Narrow"/>
                <w:color w:val="000000"/>
                <w:sz w:val="12"/>
                <w:szCs w:val="12"/>
              </w:rPr>
              <w:tab/>
            </w:r>
          </w:p>
          <w:p w14:paraId="71123394" w14:textId="77777777" w:rsidR="00555378" w:rsidRPr="009F5862" w:rsidRDefault="00555378" w:rsidP="00F14F54">
            <w:pPr>
              <w:tabs>
                <w:tab w:val="left" w:leader="dot" w:pos="8352"/>
              </w:tabs>
              <w:ind w:left="1062"/>
              <w:rPr>
                <w:rFonts w:ascii="Arial Narrow" w:hAnsi="Arial Narrow"/>
                <w:color w:val="000000"/>
                <w:sz w:val="12"/>
                <w:szCs w:val="12"/>
              </w:rPr>
            </w:pPr>
            <w:r w:rsidRPr="009F5862">
              <w:rPr>
                <w:rFonts w:ascii="Arial Narrow" w:hAnsi="Arial Narrow"/>
                <w:color w:val="000000"/>
                <w:sz w:val="12"/>
                <w:szCs w:val="12"/>
              </w:rPr>
              <w:tab/>
            </w:r>
          </w:p>
          <w:p w14:paraId="6251AF32" w14:textId="77777777" w:rsidR="00555378" w:rsidRPr="009F5862" w:rsidRDefault="00555378" w:rsidP="00F14F54">
            <w:pPr>
              <w:tabs>
                <w:tab w:val="left" w:leader="dot" w:pos="8352"/>
              </w:tabs>
              <w:ind w:left="1062"/>
              <w:rPr>
                <w:rFonts w:ascii="Arial Narrow" w:hAnsi="Arial Narrow"/>
                <w:color w:val="000000"/>
                <w:sz w:val="12"/>
                <w:szCs w:val="12"/>
              </w:rPr>
            </w:pPr>
            <w:r w:rsidRPr="009F5862">
              <w:rPr>
                <w:rFonts w:ascii="Arial Narrow" w:hAnsi="Arial Narrow"/>
                <w:color w:val="000000"/>
                <w:sz w:val="12"/>
                <w:szCs w:val="12"/>
              </w:rPr>
              <w:tab/>
            </w:r>
          </w:p>
          <w:p w14:paraId="72BB09DF" w14:textId="77777777" w:rsidR="00555378" w:rsidRPr="009F5862" w:rsidRDefault="00555378" w:rsidP="00F14F54">
            <w:pPr>
              <w:tabs>
                <w:tab w:val="left" w:leader="dot" w:pos="8352"/>
              </w:tabs>
              <w:rPr>
                <w:sz w:val="12"/>
                <w:szCs w:val="12"/>
              </w:rPr>
            </w:pPr>
          </w:p>
        </w:tc>
      </w:tr>
    </w:tbl>
    <w:p w14:paraId="3E2838C3" w14:textId="77777777" w:rsidR="00555378" w:rsidRDefault="00555378" w:rsidP="00555378"/>
    <w:p w14:paraId="28166DE7" w14:textId="77777777" w:rsidR="00555378" w:rsidRPr="0077052E" w:rsidRDefault="00555378" w:rsidP="00555378">
      <w:pPr>
        <w:jc w:val="center"/>
        <w:rPr>
          <w:b/>
        </w:rPr>
      </w:pPr>
      <w:r>
        <w:br w:type="page"/>
      </w:r>
      <w:r w:rsidRPr="0077052E">
        <w:rPr>
          <w:b/>
        </w:rPr>
        <w:t>VM-2</w:t>
      </w:r>
      <w:r>
        <w:rPr>
          <w:b/>
        </w:rPr>
        <w:t>2</w:t>
      </w:r>
      <w:r w:rsidRPr="0077052E">
        <w:rPr>
          <w:b/>
        </w:rPr>
        <w:t xml:space="preserve"> RESERVES SUPPLEMENT – PART </w:t>
      </w:r>
      <w:r>
        <w:rPr>
          <w:b/>
        </w:rPr>
        <w:t>3</w:t>
      </w:r>
    </w:p>
    <w:p w14:paraId="7F830151" w14:textId="77777777" w:rsidR="00555378" w:rsidRDefault="00555378" w:rsidP="00555378">
      <w:pPr>
        <w:jc w:val="center"/>
      </w:pPr>
      <w:r>
        <w:t>Other Exclusions from Non-Variable Annuity PBR</w:t>
      </w:r>
    </w:p>
    <w:p w14:paraId="5FD68ECA" w14:textId="77777777" w:rsidR="00555378" w:rsidRPr="00E1376B" w:rsidRDefault="00555378" w:rsidP="00555378">
      <w:pPr>
        <w:jc w:val="center"/>
        <w:rPr>
          <w:bCs/>
          <w:sz w:val="16"/>
          <w:szCs w:val="16"/>
        </w:rPr>
      </w:pPr>
      <w:r w:rsidRPr="00E1376B">
        <w:rPr>
          <w:bCs/>
          <w:sz w:val="16"/>
          <w:szCs w:val="16"/>
        </w:rPr>
        <w:t>For The Year Ended December 31, 20__</w:t>
      </w:r>
    </w:p>
    <w:p w14:paraId="4530B9B8" w14:textId="77777777" w:rsidR="00555378" w:rsidRDefault="00555378" w:rsidP="00555378">
      <w:pPr>
        <w:jc w:val="center"/>
        <w:rPr>
          <w:bCs/>
          <w:sz w:val="16"/>
          <w:szCs w:val="16"/>
        </w:rPr>
      </w:pPr>
      <w:r w:rsidRPr="00E1376B">
        <w:rPr>
          <w:bCs/>
          <w:sz w:val="16"/>
          <w:szCs w:val="16"/>
        </w:rPr>
        <w:t>(To Be Filed by March 1)</w:t>
      </w:r>
    </w:p>
    <w:p w14:paraId="7951959E" w14:textId="77777777" w:rsidR="00555378" w:rsidRDefault="00555378" w:rsidP="00555378"/>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0"/>
      </w:tblGrid>
      <w:tr w:rsidR="00555378" w:rsidRPr="009F5862" w14:paraId="2B8D4C85" w14:textId="77777777" w:rsidTr="00F14F54">
        <w:tc>
          <w:tcPr>
            <w:tcW w:w="10080" w:type="dxa"/>
          </w:tcPr>
          <w:p w14:paraId="49E5BD11" w14:textId="77777777" w:rsidR="00555378" w:rsidRPr="009F5862" w:rsidRDefault="00555378" w:rsidP="00F14F54">
            <w:pPr>
              <w:rPr>
                <w:sz w:val="12"/>
                <w:szCs w:val="12"/>
              </w:rPr>
            </w:pPr>
          </w:p>
          <w:p w14:paraId="0D9319F5" w14:textId="77777777" w:rsidR="00555378" w:rsidRPr="009F5862" w:rsidRDefault="00555378" w:rsidP="00F14F54">
            <w:pPr>
              <w:tabs>
                <w:tab w:val="right" w:pos="270"/>
                <w:tab w:val="left" w:pos="432"/>
                <w:tab w:val="left" w:pos="8532"/>
                <w:tab w:val="left" w:pos="8802"/>
                <w:tab w:val="left" w:pos="9162"/>
                <w:tab w:val="left" w:pos="9387"/>
              </w:tabs>
              <w:ind w:left="432" w:right="1512" w:hanging="432"/>
              <w:rPr>
                <w:sz w:val="12"/>
                <w:szCs w:val="12"/>
              </w:rPr>
            </w:pPr>
            <w:r w:rsidRPr="009F5862">
              <w:rPr>
                <w:sz w:val="12"/>
                <w:szCs w:val="12"/>
              </w:rPr>
              <w:tab/>
              <w:t>1</w:t>
            </w:r>
            <w:r>
              <w:rPr>
                <w:sz w:val="12"/>
                <w:szCs w:val="12"/>
              </w:rPr>
              <w:t>A</w:t>
            </w:r>
            <w:r w:rsidRPr="009F5862">
              <w:rPr>
                <w:sz w:val="12"/>
                <w:szCs w:val="12"/>
              </w:rPr>
              <w:t>.</w:t>
            </w:r>
            <w:r w:rsidRPr="009F5862">
              <w:rPr>
                <w:sz w:val="12"/>
                <w:szCs w:val="12"/>
              </w:rPr>
              <w:tab/>
              <w:t xml:space="preserve">Has the company filed and been granted a </w:t>
            </w:r>
            <w:r>
              <w:rPr>
                <w:sz w:val="12"/>
                <w:szCs w:val="12"/>
              </w:rPr>
              <w:t>Single State E</w:t>
            </w:r>
            <w:r w:rsidRPr="009F5862">
              <w:rPr>
                <w:sz w:val="12"/>
                <w:szCs w:val="12"/>
              </w:rPr>
              <w:t>xemption from the reserve requirements of VM-2</w:t>
            </w:r>
            <w:r>
              <w:rPr>
                <w:sz w:val="12"/>
                <w:szCs w:val="12"/>
              </w:rPr>
              <w:t>2</w:t>
            </w:r>
            <w:r w:rsidRPr="009F5862">
              <w:rPr>
                <w:sz w:val="12"/>
                <w:szCs w:val="12"/>
              </w:rPr>
              <w:t xml:space="preserve"> of the Valuation Manual by their state of domicile? </w:t>
            </w:r>
            <w:r w:rsidRPr="009F5862">
              <w:rPr>
                <w:sz w:val="12"/>
                <w:szCs w:val="12"/>
              </w:rPr>
              <w:tab/>
              <w:t>Yes</w:t>
            </w:r>
            <w:r w:rsidRPr="009F5862">
              <w:rPr>
                <w:sz w:val="12"/>
                <w:szCs w:val="12"/>
              </w:rPr>
              <w:tab/>
              <w:t>[   ]</w:t>
            </w:r>
            <w:r w:rsidRPr="009F5862">
              <w:rPr>
                <w:sz w:val="12"/>
                <w:szCs w:val="12"/>
              </w:rPr>
              <w:tab/>
              <w:t>No</w:t>
            </w:r>
            <w:r w:rsidRPr="009F5862">
              <w:rPr>
                <w:sz w:val="12"/>
                <w:szCs w:val="12"/>
              </w:rPr>
              <w:tab/>
              <w:t>[   ]</w:t>
            </w:r>
          </w:p>
          <w:p w14:paraId="5F578B3E" w14:textId="77777777" w:rsidR="00555378" w:rsidRDefault="00555378" w:rsidP="00F14F54">
            <w:pPr>
              <w:tabs>
                <w:tab w:val="right" w:pos="270"/>
                <w:tab w:val="left" w:pos="432"/>
                <w:tab w:val="left" w:pos="8532"/>
                <w:tab w:val="left" w:pos="8892"/>
                <w:tab w:val="left" w:pos="9252"/>
                <w:tab w:val="left" w:pos="9612"/>
              </w:tabs>
              <w:ind w:left="432" w:right="1512" w:hanging="432"/>
              <w:rPr>
                <w:sz w:val="12"/>
                <w:szCs w:val="12"/>
              </w:rPr>
            </w:pPr>
            <w:r w:rsidRPr="009F5862">
              <w:rPr>
                <w:sz w:val="12"/>
                <w:szCs w:val="12"/>
              </w:rPr>
              <w:tab/>
              <w:t>1</w:t>
            </w:r>
            <w:r>
              <w:rPr>
                <w:sz w:val="12"/>
                <w:szCs w:val="12"/>
              </w:rPr>
              <w:t>B</w:t>
            </w:r>
            <w:r w:rsidRPr="009F5862">
              <w:rPr>
                <w:sz w:val="12"/>
                <w:szCs w:val="12"/>
              </w:rPr>
              <w:t>.</w:t>
            </w:r>
            <w:r w:rsidRPr="009F5862">
              <w:rPr>
                <w:sz w:val="12"/>
                <w:szCs w:val="12"/>
              </w:rPr>
              <w:tab/>
            </w:r>
            <w:r>
              <w:rPr>
                <w:sz w:val="12"/>
                <w:szCs w:val="12"/>
              </w:rPr>
              <w:t>If the answer to question 1A is “Yes” please discuss any business not covered under the Single State Exemption.</w:t>
            </w:r>
          </w:p>
          <w:p w14:paraId="3C85AF0D" w14:textId="77777777" w:rsidR="00555378" w:rsidRDefault="00555378" w:rsidP="00F14F54">
            <w:pPr>
              <w:tabs>
                <w:tab w:val="right" w:pos="270"/>
                <w:tab w:val="left" w:pos="432"/>
                <w:tab w:val="left" w:pos="8532"/>
                <w:tab w:val="left" w:pos="8892"/>
                <w:tab w:val="left" w:pos="9252"/>
                <w:tab w:val="left" w:pos="9612"/>
              </w:tabs>
              <w:ind w:left="432" w:right="1512"/>
              <w:rPr>
                <w:sz w:val="12"/>
                <w:szCs w:val="12"/>
              </w:rPr>
            </w:pPr>
            <w:r>
              <w:rPr>
                <w:sz w:val="12"/>
                <w:szCs w:val="12"/>
              </w:rPr>
              <w:t>___________________________________________________________________________________________________________________________________</w:t>
            </w:r>
          </w:p>
          <w:p w14:paraId="6F996448" w14:textId="77777777" w:rsidR="00555378" w:rsidRDefault="00555378" w:rsidP="00F14F54">
            <w:pPr>
              <w:tabs>
                <w:tab w:val="right" w:pos="270"/>
                <w:tab w:val="left" w:pos="432"/>
                <w:tab w:val="left" w:pos="8532"/>
                <w:tab w:val="left" w:pos="8892"/>
                <w:tab w:val="left" w:pos="9252"/>
                <w:tab w:val="left" w:pos="9612"/>
              </w:tabs>
              <w:ind w:left="432" w:right="1512"/>
              <w:rPr>
                <w:sz w:val="12"/>
                <w:szCs w:val="12"/>
              </w:rPr>
            </w:pPr>
          </w:p>
          <w:p w14:paraId="6AA900D6" w14:textId="77777777" w:rsidR="00555378" w:rsidRDefault="00555378" w:rsidP="00F14F54">
            <w:pPr>
              <w:tabs>
                <w:tab w:val="right" w:pos="270"/>
                <w:tab w:val="left" w:pos="432"/>
                <w:tab w:val="left" w:pos="8532"/>
                <w:tab w:val="left" w:pos="8892"/>
                <w:tab w:val="left" w:pos="9252"/>
                <w:tab w:val="left" w:pos="9612"/>
              </w:tabs>
              <w:ind w:left="432" w:right="1512"/>
              <w:rPr>
                <w:sz w:val="12"/>
                <w:szCs w:val="12"/>
              </w:rPr>
            </w:pPr>
            <w:r>
              <w:rPr>
                <w:sz w:val="12"/>
                <w:szCs w:val="12"/>
              </w:rPr>
              <w:t>___________________________________________________________________________________________________________________________________</w:t>
            </w:r>
          </w:p>
          <w:p w14:paraId="7091F41F" w14:textId="77777777" w:rsidR="00555378" w:rsidRPr="009F5862" w:rsidRDefault="00555378" w:rsidP="00F14F54">
            <w:pPr>
              <w:rPr>
                <w:sz w:val="12"/>
                <w:szCs w:val="12"/>
              </w:rPr>
            </w:pPr>
          </w:p>
          <w:p w14:paraId="2A4F360F" w14:textId="77777777" w:rsidR="00555378" w:rsidRDefault="00555378" w:rsidP="00F14F54">
            <w:pPr>
              <w:tabs>
                <w:tab w:val="right" w:pos="270"/>
                <w:tab w:val="left" w:pos="432"/>
                <w:tab w:val="left" w:pos="8532"/>
                <w:tab w:val="left" w:pos="8802"/>
                <w:tab w:val="left" w:pos="9162"/>
                <w:tab w:val="left" w:pos="9387"/>
              </w:tabs>
              <w:ind w:left="432" w:right="1512" w:hanging="432"/>
              <w:rPr>
                <w:sz w:val="12"/>
                <w:szCs w:val="12"/>
              </w:rPr>
            </w:pPr>
            <w:r w:rsidRPr="009F5862">
              <w:rPr>
                <w:sz w:val="12"/>
                <w:szCs w:val="12"/>
              </w:rPr>
              <w:tab/>
            </w:r>
            <w:r>
              <w:rPr>
                <w:sz w:val="12"/>
                <w:szCs w:val="12"/>
              </w:rPr>
              <w:t>2A.</w:t>
            </w:r>
            <w:r w:rsidRPr="009F5862">
              <w:rPr>
                <w:sz w:val="12"/>
                <w:szCs w:val="12"/>
              </w:rPr>
              <w:tab/>
              <w:t xml:space="preserve">If the </w:t>
            </w:r>
            <w:r>
              <w:rPr>
                <w:sz w:val="12"/>
                <w:szCs w:val="12"/>
              </w:rPr>
              <w:t>answer</w:t>
            </w:r>
            <w:r w:rsidRPr="009F5862">
              <w:rPr>
                <w:sz w:val="12"/>
                <w:szCs w:val="12"/>
              </w:rPr>
              <w:t xml:space="preserve"> to </w:t>
            </w:r>
            <w:r>
              <w:rPr>
                <w:sz w:val="12"/>
                <w:szCs w:val="12"/>
              </w:rPr>
              <w:t>q</w:t>
            </w:r>
            <w:r w:rsidRPr="009F5862">
              <w:rPr>
                <w:sz w:val="12"/>
                <w:szCs w:val="12"/>
              </w:rPr>
              <w:t>uestion 1</w:t>
            </w:r>
            <w:r>
              <w:rPr>
                <w:sz w:val="12"/>
                <w:szCs w:val="12"/>
              </w:rPr>
              <w:t>A</w:t>
            </w:r>
            <w:r w:rsidRPr="009F5862">
              <w:rPr>
                <w:sz w:val="12"/>
                <w:szCs w:val="12"/>
              </w:rPr>
              <w:t xml:space="preserve"> is "Yes", </w:t>
            </w:r>
            <w:r>
              <w:rPr>
                <w:sz w:val="12"/>
                <w:szCs w:val="12"/>
              </w:rPr>
              <w:t>does the company have risks for policies issued outside its state of domicile?</w:t>
            </w:r>
            <w:r w:rsidRPr="009F5862">
              <w:rPr>
                <w:sz w:val="12"/>
                <w:szCs w:val="12"/>
              </w:rPr>
              <w:t xml:space="preserve"> </w:t>
            </w:r>
            <w:r w:rsidRPr="009F5862">
              <w:rPr>
                <w:sz w:val="12"/>
                <w:szCs w:val="12"/>
              </w:rPr>
              <w:tab/>
            </w:r>
            <w:r>
              <w:rPr>
                <w:sz w:val="12"/>
                <w:szCs w:val="12"/>
              </w:rPr>
              <w:t>Yes</w:t>
            </w:r>
            <w:r w:rsidRPr="009F5862">
              <w:rPr>
                <w:sz w:val="12"/>
                <w:szCs w:val="12"/>
              </w:rPr>
              <w:tab/>
              <w:t>[   ]</w:t>
            </w:r>
            <w:r w:rsidRPr="009F5862">
              <w:rPr>
                <w:sz w:val="12"/>
                <w:szCs w:val="12"/>
              </w:rPr>
              <w:tab/>
              <w:t>No</w:t>
            </w:r>
            <w:r w:rsidRPr="009F5862">
              <w:rPr>
                <w:sz w:val="12"/>
                <w:szCs w:val="12"/>
              </w:rPr>
              <w:tab/>
              <w:t>[   ]</w:t>
            </w:r>
          </w:p>
          <w:p w14:paraId="3BD9AD66" w14:textId="77777777" w:rsidR="00555378" w:rsidRDefault="00555378" w:rsidP="00F14F54">
            <w:pPr>
              <w:tabs>
                <w:tab w:val="right" w:pos="270"/>
                <w:tab w:val="left" w:pos="432"/>
                <w:tab w:val="left" w:pos="8532"/>
                <w:tab w:val="left" w:pos="8892"/>
                <w:tab w:val="left" w:pos="9252"/>
                <w:tab w:val="left" w:pos="9612"/>
              </w:tabs>
              <w:ind w:left="432" w:right="1512" w:hanging="432"/>
              <w:rPr>
                <w:sz w:val="12"/>
                <w:szCs w:val="12"/>
              </w:rPr>
            </w:pPr>
            <w:r w:rsidRPr="009F5862">
              <w:rPr>
                <w:sz w:val="12"/>
                <w:szCs w:val="12"/>
              </w:rPr>
              <w:tab/>
            </w:r>
            <w:r>
              <w:rPr>
                <w:sz w:val="12"/>
                <w:szCs w:val="12"/>
              </w:rPr>
              <w:t>2B</w:t>
            </w:r>
            <w:r w:rsidRPr="009F5862">
              <w:rPr>
                <w:sz w:val="12"/>
                <w:szCs w:val="12"/>
              </w:rPr>
              <w:t>.</w:t>
            </w:r>
            <w:r w:rsidRPr="009F5862">
              <w:rPr>
                <w:sz w:val="12"/>
                <w:szCs w:val="12"/>
              </w:rPr>
              <w:tab/>
            </w:r>
            <w:r>
              <w:rPr>
                <w:sz w:val="12"/>
                <w:szCs w:val="12"/>
              </w:rPr>
              <w:t>If the answer to question 2A is “Yes” please discuss the risks for policies issued outside the state of domicile, how those risks came to be a responsibility of the company, and why the company would still be considered a Single State Company with such risks.</w:t>
            </w:r>
          </w:p>
          <w:p w14:paraId="28DDF4A1" w14:textId="77777777" w:rsidR="00555378" w:rsidRDefault="00555378" w:rsidP="00F14F54">
            <w:pPr>
              <w:tabs>
                <w:tab w:val="right" w:pos="270"/>
                <w:tab w:val="left" w:pos="432"/>
                <w:tab w:val="left" w:pos="8532"/>
                <w:tab w:val="left" w:pos="8892"/>
                <w:tab w:val="left" w:pos="9252"/>
                <w:tab w:val="left" w:pos="9612"/>
              </w:tabs>
              <w:ind w:left="432" w:right="1512"/>
              <w:rPr>
                <w:sz w:val="12"/>
                <w:szCs w:val="12"/>
              </w:rPr>
            </w:pPr>
            <w:r>
              <w:rPr>
                <w:sz w:val="12"/>
                <w:szCs w:val="12"/>
              </w:rPr>
              <w:t>___________________________________________________________________________________________________________________________________</w:t>
            </w:r>
          </w:p>
          <w:p w14:paraId="65FE7E68" w14:textId="77777777" w:rsidR="00555378" w:rsidRDefault="00555378" w:rsidP="00F14F54">
            <w:pPr>
              <w:tabs>
                <w:tab w:val="right" w:pos="270"/>
                <w:tab w:val="left" w:pos="432"/>
                <w:tab w:val="left" w:pos="8532"/>
                <w:tab w:val="left" w:pos="8892"/>
                <w:tab w:val="left" w:pos="9252"/>
                <w:tab w:val="left" w:pos="9612"/>
              </w:tabs>
              <w:ind w:left="432" w:right="1512"/>
              <w:rPr>
                <w:sz w:val="12"/>
                <w:szCs w:val="12"/>
              </w:rPr>
            </w:pPr>
          </w:p>
          <w:p w14:paraId="6F444547" w14:textId="77777777" w:rsidR="00555378" w:rsidRDefault="00555378" w:rsidP="00F14F54">
            <w:pPr>
              <w:tabs>
                <w:tab w:val="right" w:pos="270"/>
                <w:tab w:val="left" w:pos="432"/>
                <w:tab w:val="left" w:pos="8532"/>
                <w:tab w:val="left" w:pos="8892"/>
                <w:tab w:val="left" w:pos="9252"/>
                <w:tab w:val="left" w:pos="9612"/>
              </w:tabs>
              <w:ind w:left="432" w:right="1512"/>
              <w:rPr>
                <w:sz w:val="12"/>
                <w:szCs w:val="12"/>
              </w:rPr>
            </w:pPr>
            <w:r>
              <w:rPr>
                <w:sz w:val="12"/>
                <w:szCs w:val="12"/>
              </w:rPr>
              <w:t>___________________________________________________________________________________________________________________________________</w:t>
            </w:r>
          </w:p>
          <w:p w14:paraId="2922AB68" w14:textId="77777777" w:rsidR="00555378" w:rsidRDefault="00555378" w:rsidP="00F14F54">
            <w:pPr>
              <w:tabs>
                <w:tab w:val="right" w:pos="270"/>
                <w:tab w:val="left" w:pos="432"/>
                <w:tab w:val="left" w:pos="8532"/>
                <w:tab w:val="left" w:pos="8892"/>
                <w:tab w:val="left" w:pos="9252"/>
                <w:tab w:val="left" w:pos="9612"/>
              </w:tabs>
              <w:ind w:left="432" w:right="1512" w:hanging="432"/>
              <w:rPr>
                <w:sz w:val="12"/>
                <w:szCs w:val="12"/>
              </w:rPr>
            </w:pPr>
          </w:p>
          <w:p w14:paraId="32167CF0" w14:textId="77777777" w:rsidR="00555378" w:rsidRPr="009F5862" w:rsidRDefault="00555378" w:rsidP="00F14F54">
            <w:pPr>
              <w:numPr>
                <w:ilvl w:val="0"/>
                <w:numId w:val="6"/>
              </w:numPr>
              <w:tabs>
                <w:tab w:val="left" w:pos="432"/>
                <w:tab w:val="left" w:pos="8532"/>
                <w:tab w:val="left" w:pos="8802"/>
                <w:tab w:val="left" w:pos="9162"/>
                <w:tab w:val="left" w:pos="9387"/>
              </w:tabs>
              <w:ind w:left="432" w:right="1512" w:hanging="270"/>
              <w:rPr>
                <w:sz w:val="12"/>
                <w:szCs w:val="12"/>
              </w:rPr>
            </w:pPr>
            <w:r>
              <w:rPr>
                <w:sz w:val="12"/>
                <w:szCs w:val="12"/>
              </w:rPr>
              <w:t>Is all of the company’s non-variable annuity business excluded from the requirements of VM-22 pursuant to Section II, Subsection 2 of the Valuation Manual?</w:t>
            </w:r>
            <w:r w:rsidRPr="009F5862">
              <w:rPr>
                <w:sz w:val="12"/>
                <w:szCs w:val="12"/>
              </w:rPr>
              <w:tab/>
            </w:r>
            <w:r>
              <w:rPr>
                <w:sz w:val="12"/>
                <w:szCs w:val="12"/>
              </w:rPr>
              <w:t>Yes</w:t>
            </w:r>
            <w:r>
              <w:rPr>
                <w:sz w:val="12"/>
                <w:szCs w:val="12"/>
              </w:rPr>
              <w:tab/>
            </w:r>
            <w:r w:rsidRPr="009F5862">
              <w:rPr>
                <w:sz w:val="12"/>
                <w:szCs w:val="12"/>
              </w:rPr>
              <w:t>[   ]</w:t>
            </w:r>
            <w:r w:rsidRPr="009F5862">
              <w:rPr>
                <w:sz w:val="12"/>
                <w:szCs w:val="12"/>
              </w:rPr>
              <w:tab/>
              <w:t>No</w:t>
            </w:r>
            <w:r w:rsidRPr="009F5862">
              <w:rPr>
                <w:sz w:val="12"/>
                <w:szCs w:val="12"/>
              </w:rPr>
              <w:tab/>
              <w:t>[   ]</w:t>
            </w:r>
            <w:r>
              <w:rPr>
                <w:sz w:val="12"/>
                <w:szCs w:val="12"/>
              </w:rPr>
              <w:t xml:space="preserve">   </w:t>
            </w:r>
          </w:p>
          <w:p w14:paraId="23C3D9F5" w14:textId="77777777" w:rsidR="00555378" w:rsidRPr="009F5862" w:rsidRDefault="00555378" w:rsidP="00F14F54">
            <w:pPr>
              <w:tabs>
                <w:tab w:val="left" w:pos="317"/>
                <w:tab w:val="left" w:leader="dot" w:pos="8532"/>
              </w:tabs>
              <w:rPr>
                <w:sz w:val="12"/>
                <w:szCs w:val="12"/>
              </w:rPr>
            </w:pPr>
          </w:p>
        </w:tc>
      </w:tr>
    </w:tbl>
    <w:p w14:paraId="1875A90B" w14:textId="77777777" w:rsidR="0072112E" w:rsidRDefault="0072112E" w:rsidP="00555378"/>
    <w:p w14:paraId="541C2E1E" w14:textId="77777777" w:rsidR="008F14A7" w:rsidRDefault="008F14A7" w:rsidP="00555378">
      <w:pPr>
        <w:sectPr w:rsidR="008F14A7" w:rsidSect="002C7DC4">
          <w:pgSz w:w="12240" w:h="15840" w:code="1"/>
          <w:pgMar w:top="1080" w:right="1080" w:bottom="1080" w:left="1080" w:header="720" w:footer="720" w:gutter="0"/>
          <w:pgNumType w:start="1"/>
          <w:cols w:space="720"/>
        </w:sectPr>
      </w:pPr>
    </w:p>
    <w:p w14:paraId="3AE86BAA" w14:textId="77777777" w:rsidR="008F14A7" w:rsidRDefault="008F14A7" w:rsidP="00555378"/>
    <w:p w14:paraId="515C119A" w14:textId="77777777" w:rsidR="008F14A7" w:rsidRDefault="008F14A7" w:rsidP="00555378"/>
    <w:p w14:paraId="56A213E6" w14:textId="77777777" w:rsidR="008F14A7" w:rsidRDefault="008F14A7" w:rsidP="00555378">
      <w:pPr>
        <w:sectPr w:rsidR="008F14A7" w:rsidSect="008F14A7">
          <w:type w:val="continuous"/>
          <w:pgSz w:w="12240" w:h="15840" w:code="1"/>
          <w:pgMar w:top="1080" w:right="1080" w:bottom="1080" w:left="1080" w:header="720" w:footer="720" w:gutter="0"/>
          <w:pgNumType w:start="1"/>
          <w:cols w:space="720"/>
        </w:sectPr>
      </w:pPr>
    </w:p>
    <w:p w14:paraId="3AFA2FB5" w14:textId="57BB70D3" w:rsidR="004747E1" w:rsidRDefault="006878C3" w:rsidP="69316F76">
      <w:pPr>
        <w:pStyle w:val="Heading1"/>
        <w:tabs>
          <w:tab w:val="left" w:pos="5895"/>
        </w:tabs>
        <w:rPr>
          <w:rFonts w:ascii="Times New Roman" w:eastAsia="Times New Roman" w:hAnsi="Times New Roman" w:cs="Times New Roman"/>
          <w:b/>
          <w:bCs/>
          <w:i/>
          <w:iCs/>
          <w:color w:val="auto"/>
          <w:sz w:val="22"/>
          <w:szCs w:val="22"/>
        </w:rPr>
      </w:pPr>
      <w:r w:rsidRPr="69316F76">
        <w:rPr>
          <w:rFonts w:ascii="Times New Roman" w:eastAsia="Times New Roman" w:hAnsi="Times New Roman" w:cs="Times New Roman"/>
          <w:b/>
          <w:bCs/>
          <w:color w:val="auto"/>
          <w:sz w:val="22"/>
          <w:szCs w:val="22"/>
        </w:rPr>
        <w:t>QUARTERLY STATEMENT INSTRUCTIONS – LIFE/FRATERNAL</w:t>
      </w:r>
    </w:p>
    <w:p w14:paraId="7A9A71B4" w14:textId="4EAC1E6B" w:rsidR="00B3633C" w:rsidRPr="004254BA" w:rsidRDefault="004254BA" w:rsidP="69316F76">
      <w:pPr>
        <w:pStyle w:val="Heading2"/>
        <w:tabs>
          <w:tab w:val="left" w:pos="5895"/>
        </w:tabs>
        <w:jc w:val="center"/>
        <w:rPr>
          <w:rFonts w:ascii="Times New Roman" w:eastAsia="Times New Roman" w:hAnsi="Times New Roman" w:cs="Times New Roman"/>
          <w:b/>
          <w:bCs/>
          <w:color w:val="auto"/>
          <w:sz w:val="22"/>
          <w:szCs w:val="22"/>
          <w:u w:val="single"/>
        </w:rPr>
      </w:pPr>
      <w:r w:rsidRPr="69316F76">
        <w:rPr>
          <w:rFonts w:ascii="Times New Roman" w:eastAsia="Times New Roman" w:hAnsi="Times New Roman" w:cs="Times New Roman"/>
          <w:b/>
          <w:bCs/>
          <w:color w:val="auto"/>
          <w:sz w:val="22"/>
          <w:szCs w:val="22"/>
        </w:rPr>
        <w:t>SUPPLEMENTAL EXHIBITS AND SCHEDULES INTERROGATORIES</w:t>
      </w:r>
    </w:p>
    <w:p w14:paraId="4DEB4E61" w14:textId="77777777" w:rsidR="00B3633C" w:rsidRPr="00096859" w:rsidRDefault="00B3633C" w:rsidP="00B3633C">
      <w:pPr>
        <w:jc w:val="center"/>
      </w:pPr>
      <w:r w:rsidRPr="00096859">
        <w:rPr>
          <w:noProof/>
        </w:rPr>
        <mc:AlternateContent>
          <mc:Choice Requires="wps">
            <w:drawing>
              <wp:anchor distT="0" distB="0" distL="114300" distR="114300" simplePos="0" relativeHeight="251658285" behindDoc="0" locked="0" layoutInCell="1" allowOverlap="1" wp14:anchorId="0DAADA92" wp14:editId="6E8FC11E">
                <wp:simplePos x="0" y="0"/>
                <wp:positionH relativeFrom="column">
                  <wp:posOffset>6172200</wp:posOffset>
                </wp:positionH>
                <wp:positionV relativeFrom="paragraph">
                  <wp:posOffset>0</wp:posOffset>
                </wp:positionV>
                <wp:extent cx="114300" cy="228600"/>
                <wp:effectExtent l="19050" t="9525" r="19050" b="19050"/>
                <wp:wrapNone/>
                <wp:docPr id="1143792500" name="Arrow: Down 114379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F59D228">
              <v:shape id="Arrow: Down 1143792500" style="position:absolute;margin-left:486pt;margin-top:0;width:9pt;height:18pt;z-index:251677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" w14:anchorId="49E37A16"/>
            </w:pict>
          </mc:Fallback>
        </mc:AlternateContent>
      </w:r>
      <w:r w:rsidRPr="00096859">
        <w:rPr>
          <w:noProof/>
        </w:rPr>
        <mc:AlternateContent>
          <mc:Choice Requires="wps">
            <w:drawing>
              <wp:anchor distT="0" distB="0" distL="114300" distR="114300" simplePos="0" relativeHeight="251658283" behindDoc="0" locked="0" layoutInCell="1" allowOverlap="1" wp14:anchorId="1BF090F0" wp14:editId="76F51689">
                <wp:simplePos x="0" y="0"/>
                <wp:positionH relativeFrom="column">
                  <wp:posOffset>0</wp:posOffset>
                </wp:positionH>
                <wp:positionV relativeFrom="paragraph">
                  <wp:posOffset>0</wp:posOffset>
                </wp:positionV>
                <wp:extent cx="114300" cy="228600"/>
                <wp:effectExtent l="19050" t="9525" r="19050" b="19050"/>
                <wp:wrapNone/>
                <wp:docPr id="1671510367" name="Arrow: Down 1671510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670A9A84">
              <v:shape id="Arrow: Down 1671510367" style="position:absolute;margin-left:0;margin-top:0;width:9pt;height:18pt;z-index:251675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" w14:anchorId="2C61D753"/>
            </w:pict>
          </mc:Fallback>
        </mc:AlternateContent>
      </w:r>
    </w:p>
    <w:p w14:paraId="572AC1FE" w14:textId="77777777" w:rsidR="00B3633C" w:rsidRPr="00096859" w:rsidRDefault="00B3633C" w:rsidP="00B3633C">
      <w:pPr>
        <w:jc w:val="center"/>
        <w:rPr>
          <w:b/>
          <w:sz w:val="24"/>
          <w:szCs w:val="24"/>
        </w:rPr>
      </w:pPr>
      <w:r w:rsidRPr="00096859">
        <w:rPr>
          <w:noProof/>
          <w:sz w:val="24"/>
          <w:szCs w:val="24"/>
        </w:rPr>
        <mc:AlternateContent>
          <mc:Choice Requires="wps">
            <w:drawing>
              <wp:anchor distT="0" distB="0" distL="114300" distR="114300" simplePos="0" relativeHeight="251658287" behindDoc="0" locked="0" layoutInCell="1" allowOverlap="1" wp14:anchorId="336E6D52" wp14:editId="2E64BDD4">
                <wp:simplePos x="0" y="0"/>
                <wp:positionH relativeFrom="column">
                  <wp:posOffset>228600</wp:posOffset>
                </wp:positionH>
                <wp:positionV relativeFrom="paragraph">
                  <wp:posOffset>82550</wp:posOffset>
                </wp:positionV>
                <wp:extent cx="1600200" cy="0"/>
                <wp:effectExtent l="38100" t="44450" r="38100" b="41275"/>
                <wp:wrapNone/>
                <wp:docPr id="1243255403" name="Straight Connector 1243255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7962A417">
              <v:line id="Straight Connector 1243255403" style="position:absolute;z-index:251679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18pt,6.5pt" to="2in,6.5pt" w14:anchorId="73F3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">
                <v:stroke linestyle="thickBetweenThin"/>
              </v:line>
            </w:pict>
          </mc:Fallback>
        </mc:AlternateContent>
      </w:r>
      <w:r w:rsidRPr="00096859">
        <w:rPr>
          <w:noProof/>
          <w:sz w:val="24"/>
          <w:szCs w:val="24"/>
        </w:rPr>
        <mc:AlternateContent>
          <mc:Choice Requires="wps">
            <w:drawing>
              <wp:anchor distT="0" distB="0" distL="114300" distR="114300" simplePos="0" relativeHeight="251658286" behindDoc="0" locked="0" layoutInCell="1" allowOverlap="1" wp14:anchorId="69D33C17" wp14:editId="67B52288">
                <wp:simplePos x="0" y="0"/>
                <wp:positionH relativeFrom="column">
                  <wp:posOffset>4686300</wp:posOffset>
                </wp:positionH>
                <wp:positionV relativeFrom="paragraph">
                  <wp:posOffset>82550</wp:posOffset>
                </wp:positionV>
                <wp:extent cx="1371600" cy="0"/>
                <wp:effectExtent l="38100" t="44450" r="38100" b="41275"/>
                <wp:wrapNone/>
                <wp:docPr id="474400804" name="Straight Connector 474400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1936DE1A">
              <v:line id="Straight Connector 474400804" style="position:absolute;z-index:251678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369pt,6.5pt" to="477pt,6.5pt" w14:anchorId="60A2E3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">
                <v:stroke linestyle="thickBetweenThin"/>
              </v:line>
            </w:pict>
          </mc:Fallback>
        </mc:AlternateContent>
      </w:r>
      <w:r w:rsidRPr="00096859">
        <w:rPr>
          <w:noProof/>
          <w:sz w:val="24"/>
          <w:szCs w:val="24"/>
        </w:rPr>
        <mc:AlternateContent>
          <mc:Choice Requires="wps">
            <w:drawing>
              <wp:anchor distT="0" distB="0" distL="114300" distR="114300" simplePos="0" relativeHeight="251658284" behindDoc="0" locked="0" layoutInCell="1" allowOverlap="1" wp14:anchorId="2AFAB5FE" wp14:editId="6F248B0A">
                <wp:simplePos x="0" y="0"/>
                <wp:positionH relativeFrom="column">
                  <wp:posOffset>6172200</wp:posOffset>
                </wp:positionH>
                <wp:positionV relativeFrom="paragraph">
                  <wp:posOffset>82550</wp:posOffset>
                </wp:positionV>
                <wp:extent cx="114300" cy="228600"/>
                <wp:effectExtent l="19050" t="15875" r="19050" b="12700"/>
                <wp:wrapNone/>
                <wp:docPr id="2861799" name="Arrow: Up 286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4CA52105">
              <v:shape id="Arrow: Up 2861799" style="position:absolute;margin-left:486pt;margin-top:6.5pt;width:9pt;height:18pt;z-index:251676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" w14:anchorId="36F2B51B"/>
            </w:pict>
          </mc:Fallback>
        </mc:AlternateContent>
      </w:r>
      <w:r w:rsidRPr="00096859">
        <w:rPr>
          <w:noProof/>
          <w:sz w:val="24"/>
          <w:szCs w:val="24"/>
        </w:rPr>
        <mc:AlternateContent>
          <mc:Choice Requires="wps">
            <w:drawing>
              <wp:anchor distT="0" distB="0" distL="114300" distR="114300" simplePos="0" relativeHeight="251658282" behindDoc="0" locked="0" layoutInCell="1" allowOverlap="1" wp14:anchorId="67F7008E" wp14:editId="09DD4698">
                <wp:simplePos x="0" y="0"/>
                <wp:positionH relativeFrom="column">
                  <wp:posOffset>0</wp:posOffset>
                </wp:positionH>
                <wp:positionV relativeFrom="paragraph">
                  <wp:posOffset>82550</wp:posOffset>
                </wp:positionV>
                <wp:extent cx="114300" cy="228600"/>
                <wp:effectExtent l="19050" t="15875" r="19050" b="12700"/>
                <wp:wrapNone/>
                <wp:docPr id="1403426092" name="Arrow: Up 1403426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B6D54BE">
              <v:shape id="Arrow: Up 1403426092" style="position:absolute;margin-left:0;margin-top:6.5pt;width:9pt;height:18pt;z-index:251674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" w14:anchorId="16073CE9"/>
            </w:pict>
          </mc:Fallback>
        </mc:AlternateContent>
      </w:r>
      <w:r w:rsidRPr="00096859">
        <w:rPr>
          <w:b/>
          <w:sz w:val="24"/>
          <w:szCs w:val="24"/>
        </w:rPr>
        <w:t>Detail Eliminated To Conserve Space</w:t>
      </w:r>
    </w:p>
    <w:p w14:paraId="1E61168D" w14:textId="77777777" w:rsidR="00B3633C" w:rsidRDefault="00B3633C" w:rsidP="00B3633C">
      <w:pPr>
        <w:ind w:firstLine="720"/>
      </w:pPr>
    </w:p>
    <w:p w14:paraId="0D86E3B8" w14:textId="77777777" w:rsidR="00B3633C" w:rsidRPr="00B356AD" w:rsidRDefault="00B3633C" w:rsidP="005F1E06">
      <w:pPr>
        <w:tabs>
          <w:tab w:val="left" w:pos="5895"/>
        </w:tabs>
        <w:rPr>
          <w:b/>
          <w:bCs/>
        </w:rPr>
      </w:pPr>
    </w:p>
    <w:p w14:paraId="0AFA1C0C" w14:textId="7257DC58" w:rsidR="001F6CB4" w:rsidRPr="0033199C" w:rsidRDefault="001F6CB4" w:rsidP="00662B7B">
      <w:pPr>
        <w:pStyle w:val="paragraph"/>
        <w:numPr>
          <w:ilvl w:val="0"/>
          <w:numId w:val="9"/>
        </w:numPr>
        <w:tabs>
          <w:tab w:val="left" w:pos="8640"/>
        </w:tabs>
        <w:spacing w:before="0" w:beforeAutospacing="0" w:after="0" w:afterAutospacing="0"/>
        <w:ind w:left="630" w:right="1530" w:hanging="540"/>
        <w:jc w:val="both"/>
        <w:textAlignment w:val="baseline"/>
        <w:rPr>
          <w:rStyle w:val="eop"/>
          <w:color w:val="D13438"/>
          <w:sz w:val="14"/>
          <w:szCs w:val="14"/>
        </w:rPr>
      </w:pPr>
      <w:r w:rsidRPr="00B356AD">
        <w:rPr>
          <w:rStyle w:val="normaltextrun"/>
          <w:sz w:val="14"/>
          <w:szCs w:val="14"/>
        </w:rPr>
        <w:t>Will the Life PBR Statement of Exemption be filed with the state of domicile by July 1st and electronically with the NAIC with the second</w:t>
      </w:r>
      <w:r w:rsidR="00095181">
        <w:rPr>
          <w:rStyle w:val="normaltextrun"/>
          <w:sz w:val="14"/>
          <w:szCs w:val="14"/>
        </w:rPr>
        <w:t xml:space="preserve"> </w:t>
      </w:r>
      <w:r w:rsidRPr="00B356AD">
        <w:rPr>
          <w:rStyle w:val="normaltextrun"/>
          <w:sz w:val="14"/>
          <w:szCs w:val="14"/>
        </w:rPr>
        <w:t>quarterly filing per the Valuation Manual (by August 15)?</w:t>
      </w:r>
      <w:r w:rsidR="004D474A">
        <w:rPr>
          <w:rStyle w:val="normaltextrun"/>
          <w:sz w:val="14"/>
          <w:szCs w:val="14"/>
        </w:rPr>
        <w:t xml:space="preserve"> </w:t>
      </w:r>
      <w:r w:rsidRPr="00B356AD">
        <w:rPr>
          <w:rStyle w:val="normaltextrun"/>
          <w:sz w:val="14"/>
          <w:szCs w:val="14"/>
        </w:rPr>
        <w:t>(2nd Quarter Only) The response for</w:t>
      </w:r>
      <w:r w:rsidR="004D474A">
        <w:rPr>
          <w:rStyle w:val="normaltextrun"/>
          <w:sz w:val="14"/>
          <w:szCs w:val="14"/>
        </w:rPr>
        <w:t xml:space="preserve"> </w:t>
      </w:r>
      <w:r w:rsidRPr="00B356AD">
        <w:rPr>
          <w:rStyle w:val="normaltextrun"/>
          <w:sz w:val="14"/>
          <w:szCs w:val="14"/>
        </w:rPr>
        <w:t>1st</w:t>
      </w:r>
      <w:r w:rsidR="004D474A">
        <w:rPr>
          <w:rStyle w:val="normaltextrun"/>
          <w:sz w:val="14"/>
          <w:szCs w:val="14"/>
        </w:rPr>
        <w:t xml:space="preserve"> </w:t>
      </w:r>
      <w:r w:rsidRPr="00B356AD">
        <w:rPr>
          <w:rStyle w:val="normaltextrun"/>
          <w:sz w:val="14"/>
          <w:szCs w:val="14"/>
        </w:rPr>
        <w:t>and</w:t>
      </w:r>
      <w:r w:rsidR="004D474A">
        <w:rPr>
          <w:rStyle w:val="normaltextrun"/>
          <w:sz w:val="14"/>
          <w:szCs w:val="14"/>
        </w:rPr>
        <w:t xml:space="preserve"> </w:t>
      </w:r>
      <w:r w:rsidRPr="00B356AD">
        <w:rPr>
          <w:rStyle w:val="normaltextrun"/>
          <w:sz w:val="14"/>
          <w:szCs w:val="14"/>
        </w:rPr>
        <w:t>3rd</w:t>
      </w:r>
      <w:r w:rsidR="004D474A">
        <w:rPr>
          <w:rStyle w:val="normaltextrun"/>
          <w:sz w:val="14"/>
          <w:szCs w:val="14"/>
        </w:rPr>
        <w:t xml:space="preserve"> </w:t>
      </w:r>
      <w:r w:rsidRPr="00B356AD">
        <w:rPr>
          <w:rStyle w:val="normaltextrun"/>
          <w:sz w:val="14"/>
          <w:szCs w:val="14"/>
        </w:rPr>
        <w:t>quarters</w:t>
      </w:r>
      <w:r w:rsidR="004D474A">
        <w:rPr>
          <w:rStyle w:val="normaltextrun"/>
          <w:sz w:val="14"/>
          <w:szCs w:val="14"/>
        </w:rPr>
        <w:t xml:space="preserve"> </w:t>
      </w:r>
      <w:r w:rsidRPr="00B356AD">
        <w:rPr>
          <w:rStyle w:val="normaltextrun"/>
          <w:sz w:val="14"/>
          <w:szCs w:val="14"/>
        </w:rPr>
        <w:t>should</w:t>
      </w:r>
      <w:r w:rsidR="004D474A">
        <w:rPr>
          <w:rStyle w:val="normaltextrun"/>
          <w:sz w:val="14"/>
          <w:szCs w:val="14"/>
        </w:rPr>
        <w:t xml:space="preserve"> </w:t>
      </w:r>
      <w:r w:rsidRPr="00B356AD">
        <w:rPr>
          <w:rStyle w:val="normaltextrun"/>
          <w:sz w:val="14"/>
          <w:szCs w:val="14"/>
        </w:rPr>
        <w:t>be</w:t>
      </w:r>
      <w:r w:rsidR="004D474A">
        <w:rPr>
          <w:rStyle w:val="normaltextrun"/>
          <w:sz w:val="14"/>
          <w:szCs w:val="14"/>
        </w:rPr>
        <w:t xml:space="preserve"> </w:t>
      </w:r>
      <w:r w:rsidRPr="00B356AD">
        <w:rPr>
          <w:rStyle w:val="normaltextrun"/>
          <w:sz w:val="14"/>
          <w:szCs w:val="14"/>
        </w:rPr>
        <w:t>N/A.</w:t>
      </w:r>
      <w:r w:rsidR="004D474A">
        <w:rPr>
          <w:rStyle w:val="normaltextrun"/>
          <w:sz w:val="14"/>
          <w:szCs w:val="14"/>
        </w:rPr>
        <w:t xml:space="preserve"> </w:t>
      </w:r>
      <w:r w:rsidRPr="00B356AD">
        <w:rPr>
          <w:rStyle w:val="normaltextrun"/>
          <w:sz w:val="14"/>
          <w:szCs w:val="14"/>
        </w:rPr>
        <w:t>A</w:t>
      </w:r>
      <w:r w:rsidR="004D474A">
        <w:rPr>
          <w:rStyle w:val="normaltextrun"/>
          <w:sz w:val="14"/>
          <w:szCs w:val="14"/>
        </w:rPr>
        <w:t xml:space="preserve"> </w:t>
      </w:r>
      <w:r w:rsidRPr="00B356AD">
        <w:rPr>
          <w:rStyle w:val="normaltextrun"/>
          <w:sz w:val="14"/>
          <w:szCs w:val="14"/>
        </w:rPr>
        <w:t>NO</w:t>
      </w:r>
      <w:r w:rsidR="004D474A">
        <w:rPr>
          <w:rStyle w:val="normaltextrun"/>
          <w:sz w:val="14"/>
          <w:szCs w:val="14"/>
        </w:rPr>
        <w:t xml:space="preserve"> </w:t>
      </w:r>
      <w:r w:rsidRPr="00B356AD">
        <w:rPr>
          <w:rStyle w:val="normaltextrun"/>
          <w:sz w:val="14"/>
          <w:szCs w:val="14"/>
        </w:rPr>
        <w:t>response</w:t>
      </w:r>
      <w:r w:rsidR="004D474A">
        <w:rPr>
          <w:rStyle w:val="normaltextrun"/>
          <w:sz w:val="14"/>
          <w:szCs w:val="14"/>
        </w:rPr>
        <w:t xml:space="preserve"> </w:t>
      </w:r>
      <w:r w:rsidRPr="00B356AD">
        <w:rPr>
          <w:rStyle w:val="normaltextrun"/>
          <w:sz w:val="14"/>
          <w:szCs w:val="14"/>
        </w:rPr>
        <w:t>resulting</w:t>
      </w:r>
      <w:r w:rsidR="004D474A">
        <w:rPr>
          <w:rStyle w:val="normaltextrun"/>
          <w:sz w:val="14"/>
          <w:szCs w:val="14"/>
        </w:rPr>
        <w:t xml:space="preserve"> </w:t>
      </w:r>
      <w:r w:rsidRPr="00B356AD">
        <w:rPr>
          <w:rStyle w:val="normaltextrun"/>
          <w:sz w:val="14"/>
          <w:szCs w:val="14"/>
        </w:rPr>
        <w:t>with</w:t>
      </w:r>
      <w:r w:rsidR="004D474A">
        <w:rPr>
          <w:rStyle w:val="normaltextrun"/>
          <w:sz w:val="14"/>
          <w:szCs w:val="14"/>
        </w:rPr>
        <w:t xml:space="preserve"> </w:t>
      </w:r>
      <w:r w:rsidRPr="00B356AD">
        <w:rPr>
          <w:rStyle w:val="normaltextrun"/>
          <w:sz w:val="14"/>
          <w:szCs w:val="14"/>
        </w:rPr>
        <w:t>a</w:t>
      </w:r>
      <w:r w:rsidR="004D474A">
        <w:rPr>
          <w:rStyle w:val="normaltextrun"/>
          <w:sz w:val="14"/>
          <w:szCs w:val="14"/>
        </w:rPr>
        <w:t xml:space="preserve"> </w:t>
      </w:r>
      <w:r w:rsidRPr="00B356AD">
        <w:rPr>
          <w:rStyle w:val="normaltextrun"/>
          <w:sz w:val="14"/>
          <w:szCs w:val="14"/>
        </w:rPr>
        <w:t>bar</w:t>
      </w:r>
      <w:r w:rsidR="004D474A">
        <w:rPr>
          <w:rStyle w:val="normaltextrun"/>
          <w:sz w:val="14"/>
          <w:szCs w:val="14"/>
        </w:rPr>
        <w:t xml:space="preserve"> </w:t>
      </w:r>
      <w:r w:rsidRPr="00B356AD">
        <w:rPr>
          <w:rStyle w:val="normaltextrun"/>
          <w:sz w:val="14"/>
          <w:szCs w:val="14"/>
        </w:rPr>
        <w:t>code</w:t>
      </w:r>
      <w:r w:rsidR="004D474A">
        <w:rPr>
          <w:rStyle w:val="normaltextrun"/>
          <w:sz w:val="14"/>
          <w:szCs w:val="14"/>
        </w:rPr>
        <w:t xml:space="preserve"> </w:t>
      </w:r>
      <w:r w:rsidRPr="00B356AD">
        <w:rPr>
          <w:rStyle w:val="normaltextrun"/>
          <w:sz w:val="14"/>
          <w:szCs w:val="14"/>
        </w:rPr>
        <w:t>is</w:t>
      </w:r>
      <w:r w:rsidR="004D474A">
        <w:rPr>
          <w:rStyle w:val="normaltextrun"/>
          <w:sz w:val="14"/>
          <w:szCs w:val="14"/>
        </w:rPr>
        <w:t xml:space="preserve"> </w:t>
      </w:r>
      <w:r w:rsidRPr="00B356AD">
        <w:rPr>
          <w:rStyle w:val="normaltextrun"/>
          <w:sz w:val="14"/>
          <w:szCs w:val="14"/>
        </w:rPr>
        <w:t>only</w:t>
      </w:r>
      <w:r w:rsidR="004D474A">
        <w:rPr>
          <w:rStyle w:val="normaltextrun"/>
          <w:sz w:val="14"/>
          <w:szCs w:val="14"/>
        </w:rPr>
        <w:t xml:space="preserve"> </w:t>
      </w:r>
      <w:r w:rsidRPr="00B356AD">
        <w:rPr>
          <w:rStyle w:val="normaltextrun"/>
          <w:sz w:val="14"/>
          <w:szCs w:val="14"/>
        </w:rPr>
        <w:t>appropriate</w:t>
      </w:r>
      <w:r w:rsidR="004D474A">
        <w:rPr>
          <w:rStyle w:val="normaltextrun"/>
          <w:sz w:val="14"/>
          <w:szCs w:val="14"/>
        </w:rPr>
        <w:t xml:space="preserve"> </w:t>
      </w:r>
      <w:r w:rsidRPr="00B356AD">
        <w:rPr>
          <w:rStyle w:val="normaltextrun"/>
          <w:sz w:val="14"/>
          <w:szCs w:val="14"/>
        </w:rPr>
        <w:t>in</w:t>
      </w:r>
      <w:r w:rsidR="004D474A">
        <w:rPr>
          <w:rStyle w:val="normaltextrun"/>
          <w:sz w:val="14"/>
          <w:szCs w:val="14"/>
        </w:rPr>
        <w:t xml:space="preserve"> </w:t>
      </w:r>
      <w:r w:rsidRPr="00B356AD">
        <w:rPr>
          <w:rStyle w:val="normaltextrun"/>
          <w:sz w:val="14"/>
          <w:szCs w:val="14"/>
        </w:rPr>
        <w:t>the</w:t>
      </w:r>
      <w:r w:rsidR="004D474A">
        <w:rPr>
          <w:rStyle w:val="normaltextrun"/>
          <w:sz w:val="14"/>
          <w:szCs w:val="14"/>
        </w:rPr>
        <w:t xml:space="preserve"> </w:t>
      </w:r>
      <w:r w:rsidRPr="00B356AD">
        <w:rPr>
          <w:rStyle w:val="normaltextrun"/>
          <w:sz w:val="14"/>
          <w:szCs w:val="14"/>
        </w:rPr>
        <w:t>2</w:t>
      </w:r>
      <w:r w:rsidRPr="00B356AD">
        <w:rPr>
          <w:rStyle w:val="normaltextrun"/>
          <w:sz w:val="14"/>
          <w:szCs w:val="14"/>
          <w:vertAlign w:val="superscript"/>
        </w:rPr>
        <w:t>nd</w:t>
      </w:r>
      <w:r w:rsidR="004D474A">
        <w:rPr>
          <w:rStyle w:val="normaltextrun"/>
          <w:sz w:val="14"/>
          <w:szCs w:val="14"/>
        </w:rPr>
        <w:t xml:space="preserve"> </w:t>
      </w:r>
      <w:r w:rsidRPr="00B356AD">
        <w:rPr>
          <w:rStyle w:val="normaltextrun"/>
          <w:sz w:val="14"/>
          <w:szCs w:val="14"/>
        </w:rPr>
        <w:t>quarter.</w:t>
      </w:r>
      <w:r w:rsidR="004D474A">
        <w:rPr>
          <w:rStyle w:val="normaltextrun"/>
          <w:sz w:val="14"/>
          <w:szCs w:val="14"/>
        </w:rPr>
        <w:t xml:space="preserve"> </w:t>
      </w:r>
      <w:r w:rsidRPr="00B356AD">
        <w:rPr>
          <w:rStyle w:val="normaltextrun"/>
          <w:sz w:val="14"/>
          <w:szCs w:val="14"/>
        </w:rPr>
        <w:t>In</w:t>
      </w:r>
      <w:r w:rsidR="004D474A">
        <w:rPr>
          <w:rStyle w:val="normaltextrun"/>
          <w:sz w:val="14"/>
          <w:szCs w:val="14"/>
        </w:rPr>
        <w:t xml:space="preserve"> </w:t>
      </w:r>
      <w:r w:rsidRPr="00B356AD">
        <w:rPr>
          <w:rStyle w:val="normaltextrun"/>
          <w:sz w:val="14"/>
          <w:szCs w:val="14"/>
        </w:rPr>
        <w:t>the</w:t>
      </w:r>
      <w:r w:rsidR="004D474A">
        <w:rPr>
          <w:rStyle w:val="normaltextrun"/>
          <w:sz w:val="14"/>
          <w:szCs w:val="14"/>
        </w:rPr>
        <w:t xml:space="preserve"> </w:t>
      </w:r>
      <w:r w:rsidRPr="00B356AD">
        <w:rPr>
          <w:rStyle w:val="normaltextrun"/>
          <w:sz w:val="14"/>
          <w:szCs w:val="14"/>
        </w:rPr>
        <w:t>case</w:t>
      </w:r>
      <w:r w:rsidR="004D474A">
        <w:rPr>
          <w:rStyle w:val="normaltextrun"/>
          <w:sz w:val="14"/>
          <w:szCs w:val="14"/>
        </w:rPr>
        <w:t xml:space="preserve"> </w:t>
      </w:r>
      <w:r w:rsidRPr="00B356AD">
        <w:rPr>
          <w:rStyle w:val="normaltextrun"/>
          <w:sz w:val="14"/>
          <w:szCs w:val="14"/>
        </w:rPr>
        <w:t>of</w:t>
      </w:r>
      <w:r w:rsidR="004D474A">
        <w:rPr>
          <w:rStyle w:val="normaltextrun"/>
          <w:sz w:val="14"/>
          <w:szCs w:val="14"/>
        </w:rPr>
        <w:t xml:space="preserve"> </w:t>
      </w:r>
      <w:r w:rsidRPr="00B356AD">
        <w:rPr>
          <w:rStyle w:val="normaltextrun"/>
          <w:sz w:val="14"/>
          <w:szCs w:val="14"/>
        </w:rPr>
        <w:t>an</w:t>
      </w:r>
      <w:r w:rsidR="004D474A">
        <w:rPr>
          <w:rStyle w:val="normaltextrun"/>
          <w:sz w:val="14"/>
          <w:szCs w:val="14"/>
        </w:rPr>
        <w:t xml:space="preserve"> </w:t>
      </w:r>
      <w:r w:rsidRPr="00B356AD">
        <w:rPr>
          <w:rStyle w:val="normaltextrun"/>
          <w:sz w:val="14"/>
          <w:szCs w:val="14"/>
        </w:rPr>
        <w:t>ongoing</w:t>
      </w:r>
      <w:r w:rsidR="004D474A">
        <w:rPr>
          <w:rStyle w:val="normaltextrun"/>
          <w:sz w:val="14"/>
          <w:szCs w:val="14"/>
        </w:rPr>
        <w:t xml:space="preserve"> </w:t>
      </w:r>
      <w:r w:rsidRPr="00B356AD">
        <w:rPr>
          <w:rStyle w:val="normaltextrun"/>
          <w:sz w:val="14"/>
          <w:szCs w:val="14"/>
        </w:rPr>
        <w:t>statement</w:t>
      </w:r>
      <w:r w:rsidR="004D474A">
        <w:rPr>
          <w:rStyle w:val="normaltextrun"/>
          <w:sz w:val="14"/>
          <w:szCs w:val="14"/>
        </w:rPr>
        <w:t xml:space="preserve"> </w:t>
      </w:r>
      <w:r w:rsidRPr="00B356AD">
        <w:rPr>
          <w:rStyle w:val="normaltextrun"/>
          <w:sz w:val="14"/>
          <w:szCs w:val="14"/>
        </w:rPr>
        <w:t>of</w:t>
      </w:r>
      <w:r w:rsidR="004D474A">
        <w:rPr>
          <w:rStyle w:val="normaltextrun"/>
          <w:sz w:val="14"/>
          <w:szCs w:val="14"/>
        </w:rPr>
        <w:t xml:space="preserve"> </w:t>
      </w:r>
      <w:r w:rsidRPr="00B356AD">
        <w:rPr>
          <w:rStyle w:val="normaltextrun"/>
          <w:sz w:val="14"/>
          <w:szCs w:val="14"/>
        </w:rPr>
        <w:t>exemption,</w:t>
      </w:r>
      <w:r w:rsidR="004D474A">
        <w:rPr>
          <w:rStyle w:val="normaltextrun"/>
          <w:sz w:val="14"/>
          <w:szCs w:val="14"/>
        </w:rPr>
        <w:t xml:space="preserve"> </w:t>
      </w:r>
      <w:r w:rsidRPr="00B356AD">
        <w:rPr>
          <w:rStyle w:val="normaltextrun"/>
          <w:sz w:val="14"/>
          <w:szCs w:val="14"/>
        </w:rPr>
        <w:t>enter</w:t>
      </w:r>
      <w:r w:rsidR="004D474A">
        <w:rPr>
          <w:rStyle w:val="normaltextrun"/>
          <w:sz w:val="14"/>
          <w:szCs w:val="14"/>
        </w:rPr>
        <w:t xml:space="preserve"> </w:t>
      </w:r>
      <w:r w:rsidRPr="00B356AD">
        <w:rPr>
          <w:rStyle w:val="normaltextrun"/>
          <w:sz w:val="14"/>
          <w:szCs w:val="14"/>
        </w:rPr>
        <w:t>“SEE</w:t>
      </w:r>
      <w:r w:rsidR="004D474A">
        <w:rPr>
          <w:rStyle w:val="eop"/>
          <w:sz w:val="14"/>
          <w:szCs w:val="14"/>
        </w:rPr>
        <w:t xml:space="preserve"> </w:t>
      </w:r>
      <w:r w:rsidRPr="00B356AD">
        <w:rPr>
          <w:rStyle w:val="normaltextrun"/>
          <w:sz w:val="14"/>
          <w:szCs w:val="14"/>
        </w:rPr>
        <w:t>EXPLANATION”</w:t>
      </w:r>
      <w:r w:rsidR="004D474A">
        <w:rPr>
          <w:rStyle w:val="normaltextrun"/>
          <w:sz w:val="14"/>
          <w:szCs w:val="14"/>
        </w:rPr>
        <w:t xml:space="preserve"> </w:t>
      </w:r>
      <w:r w:rsidRPr="00B356AD">
        <w:rPr>
          <w:rStyle w:val="normaltextrun"/>
          <w:sz w:val="14"/>
          <w:szCs w:val="14"/>
        </w:rPr>
        <w:t>and</w:t>
      </w:r>
      <w:r w:rsidR="004D474A">
        <w:rPr>
          <w:rStyle w:val="normaltextrun"/>
          <w:sz w:val="14"/>
          <w:szCs w:val="14"/>
        </w:rPr>
        <w:t xml:space="preserve"> </w:t>
      </w:r>
      <w:r w:rsidRPr="00B356AD">
        <w:rPr>
          <w:rStyle w:val="normaltextrun"/>
          <w:sz w:val="14"/>
          <w:szCs w:val="14"/>
        </w:rPr>
        <w:t>provide</w:t>
      </w:r>
      <w:r w:rsidR="004D474A">
        <w:rPr>
          <w:rStyle w:val="normaltextrun"/>
          <w:sz w:val="14"/>
          <w:szCs w:val="14"/>
        </w:rPr>
        <w:t xml:space="preserve"> </w:t>
      </w:r>
      <w:r w:rsidRPr="00B356AD">
        <w:rPr>
          <w:rStyle w:val="normaltextrun"/>
          <w:sz w:val="14"/>
          <w:szCs w:val="14"/>
        </w:rPr>
        <w:t>as</w:t>
      </w:r>
      <w:r w:rsidR="004D474A">
        <w:rPr>
          <w:rStyle w:val="normaltextrun"/>
          <w:sz w:val="14"/>
          <w:szCs w:val="14"/>
        </w:rPr>
        <w:t xml:space="preserve"> </w:t>
      </w:r>
      <w:r w:rsidRPr="00B356AD">
        <w:rPr>
          <w:rStyle w:val="normaltextrun"/>
          <w:sz w:val="14"/>
          <w:szCs w:val="14"/>
        </w:rPr>
        <w:t>an</w:t>
      </w:r>
      <w:r w:rsidR="004D474A">
        <w:rPr>
          <w:rStyle w:val="normaltextrun"/>
          <w:sz w:val="14"/>
          <w:szCs w:val="14"/>
        </w:rPr>
        <w:t xml:space="preserve"> </w:t>
      </w:r>
      <w:r w:rsidRPr="00B356AD">
        <w:rPr>
          <w:rStyle w:val="normaltextrun"/>
          <w:sz w:val="14"/>
          <w:szCs w:val="14"/>
        </w:rPr>
        <w:t>explanation</w:t>
      </w:r>
      <w:r w:rsidR="004D474A">
        <w:rPr>
          <w:rStyle w:val="normaltextrun"/>
          <w:sz w:val="14"/>
          <w:szCs w:val="14"/>
        </w:rPr>
        <w:t xml:space="preserve"> </w:t>
      </w:r>
      <w:r w:rsidRPr="00B356AD">
        <w:rPr>
          <w:rStyle w:val="normaltextrun"/>
          <w:sz w:val="14"/>
          <w:szCs w:val="14"/>
        </w:rPr>
        <w:t>that</w:t>
      </w:r>
      <w:r w:rsidR="004D474A">
        <w:rPr>
          <w:rStyle w:val="normaltextrun"/>
          <w:sz w:val="14"/>
          <w:szCs w:val="14"/>
        </w:rPr>
        <w:t xml:space="preserve"> </w:t>
      </w:r>
      <w:r w:rsidRPr="00B356AD">
        <w:rPr>
          <w:rStyle w:val="normaltextrun"/>
          <w:sz w:val="14"/>
          <w:szCs w:val="14"/>
        </w:rPr>
        <w:t>the</w:t>
      </w:r>
      <w:r w:rsidR="004D474A">
        <w:rPr>
          <w:rStyle w:val="normaltextrun"/>
          <w:sz w:val="14"/>
          <w:szCs w:val="14"/>
        </w:rPr>
        <w:t xml:space="preserve"> </w:t>
      </w:r>
      <w:r w:rsidRPr="00B356AD">
        <w:rPr>
          <w:rStyle w:val="normaltextrun"/>
          <w:sz w:val="14"/>
          <w:szCs w:val="14"/>
        </w:rPr>
        <w:t>company</w:t>
      </w:r>
      <w:r w:rsidR="004D474A">
        <w:rPr>
          <w:rStyle w:val="normaltextrun"/>
          <w:sz w:val="14"/>
          <w:szCs w:val="14"/>
        </w:rPr>
        <w:t xml:space="preserve"> </w:t>
      </w:r>
      <w:r w:rsidRPr="00B356AD">
        <w:rPr>
          <w:rStyle w:val="normaltextrun"/>
          <w:sz w:val="14"/>
          <w:szCs w:val="14"/>
        </w:rPr>
        <w:t>is</w:t>
      </w:r>
      <w:r w:rsidR="004D474A">
        <w:rPr>
          <w:rStyle w:val="normaltextrun"/>
          <w:sz w:val="14"/>
          <w:szCs w:val="14"/>
        </w:rPr>
        <w:t xml:space="preserve"> </w:t>
      </w:r>
      <w:r w:rsidRPr="00B356AD">
        <w:rPr>
          <w:rStyle w:val="normaltextrun"/>
          <w:sz w:val="14"/>
          <w:szCs w:val="14"/>
        </w:rPr>
        <w:t>utilizing</w:t>
      </w:r>
      <w:r w:rsidR="004D474A">
        <w:rPr>
          <w:rStyle w:val="normaltextrun"/>
          <w:sz w:val="14"/>
          <w:szCs w:val="14"/>
        </w:rPr>
        <w:t xml:space="preserve"> </w:t>
      </w:r>
      <w:r w:rsidRPr="00B356AD">
        <w:rPr>
          <w:rStyle w:val="normaltextrun"/>
          <w:sz w:val="14"/>
          <w:szCs w:val="14"/>
        </w:rPr>
        <w:t>an</w:t>
      </w:r>
      <w:r w:rsidR="004D474A">
        <w:rPr>
          <w:rStyle w:val="normaltextrun"/>
          <w:sz w:val="14"/>
          <w:szCs w:val="14"/>
        </w:rPr>
        <w:t xml:space="preserve"> </w:t>
      </w:r>
      <w:r w:rsidRPr="00B356AD">
        <w:rPr>
          <w:rStyle w:val="normaltextrun"/>
          <w:sz w:val="14"/>
          <w:szCs w:val="14"/>
        </w:rPr>
        <w:t>ongoing</w:t>
      </w:r>
      <w:r w:rsidR="004D474A">
        <w:rPr>
          <w:rStyle w:val="normaltextrun"/>
          <w:sz w:val="14"/>
          <w:szCs w:val="14"/>
        </w:rPr>
        <w:t xml:space="preserve"> </w:t>
      </w:r>
      <w:r w:rsidRPr="00B356AD">
        <w:rPr>
          <w:rStyle w:val="normaltextrun"/>
          <w:sz w:val="14"/>
          <w:szCs w:val="14"/>
        </w:rPr>
        <w:t>statement</w:t>
      </w:r>
      <w:r w:rsidR="004D474A">
        <w:rPr>
          <w:rStyle w:val="normaltextrun"/>
          <w:sz w:val="14"/>
          <w:szCs w:val="14"/>
        </w:rPr>
        <w:t xml:space="preserve"> </w:t>
      </w:r>
      <w:r w:rsidRPr="00B356AD">
        <w:rPr>
          <w:rStyle w:val="normaltextrun"/>
          <w:sz w:val="14"/>
          <w:szCs w:val="14"/>
        </w:rPr>
        <w:t>of</w:t>
      </w:r>
      <w:r w:rsidR="004D474A">
        <w:rPr>
          <w:rStyle w:val="normaltextrun"/>
          <w:sz w:val="14"/>
          <w:szCs w:val="14"/>
        </w:rPr>
        <w:t xml:space="preserve"> </w:t>
      </w:r>
      <w:r w:rsidRPr="00B356AD">
        <w:rPr>
          <w:rStyle w:val="normaltextrun"/>
          <w:sz w:val="14"/>
          <w:szCs w:val="14"/>
        </w:rPr>
        <w:t>exemption.</w:t>
      </w:r>
      <w:r w:rsidRPr="00B356AD">
        <w:rPr>
          <w:rStyle w:val="tabchar"/>
          <w:rFonts w:ascii="Calibri" w:hAnsi="Calibri" w:cs="Calibri"/>
          <w:sz w:val="14"/>
          <w:szCs w:val="14"/>
        </w:rPr>
        <w:tab/>
      </w:r>
      <w:r w:rsidRPr="00B356AD">
        <w:rPr>
          <w:rStyle w:val="normaltextrun"/>
          <w:sz w:val="14"/>
          <w:szCs w:val="14"/>
        </w:rPr>
        <w:t>.........................................</w:t>
      </w:r>
    </w:p>
    <w:p w14:paraId="1B433ECD" w14:textId="77777777" w:rsidR="004254BA" w:rsidRDefault="004254BA" w:rsidP="00C80A90">
      <w:pPr>
        <w:pStyle w:val="paragraph"/>
        <w:tabs>
          <w:tab w:val="left" w:pos="8640"/>
        </w:tabs>
        <w:spacing w:before="0" w:beforeAutospacing="0" w:after="0" w:afterAutospacing="0"/>
        <w:ind w:left="90"/>
        <w:textAlignment w:val="baseline"/>
        <w:rPr>
          <w:rFonts w:ascii="Segoe UI" w:hAnsi="Segoe UI" w:cs="Segoe UI"/>
          <w:sz w:val="18"/>
          <w:szCs w:val="18"/>
        </w:rPr>
      </w:pPr>
    </w:p>
    <w:p w14:paraId="3F45C331" w14:textId="502A37CE" w:rsidR="001F6CB4" w:rsidRPr="00095181" w:rsidRDefault="001F6CB4" w:rsidP="00095181">
      <w:pPr>
        <w:pStyle w:val="paragraph"/>
        <w:numPr>
          <w:ilvl w:val="0"/>
          <w:numId w:val="10"/>
        </w:numPr>
        <w:tabs>
          <w:tab w:val="left" w:pos="8640"/>
        </w:tabs>
        <w:spacing w:before="0" w:beforeAutospacing="0" w:after="0" w:afterAutospacing="0"/>
        <w:ind w:left="630" w:right="1440" w:hanging="540"/>
        <w:jc w:val="both"/>
        <w:textAlignment w:val="baseline"/>
        <w:rPr>
          <w:sz w:val="14"/>
          <w:szCs w:val="14"/>
        </w:rPr>
      </w:pPr>
      <w:r>
        <w:rPr>
          <w:rStyle w:val="normaltextrun"/>
          <w:color w:val="D13438"/>
          <w:sz w:val="14"/>
          <w:szCs w:val="14"/>
          <w:u w:val="single"/>
        </w:rPr>
        <w:t>Will</w:t>
      </w:r>
      <w:r w:rsidR="004D474A">
        <w:rPr>
          <w:rStyle w:val="normaltextrun"/>
          <w:color w:val="D13438"/>
          <w:sz w:val="14"/>
          <w:szCs w:val="14"/>
          <w:u w:val="single"/>
        </w:rPr>
        <w:t xml:space="preserve"> </w:t>
      </w:r>
      <w:r>
        <w:rPr>
          <w:rStyle w:val="normaltextrun"/>
          <w:color w:val="D13438"/>
          <w:sz w:val="14"/>
          <w:szCs w:val="14"/>
          <w:u w:val="single"/>
        </w:rPr>
        <w:t>the</w:t>
      </w:r>
      <w:r w:rsidR="004D474A">
        <w:rPr>
          <w:rStyle w:val="normaltextrun"/>
          <w:color w:val="D13438"/>
          <w:sz w:val="14"/>
          <w:szCs w:val="14"/>
          <w:u w:val="single"/>
        </w:rPr>
        <w:t xml:space="preserve"> </w:t>
      </w:r>
      <w:r>
        <w:rPr>
          <w:rStyle w:val="normaltextrun"/>
          <w:color w:val="D13438"/>
          <w:sz w:val="14"/>
          <w:szCs w:val="14"/>
          <w:u w:val="single"/>
        </w:rPr>
        <w:t>Annuity</w:t>
      </w:r>
      <w:r w:rsidR="004D474A">
        <w:rPr>
          <w:rStyle w:val="normaltextrun"/>
          <w:color w:val="D13438"/>
          <w:sz w:val="14"/>
          <w:szCs w:val="14"/>
          <w:u w:val="single"/>
        </w:rPr>
        <w:t xml:space="preserve"> </w:t>
      </w:r>
      <w:r>
        <w:rPr>
          <w:rStyle w:val="normaltextrun"/>
          <w:color w:val="D13438"/>
          <w:sz w:val="14"/>
          <w:szCs w:val="14"/>
          <w:u w:val="single"/>
        </w:rPr>
        <w:t>PBR</w:t>
      </w:r>
      <w:r w:rsidR="004D474A">
        <w:rPr>
          <w:rStyle w:val="normaltextrun"/>
          <w:color w:val="D13438"/>
          <w:sz w:val="14"/>
          <w:szCs w:val="14"/>
          <w:u w:val="single"/>
        </w:rPr>
        <w:t xml:space="preserve"> </w:t>
      </w:r>
      <w:r>
        <w:rPr>
          <w:rStyle w:val="normaltextrun"/>
          <w:color w:val="D13438"/>
          <w:sz w:val="14"/>
          <w:szCs w:val="14"/>
          <w:u w:val="single"/>
        </w:rPr>
        <w:t>Statement</w:t>
      </w:r>
      <w:r w:rsidR="004D474A">
        <w:rPr>
          <w:rStyle w:val="normaltextrun"/>
          <w:color w:val="D13438"/>
          <w:sz w:val="14"/>
          <w:szCs w:val="14"/>
          <w:u w:val="single"/>
        </w:rPr>
        <w:t xml:space="preserve"> </w:t>
      </w:r>
      <w:r>
        <w:rPr>
          <w:rStyle w:val="normaltextrun"/>
          <w:color w:val="D13438"/>
          <w:sz w:val="14"/>
          <w:szCs w:val="14"/>
          <w:u w:val="single"/>
        </w:rPr>
        <w:t>of</w:t>
      </w:r>
      <w:r w:rsidR="004D474A">
        <w:rPr>
          <w:rStyle w:val="normaltextrun"/>
          <w:color w:val="D13438"/>
          <w:sz w:val="14"/>
          <w:szCs w:val="14"/>
          <w:u w:val="single"/>
        </w:rPr>
        <w:t xml:space="preserve"> </w:t>
      </w:r>
      <w:r>
        <w:rPr>
          <w:rStyle w:val="normaltextrun"/>
          <w:color w:val="D13438"/>
          <w:sz w:val="14"/>
          <w:szCs w:val="14"/>
          <w:u w:val="single"/>
        </w:rPr>
        <w:t>Exemption</w:t>
      </w:r>
      <w:r w:rsidR="004D474A">
        <w:rPr>
          <w:rStyle w:val="normaltextrun"/>
          <w:color w:val="D13438"/>
          <w:sz w:val="14"/>
          <w:szCs w:val="14"/>
          <w:u w:val="single"/>
        </w:rPr>
        <w:t xml:space="preserve"> </w:t>
      </w:r>
      <w:r>
        <w:rPr>
          <w:rStyle w:val="normaltextrun"/>
          <w:color w:val="D13438"/>
          <w:sz w:val="14"/>
          <w:szCs w:val="14"/>
          <w:u w:val="single"/>
        </w:rPr>
        <w:t>be</w:t>
      </w:r>
      <w:r w:rsidR="004D474A">
        <w:rPr>
          <w:rStyle w:val="normaltextrun"/>
          <w:color w:val="D13438"/>
          <w:sz w:val="14"/>
          <w:szCs w:val="14"/>
          <w:u w:val="single"/>
        </w:rPr>
        <w:t xml:space="preserve"> </w:t>
      </w:r>
      <w:r>
        <w:rPr>
          <w:rStyle w:val="normaltextrun"/>
          <w:color w:val="D13438"/>
          <w:sz w:val="14"/>
          <w:szCs w:val="14"/>
          <w:u w:val="single"/>
        </w:rPr>
        <w:t>filed</w:t>
      </w:r>
      <w:r w:rsidR="004D474A">
        <w:rPr>
          <w:rStyle w:val="normaltextrun"/>
          <w:color w:val="D13438"/>
          <w:sz w:val="14"/>
          <w:szCs w:val="14"/>
          <w:u w:val="single"/>
        </w:rPr>
        <w:t xml:space="preserve"> </w:t>
      </w:r>
      <w:r>
        <w:rPr>
          <w:rStyle w:val="normaltextrun"/>
          <w:color w:val="D13438"/>
          <w:sz w:val="14"/>
          <w:szCs w:val="14"/>
          <w:u w:val="single"/>
        </w:rPr>
        <w:t>with</w:t>
      </w:r>
      <w:r w:rsidR="004D474A">
        <w:rPr>
          <w:rStyle w:val="normaltextrun"/>
          <w:color w:val="D13438"/>
          <w:sz w:val="14"/>
          <w:szCs w:val="14"/>
          <w:u w:val="single"/>
        </w:rPr>
        <w:t xml:space="preserve"> </w:t>
      </w:r>
      <w:r>
        <w:rPr>
          <w:rStyle w:val="normaltextrun"/>
          <w:color w:val="D13438"/>
          <w:sz w:val="14"/>
          <w:szCs w:val="14"/>
          <w:u w:val="single"/>
        </w:rPr>
        <w:t>the</w:t>
      </w:r>
      <w:r w:rsidR="004D474A">
        <w:rPr>
          <w:rStyle w:val="normaltextrun"/>
          <w:color w:val="D13438"/>
          <w:sz w:val="14"/>
          <w:szCs w:val="14"/>
          <w:u w:val="single"/>
        </w:rPr>
        <w:t xml:space="preserve"> </w:t>
      </w:r>
      <w:r>
        <w:rPr>
          <w:rStyle w:val="normaltextrun"/>
          <w:color w:val="D13438"/>
          <w:sz w:val="14"/>
          <w:szCs w:val="14"/>
          <w:u w:val="single"/>
        </w:rPr>
        <w:t>state</w:t>
      </w:r>
      <w:r w:rsidR="004D474A">
        <w:rPr>
          <w:rStyle w:val="normaltextrun"/>
          <w:color w:val="D13438"/>
          <w:sz w:val="14"/>
          <w:szCs w:val="14"/>
          <w:u w:val="single"/>
        </w:rPr>
        <w:t xml:space="preserve"> </w:t>
      </w:r>
      <w:r>
        <w:rPr>
          <w:rStyle w:val="normaltextrun"/>
          <w:color w:val="D13438"/>
          <w:sz w:val="14"/>
          <w:szCs w:val="14"/>
          <w:u w:val="single"/>
        </w:rPr>
        <w:t>of</w:t>
      </w:r>
      <w:r w:rsidR="004D474A">
        <w:rPr>
          <w:rStyle w:val="normaltextrun"/>
          <w:color w:val="D13438"/>
          <w:sz w:val="14"/>
          <w:szCs w:val="14"/>
          <w:u w:val="single"/>
        </w:rPr>
        <w:t xml:space="preserve"> </w:t>
      </w:r>
      <w:r>
        <w:rPr>
          <w:rStyle w:val="normaltextrun"/>
          <w:color w:val="D13438"/>
          <w:sz w:val="14"/>
          <w:szCs w:val="14"/>
          <w:u w:val="single"/>
        </w:rPr>
        <w:t>domicile</w:t>
      </w:r>
      <w:r w:rsidR="004D474A">
        <w:rPr>
          <w:rStyle w:val="normaltextrun"/>
          <w:color w:val="D13438"/>
          <w:sz w:val="14"/>
          <w:szCs w:val="14"/>
          <w:u w:val="single"/>
        </w:rPr>
        <w:t xml:space="preserve"> </w:t>
      </w:r>
      <w:r>
        <w:rPr>
          <w:rStyle w:val="normaltextrun"/>
          <w:color w:val="D13438"/>
          <w:sz w:val="14"/>
          <w:szCs w:val="14"/>
          <w:u w:val="single"/>
        </w:rPr>
        <w:t>by</w:t>
      </w:r>
      <w:r w:rsidR="004D474A">
        <w:rPr>
          <w:rStyle w:val="normaltextrun"/>
          <w:color w:val="D13438"/>
          <w:sz w:val="14"/>
          <w:szCs w:val="14"/>
          <w:u w:val="single"/>
        </w:rPr>
        <w:t xml:space="preserve"> </w:t>
      </w:r>
      <w:r>
        <w:rPr>
          <w:rStyle w:val="normaltextrun"/>
          <w:color w:val="D13438"/>
          <w:sz w:val="14"/>
          <w:szCs w:val="14"/>
          <w:u w:val="single"/>
        </w:rPr>
        <w:t>July</w:t>
      </w:r>
      <w:r w:rsidR="004D474A">
        <w:rPr>
          <w:rStyle w:val="normaltextrun"/>
          <w:color w:val="D13438"/>
          <w:sz w:val="14"/>
          <w:szCs w:val="14"/>
          <w:u w:val="single"/>
        </w:rPr>
        <w:t xml:space="preserve"> </w:t>
      </w:r>
      <w:r>
        <w:rPr>
          <w:rStyle w:val="normaltextrun"/>
          <w:color w:val="D13438"/>
          <w:sz w:val="14"/>
          <w:szCs w:val="14"/>
          <w:u w:val="single"/>
        </w:rPr>
        <w:t>1st</w:t>
      </w:r>
      <w:r w:rsidR="004D474A">
        <w:rPr>
          <w:rStyle w:val="normaltextrun"/>
          <w:color w:val="D13438"/>
          <w:sz w:val="14"/>
          <w:szCs w:val="14"/>
          <w:u w:val="single"/>
        </w:rPr>
        <w:t xml:space="preserve"> </w:t>
      </w:r>
      <w:r>
        <w:rPr>
          <w:rStyle w:val="normaltextrun"/>
          <w:color w:val="D13438"/>
          <w:sz w:val="14"/>
          <w:szCs w:val="14"/>
          <w:u w:val="single"/>
        </w:rPr>
        <w:t>and</w:t>
      </w:r>
      <w:r w:rsidR="004D474A">
        <w:rPr>
          <w:rStyle w:val="normaltextrun"/>
          <w:color w:val="D13438"/>
          <w:sz w:val="14"/>
          <w:szCs w:val="14"/>
          <w:u w:val="single"/>
        </w:rPr>
        <w:t xml:space="preserve"> </w:t>
      </w:r>
      <w:r>
        <w:rPr>
          <w:rStyle w:val="normaltextrun"/>
          <w:color w:val="D13438"/>
          <w:sz w:val="14"/>
          <w:szCs w:val="14"/>
          <w:u w:val="single"/>
        </w:rPr>
        <w:t>electronically</w:t>
      </w:r>
      <w:r w:rsidR="004D474A">
        <w:rPr>
          <w:rStyle w:val="normaltextrun"/>
          <w:color w:val="D13438"/>
          <w:sz w:val="14"/>
          <w:szCs w:val="14"/>
          <w:u w:val="single"/>
        </w:rPr>
        <w:t xml:space="preserve"> </w:t>
      </w:r>
      <w:r>
        <w:rPr>
          <w:rStyle w:val="normaltextrun"/>
          <w:color w:val="D13438"/>
          <w:sz w:val="14"/>
          <w:szCs w:val="14"/>
          <w:u w:val="single"/>
        </w:rPr>
        <w:t>with</w:t>
      </w:r>
      <w:r w:rsidR="004D474A">
        <w:rPr>
          <w:rStyle w:val="normaltextrun"/>
          <w:color w:val="D13438"/>
          <w:sz w:val="14"/>
          <w:szCs w:val="14"/>
          <w:u w:val="single"/>
        </w:rPr>
        <w:t xml:space="preserve"> </w:t>
      </w:r>
      <w:r>
        <w:rPr>
          <w:rStyle w:val="normaltextrun"/>
          <w:color w:val="D13438"/>
          <w:sz w:val="14"/>
          <w:szCs w:val="14"/>
          <w:u w:val="single"/>
        </w:rPr>
        <w:t>the</w:t>
      </w:r>
      <w:r w:rsidR="004D474A">
        <w:rPr>
          <w:rStyle w:val="normaltextrun"/>
          <w:color w:val="D13438"/>
          <w:sz w:val="14"/>
          <w:szCs w:val="14"/>
          <w:u w:val="single"/>
        </w:rPr>
        <w:t xml:space="preserve"> </w:t>
      </w:r>
      <w:r>
        <w:rPr>
          <w:rStyle w:val="normaltextrun"/>
          <w:color w:val="D13438"/>
          <w:sz w:val="14"/>
          <w:szCs w:val="14"/>
          <w:u w:val="single"/>
        </w:rPr>
        <w:t>NAIC</w:t>
      </w:r>
      <w:r w:rsidR="004D474A">
        <w:rPr>
          <w:rStyle w:val="normaltextrun"/>
          <w:color w:val="D13438"/>
          <w:sz w:val="14"/>
          <w:szCs w:val="14"/>
          <w:u w:val="single"/>
        </w:rPr>
        <w:t xml:space="preserve"> </w:t>
      </w:r>
      <w:r>
        <w:rPr>
          <w:rStyle w:val="normaltextrun"/>
          <w:color w:val="D13438"/>
          <w:sz w:val="14"/>
          <w:szCs w:val="14"/>
          <w:u w:val="single"/>
        </w:rPr>
        <w:t>with</w:t>
      </w:r>
      <w:r w:rsidR="004D474A">
        <w:rPr>
          <w:rStyle w:val="normaltextrun"/>
          <w:color w:val="D13438"/>
          <w:sz w:val="14"/>
          <w:szCs w:val="14"/>
          <w:u w:val="single"/>
        </w:rPr>
        <w:t xml:space="preserve"> </w:t>
      </w:r>
      <w:r>
        <w:rPr>
          <w:rStyle w:val="normaltextrun"/>
          <w:color w:val="D13438"/>
          <w:sz w:val="14"/>
          <w:szCs w:val="14"/>
          <w:u w:val="single"/>
        </w:rPr>
        <w:t>the</w:t>
      </w:r>
      <w:r w:rsidR="004D474A">
        <w:rPr>
          <w:rStyle w:val="normaltextrun"/>
          <w:color w:val="D13438"/>
          <w:sz w:val="14"/>
          <w:szCs w:val="14"/>
          <w:u w:val="single"/>
        </w:rPr>
        <w:t xml:space="preserve"> </w:t>
      </w:r>
      <w:r>
        <w:rPr>
          <w:rStyle w:val="normaltextrun"/>
          <w:color w:val="D13438"/>
          <w:sz w:val="14"/>
          <w:szCs w:val="14"/>
          <w:u w:val="single"/>
        </w:rPr>
        <w:t>second</w:t>
      </w:r>
      <w:r w:rsidR="004D474A">
        <w:rPr>
          <w:rStyle w:val="normaltextrun"/>
          <w:color w:val="D13438"/>
          <w:sz w:val="14"/>
          <w:szCs w:val="14"/>
          <w:u w:val="single"/>
        </w:rPr>
        <w:t xml:space="preserve"> </w:t>
      </w:r>
      <w:r>
        <w:rPr>
          <w:rStyle w:val="normaltextrun"/>
          <w:color w:val="D13438"/>
          <w:sz w:val="14"/>
          <w:szCs w:val="14"/>
          <w:u w:val="single"/>
        </w:rPr>
        <w:t>quarterly</w:t>
      </w:r>
      <w:r w:rsidR="004D474A">
        <w:rPr>
          <w:rStyle w:val="normaltextrun"/>
          <w:color w:val="D13438"/>
          <w:sz w:val="14"/>
          <w:szCs w:val="14"/>
          <w:u w:val="single"/>
        </w:rPr>
        <w:t xml:space="preserve"> </w:t>
      </w:r>
      <w:r>
        <w:rPr>
          <w:rStyle w:val="normaltextrun"/>
          <w:color w:val="D13438"/>
          <w:sz w:val="14"/>
          <w:szCs w:val="14"/>
          <w:u w:val="single"/>
        </w:rPr>
        <w:t>filing</w:t>
      </w:r>
      <w:r w:rsidR="004D474A">
        <w:rPr>
          <w:rStyle w:val="normaltextrun"/>
          <w:color w:val="D13438"/>
          <w:sz w:val="14"/>
          <w:szCs w:val="14"/>
          <w:u w:val="single"/>
        </w:rPr>
        <w:t xml:space="preserve"> </w:t>
      </w:r>
      <w:r>
        <w:rPr>
          <w:rStyle w:val="normaltextrun"/>
          <w:color w:val="D13438"/>
          <w:sz w:val="14"/>
          <w:szCs w:val="14"/>
          <w:u w:val="single"/>
        </w:rPr>
        <w:t>per</w:t>
      </w:r>
      <w:r w:rsidR="004D474A">
        <w:rPr>
          <w:rStyle w:val="normaltextrun"/>
          <w:color w:val="D13438"/>
          <w:sz w:val="14"/>
          <w:szCs w:val="14"/>
          <w:u w:val="single"/>
        </w:rPr>
        <w:t xml:space="preserve"> </w:t>
      </w:r>
      <w:r>
        <w:rPr>
          <w:rStyle w:val="normaltextrun"/>
          <w:color w:val="D13438"/>
          <w:sz w:val="14"/>
          <w:szCs w:val="14"/>
          <w:u w:val="single"/>
        </w:rPr>
        <w:t>the</w:t>
      </w:r>
      <w:r w:rsidR="004D474A">
        <w:rPr>
          <w:rStyle w:val="normaltextrun"/>
          <w:color w:val="D13438"/>
          <w:sz w:val="14"/>
          <w:szCs w:val="14"/>
          <w:u w:val="single"/>
        </w:rPr>
        <w:t xml:space="preserve"> </w:t>
      </w:r>
      <w:r>
        <w:rPr>
          <w:rStyle w:val="normaltextrun"/>
          <w:color w:val="D13438"/>
          <w:sz w:val="14"/>
          <w:szCs w:val="14"/>
          <w:u w:val="single"/>
        </w:rPr>
        <w:t>Valuation</w:t>
      </w:r>
      <w:r w:rsidR="004D474A">
        <w:rPr>
          <w:rStyle w:val="normaltextrun"/>
          <w:color w:val="D13438"/>
          <w:sz w:val="14"/>
          <w:szCs w:val="14"/>
          <w:u w:val="single"/>
        </w:rPr>
        <w:t xml:space="preserve"> </w:t>
      </w:r>
      <w:r>
        <w:rPr>
          <w:rStyle w:val="normaltextrun"/>
          <w:color w:val="D13438"/>
          <w:sz w:val="14"/>
          <w:szCs w:val="14"/>
          <w:u w:val="single"/>
        </w:rPr>
        <w:t>Manual</w:t>
      </w:r>
      <w:r w:rsidR="004D474A">
        <w:rPr>
          <w:rStyle w:val="normaltextrun"/>
          <w:color w:val="D13438"/>
          <w:sz w:val="14"/>
          <w:szCs w:val="14"/>
          <w:u w:val="single"/>
        </w:rPr>
        <w:t xml:space="preserve"> </w:t>
      </w:r>
      <w:r>
        <w:rPr>
          <w:rStyle w:val="normaltextrun"/>
          <w:color w:val="D13438"/>
          <w:sz w:val="14"/>
          <w:szCs w:val="14"/>
          <w:u w:val="single"/>
        </w:rPr>
        <w:t>(by</w:t>
      </w:r>
      <w:r w:rsidR="004D474A">
        <w:rPr>
          <w:rStyle w:val="normaltextrun"/>
          <w:color w:val="D13438"/>
          <w:sz w:val="14"/>
          <w:szCs w:val="14"/>
          <w:u w:val="single"/>
        </w:rPr>
        <w:t xml:space="preserve"> </w:t>
      </w:r>
      <w:r>
        <w:rPr>
          <w:rStyle w:val="normaltextrun"/>
          <w:color w:val="D13438"/>
          <w:sz w:val="14"/>
          <w:szCs w:val="14"/>
          <w:u w:val="single"/>
        </w:rPr>
        <w:t>August</w:t>
      </w:r>
      <w:r w:rsidR="004D474A">
        <w:rPr>
          <w:rStyle w:val="normaltextrun"/>
          <w:color w:val="D13438"/>
          <w:sz w:val="14"/>
          <w:szCs w:val="14"/>
          <w:u w:val="single"/>
        </w:rPr>
        <w:t xml:space="preserve"> </w:t>
      </w:r>
      <w:r>
        <w:rPr>
          <w:rStyle w:val="normaltextrun"/>
          <w:color w:val="D13438"/>
          <w:sz w:val="14"/>
          <w:szCs w:val="14"/>
          <w:u w:val="single"/>
        </w:rPr>
        <w:t>15)?</w:t>
      </w:r>
      <w:r w:rsidR="004D474A">
        <w:rPr>
          <w:rStyle w:val="normaltextrun"/>
          <w:color w:val="D13438"/>
          <w:sz w:val="14"/>
          <w:szCs w:val="14"/>
          <w:u w:val="single"/>
        </w:rPr>
        <w:t xml:space="preserve"> </w:t>
      </w:r>
      <w:r>
        <w:rPr>
          <w:rStyle w:val="normaltextrun"/>
          <w:color w:val="D13438"/>
          <w:sz w:val="14"/>
          <w:szCs w:val="14"/>
          <w:u w:val="single"/>
        </w:rPr>
        <w:t>(2nd</w:t>
      </w:r>
      <w:r w:rsidR="004D474A">
        <w:rPr>
          <w:rStyle w:val="normaltextrun"/>
          <w:color w:val="D13438"/>
          <w:sz w:val="14"/>
          <w:szCs w:val="14"/>
          <w:u w:val="single"/>
        </w:rPr>
        <w:t xml:space="preserve"> </w:t>
      </w:r>
      <w:r>
        <w:rPr>
          <w:rStyle w:val="normaltextrun"/>
          <w:color w:val="D13438"/>
          <w:sz w:val="14"/>
          <w:szCs w:val="14"/>
          <w:u w:val="single"/>
        </w:rPr>
        <w:t>Quarter</w:t>
      </w:r>
      <w:r w:rsidR="004D474A">
        <w:rPr>
          <w:rStyle w:val="normaltextrun"/>
          <w:color w:val="D13438"/>
          <w:sz w:val="14"/>
          <w:szCs w:val="14"/>
          <w:u w:val="single"/>
        </w:rPr>
        <w:t xml:space="preserve"> </w:t>
      </w:r>
      <w:r>
        <w:rPr>
          <w:rStyle w:val="normaltextrun"/>
          <w:color w:val="D13438"/>
          <w:sz w:val="14"/>
          <w:szCs w:val="14"/>
          <w:u w:val="single"/>
        </w:rPr>
        <w:t>Only)</w:t>
      </w:r>
      <w:r w:rsidR="004D474A">
        <w:rPr>
          <w:rStyle w:val="normaltextrun"/>
          <w:color w:val="D13438"/>
          <w:sz w:val="14"/>
          <w:szCs w:val="14"/>
          <w:u w:val="single"/>
        </w:rPr>
        <w:t xml:space="preserve"> </w:t>
      </w:r>
      <w:r>
        <w:rPr>
          <w:rStyle w:val="normaltextrun"/>
          <w:color w:val="D13438"/>
          <w:sz w:val="14"/>
          <w:szCs w:val="14"/>
          <w:u w:val="single"/>
        </w:rPr>
        <w:t>The</w:t>
      </w:r>
      <w:r w:rsidR="004D474A">
        <w:rPr>
          <w:rStyle w:val="normaltextrun"/>
          <w:color w:val="D13438"/>
          <w:sz w:val="14"/>
          <w:szCs w:val="14"/>
          <w:u w:val="single"/>
        </w:rPr>
        <w:t xml:space="preserve"> </w:t>
      </w:r>
      <w:r>
        <w:rPr>
          <w:rStyle w:val="normaltextrun"/>
          <w:color w:val="D13438"/>
          <w:sz w:val="14"/>
          <w:szCs w:val="14"/>
          <w:u w:val="single"/>
        </w:rPr>
        <w:t>response</w:t>
      </w:r>
      <w:r w:rsidR="004D474A">
        <w:rPr>
          <w:rStyle w:val="normaltextrun"/>
          <w:color w:val="D13438"/>
          <w:sz w:val="14"/>
          <w:szCs w:val="14"/>
          <w:u w:val="single"/>
        </w:rPr>
        <w:t xml:space="preserve"> </w:t>
      </w:r>
      <w:r>
        <w:rPr>
          <w:rStyle w:val="normaltextrun"/>
          <w:color w:val="D13438"/>
          <w:sz w:val="14"/>
          <w:szCs w:val="14"/>
          <w:u w:val="single"/>
        </w:rPr>
        <w:t>for</w:t>
      </w:r>
      <w:r w:rsidR="004D474A">
        <w:rPr>
          <w:rStyle w:val="normaltextrun"/>
          <w:color w:val="D13438"/>
          <w:sz w:val="14"/>
          <w:szCs w:val="14"/>
          <w:u w:val="single"/>
        </w:rPr>
        <w:t xml:space="preserve"> </w:t>
      </w:r>
      <w:r>
        <w:rPr>
          <w:rStyle w:val="normaltextrun"/>
          <w:color w:val="D13438"/>
          <w:sz w:val="14"/>
          <w:szCs w:val="14"/>
          <w:u w:val="single"/>
        </w:rPr>
        <w:t>1st</w:t>
      </w:r>
      <w:r w:rsidR="004D474A">
        <w:rPr>
          <w:rStyle w:val="normaltextrun"/>
          <w:color w:val="D13438"/>
          <w:sz w:val="14"/>
          <w:szCs w:val="14"/>
          <w:u w:val="single"/>
        </w:rPr>
        <w:t xml:space="preserve"> </w:t>
      </w:r>
      <w:r>
        <w:rPr>
          <w:rStyle w:val="normaltextrun"/>
          <w:color w:val="D13438"/>
          <w:sz w:val="14"/>
          <w:szCs w:val="14"/>
          <w:u w:val="single"/>
        </w:rPr>
        <w:t>and</w:t>
      </w:r>
      <w:r w:rsidR="004D474A">
        <w:rPr>
          <w:rStyle w:val="normaltextrun"/>
          <w:color w:val="D13438"/>
          <w:sz w:val="14"/>
          <w:szCs w:val="14"/>
          <w:u w:val="single"/>
        </w:rPr>
        <w:t xml:space="preserve"> </w:t>
      </w:r>
      <w:r>
        <w:rPr>
          <w:rStyle w:val="normaltextrun"/>
          <w:color w:val="D13438"/>
          <w:sz w:val="14"/>
          <w:szCs w:val="14"/>
          <w:u w:val="single"/>
        </w:rPr>
        <w:t>3rd</w:t>
      </w:r>
      <w:r w:rsidR="004D474A">
        <w:rPr>
          <w:rStyle w:val="normaltextrun"/>
          <w:color w:val="D13438"/>
          <w:sz w:val="14"/>
          <w:szCs w:val="14"/>
          <w:u w:val="single"/>
        </w:rPr>
        <w:t xml:space="preserve"> </w:t>
      </w:r>
      <w:r>
        <w:rPr>
          <w:rStyle w:val="normaltextrun"/>
          <w:color w:val="D13438"/>
          <w:sz w:val="14"/>
          <w:szCs w:val="14"/>
          <w:u w:val="single"/>
        </w:rPr>
        <w:t>quarters</w:t>
      </w:r>
      <w:r w:rsidR="004D474A">
        <w:rPr>
          <w:rStyle w:val="normaltextrun"/>
          <w:color w:val="D13438"/>
          <w:sz w:val="14"/>
          <w:szCs w:val="14"/>
          <w:u w:val="single"/>
        </w:rPr>
        <w:t xml:space="preserve"> </w:t>
      </w:r>
      <w:r>
        <w:rPr>
          <w:rStyle w:val="normaltextrun"/>
          <w:color w:val="D13438"/>
          <w:sz w:val="14"/>
          <w:szCs w:val="14"/>
          <w:u w:val="single"/>
        </w:rPr>
        <w:t>should</w:t>
      </w:r>
      <w:r w:rsidR="004D474A">
        <w:rPr>
          <w:rStyle w:val="normaltextrun"/>
          <w:color w:val="D13438"/>
          <w:sz w:val="14"/>
          <w:szCs w:val="14"/>
          <w:u w:val="single"/>
        </w:rPr>
        <w:t xml:space="preserve"> </w:t>
      </w:r>
      <w:r>
        <w:rPr>
          <w:rStyle w:val="normaltextrun"/>
          <w:color w:val="D13438"/>
          <w:sz w:val="14"/>
          <w:szCs w:val="14"/>
          <w:u w:val="single"/>
        </w:rPr>
        <w:t>be</w:t>
      </w:r>
      <w:r w:rsidR="004D474A">
        <w:rPr>
          <w:rStyle w:val="normaltextrun"/>
          <w:color w:val="D13438"/>
          <w:sz w:val="14"/>
          <w:szCs w:val="14"/>
          <w:u w:val="single"/>
        </w:rPr>
        <w:t xml:space="preserve"> </w:t>
      </w:r>
      <w:r>
        <w:rPr>
          <w:rStyle w:val="normaltextrun"/>
          <w:color w:val="D13438"/>
          <w:sz w:val="14"/>
          <w:szCs w:val="14"/>
          <w:u w:val="single"/>
        </w:rPr>
        <w:t>N/A.</w:t>
      </w:r>
      <w:r w:rsidR="004D474A">
        <w:rPr>
          <w:rStyle w:val="normaltextrun"/>
          <w:color w:val="D13438"/>
          <w:sz w:val="14"/>
          <w:szCs w:val="14"/>
          <w:u w:val="single"/>
        </w:rPr>
        <w:t xml:space="preserve"> </w:t>
      </w:r>
      <w:r>
        <w:rPr>
          <w:rStyle w:val="normaltextrun"/>
          <w:color w:val="D13438"/>
          <w:sz w:val="14"/>
          <w:szCs w:val="14"/>
          <w:u w:val="single"/>
        </w:rPr>
        <w:t>A</w:t>
      </w:r>
      <w:r w:rsidR="004D474A">
        <w:rPr>
          <w:rStyle w:val="normaltextrun"/>
          <w:color w:val="D13438"/>
          <w:sz w:val="14"/>
          <w:szCs w:val="14"/>
          <w:u w:val="single"/>
        </w:rPr>
        <w:t xml:space="preserve"> </w:t>
      </w:r>
      <w:r>
        <w:rPr>
          <w:rStyle w:val="normaltextrun"/>
          <w:color w:val="D13438"/>
          <w:sz w:val="14"/>
          <w:szCs w:val="14"/>
          <w:u w:val="single"/>
        </w:rPr>
        <w:t>NO</w:t>
      </w:r>
      <w:r w:rsidR="004D474A">
        <w:rPr>
          <w:rStyle w:val="normaltextrun"/>
          <w:color w:val="D13438"/>
          <w:sz w:val="14"/>
          <w:szCs w:val="14"/>
          <w:u w:val="single"/>
        </w:rPr>
        <w:t xml:space="preserve"> </w:t>
      </w:r>
      <w:r>
        <w:rPr>
          <w:rStyle w:val="normaltextrun"/>
          <w:color w:val="D13438"/>
          <w:sz w:val="14"/>
          <w:szCs w:val="14"/>
          <w:u w:val="single"/>
        </w:rPr>
        <w:t>response</w:t>
      </w:r>
      <w:r w:rsidR="004D474A">
        <w:rPr>
          <w:rStyle w:val="normaltextrun"/>
          <w:color w:val="D13438"/>
          <w:sz w:val="14"/>
          <w:szCs w:val="14"/>
          <w:u w:val="single"/>
        </w:rPr>
        <w:t xml:space="preserve"> </w:t>
      </w:r>
      <w:r>
        <w:rPr>
          <w:rStyle w:val="normaltextrun"/>
          <w:color w:val="D13438"/>
          <w:sz w:val="14"/>
          <w:szCs w:val="14"/>
          <w:u w:val="single"/>
        </w:rPr>
        <w:t>resulting</w:t>
      </w:r>
      <w:r w:rsidR="004D474A">
        <w:rPr>
          <w:rStyle w:val="normaltextrun"/>
          <w:color w:val="D13438"/>
          <w:sz w:val="14"/>
          <w:szCs w:val="14"/>
          <w:u w:val="single"/>
        </w:rPr>
        <w:t xml:space="preserve"> </w:t>
      </w:r>
      <w:r>
        <w:rPr>
          <w:rStyle w:val="normaltextrun"/>
          <w:color w:val="D13438"/>
          <w:sz w:val="14"/>
          <w:szCs w:val="14"/>
          <w:u w:val="single"/>
        </w:rPr>
        <w:t>with</w:t>
      </w:r>
      <w:r w:rsidR="004D474A">
        <w:rPr>
          <w:rStyle w:val="normaltextrun"/>
          <w:color w:val="D13438"/>
          <w:sz w:val="14"/>
          <w:szCs w:val="14"/>
          <w:u w:val="single"/>
        </w:rPr>
        <w:t xml:space="preserve"> </w:t>
      </w:r>
      <w:r>
        <w:rPr>
          <w:rStyle w:val="normaltextrun"/>
          <w:color w:val="D13438"/>
          <w:sz w:val="14"/>
          <w:szCs w:val="14"/>
          <w:u w:val="single"/>
        </w:rPr>
        <w:t>a</w:t>
      </w:r>
      <w:r w:rsidR="004D474A">
        <w:rPr>
          <w:rStyle w:val="normaltextrun"/>
          <w:color w:val="D13438"/>
          <w:sz w:val="14"/>
          <w:szCs w:val="14"/>
          <w:u w:val="single"/>
        </w:rPr>
        <w:t xml:space="preserve"> </w:t>
      </w:r>
      <w:r>
        <w:rPr>
          <w:rStyle w:val="normaltextrun"/>
          <w:color w:val="D13438"/>
          <w:sz w:val="14"/>
          <w:szCs w:val="14"/>
          <w:u w:val="single"/>
        </w:rPr>
        <w:t>bar</w:t>
      </w:r>
      <w:r w:rsidR="004D474A">
        <w:rPr>
          <w:rStyle w:val="normaltextrun"/>
          <w:color w:val="D13438"/>
          <w:sz w:val="14"/>
          <w:szCs w:val="14"/>
          <w:u w:val="single"/>
        </w:rPr>
        <w:t xml:space="preserve"> </w:t>
      </w:r>
      <w:r>
        <w:rPr>
          <w:rStyle w:val="normaltextrun"/>
          <w:color w:val="D13438"/>
          <w:sz w:val="14"/>
          <w:szCs w:val="14"/>
          <w:u w:val="single"/>
        </w:rPr>
        <w:t>code</w:t>
      </w:r>
      <w:r w:rsidR="004D474A">
        <w:rPr>
          <w:rStyle w:val="normaltextrun"/>
          <w:color w:val="D13438"/>
          <w:sz w:val="14"/>
          <w:szCs w:val="14"/>
          <w:u w:val="single"/>
        </w:rPr>
        <w:t xml:space="preserve"> </w:t>
      </w:r>
      <w:r>
        <w:rPr>
          <w:rStyle w:val="normaltextrun"/>
          <w:color w:val="D13438"/>
          <w:sz w:val="14"/>
          <w:szCs w:val="14"/>
          <w:u w:val="single"/>
        </w:rPr>
        <w:t>is</w:t>
      </w:r>
      <w:r w:rsidR="004D474A">
        <w:rPr>
          <w:rStyle w:val="normaltextrun"/>
          <w:color w:val="D13438"/>
          <w:sz w:val="14"/>
          <w:szCs w:val="14"/>
          <w:u w:val="single"/>
        </w:rPr>
        <w:t xml:space="preserve"> </w:t>
      </w:r>
      <w:r>
        <w:rPr>
          <w:rStyle w:val="normaltextrun"/>
          <w:color w:val="D13438"/>
          <w:sz w:val="14"/>
          <w:szCs w:val="14"/>
          <w:u w:val="single"/>
        </w:rPr>
        <w:t>only</w:t>
      </w:r>
      <w:r w:rsidR="004D474A">
        <w:rPr>
          <w:rStyle w:val="normaltextrun"/>
          <w:color w:val="D13438"/>
          <w:sz w:val="14"/>
          <w:szCs w:val="14"/>
          <w:u w:val="single"/>
        </w:rPr>
        <w:t xml:space="preserve"> </w:t>
      </w:r>
      <w:r>
        <w:rPr>
          <w:rStyle w:val="normaltextrun"/>
          <w:color w:val="D13438"/>
          <w:sz w:val="14"/>
          <w:szCs w:val="14"/>
          <w:u w:val="single"/>
        </w:rPr>
        <w:t>appropriate</w:t>
      </w:r>
      <w:r w:rsidR="004D474A">
        <w:rPr>
          <w:rStyle w:val="normaltextrun"/>
          <w:color w:val="D13438"/>
          <w:sz w:val="14"/>
          <w:szCs w:val="14"/>
          <w:u w:val="single"/>
        </w:rPr>
        <w:t xml:space="preserve"> </w:t>
      </w:r>
      <w:r>
        <w:rPr>
          <w:rStyle w:val="normaltextrun"/>
          <w:color w:val="D13438"/>
          <w:sz w:val="14"/>
          <w:szCs w:val="14"/>
          <w:u w:val="single"/>
        </w:rPr>
        <w:t>in</w:t>
      </w:r>
      <w:r w:rsidR="004D474A">
        <w:rPr>
          <w:rStyle w:val="normaltextrun"/>
          <w:color w:val="D13438"/>
          <w:sz w:val="14"/>
          <w:szCs w:val="14"/>
          <w:u w:val="single"/>
        </w:rPr>
        <w:t xml:space="preserve"> </w:t>
      </w:r>
      <w:r>
        <w:rPr>
          <w:rStyle w:val="normaltextrun"/>
          <w:color w:val="D13438"/>
          <w:sz w:val="14"/>
          <w:szCs w:val="14"/>
          <w:u w:val="single"/>
        </w:rPr>
        <w:t>the</w:t>
      </w:r>
      <w:r w:rsidR="004D474A">
        <w:rPr>
          <w:rStyle w:val="normaltextrun"/>
          <w:color w:val="D13438"/>
          <w:sz w:val="14"/>
          <w:szCs w:val="14"/>
          <w:u w:val="single"/>
        </w:rPr>
        <w:t xml:space="preserve"> </w:t>
      </w:r>
      <w:r>
        <w:rPr>
          <w:rStyle w:val="normaltextrun"/>
          <w:color w:val="D13438"/>
          <w:sz w:val="14"/>
          <w:szCs w:val="14"/>
          <w:u w:val="single"/>
        </w:rPr>
        <w:t>2nd</w:t>
      </w:r>
      <w:r w:rsidR="004D474A">
        <w:rPr>
          <w:rStyle w:val="normaltextrun"/>
          <w:color w:val="D13438"/>
          <w:sz w:val="14"/>
          <w:szCs w:val="14"/>
          <w:u w:val="single"/>
        </w:rPr>
        <w:t xml:space="preserve"> </w:t>
      </w:r>
      <w:r>
        <w:rPr>
          <w:rStyle w:val="normaltextrun"/>
          <w:color w:val="D13438"/>
          <w:sz w:val="14"/>
          <w:szCs w:val="14"/>
          <w:u w:val="single"/>
        </w:rPr>
        <w:t>quarter.</w:t>
      </w:r>
      <w:r w:rsidR="004D474A">
        <w:rPr>
          <w:rStyle w:val="normaltextrun"/>
          <w:color w:val="D13438"/>
          <w:sz w:val="14"/>
          <w:szCs w:val="14"/>
          <w:u w:val="single"/>
        </w:rPr>
        <w:t xml:space="preserve"> </w:t>
      </w:r>
      <w:r>
        <w:rPr>
          <w:rStyle w:val="normaltextrun"/>
          <w:color w:val="D13438"/>
          <w:sz w:val="14"/>
          <w:szCs w:val="14"/>
          <w:u w:val="single"/>
        </w:rPr>
        <w:t>In</w:t>
      </w:r>
      <w:r w:rsidR="004D474A">
        <w:rPr>
          <w:rStyle w:val="normaltextrun"/>
          <w:color w:val="D13438"/>
          <w:sz w:val="14"/>
          <w:szCs w:val="14"/>
          <w:u w:val="single"/>
        </w:rPr>
        <w:t xml:space="preserve"> </w:t>
      </w:r>
      <w:r>
        <w:rPr>
          <w:rStyle w:val="normaltextrun"/>
          <w:color w:val="D13438"/>
          <w:sz w:val="14"/>
          <w:szCs w:val="14"/>
          <w:u w:val="single"/>
        </w:rPr>
        <w:t>the</w:t>
      </w:r>
      <w:r w:rsidR="004D474A">
        <w:rPr>
          <w:rStyle w:val="normaltextrun"/>
          <w:color w:val="D13438"/>
          <w:sz w:val="14"/>
          <w:szCs w:val="14"/>
          <w:u w:val="single"/>
        </w:rPr>
        <w:t xml:space="preserve"> </w:t>
      </w:r>
      <w:r>
        <w:rPr>
          <w:rStyle w:val="normaltextrun"/>
          <w:color w:val="D13438"/>
          <w:sz w:val="14"/>
          <w:szCs w:val="14"/>
          <w:u w:val="single"/>
        </w:rPr>
        <w:t>case</w:t>
      </w:r>
      <w:r w:rsidR="004D474A">
        <w:rPr>
          <w:rStyle w:val="normaltextrun"/>
          <w:color w:val="D13438"/>
          <w:sz w:val="14"/>
          <w:szCs w:val="14"/>
          <w:u w:val="single"/>
        </w:rPr>
        <w:t xml:space="preserve"> </w:t>
      </w:r>
      <w:r>
        <w:rPr>
          <w:rStyle w:val="normaltextrun"/>
          <w:color w:val="D13438"/>
          <w:sz w:val="14"/>
          <w:szCs w:val="14"/>
          <w:u w:val="single"/>
        </w:rPr>
        <w:t>of</w:t>
      </w:r>
      <w:r w:rsidR="004D474A">
        <w:rPr>
          <w:rStyle w:val="normaltextrun"/>
          <w:color w:val="D13438"/>
          <w:sz w:val="14"/>
          <w:szCs w:val="14"/>
          <w:u w:val="single"/>
        </w:rPr>
        <w:t xml:space="preserve"> </w:t>
      </w:r>
      <w:r>
        <w:rPr>
          <w:rStyle w:val="normaltextrun"/>
          <w:color w:val="D13438"/>
          <w:sz w:val="14"/>
          <w:szCs w:val="14"/>
          <w:u w:val="single"/>
        </w:rPr>
        <w:t>an</w:t>
      </w:r>
      <w:r w:rsidR="004D474A">
        <w:rPr>
          <w:rStyle w:val="normaltextrun"/>
          <w:color w:val="D13438"/>
          <w:sz w:val="14"/>
          <w:szCs w:val="14"/>
          <w:u w:val="single"/>
        </w:rPr>
        <w:t xml:space="preserve"> </w:t>
      </w:r>
      <w:r>
        <w:rPr>
          <w:rStyle w:val="normaltextrun"/>
          <w:color w:val="D13438"/>
          <w:sz w:val="14"/>
          <w:szCs w:val="14"/>
          <w:u w:val="single"/>
        </w:rPr>
        <w:t>ongoing</w:t>
      </w:r>
      <w:r w:rsidR="004D474A">
        <w:rPr>
          <w:rStyle w:val="normaltextrun"/>
          <w:color w:val="D13438"/>
          <w:sz w:val="14"/>
          <w:szCs w:val="14"/>
          <w:u w:val="single"/>
        </w:rPr>
        <w:t xml:space="preserve"> </w:t>
      </w:r>
      <w:r>
        <w:rPr>
          <w:rStyle w:val="normaltextrun"/>
          <w:color w:val="D13438"/>
          <w:sz w:val="14"/>
          <w:szCs w:val="14"/>
          <w:u w:val="single"/>
        </w:rPr>
        <w:t>statement</w:t>
      </w:r>
      <w:r w:rsidR="004D474A">
        <w:rPr>
          <w:rStyle w:val="normaltextrun"/>
          <w:color w:val="D13438"/>
          <w:sz w:val="14"/>
          <w:szCs w:val="14"/>
          <w:u w:val="single"/>
        </w:rPr>
        <w:t xml:space="preserve"> </w:t>
      </w:r>
      <w:r>
        <w:rPr>
          <w:rStyle w:val="normaltextrun"/>
          <w:color w:val="D13438"/>
          <w:sz w:val="14"/>
          <w:szCs w:val="14"/>
          <w:u w:val="single"/>
        </w:rPr>
        <w:t>of</w:t>
      </w:r>
      <w:r w:rsidR="004D474A">
        <w:rPr>
          <w:rStyle w:val="normaltextrun"/>
          <w:color w:val="D13438"/>
          <w:sz w:val="14"/>
          <w:szCs w:val="14"/>
          <w:u w:val="single"/>
        </w:rPr>
        <w:t xml:space="preserve"> </w:t>
      </w:r>
      <w:r>
        <w:rPr>
          <w:rStyle w:val="normaltextrun"/>
          <w:color w:val="D13438"/>
          <w:sz w:val="14"/>
          <w:szCs w:val="14"/>
          <w:u w:val="single"/>
        </w:rPr>
        <w:t>exemption,</w:t>
      </w:r>
      <w:r w:rsidR="004D474A">
        <w:rPr>
          <w:rStyle w:val="normaltextrun"/>
          <w:color w:val="D13438"/>
          <w:sz w:val="14"/>
          <w:szCs w:val="14"/>
          <w:u w:val="single"/>
        </w:rPr>
        <w:t xml:space="preserve"> </w:t>
      </w:r>
      <w:r>
        <w:rPr>
          <w:rStyle w:val="normaltextrun"/>
          <w:color w:val="D13438"/>
          <w:sz w:val="14"/>
          <w:szCs w:val="14"/>
          <w:u w:val="single"/>
        </w:rPr>
        <w:t>enter</w:t>
      </w:r>
      <w:r w:rsidR="004D474A">
        <w:rPr>
          <w:rStyle w:val="normaltextrun"/>
          <w:color w:val="D13438"/>
          <w:sz w:val="14"/>
          <w:szCs w:val="14"/>
          <w:u w:val="single"/>
        </w:rPr>
        <w:t xml:space="preserve"> </w:t>
      </w:r>
      <w:r w:rsidRPr="00095181">
        <w:rPr>
          <w:rStyle w:val="normaltextrun"/>
          <w:color w:val="D13438"/>
          <w:sz w:val="14"/>
          <w:szCs w:val="14"/>
          <w:u w:val="single"/>
        </w:rPr>
        <w:t>“SEE</w:t>
      </w:r>
      <w:r w:rsidR="004D474A" w:rsidRPr="00095181">
        <w:rPr>
          <w:rStyle w:val="normaltextrun"/>
          <w:color w:val="D13438"/>
          <w:sz w:val="14"/>
          <w:szCs w:val="14"/>
          <w:u w:val="single"/>
        </w:rPr>
        <w:t xml:space="preserve"> </w:t>
      </w:r>
      <w:r w:rsidRPr="00095181">
        <w:rPr>
          <w:rStyle w:val="normaltextrun"/>
          <w:color w:val="D13438"/>
          <w:sz w:val="14"/>
          <w:szCs w:val="14"/>
          <w:u w:val="single"/>
        </w:rPr>
        <w:t>EXPLANATION”</w:t>
      </w:r>
      <w:r w:rsidR="004D474A" w:rsidRPr="00095181">
        <w:rPr>
          <w:rStyle w:val="normaltextrun"/>
          <w:color w:val="D13438"/>
          <w:sz w:val="14"/>
          <w:szCs w:val="14"/>
          <w:u w:val="single"/>
        </w:rPr>
        <w:t xml:space="preserve"> </w:t>
      </w:r>
      <w:r w:rsidRPr="00095181">
        <w:rPr>
          <w:rStyle w:val="normaltextrun"/>
          <w:color w:val="D13438"/>
          <w:sz w:val="14"/>
          <w:szCs w:val="14"/>
          <w:u w:val="single"/>
        </w:rPr>
        <w:t>and</w:t>
      </w:r>
      <w:r w:rsidR="004D474A" w:rsidRPr="00095181">
        <w:rPr>
          <w:rStyle w:val="normaltextrun"/>
          <w:color w:val="D13438"/>
          <w:sz w:val="14"/>
          <w:szCs w:val="14"/>
          <w:u w:val="single"/>
        </w:rPr>
        <w:t xml:space="preserve"> </w:t>
      </w:r>
      <w:r w:rsidRPr="00095181">
        <w:rPr>
          <w:rStyle w:val="normaltextrun"/>
          <w:color w:val="D13438"/>
          <w:sz w:val="14"/>
          <w:szCs w:val="14"/>
          <w:u w:val="single"/>
        </w:rPr>
        <w:t>provide</w:t>
      </w:r>
      <w:r w:rsidR="004D474A" w:rsidRPr="00095181">
        <w:rPr>
          <w:rStyle w:val="normaltextrun"/>
          <w:color w:val="D13438"/>
          <w:sz w:val="14"/>
          <w:szCs w:val="14"/>
          <w:u w:val="single"/>
        </w:rPr>
        <w:t xml:space="preserve"> </w:t>
      </w:r>
      <w:r w:rsidRPr="00095181">
        <w:rPr>
          <w:rStyle w:val="normaltextrun"/>
          <w:color w:val="D13438"/>
          <w:sz w:val="14"/>
          <w:szCs w:val="14"/>
          <w:u w:val="single"/>
        </w:rPr>
        <w:t>as</w:t>
      </w:r>
      <w:r w:rsidR="004D474A" w:rsidRPr="00095181">
        <w:rPr>
          <w:rStyle w:val="normaltextrun"/>
          <w:color w:val="D13438"/>
          <w:sz w:val="14"/>
          <w:szCs w:val="14"/>
          <w:u w:val="single"/>
        </w:rPr>
        <w:t xml:space="preserve"> </w:t>
      </w:r>
      <w:r w:rsidRPr="00095181">
        <w:rPr>
          <w:rStyle w:val="normaltextrun"/>
          <w:color w:val="D13438"/>
          <w:sz w:val="14"/>
          <w:szCs w:val="14"/>
          <w:u w:val="single"/>
        </w:rPr>
        <w:t>an</w:t>
      </w:r>
      <w:r w:rsidR="004D474A" w:rsidRPr="00095181">
        <w:rPr>
          <w:rStyle w:val="normaltextrun"/>
          <w:color w:val="D13438"/>
          <w:sz w:val="14"/>
          <w:szCs w:val="14"/>
          <w:u w:val="single"/>
        </w:rPr>
        <w:t xml:space="preserve"> </w:t>
      </w:r>
      <w:r w:rsidRPr="00095181">
        <w:rPr>
          <w:rStyle w:val="normaltextrun"/>
          <w:color w:val="D13438"/>
          <w:sz w:val="14"/>
          <w:szCs w:val="14"/>
          <w:u w:val="single"/>
        </w:rPr>
        <w:t>explanation</w:t>
      </w:r>
      <w:r w:rsidR="004D474A" w:rsidRPr="00095181">
        <w:rPr>
          <w:rStyle w:val="normaltextrun"/>
          <w:color w:val="D13438"/>
          <w:sz w:val="14"/>
          <w:szCs w:val="14"/>
          <w:u w:val="single"/>
        </w:rPr>
        <w:t xml:space="preserve"> </w:t>
      </w:r>
      <w:r w:rsidRPr="00095181">
        <w:rPr>
          <w:rStyle w:val="normaltextrun"/>
          <w:color w:val="D13438"/>
          <w:sz w:val="14"/>
          <w:szCs w:val="14"/>
          <w:u w:val="single"/>
        </w:rPr>
        <w:t>that</w:t>
      </w:r>
      <w:r w:rsidR="004D474A" w:rsidRPr="00095181">
        <w:rPr>
          <w:rStyle w:val="normaltextrun"/>
          <w:color w:val="D13438"/>
          <w:sz w:val="14"/>
          <w:szCs w:val="14"/>
          <w:u w:val="single"/>
        </w:rPr>
        <w:t xml:space="preserve"> </w:t>
      </w:r>
      <w:r w:rsidRPr="00095181">
        <w:rPr>
          <w:rStyle w:val="normaltextrun"/>
          <w:color w:val="D13438"/>
          <w:sz w:val="14"/>
          <w:szCs w:val="14"/>
          <w:u w:val="single"/>
        </w:rPr>
        <w:t>the</w:t>
      </w:r>
      <w:r w:rsidR="004D474A" w:rsidRPr="00095181">
        <w:rPr>
          <w:rStyle w:val="normaltextrun"/>
          <w:color w:val="D13438"/>
          <w:sz w:val="14"/>
          <w:szCs w:val="14"/>
          <w:u w:val="single"/>
        </w:rPr>
        <w:t xml:space="preserve"> </w:t>
      </w:r>
      <w:r w:rsidRPr="00095181">
        <w:rPr>
          <w:rStyle w:val="normaltextrun"/>
          <w:color w:val="D13438"/>
          <w:sz w:val="14"/>
          <w:szCs w:val="14"/>
          <w:u w:val="single"/>
        </w:rPr>
        <w:t>company</w:t>
      </w:r>
      <w:r w:rsidR="004D474A" w:rsidRPr="00095181">
        <w:rPr>
          <w:rStyle w:val="normaltextrun"/>
          <w:color w:val="D13438"/>
          <w:sz w:val="14"/>
          <w:szCs w:val="14"/>
          <w:u w:val="single"/>
        </w:rPr>
        <w:t xml:space="preserve"> </w:t>
      </w:r>
      <w:r w:rsidRPr="00095181">
        <w:rPr>
          <w:rStyle w:val="normaltextrun"/>
          <w:color w:val="D13438"/>
          <w:sz w:val="14"/>
          <w:szCs w:val="14"/>
          <w:u w:val="single"/>
        </w:rPr>
        <w:t>is</w:t>
      </w:r>
      <w:r w:rsidR="004D474A" w:rsidRPr="00095181">
        <w:rPr>
          <w:rStyle w:val="normaltextrun"/>
          <w:color w:val="D13438"/>
          <w:sz w:val="14"/>
          <w:szCs w:val="14"/>
          <w:u w:val="single"/>
        </w:rPr>
        <w:t xml:space="preserve"> </w:t>
      </w:r>
      <w:r w:rsidRPr="00095181">
        <w:rPr>
          <w:rStyle w:val="normaltextrun"/>
          <w:color w:val="D13438"/>
          <w:sz w:val="14"/>
          <w:szCs w:val="14"/>
          <w:u w:val="single"/>
        </w:rPr>
        <w:t>utilizing</w:t>
      </w:r>
      <w:r w:rsidR="004D474A" w:rsidRPr="00095181">
        <w:rPr>
          <w:rStyle w:val="normaltextrun"/>
          <w:color w:val="D13438"/>
          <w:sz w:val="14"/>
          <w:szCs w:val="14"/>
          <w:u w:val="single"/>
        </w:rPr>
        <w:t xml:space="preserve"> </w:t>
      </w:r>
      <w:r w:rsidRPr="00095181">
        <w:rPr>
          <w:rStyle w:val="normaltextrun"/>
          <w:color w:val="D13438"/>
          <w:sz w:val="14"/>
          <w:szCs w:val="14"/>
          <w:u w:val="single"/>
        </w:rPr>
        <w:t>an</w:t>
      </w:r>
      <w:r w:rsidR="004D474A" w:rsidRPr="00095181">
        <w:rPr>
          <w:rStyle w:val="normaltextrun"/>
          <w:color w:val="D13438"/>
          <w:sz w:val="14"/>
          <w:szCs w:val="14"/>
          <w:u w:val="single"/>
        </w:rPr>
        <w:t xml:space="preserve"> </w:t>
      </w:r>
      <w:r w:rsidRPr="00095181">
        <w:rPr>
          <w:rStyle w:val="normaltextrun"/>
          <w:color w:val="D13438"/>
          <w:sz w:val="14"/>
          <w:szCs w:val="14"/>
          <w:u w:val="single"/>
        </w:rPr>
        <w:t>ongoing</w:t>
      </w:r>
      <w:r w:rsidR="004D474A" w:rsidRPr="00095181">
        <w:rPr>
          <w:rStyle w:val="normaltextrun"/>
          <w:color w:val="D13438"/>
          <w:sz w:val="14"/>
          <w:szCs w:val="14"/>
          <w:u w:val="single"/>
        </w:rPr>
        <w:t xml:space="preserve"> </w:t>
      </w:r>
      <w:r w:rsidRPr="00095181">
        <w:rPr>
          <w:rStyle w:val="normaltextrun"/>
          <w:color w:val="D13438"/>
          <w:sz w:val="14"/>
          <w:szCs w:val="14"/>
          <w:u w:val="single"/>
        </w:rPr>
        <w:t>statement</w:t>
      </w:r>
      <w:r w:rsidR="004D474A" w:rsidRPr="00095181">
        <w:rPr>
          <w:rStyle w:val="normaltextrun"/>
          <w:color w:val="D13438"/>
          <w:sz w:val="14"/>
          <w:szCs w:val="14"/>
          <w:u w:val="single"/>
        </w:rPr>
        <w:t xml:space="preserve"> </w:t>
      </w:r>
      <w:r w:rsidRPr="00095181">
        <w:rPr>
          <w:rStyle w:val="normaltextrun"/>
          <w:color w:val="D13438"/>
          <w:sz w:val="14"/>
          <w:szCs w:val="14"/>
          <w:u w:val="single"/>
        </w:rPr>
        <w:t>of</w:t>
      </w:r>
      <w:r w:rsidR="004D474A" w:rsidRPr="00095181">
        <w:rPr>
          <w:rStyle w:val="normaltextrun"/>
          <w:color w:val="D13438"/>
          <w:sz w:val="14"/>
          <w:szCs w:val="14"/>
          <w:u w:val="single"/>
        </w:rPr>
        <w:t xml:space="preserve"> </w:t>
      </w:r>
      <w:r w:rsidRPr="00095181">
        <w:rPr>
          <w:rStyle w:val="normaltextrun"/>
          <w:color w:val="D13438"/>
          <w:sz w:val="14"/>
          <w:szCs w:val="14"/>
          <w:u w:val="single"/>
        </w:rPr>
        <w:t>exemption.</w:t>
      </w:r>
      <w:r w:rsidRPr="00095181">
        <w:rPr>
          <w:rStyle w:val="tabchar"/>
          <w:rFonts w:ascii="Calibri" w:hAnsi="Calibri" w:cs="Calibri"/>
          <w:color w:val="D13438"/>
          <w:sz w:val="14"/>
          <w:szCs w:val="14"/>
          <w:u w:val="single"/>
        </w:rPr>
        <w:tab/>
      </w:r>
      <w:r w:rsidRPr="00095181">
        <w:rPr>
          <w:rStyle w:val="normaltextrun"/>
          <w:color w:val="D13438"/>
          <w:sz w:val="14"/>
          <w:szCs w:val="14"/>
          <w:u w:val="single"/>
        </w:rPr>
        <w:t>.........................................</w:t>
      </w:r>
      <w:r w:rsidR="004D474A" w:rsidRPr="00095181">
        <w:rPr>
          <w:rStyle w:val="eop"/>
          <w:color w:val="D13438"/>
          <w:sz w:val="14"/>
          <w:szCs w:val="14"/>
        </w:rPr>
        <w:t xml:space="preserve"> </w:t>
      </w:r>
    </w:p>
    <w:p w14:paraId="725DFA8D" w14:textId="2F19CD17" w:rsidR="001F6CB4" w:rsidRDefault="004D474A" w:rsidP="00C80A90">
      <w:pPr>
        <w:pStyle w:val="paragraph"/>
        <w:tabs>
          <w:tab w:val="left" w:pos="8640"/>
        </w:tabs>
        <w:spacing w:before="0" w:beforeAutospacing="0" w:after="0" w:afterAutospacing="0"/>
        <w:ind w:left="90"/>
        <w:textAlignment w:val="baseline"/>
        <w:rPr>
          <w:rFonts w:ascii="Segoe UI" w:hAnsi="Segoe UI" w:cs="Segoe UI"/>
          <w:sz w:val="18"/>
          <w:szCs w:val="18"/>
        </w:rPr>
      </w:pPr>
      <w:r>
        <w:rPr>
          <w:rStyle w:val="eop"/>
          <w:sz w:val="14"/>
          <w:szCs w:val="14"/>
        </w:rPr>
        <w:t xml:space="preserve"> </w:t>
      </w:r>
    </w:p>
    <w:p w14:paraId="1A61E591" w14:textId="153D7982" w:rsidR="001F6CB4" w:rsidRDefault="001F6CB4" w:rsidP="00C80A90">
      <w:pPr>
        <w:pStyle w:val="paragraph"/>
        <w:tabs>
          <w:tab w:val="left" w:pos="8640"/>
        </w:tabs>
        <w:spacing w:before="0" w:beforeAutospacing="0" w:after="0" w:afterAutospacing="0"/>
        <w:ind w:left="90" w:right="1425"/>
        <w:jc w:val="center"/>
        <w:textAlignment w:val="baseline"/>
        <w:rPr>
          <w:rFonts w:ascii="Segoe UI" w:hAnsi="Segoe UI" w:cs="Segoe UI"/>
          <w:sz w:val="18"/>
          <w:szCs w:val="18"/>
        </w:rPr>
      </w:pPr>
      <w:r>
        <w:rPr>
          <w:rStyle w:val="normaltextrun"/>
          <w:b/>
          <w:bCs/>
          <w:sz w:val="14"/>
          <w:szCs w:val="14"/>
        </w:rPr>
        <w:t>AUGUST</w:t>
      </w:r>
      <w:r w:rsidR="004D474A">
        <w:rPr>
          <w:rStyle w:val="normaltextrun"/>
          <w:b/>
          <w:bCs/>
          <w:sz w:val="14"/>
          <w:szCs w:val="14"/>
        </w:rPr>
        <w:t xml:space="preserve"> </w:t>
      </w:r>
      <w:r>
        <w:rPr>
          <w:rStyle w:val="normaltextrun"/>
          <w:b/>
          <w:bCs/>
          <w:sz w:val="14"/>
          <w:szCs w:val="14"/>
        </w:rPr>
        <w:t>FILING</w:t>
      </w:r>
      <w:r w:rsidR="004D474A">
        <w:rPr>
          <w:rStyle w:val="eop"/>
          <w:sz w:val="14"/>
          <w:szCs w:val="14"/>
        </w:rPr>
        <w:t xml:space="preserve"> </w:t>
      </w:r>
    </w:p>
    <w:p w14:paraId="6BEA606C" w14:textId="49D77988" w:rsidR="001F6CB4" w:rsidRPr="002C3F7A" w:rsidRDefault="2D436DD2" w:rsidP="69316F76">
      <w:pPr>
        <w:pStyle w:val="paragraph"/>
        <w:tabs>
          <w:tab w:val="left" w:pos="8640"/>
        </w:tabs>
        <w:spacing w:before="0" w:beforeAutospacing="0" w:after="0" w:afterAutospacing="0"/>
        <w:ind w:left="630" w:right="1530" w:hanging="630"/>
        <w:textAlignment w:val="baseline"/>
        <w:rPr>
          <w:rFonts w:ascii="Segoe UI" w:hAnsi="Segoe UI" w:cs="Segoe UI"/>
          <w:sz w:val="18"/>
          <w:szCs w:val="18"/>
        </w:rPr>
      </w:pPr>
      <w:ins w:id="183" w:author="Fitzpatrick, Amy" w:date="2025-10-14T13:39:00Z">
        <w:r w:rsidRPr="69316F76">
          <w:rPr>
            <w:rStyle w:val="normaltextrun"/>
            <w:sz w:val="14"/>
            <w:szCs w:val="14"/>
          </w:rPr>
          <w:t>10.</w:t>
        </w:r>
      </w:ins>
      <w:del w:id="184" w:author="Fitzpatrick, Amy" w:date="2025-10-14T13:39:00Z">
        <w:r w:rsidR="001F6CB4" w:rsidRPr="69316F76" w:rsidDel="2D436DD2">
          <w:rPr>
            <w:rStyle w:val="normaltextrun"/>
            <w:sz w:val="14"/>
            <w:szCs w:val="14"/>
          </w:rPr>
          <w:delText>9</w:delText>
        </w:r>
      </w:del>
      <w:r w:rsidRPr="69316F76">
        <w:rPr>
          <w:rStyle w:val="normaltextrun"/>
          <w:sz w:val="14"/>
          <w:szCs w:val="14"/>
        </w:rPr>
        <w:t>.</w:t>
      </w:r>
      <w:r w:rsidR="001F6CB4">
        <w:tab/>
      </w:r>
      <w:r w:rsidR="001F6CB4" w:rsidRPr="69316F76">
        <w:rPr>
          <w:rStyle w:val="normaltextrun"/>
          <w:sz w:val="14"/>
          <w:szCs w:val="14"/>
        </w:rPr>
        <w:t>Will</w:t>
      </w:r>
      <w:r w:rsidR="004D474A" w:rsidRPr="69316F76">
        <w:rPr>
          <w:rStyle w:val="normaltextrun"/>
          <w:sz w:val="14"/>
          <w:szCs w:val="14"/>
        </w:rPr>
        <w:t xml:space="preserve"> </w:t>
      </w:r>
      <w:r w:rsidR="001F6CB4" w:rsidRPr="69316F76">
        <w:rPr>
          <w:rStyle w:val="normaltextrun"/>
          <w:sz w:val="14"/>
          <w:szCs w:val="14"/>
        </w:rPr>
        <w:t>the</w:t>
      </w:r>
      <w:r w:rsidR="004D474A" w:rsidRPr="69316F76">
        <w:rPr>
          <w:rStyle w:val="normaltextrun"/>
          <w:sz w:val="14"/>
          <w:szCs w:val="14"/>
        </w:rPr>
        <w:t xml:space="preserve"> </w:t>
      </w:r>
      <w:r w:rsidR="001F6CB4" w:rsidRPr="69316F76">
        <w:rPr>
          <w:rStyle w:val="normaltextrun"/>
          <w:sz w:val="14"/>
          <w:szCs w:val="14"/>
        </w:rPr>
        <w:t>regulator-only</w:t>
      </w:r>
      <w:r w:rsidR="004D474A" w:rsidRPr="69316F76">
        <w:rPr>
          <w:rStyle w:val="normaltextrun"/>
          <w:sz w:val="14"/>
          <w:szCs w:val="14"/>
        </w:rPr>
        <w:t xml:space="preserve"> </w:t>
      </w:r>
      <w:r w:rsidR="001F6CB4" w:rsidRPr="69316F76">
        <w:rPr>
          <w:rStyle w:val="normaltextrun"/>
          <w:sz w:val="14"/>
          <w:szCs w:val="14"/>
        </w:rPr>
        <w:t>(non-public)</w:t>
      </w:r>
      <w:r w:rsidR="004D474A" w:rsidRPr="69316F76">
        <w:rPr>
          <w:rStyle w:val="normaltextrun"/>
          <w:sz w:val="14"/>
          <w:szCs w:val="14"/>
        </w:rPr>
        <w:t xml:space="preserve"> </w:t>
      </w:r>
      <w:r w:rsidR="001F6CB4" w:rsidRPr="69316F76">
        <w:rPr>
          <w:rStyle w:val="normaltextrun"/>
          <w:sz w:val="14"/>
          <w:szCs w:val="14"/>
        </w:rPr>
        <w:t>Communication</w:t>
      </w:r>
      <w:r w:rsidR="004D474A" w:rsidRPr="69316F76">
        <w:rPr>
          <w:rStyle w:val="normaltextrun"/>
          <w:sz w:val="14"/>
          <w:szCs w:val="14"/>
        </w:rPr>
        <w:t xml:space="preserve"> </w:t>
      </w:r>
      <w:r w:rsidR="001F6CB4" w:rsidRPr="69316F76">
        <w:rPr>
          <w:rStyle w:val="normaltextrun"/>
          <w:sz w:val="14"/>
          <w:szCs w:val="14"/>
        </w:rPr>
        <w:t>of</w:t>
      </w:r>
      <w:r w:rsidR="004D474A" w:rsidRPr="69316F76">
        <w:rPr>
          <w:rStyle w:val="normaltextrun"/>
          <w:sz w:val="14"/>
          <w:szCs w:val="14"/>
        </w:rPr>
        <w:t xml:space="preserve"> </w:t>
      </w:r>
      <w:r w:rsidR="001F6CB4" w:rsidRPr="69316F76">
        <w:rPr>
          <w:rStyle w:val="normaltextrun"/>
          <w:sz w:val="14"/>
          <w:szCs w:val="14"/>
        </w:rPr>
        <w:t>Internal</w:t>
      </w:r>
      <w:r w:rsidR="004D474A" w:rsidRPr="69316F76">
        <w:rPr>
          <w:rStyle w:val="normaltextrun"/>
          <w:sz w:val="14"/>
          <w:szCs w:val="14"/>
        </w:rPr>
        <w:t xml:space="preserve"> </w:t>
      </w:r>
      <w:r w:rsidR="001F6CB4" w:rsidRPr="69316F76">
        <w:rPr>
          <w:rStyle w:val="normaltextrun"/>
          <w:sz w:val="14"/>
          <w:szCs w:val="14"/>
        </w:rPr>
        <w:t>Control</w:t>
      </w:r>
      <w:r w:rsidR="004D474A" w:rsidRPr="69316F76">
        <w:rPr>
          <w:rStyle w:val="normaltextrun"/>
          <w:sz w:val="14"/>
          <w:szCs w:val="14"/>
        </w:rPr>
        <w:t xml:space="preserve"> </w:t>
      </w:r>
      <w:r w:rsidR="001F6CB4" w:rsidRPr="69316F76">
        <w:rPr>
          <w:rStyle w:val="normaltextrun"/>
          <w:sz w:val="14"/>
          <w:szCs w:val="14"/>
        </w:rPr>
        <w:t>Related</w:t>
      </w:r>
      <w:r w:rsidR="004D474A" w:rsidRPr="69316F76">
        <w:rPr>
          <w:rStyle w:val="normaltextrun"/>
          <w:sz w:val="14"/>
          <w:szCs w:val="14"/>
        </w:rPr>
        <w:t xml:space="preserve"> </w:t>
      </w:r>
      <w:r w:rsidR="001F6CB4" w:rsidRPr="69316F76">
        <w:rPr>
          <w:rStyle w:val="normaltextrun"/>
          <w:sz w:val="14"/>
          <w:szCs w:val="14"/>
        </w:rPr>
        <w:t>Matters</w:t>
      </w:r>
      <w:r w:rsidR="004D474A" w:rsidRPr="69316F76">
        <w:rPr>
          <w:rStyle w:val="normaltextrun"/>
          <w:sz w:val="14"/>
          <w:szCs w:val="14"/>
        </w:rPr>
        <w:t xml:space="preserve"> </w:t>
      </w:r>
      <w:r w:rsidR="001F6CB4" w:rsidRPr="69316F76">
        <w:rPr>
          <w:rStyle w:val="normaltextrun"/>
          <w:sz w:val="14"/>
          <w:szCs w:val="14"/>
        </w:rPr>
        <w:t>Noted</w:t>
      </w:r>
      <w:r w:rsidR="004D474A" w:rsidRPr="69316F76">
        <w:rPr>
          <w:rStyle w:val="normaltextrun"/>
          <w:sz w:val="14"/>
          <w:szCs w:val="14"/>
        </w:rPr>
        <w:t xml:space="preserve"> </w:t>
      </w:r>
      <w:r w:rsidR="001F6CB4" w:rsidRPr="69316F76">
        <w:rPr>
          <w:rStyle w:val="normaltextrun"/>
          <w:sz w:val="14"/>
          <w:szCs w:val="14"/>
        </w:rPr>
        <w:t>in</w:t>
      </w:r>
      <w:r w:rsidR="004D474A" w:rsidRPr="69316F76">
        <w:rPr>
          <w:rStyle w:val="normaltextrun"/>
          <w:sz w:val="14"/>
          <w:szCs w:val="14"/>
        </w:rPr>
        <w:t xml:space="preserve"> </w:t>
      </w:r>
      <w:r w:rsidR="001F6CB4" w:rsidRPr="69316F76">
        <w:rPr>
          <w:rStyle w:val="normaltextrun"/>
          <w:sz w:val="14"/>
          <w:szCs w:val="14"/>
        </w:rPr>
        <w:t>Audit</w:t>
      </w:r>
      <w:r w:rsidR="004D474A" w:rsidRPr="69316F76">
        <w:rPr>
          <w:rStyle w:val="normaltextrun"/>
          <w:sz w:val="14"/>
          <w:szCs w:val="14"/>
        </w:rPr>
        <w:t xml:space="preserve"> </w:t>
      </w:r>
      <w:r w:rsidR="001F6CB4" w:rsidRPr="69316F76">
        <w:rPr>
          <w:rStyle w:val="normaltextrun"/>
          <w:sz w:val="14"/>
          <w:szCs w:val="14"/>
        </w:rPr>
        <w:t>be</w:t>
      </w:r>
      <w:r w:rsidR="004D474A" w:rsidRPr="69316F76">
        <w:rPr>
          <w:rStyle w:val="normaltextrun"/>
          <w:sz w:val="14"/>
          <w:szCs w:val="14"/>
        </w:rPr>
        <w:t xml:space="preserve"> </w:t>
      </w:r>
      <w:r w:rsidR="001F6CB4" w:rsidRPr="69316F76">
        <w:rPr>
          <w:rStyle w:val="normaltextrun"/>
          <w:sz w:val="14"/>
          <w:szCs w:val="14"/>
        </w:rPr>
        <w:t>filed</w:t>
      </w:r>
      <w:r w:rsidR="004D474A" w:rsidRPr="69316F76">
        <w:rPr>
          <w:rStyle w:val="normaltextrun"/>
          <w:sz w:val="14"/>
          <w:szCs w:val="14"/>
        </w:rPr>
        <w:t xml:space="preserve"> </w:t>
      </w:r>
      <w:r w:rsidR="001F6CB4" w:rsidRPr="69316F76">
        <w:rPr>
          <w:rStyle w:val="normaltextrun"/>
          <w:sz w:val="14"/>
          <w:szCs w:val="14"/>
        </w:rPr>
        <w:t>with</w:t>
      </w:r>
      <w:r w:rsidR="004D474A" w:rsidRPr="69316F76">
        <w:rPr>
          <w:rStyle w:val="normaltextrun"/>
          <w:sz w:val="14"/>
          <w:szCs w:val="14"/>
        </w:rPr>
        <w:t xml:space="preserve"> </w:t>
      </w:r>
      <w:r w:rsidR="001F6CB4" w:rsidRPr="69316F76">
        <w:rPr>
          <w:rStyle w:val="normaltextrun"/>
          <w:sz w:val="14"/>
          <w:szCs w:val="14"/>
        </w:rPr>
        <w:t>the</w:t>
      </w:r>
      <w:r w:rsidR="004D474A" w:rsidRPr="69316F76">
        <w:rPr>
          <w:rStyle w:val="normaltextrun"/>
          <w:sz w:val="14"/>
          <w:szCs w:val="14"/>
        </w:rPr>
        <w:t xml:space="preserve"> </w:t>
      </w:r>
      <w:r w:rsidR="001F6CB4" w:rsidRPr="69316F76">
        <w:rPr>
          <w:rStyle w:val="normaltextrun"/>
          <w:sz w:val="14"/>
          <w:szCs w:val="14"/>
        </w:rPr>
        <w:t>state</w:t>
      </w:r>
      <w:r w:rsidR="004D474A" w:rsidRPr="69316F76">
        <w:rPr>
          <w:rStyle w:val="normaltextrun"/>
          <w:sz w:val="14"/>
          <w:szCs w:val="14"/>
        </w:rPr>
        <w:t xml:space="preserve"> </w:t>
      </w:r>
      <w:r w:rsidR="001F6CB4" w:rsidRPr="69316F76">
        <w:rPr>
          <w:rStyle w:val="normaltextrun"/>
          <w:sz w:val="14"/>
          <w:szCs w:val="14"/>
        </w:rPr>
        <w:t>of</w:t>
      </w:r>
      <w:r w:rsidR="004D474A" w:rsidRPr="69316F76">
        <w:rPr>
          <w:rStyle w:val="normaltextrun"/>
          <w:sz w:val="14"/>
          <w:szCs w:val="14"/>
        </w:rPr>
        <w:t xml:space="preserve"> </w:t>
      </w:r>
      <w:r w:rsidR="001F6CB4" w:rsidRPr="69316F76">
        <w:rPr>
          <w:rStyle w:val="normaltextrun"/>
          <w:sz w:val="14"/>
          <w:szCs w:val="14"/>
        </w:rPr>
        <w:t>domicile</w:t>
      </w:r>
      <w:r w:rsidR="004D474A" w:rsidRPr="69316F76">
        <w:rPr>
          <w:rStyle w:val="normaltextrun"/>
          <w:sz w:val="14"/>
          <w:szCs w:val="14"/>
        </w:rPr>
        <w:t xml:space="preserve"> </w:t>
      </w:r>
      <w:r w:rsidR="001F6CB4" w:rsidRPr="69316F76">
        <w:rPr>
          <w:rStyle w:val="normaltextrun"/>
          <w:sz w:val="14"/>
          <w:szCs w:val="14"/>
        </w:rPr>
        <w:t>and</w:t>
      </w:r>
      <w:r w:rsidR="004D474A" w:rsidRPr="69316F76">
        <w:rPr>
          <w:rStyle w:val="normaltextrun"/>
          <w:sz w:val="14"/>
          <w:szCs w:val="14"/>
        </w:rPr>
        <w:t xml:space="preserve"> </w:t>
      </w:r>
      <w:r w:rsidR="001F6CB4" w:rsidRPr="69316F76">
        <w:rPr>
          <w:rStyle w:val="normaltextrun"/>
          <w:sz w:val="14"/>
          <w:szCs w:val="14"/>
        </w:rPr>
        <w:t>electronically</w:t>
      </w:r>
      <w:r w:rsidR="004D474A" w:rsidRPr="69316F76">
        <w:rPr>
          <w:rStyle w:val="normaltextrun"/>
          <w:sz w:val="14"/>
          <w:szCs w:val="14"/>
        </w:rPr>
        <w:t xml:space="preserve"> </w:t>
      </w:r>
      <w:r w:rsidR="001F6CB4" w:rsidRPr="69316F76">
        <w:rPr>
          <w:rStyle w:val="normaltextrun"/>
          <w:sz w:val="14"/>
          <w:szCs w:val="14"/>
        </w:rPr>
        <w:t>with</w:t>
      </w:r>
      <w:r w:rsidR="004D474A" w:rsidRPr="69316F76">
        <w:rPr>
          <w:rStyle w:val="normaltextrun"/>
          <w:sz w:val="14"/>
          <w:szCs w:val="14"/>
        </w:rPr>
        <w:t xml:space="preserve"> </w:t>
      </w:r>
      <w:r w:rsidR="001F6CB4" w:rsidRPr="69316F76">
        <w:rPr>
          <w:rStyle w:val="normaltextrun"/>
          <w:sz w:val="14"/>
          <w:szCs w:val="14"/>
        </w:rPr>
        <w:t>the</w:t>
      </w:r>
      <w:r w:rsidR="004D474A" w:rsidRPr="69316F76">
        <w:rPr>
          <w:rStyle w:val="normaltextrun"/>
          <w:sz w:val="14"/>
          <w:szCs w:val="14"/>
        </w:rPr>
        <w:t xml:space="preserve"> </w:t>
      </w:r>
      <w:r w:rsidR="001F6CB4" w:rsidRPr="69316F76">
        <w:rPr>
          <w:rStyle w:val="normaltextrun"/>
          <w:sz w:val="14"/>
          <w:szCs w:val="14"/>
        </w:rPr>
        <w:t>NAIC</w:t>
      </w:r>
      <w:r w:rsidR="004D474A" w:rsidRPr="69316F76">
        <w:rPr>
          <w:rStyle w:val="normaltextrun"/>
          <w:sz w:val="14"/>
          <w:szCs w:val="14"/>
        </w:rPr>
        <w:t xml:space="preserve"> </w:t>
      </w:r>
      <w:r w:rsidR="001F6CB4" w:rsidRPr="69316F76">
        <w:rPr>
          <w:rStyle w:val="normaltextrun"/>
          <w:sz w:val="14"/>
          <w:szCs w:val="14"/>
        </w:rPr>
        <w:t>(as</w:t>
      </w:r>
      <w:r w:rsidR="004D474A" w:rsidRPr="69316F76">
        <w:rPr>
          <w:rStyle w:val="normaltextrun"/>
          <w:sz w:val="14"/>
          <w:szCs w:val="14"/>
        </w:rPr>
        <w:t xml:space="preserve"> </w:t>
      </w:r>
      <w:r w:rsidR="001F6CB4" w:rsidRPr="69316F76">
        <w:rPr>
          <w:rStyle w:val="normaltextrun"/>
          <w:sz w:val="14"/>
          <w:szCs w:val="14"/>
        </w:rPr>
        <w:t>a</w:t>
      </w:r>
      <w:r w:rsidR="004D474A" w:rsidRPr="69316F76">
        <w:rPr>
          <w:rStyle w:val="normaltextrun"/>
          <w:sz w:val="14"/>
          <w:szCs w:val="14"/>
        </w:rPr>
        <w:t xml:space="preserve"> </w:t>
      </w:r>
      <w:r w:rsidR="001F6CB4" w:rsidRPr="69316F76">
        <w:rPr>
          <w:rStyle w:val="normaltextrun"/>
          <w:sz w:val="14"/>
          <w:szCs w:val="14"/>
        </w:rPr>
        <w:t>regulator-only</w:t>
      </w:r>
      <w:r w:rsidR="004D474A" w:rsidRPr="69316F76">
        <w:rPr>
          <w:rStyle w:val="normaltextrun"/>
          <w:sz w:val="14"/>
          <w:szCs w:val="14"/>
        </w:rPr>
        <w:t xml:space="preserve"> </w:t>
      </w:r>
      <w:r w:rsidR="001F6CB4" w:rsidRPr="69316F76">
        <w:rPr>
          <w:rStyle w:val="normaltextrun"/>
          <w:sz w:val="14"/>
          <w:szCs w:val="14"/>
        </w:rPr>
        <w:t>non-public</w:t>
      </w:r>
      <w:r w:rsidR="004D474A" w:rsidRPr="69316F76">
        <w:rPr>
          <w:rStyle w:val="normaltextrun"/>
          <w:sz w:val="14"/>
          <w:szCs w:val="14"/>
        </w:rPr>
        <w:t xml:space="preserve"> </w:t>
      </w:r>
      <w:r w:rsidR="001F6CB4" w:rsidRPr="69316F76">
        <w:rPr>
          <w:rStyle w:val="normaltextrun"/>
          <w:sz w:val="14"/>
          <w:szCs w:val="14"/>
        </w:rPr>
        <w:t>document)</w:t>
      </w:r>
      <w:r w:rsidR="004D474A" w:rsidRPr="69316F76">
        <w:rPr>
          <w:rStyle w:val="normaltextrun"/>
          <w:sz w:val="14"/>
          <w:szCs w:val="14"/>
        </w:rPr>
        <w:t xml:space="preserve"> </w:t>
      </w:r>
      <w:r w:rsidR="001F6CB4" w:rsidRPr="69316F76">
        <w:rPr>
          <w:rStyle w:val="normaltextrun"/>
          <w:sz w:val="14"/>
          <w:szCs w:val="14"/>
        </w:rPr>
        <w:t>by</w:t>
      </w:r>
      <w:r w:rsidR="004D474A" w:rsidRPr="69316F76">
        <w:rPr>
          <w:rStyle w:val="normaltextrun"/>
          <w:sz w:val="14"/>
          <w:szCs w:val="14"/>
        </w:rPr>
        <w:t xml:space="preserve"> </w:t>
      </w:r>
      <w:r w:rsidR="001F6CB4" w:rsidRPr="69316F76">
        <w:rPr>
          <w:rStyle w:val="normaltextrun"/>
          <w:sz w:val="14"/>
          <w:szCs w:val="14"/>
        </w:rPr>
        <w:t>August</w:t>
      </w:r>
      <w:r w:rsidR="004D474A" w:rsidRPr="69316F76">
        <w:rPr>
          <w:rStyle w:val="normaltextrun"/>
          <w:sz w:val="14"/>
          <w:szCs w:val="14"/>
        </w:rPr>
        <w:t xml:space="preserve"> </w:t>
      </w:r>
      <w:r w:rsidR="001F6CB4" w:rsidRPr="69316F76">
        <w:rPr>
          <w:rStyle w:val="normaltextrun"/>
          <w:sz w:val="14"/>
          <w:szCs w:val="14"/>
        </w:rPr>
        <w:t>1?</w:t>
      </w:r>
      <w:r w:rsidR="004D474A" w:rsidRPr="69316F76">
        <w:rPr>
          <w:rStyle w:val="normaltextrun"/>
          <w:sz w:val="14"/>
          <w:szCs w:val="14"/>
        </w:rPr>
        <w:t xml:space="preserve"> </w:t>
      </w:r>
      <w:r w:rsidR="001F6CB4" w:rsidRPr="69316F76">
        <w:rPr>
          <w:rStyle w:val="normaltextrun"/>
          <w:sz w:val="14"/>
          <w:szCs w:val="14"/>
        </w:rPr>
        <w:t>The</w:t>
      </w:r>
      <w:r w:rsidR="004D474A" w:rsidRPr="69316F76">
        <w:rPr>
          <w:rStyle w:val="normaltextrun"/>
          <w:sz w:val="14"/>
          <w:szCs w:val="14"/>
        </w:rPr>
        <w:t xml:space="preserve"> </w:t>
      </w:r>
      <w:r w:rsidR="001F6CB4" w:rsidRPr="69316F76">
        <w:rPr>
          <w:rStyle w:val="normaltextrun"/>
          <w:sz w:val="14"/>
          <w:szCs w:val="14"/>
        </w:rPr>
        <w:t>response</w:t>
      </w:r>
      <w:r w:rsidR="004D474A" w:rsidRPr="69316F76">
        <w:rPr>
          <w:rStyle w:val="normaltextrun"/>
          <w:sz w:val="14"/>
          <w:szCs w:val="14"/>
        </w:rPr>
        <w:t xml:space="preserve"> </w:t>
      </w:r>
      <w:r w:rsidR="001F6CB4" w:rsidRPr="69316F76">
        <w:rPr>
          <w:rStyle w:val="normaltextrun"/>
          <w:sz w:val="14"/>
          <w:szCs w:val="14"/>
        </w:rPr>
        <w:t>for</w:t>
      </w:r>
      <w:r w:rsidR="004D474A" w:rsidRPr="69316F76">
        <w:rPr>
          <w:rStyle w:val="normaltextrun"/>
          <w:sz w:val="14"/>
          <w:szCs w:val="14"/>
        </w:rPr>
        <w:t xml:space="preserve"> </w:t>
      </w:r>
      <w:r w:rsidR="001F6CB4" w:rsidRPr="69316F76">
        <w:rPr>
          <w:rStyle w:val="normaltextrun"/>
          <w:sz w:val="14"/>
          <w:szCs w:val="14"/>
        </w:rPr>
        <w:t>1st</w:t>
      </w:r>
      <w:r w:rsidR="004D474A" w:rsidRPr="69316F76">
        <w:rPr>
          <w:rStyle w:val="normaltextrun"/>
          <w:sz w:val="14"/>
          <w:szCs w:val="14"/>
        </w:rPr>
        <w:t xml:space="preserve"> </w:t>
      </w:r>
      <w:r w:rsidR="001F6CB4" w:rsidRPr="69316F76">
        <w:rPr>
          <w:rStyle w:val="normaltextrun"/>
          <w:sz w:val="14"/>
          <w:szCs w:val="14"/>
        </w:rPr>
        <w:t>and</w:t>
      </w:r>
      <w:r w:rsidR="004D474A" w:rsidRPr="69316F76">
        <w:rPr>
          <w:rStyle w:val="normaltextrun"/>
          <w:sz w:val="14"/>
          <w:szCs w:val="14"/>
        </w:rPr>
        <w:t xml:space="preserve"> </w:t>
      </w:r>
      <w:r w:rsidR="001F6CB4" w:rsidRPr="69316F76">
        <w:rPr>
          <w:rStyle w:val="normaltextrun"/>
          <w:sz w:val="14"/>
          <w:szCs w:val="14"/>
        </w:rPr>
        <w:t>3rd</w:t>
      </w:r>
      <w:r w:rsidR="004D474A" w:rsidRPr="69316F76">
        <w:rPr>
          <w:rStyle w:val="normaltextrun"/>
          <w:sz w:val="14"/>
          <w:szCs w:val="14"/>
        </w:rPr>
        <w:t xml:space="preserve"> </w:t>
      </w:r>
      <w:r w:rsidR="001F6CB4" w:rsidRPr="69316F76">
        <w:rPr>
          <w:rStyle w:val="normaltextrun"/>
          <w:sz w:val="14"/>
          <w:szCs w:val="14"/>
        </w:rPr>
        <w:t>quarters</w:t>
      </w:r>
      <w:r w:rsidR="004D474A" w:rsidRPr="69316F76">
        <w:rPr>
          <w:rStyle w:val="normaltextrun"/>
          <w:sz w:val="14"/>
          <w:szCs w:val="14"/>
        </w:rPr>
        <w:t xml:space="preserve"> </w:t>
      </w:r>
      <w:r w:rsidR="001F6CB4" w:rsidRPr="69316F76">
        <w:rPr>
          <w:rStyle w:val="normaltextrun"/>
          <w:sz w:val="14"/>
          <w:szCs w:val="14"/>
        </w:rPr>
        <w:t>should</w:t>
      </w:r>
      <w:r w:rsidR="004D474A" w:rsidRPr="69316F76">
        <w:rPr>
          <w:rStyle w:val="normaltextrun"/>
          <w:sz w:val="14"/>
          <w:szCs w:val="14"/>
        </w:rPr>
        <w:t xml:space="preserve"> </w:t>
      </w:r>
      <w:r w:rsidR="001F6CB4" w:rsidRPr="69316F76">
        <w:rPr>
          <w:rStyle w:val="normaltextrun"/>
          <w:sz w:val="14"/>
          <w:szCs w:val="14"/>
        </w:rPr>
        <w:t>be</w:t>
      </w:r>
      <w:r w:rsidR="004D474A" w:rsidRPr="69316F76">
        <w:rPr>
          <w:rStyle w:val="eop"/>
          <w:sz w:val="14"/>
          <w:szCs w:val="14"/>
        </w:rPr>
        <w:t xml:space="preserve"> </w:t>
      </w:r>
      <w:r w:rsidR="001F6CB4" w:rsidRPr="69316F76">
        <w:rPr>
          <w:rStyle w:val="normaltextrun"/>
          <w:sz w:val="14"/>
          <w:szCs w:val="14"/>
        </w:rPr>
        <w:t>N/A.</w:t>
      </w:r>
      <w:r w:rsidR="004D474A" w:rsidRPr="69316F76">
        <w:rPr>
          <w:rStyle w:val="normaltextrun"/>
          <w:sz w:val="14"/>
          <w:szCs w:val="14"/>
        </w:rPr>
        <w:t xml:space="preserve"> </w:t>
      </w:r>
      <w:r w:rsidR="001F6CB4" w:rsidRPr="69316F76">
        <w:rPr>
          <w:rStyle w:val="normaltextrun"/>
          <w:sz w:val="14"/>
          <w:szCs w:val="14"/>
        </w:rPr>
        <w:t>A</w:t>
      </w:r>
      <w:r w:rsidR="004D474A" w:rsidRPr="69316F76">
        <w:rPr>
          <w:rStyle w:val="normaltextrun"/>
          <w:sz w:val="14"/>
          <w:szCs w:val="14"/>
        </w:rPr>
        <w:t xml:space="preserve"> </w:t>
      </w:r>
      <w:r w:rsidR="001F6CB4" w:rsidRPr="69316F76">
        <w:rPr>
          <w:rStyle w:val="normaltextrun"/>
          <w:sz w:val="14"/>
          <w:szCs w:val="14"/>
        </w:rPr>
        <w:t>NO</w:t>
      </w:r>
      <w:r w:rsidR="004D474A" w:rsidRPr="69316F76">
        <w:rPr>
          <w:rStyle w:val="normaltextrun"/>
          <w:sz w:val="14"/>
          <w:szCs w:val="14"/>
        </w:rPr>
        <w:t xml:space="preserve"> </w:t>
      </w:r>
      <w:r w:rsidR="001F6CB4" w:rsidRPr="69316F76">
        <w:rPr>
          <w:rStyle w:val="normaltextrun"/>
          <w:sz w:val="14"/>
          <w:szCs w:val="14"/>
        </w:rPr>
        <w:t>response</w:t>
      </w:r>
      <w:r w:rsidR="004D474A" w:rsidRPr="69316F76">
        <w:rPr>
          <w:rStyle w:val="normaltextrun"/>
          <w:sz w:val="14"/>
          <w:szCs w:val="14"/>
        </w:rPr>
        <w:t xml:space="preserve"> </w:t>
      </w:r>
      <w:r w:rsidR="001F6CB4" w:rsidRPr="69316F76">
        <w:rPr>
          <w:rStyle w:val="normaltextrun"/>
          <w:sz w:val="14"/>
          <w:szCs w:val="14"/>
        </w:rPr>
        <w:t>resulting</w:t>
      </w:r>
      <w:r w:rsidR="004D474A" w:rsidRPr="69316F76">
        <w:rPr>
          <w:rStyle w:val="normaltextrun"/>
          <w:sz w:val="14"/>
          <w:szCs w:val="14"/>
        </w:rPr>
        <w:t xml:space="preserve"> </w:t>
      </w:r>
      <w:r w:rsidR="001F6CB4" w:rsidRPr="69316F76">
        <w:rPr>
          <w:rStyle w:val="normaltextrun"/>
          <w:sz w:val="14"/>
          <w:szCs w:val="14"/>
        </w:rPr>
        <w:t>with</w:t>
      </w:r>
      <w:r w:rsidR="004D474A" w:rsidRPr="69316F76">
        <w:rPr>
          <w:rStyle w:val="normaltextrun"/>
          <w:sz w:val="14"/>
          <w:szCs w:val="14"/>
        </w:rPr>
        <w:t xml:space="preserve"> </w:t>
      </w:r>
      <w:r w:rsidR="001F6CB4" w:rsidRPr="69316F76">
        <w:rPr>
          <w:rStyle w:val="normaltextrun"/>
          <w:sz w:val="14"/>
          <w:szCs w:val="14"/>
        </w:rPr>
        <w:t>a</w:t>
      </w:r>
      <w:r w:rsidR="004D474A" w:rsidRPr="69316F76">
        <w:rPr>
          <w:rStyle w:val="normaltextrun"/>
          <w:sz w:val="14"/>
          <w:szCs w:val="14"/>
        </w:rPr>
        <w:t xml:space="preserve"> </w:t>
      </w:r>
      <w:r w:rsidR="001F6CB4" w:rsidRPr="69316F76">
        <w:rPr>
          <w:rStyle w:val="normaltextrun"/>
          <w:sz w:val="14"/>
          <w:szCs w:val="14"/>
        </w:rPr>
        <w:t>bar</w:t>
      </w:r>
      <w:r w:rsidR="004D474A" w:rsidRPr="69316F76">
        <w:rPr>
          <w:rStyle w:val="normaltextrun"/>
          <w:sz w:val="14"/>
          <w:szCs w:val="14"/>
        </w:rPr>
        <w:t xml:space="preserve"> </w:t>
      </w:r>
      <w:r w:rsidR="001F6CB4" w:rsidRPr="69316F76">
        <w:rPr>
          <w:rStyle w:val="normaltextrun"/>
          <w:sz w:val="14"/>
          <w:szCs w:val="14"/>
        </w:rPr>
        <w:t>code</w:t>
      </w:r>
      <w:r w:rsidR="004D474A" w:rsidRPr="69316F76">
        <w:rPr>
          <w:rStyle w:val="normaltextrun"/>
          <w:sz w:val="14"/>
          <w:szCs w:val="14"/>
        </w:rPr>
        <w:t xml:space="preserve"> </w:t>
      </w:r>
      <w:r w:rsidR="001F6CB4" w:rsidRPr="69316F76">
        <w:rPr>
          <w:rStyle w:val="normaltextrun"/>
          <w:sz w:val="14"/>
          <w:szCs w:val="14"/>
        </w:rPr>
        <w:t>is</w:t>
      </w:r>
      <w:r w:rsidR="004D474A" w:rsidRPr="69316F76">
        <w:rPr>
          <w:rStyle w:val="normaltextrun"/>
          <w:sz w:val="14"/>
          <w:szCs w:val="14"/>
        </w:rPr>
        <w:t xml:space="preserve"> </w:t>
      </w:r>
      <w:r w:rsidR="001F6CB4" w:rsidRPr="69316F76">
        <w:rPr>
          <w:rStyle w:val="normaltextrun"/>
          <w:sz w:val="14"/>
          <w:szCs w:val="14"/>
        </w:rPr>
        <w:t>only</w:t>
      </w:r>
      <w:r w:rsidR="004D474A" w:rsidRPr="69316F76">
        <w:rPr>
          <w:rStyle w:val="normaltextrun"/>
          <w:sz w:val="14"/>
          <w:szCs w:val="14"/>
        </w:rPr>
        <w:t xml:space="preserve"> </w:t>
      </w:r>
      <w:r w:rsidR="001F6CB4" w:rsidRPr="69316F76">
        <w:rPr>
          <w:rStyle w:val="normaltextrun"/>
          <w:sz w:val="14"/>
          <w:szCs w:val="14"/>
        </w:rPr>
        <w:t>appropriate</w:t>
      </w:r>
      <w:r w:rsidR="004D474A" w:rsidRPr="69316F76">
        <w:rPr>
          <w:rStyle w:val="normaltextrun"/>
          <w:sz w:val="14"/>
          <w:szCs w:val="14"/>
        </w:rPr>
        <w:t xml:space="preserve"> </w:t>
      </w:r>
      <w:r w:rsidR="001F6CB4" w:rsidRPr="69316F76">
        <w:rPr>
          <w:rStyle w:val="normaltextrun"/>
          <w:sz w:val="14"/>
          <w:szCs w:val="14"/>
        </w:rPr>
        <w:t>in</w:t>
      </w:r>
      <w:r w:rsidR="004D474A" w:rsidRPr="69316F76">
        <w:rPr>
          <w:rStyle w:val="normaltextrun"/>
          <w:sz w:val="14"/>
          <w:szCs w:val="14"/>
        </w:rPr>
        <w:t xml:space="preserve"> </w:t>
      </w:r>
      <w:r w:rsidR="001F6CB4" w:rsidRPr="69316F76">
        <w:rPr>
          <w:rStyle w:val="normaltextrun"/>
          <w:sz w:val="14"/>
          <w:szCs w:val="14"/>
        </w:rPr>
        <w:t>the</w:t>
      </w:r>
      <w:r w:rsidR="004D474A" w:rsidRPr="69316F76">
        <w:rPr>
          <w:rStyle w:val="normaltextrun"/>
          <w:sz w:val="14"/>
          <w:szCs w:val="14"/>
        </w:rPr>
        <w:t xml:space="preserve"> </w:t>
      </w:r>
      <w:r w:rsidR="001F6CB4" w:rsidRPr="69316F76">
        <w:rPr>
          <w:rStyle w:val="normaltextrun"/>
          <w:sz w:val="14"/>
          <w:szCs w:val="14"/>
        </w:rPr>
        <w:t>2nd</w:t>
      </w:r>
      <w:r w:rsidR="004D474A" w:rsidRPr="69316F76">
        <w:rPr>
          <w:rStyle w:val="normaltextrun"/>
          <w:sz w:val="14"/>
          <w:szCs w:val="14"/>
        </w:rPr>
        <w:t xml:space="preserve"> </w:t>
      </w:r>
      <w:r w:rsidR="001F6CB4" w:rsidRPr="69316F76">
        <w:rPr>
          <w:rStyle w:val="normaltextrun"/>
          <w:sz w:val="14"/>
          <w:szCs w:val="14"/>
        </w:rPr>
        <w:t>quarter.</w:t>
      </w:r>
      <w:r w:rsidR="001F6CB4">
        <w:tab/>
      </w:r>
      <w:r w:rsidR="001F6CB4" w:rsidRPr="69316F76">
        <w:rPr>
          <w:rStyle w:val="normaltextrun"/>
          <w:sz w:val="14"/>
          <w:szCs w:val="14"/>
        </w:rPr>
        <w:t>.........................................</w:t>
      </w:r>
      <w:r w:rsidR="004D474A" w:rsidRPr="69316F76">
        <w:rPr>
          <w:rStyle w:val="eop"/>
          <w:sz w:val="14"/>
          <w:szCs w:val="14"/>
        </w:rPr>
        <w:t xml:space="preserve"> </w:t>
      </w:r>
    </w:p>
    <w:p w14:paraId="3B5DA5DB" w14:textId="77777777" w:rsidR="001F6CB4" w:rsidRPr="00292A07" w:rsidRDefault="001F6CB4" w:rsidP="005F1E06">
      <w:pPr>
        <w:tabs>
          <w:tab w:val="left" w:pos="5895"/>
        </w:tabs>
        <w:rPr>
          <w:b/>
          <w:bCs/>
        </w:rPr>
      </w:pPr>
    </w:p>
    <w:sectPr w:rsidR="001F6CB4" w:rsidRPr="00292A07" w:rsidSect="002C7DC4">
      <w:headerReference w:type="default" r:id="rId34"/>
      <w:pgSz w:w="12240" w:h="15840" w:code="1"/>
      <w:pgMar w:top="1080" w:right="1080" w:bottom="1080" w:left="108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4" w:author="Fitzpatrick, Amy" w:date="2026-02-04T00:53:00Z" w:initials="AF">
    <w:p w14:paraId="0184207F" w14:textId="77777777" w:rsidR="000B1100" w:rsidRDefault="000B1100" w:rsidP="000B1100">
      <w:pPr>
        <w:pStyle w:val="CommentText"/>
        <w:jc w:val="left"/>
      </w:pPr>
      <w:r>
        <w:rPr>
          <w:rStyle w:val="CommentReference"/>
        </w:rPr>
        <w:annotationRef/>
      </w:r>
      <w:r>
        <w:t>Parts 3A and 3B are new sections</w:t>
      </w:r>
    </w:p>
  </w:comment>
  <w:comment w:id="96" w:author="Fitzpatrick, Amy" w:date="2025-09-04T11:04:00Z" w:initials="AF">
    <w:p w14:paraId="641FA027" w14:textId="1624DADD" w:rsidR="00492341" w:rsidRDefault="00492341" w:rsidP="00D46FA9">
      <w:pPr>
        <w:pStyle w:val="CommentText"/>
        <w:jc w:val="left"/>
      </w:pPr>
      <w:r>
        <w:rPr>
          <w:rStyle w:val="CommentReference"/>
        </w:rPr>
        <w:annotationRef/>
      </w:r>
      <w:r>
        <w:t>For consistency with VM21 proposal</w:t>
      </w:r>
    </w:p>
  </w:comment>
  <w:comment w:id="127" w:author="Fitzpatrick, Amy" w:date="2025-09-04T11:06:00Z" w:initials="AF">
    <w:p w14:paraId="2C4FD29C" w14:textId="77777777" w:rsidR="00492341" w:rsidRDefault="00492341" w:rsidP="00E02E21">
      <w:pPr>
        <w:pStyle w:val="CommentText"/>
        <w:jc w:val="left"/>
      </w:pPr>
      <w:r>
        <w:rPr>
          <w:rStyle w:val="CommentReference"/>
        </w:rPr>
        <w:annotationRef/>
      </w:r>
      <w:r>
        <w:t>VM21 proposed supplement has columns for both CTE70 adjusted &amp; best efforts bases. CTE70 BE was added to the supplement draft</w:t>
      </w:r>
    </w:p>
  </w:comment>
  <w:comment w:id="130" w:author="Fitzpatrick, Amy" w:date="2025-09-04T11:07:00Z" w:initials="AF">
    <w:p w14:paraId="0D4F675E" w14:textId="77777777" w:rsidR="00492341" w:rsidRDefault="00492341" w:rsidP="0088388F">
      <w:pPr>
        <w:pStyle w:val="CommentText"/>
        <w:jc w:val="left"/>
      </w:pPr>
      <w:r>
        <w:rPr>
          <w:rStyle w:val="CommentReference"/>
        </w:rPr>
        <w:annotationRef/>
      </w:r>
      <w:r>
        <w:t>Updated for consistency with proposed VM-21 supplement changes</w:t>
      </w:r>
    </w:p>
  </w:comment>
  <w:comment w:id="135" w:author="Fitzpatrick, Amy" w:date="2025-09-04T11:06:00Z" w:initials="AF">
    <w:p w14:paraId="3A3D3992" w14:textId="77777777" w:rsidR="00492341" w:rsidRDefault="00492341" w:rsidP="0070267F">
      <w:pPr>
        <w:pStyle w:val="CommentText"/>
        <w:jc w:val="left"/>
      </w:pPr>
      <w:r>
        <w:rPr>
          <w:rStyle w:val="CommentReference"/>
        </w:rPr>
        <w:annotationRef/>
      </w:r>
      <w:r>
        <w:t>VM21 proposed supplement has columns for both CTE70 adjusted &amp; best efforts bases. CTE70 BE was added to the supplement draft</w:t>
      </w:r>
    </w:p>
  </w:comment>
  <w:comment w:id="142" w:author="Fitzpatrick, Amy" w:date="2025-09-04T11:07:00Z" w:initials="AF">
    <w:p w14:paraId="59D66743" w14:textId="77777777" w:rsidR="00492341" w:rsidRDefault="00492341" w:rsidP="0070267F">
      <w:pPr>
        <w:pStyle w:val="CommentText"/>
        <w:jc w:val="left"/>
      </w:pPr>
      <w:r>
        <w:rPr>
          <w:rStyle w:val="CommentReference"/>
        </w:rPr>
        <w:annotationRef/>
      </w:r>
      <w:r>
        <w:t>Updated for consistency with proposed VM-21 supplement changes</w:t>
      </w:r>
    </w:p>
  </w:comment>
  <w:comment w:id="165" w:author="VM-22 Subgroup" w:date="2025-04-21T12:32:00Z" w:initials="VS">
    <w:p w14:paraId="11444B49" w14:textId="77777777" w:rsidR="00492341" w:rsidRDefault="00492341" w:rsidP="00923E65">
      <w:pPr>
        <w:pStyle w:val="CommentText"/>
        <w:jc w:val="left"/>
      </w:pPr>
      <w:r>
        <w:rPr>
          <w:rStyle w:val="CommentReference"/>
        </w:rPr>
        <w:annotationRef/>
      </w:r>
      <w:r>
        <w:t xml:space="preserve">Individual contracts and certificates in a group contract. Consistent with (Life Page 27)- </w:t>
      </w:r>
      <w:r>
        <w:rPr>
          <w:b/>
          <w:bCs/>
        </w:rPr>
        <w:t>EXHIBIT OF NUMBER OF POLICIES, CONTRACTS, CERTIFICATES, INCOME PAYABLE AND ACCOUNT VALUES IN FORCE FOR SUPPLEMENTARY CONTRACTS, ANNUITIES,  ACCIDENT &amp; HEALTH AND OTHER POLICIES</w:t>
      </w:r>
      <w:r>
        <w:t>, Line 9. Inforce end of year, (Column 1 Ordinary Immediate+ Column 2 Ordinary Deferred  + Column 4 Group Certificates)</w:t>
      </w:r>
    </w:p>
    <w:p w14:paraId="0408F01D" w14:textId="77777777" w:rsidR="00492341" w:rsidRDefault="00492341" w:rsidP="00923E65">
      <w:pPr>
        <w:pStyle w:val="CommentText"/>
        <w:jc w:val="left"/>
      </w:pPr>
      <w:r>
        <w:rPr>
          <w:noProof/>
        </w:rPr>
        <w:drawing>
          <wp:inline distT="0" distB="0" distL="0" distR="0" wp14:anchorId="26831BB5" wp14:editId="0ECABE2E">
            <wp:extent cx="6400800" cy="1947545"/>
            <wp:effectExtent l="0" t="0" r="0" b="0"/>
            <wp:docPr id="201856195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61954" name="Picture 2018561954" descr="Image"/>
                    <pic:cNvPicPr/>
                  </pic:nvPicPr>
                  <pic:blipFill>
                    <a:blip r:embed="rId1">
                      <a:extLst>
                        <a:ext uri="{28A0092B-C50C-407E-A947-70E740481C1C}">
                          <a14:useLocalDpi xmlns:a14="http://schemas.microsoft.com/office/drawing/2010/main" val="0"/>
                        </a:ext>
                      </a:extLst>
                    </a:blip>
                    <a:stretch>
                      <a:fillRect/>
                    </a:stretch>
                  </pic:blipFill>
                  <pic:spPr>
                    <a:xfrm>
                      <a:off x="0" y="0"/>
                      <a:ext cx="6400800" cy="1947545"/>
                    </a:xfrm>
                    <a:prstGeom prst="rect">
                      <a:avLst/>
                    </a:prstGeom>
                  </pic:spPr>
                </pic:pic>
              </a:graphicData>
            </a:graphic>
          </wp:inline>
        </w:drawing>
      </w:r>
    </w:p>
    <w:p w14:paraId="65F02BAD" w14:textId="77777777" w:rsidR="00492341" w:rsidRDefault="00492341" w:rsidP="00923E65">
      <w:pPr>
        <w:pStyle w:val="CommentText"/>
        <w:jc w:val="left"/>
      </w:pPr>
      <w:r>
        <w:rPr>
          <w:b/>
          <w:bCs/>
        </w:rPr>
        <w:t>OR</w:t>
      </w:r>
    </w:p>
    <w:p w14:paraId="49C86CF4" w14:textId="77777777" w:rsidR="00492341" w:rsidRDefault="00492341" w:rsidP="00923E65">
      <w:pPr>
        <w:pStyle w:val="CommentText"/>
        <w:jc w:val="left"/>
      </w:pPr>
    </w:p>
    <w:p w14:paraId="2908B611" w14:textId="77777777" w:rsidR="00492341" w:rsidRDefault="00492341" w:rsidP="00923E65">
      <w:pPr>
        <w:pStyle w:val="CommentText"/>
        <w:jc w:val="left"/>
      </w:pPr>
      <w:r>
        <w:t xml:space="preserve">Individual contracts and number of group contracts. Consistent with </w:t>
      </w:r>
      <w:r>
        <w:rPr>
          <w:b/>
          <w:bCs/>
        </w:rPr>
        <w:t>EXHIBIT OF NUMBER OF POLICIES, CONTRACTS, CERTIFICATES, INCOME PAYABLE AND ACCOUNT VALUES IN FORCE FOR SUPPLEMENTARY CONTRACTS, ANNUITIES,  ACCIDENT &amp; HEALTH AND OTHER POLICIES,</w:t>
      </w:r>
      <w:r>
        <w:t xml:space="preserve"> Line 9 Inforce end of year, (Column 1 Ordinary Immediate+ Column 2 Ordinary Deferred  +3 Group Contracts)</w:t>
      </w:r>
    </w:p>
  </w:comment>
  <w:comment w:id="172" w:author="VM-22 Subgroup" w:date="2025-04-21T12:34:00Z" w:initials="VS">
    <w:p w14:paraId="4E3D7375" w14:textId="77777777" w:rsidR="00492341" w:rsidRDefault="00492341" w:rsidP="00E05E87">
      <w:pPr>
        <w:pStyle w:val="CommentText"/>
        <w:jc w:val="left"/>
      </w:pPr>
      <w:r>
        <w:rPr>
          <w:rStyle w:val="CommentReference"/>
        </w:rPr>
        <w:annotationRef/>
      </w:r>
      <w:r>
        <w:t>Example to illustrate filling out Part 1B, Sections A, B and C and the distinction between columns of the same name in the different sections.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84207F" w15:done="0"/>
  <w15:commentEx w15:paraId="641FA027" w15:done="0"/>
  <w15:commentEx w15:paraId="2C4FD29C" w15:done="0"/>
  <w15:commentEx w15:paraId="0D4F675E" w15:done="0"/>
  <w15:commentEx w15:paraId="3A3D3992" w15:done="0"/>
  <w15:commentEx w15:paraId="59D66743" w15:done="0"/>
  <w15:commentEx w15:paraId="2908B611" w15:done="0"/>
  <w15:commentEx w15:paraId="4E3D73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6BA52C" w16cex:dateUtc="2026-02-04T05:53:00Z"/>
  <w16cex:commentExtensible w16cex:durableId="12EE7FA4" w16cex:dateUtc="2025-09-04T15:04:00Z"/>
  <w16cex:commentExtensible w16cex:durableId="3BE37111" w16cex:dateUtc="2025-09-04T15:06:00Z"/>
  <w16cex:commentExtensible w16cex:durableId="111E5C8D" w16cex:dateUtc="2025-09-04T15:07:00Z"/>
  <w16cex:commentExtensible w16cex:durableId="74C4D62D" w16cex:dateUtc="2025-09-04T15:06:00Z"/>
  <w16cex:commentExtensible w16cex:durableId="36385243" w16cex:dateUtc="2025-09-04T15:07:00Z"/>
  <w16cex:commentExtensible w16cex:durableId="2D05164B" w16cex:dateUtc="2025-04-21T16:32:00Z"/>
  <w16cex:commentExtensible w16cex:durableId="11E8563F" w16cex:dateUtc="2025-04-21T16: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84207F" w16cid:durableId="526BA52C"/>
  <w16cid:commentId w16cid:paraId="641FA027" w16cid:durableId="12EE7FA4"/>
  <w16cid:commentId w16cid:paraId="2C4FD29C" w16cid:durableId="3BE37111"/>
  <w16cid:commentId w16cid:paraId="0D4F675E" w16cid:durableId="111E5C8D"/>
  <w16cid:commentId w16cid:paraId="3A3D3992" w16cid:durableId="74C4D62D"/>
  <w16cid:commentId w16cid:paraId="59D66743" w16cid:durableId="36385243"/>
  <w16cid:commentId w16cid:paraId="2908B611" w16cid:durableId="2D05164B"/>
  <w16cid:commentId w16cid:paraId="4E3D7375" w16cid:durableId="11E856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11E95" w14:textId="77777777" w:rsidR="00F26706" w:rsidRDefault="00F26706">
      <w:r>
        <w:separator/>
      </w:r>
    </w:p>
  </w:endnote>
  <w:endnote w:type="continuationSeparator" w:id="0">
    <w:p w14:paraId="7A3ECAF7" w14:textId="77777777" w:rsidR="00F26706" w:rsidRDefault="00F26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BE4F3" w14:textId="4E91E7DF" w:rsidR="00C62C39" w:rsidRDefault="00C62C39" w:rsidP="00287C20">
    <w:pPr>
      <w:framePr w:wrap="around" w:vAnchor="text" w:hAnchor="margin" w:xAlign="center" w:y="1"/>
    </w:pPr>
    <w:r>
      <w:fldChar w:fldCharType="begin"/>
    </w:r>
    <w:r>
      <w:instrText xml:space="preserve">PAGE  </w:instrText>
    </w:r>
    <w:r>
      <w:fldChar w:fldCharType="separate"/>
    </w:r>
    <w:r w:rsidR="00A61100">
      <w:rPr>
        <w:noProof/>
      </w:rPr>
      <w:t>1</w:t>
    </w:r>
    <w:r>
      <w:fldChar w:fldCharType="end"/>
    </w:r>
  </w:p>
  <w:p w14:paraId="38AB0E14" w14:textId="77777777" w:rsidR="00C62C39" w:rsidRDefault="00C62C39"/>
  <w:p w14:paraId="1547D9E7" w14:textId="77777777" w:rsidR="00C62C39" w:rsidRDefault="00C62C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655BF" w14:textId="71CDEDC3" w:rsidR="00C62C39" w:rsidRPr="00A61100" w:rsidRDefault="00C62C39" w:rsidP="00C37F69">
    <w:pPr>
      <w:tabs>
        <w:tab w:val="center" w:pos="5040"/>
        <w:tab w:val="right" w:pos="10080"/>
      </w:tabs>
      <w:rPr>
        <w:rFonts w:asciiTheme="minorHAnsi" w:hAnsiTheme="minorHAnsi" w:cstheme="minorHAnsi"/>
      </w:rPr>
    </w:pPr>
    <w:r w:rsidRPr="00A61100">
      <w:rPr>
        <w:rFonts w:asciiTheme="minorHAnsi" w:hAnsiTheme="minorHAnsi" w:cstheme="minorHAnsi"/>
        <w:iCs/>
      </w:rPr>
      <w:t xml:space="preserve">© </w:t>
    </w:r>
    <w:r w:rsidR="008348FB" w:rsidRPr="00A61100">
      <w:rPr>
        <w:rFonts w:asciiTheme="minorHAnsi" w:hAnsiTheme="minorHAnsi" w:cstheme="minorHAnsi"/>
        <w:iCs/>
      </w:rPr>
      <w:t>202</w:t>
    </w:r>
    <w:r w:rsidR="00591566">
      <w:rPr>
        <w:rFonts w:asciiTheme="minorHAnsi" w:hAnsiTheme="minorHAnsi" w:cstheme="minorHAnsi"/>
        <w:iCs/>
      </w:rPr>
      <w:t>3</w:t>
    </w:r>
    <w:r w:rsidRPr="00A61100">
      <w:rPr>
        <w:rFonts w:asciiTheme="minorHAnsi" w:hAnsiTheme="minorHAnsi" w:cstheme="minorHAnsi"/>
        <w:iCs/>
      </w:rPr>
      <w:t xml:space="preserve"> National Association of Insurance Commissioners</w:t>
    </w:r>
    <w:r w:rsidR="00B00F57" w:rsidRPr="00A61100">
      <w:rPr>
        <w:rFonts w:asciiTheme="minorHAnsi" w:hAnsiTheme="minorHAnsi" w:cstheme="minorHAnsi"/>
        <w:iCs/>
      </w:rPr>
      <w:tab/>
    </w:r>
    <w:r w:rsidR="00C37F69" w:rsidRPr="00C37F69">
      <w:rPr>
        <w:rFonts w:ascii="Calibri" w:hAnsi="Calibri" w:cs="Calibri"/>
        <w:iCs/>
      </w:rPr>
      <w:fldChar w:fldCharType="begin"/>
    </w:r>
    <w:r w:rsidR="00C37F69" w:rsidRPr="00C37F69">
      <w:rPr>
        <w:rFonts w:ascii="Calibri" w:hAnsi="Calibri" w:cs="Calibri"/>
        <w:iCs/>
      </w:rPr>
      <w:instrText xml:space="preserve"> PAGE   \* MERGEFORMAT </w:instrText>
    </w:r>
    <w:r w:rsidR="00C37F69" w:rsidRPr="00C37F69">
      <w:rPr>
        <w:rFonts w:ascii="Calibri" w:hAnsi="Calibri" w:cs="Calibri"/>
        <w:iCs/>
      </w:rPr>
      <w:fldChar w:fldCharType="separate"/>
    </w:r>
    <w:r w:rsidR="00C37F69" w:rsidRPr="00C37F69">
      <w:rPr>
        <w:rFonts w:ascii="Calibri" w:hAnsi="Calibri" w:cs="Calibri"/>
        <w:iCs/>
        <w:noProof/>
      </w:rPr>
      <w:t>1</w:t>
    </w:r>
    <w:r w:rsidR="00C37F69" w:rsidRPr="00C37F69">
      <w:rPr>
        <w:rFonts w:ascii="Calibri" w:hAnsi="Calibri" w:cs="Calibri"/>
        <w:iCs/>
        <w:noProof/>
      </w:rPr>
      <w:fldChar w:fldCharType="end"/>
    </w:r>
    <w:r w:rsidR="00C37F69">
      <w:rPr>
        <w:rFonts w:asciiTheme="minorHAnsi" w:hAnsiTheme="minorHAnsi" w:cstheme="minorHAnsi"/>
        <w:iCs/>
      </w:rPr>
      <w:tab/>
    </w:r>
    <w:r w:rsidR="00EC0D77" w:rsidRPr="00A61100">
      <w:rPr>
        <w:rFonts w:asciiTheme="minorHAnsi" w:hAnsiTheme="minorHAnsi" w:cstheme="minorHAnsi"/>
        <w:iCs/>
      </w:rPr>
      <w:fldChar w:fldCharType="begin"/>
    </w:r>
    <w:r w:rsidR="00EC0D77" w:rsidRPr="00A61100">
      <w:rPr>
        <w:rFonts w:asciiTheme="minorHAnsi" w:hAnsiTheme="minorHAnsi" w:cstheme="minorHAnsi"/>
        <w:iCs/>
      </w:rPr>
      <w:instrText xml:space="preserve"> FILENAME   \* MERGEFORMAT </w:instrText>
    </w:r>
    <w:r w:rsidR="00EC0D77" w:rsidRPr="00A61100">
      <w:rPr>
        <w:rFonts w:asciiTheme="minorHAnsi" w:hAnsiTheme="minorHAnsi" w:cstheme="minorHAnsi"/>
        <w:iCs/>
      </w:rPr>
      <w:fldChar w:fldCharType="separate"/>
    </w:r>
    <w:r w:rsidR="00490CA2">
      <w:rPr>
        <w:rFonts w:asciiTheme="minorHAnsi" w:hAnsiTheme="minorHAnsi" w:cstheme="minorHAnsi"/>
        <w:iCs/>
        <w:noProof/>
      </w:rPr>
      <w:t>BlanksAgendaForm revised 11_17_2022.docx</w:t>
    </w:r>
    <w:r w:rsidR="00EC0D77" w:rsidRPr="00A61100">
      <w:rPr>
        <w:rFonts w:asciiTheme="minorHAnsi" w:hAnsiTheme="minorHAnsi" w:cstheme="minorHAnsi"/>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36AA1" w14:textId="77777777" w:rsidR="00C62C39" w:rsidRDefault="00C62C39" w:rsidP="00B509F4">
    <w:pPr>
      <w:framePr w:wrap="around" w:vAnchor="text" w:hAnchor="margin" w:xAlign="center" w:y="1"/>
    </w:pPr>
    <w:r>
      <w:fldChar w:fldCharType="begin"/>
    </w:r>
    <w:r>
      <w:instrText xml:space="preserve">PAGE  </w:instrText>
    </w:r>
    <w:r>
      <w:fldChar w:fldCharType="separate"/>
    </w:r>
    <w:r>
      <w:rPr>
        <w:noProof/>
      </w:rPr>
      <w:t>1</w:t>
    </w:r>
    <w:r>
      <w:fldChar w:fldCharType="end"/>
    </w:r>
  </w:p>
  <w:p w14:paraId="7E6E6462" w14:textId="77777777" w:rsidR="00C62C39" w:rsidRDefault="00C62C39">
    <w:pPr>
      <w:tabs>
        <w:tab w:val="center" w:pos="5040"/>
      </w:tabs>
      <w:jc w:val="left"/>
      <w:rPr>
        <w:i/>
        <w:iCs/>
      </w:rPr>
    </w:pPr>
    <w:r>
      <w:rPr>
        <w:i/>
        <w:iCs/>
      </w:rPr>
      <w:t>© 2007 National Association of Insurance Commissioners</w:t>
    </w:r>
  </w:p>
  <w:p w14:paraId="6C0E0D78" w14:textId="77777777" w:rsidR="00C62C39" w:rsidRDefault="00C62C3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7631B" w14:textId="77777777" w:rsidR="002C7DC4" w:rsidRDefault="002C7DC4">
    <w:pPr>
      <w:framePr w:wrap="around" w:vAnchor="text" w:hAnchor="margin" w:xAlign="center" w:y="1"/>
    </w:pPr>
    <w:r>
      <w:fldChar w:fldCharType="begin"/>
    </w:r>
    <w:r>
      <w:instrText xml:space="preserve">PAGE  </w:instrText>
    </w:r>
    <w:r>
      <w:fldChar w:fldCharType="end"/>
    </w:r>
  </w:p>
  <w:p w14:paraId="0431C726" w14:textId="77777777" w:rsidR="002C7DC4" w:rsidRDefault="002C7DC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AA297" w14:textId="77777777" w:rsidR="002C7DC4" w:rsidRPr="004C65F0" w:rsidRDefault="002C7DC4" w:rsidP="00B25D0F">
    <w:pPr>
      <w:tabs>
        <w:tab w:val="center" w:pos="5040"/>
        <w:tab w:val="right" w:pos="10080"/>
      </w:tabs>
      <w:rPr>
        <w:sz w:val="16"/>
        <w:szCs w:val="16"/>
      </w:rPr>
    </w:pPr>
    <w:r>
      <w:rPr>
        <w:sz w:val="16"/>
        <w:szCs w:val="16"/>
      </w:rPr>
      <w:t>©2019 – 2024 National Association of Insurance Commissioners</w:t>
    </w:r>
    <w:r>
      <w:rPr>
        <w:sz w:val="16"/>
        <w:szCs w:val="16"/>
      </w:rPr>
      <w:tab/>
    </w:r>
    <w:r>
      <w:rPr>
        <w:sz w:val="16"/>
        <w:szCs w:val="16"/>
      </w:rPr>
      <w:tab/>
      <w:t>LAH/Fraternal 2024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4AED9" w14:textId="77777777" w:rsidR="000709D8" w:rsidRDefault="000709D8">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443ABB66" wp14:editId="1C340AE4">
              <wp:simplePos x="0" y="0"/>
              <wp:positionH relativeFrom="page">
                <wp:posOffset>673100</wp:posOffset>
              </wp:positionH>
              <wp:positionV relativeFrom="page">
                <wp:posOffset>7190089</wp:posOffset>
              </wp:positionV>
              <wp:extent cx="2611120" cy="13779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1120" cy="137795"/>
                      </a:xfrm>
                      <a:prstGeom prst="rect">
                        <a:avLst/>
                      </a:prstGeom>
                    </wps:spPr>
                    <wps:txbx>
                      <w:txbxContent>
                        <w:p w14:paraId="18C5DB41" w14:textId="77777777" w:rsidR="000709D8" w:rsidRDefault="000709D8">
                          <w:pPr>
                            <w:pStyle w:val="BodyText"/>
                            <w:spacing w:before="13"/>
                            <w:ind w:left="20"/>
                          </w:pPr>
                          <w:r>
                            <w:t>©2019-2024</w:t>
                          </w:r>
                          <w:r>
                            <w:rPr>
                              <w:spacing w:val="-8"/>
                            </w:rPr>
                            <w:t xml:space="preserve"> </w:t>
                          </w:r>
                          <w:r>
                            <w:t>National</w:t>
                          </w:r>
                          <w:r>
                            <w:rPr>
                              <w:spacing w:val="-8"/>
                            </w:rPr>
                            <w:t xml:space="preserve"> </w:t>
                          </w:r>
                          <w:r>
                            <w:t>Association</w:t>
                          </w:r>
                          <w:r>
                            <w:rPr>
                              <w:spacing w:val="-8"/>
                            </w:rPr>
                            <w:t xml:space="preserve"> </w:t>
                          </w:r>
                          <w:r>
                            <w:t>of</w:t>
                          </w:r>
                          <w:r>
                            <w:rPr>
                              <w:spacing w:val="-8"/>
                            </w:rPr>
                            <w:t xml:space="preserve"> </w:t>
                          </w:r>
                          <w:r>
                            <w:t>Insurance</w:t>
                          </w:r>
                          <w:r>
                            <w:rPr>
                              <w:spacing w:val="-7"/>
                            </w:rPr>
                            <w:t xml:space="preserve"> </w:t>
                          </w:r>
                          <w:r>
                            <w:rPr>
                              <w:spacing w:val="-2"/>
                            </w:rPr>
                            <w:t>Commissioners</w:t>
                          </w:r>
                        </w:p>
                      </w:txbxContent>
                    </wps:txbx>
                    <wps:bodyPr wrap="square" lIns="0" tIns="0" rIns="0" bIns="0" rtlCol="0">
                      <a:noAutofit/>
                    </wps:bodyPr>
                  </wps:wsp>
                </a:graphicData>
              </a:graphic>
            </wp:anchor>
          </w:drawing>
        </mc:Choice>
        <mc:Fallback>
          <w:pict>
            <v:shapetype w14:anchorId="443ABB66" id="_x0000_t202" coordsize="21600,21600" o:spt="202" path="m,l,21600r21600,l21600,xe">
              <v:stroke joinstyle="miter"/>
              <v:path gradientshapeok="t" o:connecttype="rect"/>
            </v:shapetype>
            <v:shape id="Textbox 2" o:spid="_x0000_s1026" type="#_x0000_t202" style="position:absolute;margin-left:53pt;margin-top:566.15pt;width:205.6pt;height:10.8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" filled="f" stroked="f">
              <v:textbox inset="0,0,0,0">
                <w:txbxContent>
                  <w:p w14:paraId="18C5DB41" w14:textId="77777777" w:rsidR="000709D8" w:rsidRDefault="000709D8">
                    <w:pPr>
                      <w:pStyle w:val="BodyText"/>
                      <w:spacing w:before="13"/>
                      <w:ind w:left="20"/>
                    </w:pPr>
                    <w:r>
                      <w:t>©2019-2024</w:t>
                    </w:r>
                    <w:r>
                      <w:rPr>
                        <w:spacing w:val="-8"/>
                      </w:rPr>
                      <w:t xml:space="preserve"> </w:t>
                    </w:r>
                    <w:r>
                      <w:t>National</w:t>
                    </w:r>
                    <w:r>
                      <w:rPr>
                        <w:spacing w:val="-8"/>
                      </w:rPr>
                      <w:t xml:space="preserve"> </w:t>
                    </w:r>
                    <w:r>
                      <w:t>Association</w:t>
                    </w:r>
                    <w:r>
                      <w:rPr>
                        <w:spacing w:val="-8"/>
                      </w:rPr>
                      <w:t xml:space="preserve"> </w:t>
                    </w:r>
                    <w:r>
                      <w:t>of</w:t>
                    </w:r>
                    <w:r>
                      <w:rPr>
                        <w:spacing w:val="-8"/>
                      </w:rPr>
                      <w:t xml:space="preserve"> </w:t>
                    </w:r>
                    <w:r>
                      <w:t>Insurance</w:t>
                    </w:r>
                    <w:r>
                      <w:rPr>
                        <w:spacing w:val="-7"/>
                      </w:rPr>
                      <w:t xml:space="preserve"> </w:t>
                    </w:r>
                    <w:r>
                      <w:rPr>
                        <w:spacing w:val="-2"/>
                      </w:rPr>
                      <w:t>Commissioners</w:t>
                    </w: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13928BEC" wp14:editId="780E8DF6">
              <wp:simplePos x="0" y="0"/>
              <wp:positionH relativeFrom="page">
                <wp:posOffset>4797780</wp:posOffset>
              </wp:positionH>
              <wp:positionV relativeFrom="page">
                <wp:posOffset>7190089</wp:posOffset>
              </wp:positionV>
              <wp:extent cx="501650" cy="13779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37795"/>
                      </a:xfrm>
                      <a:prstGeom prst="rect">
                        <a:avLst/>
                      </a:prstGeom>
                    </wps:spPr>
                    <wps:txbx>
                      <w:txbxContent>
                        <w:p w14:paraId="79790A6D" w14:textId="105A9295" w:rsidR="000709D8" w:rsidRDefault="000709D8">
                          <w:pPr>
                            <w:pStyle w:val="BodyText"/>
                            <w:spacing w:before="13"/>
                            <w:ind w:left="20"/>
                          </w:pPr>
                          <w:r>
                            <w:rPr>
                              <w:spacing w:val="-2"/>
                            </w:rPr>
                            <w:t>Supp286.</w:t>
                          </w:r>
                          <w:r>
                            <w:rPr>
                              <w:spacing w:val="-2"/>
                            </w:rPr>
                            <w:fldChar w:fldCharType="begin"/>
                          </w:r>
                          <w:r>
                            <w:rPr>
                              <w:spacing w:val="-2"/>
                            </w:rPr>
                            <w:instrText xml:space="preserve"> PAGE </w:instrText>
                          </w:r>
                          <w:r>
                            <w:rPr>
                              <w:spacing w:val="-2"/>
                            </w:rPr>
                            <w:fldChar w:fldCharType="separate"/>
                          </w:r>
                          <w:r>
                            <w:rPr>
                              <w:spacing w:val="-2"/>
                            </w:rPr>
                            <w:t>1</w:t>
                          </w:r>
                          <w:r>
                            <w:rPr>
                              <w:spacing w:val="-2"/>
                            </w:rPr>
                            <w:fldChar w:fldCharType="end"/>
                          </w:r>
                        </w:p>
                      </w:txbxContent>
                    </wps:txbx>
                    <wps:bodyPr wrap="square" lIns="0" tIns="0" rIns="0" bIns="0" rtlCol="0">
                      <a:noAutofit/>
                    </wps:bodyPr>
                  </wps:wsp>
                </a:graphicData>
              </a:graphic>
            </wp:anchor>
          </w:drawing>
        </mc:Choice>
        <mc:Fallback>
          <w:pict>
            <v:shape w14:anchorId="13928BEC" id="Textbox 3" o:spid="_x0000_s1027" type="#_x0000_t202" style="position:absolute;margin-left:377.8pt;margin-top:566.15pt;width:39.5pt;height:10.8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" filled="f" stroked="f">
              <v:textbox inset="0,0,0,0">
                <w:txbxContent>
                  <w:p w14:paraId="79790A6D" w14:textId="105A9295" w:rsidR="000709D8" w:rsidRDefault="000709D8">
                    <w:pPr>
                      <w:pStyle w:val="BodyText"/>
                      <w:spacing w:before="13"/>
                      <w:ind w:left="20"/>
                    </w:pPr>
                    <w:r>
                      <w:rPr>
                        <w:spacing w:val="-2"/>
                      </w:rPr>
                      <w:t>Supp286.</w:t>
                    </w:r>
                    <w:r>
                      <w:rPr>
                        <w:spacing w:val="-2"/>
                      </w:rPr>
                      <w:fldChar w:fldCharType="begin"/>
                    </w:r>
                    <w:r>
                      <w:rPr>
                        <w:spacing w:val="-2"/>
                      </w:rPr>
                      <w:instrText xml:space="preserve"> PAGE </w:instrText>
                    </w:r>
                    <w:r>
                      <w:rPr>
                        <w:spacing w:val="-2"/>
                      </w:rPr>
                      <w:fldChar w:fldCharType="separate"/>
                    </w:r>
                    <w:r>
                      <w:rPr>
                        <w:spacing w:val="-2"/>
                      </w:rPr>
                      <w:t>1</w:t>
                    </w:r>
                    <w:r>
                      <w:rPr>
                        <w:spacing w:val="-2"/>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6168FD2B" wp14:editId="13C53C8E">
              <wp:simplePos x="0" y="0"/>
              <wp:positionH relativeFrom="page">
                <wp:posOffset>8756355</wp:posOffset>
              </wp:positionH>
              <wp:positionV relativeFrom="page">
                <wp:posOffset>7190089</wp:posOffset>
              </wp:positionV>
              <wp:extent cx="628650" cy="13779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137795"/>
                      </a:xfrm>
                      <a:prstGeom prst="rect">
                        <a:avLst/>
                      </a:prstGeom>
                    </wps:spPr>
                    <wps:txbx>
                      <w:txbxContent>
                        <w:p w14:paraId="3391F22E" w14:textId="77777777" w:rsidR="000709D8" w:rsidRDefault="000709D8">
                          <w:pPr>
                            <w:pStyle w:val="BodyText"/>
                            <w:spacing w:before="13"/>
                            <w:ind w:left="20"/>
                          </w:pPr>
                          <w:r>
                            <w:rPr>
                              <w:spacing w:val="-2"/>
                            </w:rPr>
                            <w:t>LAH/Fraternal</w:t>
                          </w:r>
                        </w:p>
                      </w:txbxContent>
                    </wps:txbx>
                    <wps:bodyPr wrap="square" lIns="0" tIns="0" rIns="0" bIns="0" rtlCol="0">
                      <a:noAutofit/>
                    </wps:bodyPr>
                  </wps:wsp>
                </a:graphicData>
              </a:graphic>
            </wp:anchor>
          </w:drawing>
        </mc:Choice>
        <mc:Fallback>
          <w:pict>
            <v:shape w14:anchorId="6168FD2B" id="Textbox 4" o:spid="_x0000_s1028" type="#_x0000_t202" style="position:absolute;margin-left:689.5pt;margin-top:566.15pt;width:49.5pt;height:10.8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" filled="f" stroked="f">
              <v:textbox inset="0,0,0,0">
                <w:txbxContent>
                  <w:p w14:paraId="3391F22E" w14:textId="77777777" w:rsidR="000709D8" w:rsidRDefault="000709D8">
                    <w:pPr>
                      <w:pStyle w:val="BodyText"/>
                      <w:spacing w:before="13"/>
                      <w:ind w:left="20"/>
                    </w:pPr>
                    <w:r>
                      <w:rPr>
                        <w:spacing w:val="-2"/>
                      </w:rPr>
                      <w:t>LAH/Fraternal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30E86" w14:textId="77777777" w:rsidR="00555378" w:rsidRDefault="0055537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E014A" w14:textId="77777777" w:rsidR="00555378" w:rsidRDefault="0055537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3E3DD" w14:textId="77777777" w:rsidR="00555378" w:rsidRDefault="00555378" w:rsidP="00B509F4">
    <w:pPr>
      <w:framePr w:wrap="around" w:vAnchor="text" w:hAnchor="margin" w:xAlign="center" w:y="1"/>
    </w:pPr>
    <w:r>
      <w:fldChar w:fldCharType="begin"/>
    </w:r>
    <w:r>
      <w:instrText xml:space="preserve">PAGE  </w:instrText>
    </w:r>
    <w:r>
      <w:fldChar w:fldCharType="separate"/>
    </w:r>
    <w:r>
      <w:rPr>
        <w:noProof/>
      </w:rPr>
      <w:t>1</w:t>
    </w:r>
    <w:r>
      <w:fldChar w:fldCharType="end"/>
    </w:r>
  </w:p>
  <w:p w14:paraId="03C97486" w14:textId="77777777" w:rsidR="00555378" w:rsidRDefault="00555378" w:rsidP="00760EFF">
    <w:pPr>
      <w:tabs>
        <w:tab w:val="right" w:pos="13680"/>
      </w:tabs>
      <w:jc w:val="left"/>
      <w:rPr>
        <w:i/>
        <w:iCs/>
      </w:rPr>
    </w:pPr>
    <w:r w:rsidRPr="00287C20">
      <w:rPr>
        <w:iCs/>
      </w:rPr>
      <w:t xml:space="preserve">© </w:t>
    </w:r>
    <w:r>
      <w:rPr>
        <w:iCs/>
      </w:rPr>
      <w:t>2026</w:t>
    </w:r>
    <w:r w:rsidRPr="00287C20">
      <w:rPr>
        <w:iCs/>
      </w:rPr>
      <w:t xml:space="preserve"> National Association of Insurance Commissioners</w:t>
    </w:r>
    <w:r>
      <w:rPr>
        <w:iCs/>
      </w:rPr>
      <w:tab/>
    </w:r>
    <w:r>
      <w:rPr>
        <w:iCs/>
      </w:rPr>
      <w:fldChar w:fldCharType="begin"/>
    </w:r>
    <w:r>
      <w:rPr>
        <w:iCs/>
      </w:rPr>
      <w:instrText xml:space="preserve"> FILENAME   \* MERGEFORMAT </w:instrText>
    </w:r>
    <w:r>
      <w:rPr>
        <w:iCs/>
      </w:rPr>
      <w:fldChar w:fldCharType="separate"/>
    </w:r>
    <w:r>
      <w:rPr>
        <w:iCs/>
        <w:noProof/>
      </w:rPr>
      <w:t>VM_22_Proposal.doc</w:t>
    </w:r>
    <w:r>
      <w:rPr>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7A2D0" w14:textId="77777777" w:rsidR="00F26706" w:rsidRDefault="00F26706">
      <w:r>
        <w:separator/>
      </w:r>
    </w:p>
  </w:footnote>
  <w:footnote w:type="continuationSeparator" w:id="0">
    <w:p w14:paraId="5B1A0E1F" w14:textId="77777777" w:rsidR="00F26706" w:rsidRDefault="00F26706">
      <w:r>
        <w:continuationSeparator/>
      </w:r>
    </w:p>
  </w:footnote>
  <w:footnote w:id="1">
    <w:p w14:paraId="16D82732" w14:textId="77777777" w:rsidR="00555378" w:rsidRDefault="00555378" w:rsidP="00555378">
      <w:pPr>
        <w:pStyle w:val="FootnoteText"/>
      </w:pPr>
      <w:r>
        <w:rPr>
          <w:rStyle w:val="FootnoteReference"/>
        </w:rPr>
        <w:footnoteRef/>
      </w:r>
      <w:r>
        <w:t xml:space="preserve"> </w:t>
      </w:r>
      <w:r w:rsidRPr="004D4841">
        <w:rPr>
          <w:sz w:val="16"/>
          <w:szCs w:val="16"/>
        </w:rPr>
        <w:t>The groupings provided in the rows of this supplement are different than the groupings permitted for aggregation purposes under VM-22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CCEDE" w14:textId="1D7E5DC6" w:rsidR="00C37F69" w:rsidRPr="00E5755E" w:rsidRDefault="00C37F69" w:rsidP="00E5755E">
    <w:pPr>
      <w:pStyle w:val="Header"/>
      <w:jc w:val="right"/>
      <w:rPr>
        <w:rFonts w:asciiTheme="minorHAnsi" w:hAnsiTheme="minorHAnsi" w:cstheme="min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A2EF" w14:textId="77777777" w:rsidR="00F91FA8" w:rsidRPr="00206778" w:rsidRDefault="00F91FA8">
    <w:pPr>
      <w:pStyle w:val="Header"/>
      <w:rPr>
        <w:b/>
        <w:bCs/>
      </w:rPr>
    </w:pPr>
    <w:r w:rsidRPr="00206778">
      <w:rPr>
        <w:b/>
        <w:bCs/>
        <w:highlight w:val="yellow"/>
      </w:rPr>
      <w:t>NEW EXHIBIT</w:t>
    </w:r>
    <w:r>
      <w:rPr>
        <w:b/>
        <w:bCs/>
      </w:rPr>
      <w:t xml:space="preserve"> - Blanks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228FE" w14:textId="2F6FFFFA" w:rsidR="008F14A7" w:rsidRPr="0072112E" w:rsidRDefault="008F14A7" w:rsidP="005F1E06">
    <w:pPr>
      <w:pStyle w:val="Header"/>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2366" w14:textId="77777777" w:rsidR="00581987" w:rsidRPr="0072112E" w:rsidRDefault="00581987" w:rsidP="005F1E06">
    <w:pPr>
      <w:pStyle w:val="Head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FBE1A" w14:textId="3B18E2D5" w:rsidR="00581987" w:rsidRPr="00002A87" w:rsidRDefault="00002A87" w:rsidP="00002A87">
    <w:pPr>
      <w:pStyle w:val="Header"/>
    </w:pPr>
    <w:r w:rsidRPr="00206778">
      <w:rPr>
        <w:b/>
        <w:bCs/>
        <w:highlight w:val="yellow"/>
      </w:rPr>
      <w:t xml:space="preserve">NEW </w:t>
    </w:r>
    <w:r w:rsidR="002A31EF" w:rsidRPr="002A31EF">
      <w:rPr>
        <w:b/>
        <w:bCs/>
        <w:highlight w:val="yellow"/>
      </w:rPr>
      <w:t>PAGES</w:t>
    </w:r>
    <w:r w:rsidR="00F5331F">
      <w:rPr>
        <w:b/>
        <w:bCs/>
      </w:rPr>
      <w:t xml:space="preserve"> and Updated Title </w:t>
    </w:r>
    <w:r>
      <w:rPr>
        <w:b/>
        <w:bCs/>
      </w:rPr>
      <w:t xml:space="preserve">- </w:t>
    </w:r>
    <w:r w:rsidR="00110047">
      <w:rPr>
        <w:b/>
        <w:bCs/>
      </w:rPr>
      <w:t>Instructions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800C8" w14:textId="30E41ECE" w:rsidR="000709D8" w:rsidRPr="00960A4A" w:rsidRDefault="00960A4A" w:rsidP="00960A4A">
    <w:pPr>
      <w:pStyle w:val="Header"/>
    </w:pPr>
    <w:r>
      <w:rPr>
        <w:b/>
        <w:bCs/>
        <w:highlight w:val="yellow"/>
      </w:rPr>
      <w:t xml:space="preserve">UPDATED PARTS 1-2, NEW PART 3 </w:t>
    </w:r>
    <w:r w:rsidRPr="002A31EF">
      <w:rPr>
        <w:b/>
        <w:bCs/>
        <w:highlight w:val="yellow"/>
      </w:rPr>
      <w:t>PAGES</w:t>
    </w:r>
    <w:r>
      <w:rPr>
        <w:b/>
        <w:bCs/>
      </w:rPr>
      <w:t>- Blanks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D945" w14:textId="5DB86DFC" w:rsidR="001F6A66" w:rsidRPr="00002A87" w:rsidRDefault="00C6695E" w:rsidP="00002A87">
    <w:pPr>
      <w:pStyle w:val="Header"/>
    </w:pPr>
    <w:r>
      <w:rPr>
        <w:b/>
        <w:bCs/>
        <w:highlight w:val="yellow"/>
      </w:rPr>
      <w:t>UPDATED</w:t>
    </w:r>
    <w:r w:rsidR="0028333E">
      <w:rPr>
        <w:b/>
        <w:bCs/>
        <w:highlight w:val="yellow"/>
      </w:rPr>
      <w:t xml:space="preserve"> PARTS 1-2, NEW PART 3 </w:t>
    </w:r>
    <w:r w:rsidR="001F6A66" w:rsidRPr="002A31EF">
      <w:rPr>
        <w:b/>
        <w:bCs/>
        <w:highlight w:val="yellow"/>
      </w:rPr>
      <w:t>PAGES</w:t>
    </w:r>
    <w:r w:rsidR="001F6A66">
      <w:rPr>
        <w:b/>
        <w:bCs/>
      </w:rPr>
      <w:t>- Blanks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46B9F" w14:textId="77777777" w:rsidR="00555378" w:rsidRDefault="005553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817EE" w14:textId="783CDF0B" w:rsidR="00BE6714" w:rsidRPr="00002A87" w:rsidRDefault="00BE6714" w:rsidP="00002A87">
    <w:pPr>
      <w:pStyle w:val="Header"/>
    </w:pPr>
    <w:r>
      <w:rPr>
        <w:b/>
        <w:bCs/>
        <w:highlight w:val="yellow"/>
      </w:rPr>
      <w:t>NEW EXHIBIT</w:t>
    </w:r>
    <w:r>
      <w:rPr>
        <w:b/>
        <w:bCs/>
      </w:rPr>
      <w:t xml:space="preserve"> - Blanks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9C96D" w14:textId="49DE50A4" w:rsidR="00555378" w:rsidRPr="00206778" w:rsidRDefault="00206778">
    <w:pPr>
      <w:pStyle w:val="Header"/>
      <w:rPr>
        <w:b/>
        <w:bCs/>
      </w:rPr>
    </w:pPr>
    <w:r w:rsidRPr="00206778">
      <w:rPr>
        <w:b/>
        <w:bCs/>
        <w:highlight w:val="yellow"/>
      </w:rPr>
      <w:t>NEW EXHIBIT</w:t>
    </w:r>
    <w:r w:rsidR="008C2C02">
      <w:rPr>
        <w:b/>
        <w:bCs/>
      </w:rPr>
      <w:t xml:space="preserve"> - </w:t>
    </w:r>
    <w:r w:rsidR="00002A87">
      <w:rPr>
        <w:b/>
        <w:bCs/>
      </w:rPr>
      <w:t>Instructions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F393C" w14:textId="25B772C5" w:rsidR="00002A87" w:rsidRPr="00002A87" w:rsidRDefault="00002A87" w:rsidP="00002A87">
    <w:pPr>
      <w:pStyle w:val="Header"/>
    </w:pPr>
    <w:r w:rsidRPr="00206778">
      <w:rPr>
        <w:b/>
        <w:bCs/>
        <w:highlight w:val="yellow"/>
      </w:rPr>
      <w:t>NEW EXHIBIT</w:t>
    </w:r>
    <w:r>
      <w:rPr>
        <w:b/>
        <w:bCs/>
      </w:rPr>
      <w:t xml:space="preserve"> - Blanks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934CF"/>
    <w:multiLevelType w:val="hybridMultilevel"/>
    <w:tmpl w:val="1DBE7F42"/>
    <w:lvl w:ilvl="0" w:tplc="1E74951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83566"/>
    <w:multiLevelType w:val="multilevel"/>
    <w:tmpl w:val="658AB49E"/>
    <w:lvl w:ilvl="0">
      <w:start w:val="8"/>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6117D1"/>
    <w:multiLevelType w:val="multilevel"/>
    <w:tmpl w:val="FFAAA01E"/>
    <w:lvl w:ilvl="0">
      <w:start w:val="9"/>
      <w:numFmt w:val="decimal"/>
      <w:lvlText w:val="%1."/>
      <w:lvlJc w:val="left"/>
      <w:pPr>
        <w:tabs>
          <w:tab w:val="num" w:pos="720"/>
        </w:tabs>
        <w:ind w:left="720" w:hanging="360"/>
      </w:pPr>
      <w:rPr>
        <w:u w:val="singl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7347E3"/>
    <w:multiLevelType w:val="multilevel"/>
    <w:tmpl w:val="C7F83326"/>
    <w:lvl w:ilvl="0">
      <w:start w:val="10"/>
      <w:numFmt w:val="decimal"/>
      <w:lvlText w:val="%1."/>
      <w:lvlJc w:val="left"/>
      <w:pPr>
        <w:tabs>
          <w:tab w:val="num" w:pos="720"/>
        </w:tabs>
        <w:ind w:left="720" w:hanging="360"/>
      </w:pPr>
      <w:rPr>
        <w:rFonts w:ascii="Times New Roman" w:hAnsi="Times New Roman" w:cs="Times New Roman" w:hint="default"/>
        <w:sz w:val="14"/>
        <w:szCs w:val="14"/>
        <w:u w:val="singl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3BFA93"/>
    <w:multiLevelType w:val="hybridMultilevel"/>
    <w:tmpl w:val="7AEE5CFC"/>
    <w:lvl w:ilvl="0" w:tplc="CA72F5AE">
      <w:start w:val="1"/>
      <w:numFmt w:val="bullet"/>
      <w:lvlText w:val="-"/>
      <w:lvlJc w:val="left"/>
      <w:pPr>
        <w:ind w:left="720" w:hanging="360"/>
      </w:pPr>
      <w:rPr>
        <w:rFonts w:ascii="Aptos" w:hAnsi="Aptos" w:hint="default"/>
      </w:rPr>
    </w:lvl>
    <w:lvl w:ilvl="1" w:tplc="C2F8440C">
      <w:start w:val="1"/>
      <w:numFmt w:val="bullet"/>
      <w:lvlText w:val="o"/>
      <w:lvlJc w:val="left"/>
      <w:pPr>
        <w:ind w:left="1440" w:hanging="360"/>
      </w:pPr>
      <w:rPr>
        <w:rFonts w:ascii="Courier New" w:hAnsi="Courier New" w:hint="default"/>
      </w:rPr>
    </w:lvl>
    <w:lvl w:ilvl="2" w:tplc="09BE05AE">
      <w:start w:val="1"/>
      <w:numFmt w:val="bullet"/>
      <w:lvlText w:val=""/>
      <w:lvlJc w:val="left"/>
      <w:pPr>
        <w:ind w:left="2160" w:hanging="360"/>
      </w:pPr>
      <w:rPr>
        <w:rFonts w:ascii="Wingdings" w:hAnsi="Wingdings" w:hint="default"/>
      </w:rPr>
    </w:lvl>
    <w:lvl w:ilvl="3" w:tplc="52889DDA">
      <w:start w:val="1"/>
      <w:numFmt w:val="bullet"/>
      <w:lvlText w:val=""/>
      <w:lvlJc w:val="left"/>
      <w:pPr>
        <w:ind w:left="2880" w:hanging="360"/>
      </w:pPr>
      <w:rPr>
        <w:rFonts w:ascii="Symbol" w:hAnsi="Symbol" w:hint="default"/>
      </w:rPr>
    </w:lvl>
    <w:lvl w:ilvl="4" w:tplc="533E07D4">
      <w:start w:val="1"/>
      <w:numFmt w:val="bullet"/>
      <w:lvlText w:val="o"/>
      <w:lvlJc w:val="left"/>
      <w:pPr>
        <w:ind w:left="3600" w:hanging="360"/>
      </w:pPr>
      <w:rPr>
        <w:rFonts w:ascii="Courier New" w:hAnsi="Courier New" w:hint="default"/>
      </w:rPr>
    </w:lvl>
    <w:lvl w:ilvl="5" w:tplc="CB6EE5D6">
      <w:start w:val="1"/>
      <w:numFmt w:val="bullet"/>
      <w:lvlText w:val=""/>
      <w:lvlJc w:val="left"/>
      <w:pPr>
        <w:ind w:left="4320" w:hanging="360"/>
      </w:pPr>
      <w:rPr>
        <w:rFonts w:ascii="Wingdings" w:hAnsi="Wingdings" w:hint="default"/>
      </w:rPr>
    </w:lvl>
    <w:lvl w:ilvl="6" w:tplc="E87EE7FA">
      <w:start w:val="1"/>
      <w:numFmt w:val="bullet"/>
      <w:lvlText w:val=""/>
      <w:lvlJc w:val="left"/>
      <w:pPr>
        <w:ind w:left="5040" w:hanging="360"/>
      </w:pPr>
      <w:rPr>
        <w:rFonts w:ascii="Symbol" w:hAnsi="Symbol" w:hint="default"/>
      </w:rPr>
    </w:lvl>
    <w:lvl w:ilvl="7" w:tplc="12D86DDA">
      <w:start w:val="1"/>
      <w:numFmt w:val="bullet"/>
      <w:lvlText w:val="o"/>
      <w:lvlJc w:val="left"/>
      <w:pPr>
        <w:ind w:left="5760" w:hanging="360"/>
      </w:pPr>
      <w:rPr>
        <w:rFonts w:ascii="Courier New" w:hAnsi="Courier New" w:hint="default"/>
      </w:rPr>
    </w:lvl>
    <w:lvl w:ilvl="8" w:tplc="DBAAC6CC">
      <w:start w:val="1"/>
      <w:numFmt w:val="bullet"/>
      <w:lvlText w:val=""/>
      <w:lvlJc w:val="left"/>
      <w:pPr>
        <w:ind w:left="6480" w:hanging="360"/>
      </w:pPr>
      <w:rPr>
        <w:rFonts w:ascii="Wingdings" w:hAnsi="Wingdings" w:hint="default"/>
      </w:rPr>
    </w:lvl>
  </w:abstractNum>
  <w:abstractNum w:abstractNumId="5" w15:restartNumberingAfterBreak="0">
    <w:nsid w:val="423417B5"/>
    <w:multiLevelType w:val="hybridMultilevel"/>
    <w:tmpl w:val="2E5CE810"/>
    <w:lvl w:ilvl="0" w:tplc="5B56556C">
      <w:start w:val="1"/>
      <w:numFmt w:val="bullet"/>
      <w:lvlText w:val="-"/>
      <w:lvlJc w:val="left"/>
      <w:pPr>
        <w:ind w:left="720" w:hanging="360"/>
      </w:pPr>
      <w:rPr>
        <w:rFonts w:ascii="Aptos" w:hAnsi="Aptos" w:hint="default"/>
      </w:rPr>
    </w:lvl>
    <w:lvl w:ilvl="1" w:tplc="A8E274A6">
      <w:start w:val="1"/>
      <w:numFmt w:val="bullet"/>
      <w:lvlText w:val="o"/>
      <w:lvlJc w:val="left"/>
      <w:pPr>
        <w:ind w:left="1440" w:hanging="360"/>
      </w:pPr>
      <w:rPr>
        <w:rFonts w:ascii="Courier New" w:hAnsi="Courier New" w:hint="default"/>
      </w:rPr>
    </w:lvl>
    <w:lvl w:ilvl="2" w:tplc="9D9E30A0">
      <w:start w:val="1"/>
      <w:numFmt w:val="bullet"/>
      <w:lvlText w:val=""/>
      <w:lvlJc w:val="left"/>
      <w:pPr>
        <w:ind w:left="2160" w:hanging="360"/>
      </w:pPr>
      <w:rPr>
        <w:rFonts w:ascii="Wingdings" w:hAnsi="Wingdings" w:hint="default"/>
      </w:rPr>
    </w:lvl>
    <w:lvl w:ilvl="3" w:tplc="DCE28BC2">
      <w:start w:val="1"/>
      <w:numFmt w:val="bullet"/>
      <w:lvlText w:val=""/>
      <w:lvlJc w:val="left"/>
      <w:pPr>
        <w:ind w:left="2880" w:hanging="360"/>
      </w:pPr>
      <w:rPr>
        <w:rFonts w:ascii="Symbol" w:hAnsi="Symbol" w:hint="default"/>
      </w:rPr>
    </w:lvl>
    <w:lvl w:ilvl="4" w:tplc="FEDE53A8">
      <w:start w:val="1"/>
      <w:numFmt w:val="bullet"/>
      <w:lvlText w:val="o"/>
      <w:lvlJc w:val="left"/>
      <w:pPr>
        <w:ind w:left="3600" w:hanging="360"/>
      </w:pPr>
      <w:rPr>
        <w:rFonts w:ascii="Courier New" w:hAnsi="Courier New" w:hint="default"/>
      </w:rPr>
    </w:lvl>
    <w:lvl w:ilvl="5" w:tplc="D22ED804">
      <w:start w:val="1"/>
      <w:numFmt w:val="bullet"/>
      <w:lvlText w:val=""/>
      <w:lvlJc w:val="left"/>
      <w:pPr>
        <w:ind w:left="4320" w:hanging="360"/>
      </w:pPr>
      <w:rPr>
        <w:rFonts w:ascii="Wingdings" w:hAnsi="Wingdings" w:hint="default"/>
      </w:rPr>
    </w:lvl>
    <w:lvl w:ilvl="6" w:tplc="8C040560">
      <w:start w:val="1"/>
      <w:numFmt w:val="bullet"/>
      <w:lvlText w:val=""/>
      <w:lvlJc w:val="left"/>
      <w:pPr>
        <w:ind w:left="5040" w:hanging="360"/>
      </w:pPr>
      <w:rPr>
        <w:rFonts w:ascii="Symbol" w:hAnsi="Symbol" w:hint="default"/>
      </w:rPr>
    </w:lvl>
    <w:lvl w:ilvl="7" w:tplc="8C287656">
      <w:start w:val="1"/>
      <w:numFmt w:val="bullet"/>
      <w:lvlText w:val="o"/>
      <w:lvlJc w:val="left"/>
      <w:pPr>
        <w:ind w:left="5760" w:hanging="360"/>
      </w:pPr>
      <w:rPr>
        <w:rFonts w:ascii="Courier New" w:hAnsi="Courier New" w:hint="default"/>
      </w:rPr>
    </w:lvl>
    <w:lvl w:ilvl="8" w:tplc="41CA66CE">
      <w:start w:val="1"/>
      <w:numFmt w:val="bullet"/>
      <w:lvlText w:val=""/>
      <w:lvlJc w:val="left"/>
      <w:pPr>
        <w:ind w:left="6480" w:hanging="360"/>
      </w:pPr>
      <w:rPr>
        <w:rFonts w:ascii="Wingdings" w:hAnsi="Wingdings" w:hint="default"/>
      </w:rPr>
    </w:lvl>
  </w:abstractNum>
  <w:abstractNum w:abstractNumId="6" w15:restartNumberingAfterBreak="0">
    <w:nsid w:val="4D1B371E"/>
    <w:multiLevelType w:val="hybridMultilevel"/>
    <w:tmpl w:val="5C5C93EA"/>
    <w:lvl w:ilvl="0" w:tplc="04090001">
      <w:start w:val="1"/>
      <w:numFmt w:val="bullet"/>
      <w:lvlText w:val=""/>
      <w:lvlJc w:val="left"/>
      <w:pPr>
        <w:ind w:left="2030" w:hanging="360"/>
      </w:pPr>
      <w:rPr>
        <w:rFonts w:ascii="Symbol" w:hAnsi="Symbol" w:hint="default"/>
      </w:rPr>
    </w:lvl>
    <w:lvl w:ilvl="1" w:tplc="04090003" w:tentative="1">
      <w:start w:val="1"/>
      <w:numFmt w:val="bullet"/>
      <w:lvlText w:val="o"/>
      <w:lvlJc w:val="left"/>
      <w:pPr>
        <w:ind w:left="2750" w:hanging="360"/>
      </w:pPr>
      <w:rPr>
        <w:rFonts w:ascii="Courier New" w:hAnsi="Courier New" w:cs="Courier New" w:hint="default"/>
      </w:rPr>
    </w:lvl>
    <w:lvl w:ilvl="2" w:tplc="04090005" w:tentative="1">
      <w:start w:val="1"/>
      <w:numFmt w:val="bullet"/>
      <w:lvlText w:val=""/>
      <w:lvlJc w:val="left"/>
      <w:pPr>
        <w:ind w:left="3470" w:hanging="360"/>
      </w:pPr>
      <w:rPr>
        <w:rFonts w:ascii="Wingdings" w:hAnsi="Wingdings" w:hint="default"/>
      </w:rPr>
    </w:lvl>
    <w:lvl w:ilvl="3" w:tplc="04090001" w:tentative="1">
      <w:start w:val="1"/>
      <w:numFmt w:val="bullet"/>
      <w:lvlText w:val=""/>
      <w:lvlJc w:val="left"/>
      <w:pPr>
        <w:ind w:left="4190" w:hanging="360"/>
      </w:pPr>
      <w:rPr>
        <w:rFonts w:ascii="Symbol" w:hAnsi="Symbol" w:hint="default"/>
      </w:rPr>
    </w:lvl>
    <w:lvl w:ilvl="4" w:tplc="04090003" w:tentative="1">
      <w:start w:val="1"/>
      <w:numFmt w:val="bullet"/>
      <w:lvlText w:val="o"/>
      <w:lvlJc w:val="left"/>
      <w:pPr>
        <w:ind w:left="4910" w:hanging="360"/>
      </w:pPr>
      <w:rPr>
        <w:rFonts w:ascii="Courier New" w:hAnsi="Courier New" w:cs="Courier New" w:hint="default"/>
      </w:rPr>
    </w:lvl>
    <w:lvl w:ilvl="5" w:tplc="04090005" w:tentative="1">
      <w:start w:val="1"/>
      <w:numFmt w:val="bullet"/>
      <w:lvlText w:val=""/>
      <w:lvlJc w:val="left"/>
      <w:pPr>
        <w:ind w:left="5630" w:hanging="360"/>
      </w:pPr>
      <w:rPr>
        <w:rFonts w:ascii="Wingdings" w:hAnsi="Wingdings" w:hint="default"/>
      </w:rPr>
    </w:lvl>
    <w:lvl w:ilvl="6" w:tplc="04090001" w:tentative="1">
      <w:start w:val="1"/>
      <w:numFmt w:val="bullet"/>
      <w:lvlText w:val=""/>
      <w:lvlJc w:val="left"/>
      <w:pPr>
        <w:ind w:left="6350" w:hanging="360"/>
      </w:pPr>
      <w:rPr>
        <w:rFonts w:ascii="Symbol" w:hAnsi="Symbol" w:hint="default"/>
      </w:rPr>
    </w:lvl>
    <w:lvl w:ilvl="7" w:tplc="04090003" w:tentative="1">
      <w:start w:val="1"/>
      <w:numFmt w:val="bullet"/>
      <w:lvlText w:val="o"/>
      <w:lvlJc w:val="left"/>
      <w:pPr>
        <w:ind w:left="7070" w:hanging="360"/>
      </w:pPr>
      <w:rPr>
        <w:rFonts w:ascii="Courier New" w:hAnsi="Courier New" w:cs="Courier New" w:hint="default"/>
      </w:rPr>
    </w:lvl>
    <w:lvl w:ilvl="8" w:tplc="04090005" w:tentative="1">
      <w:start w:val="1"/>
      <w:numFmt w:val="bullet"/>
      <w:lvlText w:val=""/>
      <w:lvlJc w:val="left"/>
      <w:pPr>
        <w:ind w:left="7790" w:hanging="360"/>
      </w:pPr>
      <w:rPr>
        <w:rFonts w:ascii="Wingdings" w:hAnsi="Wingdings" w:hint="default"/>
      </w:rPr>
    </w:lvl>
  </w:abstractNum>
  <w:abstractNum w:abstractNumId="7" w15:restartNumberingAfterBreak="0">
    <w:nsid w:val="590FE615"/>
    <w:multiLevelType w:val="hybridMultilevel"/>
    <w:tmpl w:val="E5D6F99C"/>
    <w:lvl w:ilvl="0" w:tplc="981851BA">
      <w:start w:val="1"/>
      <w:numFmt w:val="bullet"/>
      <w:lvlText w:val="-"/>
      <w:lvlJc w:val="left"/>
      <w:pPr>
        <w:ind w:left="720" w:hanging="360"/>
      </w:pPr>
      <w:rPr>
        <w:rFonts w:ascii="Aptos" w:hAnsi="Aptos" w:hint="default"/>
      </w:rPr>
    </w:lvl>
    <w:lvl w:ilvl="1" w:tplc="C20CE390">
      <w:start w:val="1"/>
      <w:numFmt w:val="bullet"/>
      <w:lvlText w:val="o"/>
      <w:lvlJc w:val="left"/>
      <w:pPr>
        <w:ind w:left="1440" w:hanging="360"/>
      </w:pPr>
      <w:rPr>
        <w:rFonts w:ascii="Courier New" w:hAnsi="Courier New" w:hint="default"/>
      </w:rPr>
    </w:lvl>
    <w:lvl w:ilvl="2" w:tplc="BF90A574">
      <w:start w:val="1"/>
      <w:numFmt w:val="bullet"/>
      <w:lvlText w:val=""/>
      <w:lvlJc w:val="left"/>
      <w:pPr>
        <w:ind w:left="2160" w:hanging="360"/>
      </w:pPr>
      <w:rPr>
        <w:rFonts w:ascii="Wingdings" w:hAnsi="Wingdings" w:hint="default"/>
      </w:rPr>
    </w:lvl>
    <w:lvl w:ilvl="3" w:tplc="07244200">
      <w:start w:val="1"/>
      <w:numFmt w:val="bullet"/>
      <w:lvlText w:val=""/>
      <w:lvlJc w:val="left"/>
      <w:pPr>
        <w:ind w:left="2880" w:hanging="360"/>
      </w:pPr>
      <w:rPr>
        <w:rFonts w:ascii="Symbol" w:hAnsi="Symbol" w:hint="default"/>
      </w:rPr>
    </w:lvl>
    <w:lvl w:ilvl="4" w:tplc="659A65AE">
      <w:start w:val="1"/>
      <w:numFmt w:val="bullet"/>
      <w:lvlText w:val="o"/>
      <w:lvlJc w:val="left"/>
      <w:pPr>
        <w:ind w:left="3600" w:hanging="360"/>
      </w:pPr>
      <w:rPr>
        <w:rFonts w:ascii="Courier New" w:hAnsi="Courier New" w:hint="default"/>
      </w:rPr>
    </w:lvl>
    <w:lvl w:ilvl="5" w:tplc="1E9CB16A">
      <w:start w:val="1"/>
      <w:numFmt w:val="bullet"/>
      <w:lvlText w:val=""/>
      <w:lvlJc w:val="left"/>
      <w:pPr>
        <w:ind w:left="4320" w:hanging="360"/>
      </w:pPr>
      <w:rPr>
        <w:rFonts w:ascii="Wingdings" w:hAnsi="Wingdings" w:hint="default"/>
      </w:rPr>
    </w:lvl>
    <w:lvl w:ilvl="6" w:tplc="B86A29A8">
      <w:start w:val="1"/>
      <w:numFmt w:val="bullet"/>
      <w:lvlText w:val=""/>
      <w:lvlJc w:val="left"/>
      <w:pPr>
        <w:ind w:left="5040" w:hanging="360"/>
      </w:pPr>
      <w:rPr>
        <w:rFonts w:ascii="Symbol" w:hAnsi="Symbol" w:hint="default"/>
      </w:rPr>
    </w:lvl>
    <w:lvl w:ilvl="7" w:tplc="8BA6FEFA">
      <w:start w:val="1"/>
      <w:numFmt w:val="bullet"/>
      <w:lvlText w:val="o"/>
      <w:lvlJc w:val="left"/>
      <w:pPr>
        <w:ind w:left="5760" w:hanging="360"/>
      </w:pPr>
      <w:rPr>
        <w:rFonts w:ascii="Courier New" w:hAnsi="Courier New" w:hint="default"/>
      </w:rPr>
    </w:lvl>
    <w:lvl w:ilvl="8" w:tplc="578643C2">
      <w:start w:val="1"/>
      <w:numFmt w:val="bullet"/>
      <w:lvlText w:val=""/>
      <w:lvlJc w:val="left"/>
      <w:pPr>
        <w:ind w:left="6480" w:hanging="360"/>
      </w:pPr>
      <w:rPr>
        <w:rFonts w:ascii="Wingdings" w:hAnsi="Wingdings" w:hint="default"/>
      </w:rPr>
    </w:lvl>
  </w:abstractNum>
  <w:abstractNum w:abstractNumId="8" w15:restartNumberingAfterBreak="0">
    <w:nsid w:val="62FD4F69"/>
    <w:multiLevelType w:val="hybridMultilevel"/>
    <w:tmpl w:val="525CE25E"/>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15:restartNumberingAfterBreak="0">
    <w:nsid w:val="661B765F"/>
    <w:multiLevelType w:val="hybridMultilevel"/>
    <w:tmpl w:val="328A3A88"/>
    <w:lvl w:ilvl="0" w:tplc="D12067CA">
      <w:start w:val="1"/>
      <w:numFmt w:val="bullet"/>
      <w:lvlText w:val="-"/>
      <w:lvlJc w:val="left"/>
      <w:pPr>
        <w:ind w:left="720" w:hanging="360"/>
      </w:pPr>
      <w:rPr>
        <w:rFonts w:ascii="Aptos" w:hAnsi="Aptos" w:hint="default"/>
      </w:rPr>
    </w:lvl>
    <w:lvl w:ilvl="1" w:tplc="45C861F2">
      <w:start w:val="1"/>
      <w:numFmt w:val="bullet"/>
      <w:lvlText w:val="o"/>
      <w:lvlJc w:val="left"/>
      <w:pPr>
        <w:ind w:left="1440" w:hanging="360"/>
      </w:pPr>
      <w:rPr>
        <w:rFonts w:ascii="Courier New" w:hAnsi="Courier New" w:hint="default"/>
      </w:rPr>
    </w:lvl>
    <w:lvl w:ilvl="2" w:tplc="F2B0D1BC">
      <w:start w:val="1"/>
      <w:numFmt w:val="bullet"/>
      <w:lvlText w:val=""/>
      <w:lvlJc w:val="left"/>
      <w:pPr>
        <w:ind w:left="2160" w:hanging="360"/>
      </w:pPr>
      <w:rPr>
        <w:rFonts w:ascii="Wingdings" w:hAnsi="Wingdings" w:hint="default"/>
      </w:rPr>
    </w:lvl>
    <w:lvl w:ilvl="3" w:tplc="9BF2FB80">
      <w:start w:val="1"/>
      <w:numFmt w:val="bullet"/>
      <w:lvlText w:val=""/>
      <w:lvlJc w:val="left"/>
      <w:pPr>
        <w:ind w:left="2880" w:hanging="360"/>
      </w:pPr>
      <w:rPr>
        <w:rFonts w:ascii="Symbol" w:hAnsi="Symbol" w:hint="default"/>
      </w:rPr>
    </w:lvl>
    <w:lvl w:ilvl="4" w:tplc="EDBC07AC">
      <w:start w:val="1"/>
      <w:numFmt w:val="bullet"/>
      <w:lvlText w:val="o"/>
      <w:lvlJc w:val="left"/>
      <w:pPr>
        <w:ind w:left="3600" w:hanging="360"/>
      </w:pPr>
      <w:rPr>
        <w:rFonts w:ascii="Courier New" w:hAnsi="Courier New" w:hint="default"/>
      </w:rPr>
    </w:lvl>
    <w:lvl w:ilvl="5" w:tplc="A63E15C8">
      <w:start w:val="1"/>
      <w:numFmt w:val="bullet"/>
      <w:lvlText w:val=""/>
      <w:lvlJc w:val="left"/>
      <w:pPr>
        <w:ind w:left="4320" w:hanging="360"/>
      </w:pPr>
      <w:rPr>
        <w:rFonts w:ascii="Wingdings" w:hAnsi="Wingdings" w:hint="default"/>
      </w:rPr>
    </w:lvl>
    <w:lvl w:ilvl="6" w:tplc="1922AE02">
      <w:start w:val="1"/>
      <w:numFmt w:val="bullet"/>
      <w:lvlText w:val=""/>
      <w:lvlJc w:val="left"/>
      <w:pPr>
        <w:ind w:left="5040" w:hanging="360"/>
      </w:pPr>
      <w:rPr>
        <w:rFonts w:ascii="Symbol" w:hAnsi="Symbol" w:hint="default"/>
      </w:rPr>
    </w:lvl>
    <w:lvl w:ilvl="7" w:tplc="FCEC6F0E">
      <w:start w:val="1"/>
      <w:numFmt w:val="bullet"/>
      <w:lvlText w:val="o"/>
      <w:lvlJc w:val="left"/>
      <w:pPr>
        <w:ind w:left="5760" w:hanging="360"/>
      </w:pPr>
      <w:rPr>
        <w:rFonts w:ascii="Courier New" w:hAnsi="Courier New" w:hint="default"/>
      </w:rPr>
    </w:lvl>
    <w:lvl w:ilvl="8" w:tplc="0658C556">
      <w:start w:val="1"/>
      <w:numFmt w:val="bullet"/>
      <w:lvlText w:val=""/>
      <w:lvlJc w:val="left"/>
      <w:pPr>
        <w:ind w:left="6480" w:hanging="360"/>
      </w:pPr>
      <w:rPr>
        <w:rFonts w:ascii="Wingdings" w:hAnsi="Wingdings" w:hint="default"/>
      </w:rPr>
    </w:lvl>
  </w:abstractNum>
  <w:abstractNum w:abstractNumId="10" w15:restartNumberingAfterBreak="0">
    <w:nsid w:val="6A0D44EA"/>
    <w:multiLevelType w:val="hybridMultilevel"/>
    <w:tmpl w:val="1EF62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2F11B2"/>
    <w:multiLevelType w:val="hybridMultilevel"/>
    <w:tmpl w:val="7EA4B7C4"/>
    <w:lvl w:ilvl="0" w:tplc="23FA8A48">
      <w:start w:val="2017"/>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D73D4A"/>
    <w:multiLevelType w:val="hybridMultilevel"/>
    <w:tmpl w:val="BBD436AC"/>
    <w:lvl w:ilvl="0" w:tplc="EC2E49D2">
      <w:start w:val="1"/>
      <w:numFmt w:val="bullet"/>
      <w:lvlText w:val="-"/>
      <w:lvlJc w:val="left"/>
      <w:pPr>
        <w:ind w:left="720" w:hanging="360"/>
      </w:pPr>
      <w:rPr>
        <w:rFonts w:ascii="Aptos" w:hAnsi="Aptos" w:hint="default"/>
      </w:rPr>
    </w:lvl>
    <w:lvl w:ilvl="1" w:tplc="8834A886">
      <w:start w:val="1"/>
      <w:numFmt w:val="bullet"/>
      <w:lvlText w:val="o"/>
      <w:lvlJc w:val="left"/>
      <w:pPr>
        <w:ind w:left="1440" w:hanging="360"/>
      </w:pPr>
      <w:rPr>
        <w:rFonts w:ascii="Courier New" w:hAnsi="Courier New" w:hint="default"/>
      </w:rPr>
    </w:lvl>
    <w:lvl w:ilvl="2" w:tplc="8E804F06">
      <w:start w:val="1"/>
      <w:numFmt w:val="bullet"/>
      <w:lvlText w:val=""/>
      <w:lvlJc w:val="left"/>
      <w:pPr>
        <w:ind w:left="2160" w:hanging="360"/>
      </w:pPr>
      <w:rPr>
        <w:rFonts w:ascii="Wingdings" w:hAnsi="Wingdings" w:hint="default"/>
      </w:rPr>
    </w:lvl>
    <w:lvl w:ilvl="3" w:tplc="18967A80">
      <w:start w:val="1"/>
      <w:numFmt w:val="bullet"/>
      <w:lvlText w:val=""/>
      <w:lvlJc w:val="left"/>
      <w:pPr>
        <w:ind w:left="2880" w:hanging="360"/>
      </w:pPr>
      <w:rPr>
        <w:rFonts w:ascii="Symbol" w:hAnsi="Symbol" w:hint="default"/>
      </w:rPr>
    </w:lvl>
    <w:lvl w:ilvl="4" w:tplc="EBFCCFFC">
      <w:start w:val="1"/>
      <w:numFmt w:val="bullet"/>
      <w:lvlText w:val="o"/>
      <w:lvlJc w:val="left"/>
      <w:pPr>
        <w:ind w:left="3600" w:hanging="360"/>
      </w:pPr>
      <w:rPr>
        <w:rFonts w:ascii="Courier New" w:hAnsi="Courier New" w:hint="default"/>
      </w:rPr>
    </w:lvl>
    <w:lvl w:ilvl="5" w:tplc="9C0E66D6">
      <w:start w:val="1"/>
      <w:numFmt w:val="bullet"/>
      <w:lvlText w:val=""/>
      <w:lvlJc w:val="left"/>
      <w:pPr>
        <w:ind w:left="4320" w:hanging="360"/>
      </w:pPr>
      <w:rPr>
        <w:rFonts w:ascii="Wingdings" w:hAnsi="Wingdings" w:hint="default"/>
      </w:rPr>
    </w:lvl>
    <w:lvl w:ilvl="6" w:tplc="7C0C52A8">
      <w:start w:val="1"/>
      <w:numFmt w:val="bullet"/>
      <w:lvlText w:val=""/>
      <w:lvlJc w:val="left"/>
      <w:pPr>
        <w:ind w:left="5040" w:hanging="360"/>
      </w:pPr>
      <w:rPr>
        <w:rFonts w:ascii="Symbol" w:hAnsi="Symbol" w:hint="default"/>
      </w:rPr>
    </w:lvl>
    <w:lvl w:ilvl="7" w:tplc="63BA369A">
      <w:start w:val="1"/>
      <w:numFmt w:val="bullet"/>
      <w:lvlText w:val="o"/>
      <w:lvlJc w:val="left"/>
      <w:pPr>
        <w:ind w:left="5760" w:hanging="360"/>
      </w:pPr>
      <w:rPr>
        <w:rFonts w:ascii="Courier New" w:hAnsi="Courier New" w:hint="default"/>
      </w:rPr>
    </w:lvl>
    <w:lvl w:ilvl="8" w:tplc="2E30568C">
      <w:start w:val="1"/>
      <w:numFmt w:val="bullet"/>
      <w:lvlText w:val=""/>
      <w:lvlJc w:val="left"/>
      <w:pPr>
        <w:ind w:left="6480" w:hanging="360"/>
      </w:pPr>
      <w:rPr>
        <w:rFonts w:ascii="Wingdings" w:hAnsi="Wingdings" w:hint="default"/>
      </w:rPr>
    </w:lvl>
  </w:abstractNum>
  <w:num w:numId="1" w16cid:durableId="162400532">
    <w:abstractNumId w:val="9"/>
  </w:num>
  <w:num w:numId="2" w16cid:durableId="1341807973">
    <w:abstractNumId w:val="4"/>
  </w:num>
  <w:num w:numId="3" w16cid:durableId="478116537">
    <w:abstractNumId w:val="5"/>
  </w:num>
  <w:num w:numId="4" w16cid:durableId="1537933409">
    <w:abstractNumId w:val="7"/>
  </w:num>
  <w:num w:numId="5" w16cid:durableId="135995529">
    <w:abstractNumId w:val="12"/>
  </w:num>
  <w:num w:numId="6" w16cid:durableId="1295065083">
    <w:abstractNumId w:val="0"/>
  </w:num>
  <w:num w:numId="7" w16cid:durableId="1049301030">
    <w:abstractNumId w:val="8"/>
  </w:num>
  <w:num w:numId="8" w16cid:durableId="1963221924">
    <w:abstractNumId w:val="6"/>
  </w:num>
  <w:num w:numId="9" w16cid:durableId="2132892164">
    <w:abstractNumId w:val="1"/>
  </w:num>
  <w:num w:numId="10" w16cid:durableId="1842041794">
    <w:abstractNumId w:val="2"/>
  </w:num>
  <w:num w:numId="11" w16cid:durableId="1209876487">
    <w:abstractNumId w:val="3"/>
  </w:num>
  <w:num w:numId="12" w16cid:durableId="703093655">
    <w:abstractNumId w:val="10"/>
  </w:num>
  <w:num w:numId="13" w16cid:durableId="9829274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itzpatrick, Amy">
    <w15:presenceInfo w15:providerId="AD" w15:userId="S::afitzpatrick@naic.org::f01e3dc3-b4c6-4cc6-9f0d-2355713f15e5"/>
  </w15:person>
  <w15:person w15:author="VM-22 Subgroup">
    <w15:presenceInfo w15:providerId="None" w15:userId="VM-22 Subgrou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F09"/>
    <w:rsid w:val="00002A87"/>
    <w:rsid w:val="000056C7"/>
    <w:rsid w:val="000251E8"/>
    <w:rsid w:val="00030E4F"/>
    <w:rsid w:val="00032866"/>
    <w:rsid w:val="0005002B"/>
    <w:rsid w:val="00051BC7"/>
    <w:rsid w:val="0005684B"/>
    <w:rsid w:val="000709D8"/>
    <w:rsid w:val="000720BF"/>
    <w:rsid w:val="0007241A"/>
    <w:rsid w:val="00076503"/>
    <w:rsid w:val="00080BC6"/>
    <w:rsid w:val="00081077"/>
    <w:rsid w:val="00082756"/>
    <w:rsid w:val="00085203"/>
    <w:rsid w:val="000943EA"/>
    <w:rsid w:val="00095181"/>
    <w:rsid w:val="000A5EE5"/>
    <w:rsid w:val="000B1100"/>
    <w:rsid w:val="000B28A0"/>
    <w:rsid w:val="000B34BA"/>
    <w:rsid w:val="000E68DE"/>
    <w:rsid w:val="000F2E5C"/>
    <w:rsid w:val="000F48AD"/>
    <w:rsid w:val="00100658"/>
    <w:rsid w:val="001025FE"/>
    <w:rsid w:val="00110047"/>
    <w:rsid w:val="0011242D"/>
    <w:rsid w:val="001634B2"/>
    <w:rsid w:val="00167779"/>
    <w:rsid w:val="001720FB"/>
    <w:rsid w:val="00176548"/>
    <w:rsid w:val="0019057A"/>
    <w:rsid w:val="001B377B"/>
    <w:rsid w:val="001B6D3F"/>
    <w:rsid w:val="001C1ACC"/>
    <w:rsid w:val="001C440F"/>
    <w:rsid w:val="001E7C3D"/>
    <w:rsid w:val="001F1E96"/>
    <w:rsid w:val="001F6A66"/>
    <w:rsid w:val="001F6CB4"/>
    <w:rsid w:val="002028D3"/>
    <w:rsid w:val="00205D82"/>
    <w:rsid w:val="00206778"/>
    <w:rsid w:val="00212341"/>
    <w:rsid w:val="00221626"/>
    <w:rsid w:val="00235645"/>
    <w:rsid w:val="0023658F"/>
    <w:rsid w:val="00255841"/>
    <w:rsid w:val="0026300E"/>
    <w:rsid w:val="00266CAD"/>
    <w:rsid w:val="002711F1"/>
    <w:rsid w:val="0028333E"/>
    <w:rsid w:val="002871B6"/>
    <w:rsid w:val="00287C20"/>
    <w:rsid w:val="00292A07"/>
    <w:rsid w:val="0029555A"/>
    <w:rsid w:val="002A31EF"/>
    <w:rsid w:val="002B4DA0"/>
    <w:rsid w:val="002C3AC8"/>
    <w:rsid w:val="002C3F7A"/>
    <w:rsid w:val="002C7DC4"/>
    <w:rsid w:val="002E12DF"/>
    <w:rsid w:val="002F4E15"/>
    <w:rsid w:val="00314DEB"/>
    <w:rsid w:val="0033199C"/>
    <w:rsid w:val="00332141"/>
    <w:rsid w:val="003326C6"/>
    <w:rsid w:val="00340D95"/>
    <w:rsid w:val="003414DE"/>
    <w:rsid w:val="00344992"/>
    <w:rsid w:val="00353FA0"/>
    <w:rsid w:val="00364A45"/>
    <w:rsid w:val="00372851"/>
    <w:rsid w:val="003755AC"/>
    <w:rsid w:val="00377C9A"/>
    <w:rsid w:val="00386FDA"/>
    <w:rsid w:val="003901CA"/>
    <w:rsid w:val="003935F1"/>
    <w:rsid w:val="003A4FA7"/>
    <w:rsid w:val="003C5D32"/>
    <w:rsid w:val="003C786C"/>
    <w:rsid w:val="003E51C6"/>
    <w:rsid w:val="003E5303"/>
    <w:rsid w:val="003F3EF5"/>
    <w:rsid w:val="00411150"/>
    <w:rsid w:val="00412FA8"/>
    <w:rsid w:val="00416906"/>
    <w:rsid w:val="004231F3"/>
    <w:rsid w:val="004254BA"/>
    <w:rsid w:val="00446E08"/>
    <w:rsid w:val="00463BAC"/>
    <w:rsid w:val="004711C9"/>
    <w:rsid w:val="00472D0A"/>
    <w:rsid w:val="004747E1"/>
    <w:rsid w:val="00481383"/>
    <w:rsid w:val="004858D8"/>
    <w:rsid w:val="00490CA2"/>
    <w:rsid w:val="00492341"/>
    <w:rsid w:val="004C6C7A"/>
    <w:rsid w:val="004D474A"/>
    <w:rsid w:val="004E4FE9"/>
    <w:rsid w:val="005039C8"/>
    <w:rsid w:val="00514241"/>
    <w:rsid w:val="00514B8B"/>
    <w:rsid w:val="00525ACE"/>
    <w:rsid w:val="00544D35"/>
    <w:rsid w:val="00555378"/>
    <w:rsid w:val="00581987"/>
    <w:rsid w:val="0058202E"/>
    <w:rsid w:val="00583722"/>
    <w:rsid w:val="00586188"/>
    <w:rsid w:val="00591566"/>
    <w:rsid w:val="0059424D"/>
    <w:rsid w:val="005A4763"/>
    <w:rsid w:val="005B0C5B"/>
    <w:rsid w:val="005B103B"/>
    <w:rsid w:val="005B4032"/>
    <w:rsid w:val="005C0198"/>
    <w:rsid w:val="005C44AA"/>
    <w:rsid w:val="005D0BFF"/>
    <w:rsid w:val="005E1672"/>
    <w:rsid w:val="005F12C9"/>
    <w:rsid w:val="005F1E06"/>
    <w:rsid w:val="005F2DF1"/>
    <w:rsid w:val="006003A9"/>
    <w:rsid w:val="0060248C"/>
    <w:rsid w:val="00611509"/>
    <w:rsid w:val="00620C9C"/>
    <w:rsid w:val="006211A9"/>
    <w:rsid w:val="006422CD"/>
    <w:rsid w:val="00662B7B"/>
    <w:rsid w:val="0067103D"/>
    <w:rsid w:val="006725E7"/>
    <w:rsid w:val="006737C2"/>
    <w:rsid w:val="0068115F"/>
    <w:rsid w:val="006878C3"/>
    <w:rsid w:val="0069003D"/>
    <w:rsid w:val="00694E19"/>
    <w:rsid w:val="00696F49"/>
    <w:rsid w:val="006A053E"/>
    <w:rsid w:val="006B4F85"/>
    <w:rsid w:val="006C3DE4"/>
    <w:rsid w:val="006F7A85"/>
    <w:rsid w:val="007037FF"/>
    <w:rsid w:val="007064AA"/>
    <w:rsid w:val="00715826"/>
    <w:rsid w:val="00716CDE"/>
    <w:rsid w:val="0072112E"/>
    <w:rsid w:val="0072677C"/>
    <w:rsid w:val="00740968"/>
    <w:rsid w:val="007604D9"/>
    <w:rsid w:val="0076240B"/>
    <w:rsid w:val="00771BCC"/>
    <w:rsid w:val="00773BB3"/>
    <w:rsid w:val="00786551"/>
    <w:rsid w:val="00786CDD"/>
    <w:rsid w:val="00793B5E"/>
    <w:rsid w:val="007B60DF"/>
    <w:rsid w:val="007D0519"/>
    <w:rsid w:val="007D226B"/>
    <w:rsid w:val="007E1217"/>
    <w:rsid w:val="007E2F9B"/>
    <w:rsid w:val="007E48E8"/>
    <w:rsid w:val="007F33B5"/>
    <w:rsid w:val="00824B42"/>
    <w:rsid w:val="00825E55"/>
    <w:rsid w:val="008348FB"/>
    <w:rsid w:val="00842B9F"/>
    <w:rsid w:val="00850B25"/>
    <w:rsid w:val="0086158D"/>
    <w:rsid w:val="00884F83"/>
    <w:rsid w:val="0089591B"/>
    <w:rsid w:val="0089743F"/>
    <w:rsid w:val="00897648"/>
    <w:rsid w:val="00897AE3"/>
    <w:rsid w:val="008B2FE8"/>
    <w:rsid w:val="008C2C02"/>
    <w:rsid w:val="008C53EC"/>
    <w:rsid w:val="008D4FB4"/>
    <w:rsid w:val="008E5F97"/>
    <w:rsid w:val="008F14A7"/>
    <w:rsid w:val="00902644"/>
    <w:rsid w:val="0090673C"/>
    <w:rsid w:val="00922055"/>
    <w:rsid w:val="00941611"/>
    <w:rsid w:val="00946559"/>
    <w:rsid w:val="00960A4A"/>
    <w:rsid w:val="0096551A"/>
    <w:rsid w:val="00965F90"/>
    <w:rsid w:val="009764A8"/>
    <w:rsid w:val="00976AA8"/>
    <w:rsid w:val="009A53A5"/>
    <w:rsid w:val="009A6E2E"/>
    <w:rsid w:val="009B2B5A"/>
    <w:rsid w:val="009C709F"/>
    <w:rsid w:val="009E34DD"/>
    <w:rsid w:val="009E745D"/>
    <w:rsid w:val="009F1E9F"/>
    <w:rsid w:val="009F5F0A"/>
    <w:rsid w:val="009F7054"/>
    <w:rsid w:val="00A11748"/>
    <w:rsid w:val="00A2395A"/>
    <w:rsid w:val="00A30AC4"/>
    <w:rsid w:val="00A45884"/>
    <w:rsid w:val="00A50F09"/>
    <w:rsid w:val="00A546A2"/>
    <w:rsid w:val="00A55CA1"/>
    <w:rsid w:val="00A60344"/>
    <w:rsid w:val="00A61100"/>
    <w:rsid w:val="00A6526C"/>
    <w:rsid w:val="00A67D94"/>
    <w:rsid w:val="00A71035"/>
    <w:rsid w:val="00A758C7"/>
    <w:rsid w:val="00A8176E"/>
    <w:rsid w:val="00A847DA"/>
    <w:rsid w:val="00A85943"/>
    <w:rsid w:val="00A8700C"/>
    <w:rsid w:val="00A91AF7"/>
    <w:rsid w:val="00A9433C"/>
    <w:rsid w:val="00AA2ACF"/>
    <w:rsid w:val="00AB0100"/>
    <w:rsid w:val="00AB6F25"/>
    <w:rsid w:val="00AC0424"/>
    <w:rsid w:val="00AC5EF9"/>
    <w:rsid w:val="00AE1BF9"/>
    <w:rsid w:val="00AE53CE"/>
    <w:rsid w:val="00B00F57"/>
    <w:rsid w:val="00B041C5"/>
    <w:rsid w:val="00B17743"/>
    <w:rsid w:val="00B26CF5"/>
    <w:rsid w:val="00B30002"/>
    <w:rsid w:val="00B341E6"/>
    <w:rsid w:val="00B356AD"/>
    <w:rsid w:val="00B3633C"/>
    <w:rsid w:val="00B509F4"/>
    <w:rsid w:val="00B842D9"/>
    <w:rsid w:val="00B947C9"/>
    <w:rsid w:val="00BA7BC4"/>
    <w:rsid w:val="00BB7E4A"/>
    <w:rsid w:val="00BC6CDC"/>
    <w:rsid w:val="00BD547F"/>
    <w:rsid w:val="00BE6530"/>
    <w:rsid w:val="00BE6714"/>
    <w:rsid w:val="00BE7E39"/>
    <w:rsid w:val="00C042D6"/>
    <w:rsid w:val="00C154CF"/>
    <w:rsid w:val="00C17043"/>
    <w:rsid w:val="00C17ADD"/>
    <w:rsid w:val="00C206A7"/>
    <w:rsid w:val="00C232F3"/>
    <w:rsid w:val="00C3060C"/>
    <w:rsid w:val="00C37F69"/>
    <w:rsid w:val="00C40B5F"/>
    <w:rsid w:val="00C47A20"/>
    <w:rsid w:val="00C5738E"/>
    <w:rsid w:val="00C62C39"/>
    <w:rsid w:val="00C65136"/>
    <w:rsid w:val="00C6695E"/>
    <w:rsid w:val="00C80A90"/>
    <w:rsid w:val="00C816D1"/>
    <w:rsid w:val="00C823CD"/>
    <w:rsid w:val="00C83CC3"/>
    <w:rsid w:val="00C84483"/>
    <w:rsid w:val="00CA0481"/>
    <w:rsid w:val="00CA2BCF"/>
    <w:rsid w:val="00CA6985"/>
    <w:rsid w:val="00CC141F"/>
    <w:rsid w:val="00CD0463"/>
    <w:rsid w:val="00CE1CCD"/>
    <w:rsid w:val="00CE5C07"/>
    <w:rsid w:val="00CF5296"/>
    <w:rsid w:val="00CF6FEC"/>
    <w:rsid w:val="00D01939"/>
    <w:rsid w:val="00D13ACB"/>
    <w:rsid w:val="00D2229F"/>
    <w:rsid w:val="00D746A3"/>
    <w:rsid w:val="00D7503B"/>
    <w:rsid w:val="00D815E2"/>
    <w:rsid w:val="00D96A17"/>
    <w:rsid w:val="00DA23BB"/>
    <w:rsid w:val="00DA624E"/>
    <w:rsid w:val="00DB0A7B"/>
    <w:rsid w:val="00DB5AB9"/>
    <w:rsid w:val="00DB5EC0"/>
    <w:rsid w:val="00DC564B"/>
    <w:rsid w:val="00DD6553"/>
    <w:rsid w:val="00DF5A2A"/>
    <w:rsid w:val="00DF6988"/>
    <w:rsid w:val="00E0157F"/>
    <w:rsid w:val="00E10919"/>
    <w:rsid w:val="00E1393D"/>
    <w:rsid w:val="00E456AB"/>
    <w:rsid w:val="00E5755E"/>
    <w:rsid w:val="00E652E5"/>
    <w:rsid w:val="00E65418"/>
    <w:rsid w:val="00E6591B"/>
    <w:rsid w:val="00E8436E"/>
    <w:rsid w:val="00E9337E"/>
    <w:rsid w:val="00E94346"/>
    <w:rsid w:val="00EA0BBE"/>
    <w:rsid w:val="00EA5B64"/>
    <w:rsid w:val="00EB4EE7"/>
    <w:rsid w:val="00EB5ABB"/>
    <w:rsid w:val="00EC0D77"/>
    <w:rsid w:val="00ED7802"/>
    <w:rsid w:val="00EE0F12"/>
    <w:rsid w:val="00EF561A"/>
    <w:rsid w:val="00F12D9A"/>
    <w:rsid w:val="00F17451"/>
    <w:rsid w:val="00F26706"/>
    <w:rsid w:val="00F4791E"/>
    <w:rsid w:val="00F5331F"/>
    <w:rsid w:val="00F73B3C"/>
    <w:rsid w:val="00F76D95"/>
    <w:rsid w:val="00F77BDF"/>
    <w:rsid w:val="00F87C30"/>
    <w:rsid w:val="00F91FA8"/>
    <w:rsid w:val="00FA2C6D"/>
    <w:rsid w:val="00FA3586"/>
    <w:rsid w:val="00FA70ED"/>
    <w:rsid w:val="00FA7F4D"/>
    <w:rsid w:val="00FB1ABC"/>
    <w:rsid w:val="00FB49ED"/>
    <w:rsid w:val="00FC6DBB"/>
    <w:rsid w:val="00FD280A"/>
    <w:rsid w:val="00FE4C4B"/>
    <w:rsid w:val="00FE5C76"/>
    <w:rsid w:val="02025110"/>
    <w:rsid w:val="0638CDE4"/>
    <w:rsid w:val="07AB3A9A"/>
    <w:rsid w:val="08D08344"/>
    <w:rsid w:val="09CECF18"/>
    <w:rsid w:val="0ABE85D7"/>
    <w:rsid w:val="0B760DF7"/>
    <w:rsid w:val="0C55F336"/>
    <w:rsid w:val="0D645025"/>
    <w:rsid w:val="16DBCE4A"/>
    <w:rsid w:val="1734962A"/>
    <w:rsid w:val="17D957DC"/>
    <w:rsid w:val="21F30D01"/>
    <w:rsid w:val="2214B8B4"/>
    <w:rsid w:val="2667CABE"/>
    <w:rsid w:val="297B704B"/>
    <w:rsid w:val="2B3E190A"/>
    <w:rsid w:val="2D436DD2"/>
    <w:rsid w:val="2D82C2E3"/>
    <w:rsid w:val="2EF3ABE8"/>
    <w:rsid w:val="2F0DDD75"/>
    <w:rsid w:val="322406C6"/>
    <w:rsid w:val="35F56B60"/>
    <w:rsid w:val="362C7B11"/>
    <w:rsid w:val="3A5A1CC7"/>
    <w:rsid w:val="3A9C3B76"/>
    <w:rsid w:val="3CD7F231"/>
    <w:rsid w:val="40E7BCB5"/>
    <w:rsid w:val="42DA9DB0"/>
    <w:rsid w:val="46034278"/>
    <w:rsid w:val="46730E5A"/>
    <w:rsid w:val="48D6EB21"/>
    <w:rsid w:val="48E9331A"/>
    <w:rsid w:val="4B0DF56F"/>
    <w:rsid w:val="518AD75F"/>
    <w:rsid w:val="52CA1B72"/>
    <w:rsid w:val="53CDB3B0"/>
    <w:rsid w:val="543B3DA1"/>
    <w:rsid w:val="5645DD6C"/>
    <w:rsid w:val="583BF213"/>
    <w:rsid w:val="58A6DFDE"/>
    <w:rsid w:val="5A52632A"/>
    <w:rsid w:val="5EF3B5C3"/>
    <w:rsid w:val="5FDCA0AB"/>
    <w:rsid w:val="61514447"/>
    <w:rsid w:val="6188AB15"/>
    <w:rsid w:val="6463DC6F"/>
    <w:rsid w:val="65AF08B9"/>
    <w:rsid w:val="69316F76"/>
    <w:rsid w:val="6A9A2FEE"/>
    <w:rsid w:val="6D83953C"/>
    <w:rsid w:val="71252E55"/>
    <w:rsid w:val="7371648F"/>
    <w:rsid w:val="75972CE5"/>
    <w:rsid w:val="76450D92"/>
    <w:rsid w:val="776A4A4E"/>
    <w:rsid w:val="78F0F951"/>
    <w:rsid w:val="7BABE826"/>
    <w:rsid w:val="7D6F3607"/>
    <w:rsid w:val="7E7AC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631C50"/>
  <w15:chartTrackingRefBased/>
  <w15:docId w15:val="{DBCEED2C-5AB6-4B22-B441-0F2FD13A2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035"/>
    <w:pPr>
      <w:jc w:val="both"/>
    </w:pPr>
  </w:style>
  <w:style w:type="paragraph" w:styleId="Heading1">
    <w:name w:val="heading 1"/>
    <w:basedOn w:val="Normal"/>
    <w:next w:val="Normal"/>
    <w:link w:val="Heading1Char"/>
    <w:uiPriority w:val="9"/>
    <w:qFormat/>
    <w:rsid w:val="69316F7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uiPriority w:val="9"/>
    <w:unhideWhenUsed/>
    <w:qFormat/>
    <w:rsid w:val="69316F7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50F09"/>
    <w:pPr>
      <w:tabs>
        <w:tab w:val="center" w:pos="4320"/>
        <w:tab w:val="right" w:pos="8640"/>
      </w:tabs>
    </w:pPr>
  </w:style>
  <w:style w:type="paragraph" w:styleId="Footer">
    <w:name w:val="footer"/>
    <w:basedOn w:val="Normal"/>
    <w:link w:val="FooterChar"/>
    <w:uiPriority w:val="99"/>
    <w:rsid w:val="00A50F09"/>
    <w:pPr>
      <w:tabs>
        <w:tab w:val="center" w:pos="4320"/>
        <w:tab w:val="right" w:pos="8640"/>
      </w:tabs>
    </w:pPr>
  </w:style>
  <w:style w:type="character" w:styleId="PageNumber">
    <w:name w:val="page number"/>
    <w:basedOn w:val="DefaultParagraphFont"/>
    <w:rsid w:val="00287C20"/>
  </w:style>
  <w:style w:type="paragraph" w:styleId="Revision">
    <w:name w:val="Revision"/>
    <w:hidden/>
    <w:uiPriority w:val="99"/>
    <w:semiHidden/>
    <w:rsid w:val="00446E08"/>
  </w:style>
  <w:style w:type="character" w:customStyle="1" w:styleId="HeaderChar">
    <w:name w:val="Header Char"/>
    <w:link w:val="Header"/>
    <w:uiPriority w:val="99"/>
    <w:rsid w:val="009A53A5"/>
  </w:style>
  <w:style w:type="character" w:customStyle="1" w:styleId="FooterChar">
    <w:name w:val="Footer Char"/>
    <w:link w:val="Footer"/>
    <w:uiPriority w:val="99"/>
    <w:rsid w:val="009A53A5"/>
  </w:style>
  <w:style w:type="paragraph" w:styleId="FootnoteText">
    <w:name w:val="footnote text"/>
    <w:basedOn w:val="Normal"/>
    <w:link w:val="FootnoteTextChar"/>
    <w:rsid w:val="009A53A5"/>
  </w:style>
  <w:style w:type="character" w:customStyle="1" w:styleId="FootnoteTextChar">
    <w:name w:val="Footnote Text Char"/>
    <w:basedOn w:val="DefaultParagraphFont"/>
    <w:link w:val="FootnoteText"/>
    <w:rsid w:val="009A53A5"/>
  </w:style>
  <w:style w:type="character" w:styleId="FootnoteReference">
    <w:name w:val="footnote reference"/>
    <w:rsid w:val="009A53A5"/>
    <w:rPr>
      <w:vertAlign w:val="superscript"/>
    </w:rPr>
  </w:style>
  <w:style w:type="character" w:styleId="CommentReference">
    <w:name w:val="annotation reference"/>
    <w:basedOn w:val="DefaultParagraphFont"/>
    <w:uiPriority w:val="99"/>
    <w:rsid w:val="00030E4F"/>
    <w:rPr>
      <w:sz w:val="16"/>
      <w:szCs w:val="16"/>
    </w:rPr>
  </w:style>
  <w:style w:type="paragraph" w:styleId="CommentText">
    <w:name w:val="annotation text"/>
    <w:basedOn w:val="Normal"/>
    <w:link w:val="CommentTextChar"/>
    <w:uiPriority w:val="99"/>
    <w:rsid w:val="00030E4F"/>
  </w:style>
  <w:style w:type="character" w:customStyle="1" w:styleId="CommentTextChar">
    <w:name w:val="Comment Text Char"/>
    <w:basedOn w:val="DefaultParagraphFont"/>
    <w:link w:val="CommentText"/>
    <w:uiPriority w:val="99"/>
    <w:rsid w:val="00030E4F"/>
  </w:style>
  <w:style w:type="paragraph" w:styleId="CommentSubject">
    <w:name w:val="annotation subject"/>
    <w:basedOn w:val="CommentText"/>
    <w:next w:val="CommentText"/>
    <w:link w:val="CommentSubjectChar"/>
    <w:rsid w:val="00030E4F"/>
    <w:rPr>
      <w:b/>
      <w:bCs/>
    </w:rPr>
  </w:style>
  <w:style w:type="character" w:customStyle="1" w:styleId="CommentSubjectChar">
    <w:name w:val="Comment Subject Char"/>
    <w:basedOn w:val="CommentTextChar"/>
    <w:link w:val="CommentSubject"/>
    <w:rsid w:val="00030E4F"/>
    <w:rPr>
      <w:b/>
      <w:bCs/>
    </w:rPr>
  </w:style>
  <w:style w:type="paragraph" w:styleId="ListParagraph">
    <w:name w:val="List Paragraph"/>
    <w:basedOn w:val="Normal"/>
    <w:uiPriority w:val="1"/>
    <w:qFormat/>
    <w:rsid w:val="00492341"/>
    <w:pPr>
      <w:ind w:left="720"/>
      <w:contextualSpacing/>
      <w:jc w:val="left"/>
    </w:pPr>
    <w:rPr>
      <w:rFonts w:ascii="Franklin Gothic Book" w:hAnsi="Franklin Gothic Book"/>
      <w:sz w:val="22"/>
      <w:szCs w:val="22"/>
    </w:rPr>
  </w:style>
  <w:style w:type="paragraph" w:customStyle="1" w:styleId="paragraph">
    <w:name w:val="paragraph"/>
    <w:basedOn w:val="Normal"/>
    <w:rsid w:val="001F6CB4"/>
    <w:pPr>
      <w:spacing w:before="100" w:beforeAutospacing="1" w:after="100" w:afterAutospacing="1"/>
      <w:jc w:val="left"/>
    </w:pPr>
    <w:rPr>
      <w:sz w:val="24"/>
      <w:szCs w:val="24"/>
    </w:rPr>
  </w:style>
  <w:style w:type="character" w:customStyle="1" w:styleId="normaltextrun">
    <w:name w:val="normaltextrun"/>
    <w:basedOn w:val="DefaultParagraphFont"/>
    <w:rsid w:val="001F6CB4"/>
  </w:style>
  <w:style w:type="character" w:customStyle="1" w:styleId="eop">
    <w:name w:val="eop"/>
    <w:basedOn w:val="DefaultParagraphFont"/>
    <w:rsid w:val="001F6CB4"/>
  </w:style>
  <w:style w:type="character" w:customStyle="1" w:styleId="tabchar">
    <w:name w:val="tabchar"/>
    <w:basedOn w:val="DefaultParagraphFont"/>
    <w:rsid w:val="001F6CB4"/>
  </w:style>
  <w:style w:type="character" w:customStyle="1" w:styleId="Heading1Char">
    <w:name w:val="Heading 1 Char"/>
    <w:basedOn w:val="DefaultParagraphFont"/>
    <w:link w:val="Heading1"/>
    <w:uiPriority w:val="9"/>
    <w:rsid w:val="69316F76"/>
    <w:rPr>
      <w:rFonts w:asciiTheme="majorHAnsi" w:eastAsiaTheme="majorEastAsia" w:hAnsiTheme="majorHAnsi" w:cstheme="majorBidi"/>
      <w:color w:val="2F5496" w:themeColor="accent1" w:themeShade="BF"/>
      <w:sz w:val="40"/>
      <w:szCs w:val="40"/>
    </w:rPr>
  </w:style>
  <w:style w:type="paragraph" w:styleId="BodyText">
    <w:name w:val="Body Text"/>
    <w:basedOn w:val="Normal"/>
    <w:link w:val="BodyTextChar"/>
    <w:uiPriority w:val="1"/>
    <w:qFormat/>
    <w:rsid w:val="00A758C7"/>
    <w:pPr>
      <w:widowControl w:val="0"/>
      <w:autoSpaceDE w:val="0"/>
      <w:autoSpaceDN w:val="0"/>
      <w:jc w:val="left"/>
    </w:pPr>
    <w:rPr>
      <w:sz w:val="16"/>
      <w:szCs w:val="16"/>
    </w:rPr>
  </w:style>
  <w:style w:type="character" w:customStyle="1" w:styleId="BodyTextChar">
    <w:name w:val="Body Text Char"/>
    <w:basedOn w:val="DefaultParagraphFont"/>
    <w:link w:val="BodyText"/>
    <w:uiPriority w:val="1"/>
    <w:rsid w:val="00A758C7"/>
    <w:rPr>
      <w:sz w:val="16"/>
      <w:szCs w:val="16"/>
    </w:rPr>
  </w:style>
  <w:style w:type="paragraph" w:customStyle="1" w:styleId="TableParagraph">
    <w:name w:val="Table Paragraph"/>
    <w:basedOn w:val="Normal"/>
    <w:uiPriority w:val="1"/>
    <w:qFormat/>
    <w:rsid w:val="00A758C7"/>
    <w:pPr>
      <w:widowControl w:val="0"/>
      <w:autoSpaceDE w:val="0"/>
      <w:autoSpaceDN w:val="0"/>
      <w:ind w:left="39"/>
      <w:jc w:val="lef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omments" Target="comments.xml"/><Relationship Id="rId26" Type="http://schemas.openxmlformats.org/officeDocument/2006/relationships/header" Target="header6.xml"/><Relationship Id="rId21" Type="http://schemas.microsoft.com/office/2018/08/relationships/commentsExtensible" Target="commentsExtensible.xml"/><Relationship Id="rId34" Type="http://schemas.openxmlformats.org/officeDocument/2006/relationships/header" Target="header1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5.xml"/><Relationship Id="rId20" Type="http://schemas.microsoft.com/office/2016/09/relationships/commentsIds" Target="commentsIds.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9.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footer" Target="footer7.xml"/><Relationship Id="rId36" Type="http://schemas.microsoft.com/office/2011/relationships/people" Target="people.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6674D47D81254AAE898D727025BAAD" ma:contentTypeVersion="24" ma:contentTypeDescription="Create a new document." ma:contentTypeScope="" ma:versionID="e380f9955b4208ba635c5e24eac43a16">
  <xsd:schema xmlns:xsd="http://www.w3.org/2001/XMLSchema" xmlns:xs="http://www.w3.org/2001/XMLSchema" xmlns:p="http://schemas.microsoft.com/office/2006/metadata/properties" xmlns:ns1="http://schemas.microsoft.com/sharepoint/v3" xmlns:ns2="734dc620-9a3c-4363-b6b2-552d0a5c0ad8" xmlns:ns3="http://schemas.microsoft.com/sharepoint/v3/fields" xmlns:ns4="55eb7663-75cc-4f64-9609-52561375e7a6" xmlns:ns5="3c9e15a3-223f-4584-afb1-1dbe0b3878fa" targetNamespace="http://schemas.microsoft.com/office/2006/metadata/properties" ma:root="true" ma:fieldsID="39470062fe3424c71532fd57740563bd" ns1:_="" ns2:_="" ns3:_="" ns4:_="" ns5:_="">
    <xsd:import namespace="http://schemas.microsoft.com/sharepoint/v3"/>
    <xsd:import namespace="734dc620-9a3c-4363-b6b2-552d0a5c0ad8"/>
    <xsd:import namespace="http://schemas.microsoft.com/sharepoint/v3/fields"/>
    <xsd:import namespace="55eb7663-75cc-4f64-9609-52561375e7a6"/>
    <xsd:import namespace="3c9e15a3-223f-4584-afb1-1dbe0b3878fa"/>
    <xsd:element name="properties">
      <xsd:complexType>
        <xsd:sequence>
          <xsd:element name="documentManagement">
            <xsd:complexType>
              <xsd:all>
                <xsd:element ref="ns2:Meeting_x0020_Type" minOccurs="0"/>
                <xsd:element ref="ns1:StartDate" minOccurs="0"/>
                <xsd:element ref="ns3:_EndDate" minOccurs="0"/>
                <xsd:element ref="ns3:Location"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lcf76f155ced4ddcb4097134ff3c332f" minOccurs="0"/>
                <xsd:element ref="ns5:TaxCatchAll" minOccurs="0"/>
                <xsd:element ref="ns4:MediaServiceObjectDetectorVersions" minOccurs="0"/>
                <xsd:element ref="ns4:MediaServiceSearchProperties" minOccurs="0"/>
                <xsd:element ref="ns1:DocumentSetDescription" minOccurs="0"/>
                <xsd:element ref="ns4:MediaServiceBillingMetadata" minOccurs="0"/>
                <xsd:element ref="ns4: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9" nillable="true" ma:displayName="Start Date" ma:default="[today]" ma:format="DateOnly" ma:indexed="true" ma:internalName="StartDate">
      <xsd:simpleType>
        <xsd:restriction base="dms:DateTime"/>
      </xsd:simpleType>
    </xsd:element>
    <xsd:element name="DocumentSetDescription" ma:index="30"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4dc620-9a3c-4363-b6b2-552d0a5c0ad8" elementFormDefault="qualified">
    <xsd:import namespace="http://schemas.microsoft.com/office/2006/documentManagement/types"/>
    <xsd:import namespace="http://schemas.microsoft.com/office/infopath/2007/PartnerControls"/>
    <xsd:element name="Meeting_x0020_Type" ma:index="8" nillable="true" ma:displayName="Meeting Type" ma:format="Dropdown" ma:internalName="Meeting_x0020_Type" ma:readOnly="false">
      <xsd:simpleType>
        <xsd:union memberTypes="dms:Text">
          <xsd:simpleType>
            <xsd:restriction base="dms:Choice">
              <xsd:enumeration value="Commissioners' Conference"/>
              <xsd:enumeration value="Fall National"/>
              <xsd:enumeration value="Insurance Summit"/>
              <xsd:enumeration value="Leadership Forum"/>
              <xsd:enumeration value="Mid-Year ExCo and RT"/>
              <xsd:enumeration value="Spring National"/>
              <xsd:enumeration value="Summer National"/>
              <xsd:enumeration value="IAO Leadership Brief"/>
            </xsd:restriction>
          </xsd:simpleType>
        </xsd:un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0" nillable="true" ma:displayName="End Date" ma:default="[today]" ma:format="DateOnly" ma:internalName="_EndDate">
      <xsd:simpleType>
        <xsd:restriction base="dms:DateTime"/>
      </xsd:simpleType>
    </xsd:element>
    <xsd:element name="Location" ma:index="11" nillable="true" ma:displayName="Location" ma:internalName="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eb7663-75cc-4f64-9609-52561375e7a6"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Date" ma:index="32"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1fe78a2-4e71-403c-bd98-a83249bb9193}" ma:internalName="TaxCatchAll" ma:showField="CatchAllData" ma:web="734dc620-9a3c-4363-b6b2-552d0a5c0a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rtDate xmlns="http://schemas.microsoft.com/sharepoint/v3">2025-09-29T16:59:45+00:00</StartDate>
    <_EndDate xmlns="http://schemas.microsoft.com/sharepoint/v3/fields">2025-09-29T16:59:45+00:00</_EndDate>
    <TaxCatchAll xmlns="3c9e15a3-223f-4584-afb1-1dbe0b3878fa" xsi:nil="true"/>
    <lcf76f155ced4ddcb4097134ff3c332f xmlns="55eb7663-75cc-4f64-9609-52561375e7a6">
      <Terms xmlns="http://schemas.microsoft.com/office/infopath/2007/PartnerControls"/>
    </lcf76f155ced4ddcb4097134ff3c332f>
    <DocumentSetDescription xmlns="http://schemas.microsoft.com/sharepoint/v3" xsi:nil="true"/>
    <Location xmlns="http://schemas.microsoft.com/sharepoint/v3/fields" xsi:nil="true"/>
    <Meeting_x0020_Type xmlns="734dc620-9a3c-4363-b6b2-552d0a5c0ad8" xsi:nil="true"/>
    <Date xmlns="55eb7663-75cc-4f64-9609-52561375e7a6" xsi:nil="true"/>
  </documentManagement>
</p:properties>
</file>

<file path=customXml/itemProps1.xml><?xml version="1.0" encoding="utf-8"?>
<ds:datastoreItem xmlns:ds="http://schemas.openxmlformats.org/officeDocument/2006/customXml" ds:itemID="{56292356-BA8C-4B12-B971-7CC0E64F6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4dc620-9a3c-4363-b6b2-552d0a5c0ad8"/>
    <ds:schemaRef ds:uri="http://schemas.microsoft.com/sharepoint/v3/fields"/>
    <ds:schemaRef ds:uri="55eb7663-75cc-4f64-9609-52561375e7a6"/>
    <ds:schemaRef ds:uri="3c9e15a3-223f-4584-afb1-1dbe0b387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036127-4B22-4266-B65D-E8A84CD37AFF}">
  <ds:schemaRefs>
    <ds:schemaRef ds:uri="http://schemas.openxmlformats.org/officeDocument/2006/bibliography"/>
  </ds:schemaRefs>
</ds:datastoreItem>
</file>

<file path=customXml/itemProps3.xml><?xml version="1.0" encoding="utf-8"?>
<ds:datastoreItem xmlns:ds="http://schemas.openxmlformats.org/officeDocument/2006/customXml" ds:itemID="{4078E9B1-36EC-4F6C-B300-93137538F434}">
  <ds:schemaRefs>
    <ds:schemaRef ds:uri="http://schemas.microsoft.com/sharepoint/v3/contenttype/forms"/>
  </ds:schemaRefs>
</ds:datastoreItem>
</file>

<file path=customXml/itemProps4.xml><?xml version="1.0" encoding="utf-8"?>
<ds:datastoreItem xmlns:ds="http://schemas.openxmlformats.org/officeDocument/2006/customXml" ds:itemID="{DD1F4617-5650-4A67-B92E-1A3AF1B5F47D}">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3c9e15a3-223f-4584-afb1-1dbe0b3878fa"/>
    <ds:schemaRef ds:uri="55eb7663-75cc-4f64-9609-52561375e7a6"/>
    <ds:schemaRef ds:uri="734dc620-9a3c-4363-b6b2-552d0a5c0ad8"/>
  </ds:schemaRefs>
</ds:datastoreItem>
</file>

<file path=docMetadata/LabelInfo.xml><?xml version="1.0" encoding="utf-8"?>
<clbl:labelList xmlns:clbl="http://schemas.microsoft.com/office/2020/mipLabelMetadata">
  <clbl:label id="{61f7c44d-d510-4321-9258-956e71d8b56e}" enabled="0" method="" siteId="{61f7c44d-d510-4321-9258-956e71d8b56e}" removed="1"/>
</clbl:labelList>
</file>

<file path=docProps/app.xml><?xml version="1.0" encoding="utf-8"?>
<Properties xmlns="http://schemas.openxmlformats.org/officeDocument/2006/extended-properties" xmlns:vt="http://schemas.openxmlformats.org/officeDocument/2006/docPropsVTypes">
  <Template>Normal.dotm</Template>
  <TotalTime>217</TotalTime>
  <Pages>15</Pages>
  <Words>7885</Words>
  <Characters>60720</Characters>
  <Application>Microsoft Office Word</Application>
  <DocSecurity>0</DocSecurity>
  <Lines>3373</Lines>
  <Paragraphs>1673</Paragraphs>
  <ScaleCrop>false</ScaleCrop>
  <Company>NAIC</Company>
  <LinksUpToDate>false</LinksUpToDate>
  <CharactersWithSpaces>66932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NAIC BLANKS (E) WORKING GROUP</dc:title>
  <dc:subject/>
  <dc:creator>Calvin Ferguson</dc:creator>
  <cp:keywords/>
  <cp:lastModifiedBy>Fitzpatrick, Amy</cp:lastModifiedBy>
  <cp:revision>233</cp:revision>
  <cp:lastPrinted>2018-07-18T16:35:00Z</cp:lastPrinted>
  <dcterms:created xsi:type="dcterms:W3CDTF">2025-09-29T21:59:00Z</dcterms:created>
  <dcterms:modified xsi:type="dcterms:W3CDTF">2026-02-05T18:45:00Z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0x010100376674D47D81254AAE898D727025BAAD</vt:lpwstr>
  </property>
  <property fmtid="{D5CDD505-2E9C-101B-9397-08002B2CF9AE}" pid="3" name="MediaServiceImageTags">
    <vt:lpwstr/>
  </property>
  <property fmtid="{D5CDD505-2E9C-101B-9397-08002B2CF9AE}" pid="4" name="docLang">
    <vt:lpwstr>en</vt:lpwstr>
  </property>
</Properties>
</file>