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152DAA" w14:textId="77777777" w:rsidR="002A1316" w:rsidRPr="00D6623D" w:rsidRDefault="002A1316">
      <w:pPr>
        <w:pStyle w:val="Title"/>
        <w:rPr>
          <w:sz w:val="22"/>
          <w:szCs w:val="22"/>
        </w:rPr>
      </w:pPr>
      <w:r w:rsidRPr="00D6623D">
        <w:rPr>
          <w:sz w:val="22"/>
          <w:szCs w:val="22"/>
        </w:rPr>
        <w:t xml:space="preserve">Statutory Accounting Principles </w:t>
      </w:r>
      <w:r w:rsidR="00C6544D" w:rsidRPr="00D6623D">
        <w:rPr>
          <w:sz w:val="22"/>
          <w:szCs w:val="22"/>
        </w:rPr>
        <w:t xml:space="preserve">(E) </w:t>
      </w:r>
      <w:r w:rsidRPr="00D6623D">
        <w:rPr>
          <w:sz w:val="22"/>
          <w:szCs w:val="22"/>
        </w:rPr>
        <w:t>Working Group</w:t>
      </w:r>
    </w:p>
    <w:p w14:paraId="5E8586D5" w14:textId="77777777" w:rsidR="002A1316" w:rsidRPr="00D6623D" w:rsidRDefault="002A1316">
      <w:pPr>
        <w:jc w:val="center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Maintenance Agenda Submission Form</w:t>
      </w:r>
    </w:p>
    <w:p w14:paraId="43927C70" w14:textId="77777777" w:rsidR="002A1316" w:rsidRPr="00D6623D" w:rsidRDefault="002A1316">
      <w:pPr>
        <w:jc w:val="center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Form A</w:t>
      </w:r>
    </w:p>
    <w:p w14:paraId="65BCA41C" w14:textId="77777777" w:rsidR="002A1316" w:rsidRPr="00D6623D" w:rsidRDefault="002A1316">
      <w:pPr>
        <w:pStyle w:val="Heading2"/>
        <w:jc w:val="center"/>
        <w:rPr>
          <w:sz w:val="22"/>
          <w:szCs w:val="22"/>
        </w:rPr>
      </w:pPr>
    </w:p>
    <w:p w14:paraId="10F0B4B2" w14:textId="3C09AD05" w:rsidR="002A1316" w:rsidRPr="00D6623D" w:rsidRDefault="002A1316" w:rsidP="00B30CA0">
      <w:pPr>
        <w:pStyle w:val="Heading2"/>
        <w:rPr>
          <w:sz w:val="22"/>
          <w:szCs w:val="22"/>
        </w:rPr>
      </w:pPr>
      <w:r w:rsidRPr="00D6623D">
        <w:rPr>
          <w:b/>
          <w:sz w:val="22"/>
          <w:szCs w:val="22"/>
        </w:rPr>
        <w:t>Issue:</w:t>
      </w:r>
      <w:r w:rsidR="00EC61F1" w:rsidRPr="00D6623D">
        <w:rPr>
          <w:b/>
          <w:sz w:val="22"/>
          <w:szCs w:val="22"/>
        </w:rPr>
        <w:t xml:space="preserve"> </w:t>
      </w:r>
      <w:r w:rsidR="00216213">
        <w:rPr>
          <w:b/>
          <w:sz w:val="22"/>
          <w:szCs w:val="22"/>
        </w:rPr>
        <w:t>Dividend General Interrogatory Update</w:t>
      </w:r>
    </w:p>
    <w:p w14:paraId="7D50C110" w14:textId="77777777" w:rsidR="00B30CA0" w:rsidRPr="00D6623D" w:rsidRDefault="00B30CA0" w:rsidP="00B30CA0">
      <w:pPr>
        <w:rPr>
          <w:sz w:val="22"/>
          <w:szCs w:val="22"/>
        </w:rPr>
      </w:pPr>
    </w:p>
    <w:p w14:paraId="1E0B900E" w14:textId="77777777" w:rsidR="002A1316" w:rsidRPr="00D6623D" w:rsidRDefault="002A1316" w:rsidP="00B30CA0">
      <w:pPr>
        <w:jc w:val="both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>Check (applicable entity):</w:t>
      </w:r>
    </w:p>
    <w:p w14:paraId="3CA22BB3" w14:textId="77777777" w:rsidR="006B37DD" w:rsidRPr="00D6623D" w:rsidRDefault="006B37DD" w:rsidP="006B37DD">
      <w:pPr>
        <w:tabs>
          <w:tab w:val="center" w:pos="4455"/>
          <w:tab w:val="center" w:pos="5886"/>
          <w:tab w:val="center" w:pos="7326"/>
        </w:tabs>
        <w:jc w:val="both"/>
        <w:rPr>
          <w:sz w:val="22"/>
          <w:szCs w:val="22"/>
        </w:rPr>
      </w:pPr>
      <w:r w:rsidRPr="00D6623D">
        <w:rPr>
          <w:sz w:val="22"/>
          <w:szCs w:val="22"/>
        </w:rPr>
        <w:tab/>
        <w:t>P/C</w:t>
      </w:r>
      <w:r w:rsidRPr="00D6623D">
        <w:rPr>
          <w:sz w:val="22"/>
          <w:szCs w:val="22"/>
        </w:rPr>
        <w:tab/>
        <w:t>Life</w:t>
      </w:r>
      <w:r w:rsidRPr="00D6623D">
        <w:rPr>
          <w:sz w:val="22"/>
          <w:szCs w:val="22"/>
        </w:rPr>
        <w:tab/>
        <w:t>Health</w:t>
      </w:r>
    </w:p>
    <w:p w14:paraId="347337DD" w14:textId="50C9725B" w:rsidR="002A1316" w:rsidRPr="00D6623D" w:rsidRDefault="002A1316" w:rsidP="00B30CA0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 xml:space="preserve">Modification of </w:t>
      </w:r>
      <w:r w:rsidR="00DF407B" w:rsidRPr="00D6623D">
        <w:rPr>
          <w:sz w:val="22"/>
          <w:szCs w:val="22"/>
        </w:rPr>
        <w:t>E</w:t>
      </w:r>
      <w:r w:rsidRPr="00D6623D">
        <w:rPr>
          <w:sz w:val="22"/>
          <w:szCs w:val="22"/>
        </w:rPr>
        <w:t>xisting SSAP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="00216213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="00216213">
        <w:rPr>
          <w:sz w:val="22"/>
          <w:szCs w:val="22"/>
        </w:rPr>
        <w:instrText xml:space="preserve"> FORMCHECKBOX </w:instrText>
      </w:r>
      <w:r w:rsidR="00216213">
        <w:rPr>
          <w:sz w:val="22"/>
          <w:szCs w:val="22"/>
        </w:rPr>
      </w:r>
      <w:r w:rsidR="00216213">
        <w:rPr>
          <w:sz w:val="22"/>
          <w:szCs w:val="22"/>
        </w:rPr>
        <w:fldChar w:fldCharType="separate"/>
      </w:r>
      <w:r w:rsidR="00216213">
        <w:rPr>
          <w:sz w:val="22"/>
          <w:szCs w:val="22"/>
        </w:rPr>
        <w:fldChar w:fldCharType="end"/>
      </w:r>
      <w:bookmarkEnd w:id="0"/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1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="00216213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216213">
        <w:rPr>
          <w:sz w:val="22"/>
          <w:szCs w:val="22"/>
        </w:rPr>
        <w:instrText xml:space="preserve"> FORMCHECKBOX </w:instrText>
      </w:r>
      <w:r w:rsidR="00216213">
        <w:rPr>
          <w:sz w:val="22"/>
          <w:szCs w:val="22"/>
        </w:rPr>
      </w:r>
      <w:r w:rsidR="00216213">
        <w:rPr>
          <w:sz w:val="22"/>
          <w:szCs w:val="22"/>
        </w:rPr>
        <w:fldChar w:fldCharType="separate"/>
      </w:r>
      <w:r w:rsidR="00216213">
        <w:rPr>
          <w:sz w:val="22"/>
          <w:szCs w:val="22"/>
        </w:rPr>
        <w:fldChar w:fldCharType="end"/>
      </w:r>
    </w:p>
    <w:p w14:paraId="4332D7DA" w14:textId="02284300" w:rsidR="002A1316" w:rsidRPr="00D6623D" w:rsidRDefault="002A1316" w:rsidP="00B30CA0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>New Issue or SSAP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</w:p>
    <w:p w14:paraId="108F9360" w14:textId="5D9EFA97" w:rsidR="0044022E" w:rsidRPr="00D6623D" w:rsidRDefault="0044022E" w:rsidP="0044022E">
      <w:pPr>
        <w:ind w:firstLine="720"/>
        <w:jc w:val="both"/>
        <w:rPr>
          <w:sz w:val="22"/>
          <w:szCs w:val="22"/>
        </w:rPr>
      </w:pPr>
      <w:r w:rsidRPr="00D6623D">
        <w:rPr>
          <w:sz w:val="22"/>
          <w:szCs w:val="22"/>
        </w:rPr>
        <w:t>Interpretation</w:t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tab/>
      </w:r>
      <w:r w:rsidRPr="00D6623D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D6623D">
        <w:rPr>
          <w:sz w:val="22"/>
          <w:szCs w:val="22"/>
        </w:rPr>
        <w:instrText xml:space="preserve"> FORMCHECKBOX </w:instrText>
      </w:r>
      <w:r w:rsidRPr="00D6623D">
        <w:rPr>
          <w:sz w:val="22"/>
          <w:szCs w:val="22"/>
        </w:rPr>
      </w:r>
      <w:r w:rsidRPr="00D6623D">
        <w:rPr>
          <w:sz w:val="22"/>
          <w:szCs w:val="22"/>
        </w:rPr>
        <w:fldChar w:fldCharType="separate"/>
      </w:r>
      <w:r w:rsidRPr="00D6623D">
        <w:rPr>
          <w:sz w:val="22"/>
          <w:szCs w:val="22"/>
        </w:rPr>
        <w:fldChar w:fldCharType="end"/>
      </w:r>
    </w:p>
    <w:p w14:paraId="6F1580CB" w14:textId="77777777" w:rsidR="002A1316" w:rsidRPr="00D6623D" w:rsidRDefault="002A1316" w:rsidP="00B30CA0">
      <w:pPr>
        <w:jc w:val="both"/>
        <w:rPr>
          <w:sz w:val="22"/>
          <w:szCs w:val="22"/>
        </w:rPr>
      </w:pPr>
    </w:p>
    <w:p w14:paraId="26FAF16C" w14:textId="386D17DA" w:rsidR="002A1316" w:rsidRPr="000021EC" w:rsidRDefault="002A1316" w:rsidP="00B30CA0">
      <w:pPr>
        <w:pStyle w:val="BodyText2"/>
        <w:rPr>
          <w:b w:val="0"/>
          <w:szCs w:val="22"/>
        </w:rPr>
      </w:pPr>
      <w:r w:rsidRPr="00D6623D">
        <w:rPr>
          <w:bCs w:val="0"/>
          <w:szCs w:val="22"/>
        </w:rPr>
        <w:t>Description of Issue:</w:t>
      </w:r>
      <w:r w:rsidR="000021EC">
        <w:rPr>
          <w:bCs w:val="0"/>
          <w:szCs w:val="22"/>
        </w:rPr>
        <w:t xml:space="preserve"> </w:t>
      </w:r>
      <w:r w:rsidR="000021EC">
        <w:rPr>
          <w:b w:val="0"/>
          <w:szCs w:val="22"/>
        </w:rPr>
        <w:t xml:space="preserve">NAIC staff received a question related to </w:t>
      </w:r>
      <w:r w:rsidR="00DB6B5F">
        <w:rPr>
          <w:b w:val="0"/>
          <w:szCs w:val="22"/>
        </w:rPr>
        <w:t xml:space="preserve">how to disclose a dividend that was made using </w:t>
      </w:r>
      <w:r w:rsidR="00CE32FB">
        <w:rPr>
          <w:b w:val="0"/>
          <w:szCs w:val="22"/>
        </w:rPr>
        <w:t xml:space="preserve">non-related party corporate bonds. It was noted that such </w:t>
      </w:r>
      <w:r w:rsidR="002F44A8">
        <w:rPr>
          <w:b w:val="0"/>
          <w:szCs w:val="22"/>
        </w:rPr>
        <w:t>property dividends</w:t>
      </w:r>
      <w:r w:rsidR="00CE32FB">
        <w:rPr>
          <w:b w:val="0"/>
          <w:szCs w:val="22"/>
        </w:rPr>
        <w:t xml:space="preserve"> are </w:t>
      </w:r>
      <w:r w:rsidR="00057B5F">
        <w:rPr>
          <w:b w:val="0"/>
          <w:szCs w:val="22"/>
        </w:rPr>
        <w:t>allowed</w:t>
      </w:r>
      <w:r w:rsidR="00CE32FB">
        <w:rPr>
          <w:b w:val="0"/>
          <w:szCs w:val="22"/>
        </w:rPr>
        <w:t xml:space="preserve"> under </w:t>
      </w:r>
      <w:r w:rsidR="00CE32FB" w:rsidRPr="00D07192">
        <w:rPr>
          <w:b w:val="0"/>
          <w:i/>
          <w:iCs/>
          <w:szCs w:val="22"/>
        </w:rPr>
        <w:t xml:space="preserve">SSAP No. </w:t>
      </w:r>
      <w:r w:rsidR="002E4C11" w:rsidRPr="00D07192">
        <w:rPr>
          <w:b w:val="0"/>
          <w:i/>
          <w:iCs/>
          <w:szCs w:val="22"/>
        </w:rPr>
        <w:t>72—Surplus and Quasi-Reorganizations</w:t>
      </w:r>
      <w:r w:rsidR="002E4C11">
        <w:rPr>
          <w:b w:val="0"/>
          <w:szCs w:val="22"/>
        </w:rPr>
        <w:t>, paragraph 13.</w:t>
      </w:r>
      <w:r w:rsidR="00511E25">
        <w:rPr>
          <w:b w:val="0"/>
          <w:szCs w:val="22"/>
        </w:rPr>
        <w:t>i.</w:t>
      </w:r>
      <w:r w:rsidR="002F44A8">
        <w:rPr>
          <w:b w:val="0"/>
          <w:szCs w:val="22"/>
        </w:rPr>
        <w:t xml:space="preserve">, but that the disclosure in the Life/Fraternal Annual Statement Blank, General </w:t>
      </w:r>
      <w:r w:rsidR="00F91F4F">
        <w:rPr>
          <w:b w:val="0"/>
          <w:szCs w:val="22"/>
        </w:rPr>
        <w:t>Interrogatories</w:t>
      </w:r>
      <w:r w:rsidR="002F44A8">
        <w:rPr>
          <w:b w:val="0"/>
          <w:szCs w:val="22"/>
        </w:rPr>
        <w:t xml:space="preserve">, Part 2, </w:t>
      </w:r>
      <w:r w:rsidR="00BC0D13">
        <w:rPr>
          <w:b w:val="0"/>
          <w:szCs w:val="22"/>
        </w:rPr>
        <w:t>GI #1</w:t>
      </w:r>
      <w:r w:rsidR="005E34C6">
        <w:rPr>
          <w:b w:val="0"/>
          <w:szCs w:val="22"/>
        </w:rPr>
        <w:t>4</w:t>
      </w:r>
      <w:r w:rsidR="00BC0D13">
        <w:rPr>
          <w:b w:val="0"/>
          <w:szCs w:val="22"/>
        </w:rPr>
        <w:t xml:space="preserve"> only includes lines for cash and stock dividends. </w:t>
      </w:r>
      <w:r w:rsidR="00B71A75">
        <w:rPr>
          <w:b w:val="0"/>
          <w:szCs w:val="22"/>
        </w:rPr>
        <w:t xml:space="preserve">NAIC staff noted that </w:t>
      </w:r>
      <w:r w:rsidR="000E6310">
        <w:rPr>
          <w:b w:val="0"/>
          <w:szCs w:val="22"/>
        </w:rPr>
        <w:t xml:space="preserve">this disclosure was not included in any other annual statement blanks and was not clearly included </w:t>
      </w:r>
      <w:r w:rsidR="001A0E03">
        <w:rPr>
          <w:b w:val="0"/>
          <w:szCs w:val="22"/>
        </w:rPr>
        <w:t xml:space="preserve">as a required disclosure in SSAP No. 72, </w:t>
      </w:r>
      <w:r w:rsidR="00AE28F6">
        <w:rPr>
          <w:b w:val="0"/>
          <w:szCs w:val="22"/>
        </w:rPr>
        <w:t>so it is the recommendation from NAIC staff that this this general interrogatory be removed from the Life/Fraternal Annual Statement Blank.</w:t>
      </w:r>
      <w:r w:rsidR="00BC0D13">
        <w:rPr>
          <w:b w:val="0"/>
          <w:szCs w:val="22"/>
        </w:rPr>
        <w:t xml:space="preserve"> This agenda item will not </w:t>
      </w:r>
      <w:r w:rsidR="00DB116D">
        <w:rPr>
          <w:b w:val="0"/>
          <w:szCs w:val="22"/>
        </w:rPr>
        <w:t xml:space="preserve">result in a change to statutory accounting and will </w:t>
      </w:r>
      <w:r w:rsidR="00F91F4F">
        <w:rPr>
          <w:b w:val="0"/>
          <w:szCs w:val="22"/>
        </w:rPr>
        <w:t>be exposed separately by the Blanks (E) Working Group.</w:t>
      </w:r>
    </w:p>
    <w:p w14:paraId="040C7183" w14:textId="77777777" w:rsidR="00435DAC" w:rsidRPr="00D6623D" w:rsidRDefault="00435DAC" w:rsidP="00A92C59">
      <w:pPr>
        <w:pStyle w:val="BodyText2"/>
        <w:rPr>
          <w:b w:val="0"/>
          <w:szCs w:val="22"/>
        </w:rPr>
      </w:pPr>
    </w:p>
    <w:p w14:paraId="6C6B67AF" w14:textId="77777777" w:rsidR="002A1316" w:rsidRPr="005E6916" w:rsidRDefault="002A1316" w:rsidP="00B30CA0">
      <w:pPr>
        <w:pStyle w:val="BodyText2"/>
        <w:rPr>
          <w:b w:val="0"/>
          <w:szCs w:val="22"/>
        </w:rPr>
      </w:pPr>
      <w:r w:rsidRPr="00D6623D">
        <w:rPr>
          <w:bCs w:val="0"/>
          <w:szCs w:val="22"/>
        </w:rPr>
        <w:t>Existing Authoritative Literature:</w:t>
      </w:r>
    </w:p>
    <w:p w14:paraId="6F758E25" w14:textId="77777777" w:rsidR="004E2BB9" w:rsidRDefault="004E2BB9" w:rsidP="00B30CA0">
      <w:pPr>
        <w:pStyle w:val="BodyText2"/>
        <w:rPr>
          <w:b w:val="0"/>
          <w:szCs w:val="22"/>
        </w:rPr>
      </w:pPr>
    </w:p>
    <w:p w14:paraId="3DE70868" w14:textId="7C824E22" w:rsidR="00D07192" w:rsidRPr="00DD1193" w:rsidRDefault="00D07192" w:rsidP="00B30CA0">
      <w:pPr>
        <w:pStyle w:val="BodyText2"/>
        <w:rPr>
          <w:b w:val="0"/>
          <w:szCs w:val="22"/>
        </w:rPr>
      </w:pPr>
      <w:r w:rsidRPr="00DD1193">
        <w:rPr>
          <w:bCs w:val="0"/>
          <w:szCs w:val="22"/>
        </w:rPr>
        <w:t>SSAP No. 72—Surplus and Quasi-Reorganizations</w:t>
      </w:r>
    </w:p>
    <w:p w14:paraId="6A491DA2" w14:textId="77777777" w:rsidR="00DD1193" w:rsidRDefault="00DD1193" w:rsidP="00B30CA0">
      <w:pPr>
        <w:pStyle w:val="BodyText2"/>
        <w:rPr>
          <w:b w:val="0"/>
          <w:szCs w:val="22"/>
        </w:rPr>
      </w:pPr>
    </w:p>
    <w:p w14:paraId="2B1C3374" w14:textId="3AEC537B" w:rsidR="00D07192" w:rsidRPr="00D07192" w:rsidRDefault="008E1B91" w:rsidP="008E1B91">
      <w:pPr>
        <w:pStyle w:val="ListNumber2"/>
        <w:numPr>
          <w:ilvl w:val="0"/>
          <w:numId w:val="0"/>
        </w:numPr>
        <w:rPr>
          <w:rFonts w:ascii="Arial" w:hAnsi="Arial" w:cs="Arial"/>
        </w:rPr>
      </w:pPr>
      <w:r>
        <w:rPr>
          <w:rFonts w:ascii="Arial" w:hAnsi="Arial" w:cs="Arial"/>
        </w:rPr>
        <w:t>13.i.</w:t>
      </w:r>
      <w:r>
        <w:rPr>
          <w:rFonts w:ascii="Arial" w:hAnsi="Arial" w:cs="Arial"/>
        </w:rPr>
        <w:tab/>
      </w:r>
      <w:r w:rsidR="00D07192" w:rsidRPr="00D07192">
        <w:rPr>
          <w:rFonts w:ascii="Arial" w:hAnsi="Arial" w:cs="Arial"/>
        </w:rPr>
        <w:t>Dividends to Stockholders</w:t>
      </w:r>
    </w:p>
    <w:p w14:paraId="02CEA161" w14:textId="77777777" w:rsidR="00631E96" w:rsidRDefault="00631E96" w:rsidP="00DD1193">
      <w:pPr>
        <w:pStyle w:val="Indent1"/>
        <w:keepNext w:val="0"/>
        <w:ind w:left="720"/>
        <w:rPr>
          <w:rFonts w:ascii="Arial" w:hAnsi="Arial" w:cs="Arial"/>
          <w:sz w:val="20"/>
        </w:rPr>
      </w:pPr>
    </w:p>
    <w:p w14:paraId="73EEA874" w14:textId="035F871A" w:rsidR="00D07192" w:rsidRDefault="00D07192" w:rsidP="00DD1193">
      <w:pPr>
        <w:pStyle w:val="Indent1"/>
        <w:keepNext w:val="0"/>
        <w:ind w:left="720"/>
        <w:rPr>
          <w:rFonts w:ascii="Arial" w:hAnsi="Arial" w:cs="Arial"/>
          <w:sz w:val="20"/>
        </w:rPr>
      </w:pPr>
      <w:r w:rsidRPr="00D07192">
        <w:rPr>
          <w:rFonts w:ascii="Arial" w:hAnsi="Arial" w:cs="Arial"/>
          <w:sz w:val="20"/>
        </w:rPr>
        <w:t xml:space="preserve">Dividends declared are charged directly to unassigned funds (surplus) on the declaration date and are carried as a liability until paid. The amount of the dividend is the cash paid if it is a cash dividend, </w:t>
      </w:r>
      <w:r w:rsidRPr="00AE28F6">
        <w:rPr>
          <w:rFonts w:ascii="Arial" w:hAnsi="Arial" w:cs="Arial"/>
          <w:sz w:val="20"/>
        </w:rPr>
        <w:t>the fair value of the assets distributed if it is property dividend, or the par value of the company’s stock if it is a</w:t>
      </w:r>
      <w:r w:rsidRPr="00D07192">
        <w:rPr>
          <w:rFonts w:ascii="Arial" w:hAnsi="Arial" w:cs="Arial"/>
          <w:sz w:val="20"/>
        </w:rPr>
        <w:t xml:space="preserve"> stock dividend. A stock dividend is recorded as a transfer from unassigned funds (surplus) to capital stock. Stock dividends have no effect on total capital and surplus while other forms of dividends reduce surplus. Forgiveness by a reporting entity of any debt, surplus note or other obligation of its parent or other stockholders shall be accounted for as a dividend. Dividends paid to related parties are subject to the requirements of SSAP No. 25;</w:t>
      </w:r>
    </w:p>
    <w:p w14:paraId="556C51F4" w14:textId="3620ABA5" w:rsidR="00D31FA0" w:rsidRPr="00D31FA0" w:rsidRDefault="00D31FA0" w:rsidP="00D31FA0">
      <w:pPr>
        <w:pStyle w:val="Indent1"/>
        <w:ind w:left="0"/>
        <w:rPr>
          <w:rFonts w:ascii="Arial" w:hAnsi="Arial" w:cs="Arial"/>
          <w:b/>
          <w:bCs/>
          <w:sz w:val="20"/>
        </w:rPr>
      </w:pPr>
      <w:r w:rsidRPr="00D31FA0">
        <w:rPr>
          <w:rFonts w:ascii="Arial" w:hAnsi="Arial" w:cs="Arial"/>
          <w:b/>
          <w:bCs/>
          <w:sz w:val="20"/>
        </w:rPr>
        <w:t xml:space="preserve">Disclosures </w:t>
      </w:r>
    </w:p>
    <w:p w14:paraId="7CD61B36" w14:textId="11D07B7E" w:rsidR="00D31FA0" w:rsidRPr="00D31FA0" w:rsidRDefault="00D31FA0" w:rsidP="00D31FA0">
      <w:pPr>
        <w:pStyle w:val="Indent1"/>
        <w:ind w:left="0"/>
        <w:rPr>
          <w:rFonts w:ascii="Arial" w:hAnsi="Arial" w:cs="Arial"/>
          <w:sz w:val="20"/>
        </w:rPr>
      </w:pPr>
      <w:r w:rsidRPr="00D31FA0">
        <w:rPr>
          <w:rFonts w:ascii="Arial" w:hAnsi="Arial" w:cs="Arial"/>
          <w:sz w:val="20"/>
        </w:rPr>
        <w:t xml:space="preserve">22. </w:t>
      </w:r>
      <w:r>
        <w:rPr>
          <w:rFonts w:ascii="Arial" w:hAnsi="Arial" w:cs="Arial"/>
          <w:sz w:val="20"/>
        </w:rPr>
        <w:tab/>
      </w:r>
      <w:r w:rsidRPr="00D31FA0">
        <w:rPr>
          <w:rFonts w:ascii="Arial" w:hAnsi="Arial" w:cs="Arial"/>
          <w:sz w:val="20"/>
        </w:rPr>
        <w:t>The financial statements shall disclose the following:</w:t>
      </w:r>
    </w:p>
    <w:p w14:paraId="3CDED776" w14:textId="6C5B9294" w:rsidR="00D31FA0" w:rsidRP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  <w:r w:rsidRPr="00D31FA0">
        <w:rPr>
          <w:rFonts w:ascii="Arial" w:hAnsi="Arial" w:cs="Arial"/>
          <w:sz w:val="20"/>
        </w:rPr>
        <w:t xml:space="preserve">a. </w:t>
      </w:r>
      <w:r>
        <w:rPr>
          <w:rFonts w:ascii="Arial" w:hAnsi="Arial" w:cs="Arial"/>
          <w:sz w:val="20"/>
        </w:rPr>
        <w:tab/>
      </w:r>
      <w:r w:rsidRPr="00D31FA0">
        <w:rPr>
          <w:rFonts w:ascii="Arial" w:hAnsi="Arial" w:cs="Arial"/>
          <w:sz w:val="20"/>
        </w:rPr>
        <w:t>The number of shares of each class of capital stock authorized, issued and outstanding as</w:t>
      </w:r>
    </w:p>
    <w:p w14:paraId="4BFC929F" w14:textId="10132BFC" w:rsid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 w:rsidRPr="00D31FA0">
        <w:rPr>
          <w:rFonts w:ascii="Arial" w:hAnsi="Arial" w:cs="Arial"/>
          <w:sz w:val="20"/>
        </w:rPr>
        <w:t>of the balance sheet date and the par value or stated value of each class;</w:t>
      </w:r>
    </w:p>
    <w:p w14:paraId="5FF2920E" w14:textId="77777777" w:rsidR="00D31FA0" w:rsidRP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</w:p>
    <w:p w14:paraId="3391C5EA" w14:textId="534647F5" w:rsidR="00D31FA0" w:rsidRP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  <w:r w:rsidRPr="00D31FA0">
        <w:rPr>
          <w:rFonts w:ascii="Arial" w:hAnsi="Arial" w:cs="Arial"/>
          <w:sz w:val="20"/>
        </w:rPr>
        <w:t xml:space="preserve">b. </w:t>
      </w:r>
      <w:r>
        <w:rPr>
          <w:rFonts w:ascii="Arial" w:hAnsi="Arial" w:cs="Arial"/>
          <w:sz w:val="20"/>
        </w:rPr>
        <w:tab/>
      </w:r>
      <w:r w:rsidRPr="00D31FA0">
        <w:rPr>
          <w:rFonts w:ascii="Arial" w:hAnsi="Arial" w:cs="Arial"/>
          <w:sz w:val="20"/>
        </w:rPr>
        <w:t>The dividend rate, liquidation value and redemption schedule (including prices and dates)</w:t>
      </w:r>
    </w:p>
    <w:p w14:paraId="7A6267EA" w14:textId="4A8B0B88" w:rsid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 w:rsidRPr="00D31FA0">
        <w:rPr>
          <w:rFonts w:ascii="Arial" w:hAnsi="Arial" w:cs="Arial"/>
          <w:sz w:val="20"/>
        </w:rPr>
        <w:t>of any preferred stock issues;</w:t>
      </w:r>
    </w:p>
    <w:p w14:paraId="011F1DE5" w14:textId="77777777" w:rsidR="00D31FA0" w:rsidRP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</w:p>
    <w:p w14:paraId="2C3967E8" w14:textId="4A435CE4" w:rsid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  <w:r w:rsidRPr="00D31FA0">
        <w:rPr>
          <w:rFonts w:ascii="Arial" w:hAnsi="Arial" w:cs="Arial"/>
          <w:sz w:val="20"/>
        </w:rPr>
        <w:t xml:space="preserve">c. </w:t>
      </w:r>
      <w:r>
        <w:rPr>
          <w:rFonts w:ascii="Arial" w:hAnsi="Arial" w:cs="Arial"/>
          <w:sz w:val="20"/>
        </w:rPr>
        <w:tab/>
      </w:r>
      <w:r w:rsidRPr="00D31FA0">
        <w:rPr>
          <w:rFonts w:ascii="Arial" w:hAnsi="Arial" w:cs="Arial"/>
          <w:sz w:val="20"/>
        </w:rPr>
        <w:t>Dividend restrictions, if any, and an indication if the dividends are cumulative;</w:t>
      </w:r>
    </w:p>
    <w:p w14:paraId="7150BA4F" w14:textId="77777777" w:rsidR="00D31FA0" w:rsidRP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</w:p>
    <w:p w14:paraId="6109A306" w14:textId="154F7D55" w:rsidR="00D31FA0" w:rsidRDefault="00D31FA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  <w:r w:rsidRPr="00D31FA0">
        <w:rPr>
          <w:rFonts w:ascii="Arial" w:hAnsi="Arial" w:cs="Arial"/>
          <w:sz w:val="20"/>
        </w:rPr>
        <w:t xml:space="preserve">d. </w:t>
      </w:r>
      <w:r>
        <w:rPr>
          <w:rFonts w:ascii="Arial" w:hAnsi="Arial" w:cs="Arial"/>
          <w:sz w:val="20"/>
        </w:rPr>
        <w:tab/>
      </w:r>
      <w:r w:rsidRPr="00D31FA0">
        <w:rPr>
          <w:rFonts w:ascii="Arial" w:hAnsi="Arial" w:cs="Arial"/>
          <w:sz w:val="20"/>
        </w:rPr>
        <w:t>The dates and amounts of dividends, or distributions paid. Note for each payment</w:t>
      </w:r>
      <w:r>
        <w:rPr>
          <w:rFonts w:ascii="Arial" w:hAnsi="Arial" w:cs="Arial"/>
          <w:sz w:val="20"/>
        </w:rPr>
        <w:t xml:space="preserve"> </w:t>
      </w:r>
      <w:r w:rsidRPr="00D31FA0">
        <w:rPr>
          <w:rFonts w:ascii="Arial" w:hAnsi="Arial" w:cs="Arial"/>
          <w:sz w:val="20"/>
        </w:rPr>
        <w:t>whether the dividend or distribution was ordinary or extraordinary.</w:t>
      </w:r>
    </w:p>
    <w:p w14:paraId="54739ADB" w14:textId="77777777" w:rsidR="00B84240" w:rsidRDefault="00B84240" w:rsidP="00D31FA0">
      <w:pPr>
        <w:pStyle w:val="Indent1"/>
        <w:tabs>
          <w:tab w:val="left" w:pos="1440"/>
        </w:tabs>
        <w:spacing w:after="0"/>
        <w:ind w:hanging="720"/>
        <w:rPr>
          <w:rFonts w:ascii="Arial" w:hAnsi="Arial" w:cs="Arial"/>
          <w:sz w:val="20"/>
        </w:rPr>
      </w:pPr>
    </w:p>
    <w:p w14:paraId="64492E6D" w14:textId="1C9C9817" w:rsidR="00D31FA0" w:rsidRPr="00B2112A" w:rsidRDefault="00B84240" w:rsidP="00B2112A">
      <w:pPr>
        <w:pStyle w:val="Indent1"/>
        <w:keepNext w:val="0"/>
        <w:ind w:left="0"/>
        <w:rPr>
          <w:rFonts w:ascii="Arial" w:hAnsi="Arial" w:cs="Arial"/>
          <w:i/>
          <w:iCs/>
          <w:sz w:val="20"/>
        </w:rPr>
      </w:pPr>
      <w:r>
        <w:rPr>
          <w:rFonts w:ascii="Arial" w:hAnsi="Arial" w:cs="Arial"/>
          <w:sz w:val="20"/>
        </w:rPr>
        <w:t>--------</w:t>
      </w:r>
      <w:r w:rsidR="00B2112A" w:rsidRPr="00B2112A">
        <w:rPr>
          <w:rFonts w:ascii="Arial" w:hAnsi="Arial" w:cs="Arial"/>
          <w:i/>
          <w:iCs/>
          <w:sz w:val="20"/>
        </w:rPr>
        <w:t xml:space="preserve">-- </w:t>
      </w:r>
      <w:r w:rsidR="00B2112A">
        <w:rPr>
          <w:rFonts w:ascii="Arial" w:hAnsi="Arial" w:cs="Arial"/>
          <w:i/>
          <w:iCs/>
          <w:sz w:val="20"/>
        </w:rPr>
        <w:t xml:space="preserve">Drafting </w:t>
      </w:r>
      <w:r w:rsidR="00B2112A" w:rsidRPr="00B2112A">
        <w:rPr>
          <w:rFonts w:ascii="Arial" w:hAnsi="Arial" w:cs="Arial"/>
          <w:i/>
          <w:iCs/>
          <w:sz w:val="20"/>
        </w:rPr>
        <w:t>Not</w:t>
      </w:r>
      <w:r w:rsidR="00B2112A">
        <w:rPr>
          <w:rFonts w:ascii="Arial" w:hAnsi="Arial" w:cs="Arial"/>
          <w:i/>
          <w:iCs/>
          <w:sz w:val="20"/>
        </w:rPr>
        <w:t>e: T</w:t>
      </w:r>
      <w:r w:rsidR="00B2112A" w:rsidRPr="00B2112A">
        <w:rPr>
          <w:rFonts w:ascii="Arial" w:hAnsi="Arial" w:cs="Arial"/>
          <w:i/>
          <w:iCs/>
          <w:sz w:val="20"/>
        </w:rPr>
        <w:t xml:space="preserve">he rest of the paragraph is omitted for </w:t>
      </w:r>
      <w:proofErr w:type="gramStart"/>
      <w:r w:rsidR="00B2112A" w:rsidRPr="00B2112A">
        <w:rPr>
          <w:rFonts w:ascii="Arial" w:hAnsi="Arial" w:cs="Arial"/>
          <w:i/>
          <w:iCs/>
          <w:sz w:val="20"/>
        </w:rPr>
        <w:t>brevity-</w:t>
      </w:r>
      <w:proofErr w:type="gramEnd"/>
      <w:r w:rsidR="00B2112A" w:rsidRPr="00B2112A">
        <w:rPr>
          <w:rFonts w:ascii="Arial" w:hAnsi="Arial" w:cs="Arial"/>
          <w:i/>
          <w:iCs/>
          <w:sz w:val="20"/>
        </w:rPr>
        <w:t>--------------</w:t>
      </w:r>
    </w:p>
    <w:p w14:paraId="0BDB1F1A" w14:textId="77777777" w:rsidR="002A1316" w:rsidRPr="00D6623D" w:rsidRDefault="002A1316" w:rsidP="00B30CA0">
      <w:pPr>
        <w:pStyle w:val="BodyText2"/>
        <w:rPr>
          <w:szCs w:val="22"/>
        </w:rPr>
      </w:pPr>
      <w:r w:rsidRPr="00D6623D">
        <w:rPr>
          <w:szCs w:val="22"/>
        </w:rPr>
        <w:lastRenderedPageBreak/>
        <w:t xml:space="preserve">Activity to Date (issues previously addressed by </w:t>
      </w:r>
      <w:r w:rsidR="006B37DD" w:rsidRPr="00D6623D">
        <w:rPr>
          <w:szCs w:val="22"/>
        </w:rPr>
        <w:t xml:space="preserve">the </w:t>
      </w:r>
      <w:r w:rsidR="00004652" w:rsidRPr="00D6623D">
        <w:rPr>
          <w:szCs w:val="22"/>
        </w:rPr>
        <w:t>Working Group</w:t>
      </w:r>
      <w:r w:rsidRPr="00D6623D">
        <w:rPr>
          <w:szCs w:val="22"/>
        </w:rPr>
        <w:t xml:space="preserve">, Emerging Accounting Issues </w:t>
      </w:r>
      <w:r w:rsidR="00004652" w:rsidRPr="00D6623D">
        <w:rPr>
          <w:szCs w:val="22"/>
        </w:rPr>
        <w:t>(E) Working Group</w:t>
      </w:r>
      <w:r w:rsidRPr="00D6623D">
        <w:rPr>
          <w:szCs w:val="22"/>
        </w:rPr>
        <w:t>, SEC, FASB, other State Departments of Insurance or other NAIC groups):</w:t>
      </w:r>
      <w:r w:rsidR="004E2BB9" w:rsidRPr="00D6623D">
        <w:rPr>
          <w:szCs w:val="22"/>
        </w:rPr>
        <w:t xml:space="preserve"> </w:t>
      </w:r>
      <w:r w:rsidR="004E2BB9" w:rsidRPr="00D6623D">
        <w:rPr>
          <w:b w:val="0"/>
          <w:szCs w:val="22"/>
        </w:rPr>
        <w:t>None</w:t>
      </w:r>
    </w:p>
    <w:p w14:paraId="7044CD15" w14:textId="77777777" w:rsidR="00A202AF" w:rsidRPr="00D6623D" w:rsidRDefault="00A202AF" w:rsidP="00706B68">
      <w:pPr>
        <w:pStyle w:val="BodyText2"/>
        <w:rPr>
          <w:rFonts w:eastAsia="MS Mincho"/>
          <w:b w:val="0"/>
          <w:szCs w:val="22"/>
          <w:lang w:eastAsia="ja-JP"/>
        </w:rPr>
      </w:pPr>
    </w:p>
    <w:p w14:paraId="1A7C9804" w14:textId="37F353B2" w:rsidR="002A1316" w:rsidRPr="00D6623D" w:rsidRDefault="002A1316" w:rsidP="00B30CA0">
      <w:pPr>
        <w:pStyle w:val="BodyText"/>
        <w:rPr>
          <w:b/>
          <w:sz w:val="22"/>
          <w:szCs w:val="22"/>
        </w:rPr>
      </w:pPr>
      <w:r w:rsidRPr="00D6623D">
        <w:rPr>
          <w:b/>
          <w:sz w:val="22"/>
          <w:szCs w:val="22"/>
        </w:rPr>
        <w:t xml:space="preserve">Information or </w:t>
      </w:r>
      <w:r w:rsidR="00DF407B" w:rsidRPr="00D6623D">
        <w:rPr>
          <w:b/>
          <w:sz w:val="22"/>
          <w:szCs w:val="22"/>
        </w:rPr>
        <w:t>i</w:t>
      </w:r>
      <w:r w:rsidRPr="00D6623D">
        <w:rPr>
          <w:b/>
          <w:sz w:val="22"/>
          <w:szCs w:val="22"/>
        </w:rPr>
        <w:t xml:space="preserve">ssues (included in </w:t>
      </w:r>
      <w:r w:rsidRPr="00D6623D">
        <w:rPr>
          <w:b/>
          <w:i/>
          <w:sz w:val="22"/>
          <w:szCs w:val="22"/>
        </w:rPr>
        <w:t>Description of Issue</w:t>
      </w:r>
      <w:r w:rsidRPr="00D6623D">
        <w:rPr>
          <w:b/>
          <w:sz w:val="22"/>
          <w:szCs w:val="22"/>
        </w:rPr>
        <w:t xml:space="preserve">) not previously contemplated by the </w:t>
      </w:r>
      <w:r w:rsidR="00004652" w:rsidRPr="00D6623D">
        <w:rPr>
          <w:b/>
          <w:sz w:val="22"/>
          <w:szCs w:val="22"/>
        </w:rPr>
        <w:t>Working Group</w:t>
      </w:r>
      <w:r w:rsidRPr="00D6623D">
        <w:rPr>
          <w:b/>
          <w:sz w:val="22"/>
          <w:szCs w:val="22"/>
        </w:rPr>
        <w:t>:</w:t>
      </w:r>
    </w:p>
    <w:p w14:paraId="38E08ED2" w14:textId="77777777" w:rsidR="002A1316" w:rsidRPr="00D6623D" w:rsidRDefault="00FE7FAA" w:rsidP="00B30CA0">
      <w:pPr>
        <w:pStyle w:val="BodyText"/>
        <w:rPr>
          <w:bCs/>
          <w:sz w:val="22"/>
          <w:szCs w:val="22"/>
        </w:rPr>
      </w:pPr>
      <w:r w:rsidRPr="00D6623D">
        <w:rPr>
          <w:bCs/>
          <w:sz w:val="22"/>
          <w:szCs w:val="22"/>
        </w:rPr>
        <w:t>None</w:t>
      </w:r>
    </w:p>
    <w:p w14:paraId="19D3DF10" w14:textId="77777777" w:rsidR="006B37DD" w:rsidRPr="00D6623D" w:rsidRDefault="006B37DD" w:rsidP="00B30CA0">
      <w:pPr>
        <w:pStyle w:val="BodyText2"/>
        <w:rPr>
          <w:b w:val="0"/>
          <w:bCs w:val="0"/>
          <w:szCs w:val="22"/>
        </w:rPr>
      </w:pPr>
    </w:p>
    <w:p w14:paraId="70213B4E" w14:textId="0DB3123B" w:rsidR="00490996" w:rsidRPr="005E6916" w:rsidRDefault="00490996" w:rsidP="00490996">
      <w:pPr>
        <w:pStyle w:val="Default"/>
        <w:rPr>
          <w:bCs/>
          <w:sz w:val="22"/>
          <w:szCs w:val="22"/>
        </w:rPr>
      </w:pPr>
      <w:r w:rsidRPr="00D6623D">
        <w:rPr>
          <w:b/>
          <w:sz w:val="22"/>
          <w:szCs w:val="22"/>
        </w:rPr>
        <w:t>Convergence with International Financial Reporting Standards (IFRS):</w:t>
      </w:r>
      <w:r w:rsidR="005E6916">
        <w:rPr>
          <w:b/>
          <w:sz w:val="22"/>
          <w:szCs w:val="22"/>
        </w:rPr>
        <w:t xml:space="preserve"> </w:t>
      </w:r>
      <w:r w:rsidR="005E6916">
        <w:rPr>
          <w:bCs/>
          <w:sz w:val="22"/>
          <w:szCs w:val="22"/>
        </w:rPr>
        <w:t>None</w:t>
      </w:r>
    </w:p>
    <w:p w14:paraId="45ED1F04" w14:textId="77777777" w:rsidR="006B37DD" w:rsidRPr="00D6623D" w:rsidRDefault="006B37DD" w:rsidP="00490996">
      <w:pPr>
        <w:pStyle w:val="BodyText2"/>
        <w:rPr>
          <w:b w:val="0"/>
          <w:bCs w:val="0"/>
          <w:szCs w:val="22"/>
        </w:rPr>
      </w:pPr>
    </w:p>
    <w:p w14:paraId="5CE3390C" w14:textId="77777777" w:rsidR="00DB0A3B" w:rsidRDefault="002A1316" w:rsidP="004E2BB9">
      <w:pPr>
        <w:pStyle w:val="BodyText2"/>
        <w:rPr>
          <w:szCs w:val="22"/>
        </w:rPr>
      </w:pPr>
      <w:r w:rsidRPr="00D6623D">
        <w:rPr>
          <w:szCs w:val="22"/>
        </w:rPr>
        <w:t>Staff Recommendation:</w:t>
      </w:r>
      <w:r w:rsidR="004128F1" w:rsidRPr="00D6623D">
        <w:rPr>
          <w:szCs w:val="22"/>
        </w:rPr>
        <w:t xml:space="preserve"> </w:t>
      </w:r>
    </w:p>
    <w:p w14:paraId="48EC144A" w14:textId="7863BF84" w:rsidR="006D0CAC" w:rsidRPr="002D3561" w:rsidRDefault="006D0CAC" w:rsidP="006D0CAC">
      <w:pPr>
        <w:pStyle w:val="BodyText2"/>
        <w:rPr>
          <w:i/>
          <w:iCs/>
          <w:szCs w:val="22"/>
        </w:rPr>
      </w:pPr>
      <w:r w:rsidRPr="00EA7019">
        <w:rPr>
          <w:szCs w:val="22"/>
        </w:rPr>
        <w:t xml:space="preserve">NAIC staff recommend that the Working Group </w:t>
      </w:r>
      <w:r w:rsidRPr="00117978">
        <w:rPr>
          <w:szCs w:val="22"/>
        </w:rPr>
        <w:t>move this item to the active listing of the maintenance agenda categorized as</w:t>
      </w:r>
      <w:r>
        <w:rPr>
          <w:szCs w:val="22"/>
        </w:rPr>
        <w:t xml:space="preserve"> a SAP clarification</w:t>
      </w:r>
      <w:r w:rsidRPr="00EA7019" w:rsidDel="00BF01CA">
        <w:rPr>
          <w:szCs w:val="22"/>
        </w:rPr>
        <w:t xml:space="preserve"> </w:t>
      </w:r>
      <w:r>
        <w:rPr>
          <w:szCs w:val="22"/>
        </w:rPr>
        <w:t>and expose the recommendation to update the Life/Fraternal General Interrogatories, Part 2, #1</w:t>
      </w:r>
      <w:r w:rsidR="005E34C6">
        <w:rPr>
          <w:szCs w:val="22"/>
        </w:rPr>
        <w:t>4</w:t>
      </w:r>
      <w:r>
        <w:rPr>
          <w:szCs w:val="22"/>
        </w:rPr>
        <w:t xml:space="preserve"> to </w:t>
      </w:r>
      <w:r w:rsidR="003C150C">
        <w:rPr>
          <w:szCs w:val="22"/>
        </w:rPr>
        <w:t xml:space="preserve">remove </w:t>
      </w:r>
      <w:r w:rsidR="00073DED">
        <w:rPr>
          <w:szCs w:val="22"/>
        </w:rPr>
        <w:t>this disclosure as it is not consistent</w:t>
      </w:r>
      <w:r w:rsidR="003602D4">
        <w:rPr>
          <w:szCs w:val="22"/>
        </w:rPr>
        <w:t>ly</w:t>
      </w:r>
      <w:r w:rsidR="00073DED">
        <w:rPr>
          <w:szCs w:val="22"/>
        </w:rPr>
        <w:t xml:space="preserve"> </w:t>
      </w:r>
      <w:r w:rsidR="00D151BF">
        <w:rPr>
          <w:szCs w:val="22"/>
        </w:rPr>
        <w:t xml:space="preserve">included </w:t>
      </w:r>
      <w:r w:rsidR="00073DED">
        <w:rPr>
          <w:szCs w:val="22"/>
        </w:rPr>
        <w:t>across all annual statement blanks</w:t>
      </w:r>
      <w:r w:rsidR="005628C5">
        <w:rPr>
          <w:szCs w:val="22"/>
        </w:rPr>
        <w:t xml:space="preserve">. </w:t>
      </w:r>
      <w:bookmarkStart w:id="1" w:name="_Hlk193974690"/>
      <w:r w:rsidR="005628C5">
        <w:rPr>
          <w:szCs w:val="22"/>
        </w:rPr>
        <w:t xml:space="preserve">This agenda item will not result in changes to </w:t>
      </w:r>
      <w:r w:rsidR="002D3561">
        <w:rPr>
          <w:szCs w:val="22"/>
        </w:rPr>
        <w:t xml:space="preserve">the </w:t>
      </w:r>
      <w:r w:rsidR="002D3561" w:rsidRPr="002D3561">
        <w:rPr>
          <w:i/>
          <w:iCs/>
          <w:szCs w:val="22"/>
        </w:rPr>
        <w:t xml:space="preserve">Accounting Practices and Procedures Manual. </w:t>
      </w:r>
    </w:p>
    <w:bookmarkEnd w:id="1"/>
    <w:p w14:paraId="1675B0C9" w14:textId="77777777" w:rsidR="00984FA6" w:rsidRPr="00D6623D" w:rsidRDefault="00984FA6" w:rsidP="00B30CA0">
      <w:pPr>
        <w:pStyle w:val="BodyText2"/>
        <w:rPr>
          <w:b w:val="0"/>
          <w:bCs w:val="0"/>
          <w:szCs w:val="22"/>
        </w:rPr>
      </w:pPr>
    </w:p>
    <w:p w14:paraId="53229BB2" w14:textId="4F2EB179" w:rsidR="002A1316" w:rsidRPr="00D6623D" w:rsidRDefault="002A1316" w:rsidP="00C71C2C">
      <w:pPr>
        <w:pStyle w:val="BodyText2"/>
        <w:rPr>
          <w:b w:val="0"/>
          <w:szCs w:val="22"/>
        </w:rPr>
      </w:pPr>
      <w:r w:rsidRPr="00D6623D">
        <w:rPr>
          <w:szCs w:val="22"/>
        </w:rPr>
        <w:t>Staff Review Completed by:</w:t>
      </w:r>
      <w:r w:rsidR="00CA4E49" w:rsidRPr="00D6623D">
        <w:rPr>
          <w:szCs w:val="22"/>
        </w:rPr>
        <w:t xml:space="preserve"> </w:t>
      </w:r>
      <w:r w:rsidR="005E6916">
        <w:rPr>
          <w:b w:val="0"/>
          <w:bCs w:val="0"/>
          <w:szCs w:val="22"/>
        </w:rPr>
        <w:t>Jake Stultz</w:t>
      </w:r>
      <w:r w:rsidR="00242A80">
        <w:rPr>
          <w:b w:val="0"/>
          <w:bCs w:val="0"/>
          <w:szCs w:val="22"/>
        </w:rPr>
        <w:t>,</w:t>
      </w:r>
      <w:r w:rsidR="00C71C2C" w:rsidRPr="00D6623D">
        <w:rPr>
          <w:b w:val="0"/>
          <w:bCs w:val="0"/>
          <w:szCs w:val="22"/>
        </w:rPr>
        <w:t xml:space="preserve"> </w:t>
      </w:r>
      <w:r w:rsidR="00FE7FAA" w:rsidRPr="00D6623D">
        <w:rPr>
          <w:b w:val="0"/>
          <w:bCs w:val="0"/>
          <w:szCs w:val="22"/>
        </w:rPr>
        <w:t xml:space="preserve">NAIC </w:t>
      </w:r>
      <w:r w:rsidR="006B37DD" w:rsidRPr="00D6623D">
        <w:rPr>
          <w:b w:val="0"/>
          <w:bCs w:val="0"/>
          <w:szCs w:val="22"/>
        </w:rPr>
        <w:t>S</w:t>
      </w:r>
      <w:r w:rsidR="00FE7FAA" w:rsidRPr="00D6623D">
        <w:rPr>
          <w:b w:val="0"/>
          <w:bCs w:val="0"/>
          <w:szCs w:val="22"/>
        </w:rPr>
        <w:t>taff</w:t>
      </w:r>
      <w:r w:rsidR="00242A80">
        <w:rPr>
          <w:b w:val="0"/>
          <w:bCs w:val="0"/>
          <w:szCs w:val="22"/>
        </w:rPr>
        <w:t xml:space="preserve"> – February 2025</w:t>
      </w:r>
    </w:p>
    <w:p w14:paraId="71BBEFE0" w14:textId="77777777" w:rsidR="002A1316" w:rsidRPr="00D6623D" w:rsidRDefault="002A1316" w:rsidP="00B30CA0">
      <w:pPr>
        <w:rPr>
          <w:sz w:val="22"/>
          <w:szCs w:val="22"/>
        </w:rPr>
      </w:pPr>
    </w:p>
    <w:p w14:paraId="51EE5A03" w14:textId="77777777" w:rsidR="006B37DD" w:rsidRDefault="006B37DD" w:rsidP="00B30CA0">
      <w:pPr>
        <w:rPr>
          <w:sz w:val="22"/>
          <w:szCs w:val="22"/>
        </w:rPr>
      </w:pPr>
    </w:p>
    <w:p w14:paraId="7E9692CF" w14:textId="77777777" w:rsidR="003C150C" w:rsidRDefault="003C150C" w:rsidP="00B30CA0">
      <w:pPr>
        <w:rPr>
          <w:b/>
          <w:bCs/>
          <w:szCs w:val="22"/>
        </w:rPr>
      </w:pPr>
    </w:p>
    <w:p w14:paraId="5C5977E9" w14:textId="673BDCE8" w:rsidR="00576A3D" w:rsidRPr="00A06552" w:rsidRDefault="00242A80" w:rsidP="00B30CA0">
      <w:pPr>
        <w:rPr>
          <w:b/>
          <w:bCs/>
          <w:sz w:val="22"/>
          <w:szCs w:val="22"/>
        </w:rPr>
      </w:pPr>
      <w:r>
        <w:rPr>
          <w:b/>
          <w:bCs/>
          <w:szCs w:val="22"/>
        </w:rPr>
        <w:t xml:space="preserve">Proposed revisions to </w:t>
      </w:r>
      <w:r w:rsidR="00A06552" w:rsidRPr="00A06552">
        <w:rPr>
          <w:b/>
          <w:bCs/>
          <w:szCs w:val="22"/>
        </w:rPr>
        <w:t>Life/Fraternal General Interrogatories, Part 2</w:t>
      </w:r>
      <w:r>
        <w:rPr>
          <w:b/>
          <w:bCs/>
          <w:szCs w:val="22"/>
        </w:rPr>
        <w:t>:</w:t>
      </w:r>
    </w:p>
    <w:p w14:paraId="28AD2D90" w14:textId="77777777" w:rsidR="00A06552" w:rsidRDefault="00A06552" w:rsidP="00B30CA0">
      <w:pPr>
        <w:rPr>
          <w:sz w:val="22"/>
          <w:szCs w:val="22"/>
        </w:rPr>
      </w:pPr>
    </w:p>
    <w:p w14:paraId="2A44ED4F" w14:textId="3ACBABAC" w:rsidR="00576A3D" w:rsidRPr="00576A3D" w:rsidDel="003C150C" w:rsidRDefault="00576A3D" w:rsidP="00576A3D">
      <w:pPr>
        <w:rPr>
          <w:del w:id="2" w:author="Stultz, Jake" w:date="2025-03-06T12:49:00Z" w16du:dateUtc="2025-03-06T18:49:00Z"/>
          <w:sz w:val="22"/>
          <w:szCs w:val="22"/>
        </w:rPr>
      </w:pPr>
      <w:del w:id="3" w:author="Stultz, Jake" w:date="2025-03-06T12:49:00Z" w16du:dateUtc="2025-03-06T18:49:00Z">
        <w:r w:rsidRPr="00576A3D" w:rsidDel="003C150C">
          <w:rPr>
            <w:sz w:val="22"/>
            <w:szCs w:val="22"/>
          </w:rPr>
          <w:delText>1</w:delText>
        </w:r>
      </w:del>
      <w:del w:id="4" w:author="Stultz, Jake" w:date="2025-03-27T10:44:00Z" w16du:dateUtc="2025-03-27T15:44:00Z">
        <w:r w:rsidR="00BE47C9" w:rsidDel="00BE47C9">
          <w:rPr>
            <w:sz w:val="22"/>
            <w:szCs w:val="22"/>
          </w:rPr>
          <w:delText>4</w:delText>
        </w:r>
      </w:del>
      <w:del w:id="5" w:author="Stultz, Jake" w:date="2025-03-06T12:49:00Z" w16du:dateUtc="2025-03-06T18:49:00Z">
        <w:r w:rsidRPr="00576A3D" w:rsidDel="003C150C">
          <w:rPr>
            <w:sz w:val="22"/>
            <w:szCs w:val="22"/>
          </w:rPr>
          <w:delText>. Total dividends paid stockholders since organization of the reporting entity:</w:delText>
        </w:r>
      </w:del>
    </w:p>
    <w:p w14:paraId="3150AE7E" w14:textId="7C2EB431" w:rsidR="00576A3D" w:rsidRPr="00576A3D" w:rsidDel="003C150C" w:rsidRDefault="00576A3D" w:rsidP="00F15628">
      <w:pPr>
        <w:ind w:left="2880" w:firstLine="720"/>
        <w:rPr>
          <w:del w:id="6" w:author="Stultz, Jake" w:date="2025-03-06T12:49:00Z" w16du:dateUtc="2025-03-06T18:49:00Z"/>
          <w:sz w:val="22"/>
          <w:szCs w:val="22"/>
        </w:rPr>
      </w:pPr>
      <w:del w:id="7" w:author="Stultz, Jake" w:date="2025-03-06T12:49:00Z" w16du:dateUtc="2025-03-06T18:49:00Z">
        <w:r w:rsidRPr="00576A3D" w:rsidDel="003C150C">
          <w:rPr>
            <w:sz w:val="22"/>
            <w:szCs w:val="22"/>
          </w:rPr>
          <w:delText>1</w:delText>
        </w:r>
      </w:del>
      <w:del w:id="8" w:author="Stultz, Jake" w:date="2025-03-27T10:44:00Z" w16du:dateUtc="2025-03-27T15:44:00Z">
        <w:r w:rsidR="00BE47C9" w:rsidDel="00BE47C9">
          <w:rPr>
            <w:sz w:val="22"/>
            <w:szCs w:val="22"/>
          </w:rPr>
          <w:delText>4</w:delText>
        </w:r>
      </w:del>
      <w:del w:id="9" w:author="Stultz, Jake" w:date="2025-03-06T12:49:00Z" w16du:dateUtc="2025-03-06T18:49:00Z">
        <w:r w:rsidRPr="00576A3D" w:rsidDel="003C150C">
          <w:rPr>
            <w:sz w:val="22"/>
            <w:szCs w:val="22"/>
          </w:rPr>
          <w:delText>.11 Cash</w:delText>
        </w:r>
        <w:r w:rsidR="000F7F90" w:rsidDel="003C150C">
          <w:rPr>
            <w:sz w:val="22"/>
            <w:szCs w:val="22"/>
          </w:rPr>
          <w:tab/>
        </w:r>
        <w:r w:rsidR="000F7F90" w:rsidDel="003C150C">
          <w:rPr>
            <w:sz w:val="22"/>
            <w:szCs w:val="22"/>
          </w:rPr>
          <w:tab/>
        </w:r>
        <w:r w:rsidR="00A06552" w:rsidDel="003C150C">
          <w:rPr>
            <w:sz w:val="22"/>
            <w:szCs w:val="22"/>
          </w:rPr>
          <w:tab/>
        </w:r>
        <w:r w:rsidR="00A06552" w:rsidDel="003C150C">
          <w:rPr>
            <w:sz w:val="22"/>
            <w:szCs w:val="22"/>
          </w:rPr>
          <w:tab/>
        </w:r>
        <w:r w:rsidR="000F7F90" w:rsidDel="003C150C">
          <w:rPr>
            <w:sz w:val="22"/>
            <w:szCs w:val="22"/>
          </w:rPr>
          <w:delText>$</w:delText>
        </w:r>
        <w:r w:rsidR="00A06552" w:rsidDel="003C150C">
          <w:rPr>
            <w:sz w:val="22"/>
            <w:szCs w:val="22"/>
          </w:rPr>
          <w:delText>_______________</w:delText>
        </w:r>
      </w:del>
    </w:p>
    <w:p w14:paraId="7F42D37D" w14:textId="66D2859A" w:rsidR="00576A3D" w:rsidRPr="00576A3D" w:rsidDel="003C150C" w:rsidRDefault="00576A3D" w:rsidP="00F15628">
      <w:pPr>
        <w:ind w:left="2880" w:firstLine="720"/>
        <w:rPr>
          <w:del w:id="10" w:author="Stultz, Jake" w:date="2025-03-06T12:49:00Z" w16du:dateUtc="2025-03-06T18:49:00Z"/>
          <w:sz w:val="22"/>
          <w:szCs w:val="22"/>
        </w:rPr>
      </w:pPr>
      <w:del w:id="11" w:author="Stultz, Jake" w:date="2025-03-06T12:49:00Z" w16du:dateUtc="2025-03-06T18:49:00Z">
        <w:r w:rsidRPr="00576A3D" w:rsidDel="003C150C">
          <w:rPr>
            <w:sz w:val="22"/>
            <w:szCs w:val="22"/>
          </w:rPr>
          <w:delText>1</w:delText>
        </w:r>
      </w:del>
      <w:del w:id="12" w:author="Stultz, Jake" w:date="2025-03-27T10:44:00Z" w16du:dateUtc="2025-03-27T15:44:00Z">
        <w:r w:rsidR="00BE47C9" w:rsidDel="00BE47C9">
          <w:rPr>
            <w:sz w:val="22"/>
            <w:szCs w:val="22"/>
          </w:rPr>
          <w:delText>4</w:delText>
        </w:r>
      </w:del>
      <w:del w:id="13" w:author="Stultz, Jake" w:date="2025-03-06T12:49:00Z" w16du:dateUtc="2025-03-06T18:49:00Z">
        <w:r w:rsidRPr="00576A3D" w:rsidDel="003C150C">
          <w:rPr>
            <w:sz w:val="22"/>
            <w:szCs w:val="22"/>
          </w:rPr>
          <w:delText>.12 Stock</w:delText>
        </w:r>
        <w:r w:rsidR="00A06552" w:rsidDel="003C150C">
          <w:rPr>
            <w:sz w:val="22"/>
            <w:szCs w:val="22"/>
          </w:rPr>
          <w:tab/>
        </w:r>
        <w:r w:rsidR="00A06552" w:rsidDel="003C150C">
          <w:rPr>
            <w:sz w:val="22"/>
            <w:szCs w:val="22"/>
          </w:rPr>
          <w:tab/>
        </w:r>
        <w:r w:rsidR="00A06552" w:rsidDel="003C150C">
          <w:rPr>
            <w:sz w:val="22"/>
            <w:szCs w:val="22"/>
          </w:rPr>
          <w:tab/>
        </w:r>
        <w:r w:rsidR="00A06552" w:rsidDel="003C150C">
          <w:rPr>
            <w:sz w:val="22"/>
            <w:szCs w:val="22"/>
          </w:rPr>
          <w:tab/>
          <w:delText>$_______________</w:delText>
        </w:r>
      </w:del>
    </w:p>
    <w:p w14:paraId="6A888B45" w14:textId="77777777" w:rsidR="00576A3D" w:rsidRPr="00F15628" w:rsidRDefault="00576A3D" w:rsidP="00B30CA0">
      <w:pPr>
        <w:rPr>
          <w:sz w:val="22"/>
          <w:szCs w:val="22"/>
        </w:rPr>
      </w:pPr>
    </w:p>
    <w:p w14:paraId="4B20127D" w14:textId="77777777" w:rsidR="00B349BA" w:rsidRPr="00B349BA" w:rsidRDefault="00B349BA" w:rsidP="00B349BA">
      <w:pPr>
        <w:rPr>
          <w:b/>
          <w:bCs/>
          <w:sz w:val="22"/>
          <w:szCs w:val="22"/>
        </w:rPr>
      </w:pPr>
      <w:r w:rsidRPr="00B349BA">
        <w:rPr>
          <w:b/>
          <w:bCs/>
          <w:sz w:val="22"/>
          <w:szCs w:val="22"/>
        </w:rPr>
        <w:t>Status:</w:t>
      </w:r>
    </w:p>
    <w:p w14:paraId="5C80D54A" w14:textId="2975BCCC" w:rsidR="00E06FEB" w:rsidRPr="00E06FEB" w:rsidRDefault="00B349BA" w:rsidP="00E06FEB">
      <w:pPr>
        <w:rPr>
          <w:b/>
          <w:bCs/>
          <w:i/>
          <w:iCs/>
          <w:szCs w:val="22"/>
        </w:rPr>
      </w:pPr>
      <w:r w:rsidRPr="00B349BA">
        <w:rPr>
          <w:sz w:val="22"/>
          <w:szCs w:val="22"/>
        </w:rPr>
        <w:t>On March 24, 2025, the Statutory Accounting Principles (E) Working Group exposed recommendation to update the Life/Fraternal General Interrogatories, Part 2, #1</w:t>
      </w:r>
      <w:r w:rsidR="007622DD">
        <w:rPr>
          <w:sz w:val="22"/>
          <w:szCs w:val="22"/>
        </w:rPr>
        <w:t>4</w:t>
      </w:r>
      <w:r w:rsidRPr="00B349BA">
        <w:rPr>
          <w:sz w:val="22"/>
          <w:szCs w:val="22"/>
        </w:rPr>
        <w:t xml:space="preserve"> to remove this disclosure as it is not consistently included across all annual statement blanks.</w:t>
      </w:r>
      <w:r w:rsidR="00E06FEB" w:rsidRPr="00E06FEB">
        <w:rPr>
          <w:szCs w:val="22"/>
        </w:rPr>
        <w:t xml:space="preserve"> </w:t>
      </w:r>
      <w:r w:rsidR="00E06FEB" w:rsidRPr="00E06FEB">
        <w:rPr>
          <w:szCs w:val="22"/>
        </w:rPr>
        <w:t xml:space="preserve">This agenda item will not result in changes to the </w:t>
      </w:r>
      <w:r w:rsidR="00E06FEB" w:rsidRPr="00E06FEB">
        <w:rPr>
          <w:i/>
          <w:iCs/>
          <w:szCs w:val="22"/>
        </w:rPr>
        <w:t>Accounting Practices and Procedures Manual.</w:t>
      </w:r>
      <w:r w:rsidR="00E06FEB" w:rsidRPr="00E06FEB">
        <w:rPr>
          <w:b/>
          <w:bCs/>
          <w:i/>
          <w:iCs/>
          <w:szCs w:val="22"/>
        </w:rPr>
        <w:t xml:space="preserve"> </w:t>
      </w:r>
    </w:p>
    <w:p w14:paraId="400005D3" w14:textId="55834EE0" w:rsidR="006B37DD" w:rsidRDefault="006B37DD" w:rsidP="007622DD">
      <w:pPr>
        <w:jc w:val="both"/>
        <w:rPr>
          <w:sz w:val="22"/>
          <w:szCs w:val="22"/>
        </w:rPr>
      </w:pPr>
    </w:p>
    <w:p w14:paraId="7737EE49" w14:textId="77777777" w:rsidR="00B349BA" w:rsidRPr="00D6623D" w:rsidRDefault="00B349BA" w:rsidP="00B30CA0">
      <w:pPr>
        <w:rPr>
          <w:sz w:val="22"/>
          <w:szCs w:val="22"/>
        </w:rPr>
      </w:pPr>
    </w:p>
    <w:p w14:paraId="5BEC363C" w14:textId="75C34D82" w:rsidR="00CC53AA" w:rsidRPr="005E6916" w:rsidRDefault="002A1316" w:rsidP="000579B6">
      <w:pPr>
        <w:rPr>
          <w:sz w:val="18"/>
          <w:szCs w:val="18"/>
        </w:rPr>
      </w:pPr>
      <w:r w:rsidRPr="005E6916">
        <w:rPr>
          <w:sz w:val="18"/>
          <w:szCs w:val="18"/>
        </w:rPr>
        <w:fldChar w:fldCharType="begin"/>
      </w:r>
      <w:r w:rsidRPr="005E6916">
        <w:rPr>
          <w:sz w:val="18"/>
          <w:szCs w:val="18"/>
        </w:rPr>
        <w:instrText xml:space="preserve"> FILENAME \p </w:instrText>
      </w:r>
      <w:r w:rsidRPr="005E6916">
        <w:rPr>
          <w:sz w:val="18"/>
          <w:szCs w:val="18"/>
        </w:rPr>
        <w:fldChar w:fldCharType="separate"/>
      </w:r>
      <w:r w:rsidR="00620433">
        <w:rPr>
          <w:noProof/>
          <w:sz w:val="18"/>
          <w:szCs w:val="18"/>
        </w:rPr>
        <w:t>https://naiconline.sharepoint.com/teams/FRSStatutoryAccounting/National Meetings/A. National Meeting Materials/2025/03-24-25 Spring National Meeting/Exposures/25-07 - Dividend GI Update.docx</w:t>
      </w:r>
      <w:r w:rsidRPr="005E6916">
        <w:rPr>
          <w:sz w:val="18"/>
          <w:szCs w:val="18"/>
        </w:rPr>
        <w:fldChar w:fldCharType="end"/>
      </w:r>
    </w:p>
    <w:p w14:paraId="0FE979AF" w14:textId="77777777" w:rsidR="00AA1DC0" w:rsidRPr="00DF407B" w:rsidRDefault="00AA1DC0" w:rsidP="000579B6">
      <w:pPr>
        <w:rPr>
          <w:sz w:val="22"/>
          <w:szCs w:val="22"/>
        </w:rPr>
      </w:pPr>
    </w:p>
    <w:sectPr w:rsidR="00AA1DC0" w:rsidRPr="00DF407B" w:rsidSect="000B372C">
      <w:headerReference w:type="default" r:id="rId11"/>
      <w:footerReference w:type="default" r:id="rId12"/>
      <w:headerReference w:type="first" r:id="rId13"/>
      <w:footerReference w:type="first" r:id="rId14"/>
      <w:pgSz w:w="12240" w:h="15840" w:code="1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6662FE" w14:textId="77777777" w:rsidR="00680B5B" w:rsidRDefault="00680B5B">
      <w:r>
        <w:separator/>
      </w:r>
    </w:p>
  </w:endnote>
  <w:endnote w:type="continuationSeparator" w:id="0">
    <w:p w14:paraId="4BC3F5CD" w14:textId="77777777" w:rsidR="00680B5B" w:rsidRDefault="00680B5B">
      <w:r>
        <w:continuationSeparator/>
      </w:r>
    </w:p>
  </w:endnote>
  <w:endnote w:type="continuationNotice" w:id="1">
    <w:p w14:paraId="655DD558" w14:textId="77777777" w:rsidR="00680B5B" w:rsidRDefault="00680B5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ms Rmn"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83938B" w14:textId="6CD8DA9C" w:rsidR="006D3A59" w:rsidRDefault="006D3A59" w:rsidP="00DF407B">
    <w:pPr>
      <w:pStyle w:val="Footer"/>
      <w:tabs>
        <w:tab w:val="clear" w:pos="4320"/>
        <w:tab w:val="center" w:pos="5040"/>
      </w:tabs>
      <w:rPr>
        <w:sz w:val="20"/>
      </w:rPr>
    </w:pPr>
    <w:r>
      <w:rPr>
        <w:sz w:val="20"/>
      </w:rPr>
      <w:t xml:space="preserve">© </w:t>
    </w:r>
    <w:r w:rsidR="005B478B">
      <w:rPr>
        <w:sz w:val="20"/>
      </w:rPr>
      <w:t>20</w:t>
    </w:r>
    <w:r w:rsidR="00CA4E49">
      <w:rPr>
        <w:sz w:val="20"/>
      </w:rPr>
      <w:t>2</w:t>
    </w:r>
    <w:r w:rsidR="00216213">
      <w:rPr>
        <w:sz w:val="20"/>
      </w:rPr>
      <w:t>5</w:t>
    </w:r>
    <w:r>
      <w:rPr>
        <w:sz w:val="20"/>
      </w:rPr>
      <w:t xml:space="preserve"> National Association of Insurance Commissioners</w:t>
    </w:r>
    <w:r w:rsidR="00DF407B">
      <w:rPr>
        <w:sz w:val="20"/>
      </w:rPr>
      <w:tab/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626EC0">
      <w:rPr>
        <w:rStyle w:val="PageNumber"/>
        <w:noProof/>
        <w:sz w:val="20"/>
      </w:rPr>
      <w:t>2</w:t>
    </w:r>
    <w:r>
      <w:rPr>
        <w:rStyle w:val="PageNumber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170D23" w14:textId="15EC467B" w:rsidR="006D3A59" w:rsidRDefault="006D3A59" w:rsidP="006B37DD">
    <w:pPr>
      <w:pStyle w:val="Footer"/>
      <w:tabs>
        <w:tab w:val="clear" w:pos="4320"/>
        <w:tab w:val="center" w:pos="5040"/>
      </w:tabs>
      <w:rPr>
        <w:sz w:val="20"/>
      </w:rPr>
    </w:pPr>
    <w:r>
      <w:rPr>
        <w:sz w:val="20"/>
      </w:rPr>
      <w:t>© 201</w:t>
    </w:r>
    <w:r w:rsidR="002D70E6">
      <w:rPr>
        <w:sz w:val="20"/>
      </w:rPr>
      <w:t>9</w:t>
    </w:r>
    <w:r>
      <w:rPr>
        <w:sz w:val="20"/>
      </w:rPr>
      <w:t xml:space="preserve"> National Association of Insurance Commissioners</w:t>
    </w:r>
    <w:r w:rsidR="006B37DD">
      <w:rPr>
        <w:sz w:val="20"/>
      </w:rPr>
      <w:tab/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626EC0">
      <w:rPr>
        <w:rStyle w:val="PageNumber"/>
        <w:noProof/>
        <w:sz w:val="20"/>
      </w:rPr>
      <w:t>1</w:t>
    </w:r>
    <w:r>
      <w:rPr>
        <w:rStyle w:val="PageNumber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2CB1D1" w14:textId="77777777" w:rsidR="00680B5B" w:rsidRDefault="00680B5B">
      <w:r>
        <w:separator/>
      </w:r>
    </w:p>
  </w:footnote>
  <w:footnote w:type="continuationSeparator" w:id="0">
    <w:p w14:paraId="0C413C01" w14:textId="77777777" w:rsidR="00680B5B" w:rsidRDefault="00680B5B">
      <w:r>
        <w:continuationSeparator/>
      </w:r>
    </w:p>
  </w:footnote>
  <w:footnote w:type="continuationNotice" w:id="1">
    <w:p w14:paraId="61EB6DC9" w14:textId="77777777" w:rsidR="00680B5B" w:rsidRDefault="00680B5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900AE6" w14:textId="79CB0FA7" w:rsidR="006D3A59" w:rsidRPr="00F04F9A" w:rsidRDefault="006D3A59">
    <w:pPr>
      <w:pStyle w:val="Header"/>
      <w:jc w:val="right"/>
      <w:rPr>
        <w:b/>
        <w:sz w:val="20"/>
      </w:rPr>
    </w:pPr>
  </w:p>
  <w:p w14:paraId="14FEED1A" w14:textId="3CBE85E8" w:rsidR="006D3A59" w:rsidRPr="00F04F9A" w:rsidRDefault="006D3A59">
    <w:pPr>
      <w:pStyle w:val="Header"/>
      <w:jc w:val="right"/>
      <w:rPr>
        <w:bCs/>
        <w:sz w:val="20"/>
      </w:rPr>
    </w:pPr>
    <w:r w:rsidRPr="00F04F9A">
      <w:rPr>
        <w:bCs/>
        <w:sz w:val="20"/>
      </w:rPr>
      <w:t>Ref #20</w:t>
    </w:r>
    <w:r w:rsidR="008424D9">
      <w:rPr>
        <w:bCs/>
        <w:sz w:val="20"/>
      </w:rPr>
      <w:t>2</w:t>
    </w:r>
    <w:r w:rsidR="00216213">
      <w:rPr>
        <w:bCs/>
        <w:sz w:val="20"/>
      </w:rPr>
      <w:t>5</w:t>
    </w:r>
    <w:r w:rsidRPr="00F04F9A">
      <w:rPr>
        <w:bCs/>
        <w:sz w:val="20"/>
      </w:rPr>
      <w:t>-</w:t>
    </w:r>
    <w:r w:rsidR="003C1F64">
      <w:rPr>
        <w:bCs/>
        <w:sz w:val="20"/>
      </w:rPr>
      <w:t>07</w:t>
    </w:r>
  </w:p>
  <w:p w14:paraId="12DAC63B" w14:textId="77777777" w:rsidR="006D3A59" w:rsidRDefault="006D3A59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39815E" w14:textId="77777777" w:rsidR="006D3A59" w:rsidRPr="00F04F9A" w:rsidRDefault="006D3A59" w:rsidP="00AE74CF">
    <w:pPr>
      <w:pStyle w:val="Header"/>
      <w:jc w:val="right"/>
      <w:rPr>
        <w:b/>
        <w:sz w:val="20"/>
      </w:rPr>
    </w:pPr>
    <w:r w:rsidRPr="00F04F9A">
      <w:rPr>
        <w:b/>
        <w:sz w:val="20"/>
      </w:rPr>
      <w:t>Attachment __</w:t>
    </w:r>
  </w:p>
  <w:p w14:paraId="6B24D022" w14:textId="403538C5" w:rsidR="006D3A59" w:rsidRPr="00F04F9A" w:rsidRDefault="006D3A59" w:rsidP="00AE74CF">
    <w:pPr>
      <w:pStyle w:val="Header"/>
      <w:jc w:val="right"/>
      <w:rPr>
        <w:bCs/>
        <w:sz w:val="20"/>
      </w:rPr>
    </w:pPr>
    <w:r w:rsidRPr="00F04F9A">
      <w:rPr>
        <w:bCs/>
        <w:sz w:val="20"/>
      </w:rPr>
      <w:t>Ref #201</w:t>
    </w:r>
    <w:r w:rsidR="002D70E6">
      <w:rPr>
        <w:bCs/>
        <w:sz w:val="20"/>
      </w:rPr>
      <w:t>9</w:t>
    </w:r>
    <w:r w:rsidRPr="00F04F9A">
      <w:rPr>
        <w:bCs/>
        <w:sz w:val="20"/>
      </w:rPr>
      <w:t>-</w:t>
    </w:r>
  </w:p>
  <w:p w14:paraId="7E519226" w14:textId="77777777" w:rsidR="006D3A59" w:rsidRDefault="006D3A59" w:rsidP="00AE74CF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E"/>
    <w:multiLevelType w:val="singleLevel"/>
    <w:tmpl w:val="D4D0B7F4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FFFFFF88"/>
    <w:multiLevelType w:val="singleLevel"/>
    <w:tmpl w:val="257A157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FE"/>
    <w:multiLevelType w:val="singleLevel"/>
    <w:tmpl w:val="1D8C0038"/>
    <w:lvl w:ilvl="0">
      <w:numFmt w:val="decimal"/>
      <w:pStyle w:val="ListBullet2"/>
      <w:lvlText w:val="*"/>
      <w:lvlJc w:val="left"/>
    </w:lvl>
  </w:abstractNum>
  <w:abstractNum w:abstractNumId="3" w15:restartNumberingAfterBreak="0">
    <w:nsid w:val="099D0659"/>
    <w:multiLevelType w:val="hybridMultilevel"/>
    <w:tmpl w:val="250A3EF6"/>
    <w:lvl w:ilvl="0" w:tplc="40FA3434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</w:lvl>
  </w:abstractNum>
  <w:abstractNum w:abstractNumId="4" w15:restartNumberingAfterBreak="0">
    <w:nsid w:val="0BE749D2"/>
    <w:multiLevelType w:val="multilevel"/>
    <w:tmpl w:val="5740919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%6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1001296A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6" w15:restartNumberingAfterBreak="0">
    <w:nsid w:val="1CCE3CEB"/>
    <w:multiLevelType w:val="hybridMultilevel"/>
    <w:tmpl w:val="05726922"/>
    <w:lvl w:ilvl="0" w:tplc="7E2CE26E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07C7B54"/>
    <w:multiLevelType w:val="hybridMultilevel"/>
    <w:tmpl w:val="1310CA3A"/>
    <w:lvl w:ilvl="0" w:tplc="05969F5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4DA072CE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D7882B06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EA72BE90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2F3C9004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7116F3DC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CA16657C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CDE0A744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4E4C1C54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8" w15:restartNumberingAfterBreak="0">
    <w:nsid w:val="2562614D"/>
    <w:multiLevelType w:val="multilevel"/>
    <w:tmpl w:val="80D0373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668150B"/>
    <w:multiLevelType w:val="hybridMultilevel"/>
    <w:tmpl w:val="0ACE04A2"/>
    <w:lvl w:ilvl="0" w:tplc="D054DC2A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</w:lvl>
    <w:lvl w:ilvl="1" w:tplc="C186EDA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F12F82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1E63D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9CCCBD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30CA49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6AC019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C60374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7DE3D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6F93467"/>
    <w:multiLevelType w:val="hybridMultilevel"/>
    <w:tmpl w:val="265AA1EA"/>
    <w:lvl w:ilvl="0" w:tplc="0409000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D6F78E6"/>
    <w:multiLevelType w:val="hybridMultilevel"/>
    <w:tmpl w:val="8DCC3DEE"/>
    <w:lvl w:ilvl="0" w:tplc="04090019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i w:val="0"/>
      </w:rPr>
    </w:lvl>
    <w:lvl w:ilvl="1" w:tplc="0409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0814D5B"/>
    <w:multiLevelType w:val="hybridMultilevel"/>
    <w:tmpl w:val="CB2E224E"/>
    <w:lvl w:ilvl="0" w:tplc="04090005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0C3583"/>
    <w:multiLevelType w:val="hybridMultilevel"/>
    <w:tmpl w:val="5E6CEDAC"/>
    <w:lvl w:ilvl="0" w:tplc="B4B0530A">
      <w:start w:val="1"/>
      <w:numFmt w:val="lowerRoman"/>
      <w:lvlText w:val="%1."/>
      <w:lvlJc w:val="right"/>
      <w:pPr>
        <w:tabs>
          <w:tab w:val="num" w:pos="2160"/>
        </w:tabs>
        <w:ind w:left="2160" w:hanging="720"/>
      </w:pPr>
      <w:rPr>
        <w:rFonts w:hint="default"/>
      </w:rPr>
    </w:lvl>
    <w:lvl w:ilvl="1" w:tplc="4AE6A9B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91868BE"/>
    <w:multiLevelType w:val="hybridMultilevel"/>
    <w:tmpl w:val="17B25BA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5" w15:restartNumberingAfterBreak="0">
    <w:nsid w:val="4E195D47"/>
    <w:multiLevelType w:val="hybridMultilevel"/>
    <w:tmpl w:val="763AF51A"/>
    <w:lvl w:ilvl="0" w:tplc="F17CDFA8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6" w15:restartNumberingAfterBreak="0">
    <w:nsid w:val="5D7B7086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17" w15:restartNumberingAfterBreak="0">
    <w:nsid w:val="60E74C9F"/>
    <w:multiLevelType w:val="hybridMultilevel"/>
    <w:tmpl w:val="D7D0E978"/>
    <w:lvl w:ilvl="0" w:tplc="7F16EE4C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1E904F5"/>
    <w:multiLevelType w:val="hybridMultilevel"/>
    <w:tmpl w:val="C546AF6A"/>
    <w:lvl w:ilvl="0" w:tplc="32FA1AA2">
      <w:start w:val="1"/>
      <w:numFmt w:val="lowerRoman"/>
      <w:lvlText w:val="%1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1" w:tplc="01B0223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6E87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A038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801E5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DA2D5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F3228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F36542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5A1A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63255417"/>
    <w:multiLevelType w:val="multilevel"/>
    <w:tmpl w:val="6ACC9F6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  <w:lvl w:ilvl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0" w15:restartNumberingAfterBreak="0">
    <w:nsid w:val="632E2E27"/>
    <w:multiLevelType w:val="hybridMultilevel"/>
    <w:tmpl w:val="97DC6420"/>
    <w:lvl w:ilvl="0" w:tplc="DF8A357A">
      <w:start w:val="1"/>
      <w:numFmt w:val="lowerLetter"/>
      <w:lvlText w:val="%1."/>
      <w:lvlJc w:val="left"/>
      <w:pPr>
        <w:tabs>
          <w:tab w:val="num" w:pos="0"/>
        </w:tabs>
        <w:ind w:left="1440" w:hanging="720"/>
      </w:pPr>
      <w:rPr>
        <w:rFonts w:hint="default"/>
      </w:rPr>
    </w:lvl>
    <w:lvl w:ilvl="1" w:tplc="04090019">
      <w:start w:val="1"/>
      <w:numFmt w:val="lowerRoman"/>
      <w:lvlText w:val="%2."/>
      <w:lvlJc w:val="right"/>
      <w:pPr>
        <w:tabs>
          <w:tab w:val="num" w:pos="1260"/>
        </w:tabs>
        <w:ind w:left="1260" w:hanging="18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720"/>
      </w:pPr>
      <w:rPr>
        <w:rFonts w:hint="default"/>
      </w:rPr>
    </w:lvl>
    <w:lvl w:ilvl="3" w:tplc="0409000F">
      <w:start w:val="1"/>
      <w:numFmt w:val="lowerLetter"/>
      <w:pStyle w:val="ListNumber2"/>
      <w:lvlText w:val="%4."/>
      <w:lvlJc w:val="left"/>
      <w:pPr>
        <w:tabs>
          <w:tab w:val="num" w:pos="1800"/>
        </w:tabs>
        <w:ind w:left="3240" w:hanging="72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32C3769"/>
    <w:multiLevelType w:val="singleLevel"/>
    <w:tmpl w:val="D06EB10A"/>
    <w:lvl w:ilvl="0">
      <w:start w:val="1"/>
      <w:numFmt w:val="lowerLetter"/>
      <w:lvlText w:val="%1."/>
      <w:legacy w:legacy="1" w:legacySpace="0" w:legacyIndent="720"/>
      <w:lvlJc w:val="left"/>
      <w:pPr>
        <w:ind w:left="1440" w:hanging="720"/>
      </w:pPr>
    </w:lvl>
  </w:abstractNum>
  <w:abstractNum w:abstractNumId="22" w15:restartNumberingAfterBreak="0">
    <w:nsid w:val="7A2231DD"/>
    <w:multiLevelType w:val="multilevel"/>
    <w:tmpl w:val="E3246638"/>
    <w:lvl w:ilvl="0">
      <w:start w:val="1"/>
      <w:numFmt w:val="decimal"/>
      <w:lvlText w:val="%1."/>
      <w:legacy w:legacy="1" w:legacySpace="0" w:legacyIndent="720"/>
      <w:lvlJc w:val="left"/>
    </w:lvl>
    <w:lvl w:ilvl="1">
      <w:start w:val="1"/>
      <w:numFmt w:val="lowerRoman"/>
      <w:lvlText w:val="%2."/>
      <w:lvlJc w:val="right"/>
      <w:pPr>
        <w:tabs>
          <w:tab w:val="num" w:pos="1980"/>
        </w:tabs>
        <w:ind w:left="1980" w:hanging="18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2520"/>
        </w:tabs>
        <w:ind w:left="3960" w:hanging="72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 w15:restartNumberingAfterBreak="0">
    <w:nsid w:val="7B2C2C1B"/>
    <w:multiLevelType w:val="multilevel"/>
    <w:tmpl w:val="994A57C2"/>
    <w:lvl w:ilvl="0">
      <w:start w:val="1"/>
      <w:numFmt w:val="lowerLetter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Roman"/>
      <w:lvlText w:val="%2."/>
      <w:legacy w:legacy="1" w:legacySpace="0" w:legacyIndent="720"/>
      <w:lvlJc w:val="left"/>
      <w:pPr>
        <w:ind w:left="1440" w:hanging="720"/>
      </w:pPr>
      <w:rPr>
        <w:rFonts w:ascii="Tms Rmn" w:hAnsi="Tms Rmn" w:hint="default"/>
      </w:rPr>
    </w:lvl>
    <w:lvl w:ilvl="2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3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4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5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6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7">
      <w:numFmt w:val="none"/>
      <w:lvlText w:val=""/>
      <w:legacy w:legacy="1" w:legacySpace="0" w:legacyIndent="0"/>
      <w:lvlJc w:val="left"/>
      <w:rPr>
        <w:rFonts w:ascii="Tms Rmn" w:hAnsi="Tms Rmn" w:hint="default"/>
      </w:rPr>
    </w:lvl>
    <w:lvl w:ilvl="8">
      <w:numFmt w:val="none"/>
      <w:lvlText w:val=""/>
      <w:legacy w:legacy="1" w:legacySpace="0" w:legacyIndent="0"/>
      <w:lvlJc w:val="left"/>
      <w:rPr>
        <w:rFonts w:ascii="Tms Rmn" w:hAnsi="Tms Rmn" w:hint="default"/>
      </w:rPr>
    </w:lvl>
  </w:abstractNum>
  <w:num w:numId="1" w16cid:durableId="949124495">
    <w:abstractNumId w:val="11"/>
  </w:num>
  <w:num w:numId="2" w16cid:durableId="124473872">
    <w:abstractNumId w:val="20"/>
  </w:num>
  <w:num w:numId="3" w16cid:durableId="1736200778">
    <w:abstractNumId w:val="17"/>
  </w:num>
  <w:num w:numId="4" w16cid:durableId="1753817529">
    <w:abstractNumId w:val="13"/>
  </w:num>
  <w:num w:numId="5" w16cid:durableId="1117600130">
    <w:abstractNumId w:val="14"/>
  </w:num>
  <w:num w:numId="6" w16cid:durableId="696123471">
    <w:abstractNumId w:val="10"/>
  </w:num>
  <w:num w:numId="7" w16cid:durableId="2084600477">
    <w:abstractNumId w:val="7"/>
  </w:num>
  <w:num w:numId="8" w16cid:durableId="1195928133">
    <w:abstractNumId w:val="12"/>
  </w:num>
  <w:num w:numId="9" w16cid:durableId="1426073380">
    <w:abstractNumId w:val="16"/>
  </w:num>
  <w:num w:numId="10" w16cid:durableId="1901748065">
    <w:abstractNumId w:val="18"/>
  </w:num>
  <w:num w:numId="11" w16cid:durableId="1629050746">
    <w:abstractNumId w:val="3"/>
  </w:num>
  <w:num w:numId="12" w16cid:durableId="1453746734">
    <w:abstractNumId w:val="15"/>
  </w:num>
  <w:num w:numId="13" w16cid:durableId="1894609188">
    <w:abstractNumId w:val="19"/>
  </w:num>
  <w:num w:numId="14" w16cid:durableId="1117023081">
    <w:abstractNumId w:val="0"/>
  </w:num>
  <w:num w:numId="15" w16cid:durableId="289482149">
    <w:abstractNumId w:val="5"/>
  </w:num>
  <w:num w:numId="16" w16cid:durableId="900989026">
    <w:abstractNumId w:val="21"/>
  </w:num>
  <w:num w:numId="17" w16cid:durableId="1801680105">
    <w:abstractNumId w:val="23"/>
  </w:num>
  <w:num w:numId="18" w16cid:durableId="2071998960">
    <w:abstractNumId w:val="2"/>
    <w:lvlOverride w:ilvl="0">
      <w:lvl w:ilvl="0">
        <w:start w:val="1"/>
        <w:numFmt w:val="bullet"/>
        <w:pStyle w:val="ListBullet2"/>
        <w:lvlText w:val=""/>
        <w:legacy w:legacy="1" w:legacySpace="0" w:legacyIndent="720"/>
        <w:lvlJc w:val="left"/>
        <w:pPr>
          <w:ind w:left="1440" w:hanging="720"/>
        </w:pPr>
        <w:rPr>
          <w:rFonts w:ascii="Symbol" w:hAnsi="Symbol" w:hint="default"/>
        </w:rPr>
      </w:lvl>
    </w:lvlOverride>
  </w:num>
  <w:num w:numId="19" w16cid:durableId="81491737">
    <w:abstractNumId w:val="9"/>
  </w:num>
  <w:num w:numId="20" w16cid:durableId="1211115873">
    <w:abstractNumId w:val="4"/>
  </w:num>
  <w:num w:numId="21" w16cid:durableId="1381897201">
    <w:abstractNumId w:val="1"/>
  </w:num>
  <w:num w:numId="22" w16cid:durableId="1266115158">
    <w:abstractNumId w:val="22"/>
  </w:num>
  <w:num w:numId="23" w16cid:durableId="34931900">
    <w:abstractNumId w:val="1"/>
  </w:num>
  <w:num w:numId="24" w16cid:durableId="353313877">
    <w:abstractNumId w:val="6"/>
  </w:num>
  <w:num w:numId="25" w16cid:durableId="366297002">
    <w:abstractNumId w:val="8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tultz, Jake">
    <w15:presenceInfo w15:providerId="AD" w15:userId="S::jstultz@naic.org::cdc45a42-0d16-4b8d-9572-7f7eb7d913d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9B4"/>
    <w:rsid w:val="000021EC"/>
    <w:rsid w:val="00002ACC"/>
    <w:rsid w:val="00004652"/>
    <w:rsid w:val="00016321"/>
    <w:rsid w:val="00034B2F"/>
    <w:rsid w:val="000579B6"/>
    <w:rsid w:val="00057B5F"/>
    <w:rsid w:val="00062300"/>
    <w:rsid w:val="00073DED"/>
    <w:rsid w:val="00091380"/>
    <w:rsid w:val="000967FA"/>
    <w:rsid w:val="000B372C"/>
    <w:rsid w:val="000D6AE8"/>
    <w:rsid w:val="000E1131"/>
    <w:rsid w:val="000E16CA"/>
    <w:rsid w:val="000E3325"/>
    <w:rsid w:val="000E6310"/>
    <w:rsid w:val="000F7F90"/>
    <w:rsid w:val="00133830"/>
    <w:rsid w:val="0013539B"/>
    <w:rsid w:val="0015638D"/>
    <w:rsid w:val="001677C7"/>
    <w:rsid w:val="001760A7"/>
    <w:rsid w:val="00184144"/>
    <w:rsid w:val="0019505A"/>
    <w:rsid w:val="0019511A"/>
    <w:rsid w:val="001A0E03"/>
    <w:rsid w:val="001B3138"/>
    <w:rsid w:val="001F3CF4"/>
    <w:rsid w:val="001F46EB"/>
    <w:rsid w:val="00203FF7"/>
    <w:rsid w:val="002046F5"/>
    <w:rsid w:val="00216213"/>
    <w:rsid w:val="00242A80"/>
    <w:rsid w:val="0024539E"/>
    <w:rsid w:val="00261273"/>
    <w:rsid w:val="002A1316"/>
    <w:rsid w:val="002A44FE"/>
    <w:rsid w:val="002D3561"/>
    <w:rsid w:val="002D70E6"/>
    <w:rsid w:val="002E4C11"/>
    <w:rsid w:val="002F44A8"/>
    <w:rsid w:val="002F6FF9"/>
    <w:rsid w:val="00304CEC"/>
    <w:rsid w:val="003148E8"/>
    <w:rsid w:val="00325660"/>
    <w:rsid w:val="003325E9"/>
    <w:rsid w:val="00333FC0"/>
    <w:rsid w:val="003415C3"/>
    <w:rsid w:val="0034544B"/>
    <w:rsid w:val="0035609F"/>
    <w:rsid w:val="00357190"/>
    <w:rsid w:val="003602D4"/>
    <w:rsid w:val="0039600A"/>
    <w:rsid w:val="003A2D8D"/>
    <w:rsid w:val="003B12DE"/>
    <w:rsid w:val="003B2CEE"/>
    <w:rsid w:val="003C150C"/>
    <w:rsid w:val="003C1F64"/>
    <w:rsid w:val="0040093D"/>
    <w:rsid w:val="0040337C"/>
    <w:rsid w:val="004128F1"/>
    <w:rsid w:val="00422CB8"/>
    <w:rsid w:val="00434970"/>
    <w:rsid w:val="00435DAC"/>
    <w:rsid w:val="0044022E"/>
    <w:rsid w:val="00446244"/>
    <w:rsid w:val="004516AB"/>
    <w:rsid w:val="00452842"/>
    <w:rsid w:val="004829CD"/>
    <w:rsid w:val="0048680B"/>
    <w:rsid w:val="00490996"/>
    <w:rsid w:val="004953BB"/>
    <w:rsid w:val="0049733D"/>
    <w:rsid w:val="004A166E"/>
    <w:rsid w:val="004B51B6"/>
    <w:rsid w:val="004D4855"/>
    <w:rsid w:val="004E2BB9"/>
    <w:rsid w:val="004E3B7D"/>
    <w:rsid w:val="004F730E"/>
    <w:rsid w:val="00511E25"/>
    <w:rsid w:val="0052307F"/>
    <w:rsid w:val="005415B5"/>
    <w:rsid w:val="0055420B"/>
    <w:rsid w:val="00562444"/>
    <w:rsid w:val="005628C5"/>
    <w:rsid w:val="0057078A"/>
    <w:rsid w:val="00576A3D"/>
    <w:rsid w:val="00580536"/>
    <w:rsid w:val="005A259E"/>
    <w:rsid w:val="005B3F58"/>
    <w:rsid w:val="005B478B"/>
    <w:rsid w:val="005E15E0"/>
    <w:rsid w:val="005E34C6"/>
    <w:rsid w:val="005E6916"/>
    <w:rsid w:val="00620433"/>
    <w:rsid w:val="00624E04"/>
    <w:rsid w:val="00626152"/>
    <w:rsid w:val="00626EC0"/>
    <w:rsid w:val="00630368"/>
    <w:rsid w:val="00631E96"/>
    <w:rsid w:val="00634598"/>
    <w:rsid w:val="00637C40"/>
    <w:rsid w:val="00645E62"/>
    <w:rsid w:val="00654938"/>
    <w:rsid w:val="00676A9F"/>
    <w:rsid w:val="00677D0D"/>
    <w:rsid w:val="00680B5B"/>
    <w:rsid w:val="00690138"/>
    <w:rsid w:val="006B37DD"/>
    <w:rsid w:val="006D0CAC"/>
    <w:rsid w:val="006D3A59"/>
    <w:rsid w:val="006E70EF"/>
    <w:rsid w:val="00706B68"/>
    <w:rsid w:val="00715743"/>
    <w:rsid w:val="0072525D"/>
    <w:rsid w:val="007306B9"/>
    <w:rsid w:val="00737163"/>
    <w:rsid w:val="00756AE3"/>
    <w:rsid w:val="007574AB"/>
    <w:rsid w:val="00761440"/>
    <w:rsid w:val="007622DD"/>
    <w:rsid w:val="007646F6"/>
    <w:rsid w:val="00774EEB"/>
    <w:rsid w:val="007767B8"/>
    <w:rsid w:val="007774AA"/>
    <w:rsid w:val="00785FAD"/>
    <w:rsid w:val="00794B81"/>
    <w:rsid w:val="00795898"/>
    <w:rsid w:val="007B4554"/>
    <w:rsid w:val="007F1389"/>
    <w:rsid w:val="007F344C"/>
    <w:rsid w:val="00806FC1"/>
    <w:rsid w:val="00830174"/>
    <w:rsid w:val="00840CB8"/>
    <w:rsid w:val="008424D9"/>
    <w:rsid w:val="0086011F"/>
    <w:rsid w:val="008758B4"/>
    <w:rsid w:val="00875C9E"/>
    <w:rsid w:val="008869A6"/>
    <w:rsid w:val="008C3A60"/>
    <w:rsid w:val="008C59AA"/>
    <w:rsid w:val="008E1B91"/>
    <w:rsid w:val="008F4535"/>
    <w:rsid w:val="0092196B"/>
    <w:rsid w:val="009249B4"/>
    <w:rsid w:val="00957780"/>
    <w:rsid w:val="00972A11"/>
    <w:rsid w:val="00974CA9"/>
    <w:rsid w:val="00980638"/>
    <w:rsid w:val="0098375B"/>
    <w:rsid w:val="00984FA6"/>
    <w:rsid w:val="0098632A"/>
    <w:rsid w:val="009B20EB"/>
    <w:rsid w:val="009C5DE0"/>
    <w:rsid w:val="009C702B"/>
    <w:rsid w:val="00A06552"/>
    <w:rsid w:val="00A11581"/>
    <w:rsid w:val="00A202AF"/>
    <w:rsid w:val="00A541A3"/>
    <w:rsid w:val="00A62845"/>
    <w:rsid w:val="00A73891"/>
    <w:rsid w:val="00A82C39"/>
    <w:rsid w:val="00A92C59"/>
    <w:rsid w:val="00AA1DC0"/>
    <w:rsid w:val="00AA6691"/>
    <w:rsid w:val="00AC14AF"/>
    <w:rsid w:val="00AC6B73"/>
    <w:rsid w:val="00AD00A9"/>
    <w:rsid w:val="00AE28F6"/>
    <w:rsid w:val="00AE6149"/>
    <w:rsid w:val="00AE74CF"/>
    <w:rsid w:val="00B10C19"/>
    <w:rsid w:val="00B2112A"/>
    <w:rsid w:val="00B26291"/>
    <w:rsid w:val="00B30CA0"/>
    <w:rsid w:val="00B349BA"/>
    <w:rsid w:val="00B71A75"/>
    <w:rsid w:val="00B72820"/>
    <w:rsid w:val="00B84240"/>
    <w:rsid w:val="00BA70B9"/>
    <w:rsid w:val="00BB5939"/>
    <w:rsid w:val="00BC0D13"/>
    <w:rsid w:val="00BE47C9"/>
    <w:rsid w:val="00C04FA0"/>
    <w:rsid w:val="00C051DB"/>
    <w:rsid w:val="00C26B71"/>
    <w:rsid w:val="00C6544D"/>
    <w:rsid w:val="00C71C2C"/>
    <w:rsid w:val="00C9066D"/>
    <w:rsid w:val="00C96603"/>
    <w:rsid w:val="00CA39BF"/>
    <w:rsid w:val="00CA4E49"/>
    <w:rsid w:val="00CB1A41"/>
    <w:rsid w:val="00CB7CFA"/>
    <w:rsid w:val="00CC4C6E"/>
    <w:rsid w:val="00CC53AA"/>
    <w:rsid w:val="00CE32FB"/>
    <w:rsid w:val="00CE3B76"/>
    <w:rsid w:val="00CF3750"/>
    <w:rsid w:val="00D07192"/>
    <w:rsid w:val="00D151BF"/>
    <w:rsid w:val="00D21513"/>
    <w:rsid w:val="00D31FA0"/>
    <w:rsid w:val="00D506C4"/>
    <w:rsid w:val="00D6623D"/>
    <w:rsid w:val="00D924B0"/>
    <w:rsid w:val="00DA1C46"/>
    <w:rsid w:val="00DB0A3B"/>
    <w:rsid w:val="00DB116D"/>
    <w:rsid w:val="00DB6B5F"/>
    <w:rsid w:val="00DC071A"/>
    <w:rsid w:val="00DD1193"/>
    <w:rsid w:val="00DF407B"/>
    <w:rsid w:val="00E01062"/>
    <w:rsid w:val="00E04411"/>
    <w:rsid w:val="00E06FEB"/>
    <w:rsid w:val="00E077F0"/>
    <w:rsid w:val="00E136A0"/>
    <w:rsid w:val="00E2462E"/>
    <w:rsid w:val="00E30ACC"/>
    <w:rsid w:val="00E4499B"/>
    <w:rsid w:val="00E90A65"/>
    <w:rsid w:val="00EA2736"/>
    <w:rsid w:val="00EC15C1"/>
    <w:rsid w:val="00EC61F1"/>
    <w:rsid w:val="00EF720B"/>
    <w:rsid w:val="00F04F9A"/>
    <w:rsid w:val="00F05F13"/>
    <w:rsid w:val="00F15628"/>
    <w:rsid w:val="00F179AD"/>
    <w:rsid w:val="00F36D97"/>
    <w:rsid w:val="00F45D51"/>
    <w:rsid w:val="00F723F1"/>
    <w:rsid w:val="00F858B9"/>
    <w:rsid w:val="00F90489"/>
    <w:rsid w:val="00F91F4F"/>
    <w:rsid w:val="00FE2C32"/>
    <w:rsid w:val="00FE7FAA"/>
    <w:rsid w:val="00FF1017"/>
    <w:rsid w:val="00FF4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9EA474C"/>
  <w15:docId w15:val="{96BD7657-AB61-4801-BDC0-682CBCEAE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szCs w:val="20"/>
    </w:rPr>
  </w:style>
  <w:style w:type="paragraph" w:styleId="Heading3">
    <w:name w:val="heading 3"/>
    <w:basedOn w:val="Normal"/>
    <w:next w:val="Normal"/>
    <w:qFormat/>
    <w:rsid w:val="003454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both"/>
    </w:pPr>
    <w:rPr>
      <w:szCs w:val="20"/>
    </w:rPr>
  </w:style>
  <w:style w:type="paragraph" w:styleId="BodyText2">
    <w:name w:val="Body Text 2"/>
    <w:basedOn w:val="Normal"/>
    <w:link w:val="BodyText2Char"/>
    <w:pPr>
      <w:jc w:val="both"/>
    </w:pPr>
    <w:rPr>
      <w:b/>
      <w:bCs/>
      <w:sz w:val="22"/>
      <w:szCs w:val="20"/>
    </w:r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3">
    <w:name w:val="Body Text 3"/>
    <w:basedOn w:val="Normal"/>
    <w:pPr>
      <w:jc w:val="both"/>
    </w:pPr>
    <w:rPr>
      <w:sz w:val="22"/>
    </w:rPr>
  </w:style>
  <w:style w:type="character" w:styleId="PageNumber">
    <w:name w:val="page number"/>
    <w:basedOn w:val="DefaultParagraphFont"/>
  </w:style>
  <w:style w:type="paragraph" w:styleId="ListContinue">
    <w:name w:val="List Continue"/>
    <w:basedOn w:val="Normal"/>
    <w:rsid w:val="00E2462E"/>
    <w:pPr>
      <w:spacing w:after="220"/>
      <w:jc w:val="both"/>
    </w:pPr>
    <w:rPr>
      <w:sz w:val="22"/>
      <w:szCs w:val="20"/>
    </w:rPr>
  </w:style>
  <w:style w:type="character" w:styleId="Hyperlink">
    <w:name w:val="Hyperlink"/>
    <w:rsid w:val="00980638"/>
    <w:rPr>
      <w:color w:val="0000FF"/>
      <w:u w:val="single"/>
    </w:rPr>
  </w:style>
  <w:style w:type="paragraph" w:styleId="Subtitle">
    <w:name w:val="Subtitle"/>
    <w:basedOn w:val="Normal"/>
    <w:link w:val="SubtitleChar"/>
    <w:qFormat/>
    <w:rsid w:val="00980638"/>
    <w:pPr>
      <w:jc w:val="center"/>
    </w:pPr>
    <w:rPr>
      <w:rFonts w:ascii="Arial" w:hAnsi="Arial"/>
      <w:b/>
      <w:snapToGrid w:val="0"/>
      <w:color w:val="000000"/>
      <w:sz w:val="20"/>
      <w:szCs w:val="20"/>
    </w:rPr>
  </w:style>
  <w:style w:type="character" w:customStyle="1" w:styleId="SubtitleChar">
    <w:name w:val="Subtitle Char"/>
    <w:link w:val="Subtitle"/>
    <w:rsid w:val="00980638"/>
    <w:rPr>
      <w:rFonts w:ascii="Arial" w:hAnsi="Arial"/>
      <w:b/>
      <w:snapToGrid w:val="0"/>
      <w:color w:val="000000"/>
    </w:rPr>
  </w:style>
  <w:style w:type="paragraph" w:customStyle="1" w:styleId="Indent5">
    <w:name w:val="Indent .5&quot;"/>
    <w:basedOn w:val="Normal"/>
    <w:rsid w:val="00980638"/>
    <w:pPr>
      <w:keepNext/>
      <w:spacing w:after="220"/>
      <w:ind w:left="720"/>
      <w:jc w:val="both"/>
      <w:outlineLvl w:val="0"/>
    </w:pPr>
    <w:rPr>
      <w:sz w:val="22"/>
      <w:szCs w:val="20"/>
    </w:rPr>
  </w:style>
  <w:style w:type="paragraph" w:customStyle="1" w:styleId="Subtitle1">
    <w:name w:val="Subtitle1"/>
    <w:basedOn w:val="Heading2"/>
    <w:rsid w:val="00980638"/>
    <w:pPr>
      <w:spacing w:after="220"/>
    </w:pPr>
    <w:rPr>
      <w:b/>
      <w:sz w:val="22"/>
    </w:rPr>
  </w:style>
  <w:style w:type="paragraph" w:customStyle="1" w:styleId="TitleCenter">
    <w:name w:val="TitleCenter"/>
    <w:basedOn w:val="Normal"/>
    <w:rsid w:val="00980638"/>
    <w:pPr>
      <w:spacing w:after="220"/>
      <w:jc w:val="center"/>
    </w:pPr>
    <w:rPr>
      <w:b/>
      <w:sz w:val="22"/>
      <w:szCs w:val="20"/>
    </w:rPr>
  </w:style>
  <w:style w:type="paragraph" w:customStyle="1" w:styleId="Indent5a">
    <w:name w:val="Indent .5a"/>
    <w:basedOn w:val="Indent5"/>
    <w:rsid w:val="00980638"/>
    <w:pPr>
      <w:spacing w:after="0"/>
    </w:pPr>
  </w:style>
  <w:style w:type="paragraph" w:customStyle="1" w:styleId="Line">
    <w:name w:val="Line"/>
    <w:basedOn w:val="Normal"/>
    <w:autoRedefine/>
    <w:rsid w:val="00980638"/>
    <w:pPr>
      <w:tabs>
        <w:tab w:val="left" w:leader="underscore" w:pos="9360"/>
      </w:tabs>
      <w:spacing w:after="220"/>
    </w:pPr>
    <w:rPr>
      <w:sz w:val="22"/>
      <w:szCs w:val="20"/>
    </w:rPr>
  </w:style>
  <w:style w:type="paragraph" w:customStyle="1" w:styleId="Line-a">
    <w:name w:val="Line-a"/>
    <w:basedOn w:val="Line"/>
    <w:rsid w:val="00980638"/>
    <w:pPr>
      <w:spacing w:after="0"/>
    </w:pPr>
  </w:style>
  <w:style w:type="paragraph" w:customStyle="1" w:styleId="Line15a">
    <w:name w:val="Line 1.5&quot;a"/>
    <w:basedOn w:val="Normal"/>
    <w:rsid w:val="00980638"/>
    <w:pPr>
      <w:tabs>
        <w:tab w:val="left" w:leader="underscore" w:pos="2160"/>
      </w:tabs>
    </w:pPr>
    <w:rPr>
      <w:sz w:val="22"/>
      <w:szCs w:val="20"/>
    </w:rPr>
  </w:style>
  <w:style w:type="paragraph" w:customStyle="1" w:styleId="Indent0">
    <w:name w:val="Indent 0"/>
    <w:basedOn w:val="Normal"/>
    <w:rsid w:val="00980638"/>
    <w:pPr>
      <w:keepNext/>
      <w:spacing w:after="220"/>
      <w:jc w:val="both"/>
      <w:outlineLvl w:val="0"/>
    </w:pPr>
    <w:rPr>
      <w:sz w:val="22"/>
      <w:szCs w:val="20"/>
    </w:rPr>
  </w:style>
  <w:style w:type="paragraph" w:customStyle="1" w:styleId="Line2a">
    <w:name w:val="Line 2&quot;a"/>
    <w:basedOn w:val="Line15a"/>
    <w:rsid w:val="00980638"/>
    <w:pPr>
      <w:tabs>
        <w:tab w:val="clear" w:pos="2160"/>
        <w:tab w:val="left" w:leader="underscore" w:pos="2880"/>
      </w:tabs>
      <w:jc w:val="both"/>
    </w:pPr>
  </w:style>
  <w:style w:type="paragraph" w:styleId="ListNumber2">
    <w:name w:val="List Number 2"/>
    <w:basedOn w:val="Normal"/>
    <w:rsid w:val="00984FA6"/>
    <w:pPr>
      <w:numPr>
        <w:ilvl w:val="3"/>
        <w:numId w:val="2"/>
      </w:numPr>
    </w:pPr>
    <w:rPr>
      <w:sz w:val="20"/>
      <w:szCs w:val="20"/>
    </w:rPr>
  </w:style>
  <w:style w:type="character" w:styleId="Strong">
    <w:name w:val="Strong"/>
    <w:qFormat/>
    <w:rsid w:val="008758B4"/>
    <w:rPr>
      <w:b/>
      <w:bCs/>
    </w:rPr>
  </w:style>
  <w:style w:type="paragraph" w:styleId="FootnoteText">
    <w:name w:val="footnote text"/>
    <w:basedOn w:val="Normal"/>
    <w:link w:val="FootnoteTextChar"/>
    <w:rsid w:val="00184144"/>
    <w:pPr>
      <w:spacing w:after="220"/>
    </w:pPr>
    <w:rPr>
      <w:sz w:val="20"/>
      <w:szCs w:val="20"/>
    </w:rPr>
  </w:style>
  <w:style w:type="character" w:styleId="FootnoteReference">
    <w:name w:val="footnote reference"/>
    <w:rsid w:val="00184144"/>
    <w:rPr>
      <w:vertAlign w:val="superscript"/>
    </w:rPr>
  </w:style>
  <w:style w:type="paragraph" w:styleId="ListNumber3">
    <w:name w:val="List Number 3"/>
    <w:basedOn w:val="Normal"/>
    <w:rsid w:val="0034544B"/>
    <w:pPr>
      <w:numPr>
        <w:numId w:val="14"/>
      </w:numPr>
    </w:pPr>
  </w:style>
  <w:style w:type="paragraph" w:styleId="ListBullet2">
    <w:name w:val="List Bullet 2"/>
    <w:basedOn w:val="Normal"/>
    <w:autoRedefine/>
    <w:rsid w:val="0034544B"/>
    <w:pPr>
      <w:numPr>
        <w:numId w:val="18"/>
      </w:numPr>
      <w:spacing w:after="220"/>
      <w:jc w:val="both"/>
    </w:pPr>
    <w:rPr>
      <w:i/>
      <w:color w:val="000000"/>
      <w:sz w:val="22"/>
      <w:szCs w:val="20"/>
    </w:rPr>
  </w:style>
  <w:style w:type="paragraph" w:styleId="ListNumber">
    <w:name w:val="List Number"/>
    <w:basedOn w:val="Normal"/>
    <w:rsid w:val="00452842"/>
    <w:pPr>
      <w:numPr>
        <w:numId w:val="21"/>
      </w:numPr>
    </w:pPr>
  </w:style>
  <w:style w:type="paragraph" w:customStyle="1" w:styleId="Default">
    <w:name w:val="Default"/>
    <w:rsid w:val="004E2BB9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2Char">
    <w:name w:val="Body Text 2 Char"/>
    <w:link w:val="BodyText2"/>
    <w:rsid w:val="00490996"/>
    <w:rPr>
      <w:b/>
      <w:bCs/>
      <w:sz w:val="22"/>
    </w:rPr>
  </w:style>
  <w:style w:type="paragraph" w:customStyle="1" w:styleId="Indent1">
    <w:name w:val="Indent 1&quot;"/>
    <w:basedOn w:val="Normal"/>
    <w:rsid w:val="00D07192"/>
    <w:pPr>
      <w:keepNext/>
      <w:spacing w:after="220"/>
      <w:ind w:left="1440"/>
      <w:jc w:val="both"/>
      <w:outlineLvl w:val="0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rsid w:val="00D07192"/>
  </w:style>
  <w:style w:type="paragraph" w:styleId="Revision">
    <w:name w:val="Revision"/>
    <w:hidden/>
    <w:uiPriority w:val="99"/>
    <w:semiHidden/>
    <w:rsid w:val="00F1562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122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c9e15a3-223f-4584-afb1-1dbe0b3878fa" xsi:nil="true"/>
    <lcf76f155ced4ddcb4097134ff3c332f xmlns="dbd46520-c392-41b5-9f68-fe7486eefad7">
      <Terms xmlns="http://schemas.microsoft.com/office/infopath/2007/PartnerControls"/>
    </lcf76f155ced4ddcb4097134ff3c332f>
    <ProgressStatus xmlns="dbd46520-c392-41b5-9f68-fe7486eefad7">Ready for Review</ProgressStatu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0FEDF019004E4AB00FDE98BFC1B847" ma:contentTypeVersion="19" ma:contentTypeDescription="Create a new document." ma:contentTypeScope="" ma:versionID="91f85cc8dc4a47803c08097b7e297636">
  <xsd:schema xmlns:xsd="http://www.w3.org/2001/XMLSchema" xmlns:xs="http://www.w3.org/2001/XMLSchema" xmlns:p="http://schemas.microsoft.com/office/2006/metadata/properties" xmlns:ns2="dbd46520-c392-41b5-9f68-fe7486eefad7" xmlns:ns3="826143e3-bbcb-45bb-8829-107013e701e5" xmlns:ns4="3c9e15a3-223f-4584-afb1-1dbe0b3878fa" targetNamespace="http://schemas.microsoft.com/office/2006/metadata/properties" ma:root="true" ma:fieldsID="bf389c20472442bd1cd255c3f3e66553" ns2:_="" ns3:_="" ns4:_="">
    <xsd:import namespace="dbd46520-c392-41b5-9f68-fe7486eefad7"/>
    <xsd:import namespace="826143e3-bbcb-45bb-8829-107013e701e5"/>
    <xsd:import namespace="3c9e15a3-223f-4584-afb1-1dbe0b3878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LengthInSeconds" minOccurs="0"/>
                <xsd:element ref="ns2:ProgressStatu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d46520-c392-41b5-9f68-fe7486eefa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c28e0220-fee2-4e32-9192-0559fdf47d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ProgressStatus" ma:index="25" nillable="true" ma:displayName="Progress Status" ma:default="Not Started" ma:description="Green = Complete&#10;Yellow = In-Progress&#10;Red = Not Started" ma:format="Dropdown" ma:internalName="ProgressStatus">
      <xsd:simpleType>
        <xsd:union memberTypes="dms:Text">
          <xsd:simpleType>
            <xsd:restriction base="dms:Choice">
              <xsd:enumeration value="Complete"/>
              <xsd:enumeration value="Pending 2nd Review"/>
              <xsd:enumeration value="Ready for Review"/>
              <xsd:enumeration value="In-Progress"/>
              <xsd:enumeration value="Not Started"/>
            </xsd:restriction>
          </xsd:simpleType>
        </xsd:union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6143e3-bbcb-45bb-8829-107013e701e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9e15a3-223f-4584-afb1-1dbe0b3878fa" elementFormDefault="qualified">
    <xsd:import namespace="http://schemas.microsoft.com/office/2006/documentManagement/types"/>
    <xsd:import namespace="http://schemas.microsoft.com/office/infopath/2007/PartnerControls"/>
    <xsd:element name="TaxCatchAll" ma:index="22" nillable="true" ma:displayName="Taxonomy Catch All Column" ma:hidden="true" ma:list="{057f632e-5ad0-4c8c-a771-480ef62b4bfd}" ma:internalName="TaxCatchAll" ma:showField="CatchAllData" ma:web="826143e3-bbcb-45bb-8829-107013e701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F32BA0-0A36-412D-9D37-8A12DC956502}">
  <ds:schemaRefs>
    <ds:schemaRef ds:uri="http://schemas.microsoft.com/office/2006/metadata/properties"/>
    <ds:schemaRef ds:uri="http://purl.org/dc/elements/1.1/"/>
    <ds:schemaRef ds:uri="http://www.w3.org/XML/1998/namespace"/>
    <ds:schemaRef ds:uri="http://purl.org/dc/dcmitype/"/>
    <ds:schemaRef ds:uri="http://schemas.openxmlformats.org/package/2006/metadata/core-properties"/>
    <ds:schemaRef ds:uri="826143e3-bbcb-45bb-8829-107013e701e5"/>
    <ds:schemaRef ds:uri="http://schemas.microsoft.com/office/2006/documentManagement/types"/>
    <ds:schemaRef ds:uri="http://schemas.microsoft.com/office/infopath/2007/PartnerControls"/>
    <ds:schemaRef ds:uri="http://purl.org/dc/terms/"/>
    <ds:schemaRef ds:uri="3c9e15a3-223f-4584-afb1-1dbe0b3878fa"/>
    <ds:schemaRef ds:uri="dbd46520-c392-41b5-9f68-fe7486eefad7"/>
  </ds:schemaRefs>
</ds:datastoreItem>
</file>

<file path=customXml/itemProps2.xml><?xml version="1.0" encoding="utf-8"?>
<ds:datastoreItem xmlns:ds="http://schemas.openxmlformats.org/officeDocument/2006/customXml" ds:itemID="{402116DE-A9E3-4368-85A4-B7B44E8B48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DBA5F5-8D31-49D8-B5E8-88AC112435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d46520-c392-41b5-9f68-fe7486eefad7"/>
    <ds:schemaRef ds:uri="826143e3-bbcb-45bb-8829-107013e701e5"/>
    <ds:schemaRef ds:uri="3c9e15a3-223f-4584-afb1-1dbe0b3878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0C1648-9339-4652-A793-1DC3C2B43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634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Statutory Accounting Principles Working Group</vt:lpstr>
    </vt:vector>
  </TitlesOfParts>
  <Company>NAIC</Company>
  <LinksUpToDate>false</LinksUpToDate>
  <CharactersWithSpaces>4578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Statutory Accounting Principles Working Group</dc:title>
  <dc:subject/>
  <dc:creator>Lhunsuck</dc:creator>
  <cp:keywords/>
  <dc:description/>
  <cp:lastModifiedBy>Marcotte, Robin</cp:lastModifiedBy>
  <cp:revision>72</cp:revision>
  <cp:lastPrinted>2011-03-01T22:07:00Z</cp:lastPrinted>
  <dcterms:created xsi:type="dcterms:W3CDTF">2019-08-13T15:50:00Z</dcterms:created>
  <dcterms:modified xsi:type="dcterms:W3CDTF">2025-03-27T18:31:00Z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0x010100DD0FEDF019004E4AB00FDE98BFC1B847</vt:lpwstr>
  </property>
  <property fmtid="{D5CDD505-2E9C-101B-9397-08002B2CF9AE}" pid="3" name="MediaServiceImageTags">
    <vt:lpwstr/>
  </property>
</Properties>
</file>