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52DAA" w14:textId="77777777" w:rsidR="002A1316" w:rsidRPr="00D6623D" w:rsidRDefault="002A1316">
      <w:pPr>
        <w:pStyle w:val="Title"/>
        <w:rPr>
          <w:sz w:val="22"/>
          <w:szCs w:val="22"/>
        </w:rPr>
      </w:pPr>
      <w:r w:rsidRPr="00D6623D">
        <w:rPr>
          <w:sz w:val="22"/>
          <w:szCs w:val="22"/>
        </w:rPr>
        <w:t xml:space="preserve">Statutory Accounting Principles </w:t>
      </w:r>
      <w:r w:rsidR="00C6544D" w:rsidRPr="00D6623D">
        <w:rPr>
          <w:sz w:val="22"/>
          <w:szCs w:val="22"/>
        </w:rPr>
        <w:t xml:space="preserve">(E) </w:t>
      </w:r>
      <w:r w:rsidRPr="00D6623D">
        <w:rPr>
          <w:sz w:val="22"/>
          <w:szCs w:val="22"/>
        </w:rPr>
        <w:t>Working Group</w:t>
      </w:r>
    </w:p>
    <w:p w14:paraId="5E8586D5" w14:textId="77777777" w:rsidR="002A1316" w:rsidRPr="00D6623D" w:rsidRDefault="002A1316">
      <w:pPr>
        <w:jc w:val="center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Maintenance Agenda Submission Form</w:t>
      </w:r>
    </w:p>
    <w:p w14:paraId="43927C70" w14:textId="77777777" w:rsidR="002A1316" w:rsidRPr="00D6623D" w:rsidRDefault="002A1316">
      <w:pPr>
        <w:jc w:val="center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Form A</w:t>
      </w:r>
    </w:p>
    <w:p w14:paraId="65BCA41C" w14:textId="77777777" w:rsidR="002A1316" w:rsidRPr="00D6623D" w:rsidRDefault="002A1316">
      <w:pPr>
        <w:pStyle w:val="Heading2"/>
        <w:jc w:val="center"/>
        <w:rPr>
          <w:sz w:val="22"/>
          <w:szCs w:val="22"/>
        </w:rPr>
      </w:pPr>
    </w:p>
    <w:p w14:paraId="10F0B4B2" w14:textId="41BD5602" w:rsidR="002A1316" w:rsidRPr="00D6623D" w:rsidRDefault="002A1316" w:rsidP="00B30CA0">
      <w:pPr>
        <w:pStyle w:val="Heading2"/>
        <w:rPr>
          <w:sz w:val="22"/>
          <w:szCs w:val="22"/>
        </w:rPr>
      </w:pPr>
      <w:r w:rsidRPr="00D6623D">
        <w:rPr>
          <w:b/>
          <w:sz w:val="22"/>
          <w:szCs w:val="22"/>
        </w:rPr>
        <w:t>Issue:</w:t>
      </w:r>
      <w:r w:rsidR="00EC61F1" w:rsidRPr="00D6623D">
        <w:rPr>
          <w:b/>
          <w:sz w:val="22"/>
          <w:szCs w:val="22"/>
        </w:rPr>
        <w:t xml:space="preserve"> </w:t>
      </w:r>
      <w:r w:rsidR="00835131">
        <w:rPr>
          <w:b/>
          <w:sz w:val="22"/>
          <w:szCs w:val="22"/>
        </w:rPr>
        <w:t xml:space="preserve">Medicare Part D Prescription Payment Plan </w:t>
      </w:r>
      <w:r w:rsidR="00AE55FD">
        <w:rPr>
          <w:b/>
          <w:sz w:val="22"/>
          <w:szCs w:val="22"/>
        </w:rPr>
        <w:t>Disclosures</w:t>
      </w:r>
    </w:p>
    <w:p w14:paraId="7D50C110" w14:textId="77777777" w:rsidR="00B30CA0" w:rsidRPr="00D6623D" w:rsidRDefault="00B30CA0" w:rsidP="00B30CA0">
      <w:pPr>
        <w:rPr>
          <w:sz w:val="22"/>
          <w:szCs w:val="22"/>
        </w:rPr>
      </w:pPr>
    </w:p>
    <w:p w14:paraId="1E0B900E" w14:textId="77777777" w:rsidR="002A1316" w:rsidRPr="00D6623D" w:rsidRDefault="002A1316" w:rsidP="00B30CA0">
      <w:pPr>
        <w:jc w:val="both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Check (applicable entity):</w:t>
      </w:r>
    </w:p>
    <w:p w14:paraId="3CA22BB3" w14:textId="77777777" w:rsidR="006B37DD" w:rsidRPr="00D6623D" w:rsidRDefault="006B37DD" w:rsidP="006B37DD">
      <w:pPr>
        <w:tabs>
          <w:tab w:val="center" w:pos="4455"/>
          <w:tab w:val="center" w:pos="5886"/>
          <w:tab w:val="center" w:pos="7326"/>
        </w:tabs>
        <w:jc w:val="both"/>
        <w:rPr>
          <w:sz w:val="22"/>
          <w:szCs w:val="22"/>
        </w:rPr>
      </w:pPr>
      <w:r w:rsidRPr="00D6623D">
        <w:rPr>
          <w:sz w:val="22"/>
          <w:szCs w:val="22"/>
        </w:rPr>
        <w:tab/>
        <w:t>P/C</w:t>
      </w:r>
      <w:r w:rsidRPr="00D6623D">
        <w:rPr>
          <w:sz w:val="22"/>
          <w:szCs w:val="22"/>
        </w:rPr>
        <w:tab/>
        <w:t>Life</w:t>
      </w:r>
      <w:r w:rsidRPr="00D6623D">
        <w:rPr>
          <w:sz w:val="22"/>
          <w:szCs w:val="22"/>
        </w:rPr>
        <w:tab/>
        <w:t>Health</w:t>
      </w:r>
    </w:p>
    <w:p w14:paraId="347337DD" w14:textId="68EE60B9" w:rsidR="002A1316" w:rsidRPr="00D6623D" w:rsidRDefault="002A1316" w:rsidP="00B30CA0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 xml:space="preserve">Modification of </w:t>
      </w:r>
      <w:r w:rsidR="00DF407B" w:rsidRPr="00D6623D">
        <w:rPr>
          <w:sz w:val="22"/>
          <w:szCs w:val="22"/>
        </w:rPr>
        <w:t>E</w:t>
      </w:r>
      <w:r w:rsidRPr="00D6623D">
        <w:rPr>
          <w:sz w:val="22"/>
          <w:szCs w:val="22"/>
        </w:rPr>
        <w:t>xisting SSAP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1"/>
            </w:checkBox>
          </w:ffData>
        </w:fldChar>
      </w:r>
      <w:bookmarkStart w:id="0" w:name="Check1"/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bookmarkEnd w:id="0"/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4332D7DA" w14:textId="02284300" w:rsidR="002A1316" w:rsidRPr="00D6623D" w:rsidRDefault="002A1316" w:rsidP="00B30CA0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>New Issue or SSAP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108F9360" w14:textId="5D9EFA97" w:rsidR="0044022E" w:rsidRPr="00D6623D" w:rsidRDefault="0044022E" w:rsidP="0044022E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>Interpretation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6F1580CB" w14:textId="77777777" w:rsidR="002A1316" w:rsidRPr="00D6623D" w:rsidRDefault="002A1316" w:rsidP="00B30CA0">
      <w:pPr>
        <w:jc w:val="both"/>
        <w:rPr>
          <w:sz w:val="22"/>
          <w:szCs w:val="22"/>
        </w:rPr>
      </w:pPr>
    </w:p>
    <w:p w14:paraId="26FAF16C" w14:textId="77777777" w:rsidR="002A1316" w:rsidRDefault="002A1316" w:rsidP="00B30CA0">
      <w:pPr>
        <w:pStyle w:val="BodyText2"/>
        <w:rPr>
          <w:bCs w:val="0"/>
          <w:szCs w:val="22"/>
        </w:rPr>
      </w:pPr>
      <w:r w:rsidRPr="00D6623D">
        <w:rPr>
          <w:bCs w:val="0"/>
          <w:szCs w:val="22"/>
        </w:rPr>
        <w:t>Description of Issue:</w:t>
      </w:r>
    </w:p>
    <w:p w14:paraId="620F2B55" w14:textId="2F161A73" w:rsidR="00FA48EC" w:rsidRPr="00536629" w:rsidRDefault="00BF05D0" w:rsidP="00FA48EC">
      <w:pPr>
        <w:pStyle w:val="BodyText2"/>
        <w:rPr>
          <w:b w:val="0"/>
          <w:szCs w:val="22"/>
        </w:rPr>
      </w:pPr>
      <w:r>
        <w:rPr>
          <w:b w:val="0"/>
          <w:szCs w:val="22"/>
        </w:rPr>
        <w:t xml:space="preserve">This agenda item is to develop </w:t>
      </w:r>
      <w:r w:rsidR="008E42E5">
        <w:rPr>
          <w:b w:val="0"/>
          <w:szCs w:val="22"/>
        </w:rPr>
        <w:t>disclosures for the Medicare Part D Prescription Payment Plan</w:t>
      </w:r>
      <w:r w:rsidR="002A2A68">
        <w:rPr>
          <w:b w:val="0"/>
          <w:szCs w:val="22"/>
        </w:rPr>
        <w:t xml:space="preserve"> (MPPP)</w:t>
      </w:r>
      <w:r w:rsidR="00095972">
        <w:rPr>
          <w:b w:val="0"/>
          <w:szCs w:val="22"/>
        </w:rPr>
        <w:t xml:space="preserve">. The </w:t>
      </w:r>
      <w:r w:rsidR="00A02CCC">
        <w:rPr>
          <w:b w:val="0"/>
          <w:szCs w:val="22"/>
        </w:rPr>
        <w:t xml:space="preserve">currently exposed </w:t>
      </w:r>
      <w:r w:rsidR="00095972">
        <w:rPr>
          <w:b w:val="0"/>
          <w:szCs w:val="22"/>
        </w:rPr>
        <w:t>accounting guidance for this program is in</w:t>
      </w:r>
      <w:r w:rsidR="00FA48EC" w:rsidRPr="00FA48EC">
        <w:rPr>
          <w:sz w:val="28"/>
          <w:szCs w:val="28"/>
        </w:rPr>
        <w:t xml:space="preserve"> </w:t>
      </w:r>
      <w:r w:rsidR="00FA48EC" w:rsidRPr="00FA48EC">
        <w:rPr>
          <w:b w:val="0"/>
          <w:i/>
          <w:iCs/>
          <w:szCs w:val="22"/>
        </w:rPr>
        <w:t>INT 24-02: Medicare Part D Prescription Payment Plan</w:t>
      </w:r>
      <w:r w:rsidR="00000F1A">
        <w:rPr>
          <w:szCs w:val="22"/>
        </w:rPr>
        <w:t xml:space="preserve">. </w:t>
      </w:r>
    </w:p>
    <w:p w14:paraId="6E157323" w14:textId="77777777" w:rsidR="002A2A68" w:rsidRDefault="002A2A68" w:rsidP="00FA48EC">
      <w:pPr>
        <w:jc w:val="both"/>
        <w:rPr>
          <w:sz w:val="22"/>
          <w:szCs w:val="22"/>
        </w:rPr>
      </w:pPr>
    </w:p>
    <w:p w14:paraId="10E114D2" w14:textId="64320000" w:rsidR="00FA48EC" w:rsidRPr="00FA48EC" w:rsidRDefault="00FA48EC" w:rsidP="00FA48EC">
      <w:pPr>
        <w:jc w:val="both"/>
        <w:rPr>
          <w:sz w:val="22"/>
          <w:szCs w:val="22"/>
        </w:rPr>
      </w:pPr>
      <w:r w:rsidRPr="00FA48EC">
        <w:rPr>
          <w:sz w:val="22"/>
          <w:szCs w:val="22"/>
        </w:rPr>
        <w:t xml:space="preserve">MPPP </w:t>
      </w:r>
      <w:r w:rsidR="00690E6D">
        <w:rPr>
          <w:sz w:val="22"/>
          <w:szCs w:val="22"/>
        </w:rPr>
        <w:t>is effective January 1, 2025</w:t>
      </w:r>
      <w:r w:rsidR="00A02CCC">
        <w:rPr>
          <w:sz w:val="22"/>
          <w:szCs w:val="22"/>
        </w:rPr>
        <w:t>,</w:t>
      </w:r>
      <w:r w:rsidR="00690E6D">
        <w:rPr>
          <w:sz w:val="22"/>
          <w:szCs w:val="22"/>
        </w:rPr>
        <w:t xml:space="preserve"> and </w:t>
      </w:r>
      <w:r w:rsidRPr="00FA48EC">
        <w:rPr>
          <w:sz w:val="22"/>
          <w:szCs w:val="22"/>
        </w:rPr>
        <w:t xml:space="preserve">requires all Medicare prescription drug plans (Part D plan sponsors), including both standalone Medicare prescription drug plans and Medicare Advantage plans with prescription drug coverage, to offer its enrollees the option to pay their out-of-pocket prescription drug costs through monthly payments to the Part D plan sponsor over the remainder of the plan year, as opposed to paying the full amount upfront to the pharmacy. </w:t>
      </w:r>
    </w:p>
    <w:p w14:paraId="4BF0069D" w14:textId="77777777" w:rsidR="00FA48EC" w:rsidRDefault="00FA48EC" w:rsidP="00FA48EC">
      <w:pPr>
        <w:jc w:val="both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2"/>
          <w:szCs w:val="22"/>
        </w:rPr>
      </w:pPr>
    </w:p>
    <w:p w14:paraId="60E3BD13" w14:textId="586C406A" w:rsidR="00FA48EC" w:rsidRPr="00FA48EC" w:rsidRDefault="00FA48EC" w:rsidP="00FA48EC">
      <w:pPr>
        <w:jc w:val="both"/>
        <w:rPr>
          <w:sz w:val="22"/>
          <w:szCs w:val="22"/>
        </w:rPr>
      </w:pPr>
      <w:r w:rsidRPr="00FA48EC">
        <w:rPr>
          <w:sz w:val="22"/>
          <w:szCs w:val="22"/>
        </w:rPr>
        <w:t>Part D plan enrollees who elect to participate in MPPP (MPPP participants) will pay $0 to the pharmacy for covered Part D drugs. Instead, the Part D plan sponsor is required to fully pay the pharmacy the total of an MPPP participant’s applicable out-of-pocket amount and the Part D plan sponsor’s portion of the payment in accordance with Part D prompt payment requirements. Subsequently, the Part D plan sponsor will bill the MPPP participant monthly for any cost-sharing incurred while enrolled in MPPP.</w:t>
      </w:r>
    </w:p>
    <w:p w14:paraId="0C3B4C87" w14:textId="77777777" w:rsidR="00FA48EC" w:rsidRDefault="00FA48EC" w:rsidP="00B30CA0">
      <w:pPr>
        <w:pStyle w:val="BodyText2"/>
        <w:rPr>
          <w:bCs w:val="0"/>
          <w:szCs w:val="22"/>
        </w:rPr>
      </w:pPr>
    </w:p>
    <w:p w14:paraId="5453217E" w14:textId="77777777" w:rsidR="00B0461E" w:rsidRDefault="00E53F2D" w:rsidP="00B30CA0">
      <w:pPr>
        <w:pStyle w:val="BodyText2"/>
        <w:rPr>
          <w:bCs w:val="0"/>
          <w:szCs w:val="22"/>
        </w:rPr>
      </w:pPr>
      <w:r>
        <w:rPr>
          <w:bCs w:val="0"/>
          <w:szCs w:val="22"/>
        </w:rPr>
        <w:t xml:space="preserve">INT 24-02 provides the following key points: </w:t>
      </w:r>
    </w:p>
    <w:p w14:paraId="61100481" w14:textId="77777777" w:rsidR="00690E6D" w:rsidRDefault="00690E6D" w:rsidP="00B30CA0">
      <w:pPr>
        <w:pStyle w:val="BodyText2"/>
        <w:rPr>
          <w:bCs w:val="0"/>
          <w:szCs w:val="22"/>
        </w:rPr>
      </w:pPr>
    </w:p>
    <w:p w14:paraId="1E360ECD" w14:textId="55A54243" w:rsidR="00536629" w:rsidRPr="003640ED" w:rsidRDefault="00B0461E" w:rsidP="003640ED">
      <w:pPr>
        <w:pStyle w:val="BodyText2"/>
        <w:numPr>
          <w:ilvl w:val="0"/>
          <w:numId w:val="26"/>
        </w:numPr>
        <w:rPr>
          <w:b w:val="0"/>
          <w:szCs w:val="22"/>
        </w:rPr>
      </w:pPr>
      <w:r w:rsidRPr="003640ED">
        <w:rPr>
          <w:b w:val="0"/>
          <w:szCs w:val="22"/>
        </w:rPr>
        <w:t xml:space="preserve">Installment receivables from </w:t>
      </w:r>
      <w:r w:rsidR="0020712F" w:rsidRPr="003640ED">
        <w:rPr>
          <w:b w:val="0"/>
          <w:szCs w:val="22"/>
        </w:rPr>
        <w:t>MPPP pa</w:t>
      </w:r>
      <w:r w:rsidR="00E53F2D" w:rsidRPr="003640ED">
        <w:rPr>
          <w:b w:val="0"/>
          <w:szCs w:val="22"/>
        </w:rPr>
        <w:t xml:space="preserve">rticipants </w:t>
      </w:r>
      <w:r w:rsidRPr="003640ED">
        <w:rPr>
          <w:b w:val="0"/>
          <w:szCs w:val="22"/>
        </w:rPr>
        <w:t xml:space="preserve">which are less than 90 </w:t>
      </w:r>
      <w:r w:rsidR="00C41658">
        <w:rPr>
          <w:b w:val="0"/>
          <w:szCs w:val="22"/>
        </w:rPr>
        <w:t xml:space="preserve">days </w:t>
      </w:r>
      <w:r w:rsidRPr="003640ED">
        <w:rPr>
          <w:b w:val="0"/>
          <w:szCs w:val="22"/>
        </w:rPr>
        <w:t xml:space="preserve">overdue are admitted assets. </w:t>
      </w:r>
    </w:p>
    <w:p w14:paraId="4ACAACE3" w14:textId="59FB3114" w:rsidR="00F934E6" w:rsidRPr="003640ED" w:rsidRDefault="00F934E6" w:rsidP="003640ED">
      <w:pPr>
        <w:pStyle w:val="BodyText2"/>
        <w:numPr>
          <w:ilvl w:val="0"/>
          <w:numId w:val="26"/>
        </w:numPr>
        <w:rPr>
          <w:b w:val="0"/>
          <w:szCs w:val="22"/>
        </w:rPr>
      </w:pPr>
      <w:r w:rsidRPr="003640ED">
        <w:rPr>
          <w:b w:val="0"/>
          <w:szCs w:val="22"/>
        </w:rPr>
        <w:t xml:space="preserve">Installment receivables from MPPP </w:t>
      </w:r>
      <w:r w:rsidR="003640ED" w:rsidRPr="003640ED">
        <w:rPr>
          <w:b w:val="0"/>
          <w:szCs w:val="22"/>
        </w:rPr>
        <w:t>participants,</w:t>
      </w:r>
      <w:r w:rsidRPr="003640ED">
        <w:rPr>
          <w:b w:val="0"/>
          <w:szCs w:val="22"/>
        </w:rPr>
        <w:t xml:space="preserve"> which are </w:t>
      </w:r>
      <w:r w:rsidR="00A02CCC">
        <w:rPr>
          <w:b w:val="0"/>
          <w:szCs w:val="22"/>
        </w:rPr>
        <w:t>more</w:t>
      </w:r>
      <w:r w:rsidRPr="003640ED">
        <w:rPr>
          <w:b w:val="0"/>
          <w:szCs w:val="22"/>
        </w:rPr>
        <w:t xml:space="preserve"> than 90</w:t>
      </w:r>
      <w:r w:rsidR="00C41658">
        <w:rPr>
          <w:b w:val="0"/>
          <w:szCs w:val="22"/>
        </w:rPr>
        <w:t xml:space="preserve"> days</w:t>
      </w:r>
      <w:r w:rsidRPr="003640ED">
        <w:rPr>
          <w:b w:val="0"/>
          <w:szCs w:val="22"/>
        </w:rPr>
        <w:t xml:space="preserve"> </w:t>
      </w:r>
      <w:r w:rsidR="00DF2EB5" w:rsidRPr="003640ED">
        <w:rPr>
          <w:b w:val="0"/>
          <w:szCs w:val="22"/>
        </w:rPr>
        <w:t>overdue,</w:t>
      </w:r>
      <w:r w:rsidRPr="003640ED">
        <w:rPr>
          <w:b w:val="0"/>
          <w:szCs w:val="22"/>
        </w:rPr>
        <w:t xml:space="preserve"> are nonadmitted assets. </w:t>
      </w:r>
    </w:p>
    <w:p w14:paraId="43B3F5A6" w14:textId="01AC4895" w:rsidR="003640ED" w:rsidRPr="003640ED" w:rsidRDefault="00B0461E" w:rsidP="003640ED">
      <w:pPr>
        <w:pStyle w:val="BodyText2"/>
        <w:numPr>
          <w:ilvl w:val="0"/>
          <w:numId w:val="26"/>
        </w:numPr>
        <w:rPr>
          <w:b w:val="0"/>
          <w:szCs w:val="22"/>
        </w:rPr>
      </w:pPr>
      <w:r w:rsidRPr="003640ED">
        <w:rPr>
          <w:b w:val="0"/>
          <w:szCs w:val="22"/>
        </w:rPr>
        <w:t xml:space="preserve">The </w:t>
      </w:r>
      <w:r w:rsidR="003640ED" w:rsidRPr="003640ED">
        <w:rPr>
          <w:b w:val="0"/>
          <w:szCs w:val="22"/>
        </w:rPr>
        <w:t>installment</w:t>
      </w:r>
      <w:r w:rsidRPr="003640ED">
        <w:rPr>
          <w:b w:val="0"/>
          <w:szCs w:val="22"/>
        </w:rPr>
        <w:t xml:space="preserve"> receivables </w:t>
      </w:r>
      <w:r w:rsidR="00E63F56">
        <w:rPr>
          <w:b w:val="0"/>
          <w:szCs w:val="22"/>
        </w:rPr>
        <w:t>f</w:t>
      </w:r>
      <w:r w:rsidR="00A02CCC">
        <w:rPr>
          <w:b w:val="0"/>
          <w:szCs w:val="22"/>
        </w:rPr>
        <w:t>r</w:t>
      </w:r>
      <w:r w:rsidR="00E63F56">
        <w:rPr>
          <w:b w:val="0"/>
          <w:szCs w:val="22"/>
        </w:rPr>
        <w:t xml:space="preserve">om MPPP </w:t>
      </w:r>
      <w:r w:rsidR="002A2A68">
        <w:rPr>
          <w:b w:val="0"/>
          <w:szCs w:val="22"/>
        </w:rPr>
        <w:t>participants</w:t>
      </w:r>
      <w:r w:rsidR="00E63F56">
        <w:rPr>
          <w:b w:val="0"/>
          <w:szCs w:val="22"/>
        </w:rPr>
        <w:t xml:space="preserve"> </w:t>
      </w:r>
      <w:r w:rsidRPr="003640ED">
        <w:rPr>
          <w:b w:val="0"/>
          <w:szCs w:val="22"/>
        </w:rPr>
        <w:t xml:space="preserve">are </w:t>
      </w:r>
      <w:r w:rsidR="008F3D41" w:rsidRPr="003640ED">
        <w:rPr>
          <w:b w:val="0"/>
          <w:szCs w:val="22"/>
        </w:rPr>
        <w:t xml:space="preserve">reported in the Health </w:t>
      </w:r>
      <w:r w:rsidR="00A02CCC">
        <w:rPr>
          <w:b w:val="0"/>
          <w:szCs w:val="22"/>
        </w:rPr>
        <w:t>c</w:t>
      </w:r>
      <w:r w:rsidR="008F3D41" w:rsidRPr="003640ED">
        <w:rPr>
          <w:b w:val="0"/>
          <w:szCs w:val="22"/>
        </w:rPr>
        <w:t>are receivables reporting line</w:t>
      </w:r>
      <w:r w:rsidR="00A02CCC">
        <w:rPr>
          <w:b w:val="0"/>
          <w:szCs w:val="22"/>
        </w:rPr>
        <w:t xml:space="preserve"> (24)</w:t>
      </w:r>
      <w:r w:rsidR="008F3D41" w:rsidRPr="003640ED">
        <w:rPr>
          <w:b w:val="0"/>
          <w:szCs w:val="22"/>
        </w:rPr>
        <w:t xml:space="preserve"> on the asset page as </w:t>
      </w:r>
      <w:r w:rsidR="003640ED" w:rsidRPr="003640ED">
        <w:rPr>
          <w:b w:val="0"/>
          <w:szCs w:val="22"/>
        </w:rPr>
        <w:t xml:space="preserve">other health care </w:t>
      </w:r>
      <w:r w:rsidR="00E63F56" w:rsidRPr="003640ED">
        <w:rPr>
          <w:b w:val="0"/>
          <w:szCs w:val="22"/>
        </w:rPr>
        <w:t>receivables.</w:t>
      </w:r>
      <w:r w:rsidR="003640ED" w:rsidRPr="003640ED">
        <w:rPr>
          <w:b w:val="0"/>
          <w:szCs w:val="22"/>
        </w:rPr>
        <w:t xml:space="preserve"> </w:t>
      </w:r>
    </w:p>
    <w:p w14:paraId="163494CF" w14:textId="77777777" w:rsidR="00C41658" w:rsidRDefault="00C41658" w:rsidP="003640ED">
      <w:pPr>
        <w:pStyle w:val="BodyText2"/>
        <w:numPr>
          <w:ilvl w:val="0"/>
          <w:numId w:val="26"/>
        </w:numPr>
        <w:rPr>
          <w:b w:val="0"/>
          <w:szCs w:val="22"/>
        </w:rPr>
      </w:pPr>
      <w:r>
        <w:rPr>
          <w:b w:val="0"/>
          <w:szCs w:val="22"/>
        </w:rPr>
        <w:t xml:space="preserve">Installments that are collected in full, will not impact Medicare Part D prescription claims. </w:t>
      </w:r>
    </w:p>
    <w:p w14:paraId="120733BC" w14:textId="4BE4DC4A" w:rsidR="008F3D41" w:rsidRPr="003640ED" w:rsidRDefault="00A036DE" w:rsidP="003640ED">
      <w:pPr>
        <w:pStyle w:val="BodyText2"/>
        <w:numPr>
          <w:ilvl w:val="0"/>
          <w:numId w:val="26"/>
        </w:numPr>
        <w:rPr>
          <w:b w:val="0"/>
          <w:szCs w:val="22"/>
        </w:rPr>
      </w:pPr>
      <w:r w:rsidRPr="003640ED">
        <w:rPr>
          <w:b w:val="0"/>
          <w:szCs w:val="22"/>
        </w:rPr>
        <w:t>Only</w:t>
      </w:r>
      <w:r w:rsidR="008F3D41" w:rsidRPr="003640ED">
        <w:rPr>
          <w:b w:val="0"/>
          <w:szCs w:val="22"/>
        </w:rPr>
        <w:t xml:space="preserve"> </w:t>
      </w:r>
      <w:r w:rsidRPr="003640ED">
        <w:rPr>
          <w:b w:val="0"/>
          <w:szCs w:val="22"/>
        </w:rPr>
        <w:t xml:space="preserve">installment receivables which are impaired and written off as uncollectible </w:t>
      </w:r>
      <w:r w:rsidR="002A2A68">
        <w:rPr>
          <w:b w:val="0"/>
          <w:szCs w:val="22"/>
        </w:rPr>
        <w:t xml:space="preserve">are </w:t>
      </w:r>
      <w:r w:rsidR="00F934E6" w:rsidRPr="003640ED">
        <w:rPr>
          <w:b w:val="0"/>
          <w:szCs w:val="22"/>
        </w:rPr>
        <w:t xml:space="preserve">reported </w:t>
      </w:r>
      <w:r w:rsidR="00A02CCC">
        <w:rPr>
          <w:b w:val="0"/>
          <w:szCs w:val="22"/>
        </w:rPr>
        <w:t xml:space="preserve">as incurred </w:t>
      </w:r>
      <w:r w:rsidR="00F934E6" w:rsidRPr="003640ED">
        <w:rPr>
          <w:b w:val="0"/>
          <w:szCs w:val="22"/>
        </w:rPr>
        <w:t xml:space="preserve">Medicare Part D prescription drug </w:t>
      </w:r>
      <w:r w:rsidR="002A2A68" w:rsidRPr="003640ED">
        <w:rPr>
          <w:b w:val="0"/>
          <w:szCs w:val="22"/>
        </w:rPr>
        <w:t>claims.</w:t>
      </w:r>
      <w:r w:rsidR="00F934E6" w:rsidRPr="003640ED">
        <w:rPr>
          <w:b w:val="0"/>
          <w:szCs w:val="22"/>
        </w:rPr>
        <w:t xml:space="preserve"> </w:t>
      </w:r>
    </w:p>
    <w:p w14:paraId="0C7E8D6F" w14:textId="77777777" w:rsidR="008F3D41" w:rsidRDefault="008F3D41" w:rsidP="00B30CA0">
      <w:pPr>
        <w:pStyle w:val="BodyText2"/>
        <w:rPr>
          <w:bCs w:val="0"/>
          <w:szCs w:val="22"/>
        </w:rPr>
      </w:pPr>
    </w:p>
    <w:p w14:paraId="6C6B67AF" w14:textId="59F39B00" w:rsidR="002A1316" w:rsidRPr="00D6623D" w:rsidRDefault="002A1316" w:rsidP="00B30CA0">
      <w:pPr>
        <w:pStyle w:val="BodyText2"/>
        <w:rPr>
          <w:bCs w:val="0"/>
          <w:szCs w:val="22"/>
        </w:rPr>
      </w:pPr>
      <w:r w:rsidRPr="00D6623D">
        <w:rPr>
          <w:bCs w:val="0"/>
          <w:szCs w:val="22"/>
        </w:rPr>
        <w:t>Existing Authoritative Literature:</w:t>
      </w:r>
    </w:p>
    <w:p w14:paraId="6F71A7B8" w14:textId="77777777" w:rsidR="00690E6D" w:rsidRDefault="00690E6D" w:rsidP="00690E6D">
      <w:pPr>
        <w:pStyle w:val="Heading2"/>
        <w:rPr>
          <w:b/>
          <w:szCs w:val="22"/>
        </w:rPr>
      </w:pPr>
    </w:p>
    <w:p w14:paraId="40763895" w14:textId="351B329E" w:rsidR="00871EAB" w:rsidRDefault="00E27C81" w:rsidP="00690E6D">
      <w:pPr>
        <w:pStyle w:val="Heading2"/>
        <w:rPr>
          <w:bCs/>
          <w:szCs w:val="22"/>
        </w:rPr>
      </w:pPr>
      <w:r w:rsidRPr="004B2C27">
        <w:rPr>
          <w:bCs/>
          <w:szCs w:val="22"/>
        </w:rPr>
        <w:t>In November 17-2024</w:t>
      </w:r>
      <w:r w:rsidR="00690E6D" w:rsidRPr="004B2C27">
        <w:rPr>
          <w:bCs/>
          <w:szCs w:val="22"/>
        </w:rPr>
        <w:t>, a</w:t>
      </w:r>
      <w:r w:rsidR="00871EAB" w:rsidRPr="004B2C27">
        <w:rPr>
          <w:bCs/>
          <w:szCs w:val="22"/>
        </w:rPr>
        <w:t xml:space="preserve">genda item 2024-24: </w:t>
      </w:r>
      <w:r w:rsidRPr="004B2C27">
        <w:rPr>
          <w:bCs/>
          <w:sz w:val="22"/>
          <w:szCs w:val="22"/>
        </w:rPr>
        <w:t xml:space="preserve">Medicare Part D – Prescription Payment Program </w:t>
      </w:r>
      <w:r w:rsidRPr="004B2C27">
        <w:rPr>
          <w:bCs/>
          <w:szCs w:val="22"/>
        </w:rPr>
        <w:t>exposed for comment</w:t>
      </w:r>
      <w:r w:rsidR="00690E6D" w:rsidRPr="004B2C27">
        <w:rPr>
          <w:bCs/>
          <w:szCs w:val="22"/>
        </w:rPr>
        <w:t xml:space="preserve"> the currently outstanding revisions to: </w:t>
      </w:r>
    </w:p>
    <w:p w14:paraId="54C76859" w14:textId="77777777" w:rsidR="004B2C27" w:rsidRPr="004B2C27" w:rsidRDefault="004B2C27" w:rsidP="004B2C27"/>
    <w:p w14:paraId="058EF595" w14:textId="77777777" w:rsidR="00690E6D" w:rsidRPr="00690E6D" w:rsidRDefault="00F045B9" w:rsidP="00690E6D">
      <w:pPr>
        <w:pStyle w:val="BodyText2"/>
        <w:numPr>
          <w:ilvl w:val="0"/>
          <w:numId w:val="30"/>
        </w:numPr>
        <w:rPr>
          <w:b w:val="0"/>
          <w:bCs w:val="0"/>
          <w:szCs w:val="22"/>
        </w:rPr>
      </w:pPr>
      <w:r w:rsidRPr="00FA48EC">
        <w:rPr>
          <w:b w:val="0"/>
          <w:i/>
          <w:iCs/>
          <w:szCs w:val="22"/>
        </w:rPr>
        <w:t>INT 24-02: Medicare Part D Prescription Payment Plan</w:t>
      </w:r>
      <w:r>
        <w:rPr>
          <w:b w:val="0"/>
          <w:i/>
          <w:iCs/>
          <w:szCs w:val="22"/>
        </w:rPr>
        <w:t xml:space="preserve"> </w:t>
      </w:r>
      <w:r w:rsidR="00F9724D">
        <w:rPr>
          <w:b w:val="0"/>
          <w:szCs w:val="22"/>
        </w:rPr>
        <w:t xml:space="preserve">along with minor edits to </w:t>
      </w:r>
    </w:p>
    <w:p w14:paraId="6F758E25" w14:textId="72101295" w:rsidR="004E2BB9" w:rsidRPr="00690E6D" w:rsidRDefault="00690E6D" w:rsidP="00690E6D">
      <w:pPr>
        <w:pStyle w:val="BodyText2"/>
        <w:numPr>
          <w:ilvl w:val="0"/>
          <w:numId w:val="30"/>
        </w:numPr>
        <w:rPr>
          <w:b w:val="0"/>
          <w:bCs w:val="0"/>
          <w:szCs w:val="22"/>
        </w:rPr>
      </w:pPr>
      <w:r w:rsidRPr="00690E6D">
        <w:rPr>
          <w:b w:val="0"/>
          <w:i/>
          <w:iCs/>
          <w:szCs w:val="22"/>
        </w:rPr>
        <w:t>INT 05-05: Accounting for Revenues Under Medicare Part D Coverage</w:t>
      </w:r>
      <w:r w:rsidRPr="00690E6D">
        <w:rPr>
          <w:b w:val="0"/>
          <w:szCs w:val="22"/>
        </w:rPr>
        <w:t xml:space="preserve">, </w:t>
      </w:r>
    </w:p>
    <w:p w14:paraId="5A185AA4" w14:textId="77777777" w:rsidR="00690E6D" w:rsidRPr="00F045B9" w:rsidRDefault="00690E6D" w:rsidP="00690E6D">
      <w:pPr>
        <w:pStyle w:val="BodyText2"/>
        <w:ind w:left="720"/>
        <w:rPr>
          <w:b w:val="0"/>
          <w:bCs w:val="0"/>
          <w:szCs w:val="22"/>
        </w:rPr>
      </w:pPr>
    </w:p>
    <w:p w14:paraId="5CD544C5" w14:textId="7207B2EB" w:rsidR="00536629" w:rsidRPr="00536629" w:rsidRDefault="002A1316" w:rsidP="00536629">
      <w:pPr>
        <w:pStyle w:val="BodyText2"/>
        <w:rPr>
          <w:b w:val="0"/>
          <w:szCs w:val="22"/>
        </w:rPr>
      </w:pPr>
      <w:r w:rsidRPr="00D6623D">
        <w:rPr>
          <w:szCs w:val="22"/>
        </w:rPr>
        <w:t xml:space="preserve">Activity to Date (issues previously addressed by </w:t>
      </w:r>
      <w:r w:rsidR="006B37DD" w:rsidRPr="00D6623D">
        <w:rPr>
          <w:szCs w:val="22"/>
        </w:rPr>
        <w:t xml:space="preserve">the </w:t>
      </w:r>
      <w:r w:rsidR="00004652" w:rsidRPr="00D6623D">
        <w:rPr>
          <w:szCs w:val="22"/>
        </w:rPr>
        <w:t>Working Group</w:t>
      </w:r>
      <w:r w:rsidRPr="00D6623D">
        <w:rPr>
          <w:szCs w:val="22"/>
        </w:rPr>
        <w:t xml:space="preserve">, Emerging Accounting Issues </w:t>
      </w:r>
      <w:r w:rsidR="00004652" w:rsidRPr="00D6623D">
        <w:rPr>
          <w:szCs w:val="22"/>
        </w:rPr>
        <w:t>(E) Working Group</w:t>
      </w:r>
      <w:r w:rsidRPr="00D6623D">
        <w:rPr>
          <w:szCs w:val="22"/>
        </w:rPr>
        <w:t>, SEC, FASB, other State Departments of Insurance or other NAIC groups):</w:t>
      </w:r>
      <w:r w:rsidR="004E2BB9" w:rsidRPr="00D6623D">
        <w:rPr>
          <w:szCs w:val="22"/>
        </w:rPr>
        <w:t xml:space="preserve"> </w:t>
      </w:r>
      <w:r w:rsidR="00536629" w:rsidRPr="00536629">
        <w:rPr>
          <w:b w:val="0"/>
          <w:szCs w:val="22"/>
        </w:rPr>
        <w:t>When INT 24-</w:t>
      </w:r>
      <w:r w:rsidR="00536629" w:rsidRPr="00536629">
        <w:rPr>
          <w:b w:val="0"/>
          <w:szCs w:val="22"/>
        </w:rPr>
        <w:lastRenderedPageBreak/>
        <w:t>02 was initially exposed November 17, 2024, the Statutory Accounting Principles (E) Working Group directed NAIC staff to develop disclosures for future discussion</w:t>
      </w:r>
      <w:r w:rsidR="00536629">
        <w:rPr>
          <w:b w:val="0"/>
          <w:szCs w:val="22"/>
        </w:rPr>
        <w:t>.</w:t>
      </w:r>
      <w:r w:rsidR="00536629" w:rsidRPr="00536629">
        <w:rPr>
          <w:b w:val="0"/>
          <w:szCs w:val="22"/>
        </w:rPr>
        <w:t xml:space="preserve"> </w:t>
      </w:r>
    </w:p>
    <w:p w14:paraId="7044CD15" w14:textId="7CBC27A2" w:rsidR="00A202AF" w:rsidRPr="00D6623D" w:rsidRDefault="00A202AF" w:rsidP="00706B68">
      <w:pPr>
        <w:pStyle w:val="BodyText2"/>
        <w:rPr>
          <w:rFonts w:eastAsia="MS Mincho"/>
          <w:b w:val="0"/>
          <w:szCs w:val="22"/>
          <w:lang w:eastAsia="ja-JP"/>
        </w:rPr>
      </w:pPr>
    </w:p>
    <w:p w14:paraId="1A7C9804" w14:textId="37F353B2" w:rsidR="002A1316" w:rsidRPr="00D6623D" w:rsidRDefault="002A1316" w:rsidP="00B30CA0">
      <w:pPr>
        <w:pStyle w:val="BodyText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 xml:space="preserve">Information or </w:t>
      </w:r>
      <w:r w:rsidR="00DF407B" w:rsidRPr="00D6623D">
        <w:rPr>
          <w:b/>
          <w:sz w:val="22"/>
          <w:szCs w:val="22"/>
        </w:rPr>
        <w:t>i</w:t>
      </w:r>
      <w:r w:rsidRPr="00D6623D">
        <w:rPr>
          <w:b/>
          <w:sz w:val="22"/>
          <w:szCs w:val="22"/>
        </w:rPr>
        <w:t xml:space="preserve">ssues (included in </w:t>
      </w:r>
      <w:r w:rsidRPr="00D6623D">
        <w:rPr>
          <w:b/>
          <w:i/>
          <w:sz w:val="22"/>
          <w:szCs w:val="22"/>
        </w:rPr>
        <w:t>Description of Issue</w:t>
      </w:r>
      <w:r w:rsidRPr="00D6623D">
        <w:rPr>
          <w:b/>
          <w:sz w:val="22"/>
          <w:szCs w:val="22"/>
        </w:rPr>
        <w:t xml:space="preserve">) not previously contemplated by the </w:t>
      </w:r>
      <w:r w:rsidR="00004652" w:rsidRPr="00D6623D">
        <w:rPr>
          <w:b/>
          <w:sz w:val="22"/>
          <w:szCs w:val="22"/>
        </w:rPr>
        <w:t>Working Group</w:t>
      </w:r>
      <w:r w:rsidRPr="00D6623D">
        <w:rPr>
          <w:b/>
          <w:sz w:val="22"/>
          <w:szCs w:val="22"/>
        </w:rPr>
        <w:t>:</w:t>
      </w:r>
    </w:p>
    <w:p w14:paraId="38E08ED2" w14:textId="77777777" w:rsidR="002A1316" w:rsidRPr="00D6623D" w:rsidRDefault="00FE7FAA" w:rsidP="00B30CA0">
      <w:pPr>
        <w:pStyle w:val="BodyText"/>
        <w:rPr>
          <w:bCs/>
          <w:sz w:val="22"/>
          <w:szCs w:val="22"/>
        </w:rPr>
      </w:pPr>
      <w:r w:rsidRPr="00D6623D">
        <w:rPr>
          <w:bCs/>
          <w:sz w:val="22"/>
          <w:szCs w:val="22"/>
        </w:rPr>
        <w:t>None</w:t>
      </w:r>
    </w:p>
    <w:p w14:paraId="19D3DF10" w14:textId="77777777" w:rsidR="006B37DD" w:rsidRPr="00D6623D" w:rsidRDefault="006B37DD" w:rsidP="00B30CA0">
      <w:pPr>
        <w:pStyle w:val="BodyText2"/>
        <w:rPr>
          <w:b w:val="0"/>
          <w:bCs w:val="0"/>
          <w:szCs w:val="22"/>
        </w:rPr>
      </w:pPr>
    </w:p>
    <w:p w14:paraId="70213B4E" w14:textId="4C5BCD53" w:rsidR="00490996" w:rsidRPr="00D6623D" w:rsidRDefault="00490996" w:rsidP="00490996">
      <w:pPr>
        <w:pStyle w:val="Default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Convergence with International Financial Reporting Standards (IFRS):</w:t>
      </w:r>
      <w:r w:rsidR="00E553F8">
        <w:rPr>
          <w:b/>
          <w:sz w:val="22"/>
          <w:szCs w:val="22"/>
        </w:rPr>
        <w:t xml:space="preserve"> </w:t>
      </w:r>
      <w:r w:rsidR="00E553F8" w:rsidRPr="00690E6D">
        <w:rPr>
          <w:bCs/>
          <w:sz w:val="22"/>
          <w:szCs w:val="22"/>
        </w:rPr>
        <w:t>None.</w:t>
      </w:r>
      <w:r w:rsidR="00E553F8">
        <w:rPr>
          <w:b/>
          <w:sz w:val="22"/>
          <w:szCs w:val="22"/>
        </w:rPr>
        <w:t xml:space="preserve"> </w:t>
      </w:r>
    </w:p>
    <w:p w14:paraId="25E23FFD" w14:textId="77777777" w:rsidR="00E553F8" w:rsidRDefault="00E553F8" w:rsidP="00E553F8">
      <w:pPr>
        <w:pStyle w:val="BodyText2"/>
        <w:rPr>
          <w:szCs w:val="22"/>
        </w:rPr>
      </w:pPr>
    </w:p>
    <w:p w14:paraId="283677A2" w14:textId="350E2D20" w:rsidR="00E553F8" w:rsidRPr="00D6623D" w:rsidRDefault="00E553F8" w:rsidP="00E553F8">
      <w:pPr>
        <w:pStyle w:val="BodyText2"/>
        <w:rPr>
          <w:b w:val="0"/>
          <w:szCs w:val="22"/>
        </w:rPr>
      </w:pPr>
      <w:r w:rsidRPr="00D6623D">
        <w:rPr>
          <w:szCs w:val="22"/>
        </w:rPr>
        <w:t xml:space="preserve">Staff Review Completed by: </w:t>
      </w:r>
      <w:r>
        <w:rPr>
          <w:b w:val="0"/>
          <w:bCs w:val="0"/>
          <w:szCs w:val="22"/>
        </w:rPr>
        <w:t>Robin Marcotte,</w:t>
      </w:r>
      <w:r w:rsidRPr="00D6623D">
        <w:rPr>
          <w:b w:val="0"/>
          <w:bCs w:val="0"/>
          <w:szCs w:val="22"/>
        </w:rPr>
        <w:t xml:space="preserve"> NAIC Staff</w:t>
      </w:r>
    </w:p>
    <w:p w14:paraId="45ED1F04" w14:textId="77777777" w:rsidR="006B37DD" w:rsidRPr="00E553F8" w:rsidRDefault="006B37DD" w:rsidP="00490996">
      <w:pPr>
        <w:pStyle w:val="BodyText2"/>
        <w:rPr>
          <w:b w:val="0"/>
          <w:bCs w:val="0"/>
          <w:i/>
          <w:iCs/>
          <w:szCs w:val="22"/>
        </w:rPr>
      </w:pPr>
    </w:p>
    <w:p w14:paraId="291FD59B" w14:textId="55376E3E" w:rsidR="00F65867" w:rsidRPr="00E553F8" w:rsidRDefault="002A1316" w:rsidP="00513720">
      <w:pPr>
        <w:autoSpaceDE w:val="0"/>
        <w:autoSpaceDN w:val="0"/>
        <w:adjustRightInd w:val="0"/>
        <w:contextualSpacing/>
        <w:rPr>
          <w:i/>
          <w:iCs/>
          <w:szCs w:val="22"/>
        </w:rPr>
      </w:pPr>
      <w:r w:rsidRPr="00E553F8">
        <w:rPr>
          <w:i/>
          <w:iCs/>
          <w:szCs w:val="22"/>
        </w:rPr>
        <w:t>Staff Recommendation:</w:t>
      </w:r>
    </w:p>
    <w:p w14:paraId="270941A6" w14:textId="0F8A4577" w:rsidR="009D7CFF" w:rsidRPr="006D75D8" w:rsidRDefault="004128F1" w:rsidP="00422B9E">
      <w:pPr>
        <w:autoSpaceDE w:val="0"/>
        <w:autoSpaceDN w:val="0"/>
        <w:adjustRightInd w:val="0"/>
        <w:contextualSpacing/>
        <w:jc w:val="both"/>
        <w:rPr>
          <w:sz w:val="22"/>
          <w:szCs w:val="22"/>
        </w:rPr>
      </w:pPr>
      <w:r w:rsidRPr="006D75D8">
        <w:rPr>
          <w:b/>
          <w:bCs/>
          <w:sz w:val="22"/>
          <w:szCs w:val="22"/>
        </w:rPr>
        <w:t>NAIC s</w:t>
      </w:r>
      <w:r w:rsidR="00761440" w:rsidRPr="006D75D8">
        <w:rPr>
          <w:b/>
          <w:bCs/>
          <w:sz w:val="22"/>
          <w:szCs w:val="22"/>
        </w:rPr>
        <w:t>taff recommends</w:t>
      </w:r>
      <w:r w:rsidR="00D924B0" w:rsidRPr="006D75D8">
        <w:rPr>
          <w:b/>
          <w:bCs/>
          <w:sz w:val="22"/>
          <w:szCs w:val="22"/>
        </w:rPr>
        <w:t xml:space="preserve"> that the Working Group move this item to the active listing</w:t>
      </w:r>
      <w:r w:rsidR="00761440" w:rsidRPr="006D75D8">
        <w:rPr>
          <w:b/>
          <w:bCs/>
          <w:sz w:val="22"/>
          <w:szCs w:val="22"/>
        </w:rPr>
        <w:t xml:space="preserve">, categorized as </w:t>
      </w:r>
      <w:r w:rsidR="00806FC1" w:rsidRPr="006D75D8">
        <w:rPr>
          <w:b/>
          <w:bCs/>
          <w:sz w:val="22"/>
          <w:szCs w:val="22"/>
        </w:rPr>
        <w:t>a</w:t>
      </w:r>
      <w:r w:rsidR="00E01062" w:rsidRPr="006D75D8">
        <w:rPr>
          <w:b/>
          <w:bCs/>
          <w:sz w:val="22"/>
          <w:szCs w:val="22"/>
        </w:rPr>
        <w:t xml:space="preserve"> SAP</w:t>
      </w:r>
      <w:r w:rsidR="00806FC1" w:rsidRPr="006D75D8">
        <w:rPr>
          <w:b/>
          <w:bCs/>
          <w:sz w:val="22"/>
          <w:szCs w:val="22"/>
        </w:rPr>
        <w:t xml:space="preserve"> </w:t>
      </w:r>
      <w:r w:rsidR="00E01062" w:rsidRPr="006D75D8">
        <w:rPr>
          <w:b/>
          <w:bCs/>
          <w:sz w:val="22"/>
          <w:szCs w:val="22"/>
        </w:rPr>
        <w:t>clarification</w:t>
      </w:r>
      <w:r w:rsidR="007646F6" w:rsidRPr="006D75D8">
        <w:rPr>
          <w:b/>
          <w:bCs/>
          <w:sz w:val="22"/>
          <w:szCs w:val="22"/>
        </w:rPr>
        <w:t>,</w:t>
      </w:r>
      <w:r w:rsidR="00E01062" w:rsidRPr="006D75D8">
        <w:rPr>
          <w:b/>
          <w:bCs/>
          <w:sz w:val="22"/>
          <w:szCs w:val="22"/>
        </w:rPr>
        <w:t xml:space="preserve"> </w:t>
      </w:r>
      <w:r w:rsidR="00D924B0" w:rsidRPr="006D75D8">
        <w:rPr>
          <w:b/>
          <w:bCs/>
          <w:sz w:val="22"/>
          <w:szCs w:val="22"/>
        </w:rPr>
        <w:t xml:space="preserve">and expose revisions to </w:t>
      </w:r>
      <w:r w:rsidR="00513720" w:rsidRPr="006D75D8">
        <w:rPr>
          <w:b/>
          <w:bCs/>
          <w:i/>
          <w:iCs/>
          <w:sz w:val="22"/>
          <w:szCs w:val="22"/>
        </w:rPr>
        <w:t xml:space="preserve">SSAP No. 84—Health Care and Government Insured Plan Receivables </w:t>
      </w:r>
      <w:r w:rsidR="00513720" w:rsidRPr="006D75D8">
        <w:rPr>
          <w:b/>
          <w:bCs/>
          <w:sz w:val="22"/>
          <w:szCs w:val="22"/>
        </w:rPr>
        <w:t xml:space="preserve">to add the disclosures illustrated </w:t>
      </w:r>
      <w:r w:rsidR="001E3B8D" w:rsidRPr="006D75D8">
        <w:rPr>
          <w:b/>
          <w:bCs/>
          <w:sz w:val="22"/>
          <w:szCs w:val="22"/>
        </w:rPr>
        <w:t>under the heading propose</w:t>
      </w:r>
      <w:r w:rsidR="005C1033" w:rsidRPr="006D75D8">
        <w:rPr>
          <w:b/>
          <w:bCs/>
          <w:sz w:val="22"/>
          <w:szCs w:val="22"/>
        </w:rPr>
        <w:t>d</w:t>
      </w:r>
      <w:r w:rsidR="001E3B8D" w:rsidRPr="006D75D8">
        <w:rPr>
          <w:b/>
          <w:bCs/>
          <w:sz w:val="22"/>
          <w:szCs w:val="22"/>
        </w:rPr>
        <w:t xml:space="preserve"> SSAP No. 84 disclosures.</w:t>
      </w:r>
      <w:r w:rsidR="001E3B8D" w:rsidRPr="006D75D8">
        <w:rPr>
          <w:sz w:val="22"/>
          <w:szCs w:val="22"/>
        </w:rPr>
        <w:t xml:space="preserve"> The disclosures are proposed for </w:t>
      </w:r>
      <w:r w:rsidR="009D7CFF" w:rsidRPr="006D75D8">
        <w:rPr>
          <w:sz w:val="22"/>
          <w:szCs w:val="22"/>
        </w:rPr>
        <w:t xml:space="preserve">initial </w:t>
      </w:r>
      <w:r w:rsidR="001E3B8D" w:rsidRPr="006D75D8">
        <w:rPr>
          <w:sz w:val="22"/>
          <w:szCs w:val="22"/>
        </w:rPr>
        <w:t xml:space="preserve">data capture in the </w:t>
      </w:r>
      <w:r w:rsidR="009D7CFF" w:rsidRPr="006D75D8">
        <w:rPr>
          <w:sz w:val="22"/>
          <w:szCs w:val="22"/>
        </w:rPr>
        <w:t xml:space="preserve">year end 2025 </w:t>
      </w:r>
      <w:r w:rsidR="001E3B8D" w:rsidRPr="006D75D8">
        <w:rPr>
          <w:sz w:val="22"/>
          <w:szCs w:val="22"/>
        </w:rPr>
        <w:t>financial statement notes</w:t>
      </w:r>
      <w:r w:rsidR="005C1033" w:rsidRPr="006D75D8">
        <w:rPr>
          <w:sz w:val="22"/>
          <w:szCs w:val="22"/>
        </w:rPr>
        <w:t xml:space="preserve">. </w:t>
      </w:r>
      <w:r w:rsidR="009D7CFF" w:rsidRPr="006D75D8">
        <w:rPr>
          <w:sz w:val="22"/>
          <w:szCs w:val="22"/>
        </w:rPr>
        <w:t xml:space="preserve">This agenda item is proposed as a simultaneous exposure with the Blanks (E) Working Group </w:t>
      </w:r>
      <w:r w:rsidR="00DF2EB5" w:rsidRPr="006D75D8">
        <w:rPr>
          <w:sz w:val="22"/>
          <w:szCs w:val="22"/>
        </w:rPr>
        <w:t>(</w:t>
      </w:r>
      <w:r w:rsidR="009D7CFF" w:rsidRPr="006D75D8">
        <w:rPr>
          <w:sz w:val="22"/>
          <w:szCs w:val="22"/>
        </w:rPr>
        <w:t>proposal 2025-04BWG</w:t>
      </w:r>
      <w:r w:rsidR="00DF2EB5" w:rsidRPr="006D75D8">
        <w:rPr>
          <w:sz w:val="22"/>
          <w:szCs w:val="22"/>
        </w:rPr>
        <w:t>)</w:t>
      </w:r>
      <w:r w:rsidR="009D7CFF" w:rsidRPr="006D75D8">
        <w:rPr>
          <w:sz w:val="22"/>
          <w:szCs w:val="22"/>
        </w:rPr>
        <w:t xml:space="preserve"> to allow for initial reporting at 2025-year end. Key points in the recommended disclosures are amounts reported before and after nonadmission, aging, and information on write offs.</w:t>
      </w:r>
    </w:p>
    <w:p w14:paraId="6D073AB7" w14:textId="77777777" w:rsidR="009D7CFF" w:rsidRPr="006D75D8" w:rsidRDefault="009D7CFF" w:rsidP="00422B9E">
      <w:pPr>
        <w:autoSpaceDE w:val="0"/>
        <w:autoSpaceDN w:val="0"/>
        <w:adjustRightInd w:val="0"/>
        <w:contextualSpacing/>
        <w:jc w:val="both"/>
        <w:rPr>
          <w:sz w:val="22"/>
          <w:szCs w:val="22"/>
        </w:rPr>
      </w:pPr>
    </w:p>
    <w:p w14:paraId="4A0AA5EA" w14:textId="4450DAD7" w:rsidR="00513720" w:rsidRPr="006D75D8" w:rsidRDefault="001E3B8D" w:rsidP="00422B9E">
      <w:pPr>
        <w:autoSpaceDE w:val="0"/>
        <w:autoSpaceDN w:val="0"/>
        <w:adjustRightInd w:val="0"/>
        <w:contextualSpacing/>
        <w:jc w:val="both"/>
        <w:rPr>
          <w:sz w:val="22"/>
          <w:szCs w:val="22"/>
        </w:rPr>
      </w:pPr>
      <w:r w:rsidRPr="006D75D8">
        <w:rPr>
          <w:sz w:val="22"/>
          <w:szCs w:val="22"/>
        </w:rPr>
        <w:t>Although NAIC staff considered adding line</w:t>
      </w:r>
      <w:r w:rsidR="00DF2EB5" w:rsidRPr="006D75D8">
        <w:rPr>
          <w:sz w:val="22"/>
          <w:szCs w:val="22"/>
        </w:rPr>
        <w:t>(s)</w:t>
      </w:r>
      <w:r w:rsidR="009E79B6" w:rsidRPr="006D75D8">
        <w:rPr>
          <w:sz w:val="22"/>
          <w:szCs w:val="22"/>
        </w:rPr>
        <w:t xml:space="preserve"> for the MPPP recei</w:t>
      </w:r>
      <w:r w:rsidR="00017BF7" w:rsidRPr="006D75D8">
        <w:rPr>
          <w:sz w:val="22"/>
          <w:szCs w:val="22"/>
        </w:rPr>
        <w:t>vables</w:t>
      </w:r>
      <w:r w:rsidRPr="006D75D8">
        <w:rPr>
          <w:sz w:val="22"/>
          <w:szCs w:val="22"/>
        </w:rPr>
        <w:t xml:space="preserve"> to the health care receivables exhibits </w:t>
      </w:r>
      <w:r w:rsidR="00EA0B81" w:rsidRPr="006D75D8">
        <w:rPr>
          <w:sz w:val="22"/>
          <w:szCs w:val="22"/>
        </w:rPr>
        <w:t xml:space="preserve">in the annual statement blank, </w:t>
      </w:r>
      <w:r w:rsidR="00DF2EB5" w:rsidRPr="006D75D8">
        <w:rPr>
          <w:sz w:val="22"/>
          <w:szCs w:val="22"/>
        </w:rPr>
        <w:t xml:space="preserve">at this time, </w:t>
      </w:r>
      <w:r w:rsidR="00334F90" w:rsidRPr="006D75D8">
        <w:rPr>
          <w:sz w:val="22"/>
          <w:szCs w:val="22"/>
        </w:rPr>
        <w:t xml:space="preserve">NAIC staff recommend putting the </w:t>
      </w:r>
      <w:r w:rsidR="00EA0B81" w:rsidRPr="006D75D8">
        <w:rPr>
          <w:sz w:val="22"/>
          <w:szCs w:val="22"/>
        </w:rPr>
        <w:t>information in the</w:t>
      </w:r>
      <w:r w:rsidR="00334F90" w:rsidRPr="006D75D8">
        <w:rPr>
          <w:sz w:val="22"/>
          <w:szCs w:val="22"/>
        </w:rPr>
        <w:t xml:space="preserve"> existing health care receivables</w:t>
      </w:r>
      <w:r w:rsidR="00EA0B81" w:rsidRPr="006D75D8">
        <w:rPr>
          <w:sz w:val="22"/>
          <w:szCs w:val="22"/>
        </w:rPr>
        <w:t xml:space="preserve"> notes</w:t>
      </w:r>
      <w:r w:rsidR="00DF2EB5" w:rsidRPr="006D75D8">
        <w:rPr>
          <w:sz w:val="22"/>
          <w:szCs w:val="22"/>
        </w:rPr>
        <w:t>.</w:t>
      </w:r>
      <w:r w:rsidR="00EA0B81" w:rsidRPr="006D75D8">
        <w:rPr>
          <w:sz w:val="22"/>
          <w:szCs w:val="22"/>
        </w:rPr>
        <w:t xml:space="preserve"> </w:t>
      </w:r>
      <w:r w:rsidR="009D7CFF" w:rsidRPr="006D75D8">
        <w:rPr>
          <w:sz w:val="22"/>
          <w:szCs w:val="22"/>
        </w:rPr>
        <w:t xml:space="preserve">This placement can be </w:t>
      </w:r>
      <w:r w:rsidR="00EA0B81" w:rsidRPr="006D75D8">
        <w:rPr>
          <w:sz w:val="22"/>
          <w:szCs w:val="22"/>
        </w:rPr>
        <w:t>evaluat</w:t>
      </w:r>
      <w:r w:rsidR="009D7CFF" w:rsidRPr="006D75D8">
        <w:rPr>
          <w:sz w:val="22"/>
          <w:szCs w:val="22"/>
        </w:rPr>
        <w:t>ed</w:t>
      </w:r>
      <w:r w:rsidR="001509C0" w:rsidRPr="006D75D8">
        <w:rPr>
          <w:sz w:val="22"/>
          <w:szCs w:val="22"/>
        </w:rPr>
        <w:t xml:space="preserve"> later </w:t>
      </w:r>
      <w:r w:rsidR="009D7CFF" w:rsidRPr="006D75D8">
        <w:rPr>
          <w:sz w:val="22"/>
          <w:szCs w:val="22"/>
        </w:rPr>
        <w:t xml:space="preserve">as more information on the materiality of the </w:t>
      </w:r>
      <w:r w:rsidR="00DF2EB5" w:rsidRPr="006D75D8">
        <w:rPr>
          <w:sz w:val="22"/>
          <w:szCs w:val="22"/>
        </w:rPr>
        <w:t xml:space="preserve">new for 2025 </w:t>
      </w:r>
      <w:r w:rsidR="009D7CFF" w:rsidRPr="006D75D8">
        <w:rPr>
          <w:sz w:val="22"/>
          <w:szCs w:val="22"/>
        </w:rPr>
        <w:t>MPPP program becomes available</w:t>
      </w:r>
      <w:r w:rsidR="00DF2EB5" w:rsidRPr="006D75D8">
        <w:rPr>
          <w:sz w:val="22"/>
          <w:szCs w:val="22"/>
        </w:rPr>
        <w:t xml:space="preserve">. If needed, </w:t>
      </w:r>
      <w:r w:rsidR="009D7CFF" w:rsidRPr="006D75D8">
        <w:rPr>
          <w:sz w:val="22"/>
          <w:szCs w:val="22"/>
        </w:rPr>
        <w:t xml:space="preserve">the Working Group could </w:t>
      </w:r>
      <w:r w:rsidR="00DF2EB5" w:rsidRPr="006D75D8">
        <w:rPr>
          <w:sz w:val="22"/>
          <w:szCs w:val="22"/>
        </w:rPr>
        <w:t>re-</w:t>
      </w:r>
      <w:r w:rsidR="009D7CFF" w:rsidRPr="006D75D8">
        <w:rPr>
          <w:sz w:val="22"/>
          <w:szCs w:val="22"/>
        </w:rPr>
        <w:t xml:space="preserve">consider </w:t>
      </w:r>
      <w:r w:rsidR="00DF2EB5" w:rsidRPr="006D75D8">
        <w:rPr>
          <w:sz w:val="22"/>
          <w:szCs w:val="22"/>
        </w:rPr>
        <w:t xml:space="preserve">later </w:t>
      </w:r>
      <w:r w:rsidR="00EA0B81" w:rsidRPr="006D75D8">
        <w:rPr>
          <w:sz w:val="22"/>
          <w:szCs w:val="22"/>
        </w:rPr>
        <w:t xml:space="preserve">if </w:t>
      </w:r>
      <w:r w:rsidR="00334F90" w:rsidRPr="006D75D8">
        <w:rPr>
          <w:sz w:val="22"/>
          <w:szCs w:val="22"/>
        </w:rPr>
        <w:t xml:space="preserve">additional lines </w:t>
      </w:r>
      <w:r w:rsidR="001509C0" w:rsidRPr="006D75D8">
        <w:rPr>
          <w:sz w:val="22"/>
          <w:szCs w:val="22"/>
        </w:rPr>
        <w:t xml:space="preserve">are recommended </w:t>
      </w:r>
      <w:r w:rsidR="00334F90" w:rsidRPr="006D75D8">
        <w:rPr>
          <w:sz w:val="22"/>
          <w:szCs w:val="22"/>
        </w:rPr>
        <w:t xml:space="preserve">in the health </w:t>
      </w:r>
      <w:r w:rsidR="001509C0" w:rsidRPr="006D75D8">
        <w:rPr>
          <w:sz w:val="22"/>
          <w:szCs w:val="22"/>
        </w:rPr>
        <w:t>care receivable exhibits</w:t>
      </w:r>
      <w:r w:rsidR="00977823" w:rsidRPr="006D75D8">
        <w:rPr>
          <w:sz w:val="22"/>
          <w:szCs w:val="22"/>
        </w:rPr>
        <w:t xml:space="preserve">. </w:t>
      </w:r>
    </w:p>
    <w:p w14:paraId="5583913D" w14:textId="77777777" w:rsidR="00F07430" w:rsidRDefault="00F07430" w:rsidP="00513720">
      <w:pPr>
        <w:autoSpaceDE w:val="0"/>
        <w:autoSpaceDN w:val="0"/>
        <w:adjustRightInd w:val="0"/>
        <w:contextualSpacing/>
        <w:rPr>
          <w:sz w:val="22"/>
          <w:szCs w:val="22"/>
        </w:rPr>
      </w:pPr>
    </w:p>
    <w:p w14:paraId="6AFB957E" w14:textId="77777777" w:rsidR="00977823" w:rsidRDefault="00977823" w:rsidP="00513720">
      <w:pPr>
        <w:autoSpaceDE w:val="0"/>
        <w:autoSpaceDN w:val="0"/>
        <w:adjustRightInd w:val="0"/>
        <w:contextualSpacing/>
        <w:rPr>
          <w:sz w:val="22"/>
          <w:szCs w:val="22"/>
        </w:rPr>
      </w:pPr>
    </w:p>
    <w:p w14:paraId="5C02C191" w14:textId="5CA02A88" w:rsidR="00E553F8" w:rsidRPr="00977823" w:rsidRDefault="00E553F8" w:rsidP="00513720">
      <w:pPr>
        <w:autoSpaceDE w:val="0"/>
        <w:autoSpaceDN w:val="0"/>
        <w:adjustRightInd w:val="0"/>
        <w:contextualSpacing/>
        <w:rPr>
          <w:i/>
          <w:iCs/>
          <w:sz w:val="22"/>
          <w:szCs w:val="22"/>
        </w:rPr>
      </w:pPr>
      <w:r w:rsidRPr="00977823">
        <w:rPr>
          <w:b/>
          <w:bCs/>
          <w:i/>
          <w:iCs/>
          <w:sz w:val="22"/>
          <w:szCs w:val="22"/>
        </w:rPr>
        <w:t xml:space="preserve">Proposed SSAP No. 84 </w:t>
      </w:r>
      <w:r w:rsidR="00977823" w:rsidRPr="00977823">
        <w:rPr>
          <w:b/>
          <w:bCs/>
          <w:i/>
          <w:iCs/>
          <w:sz w:val="22"/>
          <w:szCs w:val="22"/>
        </w:rPr>
        <w:t>D</w:t>
      </w:r>
      <w:r w:rsidRPr="00977823">
        <w:rPr>
          <w:b/>
          <w:bCs/>
          <w:i/>
          <w:iCs/>
          <w:sz w:val="22"/>
          <w:szCs w:val="22"/>
        </w:rPr>
        <w:t>isclosures.</w:t>
      </w:r>
    </w:p>
    <w:p w14:paraId="541A77E0" w14:textId="158BE85D" w:rsidR="000E16CA" w:rsidRPr="00A86E10" w:rsidRDefault="000E16CA" w:rsidP="00A86E10">
      <w:pPr>
        <w:pStyle w:val="BodyText2"/>
        <w:ind w:left="720"/>
        <w:rPr>
          <w:rFonts w:ascii="Arial" w:hAnsi="Arial" w:cs="Arial"/>
          <w:b w:val="0"/>
          <w:sz w:val="20"/>
        </w:rPr>
      </w:pPr>
    </w:p>
    <w:p w14:paraId="38FCC1F9" w14:textId="77777777" w:rsidR="002E6564" w:rsidRPr="00A86E10" w:rsidRDefault="002E6564" w:rsidP="00A86E10">
      <w:pPr>
        <w:pStyle w:val="BodyText2"/>
        <w:ind w:left="720"/>
        <w:rPr>
          <w:ins w:id="1" w:author="Marcotte, Robin" w:date="2025-02-24T08:58:00Z" w16du:dateUtc="2025-02-24T14:58:00Z"/>
          <w:b w:val="0"/>
          <w:bCs w:val="0"/>
          <w:sz w:val="20"/>
        </w:rPr>
      </w:pPr>
      <w:ins w:id="2" w:author="Marcotte, Robin" w:date="2025-02-24T08:58:00Z" w16du:dateUtc="2025-02-24T14:58:00Z">
        <w:r w:rsidRPr="00A86E10">
          <w:rPr>
            <w:b w:val="0"/>
            <w:bCs w:val="0"/>
            <w:sz w:val="20"/>
          </w:rPr>
          <w:t>25.</w:t>
        </w:r>
        <w:r w:rsidRPr="00A86E10">
          <w:rPr>
            <w:b w:val="0"/>
            <w:bCs w:val="0"/>
            <w:sz w:val="20"/>
          </w:rPr>
          <w:tab/>
          <w:t>The financial statements shall disclose the following regarding the Medicare Part D Prescription Payment Plan receivables</w:t>
        </w:r>
        <w:r w:rsidRPr="00A86E10">
          <w:rPr>
            <w:b w:val="0"/>
            <w:bCs w:val="0"/>
            <w:sz w:val="20"/>
            <w:vertAlign w:val="superscript"/>
          </w:rPr>
          <w:t>(INT 24-02)</w:t>
        </w:r>
        <w:r w:rsidRPr="00A86E10">
          <w:rPr>
            <w:b w:val="0"/>
            <w:bCs w:val="0"/>
            <w:sz w:val="20"/>
          </w:rPr>
          <w:t xml:space="preserve">. </w:t>
        </w:r>
      </w:ins>
    </w:p>
    <w:p w14:paraId="53AA4D97" w14:textId="77777777" w:rsidR="002E6564" w:rsidRPr="00A86E10" w:rsidRDefault="002E6564" w:rsidP="00A86E10">
      <w:pPr>
        <w:pStyle w:val="BodyText2"/>
        <w:ind w:left="720"/>
        <w:rPr>
          <w:ins w:id="3" w:author="Marcotte, Robin" w:date="2025-02-24T08:58:00Z" w16du:dateUtc="2025-02-24T14:58:00Z"/>
          <w:b w:val="0"/>
          <w:bCs w:val="0"/>
          <w:sz w:val="20"/>
        </w:rPr>
      </w:pPr>
    </w:p>
    <w:p w14:paraId="19F8625D" w14:textId="69EF4270" w:rsidR="002E6564" w:rsidRPr="00A86E10" w:rsidRDefault="002E6564" w:rsidP="00A86E10">
      <w:pPr>
        <w:pStyle w:val="ListParagraph"/>
        <w:numPr>
          <w:ilvl w:val="0"/>
          <w:numId w:val="28"/>
        </w:numPr>
        <w:tabs>
          <w:tab w:val="left" w:pos="2520"/>
        </w:tabs>
        <w:ind w:left="2160" w:hanging="720"/>
        <w:jc w:val="both"/>
        <w:rPr>
          <w:ins w:id="4" w:author="Marcotte, Robin" w:date="2025-02-24T08:58:00Z" w16du:dateUtc="2025-02-24T14:58:00Z"/>
          <w:sz w:val="20"/>
          <w:szCs w:val="20"/>
        </w:rPr>
      </w:pPr>
      <w:ins w:id="5" w:author="Marcotte, Robin" w:date="2025-02-24T08:58:00Z" w16du:dateUtc="2025-02-24T14:58:00Z">
        <w:r w:rsidRPr="00A86E10">
          <w:rPr>
            <w:sz w:val="20"/>
            <w:szCs w:val="20"/>
          </w:rPr>
          <w:t>Amounts included in other health care receivable which are recoverable from participants in Medicare Part D Prescription Payment Plan for the current reporting period and the prior year.</w:t>
        </w:r>
      </w:ins>
    </w:p>
    <w:p w14:paraId="68E2511D" w14:textId="77777777" w:rsidR="002E6564" w:rsidRPr="00A86E10" w:rsidRDefault="002E6564" w:rsidP="00A86E10">
      <w:pPr>
        <w:tabs>
          <w:tab w:val="left" w:pos="2520"/>
        </w:tabs>
        <w:ind w:left="2160" w:hanging="720"/>
        <w:jc w:val="both"/>
        <w:rPr>
          <w:ins w:id="6" w:author="Marcotte, Robin" w:date="2025-02-24T08:58:00Z" w16du:dateUtc="2025-02-24T14:58:00Z"/>
          <w:sz w:val="20"/>
          <w:szCs w:val="20"/>
        </w:rPr>
      </w:pPr>
    </w:p>
    <w:p w14:paraId="4D4EC2BD" w14:textId="77777777" w:rsidR="002E6564" w:rsidRPr="00A86E10" w:rsidRDefault="002E6564" w:rsidP="00A86E10">
      <w:pPr>
        <w:pStyle w:val="ListParagraph"/>
        <w:numPr>
          <w:ilvl w:val="0"/>
          <w:numId w:val="28"/>
        </w:numPr>
        <w:tabs>
          <w:tab w:val="left" w:pos="2520"/>
        </w:tabs>
        <w:ind w:left="2160" w:hanging="720"/>
        <w:jc w:val="both"/>
        <w:rPr>
          <w:ins w:id="7" w:author="Marcotte, Robin" w:date="2025-02-24T08:58:00Z" w16du:dateUtc="2025-02-24T14:58:00Z"/>
          <w:sz w:val="20"/>
          <w:szCs w:val="20"/>
        </w:rPr>
      </w:pPr>
      <w:ins w:id="8" w:author="Marcotte, Robin" w:date="2025-02-24T08:58:00Z" w16du:dateUtc="2025-02-24T14:58:00Z">
        <w:r w:rsidRPr="00A86E10">
          <w:rPr>
            <w:sz w:val="20"/>
            <w:szCs w:val="20"/>
          </w:rPr>
          <w:t>Aging of other health care receivables which are due from participants in Medicare Part D Prescription Payment Plan including the following categories: 1-30 days, 31-60 days, 61-90 days, over 90 days; nonadmitted and admitted.</w:t>
        </w:r>
      </w:ins>
    </w:p>
    <w:p w14:paraId="6191BA81" w14:textId="77777777" w:rsidR="002E6564" w:rsidRPr="00A86E10" w:rsidRDefault="002E6564" w:rsidP="00A86E10">
      <w:pPr>
        <w:tabs>
          <w:tab w:val="left" w:pos="2520"/>
        </w:tabs>
        <w:ind w:left="2160" w:hanging="720"/>
        <w:jc w:val="both"/>
        <w:rPr>
          <w:ins w:id="9" w:author="Marcotte, Robin" w:date="2025-02-24T08:58:00Z" w16du:dateUtc="2025-02-24T14:58:00Z"/>
          <w:sz w:val="20"/>
          <w:szCs w:val="20"/>
        </w:rPr>
      </w:pPr>
    </w:p>
    <w:p w14:paraId="2EACCBA5" w14:textId="77777777" w:rsidR="002E6564" w:rsidRPr="00A86E10" w:rsidRDefault="002E6564" w:rsidP="00A86E10">
      <w:pPr>
        <w:pStyle w:val="ListParagraph"/>
        <w:numPr>
          <w:ilvl w:val="0"/>
          <w:numId w:val="28"/>
        </w:numPr>
        <w:ind w:left="2160" w:hanging="720"/>
        <w:jc w:val="both"/>
        <w:rPr>
          <w:ins w:id="10" w:author="Marcotte, Robin" w:date="2025-02-24T08:58:00Z" w16du:dateUtc="2025-02-24T14:58:00Z"/>
          <w:sz w:val="20"/>
          <w:szCs w:val="20"/>
        </w:rPr>
      </w:pPr>
      <w:ins w:id="11" w:author="Marcotte, Robin" w:date="2025-02-24T08:58:00Z" w16du:dateUtc="2025-02-24T14:58:00Z">
        <w:r w:rsidRPr="00A86E10">
          <w:rPr>
            <w:sz w:val="20"/>
            <w:szCs w:val="20"/>
          </w:rPr>
          <w:t>Information on the amount of write-offs of Medicare Prescription Payment Plan installments due from participants in the current and prior year.</w:t>
        </w:r>
      </w:ins>
    </w:p>
    <w:p w14:paraId="360D382F" w14:textId="77777777" w:rsidR="002E6564" w:rsidRPr="00D6623D" w:rsidRDefault="002E6564" w:rsidP="002E6564">
      <w:pPr>
        <w:ind w:left="1440" w:hanging="720"/>
        <w:jc w:val="both"/>
        <w:rPr>
          <w:ins w:id="12" w:author="Marcotte, Robin" w:date="2025-02-24T08:58:00Z" w16du:dateUtc="2025-02-24T14:58:00Z"/>
          <w:sz w:val="22"/>
          <w:szCs w:val="22"/>
        </w:rPr>
      </w:pPr>
    </w:p>
    <w:p w14:paraId="5BFB5CB8" w14:textId="77777777" w:rsidR="002E6564" w:rsidRDefault="002E6564" w:rsidP="002E6564">
      <w:pPr>
        <w:rPr>
          <w:b/>
        </w:rPr>
      </w:pPr>
    </w:p>
    <w:p w14:paraId="04F5452D" w14:textId="254DFCF1" w:rsidR="002E6564" w:rsidRDefault="002E6564" w:rsidP="002E6564">
      <w:pPr>
        <w:rPr>
          <w:b/>
        </w:rPr>
      </w:pPr>
      <w:r>
        <w:rPr>
          <w:b/>
        </w:rPr>
        <w:t xml:space="preserve">Below is an illustration of the Proposed data capture in Note 28 – Health Care Receivables </w:t>
      </w:r>
      <w:r w:rsidR="009A183B">
        <w:rPr>
          <w:b/>
        </w:rPr>
        <w:t xml:space="preserve">which will be exposed at the Blanks (E) Working Group in agenda item </w:t>
      </w:r>
      <w:r w:rsidR="00C51687">
        <w:rPr>
          <w:b/>
        </w:rPr>
        <w:t>2025-04</w:t>
      </w:r>
      <w:r w:rsidR="009A183B">
        <w:rPr>
          <w:b/>
        </w:rPr>
        <w:t xml:space="preserve">BWG: </w:t>
      </w:r>
    </w:p>
    <w:p w14:paraId="51A8F8A4" w14:textId="77777777" w:rsidR="009A183B" w:rsidRDefault="009A183B" w:rsidP="002E6564">
      <w:pPr>
        <w:rPr>
          <w:b/>
        </w:rPr>
      </w:pPr>
    </w:p>
    <w:p w14:paraId="5520E186" w14:textId="77777777" w:rsidR="002E6564" w:rsidRPr="002332AB" w:rsidRDefault="002E6564" w:rsidP="002E6564">
      <w:pPr>
        <w:rPr>
          <w:b/>
          <w:sz w:val="22"/>
          <w:szCs w:val="22"/>
        </w:rPr>
      </w:pPr>
      <w:r w:rsidRPr="002332AB">
        <w:rPr>
          <w:b/>
          <w:sz w:val="22"/>
          <w:szCs w:val="22"/>
        </w:rPr>
        <w:t>THIS EXACT FORMAT MUST BE USED IN THE PREPARATION OF THIS NOTE FOR THE TABLE BELOW. REPORTING ENTITIES ARE NOT PRECLUDED FROM PROVIDING CLARIFYING DISCLOSURE BEFORE OR AFTER THIS ILLUSTRATION.</w:t>
      </w:r>
    </w:p>
    <w:p w14:paraId="6978B3FC" w14:textId="77777777" w:rsidR="002E6564" w:rsidRPr="002332AB" w:rsidRDefault="002E6564" w:rsidP="002E6564">
      <w:pPr>
        <w:rPr>
          <w:sz w:val="22"/>
          <w:szCs w:val="22"/>
        </w:rPr>
      </w:pPr>
    </w:p>
    <w:p w14:paraId="569DB060" w14:textId="77777777" w:rsidR="002E6564" w:rsidRPr="002332AB" w:rsidRDefault="002E6564" w:rsidP="002E6564">
      <w:pPr>
        <w:ind w:left="1440" w:hanging="720"/>
        <w:rPr>
          <w:sz w:val="22"/>
          <w:szCs w:val="22"/>
        </w:rPr>
      </w:pPr>
      <w:r w:rsidRPr="002332AB">
        <w:rPr>
          <w:sz w:val="22"/>
          <w:szCs w:val="22"/>
        </w:rPr>
        <w:t>C.</w:t>
      </w:r>
      <w:r w:rsidRPr="002332AB">
        <w:rPr>
          <w:sz w:val="22"/>
          <w:szCs w:val="22"/>
        </w:rPr>
        <w:tab/>
        <w:t>Medicare Prescription Payment Plan Receivables</w:t>
      </w:r>
    </w:p>
    <w:p w14:paraId="7A8426F1" w14:textId="77777777" w:rsidR="002E6564" w:rsidRPr="002332AB" w:rsidRDefault="002E6564" w:rsidP="002E6564">
      <w:pPr>
        <w:ind w:left="1440" w:hanging="720"/>
        <w:rPr>
          <w:sz w:val="22"/>
          <w:szCs w:val="22"/>
        </w:rPr>
      </w:pPr>
    </w:p>
    <w:p w14:paraId="3AD6E41C" w14:textId="096E6DE0" w:rsidR="002E6564" w:rsidRPr="002332AB" w:rsidRDefault="002E6564" w:rsidP="002E6564">
      <w:pPr>
        <w:ind w:left="1800" w:hanging="360"/>
        <w:rPr>
          <w:sz w:val="22"/>
          <w:szCs w:val="22"/>
        </w:rPr>
      </w:pPr>
      <w:r w:rsidRPr="002332AB">
        <w:rPr>
          <w:sz w:val="22"/>
          <w:szCs w:val="22"/>
        </w:rPr>
        <w:lastRenderedPageBreak/>
        <w:t>(1)</w:t>
      </w:r>
      <w:r w:rsidRPr="002332AB">
        <w:rPr>
          <w:sz w:val="22"/>
          <w:szCs w:val="22"/>
        </w:rPr>
        <w:tab/>
        <w:t>Amounts included in other health care receivable which are recoverable from participants in Medicare Part D Prescription Payment Plan for the current reporting period $</w:t>
      </w:r>
      <w:r w:rsidRPr="002332AB">
        <w:rPr>
          <w:sz w:val="22"/>
          <w:szCs w:val="22"/>
          <w:u w:val="single"/>
        </w:rPr>
        <w:t>__________</w:t>
      </w:r>
      <w:r w:rsidRPr="002332AB">
        <w:rPr>
          <w:sz w:val="22"/>
          <w:szCs w:val="22"/>
        </w:rPr>
        <w:t xml:space="preserve"> and the prior year $</w:t>
      </w:r>
      <w:r w:rsidRPr="002332AB">
        <w:rPr>
          <w:sz w:val="22"/>
          <w:szCs w:val="22"/>
          <w:u w:val="single"/>
        </w:rPr>
        <w:t>__________</w:t>
      </w:r>
      <w:r w:rsidRPr="002332AB">
        <w:rPr>
          <w:sz w:val="22"/>
          <w:szCs w:val="22"/>
        </w:rPr>
        <w:t>.</w:t>
      </w:r>
    </w:p>
    <w:p w14:paraId="60F9EA0D" w14:textId="77777777" w:rsidR="002E6564" w:rsidRPr="002332AB" w:rsidRDefault="002E6564" w:rsidP="002E6564">
      <w:pPr>
        <w:rPr>
          <w:sz w:val="22"/>
          <w:szCs w:val="22"/>
        </w:rPr>
      </w:pPr>
    </w:p>
    <w:p w14:paraId="5E801394" w14:textId="77777777" w:rsidR="002E6564" w:rsidRPr="002332AB" w:rsidRDefault="002E6564" w:rsidP="002E6564">
      <w:pPr>
        <w:ind w:left="1800" w:hanging="360"/>
        <w:rPr>
          <w:sz w:val="22"/>
          <w:szCs w:val="22"/>
        </w:rPr>
      </w:pPr>
      <w:r w:rsidRPr="002332AB">
        <w:rPr>
          <w:sz w:val="22"/>
          <w:szCs w:val="22"/>
        </w:rPr>
        <w:t>(2)</w:t>
      </w:r>
      <w:r w:rsidRPr="002332AB">
        <w:rPr>
          <w:sz w:val="22"/>
          <w:szCs w:val="22"/>
        </w:rPr>
        <w:tab/>
        <w:t>Aging of other health care receivables which are due from participant in Medicare Part D Prescription Payment Plan.</w:t>
      </w:r>
    </w:p>
    <w:p w14:paraId="417307C1" w14:textId="77777777" w:rsidR="009A183B" w:rsidRPr="002332AB" w:rsidRDefault="009A183B" w:rsidP="002E6564">
      <w:pPr>
        <w:ind w:left="1800" w:hanging="360"/>
        <w:rPr>
          <w:sz w:val="22"/>
          <w:szCs w:val="22"/>
        </w:rPr>
      </w:pPr>
    </w:p>
    <w:p w14:paraId="5B09DE4B" w14:textId="77777777" w:rsidR="009A183B" w:rsidRPr="002332AB" w:rsidRDefault="009A183B" w:rsidP="002E6564">
      <w:pPr>
        <w:ind w:left="1800" w:hanging="360"/>
        <w:rPr>
          <w:sz w:val="22"/>
          <w:szCs w:val="22"/>
        </w:rPr>
      </w:pPr>
    </w:p>
    <w:p w14:paraId="727BEEE7" w14:textId="17C78F26" w:rsidR="009A183B" w:rsidRDefault="009A183B">
      <w:pPr>
        <w:rPr>
          <w:sz w:val="22"/>
          <w:szCs w:val="22"/>
        </w:rPr>
      </w:pPr>
    </w:p>
    <w:p w14:paraId="6ECDA0C9" w14:textId="77777777" w:rsidR="002E6564" w:rsidRPr="002332AB" w:rsidRDefault="002E6564" w:rsidP="002E6564">
      <w:pPr>
        <w:rPr>
          <w:sz w:val="22"/>
          <w:szCs w:val="22"/>
        </w:rPr>
      </w:pPr>
    </w:p>
    <w:tbl>
      <w:tblPr>
        <w:tblW w:w="5053" w:type="pct"/>
        <w:tblInd w:w="-8" w:type="dxa"/>
        <w:tblLayout w:type="fixed"/>
        <w:tblLook w:val="0000" w:firstRow="0" w:lastRow="0" w:firstColumn="0" w:lastColumn="0" w:noHBand="0" w:noVBand="0"/>
      </w:tblPr>
      <w:tblGrid>
        <w:gridCol w:w="1350"/>
        <w:gridCol w:w="1180"/>
        <w:gridCol w:w="1168"/>
        <w:gridCol w:w="1170"/>
        <w:gridCol w:w="1076"/>
        <w:gridCol w:w="978"/>
        <w:gridCol w:w="1007"/>
        <w:gridCol w:w="1170"/>
        <w:gridCol w:w="1072"/>
      </w:tblGrid>
      <w:tr w:rsidR="00176E03" w:rsidRPr="009A183B" w14:paraId="31ADF957" w14:textId="77777777" w:rsidTr="005308BE">
        <w:trPr>
          <w:trHeight w:val="120"/>
        </w:trPr>
        <w:tc>
          <w:tcPr>
            <w:tcW w:w="664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7890177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1</w:t>
            </w:r>
          </w:p>
        </w:tc>
        <w:tc>
          <w:tcPr>
            <w:tcW w:w="58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E09FB48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2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FF9FD2E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3</w:t>
            </w:r>
          </w:p>
        </w:tc>
        <w:tc>
          <w:tcPr>
            <w:tcW w:w="57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472A9A7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4</w:t>
            </w:r>
          </w:p>
        </w:tc>
        <w:tc>
          <w:tcPr>
            <w:tcW w:w="529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DE31A47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5</w:t>
            </w:r>
          </w:p>
        </w:tc>
        <w:tc>
          <w:tcPr>
            <w:tcW w:w="481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C73C885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6</w:t>
            </w:r>
          </w:p>
        </w:tc>
        <w:tc>
          <w:tcPr>
            <w:tcW w:w="49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60E06F08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7</w:t>
            </w:r>
          </w:p>
        </w:tc>
        <w:tc>
          <w:tcPr>
            <w:tcW w:w="57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D106225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8</w:t>
            </w:r>
          </w:p>
        </w:tc>
        <w:tc>
          <w:tcPr>
            <w:tcW w:w="527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891EFEC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9</w:t>
            </w:r>
          </w:p>
        </w:tc>
      </w:tr>
      <w:tr w:rsidR="00176E03" w:rsidRPr="009A183B" w14:paraId="46BA3AEF" w14:textId="77777777" w:rsidTr="005308BE">
        <w:trPr>
          <w:trHeight w:val="108"/>
        </w:trPr>
        <w:tc>
          <w:tcPr>
            <w:tcW w:w="664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7A4358D1" w14:textId="74EB9B9C" w:rsidR="002E6564" w:rsidRPr="002332AB" w:rsidRDefault="00216E4A" w:rsidP="00E16D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 of plan</w:t>
            </w:r>
          </w:p>
        </w:tc>
        <w:tc>
          <w:tcPr>
            <w:tcW w:w="580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B33E71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Current Period Gross*</w:t>
            </w:r>
          </w:p>
        </w:tc>
        <w:tc>
          <w:tcPr>
            <w:tcW w:w="574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6B6F39E8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1 - 30 Days</w:t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250D76B7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31 - 60 Days</w:t>
            </w:r>
          </w:p>
        </w:tc>
        <w:tc>
          <w:tcPr>
            <w:tcW w:w="529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109000A8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61 - 90 Days</w:t>
            </w:r>
          </w:p>
        </w:tc>
        <w:tc>
          <w:tcPr>
            <w:tcW w:w="481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7F75ED04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Over 90 Days</w:t>
            </w:r>
          </w:p>
        </w:tc>
        <w:tc>
          <w:tcPr>
            <w:tcW w:w="495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6A12B74C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Nonadmitted</w:t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14:paraId="6B0EE0C2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Admitted</w:t>
            </w:r>
          </w:p>
        </w:tc>
        <w:tc>
          <w:tcPr>
            <w:tcW w:w="527" w:type="pct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D15FDF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</w:p>
          <w:p w14:paraId="5F57CF58" w14:textId="77777777" w:rsidR="002E6564" w:rsidRPr="002332AB" w:rsidRDefault="002E6564" w:rsidP="00E16D0B">
            <w:pPr>
              <w:jc w:val="center"/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>Prior Year admitted</w:t>
            </w:r>
          </w:p>
        </w:tc>
      </w:tr>
      <w:tr w:rsidR="00176E03" w:rsidRPr="009A183B" w14:paraId="5943AB2C" w14:textId="77777777" w:rsidTr="005308BE">
        <w:trPr>
          <w:cantSplit/>
          <w:trHeight w:val="144"/>
        </w:trPr>
        <w:tc>
          <w:tcPr>
            <w:tcW w:w="664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7173C61A" w14:textId="77777777" w:rsidR="002E6564" w:rsidRPr="002332AB" w:rsidRDefault="002E6564" w:rsidP="00E16D0B">
            <w:pPr>
              <w:tabs>
                <w:tab w:val="right" w:leader="dot" w:pos="3240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80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0183C724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4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377B4E93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10823479" w14:textId="77777777" w:rsidR="002E6564" w:rsidRPr="002332AB" w:rsidRDefault="002E6564" w:rsidP="00E16D0B">
            <w:pPr>
              <w:tabs>
                <w:tab w:val="right" w:leader="dot" w:pos="148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9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6E23C771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81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6DA730CF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95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420871A8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58FD08A1" w14:textId="77777777" w:rsidR="002E6564" w:rsidRPr="002332AB" w:rsidRDefault="002E6564" w:rsidP="00E16D0B">
            <w:pPr>
              <w:tabs>
                <w:tab w:val="right" w:leader="dot" w:pos="151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7" w:type="pc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7E40F714" w14:textId="77777777" w:rsidR="002E6564" w:rsidRPr="002332AB" w:rsidRDefault="002E6564" w:rsidP="00E16D0B">
            <w:pPr>
              <w:tabs>
                <w:tab w:val="right" w:leader="dot" w:pos="151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</w:tr>
      <w:tr w:rsidR="00176E03" w:rsidRPr="009A183B" w14:paraId="26CBBD97" w14:textId="77777777" w:rsidTr="005308BE">
        <w:trPr>
          <w:cantSplit/>
          <w:trHeight w:val="144"/>
        </w:trPr>
        <w:tc>
          <w:tcPr>
            <w:tcW w:w="66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0BAD89E" w14:textId="45629C4F" w:rsidR="002E6564" w:rsidRPr="002332AB" w:rsidRDefault="009A6965" w:rsidP="00E16D0B">
            <w:pPr>
              <w:tabs>
                <w:tab w:val="right" w:leader="dot" w:pos="324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Medicare Prescription Payment Plan</w:t>
            </w:r>
          </w:p>
        </w:tc>
        <w:tc>
          <w:tcPr>
            <w:tcW w:w="580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0B14EF48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D2C5461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8ADE20E" w14:textId="77777777" w:rsidR="002E6564" w:rsidRPr="002332AB" w:rsidRDefault="002E6564" w:rsidP="00E16D0B">
            <w:pPr>
              <w:tabs>
                <w:tab w:val="right" w:leader="dot" w:pos="148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9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71C62499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81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597708E7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9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469D618E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1EB4640C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7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096EE393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</w:tr>
      <w:tr w:rsidR="00176E03" w:rsidRPr="009A183B" w14:paraId="3B94AC3A" w14:textId="77777777" w:rsidTr="005308BE">
        <w:trPr>
          <w:cantSplit/>
          <w:trHeight w:val="144"/>
        </w:trPr>
        <w:tc>
          <w:tcPr>
            <w:tcW w:w="66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40AABAF0" w14:textId="77777777" w:rsidR="002E6564" w:rsidRPr="002332AB" w:rsidRDefault="002E6564" w:rsidP="00E16D0B">
            <w:pPr>
              <w:tabs>
                <w:tab w:val="right" w:leader="dot" w:pos="3240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80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70D2596F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50BDE5C5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20248684" w14:textId="77777777" w:rsidR="002E6564" w:rsidRPr="002332AB" w:rsidRDefault="002E6564" w:rsidP="00E16D0B">
            <w:pPr>
              <w:tabs>
                <w:tab w:val="right" w:leader="dot" w:pos="148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9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4494886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81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7A701CF6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9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A13F2DE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2A58FEE6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7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33785A3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</w:tr>
      <w:tr w:rsidR="00176E03" w:rsidRPr="009A183B" w14:paraId="107A2729" w14:textId="77777777" w:rsidTr="005308BE">
        <w:trPr>
          <w:cantSplit/>
          <w:trHeight w:val="144"/>
        </w:trPr>
        <w:tc>
          <w:tcPr>
            <w:tcW w:w="66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D6AF416" w14:textId="77777777" w:rsidR="002E6564" w:rsidRPr="002332AB" w:rsidRDefault="002E6564" w:rsidP="00E16D0B">
            <w:pPr>
              <w:tabs>
                <w:tab w:val="right" w:leader="dot" w:pos="3240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80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B22D885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42D928C7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1FFE388E" w14:textId="77777777" w:rsidR="002E6564" w:rsidRPr="002332AB" w:rsidRDefault="002E6564" w:rsidP="00E16D0B">
            <w:pPr>
              <w:tabs>
                <w:tab w:val="right" w:leader="dot" w:pos="148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9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76CC6664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81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1A80FD1F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9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17B4C3A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52282F3A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7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AA89BF5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</w:tr>
      <w:tr w:rsidR="00176E03" w:rsidRPr="009A183B" w14:paraId="4DB2FBD1" w14:textId="77777777" w:rsidTr="005308BE">
        <w:trPr>
          <w:cantSplit/>
          <w:trHeight w:val="144"/>
        </w:trPr>
        <w:tc>
          <w:tcPr>
            <w:tcW w:w="66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3B7DCCA9" w14:textId="77777777" w:rsidR="002E6564" w:rsidRPr="002332AB" w:rsidRDefault="002E6564" w:rsidP="00E16D0B">
            <w:pPr>
              <w:tabs>
                <w:tab w:val="right" w:leader="dot" w:pos="3240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80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42133E1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4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8D01953" w14:textId="77777777" w:rsidR="002E6564" w:rsidRPr="002332AB" w:rsidRDefault="002E6564" w:rsidP="00E16D0B">
            <w:pPr>
              <w:tabs>
                <w:tab w:val="right" w:leader="dot" w:pos="1582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12687626" w14:textId="77777777" w:rsidR="002E6564" w:rsidRPr="002332AB" w:rsidRDefault="002E6564" w:rsidP="00E16D0B">
            <w:pPr>
              <w:tabs>
                <w:tab w:val="right" w:leader="dot" w:pos="148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9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4C893FFC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81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48687885" w14:textId="77777777" w:rsidR="002E6564" w:rsidRPr="002332AB" w:rsidRDefault="002E6564" w:rsidP="00E16D0B">
            <w:pPr>
              <w:tabs>
                <w:tab w:val="right" w:leader="dot" w:pos="1586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49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6AE45537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75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54A60315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  <w:tc>
          <w:tcPr>
            <w:tcW w:w="527" w:type="pct"/>
            <w:tcBorders>
              <w:top w:val="nil"/>
              <w:left w:val="single" w:sz="6" w:space="0" w:color="auto"/>
              <w:right w:val="single" w:sz="6" w:space="0" w:color="auto"/>
            </w:tcBorders>
            <w:vAlign w:val="bottom"/>
          </w:tcPr>
          <w:p w14:paraId="7FD1303D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  <w:r w:rsidRPr="002332AB">
              <w:rPr>
                <w:sz w:val="22"/>
                <w:szCs w:val="22"/>
              </w:rPr>
              <w:tab/>
            </w:r>
          </w:p>
        </w:tc>
      </w:tr>
      <w:tr w:rsidR="00176E03" w:rsidRPr="009A183B" w14:paraId="6CD958C8" w14:textId="77777777" w:rsidTr="005308BE">
        <w:trPr>
          <w:cantSplit/>
          <w:trHeight w:val="144"/>
        </w:trPr>
        <w:tc>
          <w:tcPr>
            <w:tcW w:w="664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58BC13A1" w14:textId="4620F194" w:rsidR="002E6564" w:rsidRPr="002332AB" w:rsidRDefault="00A67FD9" w:rsidP="00E16D0B">
            <w:pPr>
              <w:tabs>
                <w:tab w:val="left" w:pos="720"/>
                <w:tab w:val="right" w:leader="dot" w:pos="324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Total </w:t>
            </w:r>
          </w:p>
        </w:tc>
        <w:tc>
          <w:tcPr>
            <w:tcW w:w="580" w:type="pct"/>
            <w:tcBorders>
              <w:left w:val="single" w:sz="6" w:space="0" w:color="auto"/>
              <w:right w:val="single" w:sz="6" w:space="0" w:color="auto"/>
            </w:tcBorders>
          </w:tcPr>
          <w:p w14:paraId="4249F170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</w:p>
        </w:tc>
        <w:tc>
          <w:tcPr>
            <w:tcW w:w="574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29C02962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</w:p>
        </w:tc>
        <w:tc>
          <w:tcPr>
            <w:tcW w:w="575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4C006A52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</w:p>
        </w:tc>
        <w:tc>
          <w:tcPr>
            <w:tcW w:w="529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46FB9DD6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</w:p>
        </w:tc>
        <w:tc>
          <w:tcPr>
            <w:tcW w:w="481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3DE2F09C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</w:p>
        </w:tc>
        <w:tc>
          <w:tcPr>
            <w:tcW w:w="495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463570A8" w14:textId="77777777" w:rsidR="002E6564" w:rsidRPr="002332AB" w:rsidRDefault="002E6564" w:rsidP="00E16D0B">
            <w:pPr>
              <w:tabs>
                <w:tab w:val="right" w:leader="dot" w:pos="1501"/>
              </w:tabs>
              <w:rPr>
                <w:sz w:val="22"/>
                <w:szCs w:val="22"/>
              </w:rPr>
            </w:pPr>
          </w:p>
        </w:tc>
        <w:tc>
          <w:tcPr>
            <w:tcW w:w="575" w:type="pct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14:paraId="0B2FAAA9" w14:textId="77777777" w:rsidR="002E6564" w:rsidRPr="002332AB" w:rsidRDefault="002E6564" w:rsidP="00E16D0B">
            <w:pPr>
              <w:tabs>
                <w:tab w:val="right" w:leader="dot" w:pos="1516"/>
              </w:tabs>
              <w:rPr>
                <w:sz w:val="22"/>
                <w:szCs w:val="22"/>
              </w:rPr>
            </w:pPr>
          </w:p>
        </w:tc>
        <w:tc>
          <w:tcPr>
            <w:tcW w:w="527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B2CFC4" w14:textId="77777777" w:rsidR="002E6564" w:rsidRPr="002332AB" w:rsidRDefault="002E6564" w:rsidP="00E16D0B">
            <w:pPr>
              <w:tabs>
                <w:tab w:val="right" w:leader="dot" w:pos="1516"/>
              </w:tabs>
              <w:rPr>
                <w:sz w:val="22"/>
                <w:szCs w:val="22"/>
              </w:rPr>
            </w:pPr>
          </w:p>
        </w:tc>
      </w:tr>
      <w:tr w:rsidR="00176E03" w:rsidRPr="009A183B" w14:paraId="578F04CA" w14:textId="77777777" w:rsidTr="005308BE">
        <w:trPr>
          <w:gridAfter w:val="1"/>
          <w:wAfter w:w="527" w:type="pct"/>
          <w:cantSplit/>
        </w:trPr>
        <w:tc>
          <w:tcPr>
            <w:tcW w:w="664" w:type="pct"/>
            <w:tcBorders>
              <w:top w:val="single" w:sz="6" w:space="0" w:color="auto"/>
            </w:tcBorders>
          </w:tcPr>
          <w:p w14:paraId="692FF4E7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580" w:type="pct"/>
            <w:tcBorders>
              <w:top w:val="single" w:sz="6" w:space="0" w:color="auto"/>
            </w:tcBorders>
          </w:tcPr>
          <w:p w14:paraId="6FD332AF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574" w:type="pct"/>
            <w:tcBorders>
              <w:top w:val="single" w:sz="6" w:space="0" w:color="auto"/>
            </w:tcBorders>
          </w:tcPr>
          <w:p w14:paraId="144C4B94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575" w:type="pct"/>
            <w:tcBorders>
              <w:top w:val="single" w:sz="6" w:space="0" w:color="auto"/>
            </w:tcBorders>
          </w:tcPr>
          <w:p w14:paraId="4DFC24BD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529" w:type="pct"/>
            <w:tcBorders>
              <w:top w:val="single" w:sz="6" w:space="0" w:color="auto"/>
            </w:tcBorders>
          </w:tcPr>
          <w:p w14:paraId="5D1A346F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481" w:type="pct"/>
            <w:tcBorders>
              <w:top w:val="single" w:sz="6" w:space="0" w:color="auto"/>
            </w:tcBorders>
          </w:tcPr>
          <w:p w14:paraId="515A74FE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495" w:type="pct"/>
            <w:tcBorders>
              <w:top w:val="single" w:sz="6" w:space="0" w:color="auto"/>
              <w:left w:val="nil"/>
            </w:tcBorders>
          </w:tcPr>
          <w:p w14:paraId="164718FB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  <w:tc>
          <w:tcPr>
            <w:tcW w:w="575" w:type="pct"/>
            <w:tcBorders>
              <w:top w:val="single" w:sz="6" w:space="0" w:color="auto"/>
              <w:left w:val="nil"/>
            </w:tcBorders>
          </w:tcPr>
          <w:p w14:paraId="40960D74" w14:textId="77777777" w:rsidR="002E6564" w:rsidRPr="002332AB" w:rsidRDefault="002E6564" w:rsidP="00E16D0B">
            <w:pPr>
              <w:rPr>
                <w:sz w:val="22"/>
                <w:szCs w:val="22"/>
              </w:rPr>
            </w:pPr>
          </w:p>
        </w:tc>
      </w:tr>
    </w:tbl>
    <w:p w14:paraId="24B79792" w14:textId="77777777" w:rsidR="002E6564" w:rsidRPr="002332AB" w:rsidRDefault="002E6564" w:rsidP="002E6564">
      <w:pPr>
        <w:rPr>
          <w:sz w:val="22"/>
          <w:szCs w:val="22"/>
        </w:rPr>
      </w:pPr>
      <w:r w:rsidRPr="002332AB">
        <w:rPr>
          <w:sz w:val="22"/>
          <w:szCs w:val="22"/>
        </w:rPr>
        <w:tab/>
      </w:r>
      <w:r w:rsidRPr="002332AB">
        <w:rPr>
          <w:sz w:val="22"/>
          <w:szCs w:val="22"/>
        </w:rPr>
        <w:tab/>
      </w:r>
      <w:r w:rsidRPr="002332AB">
        <w:rPr>
          <w:sz w:val="22"/>
          <w:szCs w:val="22"/>
        </w:rPr>
        <w:tab/>
        <w:t>*represents the Assets Page Column 1, included within Line 24 before nonadmission.</w:t>
      </w:r>
    </w:p>
    <w:p w14:paraId="323E7BE1" w14:textId="77777777" w:rsidR="002E6564" w:rsidRPr="002332AB" w:rsidRDefault="002E6564" w:rsidP="002E6564">
      <w:pPr>
        <w:rPr>
          <w:sz w:val="22"/>
          <w:szCs w:val="22"/>
        </w:rPr>
      </w:pPr>
    </w:p>
    <w:p w14:paraId="2223374A" w14:textId="77777777" w:rsidR="002E6564" w:rsidRPr="002332AB" w:rsidRDefault="002E6564" w:rsidP="002E6564">
      <w:pPr>
        <w:ind w:left="1800" w:hanging="360"/>
        <w:rPr>
          <w:sz w:val="22"/>
          <w:szCs w:val="22"/>
        </w:rPr>
      </w:pPr>
      <w:r w:rsidRPr="002332AB">
        <w:rPr>
          <w:sz w:val="22"/>
          <w:szCs w:val="22"/>
        </w:rPr>
        <w:t>(3)</w:t>
      </w:r>
      <w:r w:rsidRPr="002332AB">
        <w:rPr>
          <w:sz w:val="22"/>
          <w:szCs w:val="22"/>
        </w:rPr>
        <w:tab/>
        <w:t>Incurred claims expense includes write-offs of impaired Medicare Prescription Payment Plan receivables of $__________ for [current year] and $__________ for [prior year].</w:t>
      </w:r>
    </w:p>
    <w:p w14:paraId="3C0CCF79" w14:textId="77777777" w:rsidR="002E6564" w:rsidRPr="003A3FDE" w:rsidRDefault="002E6564" w:rsidP="002E6564">
      <w:pPr>
        <w:rPr>
          <w:sz w:val="18"/>
          <w:szCs w:val="18"/>
        </w:rPr>
      </w:pPr>
    </w:p>
    <w:p w14:paraId="1791A118" w14:textId="77777777" w:rsidR="00366195" w:rsidRPr="00B349BA" w:rsidRDefault="00366195" w:rsidP="00366195">
      <w:pPr>
        <w:rPr>
          <w:b/>
          <w:bCs/>
          <w:sz w:val="22"/>
          <w:szCs w:val="22"/>
        </w:rPr>
      </w:pPr>
      <w:r w:rsidRPr="00B349BA">
        <w:rPr>
          <w:b/>
          <w:bCs/>
          <w:sz w:val="22"/>
          <w:szCs w:val="22"/>
        </w:rPr>
        <w:t>Status:</w:t>
      </w:r>
    </w:p>
    <w:p w14:paraId="52803AA2" w14:textId="5D4481BE" w:rsidR="002E6564" w:rsidRDefault="00366195" w:rsidP="003070EB">
      <w:pPr>
        <w:jc w:val="both"/>
        <w:rPr>
          <w:sz w:val="22"/>
          <w:szCs w:val="22"/>
        </w:rPr>
      </w:pPr>
      <w:r w:rsidRPr="00B349BA">
        <w:rPr>
          <w:sz w:val="22"/>
          <w:szCs w:val="22"/>
        </w:rPr>
        <w:t>On March 24, 2025, the Statutory Accounting Principles (E) Working Group exposed</w:t>
      </w:r>
      <w:r w:rsidRPr="00366195">
        <w:t xml:space="preserve"> </w:t>
      </w:r>
      <w:r w:rsidRPr="00366195">
        <w:rPr>
          <w:sz w:val="22"/>
          <w:szCs w:val="22"/>
        </w:rPr>
        <w:t xml:space="preserve">revisions to </w:t>
      </w:r>
      <w:r w:rsidRPr="00366195">
        <w:rPr>
          <w:i/>
          <w:iCs/>
          <w:sz w:val="22"/>
          <w:szCs w:val="22"/>
        </w:rPr>
        <w:t xml:space="preserve">SSAP No. 84—Health Care and Government Insured Plan Receivables </w:t>
      </w:r>
      <w:r w:rsidRPr="00366195">
        <w:rPr>
          <w:sz w:val="22"/>
          <w:szCs w:val="22"/>
        </w:rPr>
        <w:t xml:space="preserve">to add disclosures </w:t>
      </w:r>
      <w:r>
        <w:rPr>
          <w:sz w:val="22"/>
          <w:szCs w:val="22"/>
        </w:rPr>
        <w:t xml:space="preserve">for </w:t>
      </w:r>
      <w:r w:rsidRPr="00366195">
        <w:rPr>
          <w:sz w:val="22"/>
          <w:szCs w:val="22"/>
        </w:rPr>
        <w:t>Medicare Part D Prescription Payment Plan receivables.</w:t>
      </w:r>
      <w:r w:rsidR="005E194B">
        <w:rPr>
          <w:sz w:val="22"/>
          <w:szCs w:val="22"/>
        </w:rPr>
        <w:t xml:space="preserve"> </w:t>
      </w:r>
      <w:r w:rsidR="005E194B" w:rsidRPr="006D75D8">
        <w:rPr>
          <w:sz w:val="22"/>
          <w:szCs w:val="22"/>
        </w:rPr>
        <w:t>The disclosures are proposed for initial data capture in the year end 2025 financial statement notes. This agenda item is proposed as a simultaneous exposure with the Blanks (E) Working Group (proposal 2025-04BWG) to allow for initial reporting at 2025-year end.</w:t>
      </w:r>
    </w:p>
    <w:p w14:paraId="2CC4DE51" w14:textId="77777777" w:rsidR="00366195" w:rsidRPr="00D6623D" w:rsidRDefault="00366195" w:rsidP="002E6564">
      <w:pPr>
        <w:rPr>
          <w:sz w:val="22"/>
          <w:szCs w:val="22"/>
        </w:rPr>
      </w:pPr>
    </w:p>
    <w:p w14:paraId="1C56455A" w14:textId="5E737560" w:rsidR="002E6564" w:rsidRPr="002332AB" w:rsidRDefault="002E6564" w:rsidP="002E6564">
      <w:pPr>
        <w:rPr>
          <w:sz w:val="18"/>
          <w:szCs w:val="18"/>
        </w:rPr>
      </w:pPr>
      <w:r w:rsidRPr="002332AB">
        <w:rPr>
          <w:sz w:val="18"/>
          <w:szCs w:val="18"/>
        </w:rPr>
        <w:fldChar w:fldCharType="begin"/>
      </w:r>
      <w:r w:rsidRPr="002332AB">
        <w:rPr>
          <w:sz w:val="18"/>
          <w:szCs w:val="18"/>
        </w:rPr>
        <w:instrText xml:space="preserve"> FILENAME \p </w:instrText>
      </w:r>
      <w:r w:rsidRPr="002332AB">
        <w:rPr>
          <w:sz w:val="18"/>
          <w:szCs w:val="18"/>
        </w:rPr>
        <w:fldChar w:fldCharType="separate"/>
      </w:r>
      <w:r w:rsidR="00E2614A">
        <w:rPr>
          <w:noProof/>
          <w:sz w:val="18"/>
          <w:szCs w:val="18"/>
        </w:rPr>
        <w:t>https://naiconline.sharepoint.com/teams/FRSStatutoryAccounting/National Meetings/A. National Meeting Materials/2025/03-24-25 Spring National Meeting/Exposures/25-08 - MPPP disclosures.docx</w:t>
      </w:r>
      <w:r w:rsidRPr="002332AB">
        <w:rPr>
          <w:sz w:val="18"/>
          <w:szCs w:val="18"/>
        </w:rPr>
        <w:fldChar w:fldCharType="end"/>
      </w:r>
    </w:p>
    <w:p w14:paraId="0FE979AF" w14:textId="77777777" w:rsidR="00AA1DC0" w:rsidRPr="00DF407B" w:rsidRDefault="00AA1DC0" w:rsidP="000579B6">
      <w:pPr>
        <w:rPr>
          <w:sz w:val="22"/>
          <w:szCs w:val="22"/>
        </w:rPr>
      </w:pPr>
    </w:p>
    <w:sectPr w:rsidR="00AA1DC0" w:rsidRPr="00DF407B" w:rsidSect="000B372C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E70357" w14:textId="77777777" w:rsidR="008A2B46" w:rsidRDefault="008A2B46">
      <w:r>
        <w:separator/>
      </w:r>
    </w:p>
  </w:endnote>
  <w:endnote w:type="continuationSeparator" w:id="0">
    <w:p w14:paraId="319180FE" w14:textId="77777777" w:rsidR="008A2B46" w:rsidRDefault="008A2B46">
      <w:r>
        <w:continuationSeparator/>
      </w:r>
    </w:p>
  </w:endnote>
  <w:endnote w:type="continuationNotice" w:id="1">
    <w:p w14:paraId="6065FF16" w14:textId="77777777" w:rsidR="008A2B46" w:rsidRDefault="008A2B4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83938B" w14:textId="4092CF94" w:rsidR="006D3A59" w:rsidRDefault="006D3A59" w:rsidP="00DF407B">
    <w:pPr>
      <w:pStyle w:val="Footer"/>
      <w:tabs>
        <w:tab w:val="clear" w:pos="4320"/>
        <w:tab w:val="center" w:pos="5040"/>
      </w:tabs>
      <w:rPr>
        <w:sz w:val="20"/>
      </w:rPr>
    </w:pPr>
    <w:r>
      <w:rPr>
        <w:sz w:val="20"/>
      </w:rPr>
      <w:t xml:space="preserve">© </w:t>
    </w:r>
    <w:r w:rsidR="005B478B">
      <w:rPr>
        <w:sz w:val="20"/>
      </w:rPr>
      <w:t>20</w:t>
    </w:r>
    <w:r w:rsidR="00CA4E49">
      <w:rPr>
        <w:sz w:val="20"/>
      </w:rPr>
      <w:t>2</w:t>
    </w:r>
    <w:r w:rsidR="00D66EE3">
      <w:rPr>
        <w:sz w:val="20"/>
      </w:rPr>
      <w:t>5</w:t>
    </w:r>
    <w:r>
      <w:rPr>
        <w:sz w:val="20"/>
      </w:rPr>
      <w:t xml:space="preserve"> National Association of Insurance Commissioners</w:t>
    </w:r>
    <w:r w:rsidR="00DF407B"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26EC0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70D23" w14:textId="15EC467B" w:rsidR="006D3A59" w:rsidRDefault="006D3A59" w:rsidP="006B37DD">
    <w:pPr>
      <w:pStyle w:val="Footer"/>
      <w:tabs>
        <w:tab w:val="clear" w:pos="4320"/>
        <w:tab w:val="center" w:pos="5040"/>
      </w:tabs>
      <w:rPr>
        <w:sz w:val="20"/>
      </w:rPr>
    </w:pPr>
    <w:r>
      <w:rPr>
        <w:sz w:val="20"/>
      </w:rPr>
      <w:t>© 201</w:t>
    </w:r>
    <w:r w:rsidR="002D70E6">
      <w:rPr>
        <w:sz w:val="20"/>
      </w:rPr>
      <w:t>9</w:t>
    </w:r>
    <w:r>
      <w:rPr>
        <w:sz w:val="20"/>
      </w:rPr>
      <w:t xml:space="preserve"> National Association of Insurance Commissioners</w:t>
    </w:r>
    <w:r w:rsidR="006B37DD"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26EC0"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C79813" w14:textId="77777777" w:rsidR="008A2B46" w:rsidRDefault="008A2B46">
      <w:r>
        <w:separator/>
      </w:r>
    </w:p>
  </w:footnote>
  <w:footnote w:type="continuationSeparator" w:id="0">
    <w:p w14:paraId="5FEC900E" w14:textId="77777777" w:rsidR="008A2B46" w:rsidRDefault="008A2B46">
      <w:r>
        <w:continuationSeparator/>
      </w:r>
    </w:p>
  </w:footnote>
  <w:footnote w:type="continuationNotice" w:id="1">
    <w:p w14:paraId="13151C0B" w14:textId="77777777" w:rsidR="008A2B46" w:rsidRDefault="008A2B4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900AE6" w14:textId="21A4A770" w:rsidR="006D3A59" w:rsidRPr="00F04F9A" w:rsidRDefault="006D3A59">
    <w:pPr>
      <w:pStyle w:val="Header"/>
      <w:jc w:val="right"/>
      <w:rPr>
        <w:b/>
        <w:sz w:val="20"/>
      </w:rPr>
    </w:pPr>
  </w:p>
  <w:p w14:paraId="14FEED1A" w14:textId="3A606C94" w:rsidR="006D3A59" w:rsidRPr="00F04F9A" w:rsidRDefault="006D3A59">
    <w:pPr>
      <w:pStyle w:val="Header"/>
      <w:jc w:val="right"/>
      <w:rPr>
        <w:bCs/>
        <w:sz w:val="20"/>
      </w:rPr>
    </w:pPr>
    <w:r w:rsidRPr="00F04F9A">
      <w:rPr>
        <w:bCs/>
        <w:sz w:val="20"/>
      </w:rPr>
      <w:t>Ref #20</w:t>
    </w:r>
    <w:r w:rsidR="008424D9">
      <w:rPr>
        <w:bCs/>
        <w:sz w:val="20"/>
      </w:rPr>
      <w:t>2</w:t>
    </w:r>
    <w:r w:rsidR="00D66EE3">
      <w:rPr>
        <w:bCs/>
        <w:sz w:val="20"/>
      </w:rPr>
      <w:t>5</w:t>
    </w:r>
    <w:r w:rsidRPr="00F04F9A">
      <w:rPr>
        <w:bCs/>
        <w:sz w:val="20"/>
      </w:rPr>
      <w:t>-</w:t>
    </w:r>
    <w:r w:rsidR="00FE4E12">
      <w:rPr>
        <w:bCs/>
        <w:sz w:val="20"/>
      </w:rPr>
      <w:t>08</w:t>
    </w:r>
  </w:p>
  <w:p w14:paraId="12DAC63B" w14:textId="77777777" w:rsidR="006D3A59" w:rsidRDefault="006D3A59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39815E" w14:textId="77777777" w:rsidR="006D3A59" w:rsidRPr="00F04F9A" w:rsidRDefault="006D3A59" w:rsidP="00AE74CF">
    <w:pPr>
      <w:pStyle w:val="Header"/>
      <w:jc w:val="right"/>
      <w:rPr>
        <w:b/>
        <w:sz w:val="20"/>
      </w:rPr>
    </w:pPr>
    <w:r w:rsidRPr="00F04F9A">
      <w:rPr>
        <w:b/>
        <w:sz w:val="20"/>
      </w:rPr>
      <w:t>Attachment __</w:t>
    </w:r>
  </w:p>
  <w:p w14:paraId="6B24D022" w14:textId="403538C5" w:rsidR="006D3A59" w:rsidRPr="00F04F9A" w:rsidRDefault="006D3A59" w:rsidP="00AE74CF">
    <w:pPr>
      <w:pStyle w:val="Header"/>
      <w:jc w:val="right"/>
      <w:rPr>
        <w:bCs/>
        <w:sz w:val="20"/>
      </w:rPr>
    </w:pPr>
    <w:r w:rsidRPr="00F04F9A">
      <w:rPr>
        <w:bCs/>
        <w:sz w:val="20"/>
      </w:rPr>
      <w:t>Ref #201</w:t>
    </w:r>
    <w:r w:rsidR="002D70E6">
      <w:rPr>
        <w:bCs/>
        <w:sz w:val="20"/>
      </w:rPr>
      <w:t>9</w:t>
    </w:r>
    <w:r w:rsidRPr="00F04F9A">
      <w:rPr>
        <w:bCs/>
        <w:sz w:val="20"/>
      </w:rPr>
      <w:t>-</w:t>
    </w:r>
  </w:p>
  <w:p w14:paraId="7E519226" w14:textId="77777777" w:rsidR="006D3A59" w:rsidRDefault="006D3A59" w:rsidP="00AE74CF">
    <w:pPr>
      <w:pStyle w:val="Header"/>
      <w:jc w:val="right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CXjaEAG3qf8EqS" int2:id="Rsc8l4Sl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D4D0B7F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FFFFFF88"/>
    <w:multiLevelType w:val="singleLevel"/>
    <w:tmpl w:val="257A157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FE"/>
    <w:multiLevelType w:val="singleLevel"/>
    <w:tmpl w:val="1D8C0038"/>
    <w:lvl w:ilvl="0">
      <w:numFmt w:val="decimal"/>
      <w:pStyle w:val="ListBullet2"/>
      <w:lvlText w:val="*"/>
      <w:lvlJc w:val="left"/>
    </w:lvl>
  </w:abstractNum>
  <w:abstractNum w:abstractNumId="3" w15:restartNumberingAfterBreak="0">
    <w:nsid w:val="099D0659"/>
    <w:multiLevelType w:val="hybridMultilevel"/>
    <w:tmpl w:val="250A3EF6"/>
    <w:lvl w:ilvl="0" w:tplc="40FA3434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4" w15:restartNumberingAfterBreak="0">
    <w:nsid w:val="0BE749D2"/>
    <w:multiLevelType w:val="multilevel"/>
    <w:tmpl w:val="5740919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1001296A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6" w15:restartNumberingAfterBreak="0">
    <w:nsid w:val="1CCE3CEB"/>
    <w:multiLevelType w:val="hybridMultilevel"/>
    <w:tmpl w:val="05726922"/>
    <w:lvl w:ilvl="0" w:tplc="7E2CE26E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07C7B54"/>
    <w:multiLevelType w:val="hybridMultilevel"/>
    <w:tmpl w:val="1310CA3A"/>
    <w:lvl w:ilvl="0" w:tplc="05969F5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4DA072CE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D7882B06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EA72BE90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2F3C900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7116F3DC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CA16657C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CDE0A744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4E4C1C54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 w15:restartNumberingAfterBreak="0">
    <w:nsid w:val="2562614D"/>
    <w:multiLevelType w:val="multilevel"/>
    <w:tmpl w:val="80D0373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68150B"/>
    <w:multiLevelType w:val="hybridMultilevel"/>
    <w:tmpl w:val="0ACE04A2"/>
    <w:lvl w:ilvl="0" w:tplc="D054DC2A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C186ED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F12F8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1E63D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CCCBD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0CA4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6AC01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C6037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7DE3D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6F93467"/>
    <w:multiLevelType w:val="hybridMultilevel"/>
    <w:tmpl w:val="265AA1EA"/>
    <w:lvl w:ilvl="0" w:tplc="0409000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6F78E6"/>
    <w:multiLevelType w:val="hybridMultilevel"/>
    <w:tmpl w:val="8DCC3DEE"/>
    <w:lvl w:ilvl="0" w:tplc="04090019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 w:tplc="0409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0814D5B"/>
    <w:multiLevelType w:val="hybridMultilevel"/>
    <w:tmpl w:val="CB2E224E"/>
    <w:lvl w:ilvl="0" w:tplc="04090005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0C3583"/>
    <w:multiLevelType w:val="hybridMultilevel"/>
    <w:tmpl w:val="5E6CEDAC"/>
    <w:lvl w:ilvl="0" w:tplc="B4B0530A">
      <w:start w:val="1"/>
      <w:numFmt w:val="lowerRoman"/>
      <w:lvlText w:val="%1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1" w:tplc="4AE6A9B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91868BE"/>
    <w:multiLevelType w:val="hybridMultilevel"/>
    <w:tmpl w:val="17B25BA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4E195D47"/>
    <w:multiLevelType w:val="hybridMultilevel"/>
    <w:tmpl w:val="763AF51A"/>
    <w:lvl w:ilvl="0" w:tplc="F17CDFA8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6" w15:restartNumberingAfterBreak="0">
    <w:nsid w:val="57F52B13"/>
    <w:multiLevelType w:val="hybridMultilevel"/>
    <w:tmpl w:val="642688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D7B7086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18" w15:restartNumberingAfterBreak="0">
    <w:nsid w:val="60E74C9F"/>
    <w:multiLevelType w:val="hybridMultilevel"/>
    <w:tmpl w:val="D7D0E978"/>
    <w:lvl w:ilvl="0" w:tplc="7F16EE4C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1E904F5"/>
    <w:multiLevelType w:val="hybridMultilevel"/>
    <w:tmpl w:val="C546AF6A"/>
    <w:lvl w:ilvl="0" w:tplc="32FA1AA2">
      <w:start w:val="1"/>
      <w:numFmt w:val="lowerRoman"/>
      <w:lvlText w:val="%1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1" w:tplc="01B022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6E87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A038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801E5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DA2D5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F3228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3654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5A1A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3255417"/>
    <w:multiLevelType w:val="multilevel"/>
    <w:tmpl w:val="6ACC9F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1" w15:restartNumberingAfterBreak="0">
    <w:nsid w:val="632E2E27"/>
    <w:multiLevelType w:val="hybridMultilevel"/>
    <w:tmpl w:val="97DC6420"/>
    <w:lvl w:ilvl="0" w:tplc="DF8A357A">
      <w:start w:val="1"/>
      <w:numFmt w:val="lowerLetter"/>
      <w:lvlText w:val="%1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1" w:tplc="04090019">
      <w:start w:val="1"/>
      <w:numFmt w:val="lowerRoman"/>
      <w:lvlText w:val="%2."/>
      <w:lvlJc w:val="right"/>
      <w:pPr>
        <w:tabs>
          <w:tab w:val="num" w:pos="1260"/>
        </w:tabs>
        <w:ind w:left="1260" w:hanging="18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3" w:tplc="0409000F">
      <w:start w:val="1"/>
      <w:numFmt w:val="lowerLetter"/>
      <w:pStyle w:val="ListNumber2"/>
      <w:lvlText w:val="%4."/>
      <w:lvlJc w:val="left"/>
      <w:pPr>
        <w:tabs>
          <w:tab w:val="num" w:pos="1800"/>
        </w:tabs>
        <w:ind w:left="3240" w:hanging="72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DC36C5"/>
    <w:multiLevelType w:val="hybridMultilevel"/>
    <w:tmpl w:val="B3986952"/>
    <w:lvl w:ilvl="0" w:tplc="541E7BF4">
      <w:start w:val="1"/>
      <w:numFmt w:val="decimal"/>
      <w:lvlText w:val="(%1)"/>
      <w:lvlJc w:val="left"/>
      <w:pPr>
        <w:ind w:left="2880" w:hanging="25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2C3769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24" w15:restartNumberingAfterBreak="0">
    <w:nsid w:val="76DB7024"/>
    <w:multiLevelType w:val="hybridMultilevel"/>
    <w:tmpl w:val="E814E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2231DD"/>
    <w:multiLevelType w:val="multilevel"/>
    <w:tmpl w:val="E3246638"/>
    <w:lvl w:ilvl="0">
      <w:start w:val="1"/>
      <w:numFmt w:val="decimal"/>
      <w:lvlText w:val="%1."/>
      <w:legacy w:legacy="1" w:legacySpace="0" w:legacyIndent="720"/>
      <w:lvlJc w:val="left"/>
    </w:lvl>
    <w:lvl w:ilvl="1">
      <w:start w:val="1"/>
      <w:numFmt w:val="lowerRoman"/>
      <w:lvlText w:val="%2."/>
      <w:lvlJc w:val="right"/>
      <w:pPr>
        <w:tabs>
          <w:tab w:val="num" w:pos="1980"/>
        </w:tabs>
        <w:ind w:left="1980" w:hanging="18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520"/>
        </w:tabs>
        <w:ind w:left="3960" w:hanging="72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 w15:restartNumberingAfterBreak="0">
    <w:nsid w:val="7A2B1425"/>
    <w:multiLevelType w:val="hybridMultilevel"/>
    <w:tmpl w:val="21868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2C2C1B"/>
    <w:multiLevelType w:val="multilevel"/>
    <w:tmpl w:val="994A57C2"/>
    <w:lvl w:ilvl="0">
      <w:start w:val="1"/>
      <w:numFmt w:val="lowerLetter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Roman"/>
      <w:lvlText w:val="%2."/>
      <w:legacy w:legacy="1" w:legacySpace="0" w:legacyIndent="720"/>
      <w:lvlJc w:val="left"/>
      <w:pPr>
        <w:ind w:left="1440" w:hanging="720"/>
      </w:pPr>
      <w:rPr>
        <w:rFonts w:ascii="Tms Rmn" w:hAnsi="Tms Rmn" w:hint="default"/>
      </w:rPr>
    </w:lvl>
    <w:lvl w:ilvl="2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3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4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5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6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7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8">
      <w:numFmt w:val="none"/>
      <w:lvlText w:val=""/>
      <w:legacy w:legacy="1" w:legacySpace="0" w:legacyIndent="0"/>
      <w:lvlJc w:val="left"/>
      <w:rPr>
        <w:rFonts w:ascii="Tms Rmn" w:hAnsi="Tms Rmn" w:hint="default"/>
      </w:rPr>
    </w:lvl>
  </w:abstractNum>
  <w:abstractNum w:abstractNumId="28" w15:restartNumberingAfterBreak="0">
    <w:nsid w:val="7B9C59DD"/>
    <w:multiLevelType w:val="hybridMultilevel"/>
    <w:tmpl w:val="840677F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9124495">
    <w:abstractNumId w:val="11"/>
  </w:num>
  <w:num w:numId="2" w16cid:durableId="124473872">
    <w:abstractNumId w:val="21"/>
  </w:num>
  <w:num w:numId="3" w16cid:durableId="1736200778">
    <w:abstractNumId w:val="18"/>
  </w:num>
  <w:num w:numId="4" w16cid:durableId="1753817529">
    <w:abstractNumId w:val="13"/>
  </w:num>
  <w:num w:numId="5" w16cid:durableId="1117600130">
    <w:abstractNumId w:val="14"/>
  </w:num>
  <w:num w:numId="6" w16cid:durableId="696123471">
    <w:abstractNumId w:val="10"/>
  </w:num>
  <w:num w:numId="7" w16cid:durableId="2084600477">
    <w:abstractNumId w:val="7"/>
  </w:num>
  <w:num w:numId="8" w16cid:durableId="1195928133">
    <w:abstractNumId w:val="12"/>
  </w:num>
  <w:num w:numId="9" w16cid:durableId="1426073380">
    <w:abstractNumId w:val="17"/>
  </w:num>
  <w:num w:numId="10" w16cid:durableId="1901748065">
    <w:abstractNumId w:val="19"/>
  </w:num>
  <w:num w:numId="11" w16cid:durableId="1629050746">
    <w:abstractNumId w:val="3"/>
  </w:num>
  <w:num w:numId="12" w16cid:durableId="1453746734">
    <w:abstractNumId w:val="15"/>
  </w:num>
  <w:num w:numId="13" w16cid:durableId="1894609188">
    <w:abstractNumId w:val="20"/>
  </w:num>
  <w:num w:numId="14" w16cid:durableId="1117023081">
    <w:abstractNumId w:val="0"/>
  </w:num>
  <w:num w:numId="15" w16cid:durableId="289482149">
    <w:abstractNumId w:val="5"/>
  </w:num>
  <w:num w:numId="16" w16cid:durableId="900989026">
    <w:abstractNumId w:val="23"/>
  </w:num>
  <w:num w:numId="17" w16cid:durableId="1801680105">
    <w:abstractNumId w:val="27"/>
  </w:num>
  <w:num w:numId="18" w16cid:durableId="2071998960">
    <w:abstractNumId w:val="2"/>
    <w:lvlOverride w:ilvl="0">
      <w:lvl w:ilvl="0">
        <w:start w:val="1"/>
        <w:numFmt w:val="bullet"/>
        <w:pStyle w:val="ListBullet2"/>
        <w:lvlText w:val=""/>
        <w:legacy w:legacy="1" w:legacySpace="0" w:legacyIndent="720"/>
        <w:lvlJc w:val="left"/>
        <w:pPr>
          <w:ind w:left="1440" w:hanging="720"/>
        </w:pPr>
        <w:rPr>
          <w:rFonts w:ascii="Symbol" w:hAnsi="Symbol" w:hint="default"/>
        </w:rPr>
      </w:lvl>
    </w:lvlOverride>
  </w:num>
  <w:num w:numId="19" w16cid:durableId="81491737">
    <w:abstractNumId w:val="9"/>
  </w:num>
  <w:num w:numId="20" w16cid:durableId="1211115873">
    <w:abstractNumId w:val="4"/>
  </w:num>
  <w:num w:numId="21" w16cid:durableId="1381897201">
    <w:abstractNumId w:val="1"/>
  </w:num>
  <w:num w:numId="22" w16cid:durableId="1266115158">
    <w:abstractNumId w:val="25"/>
  </w:num>
  <w:num w:numId="23" w16cid:durableId="34931900">
    <w:abstractNumId w:val="1"/>
  </w:num>
  <w:num w:numId="24" w16cid:durableId="353313877">
    <w:abstractNumId w:val="6"/>
  </w:num>
  <w:num w:numId="25" w16cid:durableId="366297002">
    <w:abstractNumId w:val="8"/>
  </w:num>
  <w:num w:numId="26" w16cid:durableId="1218277693">
    <w:abstractNumId w:val="26"/>
  </w:num>
  <w:num w:numId="27" w16cid:durableId="987562179">
    <w:abstractNumId w:val="16"/>
  </w:num>
  <w:num w:numId="28" w16cid:durableId="562764991">
    <w:abstractNumId w:val="28"/>
  </w:num>
  <w:num w:numId="29" w16cid:durableId="311762352">
    <w:abstractNumId w:val="22"/>
  </w:num>
  <w:num w:numId="30" w16cid:durableId="1584294044">
    <w:abstractNumId w:val="2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Marcotte, Robin">
    <w15:presenceInfo w15:providerId="AD" w15:userId="S::rmarcotte@naic.org::a1b2a964-3ea4-4632-b2ed-def413f86b2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9B4"/>
    <w:rsid w:val="00000F1A"/>
    <w:rsid w:val="00002ACC"/>
    <w:rsid w:val="00004652"/>
    <w:rsid w:val="00016321"/>
    <w:rsid w:val="00017BF7"/>
    <w:rsid w:val="00034B2F"/>
    <w:rsid w:val="00045907"/>
    <w:rsid w:val="000579B6"/>
    <w:rsid w:val="0006057F"/>
    <w:rsid w:val="00062300"/>
    <w:rsid w:val="00086258"/>
    <w:rsid w:val="00091380"/>
    <w:rsid w:val="00095972"/>
    <w:rsid w:val="000967FA"/>
    <w:rsid w:val="000A22DC"/>
    <w:rsid w:val="000A40A2"/>
    <w:rsid w:val="000B372C"/>
    <w:rsid w:val="000B65E1"/>
    <w:rsid w:val="000D6AE8"/>
    <w:rsid w:val="000E1131"/>
    <w:rsid w:val="000E16CA"/>
    <w:rsid w:val="00133830"/>
    <w:rsid w:val="0013539B"/>
    <w:rsid w:val="001509C0"/>
    <w:rsid w:val="001677C7"/>
    <w:rsid w:val="001760A7"/>
    <w:rsid w:val="00176E03"/>
    <w:rsid w:val="00184144"/>
    <w:rsid w:val="0019505A"/>
    <w:rsid w:val="001B3138"/>
    <w:rsid w:val="001E3B8D"/>
    <w:rsid w:val="001F3CF4"/>
    <w:rsid w:val="001F46EB"/>
    <w:rsid w:val="00203FF7"/>
    <w:rsid w:val="002046F5"/>
    <w:rsid w:val="0020712F"/>
    <w:rsid w:val="00216E4A"/>
    <w:rsid w:val="002332AB"/>
    <w:rsid w:val="00256D4A"/>
    <w:rsid w:val="00261273"/>
    <w:rsid w:val="002A1316"/>
    <w:rsid w:val="002A2A68"/>
    <w:rsid w:val="002A44FE"/>
    <w:rsid w:val="002B157D"/>
    <w:rsid w:val="002D70E6"/>
    <w:rsid w:val="002E6564"/>
    <w:rsid w:val="002F6FF9"/>
    <w:rsid w:val="00304CEC"/>
    <w:rsid w:val="003070EB"/>
    <w:rsid w:val="003148E8"/>
    <w:rsid w:val="00325660"/>
    <w:rsid w:val="003325E9"/>
    <w:rsid w:val="00333FC0"/>
    <w:rsid w:val="00334F90"/>
    <w:rsid w:val="003415C3"/>
    <w:rsid w:val="0034544B"/>
    <w:rsid w:val="003554D8"/>
    <w:rsid w:val="0035609F"/>
    <w:rsid w:val="00357190"/>
    <w:rsid w:val="00357619"/>
    <w:rsid w:val="003640ED"/>
    <w:rsid w:val="00366195"/>
    <w:rsid w:val="0039600A"/>
    <w:rsid w:val="003A2D8D"/>
    <w:rsid w:val="003B12DE"/>
    <w:rsid w:val="003B2CEE"/>
    <w:rsid w:val="003C247F"/>
    <w:rsid w:val="003F74AF"/>
    <w:rsid w:val="0040093D"/>
    <w:rsid w:val="0040337C"/>
    <w:rsid w:val="004128F1"/>
    <w:rsid w:val="00416FF1"/>
    <w:rsid w:val="00422B9E"/>
    <w:rsid w:val="00422CB8"/>
    <w:rsid w:val="00434970"/>
    <w:rsid w:val="00435DAC"/>
    <w:rsid w:val="0044022E"/>
    <w:rsid w:val="00446244"/>
    <w:rsid w:val="004516AB"/>
    <w:rsid w:val="00452842"/>
    <w:rsid w:val="00464C4D"/>
    <w:rsid w:val="004829CD"/>
    <w:rsid w:val="0048680B"/>
    <w:rsid w:val="00490996"/>
    <w:rsid w:val="004953BB"/>
    <w:rsid w:val="0049733D"/>
    <w:rsid w:val="004A166E"/>
    <w:rsid w:val="004A16D5"/>
    <w:rsid w:val="004B2C27"/>
    <w:rsid w:val="004B51B6"/>
    <w:rsid w:val="004D4855"/>
    <w:rsid w:val="004E2BB9"/>
    <w:rsid w:val="004E3B7D"/>
    <w:rsid w:val="00513720"/>
    <w:rsid w:val="005308BE"/>
    <w:rsid w:val="00536629"/>
    <w:rsid w:val="0055420B"/>
    <w:rsid w:val="005576A1"/>
    <w:rsid w:val="00562444"/>
    <w:rsid w:val="0057078A"/>
    <w:rsid w:val="005A0EBC"/>
    <w:rsid w:val="005A259E"/>
    <w:rsid w:val="005B2E8F"/>
    <w:rsid w:val="005B478B"/>
    <w:rsid w:val="005B7613"/>
    <w:rsid w:val="005C1033"/>
    <w:rsid w:val="005E15E0"/>
    <w:rsid w:val="005E194B"/>
    <w:rsid w:val="00624E04"/>
    <w:rsid w:val="00626152"/>
    <w:rsid w:val="00626EC0"/>
    <w:rsid w:val="00630368"/>
    <w:rsid w:val="00634598"/>
    <w:rsid w:val="00637C40"/>
    <w:rsid w:val="00654938"/>
    <w:rsid w:val="00676A9F"/>
    <w:rsid w:val="00690138"/>
    <w:rsid w:val="00690E6D"/>
    <w:rsid w:val="006A5CC7"/>
    <w:rsid w:val="006B37DD"/>
    <w:rsid w:val="006D3A59"/>
    <w:rsid w:val="006D75D8"/>
    <w:rsid w:val="006E70EF"/>
    <w:rsid w:val="00706B68"/>
    <w:rsid w:val="00715743"/>
    <w:rsid w:val="0072525D"/>
    <w:rsid w:val="007306B9"/>
    <w:rsid w:val="00756AE3"/>
    <w:rsid w:val="007574AB"/>
    <w:rsid w:val="00761440"/>
    <w:rsid w:val="007646F6"/>
    <w:rsid w:val="007666C8"/>
    <w:rsid w:val="00774EEB"/>
    <w:rsid w:val="007767B8"/>
    <w:rsid w:val="007774AA"/>
    <w:rsid w:val="00780B5D"/>
    <w:rsid w:val="00794B81"/>
    <w:rsid w:val="00795898"/>
    <w:rsid w:val="00795E92"/>
    <w:rsid w:val="007B4554"/>
    <w:rsid w:val="007C03A9"/>
    <w:rsid w:val="007F1389"/>
    <w:rsid w:val="007F344C"/>
    <w:rsid w:val="00806FC1"/>
    <w:rsid w:val="00830174"/>
    <w:rsid w:val="00835131"/>
    <w:rsid w:val="008424D9"/>
    <w:rsid w:val="00851E11"/>
    <w:rsid w:val="00871EAB"/>
    <w:rsid w:val="008758B4"/>
    <w:rsid w:val="008869A6"/>
    <w:rsid w:val="008A2B46"/>
    <w:rsid w:val="008B06A7"/>
    <w:rsid w:val="008C3A60"/>
    <w:rsid w:val="008C59AA"/>
    <w:rsid w:val="008E42E5"/>
    <w:rsid w:val="008F3D41"/>
    <w:rsid w:val="008F4535"/>
    <w:rsid w:val="0092196B"/>
    <w:rsid w:val="009249B4"/>
    <w:rsid w:val="00951594"/>
    <w:rsid w:val="00957780"/>
    <w:rsid w:val="00972A11"/>
    <w:rsid w:val="00977823"/>
    <w:rsid w:val="00980638"/>
    <w:rsid w:val="00984FA6"/>
    <w:rsid w:val="00985F42"/>
    <w:rsid w:val="0098632A"/>
    <w:rsid w:val="009A183B"/>
    <w:rsid w:val="009A6965"/>
    <w:rsid w:val="009B20EB"/>
    <w:rsid w:val="009B689C"/>
    <w:rsid w:val="009C702B"/>
    <w:rsid w:val="009D7CFF"/>
    <w:rsid w:val="009E79B6"/>
    <w:rsid w:val="00A02CCC"/>
    <w:rsid w:val="00A036DE"/>
    <w:rsid w:val="00A11581"/>
    <w:rsid w:val="00A13176"/>
    <w:rsid w:val="00A202AF"/>
    <w:rsid w:val="00A541A3"/>
    <w:rsid w:val="00A67FD9"/>
    <w:rsid w:val="00A73891"/>
    <w:rsid w:val="00A82C39"/>
    <w:rsid w:val="00A86E10"/>
    <w:rsid w:val="00A92C59"/>
    <w:rsid w:val="00AA1DC0"/>
    <w:rsid w:val="00AA6691"/>
    <w:rsid w:val="00AC14AF"/>
    <w:rsid w:val="00AC21F9"/>
    <w:rsid w:val="00AC6B73"/>
    <w:rsid w:val="00AE55FD"/>
    <w:rsid w:val="00AE6149"/>
    <w:rsid w:val="00AE74CF"/>
    <w:rsid w:val="00AF49A0"/>
    <w:rsid w:val="00AF694B"/>
    <w:rsid w:val="00B0461E"/>
    <w:rsid w:val="00B10C19"/>
    <w:rsid w:val="00B146A4"/>
    <w:rsid w:val="00B26291"/>
    <w:rsid w:val="00B30CA0"/>
    <w:rsid w:val="00B76C19"/>
    <w:rsid w:val="00BB5939"/>
    <w:rsid w:val="00BF05D0"/>
    <w:rsid w:val="00C04FA0"/>
    <w:rsid w:val="00C051DB"/>
    <w:rsid w:val="00C26B71"/>
    <w:rsid w:val="00C41658"/>
    <w:rsid w:val="00C51687"/>
    <w:rsid w:val="00C6544D"/>
    <w:rsid w:val="00C71C2C"/>
    <w:rsid w:val="00C9066D"/>
    <w:rsid w:val="00C96603"/>
    <w:rsid w:val="00CA39BF"/>
    <w:rsid w:val="00CA4E49"/>
    <w:rsid w:val="00CB7CFA"/>
    <w:rsid w:val="00CC53AA"/>
    <w:rsid w:val="00CE3B76"/>
    <w:rsid w:val="00CF3750"/>
    <w:rsid w:val="00D21513"/>
    <w:rsid w:val="00D50478"/>
    <w:rsid w:val="00D506C4"/>
    <w:rsid w:val="00D6623D"/>
    <w:rsid w:val="00D66EE3"/>
    <w:rsid w:val="00D924B0"/>
    <w:rsid w:val="00DA1C46"/>
    <w:rsid w:val="00DC071A"/>
    <w:rsid w:val="00DF2EB5"/>
    <w:rsid w:val="00DF407B"/>
    <w:rsid w:val="00E01062"/>
    <w:rsid w:val="00E077F0"/>
    <w:rsid w:val="00E136A0"/>
    <w:rsid w:val="00E2462E"/>
    <w:rsid w:val="00E2614A"/>
    <w:rsid w:val="00E27C81"/>
    <w:rsid w:val="00E30ACC"/>
    <w:rsid w:val="00E53F2D"/>
    <w:rsid w:val="00E553F8"/>
    <w:rsid w:val="00E63F56"/>
    <w:rsid w:val="00E85B16"/>
    <w:rsid w:val="00E90A65"/>
    <w:rsid w:val="00EA0B81"/>
    <w:rsid w:val="00EA1C7B"/>
    <w:rsid w:val="00EA2736"/>
    <w:rsid w:val="00EC15C1"/>
    <w:rsid w:val="00EC61F1"/>
    <w:rsid w:val="00EE2D34"/>
    <w:rsid w:val="00EF720B"/>
    <w:rsid w:val="00F045B9"/>
    <w:rsid w:val="00F04F9A"/>
    <w:rsid w:val="00F05F13"/>
    <w:rsid w:val="00F06F15"/>
    <w:rsid w:val="00F07430"/>
    <w:rsid w:val="00F179AD"/>
    <w:rsid w:val="00F36D97"/>
    <w:rsid w:val="00F45D51"/>
    <w:rsid w:val="00F65867"/>
    <w:rsid w:val="00F723F1"/>
    <w:rsid w:val="00F858B9"/>
    <w:rsid w:val="00F934E6"/>
    <w:rsid w:val="00F9724D"/>
    <w:rsid w:val="00FA48EC"/>
    <w:rsid w:val="00FE4E12"/>
    <w:rsid w:val="00FE7FAA"/>
    <w:rsid w:val="00FF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EA474C"/>
  <w15:docId w15:val="{96BD7657-AB61-4801-BDC0-682CBCEAE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A48E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pPr>
      <w:keepNext/>
      <w:jc w:val="both"/>
      <w:outlineLvl w:val="1"/>
    </w:pPr>
    <w:rPr>
      <w:szCs w:val="20"/>
    </w:rPr>
  </w:style>
  <w:style w:type="paragraph" w:styleId="Heading3">
    <w:name w:val="heading 3"/>
    <w:basedOn w:val="Normal"/>
    <w:next w:val="Normal"/>
    <w:qFormat/>
    <w:rsid w:val="003454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szCs w:val="20"/>
    </w:rPr>
  </w:style>
  <w:style w:type="paragraph" w:styleId="BodyText2">
    <w:name w:val="Body Text 2"/>
    <w:basedOn w:val="Normal"/>
    <w:link w:val="BodyText2Char"/>
    <w:pPr>
      <w:jc w:val="both"/>
    </w:pPr>
    <w:rPr>
      <w:b/>
      <w:bCs/>
      <w:sz w:val="22"/>
      <w:szCs w:val="20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jc w:val="both"/>
    </w:pPr>
    <w:rPr>
      <w:sz w:val="22"/>
    </w:rPr>
  </w:style>
  <w:style w:type="character" w:styleId="PageNumber">
    <w:name w:val="page number"/>
    <w:basedOn w:val="DefaultParagraphFont"/>
  </w:style>
  <w:style w:type="paragraph" w:styleId="ListContinue">
    <w:name w:val="List Continue"/>
    <w:basedOn w:val="Normal"/>
    <w:rsid w:val="00E2462E"/>
    <w:pPr>
      <w:spacing w:after="220"/>
      <w:jc w:val="both"/>
    </w:pPr>
    <w:rPr>
      <w:sz w:val="22"/>
      <w:szCs w:val="20"/>
    </w:rPr>
  </w:style>
  <w:style w:type="character" w:styleId="Hyperlink">
    <w:name w:val="Hyperlink"/>
    <w:rsid w:val="00980638"/>
    <w:rPr>
      <w:color w:val="0000FF"/>
      <w:u w:val="single"/>
    </w:rPr>
  </w:style>
  <w:style w:type="paragraph" w:styleId="Subtitle">
    <w:name w:val="Subtitle"/>
    <w:basedOn w:val="Normal"/>
    <w:link w:val="SubtitleChar"/>
    <w:qFormat/>
    <w:rsid w:val="00980638"/>
    <w:pPr>
      <w:jc w:val="center"/>
    </w:pPr>
    <w:rPr>
      <w:rFonts w:ascii="Arial" w:hAnsi="Arial"/>
      <w:b/>
      <w:snapToGrid w:val="0"/>
      <w:color w:val="000000"/>
      <w:sz w:val="20"/>
      <w:szCs w:val="20"/>
    </w:rPr>
  </w:style>
  <w:style w:type="character" w:customStyle="1" w:styleId="SubtitleChar">
    <w:name w:val="Subtitle Char"/>
    <w:link w:val="Subtitle"/>
    <w:rsid w:val="00980638"/>
    <w:rPr>
      <w:rFonts w:ascii="Arial" w:hAnsi="Arial"/>
      <w:b/>
      <w:snapToGrid w:val="0"/>
      <w:color w:val="000000"/>
    </w:rPr>
  </w:style>
  <w:style w:type="paragraph" w:customStyle="1" w:styleId="Indent5">
    <w:name w:val="Indent .5&quot;"/>
    <w:basedOn w:val="Normal"/>
    <w:rsid w:val="00980638"/>
    <w:pPr>
      <w:keepNext/>
      <w:spacing w:after="220"/>
      <w:ind w:left="720"/>
      <w:jc w:val="both"/>
      <w:outlineLvl w:val="0"/>
    </w:pPr>
    <w:rPr>
      <w:sz w:val="22"/>
      <w:szCs w:val="20"/>
    </w:rPr>
  </w:style>
  <w:style w:type="paragraph" w:customStyle="1" w:styleId="Subtitle1">
    <w:name w:val="Subtitle1"/>
    <w:basedOn w:val="Heading2"/>
    <w:rsid w:val="00980638"/>
    <w:pPr>
      <w:spacing w:after="220"/>
    </w:pPr>
    <w:rPr>
      <w:b/>
      <w:sz w:val="22"/>
    </w:rPr>
  </w:style>
  <w:style w:type="paragraph" w:customStyle="1" w:styleId="TitleCenter">
    <w:name w:val="TitleCenter"/>
    <w:basedOn w:val="Normal"/>
    <w:rsid w:val="00980638"/>
    <w:pPr>
      <w:spacing w:after="220"/>
      <w:jc w:val="center"/>
    </w:pPr>
    <w:rPr>
      <w:b/>
      <w:sz w:val="22"/>
      <w:szCs w:val="20"/>
    </w:rPr>
  </w:style>
  <w:style w:type="paragraph" w:customStyle="1" w:styleId="Indent5a">
    <w:name w:val="Indent .5a"/>
    <w:basedOn w:val="Indent5"/>
    <w:rsid w:val="00980638"/>
    <w:pPr>
      <w:spacing w:after="0"/>
    </w:pPr>
  </w:style>
  <w:style w:type="paragraph" w:customStyle="1" w:styleId="Line">
    <w:name w:val="Line"/>
    <w:basedOn w:val="Normal"/>
    <w:autoRedefine/>
    <w:rsid w:val="00980638"/>
    <w:pPr>
      <w:tabs>
        <w:tab w:val="left" w:leader="underscore" w:pos="9360"/>
      </w:tabs>
      <w:spacing w:after="220"/>
    </w:pPr>
    <w:rPr>
      <w:sz w:val="22"/>
      <w:szCs w:val="20"/>
    </w:rPr>
  </w:style>
  <w:style w:type="paragraph" w:customStyle="1" w:styleId="Line-a">
    <w:name w:val="Line-a"/>
    <w:basedOn w:val="Line"/>
    <w:rsid w:val="00980638"/>
    <w:pPr>
      <w:spacing w:after="0"/>
    </w:pPr>
  </w:style>
  <w:style w:type="paragraph" w:customStyle="1" w:styleId="Line15a">
    <w:name w:val="Line 1.5&quot;a"/>
    <w:basedOn w:val="Normal"/>
    <w:rsid w:val="00980638"/>
    <w:pPr>
      <w:tabs>
        <w:tab w:val="left" w:leader="underscore" w:pos="2160"/>
      </w:tabs>
    </w:pPr>
    <w:rPr>
      <w:sz w:val="22"/>
      <w:szCs w:val="20"/>
    </w:rPr>
  </w:style>
  <w:style w:type="paragraph" w:customStyle="1" w:styleId="Indent0">
    <w:name w:val="Indent 0"/>
    <w:basedOn w:val="Normal"/>
    <w:rsid w:val="00980638"/>
    <w:pPr>
      <w:keepNext/>
      <w:spacing w:after="220"/>
      <w:jc w:val="both"/>
      <w:outlineLvl w:val="0"/>
    </w:pPr>
    <w:rPr>
      <w:sz w:val="22"/>
      <w:szCs w:val="20"/>
    </w:rPr>
  </w:style>
  <w:style w:type="paragraph" w:customStyle="1" w:styleId="Line2a">
    <w:name w:val="Line 2&quot;a"/>
    <w:basedOn w:val="Line15a"/>
    <w:rsid w:val="00980638"/>
    <w:pPr>
      <w:tabs>
        <w:tab w:val="clear" w:pos="2160"/>
        <w:tab w:val="left" w:leader="underscore" w:pos="2880"/>
      </w:tabs>
      <w:jc w:val="both"/>
    </w:pPr>
  </w:style>
  <w:style w:type="paragraph" w:styleId="ListNumber2">
    <w:name w:val="List Number 2"/>
    <w:basedOn w:val="Normal"/>
    <w:rsid w:val="00984FA6"/>
    <w:pPr>
      <w:numPr>
        <w:ilvl w:val="3"/>
        <w:numId w:val="2"/>
      </w:numPr>
    </w:pPr>
    <w:rPr>
      <w:sz w:val="20"/>
      <w:szCs w:val="20"/>
    </w:rPr>
  </w:style>
  <w:style w:type="character" w:styleId="Strong">
    <w:name w:val="Strong"/>
    <w:qFormat/>
    <w:rsid w:val="008758B4"/>
    <w:rPr>
      <w:b/>
      <w:bCs/>
    </w:rPr>
  </w:style>
  <w:style w:type="paragraph" w:styleId="FootnoteText">
    <w:name w:val="footnote text"/>
    <w:basedOn w:val="Normal"/>
    <w:semiHidden/>
    <w:rsid w:val="00184144"/>
    <w:pPr>
      <w:spacing w:after="220"/>
    </w:pPr>
    <w:rPr>
      <w:sz w:val="20"/>
      <w:szCs w:val="20"/>
    </w:rPr>
  </w:style>
  <w:style w:type="character" w:styleId="FootnoteReference">
    <w:name w:val="footnote reference"/>
    <w:semiHidden/>
    <w:rsid w:val="00184144"/>
    <w:rPr>
      <w:vertAlign w:val="superscript"/>
    </w:rPr>
  </w:style>
  <w:style w:type="paragraph" w:styleId="ListNumber3">
    <w:name w:val="List Number 3"/>
    <w:basedOn w:val="Normal"/>
    <w:rsid w:val="0034544B"/>
    <w:pPr>
      <w:numPr>
        <w:numId w:val="14"/>
      </w:numPr>
    </w:pPr>
  </w:style>
  <w:style w:type="paragraph" w:styleId="ListBullet2">
    <w:name w:val="List Bullet 2"/>
    <w:basedOn w:val="Normal"/>
    <w:autoRedefine/>
    <w:rsid w:val="0034544B"/>
    <w:pPr>
      <w:numPr>
        <w:numId w:val="18"/>
      </w:numPr>
      <w:spacing w:after="220"/>
      <w:jc w:val="both"/>
    </w:pPr>
    <w:rPr>
      <w:i/>
      <w:color w:val="000000"/>
      <w:sz w:val="22"/>
      <w:szCs w:val="20"/>
    </w:rPr>
  </w:style>
  <w:style w:type="paragraph" w:styleId="ListNumber">
    <w:name w:val="List Number"/>
    <w:basedOn w:val="Normal"/>
    <w:rsid w:val="00452842"/>
    <w:pPr>
      <w:numPr>
        <w:numId w:val="21"/>
      </w:numPr>
    </w:pPr>
  </w:style>
  <w:style w:type="paragraph" w:customStyle="1" w:styleId="Default">
    <w:name w:val="Default"/>
    <w:rsid w:val="004E2B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490996"/>
    <w:rPr>
      <w:b/>
      <w:bCs/>
      <w:sz w:val="22"/>
    </w:rPr>
  </w:style>
  <w:style w:type="character" w:customStyle="1" w:styleId="Heading1Char">
    <w:name w:val="Heading 1 Char"/>
    <w:basedOn w:val="DefaultParagraphFont"/>
    <w:link w:val="Heading1"/>
    <w:rsid w:val="00FA48E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2E6564"/>
    <w:pPr>
      <w:ind w:left="720"/>
      <w:contextualSpacing/>
    </w:pPr>
  </w:style>
  <w:style w:type="paragraph" w:styleId="Revision">
    <w:name w:val="Revision"/>
    <w:hidden/>
    <w:uiPriority w:val="99"/>
    <w:semiHidden/>
    <w:rsid w:val="002E6564"/>
    <w:rPr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E27C81"/>
    <w:rPr>
      <w:sz w:val="24"/>
    </w:rPr>
  </w:style>
  <w:style w:type="character" w:styleId="CommentReference">
    <w:name w:val="annotation reference"/>
    <w:basedOn w:val="DefaultParagraphFont"/>
    <w:semiHidden/>
    <w:unhideWhenUsed/>
    <w:rsid w:val="00C51687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C5168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51687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516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516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48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dbd46520-c392-41b5-9f68-fe7486eefad7">
      <Terms xmlns="http://schemas.microsoft.com/office/infopath/2007/PartnerControls"/>
    </lcf76f155ced4ddcb4097134ff3c332f>
    <ProgressStatus xmlns="dbd46520-c392-41b5-9f68-fe7486eefad7">Ready for Review</ProgressStatu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0FEDF019004E4AB00FDE98BFC1B847" ma:contentTypeVersion="19" ma:contentTypeDescription="Create a new document." ma:contentTypeScope="" ma:versionID="91f85cc8dc4a47803c08097b7e297636">
  <xsd:schema xmlns:xsd="http://www.w3.org/2001/XMLSchema" xmlns:xs="http://www.w3.org/2001/XMLSchema" xmlns:p="http://schemas.microsoft.com/office/2006/metadata/properties" xmlns:ns2="dbd46520-c392-41b5-9f68-fe7486eefad7" xmlns:ns3="826143e3-bbcb-45bb-8829-107013e701e5" xmlns:ns4="3c9e15a3-223f-4584-afb1-1dbe0b3878fa" targetNamespace="http://schemas.microsoft.com/office/2006/metadata/properties" ma:root="true" ma:fieldsID="bf389c20472442bd1cd255c3f3e66553" ns2:_="" ns3:_="" ns4:_="">
    <xsd:import namespace="dbd46520-c392-41b5-9f68-fe7486eefad7"/>
    <xsd:import namespace="826143e3-bbcb-45bb-8829-107013e701e5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Progress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d46520-c392-41b5-9f68-fe7486eef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ProgressStatus" ma:index="25" nillable="true" ma:displayName="Progress Status" ma:default="Not Started" ma:description="Green = Complete&#10;Yellow = In-Progress&#10;Red = Not Started" ma:format="Dropdown" ma:internalName="ProgressStatus">
      <xsd:simpleType>
        <xsd:union memberTypes="dms:Text">
          <xsd:simpleType>
            <xsd:restriction base="dms:Choice">
              <xsd:enumeration value="Complete"/>
              <xsd:enumeration value="Pending 2nd Review"/>
              <xsd:enumeration value="Ready for Review"/>
              <xsd:enumeration value="In-Progress"/>
              <xsd:enumeration value="Not Started"/>
            </xsd:restriction>
          </xsd:simpleType>
        </xsd:un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6143e3-bbcb-45bb-8829-107013e701e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057f632e-5ad0-4c8c-a771-480ef62b4bfd}" ma:internalName="TaxCatchAll" ma:showField="CatchAllData" ma:web="826143e3-bbcb-45bb-8829-107013e701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0C1648-9339-4652-A793-1DC3C2B430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F32BA0-0A36-412D-9D37-8A12DC956502}">
  <ds:schemaRefs>
    <ds:schemaRef ds:uri="http://schemas.microsoft.com/office/2006/metadata/properties"/>
    <ds:schemaRef ds:uri="http://schemas.microsoft.com/office/infopath/2007/PartnerControls"/>
    <ds:schemaRef ds:uri="3c9e15a3-223f-4584-afb1-1dbe0b3878fa"/>
    <ds:schemaRef ds:uri="dbd46520-c392-41b5-9f68-fe7486eefad7"/>
  </ds:schemaRefs>
</ds:datastoreItem>
</file>

<file path=customXml/itemProps3.xml><?xml version="1.0" encoding="utf-8"?>
<ds:datastoreItem xmlns:ds="http://schemas.openxmlformats.org/officeDocument/2006/customXml" ds:itemID="{402116DE-A9E3-4368-85A4-B7B44E8B48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3BDD5F-AB48-4CE2-8C7D-695E4853E5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d46520-c392-41b5-9f68-fe7486eefad7"/>
    <ds:schemaRef ds:uri="826143e3-bbcb-45bb-8829-107013e701e5"/>
    <ds:schemaRef ds:uri="3c9e15a3-223f-4584-afb1-1dbe0b3878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61f7c44d-d510-4321-9258-956e71d8b56e}" enabled="0" method="" siteId="{61f7c44d-d510-4321-9258-956e71d8b5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1035</Words>
  <Characters>6244</Characters>
  <Application>Microsoft Office Word</Application>
  <DocSecurity>0</DocSecurity>
  <Lines>52</Lines>
  <Paragraphs>14</Paragraphs>
  <ScaleCrop>false</ScaleCrop>
  <Company>NAIC</Company>
  <LinksUpToDate>false</LinksUpToDate>
  <CharactersWithSpaces>7265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Statutory Accounting Principles Working Group</dc:title>
  <dc:subject/>
  <dc:creator>Lhunsuck</dc:creator>
  <cp:keywords/>
  <dc:description/>
  <cp:lastModifiedBy>Marcotte, Robin</cp:lastModifiedBy>
  <cp:revision>74</cp:revision>
  <cp:lastPrinted>2011-03-01T22:07:00Z</cp:lastPrinted>
  <dcterms:created xsi:type="dcterms:W3CDTF">2025-02-24T13:25:00Z</dcterms:created>
  <dcterms:modified xsi:type="dcterms:W3CDTF">2025-03-27T18:38:00Z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0x010100DD0FEDF019004E4AB00FDE98BFC1B847</vt:lpwstr>
  </property>
  <property fmtid="{D5CDD505-2E9C-101B-9397-08002B2CF9AE}" pid="3" name="MediaServiceImageTags">
    <vt:lpwstr/>
  </property>
</Properties>
</file>