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77777777" w:rsidR="002A1316" w:rsidRPr="00A54018" w:rsidRDefault="002A1316">
      <w:pPr>
        <w:pStyle w:val="Title"/>
        <w:rPr>
          <w:rFonts w:asciiTheme="minorHAnsi" w:hAnsiTheme="minorHAnsi" w:cstheme="minorHAnsi"/>
          <w:sz w:val="22"/>
          <w:szCs w:val="22"/>
        </w:rPr>
      </w:pPr>
      <w:r w:rsidRPr="00A54018">
        <w:rPr>
          <w:rFonts w:asciiTheme="minorHAnsi" w:hAnsiTheme="minorHAnsi" w:cstheme="minorHAnsi"/>
          <w:sz w:val="22"/>
          <w:szCs w:val="22"/>
        </w:rPr>
        <w:t xml:space="preserve">Statutory Accounting Principles </w:t>
      </w:r>
      <w:r w:rsidR="00C6544D" w:rsidRPr="00A54018">
        <w:rPr>
          <w:rFonts w:asciiTheme="minorHAnsi" w:hAnsiTheme="minorHAnsi" w:cstheme="minorHAnsi"/>
          <w:sz w:val="22"/>
          <w:szCs w:val="22"/>
        </w:rPr>
        <w:t xml:space="preserve">(E) </w:t>
      </w:r>
      <w:r w:rsidRPr="00A54018">
        <w:rPr>
          <w:rFonts w:asciiTheme="minorHAnsi" w:hAnsiTheme="minorHAnsi" w:cstheme="minorHAnsi"/>
          <w:sz w:val="22"/>
          <w:szCs w:val="22"/>
        </w:rPr>
        <w:t>Working Group</w:t>
      </w:r>
    </w:p>
    <w:p w14:paraId="5E8586D5" w14:textId="77777777" w:rsidR="002A1316" w:rsidRPr="00A54018" w:rsidRDefault="002A1316">
      <w:pPr>
        <w:jc w:val="center"/>
        <w:rPr>
          <w:rFonts w:asciiTheme="minorHAnsi" w:hAnsiTheme="minorHAnsi" w:cstheme="minorHAnsi"/>
          <w:b/>
          <w:sz w:val="22"/>
          <w:szCs w:val="22"/>
        </w:rPr>
      </w:pPr>
      <w:r w:rsidRPr="00A54018">
        <w:rPr>
          <w:rFonts w:asciiTheme="minorHAnsi" w:hAnsiTheme="minorHAnsi" w:cstheme="minorHAnsi"/>
          <w:b/>
          <w:sz w:val="22"/>
          <w:szCs w:val="22"/>
        </w:rPr>
        <w:t>Maintenance Agenda Submission Form</w:t>
      </w:r>
    </w:p>
    <w:p w14:paraId="43927C70" w14:textId="77777777" w:rsidR="002A1316" w:rsidRPr="00A54018" w:rsidRDefault="002A1316">
      <w:pPr>
        <w:jc w:val="center"/>
        <w:rPr>
          <w:rFonts w:asciiTheme="minorHAnsi" w:hAnsiTheme="minorHAnsi" w:cstheme="minorHAnsi"/>
          <w:b/>
          <w:sz w:val="22"/>
          <w:szCs w:val="22"/>
        </w:rPr>
      </w:pPr>
      <w:r w:rsidRPr="00A54018">
        <w:rPr>
          <w:rFonts w:asciiTheme="minorHAnsi" w:hAnsiTheme="minorHAnsi" w:cstheme="minorHAnsi"/>
          <w:b/>
          <w:sz w:val="22"/>
          <w:szCs w:val="22"/>
        </w:rPr>
        <w:t>Form A</w:t>
      </w:r>
    </w:p>
    <w:p w14:paraId="65BCA41C" w14:textId="77777777" w:rsidR="002A1316" w:rsidRPr="00A54018" w:rsidRDefault="002A1316">
      <w:pPr>
        <w:pStyle w:val="Heading2"/>
        <w:jc w:val="center"/>
        <w:rPr>
          <w:rFonts w:asciiTheme="minorHAnsi" w:hAnsiTheme="minorHAnsi" w:cstheme="minorHAnsi"/>
          <w:sz w:val="22"/>
          <w:szCs w:val="22"/>
        </w:rPr>
      </w:pPr>
    </w:p>
    <w:p w14:paraId="10F0B4B2" w14:textId="214D6BD7" w:rsidR="002A1316" w:rsidRPr="00A54018" w:rsidRDefault="002A1316" w:rsidP="00B30CA0">
      <w:pPr>
        <w:pStyle w:val="Heading2"/>
        <w:rPr>
          <w:rFonts w:asciiTheme="minorHAnsi" w:hAnsiTheme="minorHAnsi" w:cstheme="minorHAnsi"/>
          <w:sz w:val="22"/>
          <w:szCs w:val="22"/>
        </w:rPr>
      </w:pPr>
      <w:r w:rsidRPr="00A54018">
        <w:rPr>
          <w:rFonts w:asciiTheme="minorHAnsi" w:hAnsiTheme="minorHAnsi" w:cstheme="minorHAnsi"/>
          <w:b/>
          <w:sz w:val="22"/>
          <w:szCs w:val="22"/>
        </w:rPr>
        <w:t>Issue</w:t>
      </w:r>
      <w:r w:rsidR="00074DCF" w:rsidRPr="00A54018">
        <w:rPr>
          <w:rFonts w:asciiTheme="minorHAnsi" w:hAnsiTheme="minorHAnsi" w:cstheme="minorHAnsi"/>
          <w:b/>
          <w:sz w:val="22"/>
          <w:szCs w:val="22"/>
        </w:rPr>
        <w:t xml:space="preserve">: </w:t>
      </w:r>
      <w:r w:rsidR="00606862">
        <w:rPr>
          <w:rFonts w:asciiTheme="minorHAnsi" w:hAnsiTheme="minorHAnsi" w:cstheme="minorHAnsi"/>
          <w:b/>
          <w:sz w:val="22"/>
          <w:szCs w:val="22"/>
        </w:rPr>
        <w:t xml:space="preserve">SSAP No. </w:t>
      </w:r>
      <w:r w:rsidR="002F467F">
        <w:rPr>
          <w:rFonts w:asciiTheme="minorHAnsi" w:hAnsiTheme="minorHAnsi" w:cstheme="minorHAnsi"/>
          <w:b/>
          <w:sz w:val="22"/>
          <w:szCs w:val="22"/>
        </w:rPr>
        <w:t xml:space="preserve">26 – </w:t>
      </w:r>
      <w:r w:rsidR="00500E06">
        <w:rPr>
          <w:rFonts w:asciiTheme="minorHAnsi" w:hAnsiTheme="minorHAnsi" w:cstheme="minorHAnsi"/>
          <w:b/>
          <w:sz w:val="22"/>
          <w:szCs w:val="22"/>
        </w:rPr>
        <w:t>Embedded ALM Risk</w:t>
      </w:r>
      <w:r w:rsidR="00485351">
        <w:rPr>
          <w:rFonts w:asciiTheme="minorHAnsi" w:hAnsiTheme="minorHAnsi" w:cstheme="minorHAnsi"/>
          <w:b/>
          <w:sz w:val="22"/>
          <w:szCs w:val="22"/>
        </w:rPr>
        <w:t xml:space="preserve"> </w:t>
      </w:r>
    </w:p>
    <w:p w14:paraId="7D50C110" w14:textId="77777777" w:rsidR="00B30CA0" w:rsidRPr="00A54018" w:rsidRDefault="00B30CA0" w:rsidP="00B30CA0">
      <w:pPr>
        <w:rPr>
          <w:rFonts w:asciiTheme="minorHAnsi" w:hAnsiTheme="minorHAnsi" w:cstheme="minorHAnsi"/>
          <w:sz w:val="22"/>
          <w:szCs w:val="22"/>
        </w:rPr>
      </w:pPr>
    </w:p>
    <w:p w14:paraId="1E0B900E" w14:textId="77777777" w:rsidR="002A1316" w:rsidRPr="00A54018" w:rsidRDefault="002A1316" w:rsidP="00B30CA0">
      <w:pPr>
        <w:jc w:val="both"/>
        <w:rPr>
          <w:rFonts w:asciiTheme="minorHAnsi" w:hAnsiTheme="minorHAnsi" w:cstheme="minorHAnsi"/>
          <w:b/>
          <w:sz w:val="22"/>
          <w:szCs w:val="22"/>
        </w:rPr>
      </w:pPr>
      <w:r w:rsidRPr="00A54018">
        <w:rPr>
          <w:rFonts w:asciiTheme="minorHAnsi" w:hAnsiTheme="minorHAnsi" w:cstheme="minorHAnsi"/>
          <w:b/>
          <w:sz w:val="22"/>
          <w:szCs w:val="22"/>
        </w:rPr>
        <w:t>Check (applicable entity):</w:t>
      </w:r>
    </w:p>
    <w:p w14:paraId="3CA22BB3" w14:textId="77777777" w:rsidR="006B37DD" w:rsidRPr="00A54018" w:rsidRDefault="006B37DD" w:rsidP="006B37DD">
      <w:pPr>
        <w:tabs>
          <w:tab w:val="center" w:pos="4455"/>
          <w:tab w:val="center" w:pos="5886"/>
          <w:tab w:val="center" w:pos="7326"/>
        </w:tabs>
        <w:jc w:val="both"/>
        <w:rPr>
          <w:rFonts w:asciiTheme="minorHAnsi" w:hAnsiTheme="minorHAnsi" w:cstheme="minorHAnsi"/>
          <w:sz w:val="22"/>
          <w:szCs w:val="22"/>
        </w:rPr>
      </w:pPr>
      <w:r w:rsidRPr="00A54018">
        <w:rPr>
          <w:rFonts w:asciiTheme="minorHAnsi" w:hAnsiTheme="minorHAnsi" w:cstheme="minorHAnsi"/>
          <w:sz w:val="22"/>
          <w:szCs w:val="22"/>
        </w:rPr>
        <w:tab/>
        <w:t>P/C</w:t>
      </w:r>
      <w:r w:rsidRPr="00A54018">
        <w:rPr>
          <w:rFonts w:asciiTheme="minorHAnsi" w:hAnsiTheme="minorHAnsi" w:cstheme="minorHAnsi"/>
          <w:sz w:val="22"/>
          <w:szCs w:val="22"/>
        </w:rPr>
        <w:tab/>
        <w:t>Life</w:t>
      </w:r>
      <w:r w:rsidRPr="00A54018">
        <w:rPr>
          <w:rFonts w:asciiTheme="minorHAnsi" w:hAnsiTheme="minorHAnsi" w:cstheme="minorHAnsi"/>
          <w:sz w:val="22"/>
          <w:szCs w:val="22"/>
        </w:rPr>
        <w:tab/>
        <w:t>Health</w:t>
      </w:r>
    </w:p>
    <w:p w14:paraId="347337DD" w14:textId="1C3F32BE" w:rsidR="002A1316" w:rsidRPr="00A54018" w:rsidRDefault="002A1316" w:rsidP="00B30CA0">
      <w:pPr>
        <w:ind w:firstLine="720"/>
        <w:jc w:val="both"/>
        <w:rPr>
          <w:rFonts w:asciiTheme="minorHAnsi" w:hAnsiTheme="minorHAnsi" w:cstheme="minorHAnsi"/>
          <w:sz w:val="22"/>
          <w:szCs w:val="22"/>
        </w:rPr>
      </w:pPr>
      <w:r w:rsidRPr="00A54018">
        <w:rPr>
          <w:rFonts w:asciiTheme="minorHAnsi" w:hAnsiTheme="minorHAnsi" w:cstheme="minorHAnsi"/>
          <w:sz w:val="22"/>
          <w:szCs w:val="22"/>
        </w:rPr>
        <w:t xml:space="preserve">Modification of </w:t>
      </w:r>
      <w:r w:rsidR="00DF407B" w:rsidRPr="00A54018">
        <w:rPr>
          <w:rFonts w:asciiTheme="minorHAnsi" w:hAnsiTheme="minorHAnsi" w:cstheme="minorHAnsi"/>
          <w:sz w:val="22"/>
          <w:szCs w:val="22"/>
        </w:rPr>
        <w:t>E</w:t>
      </w:r>
      <w:r w:rsidRPr="00A54018">
        <w:rPr>
          <w:rFonts w:asciiTheme="minorHAnsi" w:hAnsiTheme="minorHAnsi" w:cstheme="minorHAnsi"/>
          <w:sz w:val="22"/>
          <w:szCs w:val="22"/>
        </w:rPr>
        <w:t>xisting SSAP</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00A2677F">
        <w:rPr>
          <w:rFonts w:asciiTheme="minorHAnsi" w:hAnsiTheme="minorHAnsi" w:cstheme="minorHAnsi"/>
          <w:sz w:val="22"/>
          <w:szCs w:val="22"/>
        </w:rPr>
        <w:fldChar w:fldCharType="begin">
          <w:ffData>
            <w:name w:val="Check1"/>
            <w:enabled w:val="0"/>
            <w:calcOnExit w:val="0"/>
            <w:checkBox>
              <w:sizeAuto/>
              <w:default w:val="1"/>
            </w:checkBox>
          </w:ffData>
        </w:fldChar>
      </w:r>
      <w:bookmarkStart w:id="0" w:name="Check1"/>
      <w:r w:rsidR="00A2677F">
        <w:rPr>
          <w:rFonts w:asciiTheme="minorHAnsi" w:hAnsiTheme="minorHAnsi" w:cstheme="minorHAnsi"/>
          <w:sz w:val="22"/>
          <w:szCs w:val="22"/>
        </w:rPr>
        <w:instrText xml:space="preserve"> FORMCHECKBOX </w:instrText>
      </w:r>
      <w:r w:rsidR="00A2677F">
        <w:rPr>
          <w:rFonts w:asciiTheme="minorHAnsi" w:hAnsiTheme="minorHAnsi" w:cstheme="minorHAnsi"/>
          <w:sz w:val="22"/>
          <w:szCs w:val="22"/>
        </w:rPr>
      </w:r>
      <w:r w:rsidR="00A2677F">
        <w:rPr>
          <w:rFonts w:asciiTheme="minorHAnsi" w:hAnsiTheme="minorHAnsi" w:cstheme="minorHAnsi"/>
          <w:sz w:val="22"/>
          <w:szCs w:val="22"/>
        </w:rPr>
        <w:fldChar w:fldCharType="separate"/>
      </w:r>
      <w:r w:rsidR="00A2677F">
        <w:rPr>
          <w:rFonts w:asciiTheme="minorHAnsi" w:hAnsiTheme="minorHAnsi" w:cstheme="minorHAnsi"/>
          <w:sz w:val="22"/>
          <w:szCs w:val="22"/>
        </w:rPr>
        <w:fldChar w:fldCharType="end"/>
      </w:r>
      <w:bookmarkEnd w:id="0"/>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1"/>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000B4961">
        <w:rPr>
          <w:rFonts w:asciiTheme="minorHAnsi" w:hAnsiTheme="minorHAnsi" w:cstheme="minorHAnsi"/>
          <w:sz w:val="22"/>
          <w:szCs w:val="22"/>
        </w:rPr>
        <w:fldChar w:fldCharType="begin">
          <w:ffData>
            <w:name w:val=""/>
            <w:enabled/>
            <w:calcOnExit w:val="0"/>
            <w:checkBox>
              <w:sizeAuto/>
              <w:default w:val="1"/>
            </w:checkBox>
          </w:ffData>
        </w:fldChar>
      </w:r>
      <w:r w:rsidR="000B4961">
        <w:rPr>
          <w:rFonts w:asciiTheme="minorHAnsi" w:hAnsiTheme="minorHAnsi" w:cstheme="minorHAnsi"/>
          <w:sz w:val="22"/>
          <w:szCs w:val="22"/>
        </w:rPr>
        <w:instrText xml:space="preserve"> FORMCHECKBOX </w:instrText>
      </w:r>
      <w:r w:rsidR="000B4961">
        <w:rPr>
          <w:rFonts w:asciiTheme="minorHAnsi" w:hAnsiTheme="minorHAnsi" w:cstheme="minorHAnsi"/>
          <w:sz w:val="22"/>
          <w:szCs w:val="22"/>
        </w:rPr>
      </w:r>
      <w:r w:rsidR="000B4961">
        <w:rPr>
          <w:rFonts w:asciiTheme="minorHAnsi" w:hAnsiTheme="minorHAnsi" w:cstheme="minorHAnsi"/>
          <w:sz w:val="22"/>
          <w:szCs w:val="22"/>
        </w:rPr>
        <w:fldChar w:fldCharType="separate"/>
      </w:r>
      <w:r w:rsidR="000B4961">
        <w:rPr>
          <w:rFonts w:asciiTheme="minorHAnsi" w:hAnsiTheme="minorHAnsi" w:cstheme="minorHAnsi"/>
          <w:sz w:val="22"/>
          <w:szCs w:val="22"/>
        </w:rPr>
        <w:fldChar w:fldCharType="end"/>
      </w:r>
      <w:r w:rsidR="00C118ED" w:rsidRPr="00A54018">
        <w:rPr>
          <w:rFonts w:asciiTheme="minorHAnsi" w:hAnsiTheme="minorHAnsi" w:cstheme="minorHAnsi"/>
          <w:sz w:val="22"/>
          <w:szCs w:val="22"/>
        </w:rPr>
        <w:tab/>
      </w:r>
    </w:p>
    <w:p w14:paraId="4332D7DA" w14:textId="02284300" w:rsidR="002A1316" w:rsidRPr="00A54018" w:rsidRDefault="002A1316" w:rsidP="00B30CA0">
      <w:pPr>
        <w:ind w:firstLine="720"/>
        <w:jc w:val="both"/>
        <w:rPr>
          <w:rFonts w:asciiTheme="minorHAnsi" w:hAnsiTheme="minorHAnsi" w:cstheme="minorHAnsi"/>
          <w:sz w:val="22"/>
          <w:szCs w:val="22"/>
        </w:rPr>
      </w:pPr>
      <w:r w:rsidRPr="00A54018">
        <w:rPr>
          <w:rFonts w:asciiTheme="minorHAnsi" w:hAnsiTheme="minorHAnsi" w:cstheme="minorHAnsi"/>
          <w:sz w:val="22"/>
          <w:szCs w:val="22"/>
        </w:rPr>
        <w:t>New Issue or SSAP</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p>
    <w:p w14:paraId="108F9360" w14:textId="5D9EFA97" w:rsidR="0044022E" w:rsidRPr="00A54018" w:rsidRDefault="0044022E" w:rsidP="0044022E">
      <w:pPr>
        <w:ind w:firstLine="720"/>
        <w:jc w:val="both"/>
        <w:rPr>
          <w:rFonts w:asciiTheme="minorHAnsi" w:hAnsiTheme="minorHAnsi" w:cstheme="minorHAnsi"/>
          <w:sz w:val="22"/>
          <w:szCs w:val="22"/>
        </w:rPr>
      </w:pPr>
      <w:r w:rsidRPr="00A54018">
        <w:rPr>
          <w:rFonts w:asciiTheme="minorHAnsi" w:hAnsiTheme="minorHAnsi" w:cstheme="minorHAnsi"/>
          <w:sz w:val="22"/>
          <w:szCs w:val="22"/>
        </w:rPr>
        <w:t>Interpretation</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p>
    <w:p w14:paraId="6F1580CB" w14:textId="77777777" w:rsidR="002A1316" w:rsidRPr="00A54018" w:rsidRDefault="002A1316" w:rsidP="00B30CA0">
      <w:pPr>
        <w:jc w:val="both"/>
        <w:rPr>
          <w:rFonts w:asciiTheme="minorHAnsi" w:hAnsiTheme="minorHAnsi" w:cstheme="minorHAnsi"/>
          <w:sz w:val="22"/>
          <w:szCs w:val="22"/>
        </w:rPr>
      </w:pPr>
    </w:p>
    <w:p w14:paraId="6BD5D227" w14:textId="77777777" w:rsidR="007D2ACE" w:rsidRPr="007D2ACE" w:rsidRDefault="002A1316" w:rsidP="007D2ACE">
      <w:pPr>
        <w:contextualSpacing/>
        <w:jc w:val="both"/>
        <w:rPr>
          <w:rFonts w:asciiTheme="minorHAnsi" w:hAnsiTheme="minorHAnsi" w:cstheme="minorHAnsi"/>
          <w:sz w:val="22"/>
          <w:szCs w:val="22"/>
        </w:rPr>
      </w:pPr>
      <w:r w:rsidRPr="00A54018">
        <w:rPr>
          <w:rFonts w:asciiTheme="minorHAnsi" w:hAnsiTheme="minorHAnsi" w:cstheme="minorHAnsi"/>
          <w:b/>
          <w:sz w:val="22"/>
        </w:rPr>
        <w:t>Description of Issue</w:t>
      </w:r>
      <w:r w:rsidRPr="00587629">
        <w:rPr>
          <w:rFonts w:asciiTheme="minorHAnsi" w:hAnsiTheme="minorHAnsi" w:cstheme="minorHAnsi"/>
          <w:b/>
          <w:sz w:val="22"/>
          <w:szCs w:val="22"/>
        </w:rPr>
        <w:t>:</w:t>
      </w:r>
      <w:r w:rsidR="00F7468A" w:rsidRPr="00587629">
        <w:rPr>
          <w:rFonts w:asciiTheme="minorHAnsi" w:hAnsiTheme="minorHAnsi" w:cstheme="minorHAnsi"/>
          <w:sz w:val="22"/>
          <w:szCs w:val="22"/>
        </w:rPr>
        <w:t xml:space="preserve"> </w:t>
      </w:r>
      <w:r w:rsidR="00FC7490" w:rsidRPr="008E2907">
        <w:rPr>
          <w:rFonts w:asciiTheme="minorHAnsi" w:hAnsiTheme="minorHAnsi" w:cstheme="minorHAnsi"/>
          <w:sz w:val="22"/>
          <w:szCs w:val="22"/>
        </w:rPr>
        <w:t xml:space="preserve">This agenda item has been prepared </w:t>
      </w:r>
      <w:r w:rsidR="00C4235D">
        <w:rPr>
          <w:rFonts w:asciiTheme="minorHAnsi" w:hAnsiTheme="minorHAnsi" w:cstheme="minorHAnsi"/>
          <w:sz w:val="22"/>
          <w:szCs w:val="22"/>
        </w:rPr>
        <w:t>in response to regulator identification of an emerging asset class that is quickly growing among life insurers</w:t>
      </w:r>
      <w:r w:rsidR="007D2ACE">
        <w:rPr>
          <w:rFonts w:asciiTheme="minorHAnsi" w:hAnsiTheme="minorHAnsi" w:cstheme="minorHAnsi"/>
          <w:sz w:val="22"/>
          <w:szCs w:val="22"/>
        </w:rPr>
        <w:t xml:space="preserve">, referred to as multi-collateral structured credit investments. </w:t>
      </w:r>
      <w:r w:rsidR="007D2ACE" w:rsidRPr="007D2ACE">
        <w:rPr>
          <w:rFonts w:asciiTheme="minorHAnsi" w:hAnsiTheme="minorHAnsi" w:cstheme="minorHAnsi"/>
          <w:sz w:val="22"/>
          <w:szCs w:val="22"/>
        </w:rPr>
        <w:t>The primary difference between these structures and other common types of structured credit investments is that, while most structured credit investments are supported by a homogenous collateral type, multi-collateral structured credit investments contain a much more diverse array of underlying collateral. For example, RMBS are uniformly supported by residential mortgages, CLOs by corporate loans, and student loan ABS by student loans. Multi-collateral structured credit can be supported by effectively any asset class. </w:t>
      </w:r>
    </w:p>
    <w:p w14:paraId="04EC1D0E" w14:textId="77777777" w:rsidR="007D2ACE" w:rsidRPr="007D2ACE" w:rsidRDefault="007D2ACE" w:rsidP="007D2ACE">
      <w:pPr>
        <w:contextualSpacing/>
        <w:jc w:val="both"/>
        <w:rPr>
          <w:rFonts w:asciiTheme="minorHAnsi" w:hAnsiTheme="minorHAnsi" w:cstheme="minorHAnsi"/>
          <w:sz w:val="22"/>
          <w:szCs w:val="22"/>
        </w:rPr>
      </w:pPr>
    </w:p>
    <w:p w14:paraId="7123515D" w14:textId="77F47510" w:rsidR="007D2ACE" w:rsidRPr="007D2ACE" w:rsidRDefault="007D2ACE" w:rsidP="007D2ACE">
      <w:pPr>
        <w:contextualSpacing/>
        <w:jc w:val="both"/>
        <w:rPr>
          <w:rFonts w:asciiTheme="minorHAnsi" w:hAnsiTheme="minorHAnsi" w:cstheme="minorHAnsi"/>
          <w:sz w:val="22"/>
          <w:szCs w:val="22"/>
        </w:rPr>
      </w:pPr>
      <w:r w:rsidRPr="007D2ACE">
        <w:rPr>
          <w:rFonts w:asciiTheme="minorHAnsi" w:hAnsiTheme="minorHAnsi" w:cstheme="minorHAnsi"/>
          <w:sz w:val="22"/>
          <w:szCs w:val="22"/>
        </w:rPr>
        <w:t xml:space="preserve">The structures that have been </w:t>
      </w:r>
      <w:r w:rsidR="0028636D" w:rsidRPr="007D2ACE">
        <w:rPr>
          <w:rFonts w:asciiTheme="minorHAnsi" w:hAnsiTheme="minorHAnsi" w:cstheme="minorHAnsi"/>
          <w:sz w:val="22"/>
          <w:szCs w:val="22"/>
        </w:rPr>
        <w:t>observed</w:t>
      </w:r>
      <w:r>
        <w:rPr>
          <w:rFonts w:asciiTheme="minorHAnsi" w:hAnsiTheme="minorHAnsi" w:cstheme="minorHAnsi"/>
          <w:sz w:val="22"/>
          <w:szCs w:val="22"/>
        </w:rPr>
        <w:t xml:space="preserve"> </w:t>
      </w:r>
      <w:r w:rsidRPr="007D2ACE">
        <w:rPr>
          <w:rFonts w:asciiTheme="minorHAnsi" w:hAnsiTheme="minorHAnsi" w:cstheme="minorHAnsi"/>
          <w:sz w:val="22"/>
          <w:szCs w:val="22"/>
        </w:rPr>
        <w:t xml:space="preserve">mostly contain a broad spectrum of fixed income investments, including allocations to both investment grade and non-investment grade bonds and direct loans, smaller allocations to unrated loans and debt securities, mortgage loans, as well as allocations to equity investments. </w:t>
      </w:r>
      <w:proofErr w:type="gramStart"/>
      <w:r w:rsidRPr="007D2ACE">
        <w:rPr>
          <w:rFonts w:asciiTheme="minorHAnsi" w:hAnsiTheme="minorHAnsi" w:cstheme="minorHAnsi"/>
          <w:sz w:val="22"/>
          <w:szCs w:val="22"/>
        </w:rPr>
        <w:t>Some</w:t>
      </w:r>
      <w:proofErr w:type="gramEnd"/>
      <w:r w:rsidRPr="007D2ACE">
        <w:rPr>
          <w:rFonts w:asciiTheme="minorHAnsi" w:hAnsiTheme="minorHAnsi" w:cstheme="minorHAnsi"/>
          <w:sz w:val="22"/>
          <w:szCs w:val="22"/>
        </w:rPr>
        <w:t xml:space="preserve"> also include tranches of other securitizations. These structures </w:t>
      </w:r>
      <w:proofErr w:type="gramStart"/>
      <w:r w:rsidRPr="007D2ACE">
        <w:rPr>
          <w:rFonts w:asciiTheme="minorHAnsi" w:hAnsiTheme="minorHAnsi" w:cstheme="minorHAnsi"/>
          <w:sz w:val="22"/>
          <w:szCs w:val="22"/>
        </w:rPr>
        <w:t>generally qualify</w:t>
      </w:r>
      <w:proofErr w:type="gramEnd"/>
      <w:r w:rsidRPr="007D2ACE">
        <w:rPr>
          <w:rFonts w:asciiTheme="minorHAnsi" w:hAnsiTheme="minorHAnsi" w:cstheme="minorHAnsi"/>
          <w:sz w:val="22"/>
          <w:szCs w:val="22"/>
        </w:rPr>
        <w:t xml:space="preserve"> under the Principles Based Bond Definition (PBBD), as the fixed income investments provide the cash flows to service and repay the debt and there is a residual tranche that provides substantive credit enhancement for the debt tranches.</w:t>
      </w:r>
    </w:p>
    <w:p w14:paraId="72F54E39" w14:textId="77777777" w:rsidR="007D2ACE" w:rsidRPr="007D2ACE" w:rsidRDefault="007D2ACE" w:rsidP="007D2ACE">
      <w:pPr>
        <w:contextualSpacing/>
        <w:jc w:val="both"/>
        <w:rPr>
          <w:rFonts w:asciiTheme="minorHAnsi" w:hAnsiTheme="minorHAnsi" w:cstheme="minorHAnsi"/>
          <w:sz w:val="22"/>
          <w:szCs w:val="22"/>
        </w:rPr>
      </w:pPr>
    </w:p>
    <w:p w14:paraId="47C6E135" w14:textId="0A56AF8C" w:rsidR="007D2ACE" w:rsidRPr="007D2ACE" w:rsidRDefault="007D2ACE" w:rsidP="007D2ACE">
      <w:pPr>
        <w:contextualSpacing/>
        <w:jc w:val="both"/>
        <w:rPr>
          <w:rFonts w:asciiTheme="minorHAnsi" w:hAnsiTheme="minorHAnsi" w:cstheme="minorHAnsi"/>
          <w:sz w:val="22"/>
          <w:szCs w:val="22"/>
        </w:rPr>
      </w:pPr>
      <w:r w:rsidRPr="007D2ACE">
        <w:rPr>
          <w:rFonts w:asciiTheme="minorHAnsi" w:hAnsiTheme="minorHAnsi" w:cstheme="minorHAnsi"/>
          <w:sz w:val="22"/>
          <w:szCs w:val="22"/>
        </w:rPr>
        <w:t xml:space="preserve">A subset of these multi-collateral structures also contain a significant amount of asset-liability duration mismatch within the structure, whereby the duration of the debt tranches is significantly longer than the duration of the assets supporting them. While it is </w:t>
      </w:r>
      <w:proofErr w:type="gramStart"/>
      <w:r w:rsidRPr="007D2ACE">
        <w:rPr>
          <w:rFonts w:asciiTheme="minorHAnsi" w:hAnsiTheme="minorHAnsi" w:cstheme="minorHAnsi"/>
          <w:sz w:val="22"/>
          <w:szCs w:val="22"/>
        </w:rPr>
        <w:t>not uncommon</w:t>
      </w:r>
      <w:proofErr w:type="gramEnd"/>
      <w:r w:rsidRPr="007D2ACE">
        <w:rPr>
          <w:rFonts w:asciiTheme="minorHAnsi" w:hAnsiTheme="minorHAnsi" w:cstheme="minorHAnsi"/>
          <w:sz w:val="22"/>
          <w:szCs w:val="22"/>
        </w:rPr>
        <w:t xml:space="preserve"> for other types of structured credit to have reinvestment periods to accommodate prepayments, manage deployment of cash and other purposes prior to reaching the amortization phase, these periods are typically 5 years or less and contain provisions to end the reinvestment phase early if certain triggers are breached. In </w:t>
      </w:r>
      <w:proofErr w:type="gramStart"/>
      <w:r w:rsidRPr="007D2ACE">
        <w:rPr>
          <w:rFonts w:asciiTheme="minorHAnsi" w:hAnsiTheme="minorHAnsi" w:cstheme="minorHAnsi"/>
          <w:sz w:val="22"/>
          <w:szCs w:val="22"/>
        </w:rPr>
        <w:t>some of</w:t>
      </w:r>
      <w:proofErr w:type="gramEnd"/>
      <w:r w:rsidRPr="007D2ACE">
        <w:rPr>
          <w:rFonts w:asciiTheme="minorHAnsi" w:hAnsiTheme="minorHAnsi" w:cstheme="minorHAnsi"/>
          <w:sz w:val="22"/>
          <w:szCs w:val="22"/>
        </w:rPr>
        <w:t xml:space="preserve"> the </w:t>
      </w:r>
      <w:r w:rsidR="00684D47">
        <w:rPr>
          <w:rFonts w:asciiTheme="minorHAnsi" w:hAnsiTheme="minorHAnsi" w:cstheme="minorHAnsi"/>
          <w:sz w:val="22"/>
          <w:szCs w:val="22"/>
        </w:rPr>
        <w:t xml:space="preserve">noted </w:t>
      </w:r>
      <w:r w:rsidRPr="007D2ACE">
        <w:rPr>
          <w:rFonts w:asciiTheme="minorHAnsi" w:hAnsiTheme="minorHAnsi" w:cstheme="minorHAnsi"/>
          <w:sz w:val="22"/>
          <w:szCs w:val="22"/>
        </w:rPr>
        <w:t xml:space="preserve">multi-collateral structures, the duration of the debt tranches have been observed to be up to 40 years while the assets inside the structure are significantly shorter with a weighted average duration of 8 years or in </w:t>
      </w:r>
      <w:proofErr w:type="gramStart"/>
      <w:r w:rsidRPr="007D2ACE">
        <w:rPr>
          <w:rFonts w:asciiTheme="minorHAnsi" w:hAnsiTheme="minorHAnsi" w:cstheme="minorHAnsi"/>
          <w:sz w:val="22"/>
          <w:szCs w:val="22"/>
        </w:rPr>
        <w:t>some</w:t>
      </w:r>
      <w:proofErr w:type="gramEnd"/>
      <w:r w:rsidRPr="007D2ACE">
        <w:rPr>
          <w:rFonts w:asciiTheme="minorHAnsi" w:hAnsiTheme="minorHAnsi" w:cstheme="minorHAnsi"/>
          <w:sz w:val="22"/>
          <w:szCs w:val="22"/>
        </w:rPr>
        <w:t xml:space="preserve"> cases, significantly less. This can create significant reinvestment risk whereby the ability to pay contractual principal and interest is reliant upon the ability to reinvest at sufficient yields over </w:t>
      </w:r>
      <w:proofErr w:type="gramStart"/>
      <w:r w:rsidRPr="007D2ACE">
        <w:rPr>
          <w:rFonts w:asciiTheme="minorHAnsi" w:hAnsiTheme="minorHAnsi" w:cstheme="minorHAnsi"/>
          <w:sz w:val="22"/>
          <w:szCs w:val="22"/>
        </w:rPr>
        <w:t>several</w:t>
      </w:r>
      <w:proofErr w:type="gramEnd"/>
      <w:r w:rsidRPr="007D2ACE">
        <w:rPr>
          <w:rFonts w:asciiTheme="minorHAnsi" w:hAnsiTheme="minorHAnsi" w:cstheme="minorHAnsi"/>
          <w:sz w:val="22"/>
          <w:szCs w:val="22"/>
        </w:rPr>
        <w:t xml:space="preserve"> decades. </w:t>
      </w:r>
    </w:p>
    <w:p w14:paraId="33BA9BE0" w14:textId="77777777" w:rsidR="007D2ACE" w:rsidRPr="007D2ACE" w:rsidRDefault="007D2ACE" w:rsidP="007D2ACE">
      <w:pPr>
        <w:contextualSpacing/>
        <w:jc w:val="both"/>
        <w:rPr>
          <w:rFonts w:asciiTheme="minorHAnsi" w:hAnsiTheme="minorHAnsi" w:cstheme="minorHAnsi"/>
          <w:sz w:val="22"/>
          <w:szCs w:val="22"/>
        </w:rPr>
      </w:pPr>
    </w:p>
    <w:p w14:paraId="18FAB040" w14:textId="5E547362" w:rsidR="007D2ACE" w:rsidRPr="007D2ACE" w:rsidRDefault="007D2ACE" w:rsidP="007D2ACE">
      <w:pPr>
        <w:contextualSpacing/>
        <w:jc w:val="both"/>
        <w:rPr>
          <w:rFonts w:asciiTheme="minorHAnsi" w:hAnsiTheme="minorHAnsi" w:cstheme="minorHAnsi"/>
          <w:sz w:val="22"/>
          <w:szCs w:val="22"/>
        </w:rPr>
      </w:pPr>
      <w:r w:rsidRPr="007D2ACE">
        <w:rPr>
          <w:rFonts w:asciiTheme="minorHAnsi" w:hAnsiTheme="minorHAnsi" w:cstheme="minorHAnsi"/>
          <w:sz w:val="22"/>
          <w:szCs w:val="22"/>
        </w:rPr>
        <w:t xml:space="preserve">Regulators have raised </w:t>
      </w:r>
      <w:proofErr w:type="gramStart"/>
      <w:r w:rsidRPr="007D2ACE">
        <w:rPr>
          <w:rFonts w:asciiTheme="minorHAnsi" w:hAnsiTheme="minorHAnsi" w:cstheme="minorHAnsi"/>
          <w:sz w:val="22"/>
          <w:szCs w:val="22"/>
        </w:rPr>
        <w:t>several</w:t>
      </w:r>
      <w:proofErr w:type="gramEnd"/>
      <w:r w:rsidRPr="007D2ACE">
        <w:rPr>
          <w:rFonts w:asciiTheme="minorHAnsi" w:hAnsiTheme="minorHAnsi" w:cstheme="minorHAnsi"/>
          <w:sz w:val="22"/>
          <w:szCs w:val="22"/>
        </w:rPr>
        <w:t xml:space="preserve"> concerns as it relates to multi-collateral structured credit investments. The first concern is around complexity, transparency and interconnectedness. While it is often the case that the credit quality and diversity of the collateral as well as the capital structure of the vehicle support that the credit risk is comparable or even lower than that of equivalently rated structured finance, this diversity has greater potential to create interconnectedness between an</w:t>
      </w:r>
      <w:r w:rsidR="00C9684A">
        <w:rPr>
          <w:rFonts w:asciiTheme="minorHAnsi" w:hAnsiTheme="minorHAnsi" w:cstheme="minorHAnsi"/>
          <w:sz w:val="22"/>
          <w:szCs w:val="22"/>
        </w:rPr>
        <w:t>d</w:t>
      </w:r>
      <w:r w:rsidRPr="007D2ACE">
        <w:rPr>
          <w:rFonts w:asciiTheme="minorHAnsi" w:hAnsiTheme="minorHAnsi" w:cstheme="minorHAnsi"/>
          <w:sz w:val="22"/>
          <w:szCs w:val="22"/>
        </w:rPr>
        <w:t xml:space="preserve"> within insurance company portfolios than structures that are limited to a single collateral type. For example, without a robust control framework to prevent it, it is possible that a multi-collateral structure could invest in an asset that in turn holds an investment in the multi-collateral structure, creating circular ownership. It also makes the tracking of economic exposures much more difficult, wherein an insurer may be exposed to the same asset both directly, as well as indirectly through the multi-collateral structure. To the extent that this asset class grows to be a significant insurer asset class </w:t>
      </w:r>
      <w:proofErr w:type="gramStart"/>
      <w:r w:rsidRPr="007D2ACE">
        <w:rPr>
          <w:rFonts w:asciiTheme="minorHAnsi" w:hAnsiTheme="minorHAnsi" w:cstheme="minorHAnsi"/>
          <w:sz w:val="22"/>
          <w:szCs w:val="22"/>
        </w:rPr>
        <w:t>being originated</w:t>
      </w:r>
      <w:proofErr w:type="gramEnd"/>
      <w:r w:rsidRPr="007D2ACE">
        <w:rPr>
          <w:rFonts w:asciiTheme="minorHAnsi" w:hAnsiTheme="minorHAnsi" w:cstheme="minorHAnsi"/>
          <w:sz w:val="22"/>
          <w:szCs w:val="22"/>
        </w:rPr>
        <w:t xml:space="preserve"> by multiple unaffiliated asset originators this complexity could be significantly compounded as independent vehicles invest in the same assets, or potentially in each other. </w:t>
      </w:r>
    </w:p>
    <w:p w14:paraId="644852DA" w14:textId="77777777" w:rsidR="007D2ACE" w:rsidRPr="007D2ACE" w:rsidRDefault="007D2ACE" w:rsidP="007D2ACE">
      <w:pPr>
        <w:contextualSpacing/>
        <w:jc w:val="both"/>
        <w:rPr>
          <w:rFonts w:asciiTheme="minorHAnsi" w:hAnsiTheme="minorHAnsi" w:cstheme="minorHAnsi"/>
          <w:sz w:val="22"/>
          <w:szCs w:val="22"/>
        </w:rPr>
      </w:pPr>
    </w:p>
    <w:p w14:paraId="459F5999" w14:textId="45BF82AA" w:rsidR="007D2ACE" w:rsidRPr="007D2ACE" w:rsidRDefault="007D2ACE" w:rsidP="007D2ACE">
      <w:pPr>
        <w:contextualSpacing/>
        <w:jc w:val="both"/>
        <w:rPr>
          <w:rFonts w:asciiTheme="minorHAnsi" w:hAnsiTheme="minorHAnsi" w:cstheme="minorHAnsi"/>
          <w:sz w:val="22"/>
          <w:szCs w:val="22"/>
        </w:rPr>
      </w:pPr>
      <w:r w:rsidRPr="007D2ACE">
        <w:rPr>
          <w:rFonts w:asciiTheme="minorHAnsi" w:hAnsiTheme="minorHAnsi" w:cstheme="minorHAnsi"/>
          <w:sz w:val="22"/>
          <w:szCs w:val="22"/>
        </w:rPr>
        <w:t xml:space="preserve">Additionally, for the subset of multi-collateral structures that contain significant asset-liability duration risk within the structure, regulators have raised </w:t>
      </w:r>
      <w:proofErr w:type="gramStart"/>
      <w:r w:rsidRPr="007D2ACE">
        <w:rPr>
          <w:rFonts w:asciiTheme="minorHAnsi" w:hAnsiTheme="minorHAnsi" w:cstheme="minorHAnsi"/>
          <w:sz w:val="22"/>
          <w:szCs w:val="22"/>
        </w:rPr>
        <w:t>several</w:t>
      </w:r>
      <w:proofErr w:type="gramEnd"/>
      <w:r w:rsidRPr="007D2ACE">
        <w:rPr>
          <w:rFonts w:asciiTheme="minorHAnsi" w:hAnsiTheme="minorHAnsi" w:cstheme="minorHAnsi"/>
          <w:sz w:val="22"/>
          <w:szCs w:val="22"/>
        </w:rPr>
        <w:t xml:space="preserve"> additional concerns. The appeal of this investment is that there is significant demand within the life insurance industry for longer-dated assets to match with the long duration of the insurance liabilities, thus the ability to produce more assets with durations up to 40 years is appealing. However, as the assets supporting the structure are far shorter, the structure produces more of an appearance of longer duration than is supported by substance. It moves an </w:t>
      </w:r>
      <w:r w:rsidR="007426A3">
        <w:rPr>
          <w:rFonts w:asciiTheme="minorHAnsi" w:hAnsiTheme="minorHAnsi" w:cstheme="minorHAnsi"/>
          <w:sz w:val="22"/>
          <w:szCs w:val="22"/>
        </w:rPr>
        <w:t xml:space="preserve">asset-liability </w:t>
      </w:r>
      <w:r w:rsidR="00807E60">
        <w:rPr>
          <w:rFonts w:asciiTheme="minorHAnsi" w:hAnsiTheme="minorHAnsi" w:cstheme="minorHAnsi"/>
          <w:sz w:val="22"/>
          <w:szCs w:val="22"/>
        </w:rPr>
        <w:t xml:space="preserve">management </w:t>
      </w:r>
      <w:r w:rsidR="007426A3">
        <w:rPr>
          <w:rFonts w:asciiTheme="minorHAnsi" w:hAnsiTheme="minorHAnsi" w:cstheme="minorHAnsi"/>
          <w:sz w:val="22"/>
          <w:szCs w:val="22"/>
        </w:rPr>
        <w:t>(</w:t>
      </w:r>
      <w:r w:rsidRPr="007D2ACE">
        <w:rPr>
          <w:rFonts w:asciiTheme="minorHAnsi" w:hAnsiTheme="minorHAnsi" w:cstheme="minorHAnsi"/>
          <w:sz w:val="22"/>
          <w:szCs w:val="22"/>
        </w:rPr>
        <w:t>ALM</w:t>
      </w:r>
      <w:r w:rsidR="007426A3">
        <w:rPr>
          <w:rFonts w:asciiTheme="minorHAnsi" w:hAnsiTheme="minorHAnsi" w:cstheme="minorHAnsi"/>
          <w:sz w:val="22"/>
          <w:szCs w:val="22"/>
        </w:rPr>
        <w:t>)</w:t>
      </w:r>
      <w:r w:rsidRPr="007D2ACE">
        <w:rPr>
          <w:rFonts w:asciiTheme="minorHAnsi" w:hAnsiTheme="minorHAnsi" w:cstheme="minorHAnsi"/>
          <w:sz w:val="22"/>
          <w:szCs w:val="22"/>
        </w:rPr>
        <w:t xml:space="preserve"> risk that exists on the insurer's balance sheet and moves it inside an investment structure, but the risk is still </w:t>
      </w:r>
      <w:r w:rsidR="007426A3">
        <w:rPr>
          <w:rFonts w:asciiTheme="minorHAnsi" w:hAnsiTheme="minorHAnsi" w:cstheme="minorHAnsi"/>
          <w:sz w:val="22"/>
          <w:szCs w:val="22"/>
        </w:rPr>
        <w:t>present</w:t>
      </w:r>
      <w:r w:rsidRPr="007D2ACE">
        <w:rPr>
          <w:rFonts w:asciiTheme="minorHAnsi" w:hAnsiTheme="minorHAnsi" w:cstheme="minorHAnsi"/>
          <w:sz w:val="22"/>
          <w:szCs w:val="22"/>
        </w:rPr>
        <w:t xml:space="preserve">. </w:t>
      </w:r>
      <w:r w:rsidR="00A33E0B">
        <w:rPr>
          <w:rFonts w:asciiTheme="minorHAnsi" w:hAnsiTheme="minorHAnsi" w:cstheme="minorHAnsi"/>
          <w:sz w:val="22"/>
          <w:szCs w:val="22"/>
        </w:rPr>
        <w:t>There may also be certain mitigating structural features th</w:t>
      </w:r>
      <w:r w:rsidR="008A73AC">
        <w:rPr>
          <w:rFonts w:asciiTheme="minorHAnsi" w:hAnsiTheme="minorHAnsi" w:cstheme="minorHAnsi"/>
          <w:sz w:val="22"/>
          <w:szCs w:val="22"/>
        </w:rPr>
        <w:t>at</w:t>
      </w:r>
      <w:r w:rsidR="00A33E0B">
        <w:rPr>
          <w:rFonts w:asciiTheme="minorHAnsi" w:hAnsiTheme="minorHAnsi" w:cstheme="minorHAnsi"/>
          <w:sz w:val="22"/>
          <w:szCs w:val="22"/>
        </w:rPr>
        <w:t xml:space="preserve"> reduce this risk. One example includes the use of hedging instruments within the structure, though </w:t>
      </w:r>
      <w:r w:rsidR="00AA46FD">
        <w:rPr>
          <w:rFonts w:asciiTheme="minorHAnsi" w:hAnsiTheme="minorHAnsi" w:cstheme="minorHAnsi"/>
          <w:sz w:val="22"/>
          <w:szCs w:val="22"/>
        </w:rPr>
        <w:t>it is</w:t>
      </w:r>
      <w:r w:rsidR="008A73AC">
        <w:rPr>
          <w:rFonts w:asciiTheme="minorHAnsi" w:hAnsiTheme="minorHAnsi" w:cstheme="minorHAnsi"/>
          <w:sz w:val="22"/>
          <w:szCs w:val="22"/>
        </w:rPr>
        <w:t xml:space="preserve"> unlikely to be able to fully hedge all components of ALM risk (i.e.</w:t>
      </w:r>
      <w:r w:rsidR="00227F62">
        <w:rPr>
          <w:rFonts w:asciiTheme="minorHAnsi" w:hAnsiTheme="minorHAnsi" w:cstheme="minorHAnsi"/>
          <w:sz w:val="22"/>
          <w:szCs w:val="22"/>
        </w:rPr>
        <w:t>,</w:t>
      </w:r>
      <w:r w:rsidR="008A73AC">
        <w:rPr>
          <w:rFonts w:asciiTheme="minorHAnsi" w:hAnsiTheme="minorHAnsi" w:cstheme="minorHAnsi"/>
          <w:sz w:val="22"/>
          <w:szCs w:val="22"/>
        </w:rPr>
        <w:t xml:space="preserve"> rate and spread). There also may be</w:t>
      </w:r>
      <w:r w:rsidR="00A33E0B">
        <w:rPr>
          <w:rFonts w:asciiTheme="minorHAnsi" w:hAnsiTheme="minorHAnsi" w:cstheme="minorHAnsi"/>
          <w:sz w:val="22"/>
          <w:szCs w:val="22"/>
        </w:rPr>
        <w:t xml:space="preserve"> accelerated amortization triggers, and importantly, there is typically a subordinated equity tranche</w:t>
      </w:r>
      <w:r w:rsidRPr="007D2ACE">
        <w:rPr>
          <w:rFonts w:asciiTheme="minorHAnsi" w:hAnsiTheme="minorHAnsi" w:cstheme="minorHAnsi"/>
          <w:sz w:val="22"/>
          <w:szCs w:val="22"/>
        </w:rPr>
        <w:t>. Any tightening of reinvestment yields is first absorbed by the equity tranche before it starts impacting the debt tranches, thus reducing the ALM risk to the debt holders. </w:t>
      </w:r>
      <w:r w:rsidR="00A33E0B">
        <w:rPr>
          <w:rFonts w:asciiTheme="minorHAnsi" w:hAnsiTheme="minorHAnsi" w:cstheme="minorHAnsi"/>
          <w:sz w:val="22"/>
          <w:szCs w:val="22"/>
        </w:rPr>
        <w:t xml:space="preserve">However, unmitigated ALM risk may </w:t>
      </w:r>
      <w:r w:rsidR="008A73AC">
        <w:rPr>
          <w:rFonts w:asciiTheme="minorHAnsi" w:hAnsiTheme="minorHAnsi" w:cstheme="minorHAnsi"/>
          <w:sz w:val="22"/>
          <w:szCs w:val="22"/>
        </w:rPr>
        <w:t xml:space="preserve">remain </w:t>
      </w:r>
      <w:r w:rsidR="00A33E0B">
        <w:rPr>
          <w:rFonts w:asciiTheme="minorHAnsi" w:hAnsiTheme="minorHAnsi" w:cstheme="minorHAnsi"/>
          <w:sz w:val="22"/>
          <w:szCs w:val="22"/>
        </w:rPr>
        <w:t>a significant risk to the debt tranches.</w:t>
      </w:r>
    </w:p>
    <w:p w14:paraId="0D3D2BB6" w14:textId="77777777" w:rsidR="007D2ACE" w:rsidRPr="007D2ACE" w:rsidRDefault="007D2ACE" w:rsidP="007D2ACE">
      <w:pPr>
        <w:contextualSpacing/>
        <w:jc w:val="both"/>
        <w:rPr>
          <w:rFonts w:asciiTheme="minorHAnsi" w:hAnsiTheme="minorHAnsi" w:cstheme="minorHAnsi"/>
          <w:sz w:val="22"/>
          <w:szCs w:val="22"/>
        </w:rPr>
      </w:pPr>
    </w:p>
    <w:p w14:paraId="7EC29285" w14:textId="4498991F" w:rsidR="007D2ACE" w:rsidRPr="007D2ACE" w:rsidRDefault="007D2ACE" w:rsidP="007D2ACE">
      <w:pPr>
        <w:contextualSpacing/>
        <w:jc w:val="both"/>
        <w:rPr>
          <w:rFonts w:asciiTheme="minorHAnsi" w:hAnsiTheme="minorHAnsi" w:cstheme="minorHAnsi"/>
          <w:sz w:val="22"/>
          <w:szCs w:val="22"/>
        </w:rPr>
      </w:pPr>
      <w:r w:rsidRPr="007D2ACE">
        <w:rPr>
          <w:rFonts w:asciiTheme="minorHAnsi" w:hAnsiTheme="minorHAnsi" w:cstheme="minorHAnsi"/>
          <w:sz w:val="22"/>
          <w:szCs w:val="22"/>
        </w:rPr>
        <w:t xml:space="preserve">Regulators have concerns about whether investors in these structures understand the ALM risk that they contain, whether they have the modeling capability to incorporate this embedded risk into their asset adequacy testing and stress testing frameworks and whether regulators have the transparency to identify structures that contain this degree of ALM risk. Additionally, the PBBD did not contemplate embedded ALM risk when it was developed. The substantive credit enhancement concept contemplates subordinated positions that absorb credit losses on the underlying assets to support the transformation of underlying risk to bond risk. However, it did not contemplate this subordination to also be used to absorb significant ALM risk. </w:t>
      </w:r>
      <w:r w:rsidRPr="007D2ACE">
        <w:rPr>
          <w:rFonts w:asciiTheme="minorHAnsi" w:hAnsiTheme="minorHAnsi" w:cstheme="minorHAnsi"/>
          <w:b/>
          <w:bCs/>
          <w:sz w:val="22"/>
          <w:szCs w:val="22"/>
        </w:rPr>
        <w:t xml:space="preserve">Therefore, this agenda item proposes to add a provision to the PBBD in </w:t>
      </w:r>
      <w:r w:rsidRPr="007426A3">
        <w:rPr>
          <w:rFonts w:asciiTheme="minorHAnsi" w:hAnsiTheme="minorHAnsi" w:cstheme="minorHAnsi"/>
          <w:b/>
          <w:bCs/>
          <w:i/>
          <w:iCs/>
          <w:sz w:val="22"/>
          <w:szCs w:val="22"/>
        </w:rPr>
        <w:t>SSAP </w:t>
      </w:r>
      <w:r w:rsidR="007426A3" w:rsidRPr="007426A3">
        <w:rPr>
          <w:rFonts w:asciiTheme="minorHAnsi" w:hAnsiTheme="minorHAnsi" w:cstheme="minorHAnsi"/>
          <w:b/>
          <w:bCs/>
          <w:i/>
          <w:iCs/>
          <w:sz w:val="22"/>
          <w:szCs w:val="22"/>
        </w:rPr>
        <w:t xml:space="preserve">No. </w:t>
      </w:r>
      <w:r w:rsidRPr="007426A3">
        <w:rPr>
          <w:rFonts w:asciiTheme="minorHAnsi" w:hAnsiTheme="minorHAnsi" w:cstheme="minorHAnsi"/>
          <w:b/>
          <w:bCs/>
          <w:i/>
          <w:iCs/>
          <w:sz w:val="22"/>
          <w:szCs w:val="22"/>
        </w:rPr>
        <w:t>26</w:t>
      </w:r>
      <w:r w:rsidR="007426A3" w:rsidRPr="007426A3">
        <w:rPr>
          <w:rFonts w:asciiTheme="minorHAnsi" w:hAnsiTheme="minorHAnsi" w:cstheme="minorHAnsi"/>
          <w:b/>
          <w:bCs/>
          <w:i/>
          <w:iCs/>
          <w:sz w:val="22"/>
          <w:szCs w:val="22"/>
        </w:rPr>
        <w:t>—Bonds</w:t>
      </w:r>
      <w:r w:rsidR="007426A3">
        <w:rPr>
          <w:rFonts w:asciiTheme="minorHAnsi" w:hAnsiTheme="minorHAnsi" w:cstheme="minorHAnsi"/>
          <w:b/>
          <w:bCs/>
          <w:sz w:val="22"/>
          <w:szCs w:val="22"/>
        </w:rPr>
        <w:t xml:space="preserve"> </w:t>
      </w:r>
      <w:r w:rsidRPr="007D2ACE">
        <w:rPr>
          <w:rFonts w:asciiTheme="minorHAnsi" w:hAnsiTheme="minorHAnsi" w:cstheme="minorHAnsi"/>
          <w:b/>
          <w:bCs/>
          <w:sz w:val="22"/>
          <w:szCs w:val="22"/>
        </w:rPr>
        <w:t xml:space="preserve">that addresses embedded ALM </w:t>
      </w:r>
      <w:r w:rsidR="00DB272C" w:rsidRPr="007D2ACE">
        <w:rPr>
          <w:rFonts w:asciiTheme="minorHAnsi" w:hAnsiTheme="minorHAnsi" w:cstheme="minorHAnsi"/>
          <w:b/>
          <w:bCs/>
          <w:sz w:val="22"/>
          <w:szCs w:val="22"/>
        </w:rPr>
        <w:t>risk and</w:t>
      </w:r>
      <w:r w:rsidRPr="007D2ACE">
        <w:rPr>
          <w:rFonts w:asciiTheme="minorHAnsi" w:hAnsiTheme="minorHAnsi" w:cstheme="minorHAnsi"/>
          <w:b/>
          <w:bCs/>
          <w:sz w:val="22"/>
          <w:szCs w:val="22"/>
        </w:rPr>
        <w:t xml:space="preserve"> precludes structures containing significant embedded ALM risk from being classified as bonds.</w:t>
      </w:r>
    </w:p>
    <w:p w14:paraId="097BFB5F" w14:textId="77777777" w:rsidR="007D2ACE" w:rsidRDefault="007D2ACE" w:rsidP="007D2ACE">
      <w:pPr>
        <w:contextualSpacing/>
        <w:jc w:val="both"/>
        <w:rPr>
          <w:rFonts w:asciiTheme="minorHAnsi" w:hAnsiTheme="minorHAnsi" w:cstheme="minorHAnsi"/>
          <w:sz w:val="22"/>
          <w:szCs w:val="22"/>
        </w:rPr>
      </w:pPr>
    </w:p>
    <w:p w14:paraId="5735FD91" w14:textId="52FED5E9" w:rsidR="00ED5FF7" w:rsidRDefault="00ED5FF7" w:rsidP="007D2ACE">
      <w:pPr>
        <w:contextualSpacing/>
        <w:jc w:val="both"/>
        <w:rPr>
          <w:rFonts w:asciiTheme="minorHAnsi" w:hAnsiTheme="minorHAnsi" w:cstheme="minorHAnsi"/>
          <w:sz w:val="22"/>
          <w:szCs w:val="22"/>
        </w:rPr>
      </w:pPr>
      <w:r>
        <w:rPr>
          <w:rFonts w:asciiTheme="minorHAnsi" w:hAnsiTheme="minorHAnsi" w:cstheme="minorHAnsi"/>
          <w:sz w:val="22"/>
          <w:szCs w:val="22"/>
        </w:rPr>
        <w:t xml:space="preserve">While this agenda item is limited to addressing the treatment of embedded ALM risk under the PBBD, a separate project to consider reporting refinements related to </w:t>
      </w:r>
      <w:proofErr w:type="gramStart"/>
      <w:r>
        <w:rPr>
          <w:rFonts w:asciiTheme="minorHAnsi" w:hAnsiTheme="minorHAnsi" w:cstheme="minorHAnsi"/>
          <w:sz w:val="22"/>
          <w:szCs w:val="22"/>
        </w:rPr>
        <w:t>several</w:t>
      </w:r>
      <w:proofErr w:type="gramEnd"/>
      <w:r>
        <w:rPr>
          <w:rFonts w:asciiTheme="minorHAnsi" w:hAnsiTheme="minorHAnsi" w:cstheme="minorHAnsi"/>
          <w:sz w:val="22"/>
          <w:szCs w:val="22"/>
        </w:rPr>
        <w:t xml:space="preserve"> asset classes that have gained prominence since the finalization of the PBBD will </w:t>
      </w:r>
      <w:proofErr w:type="gramStart"/>
      <w:r>
        <w:rPr>
          <w:rFonts w:asciiTheme="minorHAnsi" w:hAnsiTheme="minorHAnsi" w:cstheme="minorHAnsi"/>
          <w:sz w:val="22"/>
          <w:szCs w:val="22"/>
        </w:rPr>
        <w:t>likely follow</w:t>
      </w:r>
      <w:proofErr w:type="gramEnd"/>
      <w:r>
        <w:rPr>
          <w:rFonts w:asciiTheme="minorHAnsi" w:hAnsiTheme="minorHAnsi" w:cstheme="minorHAnsi"/>
          <w:sz w:val="22"/>
          <w:szCs w:val="22"/>
        </w:rPr>
        <w:t>. These include but are not limited to multi-collateral credit structures, feeder funds and</w:t>
      </w:r>
      <w:r w:rsidR="000264F9">
        <w:rPr>
          <w:rFonts w:asciiTheme="minorHAnsi" w:hAnsiTheme="minorHAnsi" w:cstheme="minorHAnsi"/>
          <w:sz w:val="22"/>
          <w:szCs w:val="22"/>
        </w:rPr>
        <w:t xml:space="preserve"> other forms of</w:t>
      </w:r>
      <w:r>
        <w:rPr>
          <w:rFonts w:asciiTheme="minorHAnsi" w:hAnsiTheme="minorHAnsi" w:cstheme="minorHAnsi"/>
          <w:sz w:val="22"/>
          <w:szCs w:val="22"/>
        </w:rPr>
        <w:t xml:space="preserve"> fund finance.</w:t>
      </w:r>
    </w:p>
    <w:p w14:paraId="1E35C3B5" w14:textId="77777777" w:rsidR="00ED5FF7" w:rsidRPr="007D2ACE" w:rsidRDefault="00ED5FF7" w:rsidP="007D2ACE">
      <w:pPr>
        <w:contextualSpacing/>
        <w:jc w:val="both"/>
        <w:rPr>
          <w:rFonts w:asciiTheme="minorHAnsi" w:hAnsiTheme="minorHAnsi" w:cstheme="minorHAnsi"/>
          <w:sz w:val="22"/>
          <w:szCs w:val="22"/>
        </w:rPr>
      </w:pPr>
    </w:p>
    <w:p w14:paraId="50A56175" w14:textId="62E74148" w:rsidR="00BA40D6" w:rsidRDefault="002A1316" w:rsidP="00937619">
      <w:pPr>
        <w:rPr>
          <w:rFonts w:asciiTheme="minorHAnsi" w:hAnsiTheme="minorHAnsi" w:cstheme="minorHAnsi"/>
          <w:b/>
          <w:sz w:val="22"/>
          <w:szCs w:val="22"/>
        </w:rPr>
      </w:pPr>
      <w:r w:rsidRPr="00A54018">
        <w:rPr>
          <w:rFonts w:asciiTheme="minorHAnsi" w:hAnsiTheme="minorHAnsi" w:cstheme="minorHAnsi"/>
          <w:b/>
          <w:sz w:val="22"/>
          <w:szCs w:val="22"/>
        </w:rPr>
        <w:t>Existing Authoritative Literature:</w:t>
      </w:r>
      <w:r w:rsidR="00296E66" w:rsidRPr="00A54018">
        <w:rPr>
          <w:rFonts w:asciiTheme="minorHAnsi" w:hAnsiTheme="minorHAnsi" w:cstheme="minorHAnsi"/>
          <w:b/>
          <w:sz w:val="22"/>
          <w:szCs w:val="22"/>
        </w:rPr>
        <w:t xml:space="preserve"> </w:t>
      </w:r>
    </w:p>
    <w:p w14:paraId="1B3B0EAE" w14:textId="77777777" w:rsidR="00B44E4F" w:rsidRDefault="00B44E4F" w:rsidP="00937619">
      <w:pPr>
        <w:rPr>
          <w:rFonts w:asciiTheme="minorHAnsi" w:hAnsiTheme="minorHAnsi" w:cstheme="minorHAnsi"/>
          <w:b/>
          <w:sz w:val="22"/>
          <w:szCs w:val="22"/>
        </w:rPr>
      </w:pPr>
    </w:p>
    <w:p w14:paraId="1CC439C2" w14:textId="06298034" w:rsidR="00F76612" w:rsidRDefault="00DB272C" w:rsidP="001670DF">
      <w:pPr>
        <w:widowControl w:val="0"/>
        <w:rPr>
          <w:rFonts w:asciiTheme="minorHAnsi" w:hAnsiTheme="minorHAnsi" w:cstheme="minorHAnsi"/>
          <w:b/>
          <w:i/>
          <w:iCs/>
          <w:sz w:val="22"/>
          <w:szCs w:val="22"/>
        </w:rPr>
      </w:pPr>
      <w:r>
        <w:rPr>
          <w:rFonts w:asciiTheme="minorHAnsi" w:hAnsiTheme="minorHAnsi" w:cstheme="minorHAnsi"/>
          <w:b/>
          <w:i/>
          <w:iCs/>
          <w:sz w:val="22"/>
          <w:szCs w:val="22"/>
        </w:rPr>
        <w:t xml:space="preserve">SSAP No. 26—Bonds </w:t>
      </w:r>
    </w:p>
    <w:p w14:paraId="43E812E6" w14:textId="10B12AD0" w:rsidR="001670DF" w:rsidRPr="002D672D" w:rsidRDefault="002D672D" w:rsidP="001670DF">
      <w:pPr>
        <w:widowControl w:val="0"/>
        <w:rPr>
          <w:rFonts w:asciiTheme="minorHAnsi" w:hAnsiTheme="minorHAnsi" w:cstheme="minorHAnsi"/>
          <w:bCs/>
          <w:i/>
          <w:iCs/>
          <w:sz w:val="22"/>
          <w:szCs w:val="22"/>
        </w:rPr>
      </w:pPr>
      <w:r w:rsidRPr="002D672D">
        <w:rPr>
          <w:rFonts w:asciiTheme="minorHAnsi" w:hAnsiTheme="minorHAnsi" w:cstheme="minorHAnsi"/>
          <w:bCs/>
          <w:i/>
          <w:iCs/>
          <w:sz w:val="22"/>
          <w:szCs w:val="22"/>
        </w:rPr>
        <w:t xml:space="preserve">(The respective guidance for ABS is in paragraphs 8-9. Paragraph 6 has been included due to the reference to this guidance in the proposed revisions.) </w:t>
      </w:r>
    </w:p>
    <w:p w14:paraId="65C59D05" w14:textId="77777777" w:rsidR="002D672D" w:rsidRPr="00F76612" w:rsidRDefault="002D672D" w:rsidP="001670DF">
      <w:pPr>
        <w:widowControl w:val="0"/>
        <w:rPr>
          <w:rFonts w:asciiTheme="minorHAnsi" w:hAnsiTheme="minorHAnsi" w:cstheme="minorHAnsi"/>
          <w:b/>
          <w:i/>
          <w:iCs/>
          <w:sz w:val="22"/>
          <w:szCs w:val="22"/>
        </w:rPr>
      </w:pPr>
    </w:p>
    <w:p w14:paraId="74BA9053" w14:textId="5AD3D44A" w:rsidR="002D672D" w:rsidRPr="00581359" w:rsidRDefault="002D672D" w:rsidP="002D672D">
      <w:pPr>
        <w:pStyle w:val="ListContinue"/>
        <w:keepNext/>
        <w:keepLines/>
        <w:tabs>
          <w:tab w:val="num" w:pos="720"/>
        </w:tabs>
        <w:ind w:left="720"/>
        <w:rPr>
          <w:rFonts w:asciiTheme="minorHAnsi" w:hAnsiTheme="minorHAnsi" w:cstheme="minorHAnsi"/>
        </w:rPr>
      </w:pPr>
      <w:r>
        <w:rPr>
          <w:rFonts w:asciiTheme="minorHAnsi" w:hAnsiTheme="minorHAnsi" w:cstheme="minorHAnsi"/>
        </w:rPr>
        <w:t>6.</w:t>
      </w:r>
      <w:r>
        <w:rPr>
          <w:rFonts w:asciiTheme="minorHAnsi" w:hAnsiTheme="minorHAnsi" w:cstheme="minorHAnsi"/>
        </w:rPr>
        <w:tab/>
      </w:r>
      <w:r w:rsidRPr="00581359">
        <w:rPr>
          <w:rFonts w:asciiTheme="minorHAnsi" w:hAnsiTheme="minorHAnsi" w:cstheme="minorHAnsi"/>
        </w:rPr>
        <w:t>Determining whether a security represents a creditor relationship should consider its substance, rather than solely the legal form of the instrument. The analysis of whether a security represents a creditor relationship should consider all other investments the reporting entity owns in the investee as well as any other contractual arrangements. A security that in substance possesses equity-like characteristics or represents an ownership interest in the issuer does not represent a creditor relationship. While not intended to be all-inclusive, paragraphs 6.a.-6.d. discuss specific elements that may introduce equity-like characteristics:</w:t>
      </w:r>
    </w:p>
    <w:p w14:paraId="343FC035" w14:textId="69D6E98E" w:rsidR="002D672D" w:rsidRPr="00581359" w:rsidRDefault="002D672D" w:rsidP="002D672D">
      <w:pPr>
        <w:pStyle w:val="ListContinue"/>
        <w:numPr>
          <w:ilvl w:val="0"/>
          <w:numId w:val="51"/>
        </w:numPr>
        <w:ind w:left="2520" w:hanging="1080"/>
        <w:rPr>
          <w:rFonts w:asciiTheme="minorHAnsi" w:hAnsiTheme="minorHAnsi" w:cstheme="minorHAnsi"/>
        </w:rPr>
      </w:pPr>
      <w:r w:rsidRPr="00581359">
        <w:rPr>
          <w:rFonts w:asciiTheme="minorHAnsi" w:hAnsiTheme="minorHAnsi" w:cstheme="minorHAnsi"/>
        </w:rPr>
        <w:t xml:space="preserve">Determining whether a debt instrument represents a creditor relationship in substance when the source of cash flows for repayment is derived from underlying equity interests inherently requires significant judgment and analysis. Unlike a debt instrument collateralized by assets with contractual cash flows, debt instruments collateralized by equity interests are dependent on cash flow distributions that are not contractually required to be made and are not controlled by the issuer of the </w:t>
      </w:r>
      <w:r w:rsidRPr="00581359">
        <w:rPr>
          <w:rFonts w:asciiTheme="minorHAnsi" w:hAnsiTheme="minorHAnsi" w:cstheme="minorHAnsi"/>
        </w:rPr>
        <w:lastRenderedPageBreak/>
        <w:t>debt. As a result, there is a rebuttable presumption that a debt instrument collateralized by equity interests does not represent a creditor relationship in substance. Notwithstanding this rebuttable presumption, it is possible for such a debt instrument to represent a creditor relationship if the characteristics of the underlying equity interests lend themselves to the production of predictable cash flows and the underlying equity risks have been sufficiently redistributed through the capital structure of the issuer. Factors to consider in making this determination include but are not limited to:</w:t>
      </w:r>
    </w:p>
    <w:p w14:paraId="0CBD7511" w14:textId="77777777" w:rsidR="002D672D" w:rsidRPr="00581359" w:rsidRDefault="002D672D" w:rsidP="002D672D">
      <w:pPr>
        <w:pStyle w:val="ListParagraph"/>
        <w:numPr>
          <w:ilvl w:val="0"/>
          <w:numId w:val="50"/>
        </w:numPr>
        <w:spacing w:after="220"/>
        <w:ind w:left="2880" w:hanging="720"/>
        <w:contextualSpacing w:val="0"/>
        <w:jc w:val="both"/>
        <w:rPr>
          <w:rFonts w:asciiTheme="minorHAnsi" w:hAnsiTheme="minorHAnsi" w:cstheme="minorHAnsi"/>
        </w:rPr>
      </w:pPr>
      <w:r w:rsidRPr="00581359">
        <w:rPr>
          <w:rFonts w:asciiTheme="minorHAnsi" w:hAnsiTheme="minorHAnsi" w:cstheme="minorHAnsi"/>
        </w:rPr>
        <w:t>Number and diversification of the underlying equity interests</w:t>
      </w:r>
      <w:r>
        <w:rPr>
          <w:rFonts w:asciiTheme="minorHAnsi" w:hAnsiTheme="minorHAnsi" w:cstheme="minorHAnsi"/>
        </w:rPr>
        <w:t>;</w:t>
      </w:r>
    </w:p>
    <w:p w14:paraId="5B40CF69" w14:textId="77777777" w:rsidR="002D672D" w:rsidRPr="00581359" w:rsidRDefault="002D672D" w:rsidP="002D672D">
      <w:pPr>
        <w:pStyle w:val="ListParagraph"/>
        <w:numPr>
          <w:ilvl w:val="0"/>
          <w:numId w:val="50"/>
        </w:numPr>
        <w:spacing w:after="220"/>
        <w:ind w:left="2880" w:hanging="720"/>
        <w:contextualSpacing w:val="0"/>
        <w:jc w:val="both"/>
        <w:rPr>
          <w:rFonts w:asciiTheme="minorHAnsi" w:hAnsiTheme="minorHAnsi" w:cstheme="minorHAnsi"/>
        </w:rPr>
      </w:pPr>
      <w:r w:rsidRPr="00581359">
        <w:rPr>
          <w:rFonts w:asciiTheme="minorHAnsi" w:hAnsiTheme="minorHAnsi" w:cstheme="minorHAnsi"/>
        </w:rPr>
        <w:t xml:space="preserve">Characteristics of the underlying equity interests (vintage, asset-types, </w:t>
      </w:r>
      <w:proofErr w:type="gramStart"/>
      <w:r w:rsidRPr="00581359">
        <w:rPr>
          <w:rFonts w:asciiTheme="minorHAnsi" w:hAnsiTheme="minorHAnsi" w:cstheme="minorHAnsi"/>
        </w:rPr>
        <w:t>etc.</w:t>
      </w:r>
      <w:proofErr w:type="gramEnd"/>
      <w:r w:rsidRPr="00581359">
        <w:rPr>
          <w:rFonts w:asciiTheme="minorHAnsi" w:hAnsiTheme="minorHAnsi" w:cstheme="minorHAnsi"/>
        </w:rPr>
        <w:t>)</w:t>
      </w:r>
      <w:r>
        <w:rPr>
          <w:rFonts w:asciiTheme="minorHAnsi" w:hAnsiTheme="minorHAnsi" w:cstheme="minorHAnsi"/>
        </w:rPr>
        <w:t>;</w:t>
      </w:r>
    </w:p>
    <w:p w14:paraId="6061DEDC" w14:textId="77777777" w:rsidR="002D672D" w:rsidRPr="00581359" w:rsidRDefault="002D672D" w:rsidP="002D672D">
      <w:pPr>
        <w:pStyle w:val="ListParagraph"/>
        <w:numPr>
          <w:ilvl w:val="0"/>
          <w:numId w:val="50"/>
        </w:numPr>
        <w:spacing w:after="220"/>
        <w:ind w:left="2880" w:hanging="720"/>
        <w:contextualSpacing w:val="0"/>
        <w:jc w:val="both"/>
        <w:rPr>
          <w:rFonts w:asciiTheme="minorHAnsi" w:hAnsiTheme="minorHAnsi" w:cstheme="minorHAnsi"/>
        </w:rPr>
      </w:pPr>
      <w:r w:rsidRPr="00581359">
        <w:rPr>
          <w:rFonts w:asciiTheme="minorHAnsi" w:hAnsiTheme="minorHAnsi" w:cstheme="minorHAnsi"/>
        </w:rPr>
        <w:t>Liquidity facilities</w:t>
      </w:r>
      <w:r>
        <w:rPr>
          <w:rFonts w:asciiTheme="minorHAnsi" w:hAnsiTheme="minorHAnsi" w:cstheme="minorHAnsi"/>
        </w:rPr>
        <w:t>;</w:t>
      </w:r>
    </w:p>
    <w:p w14:paraId="25AF9775" w14:textId="77777777" w:rsidR="002D672D" w:rsidRPr="00581359" w:rsidRDefault="002D672D" w:rsidP="002D672D">
      <w:pPr>
        <w:pStyle w:val="ListParagraph"/>
        <w:numPr>
          <w:ilvl w:val="0"/>
          <w:numId w:val="50"/>
        </w:numPr>
        <w:spacing w:after="220"/>
        <w:ind w:left="2880" w:hanging="720"/>
        <w:contextualSpacing w:val="0"/>
        <w:jc w:val="both"/>
        <w:rPr>
          <w:rFonts w:asciiTheme="minorHAnsi" w:hAnsiTheme="minorHAnsi" w:cstheme="minorHAnsi"/>
        </w:rPr>
      </w:pPr>
      <w:r w:rsidRPr="00581359">
        <w:rPr>
          <w:rFonts w:asciiTheme="minorHAnsi" w:hAnsiTheme="minorHAnsi" w:cstheme="minorHAnsi"/>
        </w:rPr>
        <w:t>Overcollateralization</w:t>
      </w:r>
      <w:r>
        <w:rPr>
          <w:rFonts w:asciiTheme="minorHAnsi" w:hAnsiTheme="minorHAnsi" w:cstheme="minorHAnsi"/>
        </w:rPr>
        <w:t>;</w:t>
      </w:r>
    </w:p>
    <w:p w14:paraId="5C522ECE" w14:textId="77777777" w:rsidR="002D672D" w:rsidRPr="00581359" w:rsidRDefault="002D672D" w:rsidP="002D672D">
      <w:pPr>
        <w:pStyle w:val="ListParagraph"/>
        <w:numPr>
          <w:ilvl w:val="0"/>
          <w:numId w:val="50"/>
        </w:numPr>
        <w:spacing w:after="220"/>
        <w:ind w:left="2880" w:hanging="720"/>
        <w:contextualSpacing w:val="0"/>
        <w:jc w:val="both"/>
        <w:rPr>
          <w:rFonts w:asciiTheme="minorHAnsi" w:hAnsiTheme="minorHAnsi" w:cstheme="minorHAnsi"/>
        </w:rPr>
      </w:pPr>
      <w:r w:rsidRPr="00581359">
        <w:rPr>
          <w:rFonts w:asciiTheme="minorHAnsi" w:hAnsiTheme="minorHAnsi" w:cstheme="minorHAnsi"/>
        </w:rPr>
        <w:t>Waiting period for distributions/paydowns to begin</w:t>
      </w:r>
      <w:r>
        <w:rPr>
          <w:rFonts w:asciiTheme="minorHAnsi" w:hAnsiTheme="minorHAnsi" w:cstheme="minorHAnsi"/>
        </w:rPr>
        <w:t>;</w:t>
      </w:r>
    </w:p>
    <w:p w14:paraId="57DA83BB" w14:textId="77777777" w:rsidR="002D672D" w:rsidRPr="00581359" w:rsidRDefault="002D672D" w:rsidP="002D672D">
      <w:pPr>
        <w:pStyle w:val="ListParagraph"/>
        <w:numPr>
          <w:ilvl w:val="0"/>
          <w:numId w:val="50"/>
        </w:numPr>
        <w:spacing w:after="220"/>
        <w:ind w:left="2880" w:hanging="720"/>
        <w:contextualSpacing w:val="0"/>
        <w:jc w:val="both"/>
        <w:rPr>
          <w:rFonts w:asciiTheme="minorHAnsi" w:hAnsiTheme="minorHAnsi" w:cstheme="minorHAnsi"/>
        </w:rPr>
      </w:pPr>
      <w:r w:rsidRPr="00581359">
        <w:rPr>
          <w:rFonts w:asciiTheme="minorHAnsi" w:hAnsiTheme="minorHAnsi" w:cstheme="minorHAnsi"/>
        </w:rPr>
        <w:t>Capitalization of interest</w:t>
      </w:r>
      <w:r>
        <w:rPr>
          <w:rFonts w:asciiTheme="minorHAnsi" w:hAnsiTheme="minorHAnsi" w:cstheme="minorHAnsi"/>
        </w:rPr>
        <w:t>;</w:t>
      </w:r>
    </w:p>
    <w:p w14:paraId="74FC702D" w14:textId="77777777" w:rsidR="002D672D" w:rsidRPr="00581359" w:rsidRDefault="002D672D" w:rsidP="002D672D">
      <w:pPr>
        <w:pStyle w:val="ListParagraph"/>
        <w:numPr>
          <w:ilvl w:val="0"/>
          <w:numId w:val="50"/>
        </w:numPr>
        <w:spacing w:after="220"/>
        <w:ind w:left="2880" w:hanging="720"/>
        <w:contextualSpacing w:val="0"/>
        <w:jc w:val="both"/>
        <w:rPr>
          <w:rFonts w:asciiTheme="minorHAnsi" w:hAnsiTheme="minorHAnsi" w:cstheme="minorHAnsi"/>
        </w:rPr>
      </w:pPr>
      <w:r w:rsidRPr="00581359">
        <w:rPr>
          <w:rFonts w:asciiTheme="minorHAnsi" w:hAnsiTheme="minorHAnsi" w:cstheme="minorHAnsi"/>
        </w:rPr>
        <w:t>Covenants (e.g., loan-to-value trigger provisions)</w:t>
      </w:r>
      <w:r>
        <w:rPr>
          <w:rFonts w:asciiTheme="minorHAnsi" w:hAnsiTheme="minorHAnsi" w:cstheme="minorHAnsi"/>
        </w:rPr>
        <w:t>; and</w:t>
      </w:r>
    </w:p>
    <w:p w14:paraId="136866FC" w14:textId="77777777" w:rsidR="002D672D" w:rsidRPr="00581359" w:rsidRDefault="002D672D" w:rsidP="002D672D">
      <w:pPr>
        <w:pStyle w:val="ListParagraph"/>
        <w:numPr>
          <w:ilvl w:val="0"/>
          <w:numId w:val="50"/>
        </w:numPr>
        <w:spacing w:after="220"/>
        <w:ind w:left="2880" w:hanging="720"/>
        <w:contextualSpacing w:val="0"/>
        <w:jc w:val="both"/>
        <w:rPr>
          <w:rFonts w:asciiTheme="minorHAnsi" w:hAnsiTheme="minorHAnsi" w:cstheme="minorHAnsi"/>
        </w:rPr>
      </w:pPr>
      <w:r w:rsidRPr="00581359">
        <w:rPr>
          <w:rFonts w:asciiTheme="minorHAnsi" w:hAnsiTheme="minorHAnsi" w:cstheme="minorHAnsi"/>
        </w:rPr>
        <w:t>Reliance on ongoing sponsor commitments</w:t>
      </w:r>
      <w:r>
        <w:rPr>
          <w:rFonts w:asciiTheme="minorHAnsi" w:hAnsiTheme="minorHAnsi" w:cstheme="minorHAnsi"/>
        </w:rPr>
        <w:t>.</w:t>
      </w:r>
    </w:p>
    <w:p w14:paraId="2743961C" w14:textId="55F05324" w:rsidR="002D672D" w:rsidRPr="00581359" w:rsidRDefault="002D672D" w:rsidP="002D672D">
      <w:pPr>
        <w:pStyle w:val="ListContinue"/>
        <w:numPr>
          <w:ilvl w:val="0"/>
          <w:numId w:val="51"/>
        </w:numPr>
        <w:ind w:left="2160" w:hanging="630"/>
        <w:rPr>
          <w:rFonts w:asciiTheme="minorHAnsi" w:hAnsiTheme="minorHAnsi" w:cstheme="minorHAnsi"/>
        </w:rPr>
      </w:pPr>
      <w:r w:rsidRPr="00581359">
        <w:rPr>
          <w:rFonts w:asciiTheme="minorHAnsi" w:hAnsiTheme="minorHAnsi" w:cstheme="minorHAnsi"/>
        </w:rPr>
        <w:t>While reliance of the debt instrument on sale of underlying equity interests or refinancing at maturity does not preclude the rebuttable presumption from being overcome, it does require that the other characteristics mitigate the inherent reliance on equity valuation risk to support the transformation of underlying equity risk to bond risk. As reliance on sale or refinancing increases, the more compelling the other factors needed to overcome the rebuttable presumption become.</w:t>
      </w:r>
    </w:p>
    <w:p w14:paraId="66E26B5D" w14:textId="0B735C09" w:rsidR="002D672D" w:rsidRPr="00581359" w:rsidRDefault="002D672D" w:rsidP="002D672D">
      <w:pPr>
        <w:pStyle w:val="ListContinue"/>
        <w:numPr>
          <w:ilvl w:val="0"/>
          <w:numId w:val="51"/>
        </w:numPr>
        <w:ind w:left="2160" w:hanging="720"/>
        <w:rPr>
          <w:rFonts w:asciiTheme="minorHAnsi" w:hAnsiTheme="minorHAnsi" w:cstheme="minorHAnsi"/>
        </w:rPr>
      </w:pPr>
      <w:r w:rsidRPr="00581359">
        <w:rPr>
          <w:rFonts w:asciiTheme="minorHAnsi" w:hAnsiTheme="minorHAnsi" w:cstheme="minorHAnsi"/>
        </w:rPr>
        <w:t>Analysis of whether the rebuttable presumption for underlying equity interests is overcome shall be conducted and documented by a reporting entity at the time such an investment is acquired. The level of documentation and analysis required will vary based on the characteristics of the individual debt instrument, as well as the level of third-party and/or non-insurance company market validation to which the issuance has been subjected. For example, a debt instrument collateralized by fewer, less diversified equity interests would require more extensive and persuasive documented analysis than one collateralized by a larger diversified portfolio of equity interests. Likewise, a debt instrument that has been successfully marketed to unrelated and/or non-insurance company investors, may provide enhanced market validation of the structure compared to one held only by related party and/or insurance company investors where capital relief may be the primary motivation for the securitization.</w:t>
      </w:r>
    </w:p>
    <w:p w14:paraId="173DBBA9" w14:textId="115D8F4D" w:rsidR="002D672D" w:rsidRPr="00581359" w:rsidRDefault="002D672D" w:rsidP="002D672D">
      <w:pPr>
        <w:pStyle w:val="ListContinue"/>
        <w:widowControl w:val="0"/>
        <w:numPr>
          <w:ilvl w:val="0"/>
          <w:numId w:val="51"/>
        </w:numPr>
        <w:ind w:left="2160" w:hanging="720"/>
        <w:rPr>
          <w:rFonts w:asciiTheme="minorHAnsi" w:hAnsiTheme="minorHAnsi" w:cstheme="minorHAnsi"/>
        </w:rPr>
      </w:pPr>
      <w:proofErr w:type="gramStart"/>
      <w:r w:rsidRPr="00581359">
        <w:rPr>
          <w:rFonts w:asciiTheme="minorHAnsi" w:hAnsiTheme="minorHAnsi" w:cstheme="minorHAnsi"/>
        </w:rPr>
        <w:t>In order for</w:t>
      </w:r>
      <w:proofErr w:type="gramEnd"/>
      <w:r w:rsidRPr="00581359">
        <w:rPr>
          <w:rFonts w:asciiTheme="minorHAnsi" w:hAnsiTheme="minorHAnsi" w:cstheme="minorHAnsi"/>
        </w:rPr>
        <w:t xml:space="preserve"> a debt instrument to represent a creditor relationship in accordance with paragraph 6, it must have pre-determined principal and interest payments (whether fixed interest or variable interest) with contractual amounts that do not vary based on the appreciation or depreciation (i.e., performance) of any underlying collateral value or other non-debt variable. For example, an issued security that has varying principal and </w:t>
      </w:r>
      <w:r w:rsidRPr="00581359">
        <w:rPr>
          <w:rFonts w:asciiTheme="minorHAnsi" w:hAnsiTheme="minorHAnsi" w:cstheme="minorHAnsi"/>
        </w:rPr>
        <w:lastRenderedPageBreak/>
        <w:t>interest payments based on the appreciation of referenced equity, real estate or other non-debt variable is precluded from bond treatment. This exclusion is not intended to restrict variables that are commonly related to debt instruments such as, but not limited to, plain-vanilla</w:t>
      </w:r>
      <w:r w:rsidRPr="00581359">
        <w:rPr>
          <w:rStyle w:val="FootnoteReference"/>
          <w:rFonts w:asciiTheme="minorHAnsi" w:hAnsiTheme="minorHAnsi" w:cstheme="minorHAnsi"/>
        </w:rPr>
        <w:footnoteReference w:id="2"/>
      </w:r>
      <w:r w:rsidRPr="00581359">
        <w:rPr>
          <w:rFonts w:asciiTheme="minorHAnsi" w:hAnsiTheme="minorHAnsi" w:cstheme="minorHAnsi"/>
        </w:rPr>
        <w:t xml:space="preserve"> inflation or benchmark interest rate adjustments (such as with U.S. TIPs or SOFR-linked coupons, respectively), scheduled interest rate step-ups, or credit-quality related interest rate adjustments.</w:t>
      </w:r>
      <w:r w:rsidRPr="00581359">
        <w:rPr>
          <w:rFonts w:asciiTheme="minorHAnsi" w:hAnsiTheme="minorHAnsi" w:cstheme="minorHAnsi"/>
          <w:szCs w:val="22"/>
        </w:rPr>
        <w:t xml:space="preserve"> This exclusion is also not intended to encompass nominal interest rate adjustments</w:t>
      </w:r>
      <w:r w:rsidRPr="00581359">
        <w:rPr>
          <w:rStyle w:val="FootnoteReference"/>
          <w:rFonts w:asciiTheme="minorHAnsi" w:hAnsiTheme="minorHAnsi" w:cstheme="minorHAnsi"/>
          <w:szCs w:val="22"/>
        </w:rPr>
        <w:footnoteReference w:id="3"/>
      </w:r>
      <w:r w:rsidRPr="00581359">
        <w:rPr>
          <w:rFonts w:asciiTheme="minorHAnsi" w:hAnsiTheme="minorHAnsi" w:cstheme="minorHAnsi"/>
          <w:szCs w:val="22"/>
        </w:rPr>
        <w:t xml:space="preserve">. </w:t>
      </w:r>
      <w:r w:rsidRPr="00581359">
        <w:rPr>
          <w:rFonts w:asciiTheme="minorHAnsi" w:hAnsiTheme="minorHAnsi" w:cstheme="minorHAnsi"/>
        </w:rPr>
        <w:t xml:space="preserve">For clarification purposes, all returns from a debt instrument </w:t>
      </w:r>
      <w:proofErr w:type="gramStart"/>
      <w:r w:rsidRPr="00581359">
        <w:rPr>
          <w:rFonts w:asciiTheme="minorHAnsi" w:hAnsiTheme="minorHAnsi" w:cstheme="minorHAnsi"/>
        </w:rPr>
        <w:t>in excess of</w:t>
      </w:r>
      <w:proofErr w:type="gramEnd"/>
      <w:r w:rsidRPr="00581359">
        <w:rPr>
          <w:rFonts w:asciiTheme="minorHAnsi" w:hAnsiTheme="minorHAnsi" w:cstheme="minorHAnsi"/>
        </w:rPr>
        <w:t xml:space="preserve"> principal are required to be considered as interest. Therefore, investments with “stated” interest and then “additional returns” to which the holder of the debt instrument is entitled are collectively considered as interest and shall be assessed together in determining whether the investment has variable principal or interest due to underlying referenced non-debt variables. Examples of securities excluded from the bond definition under this guidance: </w:t>
      </w:r>
    </w:p>
    <w:p w14:paraId="3654F2F3" w14:textId="77777777" w:rsidR="002D672D" w:rsidRPr="002D672D" w:rsidRDefault="002D672D" w:rsidP="002D672D">
      <w:pPr>
        <w:pStyle w:val="ListNumber2"/>
        <w:widowControl w:val="0"/>
        <w:numPr>
          <w:ilvl w:val="0"/>
          <w:numId w:val="49"/>
        </w:numPr>
        <w:spacing w:after="220"/>
        <w:ind w:left="2880" w:hanging="720"/>
        <w:jc w:val="both"/>
        <w:rPr>
          <w:rFonts w:asciiTheme="minorHAnsi" w:hAnsiTheme="minorHAnsi" w:cstheme="minorHAnsi"/>
          <w:sz w:val="22"/>
          <w:szCs w:val="22"/>
        </w:rPr>
      </w:pPr>
      <w:r w:rsidRPr="002D672D">
        <w:rPr>
          <w:rFonts w:asciiTheme="minorHAnsi" w:hAnsiTheme="minorHAnsi" w:cstheme="minorHAnsi"/>
          <w:sz w:val="22"/>
          <w:szCs w:val="22"/>
        </w:rPr>
        <w:t xml:space="preserve">Structured Notes, which are securities that otherwise meet the definition of a bond, but for which the contractual amount of the instrument to be paid at maturity (or the original investment) is at risk for other than the failure of the borrower to pay the principal amount due, are excluded from the bond definition. These investments, although in the form of a debt instrument, incorporate the risk of an underlying variable in the terms of the agreement, and the issuer obligation to return the full principal is contingent on the performance of the underlying variable. These investments are addressed in SSAP No. 86. Mortgage-referenced securities issued by a government sponsored enterprise are explicit inclusions in scope of SSAP No. 43. Foreign-denominated bonds subject to variation </w:t>
      </w:r>
      <w:proofErr w:type="gramStart"/>
      <w:r w:rsidRPr="002D672D">
        <w:rPr>
          <w:rFonts w:asciiTheme="minorHAnsi" w:hAnsiTheme="minorHAnsi" w:cstheme="minorHAnsi"/>
          <w:sz w:val="22"/>
          <w:szCs w:val="22"/>
        </w:rPr>
        <w:t>as a result of</w:t>
      </w:r>
      <w:proofErr w:type="gramEnd"/>
      <w:r w:rsidRPr="002D672D">
        <w:rPr>
          <w:rFonts w:asciiTheme="minorHAnsi" w:hAnsiTheme="minorHAnsi" w:cstheme="minorHAnsi"/>
          <w:sz w:val="22"/>
          <w:szCs w:val="22"/>
        </w:rPr>
        <w:t xml:space="preserve"> foreign currency fluctuations are not structured notes. </w:t>
      </w:r>
    </w:p>
    <w:p w14:paraId="73F922B9" w14:textId="77777777" w:rsidR="002D672D" w:rsidRPr="002D672D" w:rsidRDefault="002D672D" w:rsidP="002D672D">
      <w:pPr>
        <w:pStyle w:val="ListNumber2"/>
        <w:widowControl w:val="0"/>
        <w:numPr>
          <w:ilvl w:val="0"/>
          <w:numId w:val="49"/>
        </w:numPr>
        <w:spacing w:after="220"/>
        <w:ind w:left="2880" w:hanging="720"/>
        <w:jc w:val="both"/>
        <w:rPr>
          <w:rFonts w:asciiTheme="minorHAnsi" w:hAnsiTheme="minorHAnsi" w:cstheme="minorHAnsi"/>
          <w:sz w:val="22"/>
          <w:szCs w:val="22"/>
        </w:rPr>
      </w:pPr>
      <w:r w:rsidRPr="002D672D">
        <w:rPr>
          <w:rFonts w:asciiTheme="minorHAnsi" w:hAnsiTheme="minorHAnsi" w:cstheme="minorHAnsi"/>
          <w:sz w:val="22"/>
          <w:szCs w:val="22"/>
        </w:rPr>
        <w:t xml:space="preserve">Principal-protected securities, as defined in the </w:t>
      </w:r>
      <w:r w:rsidRPr="002D672D">
        <w:rPr>
          <w:rFonts w:asciiTheme="minorHAnsi" w:hAnsiTheme="minorHAnsi" w:cstheme="minorHAnsi"/>
          <w:i/>
          <w:iCs/>
          <w:sz w:val="22"/>
          <w:szCs w:val="22"/>
        </w:rPr>
        <w:t>Purposes and Procedures Manual of the NAIC Investment Analysis Office</w:t>
      </w:r>
      <w:r w:rsidRPr="002D672D">
        <w:rPr>
          <w:rFonts w:asciiTheme="minorHAnsi" w:hAnsiTheme="minorHAnsi" w:cstheme="minorHAnsi"/>
          <w:sz w:val="22"/>
          <w:szCs w:val="22"/>
        </w:rPr>
        <w:t xml:space="preserve"> are excluded from the bond definition as they have a performance component whose payments originate from, or are determined by, non-fixed income securities. These investments shall follow the guidance for non-bond securities in SSAP No. 21</w:t>
      </w:r>
      <w:r w:rsidRPr="002D672D">
        <w:rPr>
          <w:rFonts w:asciiTheme="minorHAnsi" w:hAnsiTheme="minorHAnsi" w:cstheme="minorHAnsi"/>
          <w:i/>
          <w:iCs/>
          <w:sz w:val="22"/>
          <w:szCs w:val="22"/>
        </w:rPr>
        <w:t>.</w:t>
      </w:r>
    </w:p>
    <w:p w14:paraId="37B61A3B" w14:textId="42035770" w:rsidR="002D672D" w:rsidRPr="00581359" w:rsidRDefault="002D672D" w:rsidP="002D672D">
      <w:pPr>
        <w:pStyle w:val="ListContinue"/>
        <w:widowControl w:val="0"/>
        <w:tabs>
          <w:tab w:val="num" w:pos="720"/>
        </w:tabs>
        <w:ind w:left="720"/>
        <w:rPr>
          <w:rFonts w:asciiTheme="minorHAnsi" w:hAnsiTheme="minorHAnsi" w:cstheme="minorHAnsi"/>
        </w:rPr>
      </w:pPr>
      <w:r>
        <w:rPr>
          <w:rFonts w:asciiTheme="minorHAnsi" w:hAnsiTheme="minorHAnsi" w:cstheme="minorHAnsi"/>
        </w:rPr>
        <w:t>7.</w:t>
      </w:r>
      <w:r>
        <w:rPr>
          <w:rFonts w:asciiTheme="minorHAnsi" w:hAnsiTheme="minorHAnsi" w:cstheme="minorHAnsi"/>
        </w:rPr>
        <w:tab/>
      </w:r>
      <w:r w:rsidRPr="00581359">
        <w:rPr>
          <w:rFonts w:asciiTheme="minorHAnsi" w:hAnsiTheme="minorHAnsi" w:cstheme="minorHAnsi"/>
        </w:rPr>
        <w:t>An issuer credit obligation is a bond, for which the general creditworthiness of an operating entity or entities through direct or indirect recourse, is the primary</w:t>
      </w:r>
      <w:r w:rsidRPr="00581359">
        <w:rPr>
          <w:rStyle w:val="FootnoteReference"/>
          <w:rFonts w:asciiTheme="minorHAnsi" w:hAnsiTheme="minorHAnsi" w:cstheme="minorHAnsi"/>
        </w:rPr>
        <w:footnoteReference w:id="4"/>
      </w:r>
      <w:r w:rsidRPr="00581359">
        <w:rPr>
          <w:rFonts w:asciiTheme="minorHAnsi" w:hAnsiTheme="minorHAnsi" w:cstheme="minorHAnsi"/>
        </w:rPr>
        <w:t xml:space="preserve"> source of repayment. Operating entity or entities includes holding companies with operating entity subsidiaries where the holding company </w:t>
      </w:r>
      <w:proofErr w:type="gramStart"/>
      <w:r w:rsidRPr="00581359">
        <w:rPr>
          <w:rFonts w:asciiTheme="minorHAnsi" w:hAnsiTheme="minorHAnsi" w:cstheme="minorHAnsi"/>
        </w:rPr>
        <w:t>has the ability to</w:t>
      </w:r>
      <w:proofErr w:type="gramEnd"/>
      <w:r w:rsidRPr="00581359">
        <w:rPr>
          <w:rFonts w:asciiTheme="minorHAnsi" w:hAnsiTheme="minorHAnsi" w:cstheme="minorHAnsi"/>
        </w:rPr>
        <w:t xml:space="preserve"> access the operating subsidiaries’ cash flows through its ownership rights. An operating entity may be any sort of business entity, not-for-profit organization, governmental unit, or other provider of </w:t>
      </w:r>
      <w:r w:rsidRPr="00581359">
        <w:rPr>
          <w:rFonts w:asciiTheme="minorHAnsi" w:hAnsiTheme="minorHAnsi" w:cstheme="minorHAnsi"/>
        </w:rPr>
        <w:lastRenderedPageBreak/>
        <w:t>goods or services, but not a natural person or “ABS Issuer" (as defined in paragraph 8). Examples of issuer credit obligations include, but are not limited to:</w:t>
      </w:r>
    </w:p>
    <w:p w14:paraId="60190932" w14:textId="77777777" w:rsidR="002D672D" w:rsidRPr="002D672D" w:rsidRDefault="002D672D" w:rsidP="002D672D">
      <w:pPr>
        <w:pStyle w:val="ListNumber2"/>
        <w:widowControl w:val="0"/>
        <w:numPr>
          <w:ilvl w:val="0"/>
          <w:numId w:val="52"/>
        </w:numPr>
        <w:tabs>
          <w:tab w:val="clear" w:pos="0"/>
          <w:tab w:val="num" w:pos="720"/>
        </w:tabs>
        <w:spacing w:after="220"/>
        <w:ind w:left="2160"/>
        <w:jc w:val="both"/>
        <w:rPr>
          <w:rFonts w:asciiTheme="minorHAnsi" w:hAnsiTheme="minorHAnsi" w:cstheme="minorHAnsi"/>
          <w:sz w:val="22"/>
          <w:szCs w:val="22"/>
        </w:rPr>
      </w:pPr>
      <w:r w:rsidRPr="002D672D">
        <w:rPr>
          <w:rFonts w:asciiTheme="minorHAnsi" w:hAnsiTheme="minorHAnsi" w:cstheme="minorHAnsi"/>
          <w:sz w:val="22"/>
          <w:szCs w:val="22"/>
        </w:rPr>
        <w:t>U.S. Treasury securities, including U.S. Treasury Inflation-Indexed Securities;</w:t>
      </w:r>
      <w:r w:rsidRPr="002D672D">
        <w:rPr>
          <w:rFonts w:asciiTheme="minorHAnsi" w:hAnsiTheme="minorHAnsi" w:cstheme="minorHAnsi"/>
          <w:sz w:val="22"/>
          <w:szCs w:val="22"/>
          <w:vertAlign w:val="superscript"/>
        </w:rPr>
        <w:t>(INT 01-25)</w:t>
      </w:r>
    </w:p>
    <w:p w14:paraId="3B82B31C" w14:textId="77777777" w:rsidR="002D672D" w:rsidRPr="002D672D" w:rsidRDefault="002D672D" w:rsidP="002D672D">
      <w:pPr>
        <w:pStyle w:val="ListNumber2"/>
        <w:widowControl w:val="0"/>
        <w:numPr>
          <w:ilvl w:val="0"/>
          <w:numId w:val="52"/>
        </w:numPr>
        <w:tabs>
          <w:tab w:val="clear" w:pos="0"/>
          <w:tab w:val="num" w:pos="720"/>
        </w:tabs>
        <w:spacing w:after="220"/>
        <w:ind w:left="2160"/>
        <w:jc w:val="both"/>
        <w:rPr>
          <w:rFonts w:asciiTheme="minorHAnsi" w:hAnsiTheme="minorHAnsi" w:cstheme="minorHAnsi"/>
          <w:sz w:val="22"/>
          <w:szCs w:val="22"/>
        </w:rPr>
      </w:pPr>
      <w:r w:rsidRPr="002D672D">
        <w:rPr>
          <w:rFonts w:asciiTheme="minorHAnsi" w:hAnsiTheme="minorHAnsi" w:cstheme="minorHAnsi"/>
          <w:sz w:val="22"/>
          <w:szCs w:val="22"/>
        </w:rPr>
        <w:t>U.S. government agency securities;</w:t>
      </w:r>
    </w:p>
    <w:p w14:paraId="201DFAE3" w14:textId="77777777" w:rsidR="002D672D" w:rsidRPr="002D672D" w:rsidRDefault="002D672D" w:rsidP="002D672D">
      <w:pPr>
        <w:pStyle w:val="ListNumber2"/>
        <w:widowControl w:val="0"/>
        <w:numPr>
          <w:ilvl w:val="0"/>
          <w:numId w:val="52"/>
        </w:numPr>
        <w:tabs>
          <w:tab w:val="clear" w:pos="0"/>
          <w:tab w:val="num" w:pos="720"/>
        </w:tabs>
        <w:spacing w:after="220"/>
        <w:ind w:left="2160"/>
        <w:jc w:val="both"/>
        <w:rPr>
          <w:rFonts w:asciiTheme="minorHAnsi" w:hAnsiTheme="minorHAnsi" w:cstheme="minorHAnsi"/>
          <w:sz w:val="22"/>
          <w:szCs w:val="22"/>
        </w:rPr>
      </w:pPr>
      <w:r w:rsidRPr="002D672D">
        <w:rPr>
          <w:rFonts w:asciiTheme="minorHAnsi" w:hAnsiTheme="minorHAnsi" w:cstheme="minorHAnsi"/>
          <w:sz w:val="22"/>
          <w:szCs w:val="22"/>
        </w:rPr>
        <w:t xml:space="preserve">Municipal securities issued by the municipality or supported by cash flows generated by a municipally-owned asset or entity that provides goods or services (e.g., airport, toll roads, </w:t>
      </w:r>
      <w:proofErr w:type="gramStart"/>
      <w:r w:rsidRPr="002D672D">
        <w:rPr>
          <w:rFonts w:asciiTheme="minorHAnsi" w:hAnsiTheme="minorHAnsi" w:cstheme="minorHAnsi"/>
          <w:sz w:val="22"/>
          <w:szCs w:val="22"/>
        </w:rPr>
        <w:t>etc.</w:t>
      </w:r>
      <w:proofErr w:type="gramEnd"/>
      <w:r w:rsidRPr="002D672D">
        <w:rPr>
          <w:rFonts w:asciiTheme="minorHAnsi" w:hAnsiTheme="minorHAnsi" w:cstheme="minorHAnsi"/>
          <w:sz w:val="22"/>
          <w:szCs w:val="22"/>
        </w:rPr>
        <w:t>);</w:t>
      </w:r>
    </w:p>
    <w:p w14:paraId="392E9568" w14:textId="77777777" w:rsidR="002D672D" w:rsidRPr="002D672D" w:rsidRDefault="002D672D" w:rsidP="002D672D">
      <w:pPr>
        <w:pStyle w:val="ListNumber2"/>
        <w:numPr>
          <w:ilvl w:val="0"/>
          <w:numId w:val="52"/>
        </w:numPr>
        <w:tabs>
          <w:tab w:val="clear" w:pos="0"/>
          <w:tab w:val="num" w:pos="720"/>
        </w:tabs>
        <w:spacing w:after="220"/>
        <w:ind w:left="2160"/>
        <w:jc w:val="both"/>
        <w:rPr>
          <w:rFonts w:asciiTheme="minorHAnsi" w:hAnsiTheme="minorHAnsi" w:cstheme="minorHAnsi"/>
          <w:sz w:val="22"/>
          <w:szCs w:val="22"/>
        </w:rPr>
      </w:pPr>
      <w:r w:rsidRPr="002D672D">
        <w:rPr>
          <w:rFonts w:asciiTheme="minorHAnsi" w:hAnsiTheme="minorHAnsi" w:cstheme="minorHAnsi"/>
          <w:sz w:val="22"/>
          <w:szCs w:val="22"/>
        </w:rPr>
        <w:t>Corporate bonds issued by operating entities, including Yankee bonds and zero-coupon bonds;</w:t>
      </w:r>
    </w:p>
    <w:p w14:paraId="4B26806F" w14:textId="77777777" w:rsidR="002D672D" w:rsidRPr="002D672D" w:rsidRDefault="002D672D" w:rsidP="002D672D">
      <w:pPr>
        <w:pStyle w:val="ListNumber2"/>
        <w:numPr>
          <w:ilvl w:val="0"/>
          <w:numId w:val="52"/>
        </w:numPr>
        <w:tabs>
          <w:tab w:val="clear" w:pos="0"/>
          <w:tab w:val="num" w:pos="720"/>
        </w:tabs>
        <w:spacing w:after="220"/>
        <w:ind w:left="2160"/>
        <w:jc w:val="both"/>
        <w:rPr>
          <w:rFonts w:asciiTheme="minorHAnsi" w:hAnsiTheme="minorHAnsi" w:cstheme="minorHAnsi"/>
          <w:sz w:val="22"/>
          <w:szCs w:val="22"/>
        </w:rPr>
      </w:pPr>
      <w:r w:rsidRPr="002D672D">
        <w:rPr>
          <w:rFonts w:asciiTheme="minorHAnsi" w:hAnsiTheme="minorHAnsi" w:cstheme="minorHAnsi"/>
          <w:sz w:val="22"/>
          <w:szCs w:val="22"/>
        </w:rPr>
        <w:t xml:space="preserve">Corporate bonds, issued by holding companies that own operating entities; </w:t>
      </w:r>
    </w:p>
    <w:p w14:paraId="1F1A115F" w14:textId="77777777" w:rsidR="002D672D" w:rsidRPr="002D672D" w:rsidRDefault="002D672D" w:rsidP="002D672D">
      <w:pPr>
        <w:pStyle w:val="ListNumber2"/>
        <w:numPr>
          <w:ilvl w:val="0"/>
          <w:numId w:val="52"/>
        </w:numPr>
        <w:tabs>
          <w:tab w:val="clear" w:pos="0"/>
          <w:tab w:val="num" w:pos="720"/>
        </w:tabs>
        <w:spacing w:after="220"/>
        <w:ind w:left="2160"/>
        <w:jc w:val="both"/>
        <w:rPr>
          <w:rFonts w:asciiTheme="minorHAnsi" w:hAnsiTheme="minorHAnsi" w:cstheme="minorHAnsi"/>
          <w:sz w:val="22"/>
          <w:szCs w:val="22"/>
        </w:rPr>
      </w:pPr>
      <w:r w:rsidRPr="002D672D">
        <w:rPr>
          <w:rFonts w:asciiTheme="minorHAnsi" w:hAnsiTheme="minorHAnsi" w:cstheme="minorHAnsi"/>
          <w:sz w:val="22"/>
          <w:szCs w:val="22"/>
        </w:rPr>
        <w:t>Project finance bonds issued by operating entities;</w:t>
      </w:r>
    </w:p>
    <w:p w14:paraId="46192455" w14:textId="77777777" w:rsidR="002D672D" w:rsidRPr="002D672D" w:rsidRDefault="002D672D" w:rsidP="002D672D">
      <w:pPr>
        <w:pStyle w:val="ListNumber2"/>
        <w:numPr>
          <w:ilvl w:val="0"/>
          <w:numId w:val="52"/>
        </w:numPr>
        <w:tabs>
          <w:tab w:val="clear" w:pos="0"/>
          <w:tab w:val="num" w:pos="720"/>
        </w:tabs>
        <w:spacing w:after="220"/>
        <w:ind w:left="2160"/>
        <w:jc w:val="both"/>
        <w:rPr>
          <w:rFonts w:asciiTheme="minorHAnsi" w:hAnsiTheme="minorHAnsi" w:cstheme="minorHAnsi"/>
          <w:sz w:val="22"/>
          <w:szCs w:val="22"/>
        </w:rPr>
      </w:pPr>
      <w:r w:rsidRPr="002D672D">
        <w:rPr>
          <w:rFonts w:asciiTheme="minorHAnsi" w:hAnsiTheme="minorHAnsi" w:cstheme="minorHAnsi"/>
          <w:sz w:val="22"/>
          <w:szCs w:val="22"/>
        </w:rPr>
        <w:t xml:space="preserve">Investments in the form of securities for which repayment is fully supported by an underlying contractual obligation of a single operating entity (e.g., credit tenant loans (CTLs), equipment trust certificates (ETCs), other lease backed securities, funding agreement backed notes (FABNs), </w:t>
      </w:r>
      <w:proofErr w:type="gramStart"/>
      <w:r w:rsidRPr="002D672D">
        <w:rPr>
          <w:rFonts w:asciiTheme="minorHAnsi" w:hAnsiTheme="minorHAnsi" w:cstheme="minorHAnsi"/>
          <w:sz w:val="22"/>
          <w:szCs w:val="22"/>
        </w:rPr>
        <w:t>etc.</w:t>
      </w:r>
      <w:proofErr w:type="gramEnd"/>
      <w:r w:rsidRPr="002D672D">
        <w:rPr>
          <w:rFonts w:asciiTheme="minorHAnsi" w:hAnsiTheme="minorHAnsi" w:cstheme="minorHAnsi"/>
          <w:sz w:val="22"/>
          <w:szCs w:val="22"/>
        </w:rPr>
        <w:t xml:space="preserve">). For purposes of applying this principal concept, repayment is fully supported by the underlying operating entity obligation if it provides cash flows for the repayment of all interest and at least 95% of the principal of the security; </w:t>
      </w:r>
    </w:p>
    <w:p w14:paraId="4D939AE8" w14:textId="77777777" w:rsidR="002D672D" w:rsidRPr="002D672D" w:rsidRDefault="002D672D" w:rsidP="002D672D">
      <w:pPr>
        <w:pStyle w:val="ListNumber2"/>
        <w:widowControl w:val="0"/>
        <w:numPr>
          <w:ilvl w:val="0"/>
          <w:numId w:val="52"/>
        </w:numPr>
        <w:tabs>
          <w:tab w:val="clear" w:pos="0"/>
          <w:tab w:val="num" w:pos="720"/>
        </w:tabs>
        <w:spacing w:after="220"/>
        <w:ind w:left="2160"/>
        <w:jc w:val="both"/>
        <w:rPr>
          <w:rFonts w:asciiTheme="minorHAnsi" w:hAnsiTheme="minorHAnsi" w:cstheme="minorHAnsi"/>
          <w:sz w:val="22"/>
          <w:szCs w:val="22"/>
        </w:rPr>
      </w:pPr>
      <w:r w:rsidRPr="002D672D">
        <w:rPr>
          <w:rFonts w:asciiTheme="minorHAnsi" w:hAnsiTheme="minorHAnsi" w:cstheme="minorHAnsi"/>
          <w:sz w:val="22"/>
          <w:szCs w:val="22"/>
        </w:rPr>
        <w:t>Bonds issued by real estate investment trusts (REITs) or similar property trusts;</w:t>
      </w:r>
    </w:p>
    <w:p w14:paraId="32AAA1CE" w14:textId="77777777" w:rsidR="002D672D" w:rsidRPr="002D672D" w:rsidRDefault="002D672D" w:rsidP="002D672D">
      <w:pPr>
        <w:pStyle w:val="ListNumber2"/>
        <w:widowControl w:val="0"/>
        <w:numPr>
          <w:ilvl w:val="0"/>
          <w:numId w:val="52"/>
        </w:numPr>
        <w:tabs>
          <w:tab w:val="clear" w:pos="0"/>
          <w:tab w:val="num" w:pos="720"/>
        </w:tabs>
        <w:spacing w:after="220"/>
        <w:ind w:left="2160"/>
        <w:jc w:val="both"/>
        <w:rPr>
          <w:rFonts w:asciiTheme="minorHAnsi" w:hAnsiTheme="minorHAnsi" w:cstheme="minorHAnsi"/>
          <w:sz w:val="22"/>
          <w:szCs w:val="22"/>
        </w:rPr>
      </w:pPr>
      <w:r w:rsidRPr="002D672D">
        <w:rPr>
          <w:rFonts w:asciiTheme="minorHAnsi" w:hAnsiTheme="minorHAnsi" w:cstheme="minorHAnsi"/>
          <w:sz w:val="22"/>
          <w:szCs w:val="22"/>
        </w:rPr>
        <w:t>Bonds issued by funds representing operating entities as described in paragraph 12;</w:t>
      </w:r>
    </w:p>
    <w:p w14:paraId="570E2869" w14:textId="77777777" w:rsidR="002D672D" w:rsidRPr="002D672D" w:rsidRDefault="002D672D" w:rsidP="002D672D">
      <w:pPr>
        <w:pStyle w:val="ListNumber2"/>
        <w:widowControl w:val="0"/>
        <w:numPr>
          <w:ilvl w:val="0"/>
          <w:numId w:val="52"/>
        </w:numPr>
        <w:tabs>
          <w:tab w:val="clear" w:pos="0"/>
          <w:tab w:val="num" w:pos="720"/>
        </w:tabs>
        <w:spacing w:after="220"/>
        <w:ind w:left="2160"/>
        <w:jc w:val="both"/>
        <w:rPr>
          <w:rFonts w:asciiTheme="minorHAnsi" w:hAnsiTheme="minorHAnsi" w:cstheme="minorHAnsi"/>
          <w:sz w:val="22"/>
          <w:szCs w:val="22"/>
        </w:rPr>
      </w:pPr>
      <w:r w:rsidRPr="002D672D">
        <w:rPr>
          <w:rFonts w:asciiTheme="minorHAnsi" w:hAnsiTheme="minorHAnsi" w:cstheme="minorHAnsi"/>
          <w:sz w:val="22"/>
          <w:szCs w:val="22"/>
        </w:rPr>
        <w:t xml:space="preserve">Convertible bonds issued by operating entities, including mandatory convertible bonds as defined in paragraph 21.b. </w:t>
      </w:r>
    </w:p>
    <w:p w14:paraId="110BFEDE" w14:textId="03882DB4" w:rsidR="001670DF" w:rsidRPr="002D672D" w:rsidRDefault="001670DF" w:rsidP="001670DF">
      <w:pPr>
        <w:pStyle w:val="ListContinue"/>
        <w:widowControl w:val="0"/>
        <w:tabs>
          <w:tab w:val="num" w:pos="720"/>
        </w:tabs>
        <w:spacing w:after="0"/>
        <w:ind w:left="720"/>
        <w:rPr>
          <w:rFonts w:ascii="Calibri" w:hAnsi="Calibri" w:cs="Calibri"/>
          <w:szCs w:val="22"/>
        </w:rPr>
      </w:pPr>
      <w:r w:rsidRPr="002D672D">
        <w:rPr>
          <w:rFonts w:ascii="Calibri" w:hAnsi="Calibri" w:cs="Calibri"/>
          <w:szCs w:val="22"/>
        </w:rPr>
        <w:t>8.</w:t>
      </w:r>
      <w:r w:rsidRPr="002D672D">
        <w:rPr>
          <w:rFonts w:ascii="Calibri" w:hAnsi="Calibri" w:cs="Calibri"/>
          <w:szCs w:val="22"/>
        </w:rPr>
        <w:tab/>
        <w:t>An asset-backed security</w:t>
      </w:r>
      <w:r w:rsidRPr="002D672D">
        <w:rPr>
          <w:rStyle w:val="FootnoteReference"/>
          <w:rFonts w:ascii="Calibri" w:hAnsi="Calibri" w:cs="Calibri"/>
          <w:szCs w:val="22"/>
        </w:rPr>
        <w:footnoteReference w:id="5"/>
      </w:r>
      <w:r w:rsidRPr="002D672D">
        <w:rPr>
          <w:rFonts w:ascii="Calibri" w:hAnsi="Calibri" w:cs="Calibri"/>
          <w:szCs w:val="22"/>
        </w:rPr>
        <w:t xml:space="preserve"> is a bond issued by an entity (an “ABS Issuer”) created for the primary purpose of raising debt capital backed by financial assets</w:t>
      </w:r>
      <w:r w:rsidRPr="002D672D">
        <w:rPr>
          <w:rStyle w:val="FootnoteReference"/>
          <w:rFonts w:ascii="Calibri" w:hAnsi="Calibri" w:cs="Calibri"/>
          <w:szCs w:val="22"/>
        </w:rPr>
        <w:footnoteReference w:id="6"/>
      </w:r>
      <w:r w:rsidRPr="002D672D">
        <w:rPr>
          <w:rFonts w:ascii="Calibri" w:hAnsi="Calibri" w:cs="Calibri"/>
          <w:szCs w:val="22"/>
        </w:rPr>
        <w:t xml:space="preserve"> or cash generating non-financial assets owned by the ABS Issuer, for which the primary source of repayment is derived from the cash flows associated </w:t>
      </w:r>
      <w:r w:rsidRPr="002D672D">
        <w:rPr>
          <w:rFonts w:ascii="Calibri" w:hAnsi="Calibri" w:cs="Calibri"/>
          <w:szCs w:val="22"/>
        </w:rPr>
        <w:lastRenderedPageBreak/>
        <w:t>with the underlying defined collateral rather than the cash flows of an operating entity</w:t>
      </w:r>
      <w:r w:rsidRPr="002D672D">
        <w:rPr>
          <w:rStyle w:val="FootnoteReference"/>
          <w:rFonts w:ascii="Calibri" w:hAnsi="Calibri" w:cs="Calibri"/>
          <w:szCs w:val="22"/>
        </w:rPr>
        <w:footnoteReference w:id="7"/>
      </w:r>
      <w:r w:rsidRPr="002D672D">
        <w:rPr>
          <w:rFonts w:ascii="Calibri" w:hAnsi="Calibri" w:cs="Calibri"/>
          <w:szCs w:val="22"/>
        </w:rPr>
        <w:t xml:space="preserve">. In most instances, the ABS Issuer is not expected to continue functioning beyond the final maturity of the debt initially raised by the ABS Issuer. Also, </w:t>
      </w:r>
      <w:proofErr w:type="gramStart"/>
      <w:r w:rsidRPr="002D672D">
        <w:rPr>
          <w:rFonts w:ascii="Calibri" w:hAnsi="Calibri" w:cs="Calibri"/>
          <w:szCs w:val="22"/>
        </w:rPr>
        <w:t>many</w:t>
      </w:r>
      <w:proofErr w:type="gramEnd"/>
      <w:r w:rsidRPr="002D672D">
        <w:rPr>
          <w:rFonts w:ascii="Calibri" w:hAnsi="Calibri" w:cs="Calibri"/>
          <w:szCs w:val="22"/>
        </w:rPr>
        <w:t xml:space="preserve"> ABS Issuers are in the form of a trust or special purpose vehicle (“SPV”), although the presence or lack of a trust or SPV is not a definitive criterion for determining that a security meets the definition of an asset-backed security. The provisions in paragraphs 9-10 detail the two defining characteristics that must be present for a security to meet the definition of an asset-backed security.</w:t>
      </w:r>
    </w:p>
    <w:p w14:paraId="3C529DB2" w14:textId="77777777" w:rsidR="001670DF" w:rsidRPr="002D672D" w:rsidRDefault="001670DF" w:rsidP="001670DF">
      <w:pPr>
        <w:pStyle w:val="ListContinue"/>
        <w:widowControl w:val="0"/>
        <w:tabs>
          <w:tab w:val="num" w:pos="720"/>
        </w:tabs>
        <w:spacing w:after="0"/>
        <w:ind w:left="720"/>
        <w:rPr>
          <w:rFonts w:ascii="Calibri" w:hAnsi="Calibri" w:cs="Calibri"/>
          <w:szCs w:val="22"/>
        </w:rPr>
      </w:pPr>
    </w:p>
    <w:p w14:paraId="143D3656" w14:textId="7E71E01A" w:rsidR="001670DF" w:rsidRPr="002D672D" w:rsidRDefault="001670DF" w:rsidP="001670DF">
      <w:pPr>
        <w:pStyle w:val="ListContinue"/>
        <w:tabs>
          <w:tab w:val="num" w:pos="720"/>
        </w:tabs>
        <w:ind w:left="720"/>
        <w:rPr>
          <w:rFonts w:ascii="Calibri" w:hAnsi="Calibri" w:cs="Calibri"/>
          <w:szCs w:val="22"/>
        </w:rPr>
      </w:pPr>
      <w:r w:rsidRPr="002D672D">
        <w:rPr>
          <w:rFonts w:ascii="Calibri" w:hAnsi="Calibri" w:cs="Calibri"/>
          <w:szCs w:val="22"/>
        </w:rPr>
        <w:t>9.</w:t>
      </w:r>
      <w:r w:rsidRPr="002D672D">
        <w:rPr>
          <w:rFonts w:ascii="Calibri" w:hAnsi="Calibri" w:cs="Calibri"/>
          <w:szCs w:val="22"/>
        </w:rPr>
        <w:tab/>
        <w:t xml:space="preserve">The assets owned by the ABS Issuer are either financial assets or cash-generating non-financial assets. Cash-generating non-financial assets are defined as assets that are expected to generate a meaningful level of cash flows toward repayment of the bond through use, licensing, leasing, servicing or management fees, or other similar cash flow generation. For the avoidance of doubt, there must be a meaningful level of cash flows to service the debt, other than through the sale or refinancing of the underlying assets held by the ABS Issuer. Reliance on cash flows from the sale or refinancing of cash generating non-financial assets does not preclude a security from being classified as an asset-backed security so long as the conditions in this paragraph are met. </w:t>
      </w:r>
    </w:p>
    <w:p w14:paraId="0B5A30C0" w14:textId="4B561A16" w:rsidR="001670DF" w:rsidRPr="002D672D" w:rsidRDefault="001670DF" w:rsidP="001670DF">
      <w:pPr>
        <w:pStyle w:val="ListContinue"/>
        <w:numPr>
          <w:ilvl w:val="0"/>
          <w:numId w:val="46"/>
        </w:numPr>
        <w:ind w:left="2160" w:hanging="720"/>
        <w:rPr>
          <w:rFonts w:ascii="Calibri" w:hAnsi="Calibri" w:cs="Calibri"/>
          <w:szCs w:val="22"/>
        </w:rPr>
      </w:pPr>
      <w:r w:rsidRPr="002D672D">
        <w:rPr>
          <w:rFonts w:ascii="Calibri" w:hAnsi="Calibri" w:cs="Calibri"/>
          <w:i/>
          <w:iCs/>
          <w:szCs w:val="22"/>
        </w:rPr>
        <w:t>Meaningful Level of Cash Flows</w:t>
      </w:r>
      <w:r w:rsidRPr="002D672D">
        <w:rPr>
          <w:rFonts w:ascii="Calibri" w:hAnsi="Calibri" w:cs="Calibri"/>
          <w:szCs w:val="22"/>
        </w:rPr>
        <w:t xml:space="preserve">: Determining what constitutes a “meaningful” level of cash flows generated to service the debt from sources other than the sale or refinancing of the underlying collateral pursuant to paragraph 9 is specific to each transaction, determined at origination, and shall consider the following factors: </w:t>
      </w:r>
    </w:p>
    <w:p w14:paraId="1E0CEF5F" w14:textId="77777777" w:rsidR="001670DF" w:rsidRPr="002D672D" w:rsidRDefault="001670DF" w:rsidP="001670DF">
      <w:pPr>
        <w:pStyle w:val="ListParagraph"/>
        <w:numPr>
          <w:ilvl w:val="0"/>
          <w:numId w:val="45"/>
        </w:numPr>
        <w:spacing w:after="220"/>
        <w:ind w:left="2880" w:hanging="720"/>
        <w:contextualSpacing w:val="0"/>
        <w:jc w:val="both"/>
        <w:rPr>
          <w:rFonts w:ascii="Calibri" w:hAnsi="Calibri" w:cs="Calibri"/>
          <w:sz w:val="22"/>
          <w:szCs w:val="22"/>
        </w:rPr>
      </w:pPr>
      <w:r w:rsidRPr="002D672D">
        <w:rPr>
          <w:rFonts w:ascii="Calibri" w:hAnsi="Calibri" w:cs="Calibri"/>
          <w:sz w:val="22"/>
          <w:szCs w:val="22"/>
        </w:rPr>
        <w:t>The price volatility in the principal market for the underlying collateral;</w:t>
      </w:r>
    </w:p>
    <w:p w14:paraId="7147DD22" w14:textId="77777777" w:rsidR="001670DF" w:rsidRPr="002D672D" w:rsidRDefault="001670DF" w:rsidP="001670DF">
      <w:pPr>
        <w:pStyle w:val="ListParagraph"/>
        <w:numPr>
          <w:ilvl w:val="0"/>
          <w:numId w:val="45"/>
        </w:numPr>
        <w:spacing w:after="220"/>
        <w:ind w:left="2880" w:hanging="720"/>
        <w:contextualSpacing w:val="0"/>
        <w:jc w:val="both"/>
        <w:rPr>
          <w:rFonts w:ascii="Calibri" w:hAnsi="Calibri" w:cs="Calibri"/>
          <w:sz w:val="22"/>
          <w:szCs w:val="22"/>
        </w:rPr>
      </w:pPr>
      <w:r w:rsidRPr="002D672D">
        <w:rPr>
          <w:rFonts w:ascii="Calibri" w:hAnsi="Calibri" w:cs="Calibri"/>
          <w:sz w:val="22"/>
          <w:szCs w:val="22"/>
        </w:rPr>
        <w:t>The liquidity in the principal market for the underlying collateral;</w:t>
      </w:r>
    </w:p>
    <w:p w14:paraId="6CFB6872" w14:textId="77777777" w:rsidR="001670DF" w:rsidRPr="002D672D" w:rsidRDefault="001670DF" w:rsidP="001670DF">
      <w:pPr>
        <w:pStyle w:val="ListParagraph"/>
        <w:numPr>
          <w:ilvl w:val="0"/>
          <w:numId w:val="45"/>
        </w:numPr>
        <w:spacing w:after="220"/>
        <w:ind w:left="2880" w:hanging="720"/>
        <w:contextualSpacing w:val="0"/>
        <w:jc w:val="both"/>
        <w:rPr>
          <w:rFonts w:ascii="Calibri" w:hAnsi="Calibri" w:cs="Calibri"/>
          <w:sz w:val="22"/>
          <w:szCs w:val="22"/>
        </w:rPr>
      </w:pPr>
      <w:r w:rsidRPr="002D672D">
        <w:rPr>
          <w:rFonts w:ascii="Calibri" w:hAnsi="Calibri" w:cs="Calibri"/>
          <w:sz w:val="22"/>
          <w:szCs w:val="22"/>
        </w:rPr>
        <w:t xml:space="preserve">The diversification characteristics of the underlying collateral (i.e., types of collateral, geographic location(s), source(s) of cash flows within the structure, </w:t>
      </w:r>
      <w:proofErr w:type="gramStart"/>
      <w:r w:rsidRPr="002D672D">
        <w:rPr>
          <w:rFonts w:ascii="Calibri" w:hAnsi="Calibri" w:cs="Calibri"/>
          <w:sz w:val="22"/>
          <w:szCs w:val="22"/>
        </w:rPr>
        <w:t>etc.</w:t>
      </w:r>
      <w:proofErr w:type="gramEnd"/>
      <w:r w:rsidRPr="002D672D">
        <w:rPr>
          <w:rFonts w:ascii="Calibri" w:hAnsi="Calibri" w:cs="Calibri"/>
          <w:sz w:val="22"/>
          <w:szCs w:val="22"/>
        </w:rPr>
        <w:t>);</w:t>
      </w:r>
    </w:p>
    <w:p w14:paraId="03E2CA70" w14:textId="77777777" w:rsidR="001670DF" w:rsidRPr="002D672D" w:rsidRDefault="001670DF" w:rsidP="001670DF">
      <w:pPr>
        <w:pStyle w:val="ListParagraph"/>
        <w:numPr>
          <w:ilvl w:val="0"/>
          <w:numId w:val="45"/>
        </w:numPr>
        <w:spacing w:after="220"/>
        <w:ind w:left="2880" w:hanging="720"/>
        <w:contextualSpacing w:val="0"/>
        <w:jc w:val="both"/>
        <w:rPr>
          <w:rFonts w:ascii="Calibri" w:hAnsi="Calibri" w:cs="Calibri"/>
          <w:sz w:val="22"/>
          <w:szCs w:val="22"/>
        </w:rPr>
      </w:pPr>
      <w:r w:rsidRPr="002D672D">
        <w:rPr>
          <w:rFonts w:ascii="Calibri" w:hAnsi="Calibri" w:cs="Calibri"/>
          <w:sz w:val="22"/>
          <w:szCs w:val="22"/>
        </w:rPr>
        <w:t>The overcollateralization of the underlying collateral relative to the debt obligation; and</w:t>
      </w:r>
    </w:p>
    <w:p w14:paraId="2E7CE941" w14:textId="77777777" w:rsidR="001670DF" w:rsidRPr="002D672D" w:rsidRDefault="001670DF" w:rsidP="001670DF">
      <w:pPr>
        <w:pStyle w:val="ListParagraph"/>
        <w:numPr>
          <w:ilvl w:val="0"/>
          <w:numId w:val="45"/>
        </w:numPr>
        <w:ind w:left="2880" w:hanging="720"/>
        <w:jc w:val="both"/>
        <w:rPr>
          <w:rFonts w:ascii="Calibri" w:hAnsi="Calibri" w:cs="Calibri"/>
          <w:sz w:val="22"/>
          <w:szCs w:val="22"/>
        </w:rPr>
      </w:pPr>
      <w:r w:rsidRPr="002D672D">
        <w:rPr>
          <w:rFonts w:ascii="Calibri" w:hAnsi="Calibri" w:cs="Calibri"/>
          <w:sz w:val="22"/>
          <w:szCs w:val="22"/>
        </w:rPr>
        <w:t xml:space="preserve">The variability of cash flows, from sources other than sale or refinancing, </w:t>
      </w:r>
      <w:proofErr w:type="gramStart"/>
      <w:r w:rsidRPr="002D672D">
        <w:rPr>
          <w:rFonts w:ascii="Calibri" w:hAnsi="Calibri" w:cs="Calibri"/>
          <w:sz w:val="22"/>
          <w:szCs w:val="22"/>
        </w:rPr>
        <w:t>expected</w:t>
      </w:r>
      <w:proofErr w:type="gramEnd"/>
      <w:r w:rsidRPr="002D672D">
        <w:rPr>
          <w:rFonts w:ascii="Calibri" w:hAnsi="Calibri" w:cs="Calibri"/>
          <w:sz w:val="22"/>
          <w:szCs w:val="22"/>
        </w:rPr>
        <w:t xml:space="preserve"> to be generated from the underlying collateral.</w:t>
      </w:r>
    </w:p>
    <w:p w14:paraId="090D2FCB" w14:textId="77777777" w:rsidR="001670DF" w:rsidRPr="002D672D" w:rsidRDefault="001670DF" w:rsidP="001670DF">
      <w:pPr>
        <w:pStyle w:val="ListParagraph"/>
        <w:ind w:left="2880"/>
        <w:jc w:val="both"/>
        <w:rPr>
          <w:rFonts w:ascii="Calibri" w:hAnsi="Calibri" w:cs="Calibri"/>
          <w:sz w:val="22"/>
          <w:szCs w:val="22"/>
        </w:rPr>
      </w:pPr>
    </w:p>
    <w:p w14:paraId="59EF35AB" w14:textId="77777777" w:rsidR="001670DF" w:rsidRPr="002D672D" w:rsidRDefault="001670DF" w:rsidP="001670DF">
      <w:pPr>
        <w:ind w:left="2160"/>
        <w:jc w:val="both"/>
        <w:rPr>
          <w:rFonts w:ascii="Calibri" w:hAnsi="Calibri" w:cs="Calibri"/>
          <w:sz w:val="22"/>
          <w:szCs w:val="22"/>
        </w:rPr>
      </w:pPr>
      <w:r w:rsidRPr="002D672D">
        <w:rPr>
          <w:rFonts w:ascii="Calibri" w:hAnsi="Calibri" w:cs="Calibri"/>
          <w:sz w:val="22"/>
          <w:szCs w:val="22"/>
        </w:rPr>
        <w:t xml:space="preserve">The factors for price variability and the variability of cash flows are </w:t>
      </w:r>
      <w:proofErr w:type="gramStart"/>
      <w:r w:rsidRPr="002D672D">
        <w:rPr>
          <w:rFonts w:ascii="Calibri" w:hAnsi="Calibri" w:cs="Calibri"/>
          <w:sz w:val="22"/>
          <w:szCs w:val="22"/>
        </w:rPr>
        <w:t>directly related</w:t>
      </w:r>
      <w:proofErr w:type="gramEnd"/>
      <w:r w:rsidRPr="002D672D">
        <w:rPr>
          <w:rFonts w:ascii="Calibri" w:hAnsi="Calibri" w:cs="Calibri"/>
          <w:sz w:val="22"/>
          <w:szCs w:val="22"/>
        </w:rPr>
        <w:t xml:space="preserve"> to the “meaningful” requirement. That is, as price volatility or variability of cash flows increase, the required percentage of cash flows generated to service the debt from sources other than the sale or refinancing of the underlying collateral must also increase. The factors for liquidity, diversification and overcollateralization are inversely related to the “meaningful” concept. That is, as liquidity, diversification or overcollateralization increase, the required percentage of cash flows generated to service the debt from sources other than the sale or refinancing of the underlying collateral may decrease.</w:t>
      </w:r>
    </w:p>
    <w:p w14:paraId="48EAC06E" w14:textId="77777777" w:rsidR="001670DF" w:rsidRPr="002D672D" w:rsidRDefault="001670DF" w:rsidP="001670DF">
      <w:pPr>
        <w:ind w:left="2160"/>
        <w:jc w:val="both"/>
        <w:rPr>
          <w:rFonts w:ascii="Calibri" w:hAnsi="Calibri" w:cs="Calibri"/>
          <w:sz w:val="22"/>
          <w:szCs w:val="22"/>
        </w:rPr>
      </w:pPr>
    </w:p>
    <w:p w14:paraId="70E51798" w14:textId="39681828" w:rsidR="001670DF" w:rsidRDefault="001670DF" w:rsidP="001670DF">
      <w:pPr>
        <w:pStyle w:val="ListContinue"/>
        <w:numPr>
          <w:ilvl w:val="0"/>
          <w:numId w:val="46"/>
        </w:numPr>
        <w:spacing w:after="0"/>
        <w:ind w:left="2160" w:hanging="720"/>
        <w:rPr>
          <w:rFonts w:ascii="Calibri" w:hAnsi="Calibri" w:cs="Calibri"/>
          <w:szCs w:val="22"/>
        </w:rPr>
      </w:pPr>
      <w:r w:rsidRPr="002D672D">
        <w:rPr>
          <w:rFonts w:ascii="Calibri" w:hAnsi="Calibri" w:cs="Calibri"/>
          <w:szCs w:val="22"/>
        </w:rPr>
        <w:t xml:space="preserve">As a practical expedient to determining whether a cash generating non-financial asset is expected to produce meaningful cash flows, a reporting entity may consider an asset for which less than 50% of the original principal relies on sale or refinancing to meet the meaningful criteria. In applying this practical expedient, only contractual cash flows of the </w:t>
      </w:r>
      <w:r w:rsidRPr="002D672D">
        <w:rPr>
          <w:rFonts w:ascii="Calibri" w:hAnsi="Calibri" w:cs="Calibri"/>
          <w:szCs w:val="22"/>
        </w:rPr>
        <w:lastRenderedPageBreak/>
        <w:t>non-financial assets may be considered. This practical expedient should not be construed to mean that assets cannot meet the meaningful criteria if they rely on sale or refinancing to service greater than 50% of the original principal or if they rely on cash flows that are not contracted at origination. Rather, such instances would require a complete analysis of the considerations described within the meaningful level of cash flows definition in paragraph 9.</w:t>
      </w:r>
    </w:p>
    <w:p w14:paraId="776D6465" w14:textId="77777777" w:rsidR="009C1BDF" w:rsidRPr="002D672D" w:rsidRDefault="009C1BDF" w:rsidP="009C1BDF">
      <w:pPr>
        <w:pStyle w:val="ListContinue"/>
        <w:spacing w:after="0"/>
        <w:ind w:left="2160"/>
        <w:rPr>
          <w:rFonts w:ascii="Calibri" w:hAnsi="Calibri" w:cs="Calibri"/>
          <w:szCs w:val="22"/>
        </w:rPr>
      </w:pPr>
    </w:p>
    <w:p w14:paraId="419D357A" w14:textId="243F60C7" w:rsidR="00E5482E" w:rsidRPr="00E5482E" w:rsidRDefault="00991517" w:rsidP="008F5B28">
      <w:pPr>
        <w:pStyle w:val="BodyText2"/>
        <w:rPr>
          <w:rFonts w:asciiTheme="minorHAnsi" w:hAnsiTheme="minorHAnsi" w:cstheme="minorHAnsi"/>
          <w:b w:val="0"/>
          <w:bCs w:val="0"/>
          <w:szCs w:val="22"/>
        </w:rPr>
      </w:pPr>
      <w:r w:rsidRPr="00A54018">
        <w:rPr>
          <w:rFonts w:asciiTheme="minorHAnsi" w:hAnsiTheme="minorHAnsi" w:cstheme="minorHAnsi"/>
          <w:szCs w:val="22"/>
        </w:rPr>
        <w:t xml:space="preserve">Activity to Date (issues previously addressed by the Working Group, Emerging Accounting Issues (E) Working Group, SEC, FASB, other State Departments of Insurance or other NAIC groups): </w:t>
      </w:r>
      <w:r w:rsidR="008F5B28">
        <w:rPr>
          <w:rFonts w:asciiTheme="minorHAnsi" w:hAnsiTheme="minorHAnsi" w:cstheme="minorHAnsi"/>
          <w:b w:val="0"/>
          <w:bCs w:val="0"/>
          <w:szCs w:val="22"/>
        </w:rPr>
        <w:t>None</w:t>
      </w:r>
    </w:p>
    <w:p w14:paraId="74290148" w14:textId="77777777" w:rsidR="00991517" w:rsidRPr="00A54018" w:rsidRDefault="00991517" w:rsidP="00B30CA0">
      <w:pPr>
        <w:pStyle w:val="BodyText2"/>
        <w:rPr>
          <w:rFonts w:asciiTheme="minorHAnsi" w:hAnsiTheme="minorHAnsi" w:cstheme="minorHAnsi"/>
          <w:szCs w:val="22"/>
        </w:rPr>
      </w:pPr>
    </w:p>
    <w:p w14:paraId="1A7C9804" w14:textId="37F353B2" w:rsidR="002A1316" w:rsidRPr="00A54018" w:rsidRDefault="002A1316" w:rsidP="00B30CA0">
      <w:pPr>
        <w:pStyle w:val="BodyText"/>
        <w:rPr>
          <w:rFonts w:asciiTheme="minorHAnsi" w:hAnsiTheme="minorHAnsi" w:cstheme="minorHAnsi"/>
          <w:b/>
          <w:sz w:val="22"/>
          <w:szCs w:val="22"/>
        </w:rPr>
      </w:pPr>
      <w:r w:rsidRPr="00A54018">
        <w:rPr>
          <w:rFonts w:asciiTheme="minorHAnsi" w:hAnsiTheme="minorHAnsi" w:cstheme="minorHAnsi"/>
          <w:b/>
          <w:sz w:val="22"/>
          <w:szCs w:val="22"/>
        </w:rPr>
        <w:t xml:space="preserve">Information or </w:t>
      </w:r>
      <w:r w:rsidR="00DF407B" w:rsidRPr="00A54018">
        <w:rPr>
          <w:rFonts w:asciiTheme="minorHAnsi" w:hAnsiTheme="minorHAnsi" w:cstheme="minorHAnsi"/>
          <w:b/>
          <w:sz w:val="22"/>
          <w:szCs w:val="22"/>
        </w:rPr>
        <w:t>i</w:t>
      </w:r>
      <w:r w:rsidRPr="00A54018">
        <w:rPr>
          <w:rFonts w:asciiTheme="minorHAnsi" w:hAnsiTheme="minorHAnsi" w:cstheme="minorHAnsi"/>
          <w:b/>
          <w:sz w:val="22"/>
          <w:szCs w:val="22"/>
        </w:rPr>
        <w:t xml:space="preserve">ssues (included in </w:t>
      </w:r>
      <w:r w:rsidRPr="00A54018">
        <w:rPr>
          <w:rFonts w:asciiTheme="minorHAnsi" w:hAnsiTheme="minorHAnsi" w:cstheme="minorHAnsi"/>
          <w:b/>
          <w:i/>
          <w:sz w:val="22"/>
          <w:szCs w:val="22"/>
        </w:rPr>
        <w:t>Description of Issue</w:t>
      </w:r>
      <w:r w:rsidRPr="00A54018">
        <w:rPr>
          <w:rFonts w:asciiTheme="minorHAnsi" w:hAnsiTheme="minorHAnsi" w:cstheme="minorHAnsi"/>
          <w:b/>
          <w:sz w:val="22"/>
          <w:szCs w:val="22"/>
        </w:rPr>
        <w:t xml:space="preserve">) not previously contemplated by the </w:t>
      </w:r>
      <w:r w:rsidR="00004652" w:rsidRPr="00A54018">
        <w:rPr>
          <w:rFonts w:asciiTheme="minorHAnsi" w:hAnsiTheme="minorHAnsi" w:cstheme="minorHAnsi"/>
          <w:b/>
          <w:sz w:val="22"/>
          <w:szCs w:val="22"/>
        </w:rPr>
        <w:t>Working Group</w:t>
      </w:r>
      <w:r w:rsidRPr="00A54018">
        <w:rPr>
          <w:rFonts w:asciiTheme="minorHAnsi" w:hAnsiTheme="minorHAnsi" w:cstheme="minorHAnsi"/>
          <w:b/>
          <w:sz w:val="22"/>
          <w:szCs w:val="22"/>
        </w:rPr>
        <w:t>:</w:t>
      </w:r>
    </w:p>
    <w:p w14:paraId="38E08ED2" w14:textId="77777777" w:rsidR="002A1316" w:rsidRDefault="00FE7FAA" w:rsidP="00B30CA0">
      <w:pPr>
        <w:pStyle w:val="BodyText"/>
        <w:rPr>
          <w:rFonts w:asciiTheme="minorHAnsi" w:hAnsiTheme="minorHAnsi" w:cstheme="minorHAnsi"/>
          <w:sz w:val="22"/>
          <w:szCs w:val="22"/>
        </w:rPr>
      </w:pPr>
      <w:r w:rsidRPr="00A54018">
        <w:rPr>
          <w:rFonts w:asciiTheme="minorHAnsi" w:hAnsiTheme="minorHAnsi" w:cstheme="minorHAnsi"/>
          <w:sz w:val="22"/>
          <w:szCs w:val="22"/>
        </w:rPr>
        <w:t>None</w:t>
      </w:r>
    </w:p>
    <w:p w14:paraId="1DB026A3" w14:textId="77777777" w:rsidR="002413F6" w:rsidRPr="00A54018" w:rsidRDefault="002413F6" w:rsidP="00B30CA0">
      <w:pPr>
        <w:pStyle w:val="BodyText"/>
        <w:rPr>
          <w:rFonts w:asciiTheme="minorHAnsi" w:hAnsiTheme="minorHAnsi" w:cstheme="minorHAnsi"/>
          <w:sz w:val="22"/>
          <w:szCs w:val="22"/>
        </w:rPr>
      </w:pPr>
    </w:p>
    <w:p w14:paraId="70213B4E" w14:textId="4B3051E9" w:rsidR="00490996" w:rsidRDefault="00490996" w:rsidP="00490996">
      <w:pPr>
        <w:pStyle w:val="Default"/>
        <w:rPr>
          <w:rFonts w:asciiTheme="minorHAnsi" w:hAnsiTheme="minorHAnsi" w:cstheme="minorHAnsi"/>
          <w:sz w:val="22"/>
          <w:szCs w:val="22"/>
        </w:rPr>
      </w:pPr>
      <w:r w:rsidRPr="00A54018">
        <w:rPr>
          <w:rFonts w:asciiTheme="minorHAnsi" w:hAnsiTheme="minorHAnsi" w:cstheme="minorHAnsi"/>
          <w:b/>
          <w:sz w:val="22"/>
          <w:szCs w:val="22"/>
        </w:rPr>
        <w:t>Convergence with International Financial Reporting Standards (IFRS):</w:t>
      </w:r>
      <w:r w:rsidR="002408D3" w:rsidRPr="00A54018">
        <w:rPr>
          <w:rFonts w:asciiTheme="minorHAnsi" w:hAnsiTheme="minorHAnsi" w:cstheme="minorHAnsi"/>
          <w:b/>
          <w:sz w:val="22"/>
          <w:szCs w:val="22"/>
        </w:rPr>
        <w:t xml:space="preserve"> </w:t>
      </w:r>
      <w:r w:rsidR="002408D3" w:rsidRPr="00A54018">
        <w:rPr>
          <w:rFonts w:asciiTheme="minorHAnsi" w:hAnsiTheme="minorHAnsi" w:cstheme="minorHAnsi"/>
          <w:sz w:val="22"/>
          <w:szCs w:val="22"/>
        </w:rPr>
        <w:t>N</w:t>
      </w:r>
      <w:r w:rsidR="006E0775" w:rsidRPr="00A54018">
        <w:rPr>
          <w:rFonts w:asciiTheme="minorHAnsi" w:hAnsiTheme="minorHAnsi" w:cstheme="minorHAnsi"/>
          <w:sz w:val="22"/>
          <w:szCs w:val="22"/>
        </w:rPr>
        <w:t>/</w:t>
      </w:r>
      <w:r w:rsidR="002408D3" w:rsidRPr="00A54018">
        <w:rPr>
          <w:rFonts w:asciiTheme="minorHAnsi" w:hAnsiTheme="minorHAnsi" w:cstheme="minorHAnsi"/>
          <w:sz w:val="22"/>
          <w:szCs w:val="22"/>
        </w:rPr>
        <w:t>A</w:t>
      </w:r>
    </w:p>
    <w:p w14:paraId="7F681DE1" w14:textId="77777777" w:rsidR="00910FDA" w:rsidRPr="00A54018" w:rsidRDefault="00910FDA" w:rsidP="00490996">
      <w:pPr>
        <w:pStyle w:val="Default"/>
        <w:rPr>
          <w:rFonts w:asciiTheme="minorHAnsi" w:hAnsiTheme="minorHAnsi" w:cstheme="minorHAnsi"/>
          <w:sz w:val="22"/>
          <w:szCs w:val="22"/>
        </w:rPr>
      </w:pPr>
    </w:p>
    <w:p w14:paraId="5557637B" w14:textId="33A9AB14" w:rsidR="00237383" w:rsidRPr="00A54018" w:rsidRDefault="00711CBA" w:rsidP="004E2BB9">
      <w:pPr>
        <w:pStyle w:val="BodyText2"/>
        <w:rPr>
          <w:rFonts w:asciiTheme="minorHAnsi" w:hAnsiTheme="minorHAnsi" w:cstheme="minorHAnsi"/>
          <w:i/>
          <w:szCs w:val="22"/>
        </w:rPr>
      </w:pPr>
      <w:r w:rsidRPr="00A54018">
        <w:rPr>
          <w:rFonts w:asciiTheme="minorHAnsi" w:hAnsiTheme="minorHAnsi" w:cstheme="minorHAnsi"/>
          <w:i/>
          <w:szCs w:val="22"/>
        </w:rPr>
        <w:t xml:space="preserve">Staff </w:t>
      </w:r>
      <w:r w:rsidR="002A1316" w:rsidRPr="00A54018">
        <w:rPr>
          <w:rFonts w:asciiTheme="minorHAnsi" w:hAnsiTheme="minorHAnsi" w:cstheme="minorHAnsi"/>
          <w:i/>
          <w:szCs w:val="22"/>
        </w:rPr>
        <w:t>Recommendation:</w:t>
      </w:r>
      <w:r w:rsidR="004128F1" w:rsidRPr="00A54018">
        <w:rPr>
          <w:rFonts w:asciiTheme="minorHAnsi" w:hAnsiTheme="minorHAnsi" w:cstheme="minorHAnsi"/>
          <w:i/>
          <w:szCs w:val="22"/>
        </w:rPr>
        <w:t xml:space="preserve"> </w:t>
      </w:r>
    </w:p>
    <w:p w14:paraId="6579C17B" w14:textId="06BB3C98" w:rsidR="007F709F" w:rsidRDefault="00706B2C" w:rsidP="00706B2C">
      <w:pPr>
        <w:pStyle w:val="ListParagraph"/>
        <w:ind w:left="0"/>
        <w:jc w:val="both"/>
        <w:rPr>
          <w:rFonts w:asciiTheme="minorHAnsi" w:hAnsiTheme="minorHAnsi" w:cstheme="minorHAnsi"/>
          <w:bCs/>
          <w:sz w:val="22"/>
          <w:szCs w:val="22"/>
        </w:rPr>
      </w:pPr>
      <w:r w:rsidRPr="00AB43C2">
        <w:rPr>
          <w:rFonts w:asciiTheme="minorHAnsi" w:hAnsiTheme="minorHAnsi" w:cstheme="minorHAnsi"/>
          <w:b/>
          <w:sz w:val="22"/>
          <w:szCs w:val="22"/>
        </w:rPr>
        <w:t xml:space="preserve">NAIC staff recommend that the Working Group move this item to the active listing categorized as a SAP </w:t>
      </w:r>
      <w:r w:rsidR="006E4214" w:rsidRPr="00AB43C2">
        <w:rPr>
          <w:rFonts w:asciiTheme="minorHAnsi" w:hAnsiTheme="minorHAnsi" w:cstheme="minorHAnsi"/>
          <w:b/>
          <w:sz w:val="22"/>
          <w:szCs w:val="22"/>
        </w:rPr>
        <w:t>change</w:t>
      </w:r>
      <w:r w:rsidR="009044B1">
        <w:rPr>
          <w:rFonts w:asciiTheme="minorHAnsi" w:hAnsiTheme="minorHAnsi" w:cstheme="minorHAnsi"/>
          <w:b/>
          <w:sz w:val="22"/>
          <w:szCs w:val="22"/>
        </w:rPr>
        <w:t xml:space="preserve"> </w:t>
      </w:r>
      <w:r w:rsidR="00AB43C2">
        <w:rPr>
          <w:rFonts w:asciiTheme="minorHAnsi" w:hAnsiTheme="minorHAnsi" w:cstheme="minorHAnsi"/>
          <w:b/>
          <w:sz w:val="22"/>
          <w:szCs w:val="22"/>
        </w:rPr>
        <w:t xml:space="preserve">and expose revisions to </w:t>
      </w:r>
      <w:r w:rsidR="008F5B28">
        <w:rPr>
          <w:rFonts w:asciiTheme="minorHAnsi" w:hAnsiTheme="minorHAnsi" w:cstheme="minorHAnsi"/>
          <w:b/>
          <w:i/>
          <w:iCs/>
          <w:sz w:val="22"/>
          <w:szCs w:val="22"/>
        </w:rPr>
        <w:t xml:space="preserve">SSAP No. 26—Bonds </w:t>
      </w:r>
      <w:r w:rsidR="000F26A5" w:rsidRPr="000F26A5">
        <w:rPr>
          <w:rFonts w:asciiTheme="minorHAnsi" w:hAnsiTheme="minorHAnsi" w:cstheme="minorHAnsi"/>
          <w:b/>
          <w:sz w:val="22"/>
          <w:szCs w:val="22"/>
        </w:rPr>
        <w:t xml:space="preserve">to </w:t>
      </w:r>
      <w:r w:rsidR="000F26A5">
        <w:rPr>
          <w:rFonts w:asciiTheme="minorHAnsi" w:hAnsiTheme="minorHAnsi" w:cstheme="minorHAnsi"/>
          <w:b/>
          <w:sz w:val="22"/>
          <w:szCs w:val="22"/>
        </w:rPr>
        <w:t xml:space="preserve">expand on the requirements that asset-backed securities are required to meet to qualify for bond reporting. </w:t>
      </w:r>
      <w:r w:rsidR="007F709F" w:rsidRPr="001534B2">
        <w:rPr>
          <w:rFonts w:asciiTheme="minorHAnsi" w:hAnsiTheme="minorHAnsi" w:cstheme="minorHAnsi"/>
          <w:bCs/>
          <w:sz w:val="22"/>
          <w:szCs w:val="22"/>
        </w:rPr>
        <w:t xml:space="preserve">NAIC staff has </w:t>
      </w:r>
      <w:r w:rsidR="00C0447E" w:rsidRPr="001534B2">
        <w:rPr>
          <w:rFonts w:asciiTheme="minorHAnsi" w:hAnsiTheme="minorHAnsi" w:cstheme="minorHAnsi"/>
          <w:bCs/>
          <w:sz w:val="22"/>
          <w:szCs w:val="22"/>
        </w:rPr>
        <w:t>classified this revision as a SAP change</w:t>
      </w:r>
      <w:r w:rsidR="005F340B" w:rsidRPr="001534B2">
        <w:rPr>
          <w:rFonts w:asciiTheme="minorHAnsi" w:hAnsiTheme="minorHAnsi" w:cstheme="minorHAnsi"/>
          <w:bCs/>
          <w:sz w:val="22"/>
          <w:szCs w:val="22"/>
        </w:rPr>
        <w:t xml:space="preserve"> as the</w:t>
      </w:r>
      <w:r w:rsidR="003A4FE4" w:rsidRPr="001534B2">
        <w:rPr>
          <w:rFonts w:asciiTheme="minorHAnsi" w:hAnsiTheme="minorHAnsi" w:cstheme="minorHAnsi"/>
          <w:bCs/>
          <w:sz w:val="22"/>
          <w:szCs w:val="22"/>
        </w:rPr>
        <w:t xml:space="preserve"> </w:t>
      </w:r>
      <w:r w:rsidR="00294DD0">
        <w:rPr>
          <w:rFonts w:asciiTheme="minorHAnsi" w:hAnsiTheme="minorHAnsi" w:cstheme="minorHAnsi"/>
          <w:bCs/>
          <w:sz w:val="22"/>
          <w:szCs w:val="22"/>
        </w:rPr>
        <w:t xml:space="preserve">proposed revisions reflect </w:t>
      </w:r>
      <w:r w:rsidR="003A4FE4" w:rsidRPr="001534B2">
        <w:rPr>
          <w:rFonts w:asciiTheme="minorHAnsi" w:hAnsiTheme="minorHAnsi" w:cstheme="minorHAnsi"/>
          <w:bCs/>
          <w:sz w:val="22"/>
          <w:szCs w:val="22"/>
        </w:rPr>
        <w:t xml:space="preserve">a change from </w:t>
      </w:r>
      <w:r w:rsidR="00EE352A">
        <w:rPr>
          <w:rFonts w:asciiTheme="minorHAnsi" w:hAnsiTheme="minorHAnsi" w:cstheme="minorHAnsi"/>
          <w:bCs/>
          <w:sz w:val="22"/>
          <w:szCs w:val="22"/>
        </w:rPr>
        <w:t>the original PBBD concepts</w:t>
      </w:r>
      <w:r w:rsidR="003E4B54">
        <w:rPr>
          <w:rFonts w:asciiTheme="minorHAnsi" w:hAnsiTheme="minorHAnsi" w:cstheme="minorHAnsi"/>
          <w:bCs/>
          <w:sz w:val="22"/>
          <w:szCs w:val="22"/>
        </w:rPr>
        <w:t>.</w:t>
      </w:r>
      <w:r w:rsidR="003A4FE4" w:rsidRPr="001534B2">
        <w:rPr>
          <w:rFonts w:asciiTheme="minorHAnsi" w:hAnsiTheme="minorHAnsi" w:cstheme="minorHAnsi"/>
          <w:bCs/>
          <w:sz w:val="22"/>
          <w:szCs w:val="22"/>
        </w:rPr>
        <w:t xml:space="preserve"> </w:t>
      </w:r>
      <w:r w:rsidR="00655EE1" w:rsidRPr="001534B2">
        <w:rPr>
          <w:rFonts w:asciiTheme="minorHAnsi" w:hAnsiTheme="minorHAnsi" w:cstheme="minorHAnsi"/>
          <w:bCs/>
          <w:sz w:val="22"/>
          <w:szCs w:val="22"/>
        </w:rPr>
        <w:t xml:space="preserve">However, </w:t>
      </w:r>
      <w:r w:rsidR="00EE352A">
        <w:rPr>
          <w:rFonts w:asciiTheme="minorHAnsi" w:hAnsiTheme="minorHAnsi" w:cstheme="minorHAnsi"/>
          <w:bCs/>
          <w:sz w:val="22"/>
          <w:szCs w:val="22"/>
        </w:rPr>
        <w:t xml:space="preserve">due to the limited scope and focus of this change, </w:t>
      </w:r>
      <w:r w:rsidR="001534B2" w:rsidRPr="001534B2">
        <w:rPr>
          <w:rFonts w:asciiTheme="minorHAnsi" w:hAnsiTheme="minorHAnsi" w:cstheme="minorHAnsi"/>
          <w:bCs/>
          <w:sz w:val="22"/>
          <w:szCs w:val="22"/>
        </w:rPr>
        <w:t xml:space="preserve">a separate issue paper is not planned. </w:t>
      </w:r>
    </w:p>
    <w:p w14:paraId="20FAF0C4" w14:textId="77777777" w:rsidR="004559BE" w:rsidRDefault="004559BE" w:rsidP="00706B2C">
      <w:pPr>
        <w:pStyle w:val="ListParagraph"/>
        <w:ind w:left="0"/>
        <w:jc w:val="both"/>
        <w:rPr>
          <w:rFonts w:asciiTheme="minorHAnsi" w:hAnsiTheme="minorHAnsi" w:cstheme="minorHAnsi"/>
          <w:bCs/>
          <w:sz w:val="22"/>
          <w:szCs w:val="22"/>
        </w:rPr>
      </w:pPr>
    </w:p>
    <w:p w14:paraId="7D258DA8" w14:textId="1A2F12D2" w:rsidR="00C00179" w:rsidRDefault="00C00179" w:rsidP="00636ED0">
      <w:pPr>
        <w:rPr>
          <w:rFonts w:asciiTheme="minorHAnsi" w:hAnsiTheme="minorHAnsi" w:cstheme="minorHAnsi"/>
          <w:b/>
          <w:i/>
          <w:iCs/>
          <w:sz w:val="22"/>
          <w:szCs w:val="22"/>
        </w:rPr>
      </w:pPr>
      <w:r>
        <w:rPr>
          <w:b/>
          <w:bCs/>
          <w:sz w:val="22"/>
          <w:szCs w:val="22"/>
        </w:rPr>
        <w:t xml:space="preserve">Proposed Revisions to </w:t>
      </w:r>
      <w:r w:rsidR="00852134">
        <w:rPr>
          <w:rFonts w:asciiTheme="minorHAnsi" w:hAnsiTheme="minorHAnsi" w:cstheme="minorHAnsi"/>
          <w:b/>
          <w:i/>
          <w:iCs/>
          <w:sz w:val="22"/>
          <w:szCs w:val="22"/>
        </w:rPr>
        <w:t xml:space="preserve">SSAP No. 26—Bonds </w:t>
      </w:r>
    </w:p>
    <w:p w14:paraId="0929ACB8" w14:textId="63726B54" w:rsidR="00852134" w:rsidRPr="00852134" w:rsidRDefault="00852134" w:rsidP="00636ED0">
      <w:pPr>
        <w:rPr>
          <w:rFonts w:asciiTheme="minorHAnsi" w:hAnsiTheme="minorHAnsi" w:cstheme="minorHAnsi"/>
          <w:bCs/>
          <w:i/>
          <w:iCs/>
          <w:sz w:val="22"/>
          <w:szCs w:val="22"/>
        </w:rPr>
      </w:pPr>
      <w:r w:rsidRPr="00852134">
        <w:rPr>
          <w:rFonts w:asciiTheme="minorHAnsi" w:hAnsiTheme="minorHAnsi" w:cstheme="minorHAnsi"/>
          <w:bCs/>
          <w:i/>
          <w:iCs/>
          <w:sz w:val="22"/>
          <w:szCs w:val="22"/>
        </w:rPr>
        <w:t xml:space="preserve">(Current footnotes have been removed for brevity as no revisions are proposed to those aspects.) </w:t>
      </w:r>
    </w:p>
    <w:p w14:paraId="71BB8526" w14:textId="77777777" w:rsidR="00852134" w:rsidRDefault="00852134" w:rsidP="00636ED0">
      <w:pPr>
        <w:rPr>
          <w:rFonts w:asciiTheme="minorHAnsi" w:hAnsiTheme="minorHAnsi" w:cstheme="minorHAnsi"/>
          <w:b/>
          <w:i/>
          <w:iCs/>
          <w:sz w:val="22"/>
          <w:szCs w:val="22"/>
        </w:rPr>
      </w:pPr>
    </w:p>
    <w:p w14:paraId="07E180D4" w14:textId="5E89B85F" w:rsidR="00852134" w:rsidRPr="00807E60" w:rsidRDefault="00852134" w:rsidP="00852134">
      <w:pPr>
        <w:pStyle w:val="ListContinue"/>
        <w:widowControl w:val="0"/>
        <w:tabs>
          <w:tab w:val="num" w:pos="720"/>
        </w:tabs>
        <w:spacing w:after="0"/>
        <w:ind w:left="720"/>
        <w:rPr>
          <w:rFonts w:ascii="Calibri" w:hAnsi="Calibri" w:cs="Calibri"/>
          <w:szCs w:val="22"/>
        </w:rPr>
      </w:pPr>
      <w:r w:rsidRPr="00807E60">
        <w:rPr>
          <w:rFonts w:ascii="Calibri" w:hAnsi="Calibri" w:cs="Calibri"/>
          <w:szCs w:val="22"/>
        </w:rPr>
        <w:t>8.</w:t>
      </w:r>
      <w:r w:rsidRPr="00807E60">
        <w:rPr>
          <w:rFonts w:ascii="Calibri" w:hAnsi="Calibri" w:cs="Calibri"/>
          <w:szCs w:val="22"/>
        </w:rPr>
        <w:tab/>
        <w:t xml:space="preserve">An asset-backed security is a bond issued by an entity (an “ABS Issuer”) created for the primary purpose of raising debt capital backed by financial assets or cash generating non-financial assets owned by the ABS Issuer, for which the primary source of repayment is derived from the cash flows associated with the underlying defined collateral rather than the cash flows of an operating entity. In most instances, the ABS Issuer is not expected to continue functioning beyond the final maturity of the debt initially raised by the ABS Issuer. Also, </w:t>
      </w:r>
      <w:proofErr w:type="gramStart"/>
      <w:r w:rsidRPr="00807E60">
        <w:rPr>
          <w:rFonts w:ascii="Calibri" w:hAnsi="Calibri" w:cs="Calibri"/>
          <w:szCs w:val="22"/>
        </w:rPr>
        <w:t>many</w:t>
      </w:r>
      <w:proofErr w:type="gramEnd"/>
      <w:r w:rsidRPr="00807E60">
        <w:rPr>
          <w:rFonts w:ascii="Calibri" w:hAnsi="Calibri" w:cs="Calibri"/>
          <w:szCs w:val="22"/>
        </w:rPr>
        <w:t xml:space="preserve"> ABS Issuers are in the form of a trust or special purpose vehicle (“SPV”), although the presence or lack of a trust or SPV is not a definitive criterion for determining that a security meets the definition of an asset-backed security. The provisions in paragraphs 9-10 detail the two defining characteristics that must be present for a security to meet the definition of an asset-backed security.</w:t>
      </w:r>
    </w:p>
    <w:p w14:paraId="71180527" w14:textId="77777777" w:rsidR="00852134" w:rsidRPr="00807E60" w:rsidRDefault="00852134" w:rsidP="00852134">
      <w:pPr>
        <w:pStyle w:val="ListContinue"/>
        <w:widowControl w:val="0"/>
        <w:tabs>
          <w:tab w:val="num" w:pos="720"/>
        </w:tabs>
        <w:spacing w:after="0"/>
        <w:ind w:left="720"/>
        <w:rPr>
          <w:rFonts w:ascii="Calibri" w:hAnsi="Calibri" w:cs="Calibri"/>
          <w:szCs w:val="22"/>
        </w:rPr>
      </w:pPr>
    </w:p>
    <w:p w14:paraId="418A9597" w14:textId="77777777" w:rsidR="00852134" w:rsidRPr="00807E60" w:rsidRDefault="00852134" w:rsidP="00852134">
      <w:pPr>
        <w:pStyle w:val="ListContinue"/>
        <w:tabs>
          <w:tab w:val="num" w:pos="720"/>
        </w:tabs>
        <w:ind w:left="720"/>
        <w:rPr>
          <w:rFonts w:ascii="Calibri" w:hAnsi="Calibri" w:cs="Calibri"/>
          <w:szCs w:val="22"/>
        </w:rPr>
      </w:pPr>
      <w:r w:rsidRPr="00807E60">
        <w:rPr>
          <w:rFonts w:ascii="Calibri" w:hAnsi="Calibri" w:cs="Calibri"/>
          <w:szCs w:val="22"/>
        </w:rPr>
        <w:t>9.</w:t>
      </w:r>
      <w:r w:rsidRPr="00807E60">
        <w:rPr>
          <w:rFonts w:ascii="Calibri" w:hAnsi="Calibri" w:cs="Calibri"/>
          <w:szCs w:val="22"/>
        </w:rPr>
        <w:tab/>
        <w:t xml:space="preserve">The assets owned by the ABS Issuer are either financial assets or cash-generating non-financial assets. Cash-generating non-financial assets are defined as assets that are expected to generate a meaningful level of cash flows toward repayment of the bond through use, licensing, leasing, servicing or management fees, or other similar cash flow generation. For the avoidance of doubt, there must be a meaningful level of cash flows to service the debt, other than through the sale or refinancing of the underlying assets held by the ABS Issuer. Reliance on cash flows from the sale or refinancing of cash generating non-financial assets does not preclude a security from being classified as an asset-backed security so long as the conditions in this paragraph are met. </w:t>
      </w:r>
    </w:p>
    <w:p w14:paraId="7C999566" w14:textId="77777777" w:rsidR="00852134" w:rsidRPr="00807E60" w:rsidRDefault="00852134" w:rsidP="00EE7E26">
      <w:pPr>
        <w:pStyle w:val="ListContinue"/>
        <w:numPr>
          <w:ilvl w:val="0"/>
          <w:numId w:val="47"/>
        </w:numPr>
        <w:ind w:left="2160" w:hanging="720"/>
        <w:rPr>
          <w:rFonts w:ascii="Calibri" w:hAnsi="Calibri" w:cs="Calibri"/>
          <w:szCs w:val="22"/>
        </w:rPr>
      </w:pPr>
      <w:r w:rsidRPr="00807E60">
        <w:rPr>
          <w:rFonts w:ascii="Calibri" w:hAnsi="Calibri" w:cs="Calibri"/>
          <w:i/>
          <w:iCs/>
          <w:szCs w:val="22"/>
        </w:rPr>
        <w:t>Meaningful Level of Cash Flows</w:t>
      </w:r>
      <w:r w:rsidRPr="00807E60">
        <w:rPr>
          <w:rFonts w:ascii="Calibri" w:hAnsi="Calibri" w:cs="Calibri"/>
          <w:szCs w:val="22"/>
        </w:rPr>
        <w:t xml:space="preserve">: Determining what constitutes a “meaningful” level of cash flows generated to service the debt from sources other than the sale or refinancing of the underlying collateral pursuant to paragraph 9 is specific to each transaction, determined at origination, and shall consider the following factors: </w:t>
      </w:r>
    </w:p>
    <w:p w14:paraId="2B055833" w14:textId="77777777" w:rsidR="00852134" w:rsidRPr="00807E60" w:rsidRDefault="00852134" w:rsidP="00EE7E26">
      <w:pPr>
        <w:pStyle w:val="ListParagraph"/>
        <w:numPr>
          <w:ilvl w:val="0"/>
          <w:numId w:val="48"/>
        </w:numPr>
        <w:spacing w:after="220"/>
        <w:ind w:firstLine="0"/>
        <w:contextualSpacing w:val="0"/>
        <w:jc w:val="both"/>
        <w:rPr>
          <w:rFonts w:ascii="Calibri" w:hAnsi="Calibri" w:cs="Calibri"/>
          <w:sz w:val="22"/>
          <w:szCs w:val="22"/>
        </w:rPr>
      </w:pPr>
      <w:r w:rsidRPr="00807E60">
        <w:rPr>
          <w:rFonts w:ascii="Calibri" w:hAnsi="Calibri" w:cs="Calibri"/>
          <w:sz w:val="22"/>
          <w:szCs w:val="22"/>
        </w:rPr>
        <w:t>The price volatility in the principal market for the underlying collateral;</w:t>
      </w:r>
    </w:p>
    <w:p w14:paraId="071576F8" w14:textId="77777777" w:rsidR="00852134" w:rsidRPr="00807E60" w:rsidRDefault="00852134" w:rsidP="00EE7E26">
      <w:pPr>
        <w:pStyle w:val="ListParagraph"/>
        <w:numPr>
          <w:ilvl w:val="0"/>
          <w:numId w:val="48"/>
        </w:numPr>
        <w:spacing w:after="220"/>
        <w:ind w:left="2880" w:hanging="720"/>
        <w:contextualSpacing w:val="0"/>
        <w:jc w:val="both"/>
        <w:rPr>
          <w:rFonts w:ascii="Calibri" w:hAnsi="Calibri" w:cs="Calibri"/>
          <w:sz w:val="22"/>
          <w:szCs w:val="22"/>
        </w:rPr>
      </w:pPr>
      <w:r w:rsidRPr="00807E60">
        <w:rPr>
          <w:rFonts w:ascii="Calibri" w:hAnsi="Calibri" w:cs="Calibri"/>
          <w:sz w:val="22"/>
          <w:szCs w:val="22"/>
        </w:rPr>
        <w:lastRenderedPageBreak/>
        <w:t>The liquidity in the principal market for the underlying collateral;</w:t>
      </w:r>
    </w:p>
    <w:p w14:paraId="5D81C4C9" w14:textId="77777777" w:rsidR="00852134" w:rsidRPr="00807E60" w:rsidRDefault="00852134" w:rsidP="00EE7E26">
      <w:pPr>
        <w:pStyle w:val="ListParagraph"/>
        <w:numPr>
          <w:ilvl w:val="0"/>
          <w:numId w:val="48"/>
        </w:numPr>
        <w:spacing w:after="220"/>
        <w:ind w:left="2880" w:hanging="720"/>
        <w:contextualSpacing w:val="0"/>
        <w:jc w:val="both"/>
        <w:rPr>
          <w:rFonts w:ascii="Calibri" w:hAnsi="Calibri" w:cs="Calibri"/>
          <w:sz w:val="22"/>
          <w:szCs w:val="22"/>
        </w:rPr>
      </w:pPr>
      <w:r w:rsidRPr="00807E60">
        <w:rPr>
          <w:rFonts w:ascii="Calibri" w:hAnsi="Calibri" w:cs="Calibri"/>
          <w:sz w:val="22"/>
          <w:szCs w:val="22"/>
        </w:rPr>
        <w:t xml:space="preserve">The diversification characteristics of the underlying collateral (i.e., types of collateral, geographic location(s), source(s) of cash flows within the structure, </w:t>
      </w:r>
      <w:proofErr w:type="gramStart"/>
      <w:r w:rsidRPr="00807E60">
        <w:rPr>
          <w:rFonts w:ascii="Calibri" w:hAnsi="Calibri" w:cs="Calibri"/>
          <w:sz w:val="22"/>
          <w:szCs w:val="22"/>
        </w:rPr>
        <w:t>etc.</w:t>
      </w:r>
      <w:proofErr w:type="gramEnd"/>
      <w:r w:rsidRPr="00807E60">
        <w:rPr>
          <w:rFonts w:ascii="Calibri" w:hAnsi="Calibri" w:cs="Calibri"/>
          <w:sz w:val="22"/>
          <w:szCs w:val="22"/>
        </w:rPr>
        <w:t>);</w:t>
      </w:r>
    </w:p>
    <w:p w14:paraId="566731CE" w14:textId="77777777" w:rsidR="00852134" w:rsidRPr="00807E60" w:rsidRDefault="00852134" w:rsidP="00EE7E26">
      <w:pPr>
        <w:pStyle w:val="ListParagraph"/>
        <w:numPr>
          <w:ilvl w:val="0"/>
          <w:numId w:val="48"/>
        </w:numPr>
        <w:spacing w:after="220"/>
        <w:ind w:left="2880" w:hanging="720"/>
        <w:contextualSpacing w:val="0"/>
        <w:jc w:val="both"/>
        <w:rPr>
          <w:rFonts w:ascii="Calibri" w:hAnsi="Calibri" w:cs="Calibri"/>
          <w:sz w:val="22"/>
          <w:szCs w:val="22"/>
        </w:rPr>
      </w:pPr>
      <w:r w:rsidRPr="00807E60">
        <w:rPr>
          <w:rFonts w:ascii="Calibri" w:hAnsi="Calibri" w:cs="Calibri"/>
          <w:sz w:val="22"/>
          <w:szCs w:val="22"/>
        </w:rPr>
        <w:t>The overcollateralization of the underlying collateral relative to the debt obligation; and</w:t>
      </w:r>
    </w:p>
    <w:p w14:paraId="4FEE7D0F" w14:textId="77777777" w:rsidR="00852134" w:rsidRPr="00807E60" w:rsidRDefault="00852134" w:rsidP="00EE7E26">
      <w:pPr>
        <w:pStyle w:val="ListParagraph"/>
        <w:numPr>
          <w:ilvl w:val="0"/>
          <w:numId w:val="48"/>
        </w:numPr>
        <w:ind w:left="2880" w:hanging="720"/>
        <w:jc w:val="both"/>
        <w:rPr>
          <w:rFonts w:ascii="Calibri" w:hAnsi="Calibri" w:cs="Calibri"/>
          <w:sz w:val="22"/>
          <w:szCs w:val="22"/>
        </w:rPr>
      </w:pPr>
      <w:r w:rsidRPr="00807E60">
        <w:rPr>
          <w:rFonts w:ascii="Calibri" w:hAnsi="Calibri" w:cs="Calibri"/>
          <w:sz w:val="22"/>
          <w:szCs w:val="22"/>
        </w:rPr>
        <w:t xml:space="preserve">The variability of cash flows, from sources other than sale or refinancing, </w:t>
      </w:r>
      <w:proofErr w:type="gramStart"/>
      <w:r w:rsidRPr="00807E60">
        <w:rPr>
          <w:rFonts w:ascii="Calibri" w:hAnsi="Calibri" w:cs="Calibri"/>
          <w:sz w:val="22"/>
          <w:szCs w:val="22"/>
        </w:rPr>
        <w:t>expected</w:t>
      </w:r>
      <w:proofErr w:type="gramEnd"/>
      <w:r w:rsidRPr="00807E60">
        <w:rPr>
          <w:rFonts w:ascii="Calibri" w:hAnsi="Calibri" w:cs="Calibri"/>
          <w:sz w:val="22"/>
          <w:szCs w:val="22"/>
        </w:rPr>
        <w:t xml:space="preserve"> to be generated from the underlying collateral.</w:t>
      </w:r>
    </w:p>
    <w:p w14:paraId="0B407E65" w14:textId="77777777" w:rsidR="00852134" w:rsidRPr="00807E60" w:rsidRDefault="00852134" w:rsidP="00852134">
      <w:pPr>
        <w:pStyle w:val="ListParagraph"/>
        <w:ind w:left="2880"/>
        <w:jc w:val="both"/>
        <w:rPr>
          <w:rFonts w:ascii="Calibri" w:hAnsi="Calibri" w:cs="Calibri"/>
          <w:sz w:val="22"/>
          <w:szCs w:val="22"/>
        </w:rPr>
      </w:pPr>
    </w:p>
    <w:p w14:paraId="443DA948" w14:textId="77777777" w:rsidR="00852134" w:rsidRPr="00807E60" w:rsidRDefault="00852134" w:rsidP="00852134">
      <w:pPr>
        <w:ind w:left="2160"/>
        <w:jc w:val="both"/>
        <w:rPr>
          <w:rFonts w:ascii="Calibri" w:hAnsi="Calibri" w:cs="Calibri"/>
          <w:sz w:val="22"/>
          <w:szCs w:val="22"/>
        </w:rPr>
      </w:pPr>
      <w:r w:rsidRPr="00807E60">
        <w:rPr>
          <w:rFonts w:ascii="Calibri" w:hAnsi="Calibri" w:cs="Calibri"/>
          <w:sz w:val="22"/>
          <w:szCs w:val="22"/>
        </w:rPr>
        <w:t xml:space="preserve">The factors for price variability and the variability of cash flows are </w:t>
      </w:r>
      <w:proofErr w:type="gramStart"/>
      <w:r w:rsidRPr="00807E60">
        <w:rPr>
          <w:rFonts w:ascii="Calibri" w:hAnsi="Calibri" w:cs="Calibri"/>
          <w:sz w:val="22"/>
          <w:szCs w:val="22"/>
        </w:rPr>
        <w:t>directly related</w:t>
      </w:r>
      <w:proofErr w:type="gramEnd"/>
      <w:r w:rsidRPr="00807E60">
        <w:rPr>
          <w:rFonts w:ascii="Calibri" w:hAnsi="Calibri" w:cs="Calibri"/>
          <w:sz w:val="22"/>
          <w:szCs w:val="22"/>
        </w:rPr>
        <w:t xml:space="preserve"> to the “meaningful” requirement. That is, as price volatility or variability of cash flows increase, the required percentage of cash flows generated to service the debt from sources other than the sale or refinancing of the underlying collateral must also increase. The factors for liquidity, diversification and overcollateralization are inversely related to the “meaningful” concept. That is, as liquidity, diversification or overcollateralization increase, the required percentage of cash flows generated to service the debt from sources other than the sale or refinancing of the underlying collateral may decrease.</w:t>
      </w:r>
    </w:p>
    <w:p w14:paraId="0C93F8AA" w14:textId="77777777" w:rsidR="00852134" w:rsidRPr="00807E60" w:rsidRDefault="00852134" w:rsidP="00852134">
      <w:pPr>
        <w:ind w:left="2160"/>
        <w:jc w:val="both"/>
        <w:rPr>
          <w:rFonts w:ascii="Calibri" w:hAnsi="Calibri" w:cs="Calibri"/>
          <w:sz w:val="22"/>
          <w:szCs w:val="22"/>
        </w:rPr>
      </w:pPr>
    </w:p>
    <w:p w14:paraId="23B74C81" w14:textId="2B493675" w:rsidR="00852134" w:rsidRPr="00807E60" w:rsidRDefault="00054EF1" w:rsidP="00054EF1">
      <w:pPr>
        <w:pStyle w:val="ListContinue"/>
        <w:spacing w:after="0"/>
        <w:ind w:left="2160" w:hanging="720"/>
        <w:rPr>
          <w:ins w:id="1" w:author="Gann, Julie" w:date="2026-07-06T14:40:00Z" w16du:dateUtc="2026-07-06T19:40:00Z"/>
          <w:rFonts w:ascii="Calibri" w:hAnsi="Calibri" w:cs="Calibri"/>
          <w:szCs w:val="22"/>
        </w:rPr>
      </w:pPr>
      <w:r w:rsidRPr="00807E60">
        <w:rPr>
          <w:rFonts w:ascii="Calibri" w:hAnsi="Calibri" w:cs="Calibri"/>
          <w:szCs w:val="22"/>
        </w:rPr>
        <w:t>b.</w:t>
      </w:r>
      <w:r w:rsidRPr="00807E60">
        <w:rPr>
          <w:rFonts w:ascii="Calibri" w:hAnsi="Calibri" w:cs="Calibri"/>
          <w:szCs w:val="22"/>
        </w:rPr>
        <w:tab/>
      </w:r>
      <w:r w:rsidR="00852134" w:rsidRPr="00807E60">
        <w:rPr>
          <w:rFonts w:ascii="Calibri" w:hAnsi="Calibri" w:cs="Calibri"/>
          <w:szCs w:val="22"/>
        </w:rPr>
        <w:t>As a practical expedient to determining whether a cash generating non-financial asset is expected to produce meaningful cash flows, a reporting entity may consider an asset for which less than 50% of the original principal relies on sale or refinancing to meet the meaningful criteria. In applying this practical expedient, only contractual cash flows of the non-financial assets may be considered. This practical expedient should not be construed to mean that assets cannot meet the meaningful criteria if they rely on sale or refinancing to service greater than 50% of the original principal or if they rely on cash flows that are not contracted at origination. Rather, such instances would require a complete analysis of the considerations described within the meaningful level of cash flows definition in paragraph 9.</w:t>
      </w:r>
    </w:p>
    <w:p w14:paraId="12302FB9" w14:textId="77777777" w:rsidR="00054EF1" w:rsidRPr="00807E60" w:rsidRDefault="00054EF1" w:rsidP="000402DF">
      <w:pPr>
        <w:pStyle w:val="ListContinue"/>
        <w:spacing w:after="0"/>
        <w:ind w:left="2160"/>
        <w:rPr>
          <w:ins w:id="2" w:author="Gann, Julie" w:date="2026-07-06T14:40:00Z" w16du:dateUtc="2026-07-06T19:40:00Z"/>
          <w:rFonts w:ascii="Calibri" w:hAnsi="Calibri" w:cs="Calibri"/>
          <w:szCs w:val="22"/>
        </w:rPr>
      </w:pPr>
    </w:p>
    <w:p w14:paraId="63929B41" w14:textId="7CC6D55D" w:rsidR="00054EF1" w:rsidRPr="00807E60" w:rsidRDefault="00054EF1" w:rsidP="000402DF">
      <w:pPr>
        <w:pStyle w:val="ListContinue"/>
        <w:numPr>
          <w:ilvl w:val="0"/>
          <w:numId w:val="46"/>
        </w:numPr>
        <w:spacing w:after="0"/>
        <w:ind w:left="2160" w:hanging="720"/>
        <w:rPr>
          <w:ins w:id="3" w:author="Gann, Julie" w:date="2026-07-06T14:41:00Z" w16du:dateUtc="2026-07-06T19:41:00Z"/>
          <w:rFonts w:ascii="Calibri" w:hAnsi="Calibri" w:cs="Calibri"/>
          <w:szCs w:val="22"/>
        </w:rPr>
      </w:pPr>
      <w:ins w:id="4" w:author="Gann, Julie" w:date="2026-07-06T14:40:00Z">
        <w:r w:rsidRPr="00807E60">
          <w:rPr>
            <w:rFonts w:ascii="Calibri" w:hAnsi="Calibri" w:cs="Calibri"/>
            <w:szCs w:val="22"/>
          </w:rPr>
          <w:t xml:space="preserve">Financial assets of an ABS </w:t>
        </w:r>
      </w:ins>
      <w:ins w:id="5" w:author="Gann, Julie" w:date="2026-07-17T07:41:00Z" w16du:dateUtc="2026-07-17T12:41:00Z">
        <w:r w:rsidR="00E9573F">
          <w:rPr>
            <w:rFonts w:ascii="Calibri" w:hAnsi="Calibri" w:cs="Calibri"/>
            <w:szCs w:val="22"/>
          </w:rPr>
          <w:t>i</w:t>
        </w:r>
      </w:ins>
      <w:ins w:id="6" w:author="Gann, Julie" w:date="2026-07-06T14:40:00Z">
        <w:r w:rsidRPr="00807E60">
          <w:rPr>
            <w:rFonts w:ascii="Calibri" w:hAnsi="Calibri" w:cs="Calibri"/>
            <w:szCs w:val="22"/>
          </w:rPr>
          <w:t xml:space="preserve">ssuer can either be self-liquidating or not. Self-liquidating means that the assets convert themselves to cash over a defined period in accordance with their contract terms, as is the case with most types of receivables. If the assets of the ABS issuer are not self-liquidating, the rebuttable presumption detailed in paragraphs 6.a.-6.d. must be overcome </w:t>
        </w:r>
        <w:proofErr w:type="gramStart"/>
        <w:r w:rsidRPr="00807E60">
          <w:rPr>
            <w:rFonts w:ascii="Calibri" w:hAnsi="Calibri" w:cs="Calibri"/>
            <w:szCs w:val="22"/>
          </w:rPr>
          <w:t>in order for</w:t>
        </w:r>
        <w:proofErr w:type="gramEnd"/>
        <w:r w:rsidRPr="00807E60">
          <w:rPr>
            <w:rFonts w:ascii="Calibri" w:hAnsi="Calibri" w:cs="Calibri"/>
            <w:szCs w:val="22"/>
          </w:rPr>
          <w:t xml:space="preserve"> the security to meet the definition of a bond</w:t>
        </w:r>
      </w:ins>
      <w:ins w:id="7" w:author="Gann, Julie" w:date="2026-07-06T14:41:00Z" w16du:dateUtc="2026-07-06T19:41:00Z">
        <w:r w:rsidRPr="00807E60">
          <w:rPr>
            <w:rFonts w:ascii="Calibri" w:hAnsi="Calibri" w:cs="Calibri"/>
            <w:szCs w:val="22"/>
          </w:rPr>
          <w:t>.</w:t>
        </w:r>
      </w:ins>
    </w:p>
    <w:p w14:paraId="78BE01AE" w14:textId="77777777" w:rsidR="00054EF1" w:rsidRPr="00807E60" w:rsidRDefault="00054EF1" w:rsidP="00807E60">
      <w:pPr>
        <w:pStyle w:val="ListParagraph"/>
        <w:jc w:val="both"/>
        <w:rPr>
          <w:rFonts w:ascii="Calibri" w:hAnsi="Calibri" w:cs="Calibri"/>
          <w:sz w:val="22"/>
          <w:szCs w:val="22"/>
        </w:rPr>
      </w:pPr>
    </w:p>
    <w:p w14:paraId="773D4544" w14:textId="40F9421D" w:rsidR="00054EF1" w:rsidRPr="00807E60" w:rsidRDefault="008947FA" w:rsidP="00807E60">
      <w:pPr>
        <w:pStyle w:val="ListParagraph"/>
        <w:numPr>
          <w:ilvl w:val="0"/>
          <w:numId w:val="46"/>
        </w:numPr>
        <w:ind w:left="2160" w:hanging="720"/>
        <w:jc w:val="both"/>
        <w:rPr>
          <w:ins w:id="8" w:author="Gann, Julie" w:date="2026-07-06T14:43:00Z" w16du:dateUtc="2026-07-06T19:43:00Z"/>
          <w:rFonts w:ascii="Calibri" w:hAnsi="Calibri" w:cs="Calibri"/>
          <w:sz w:val="22"/>
          <w:szCs w:val="22"/>
        </w:rPr>
      </w:pPr>
      <w:ins w:id="9" w:author="Gann, Julie" w:date="2026-07-06T14:43:00Z" w16du:dateUtc="2026-07-06T19:43:00Z">
        <w:r w:rsidRPr="00807E60">
          <w:rPr>
            <w:rFonts w:ascii="Calibri" w:hAnsi="Calibri" w:cs="Calibri"/>
            <w:sz w:val="22"/>
            <w:szCs w:val="22"/>
          </w:rPr>
          <w:t xml:space="preserve">If the financial assets </w:t>
        </w:r>
      </w:ins>
      <w:ins w:id="10" w:author="Gann, Julie" w:date="2026-07-06T14:43:00Z">
        <w:r w:rsidRPr="00807E60">
          <w:rPr>
            <w:rFonts w:ascii="Calibri" w:hAnsi="Calibri" w:cs="Calibri"/>
            <w:sz w:val="22"/>
            <w:szCs w:val="22"/>
          </w:rPr>
          <w:t xml:space="preserve">are self-liquidating, they must produce cash flows that are sufficient to pay all contractual amounts due </w:t>
        </w:r>
        <w:proofErr w:type="gramStart"/>
        <w:r w:rsidRPr="00807E60">
          <w:rPr>
            <w:rFonts w:ascii="Calibri" w:hAnsi="Calibri" w:cs="Calibri"/>
            <w:sz w:val="22"/>
            <w:szCs w:val="22"/>
          </w:rPr>
          <w:t>in order to</w:t>
        </w:r>
        <w:proofErr w:type="gramEnd"/>
        <w:r w:rsidRPr="00807E60">
          <w:rPr>
            <w:rFonts w:ascii="Calibri" w:hAnsi="Calibri" w:cs="Calibri"/>
            <w:sz w:val="22"/>
            <w:szCs w:val="22"/>
          </w:rPr>
          <w:t xml:space="preserve"> be considered meaningful. To the extent that the contractual terms permit cash flows of the financial assets to be reinvested rather than used to repay the debt security, the reporting entity should evaluate whether the debt security is subject to significant embedded asset-liability management (ALM) risk. Embedded ALM risk is to be considered significant if the ability to pay contractual cash flows of the debt security as scheduled could be impacted by changes in reinvestment interest rates or investment spreads. Securities that include significant </w:t>
        </w:r>
      </w:ins>
      <w:ins w:id="11" w:author="Gann, Julie" w:date="2026-07-17T07:41:00Z" w16du:dateUtc="2026-07-17T12:41:00Z">
        <w:r w:rsidR="00E9573F">
          <w:rPr>
            <w:rFonts w:ascii="Calibri" w:hAnsi="Calibri" w:cs="Calibri"/>
            <w:sz w:val="22"/>
            <w:szCs w:val="22"/>
          </w:rPr>
          <w:t>e</w:t>
        </w:r>
      </w:ins>
      <w:ins w:id="12" w:author="Gann, Julie" w:date="2026-07-06T14:43:00Z">
        <w:r w:rsidRPr="00807E60">
          <w:rPr>
            <w:rFonts w:ascii="Calibri" w:hAnsi="Calibri" w:cs="Calibri"/>
            <w:sz w:val="22"/>
            <w:szCs w:val="22"/>
          </w:rPr>
          <w:t>mbedded ALM risk do not meet the definition of a bond</w:t>
        </w:r>
      </w:ins>
      <w:ins w:id="13" w:author="Gann, Julie" w:date="2026-07-06T14:43:00Z" w16du:dateUtc="2026-07-06T19:43:00Z">
        <w:r w:rsidR="00807E60" w:rsidRPr="00807E60">
          <w:rPr>
            <w:rFonts w:ascii="Calibri" w:hAnsi="Calibri" w:cs="Calibri"/>
            <w:sz w:val="22"/>
            <w:szCs w:val="22"/>
          </w:rPr>
          <w:t>.</w:t>
        </w:r>
      </w:ins>
    </w:p>
    <w:p w14:paraId="4B39CF0A" w14:textId="77777777" w:rsidR="00807E60" w:rsidRPr="007E08DB" w:rsidRDefault="00807E60" w:rsidP="000402DF">
      <w:pPr>
        <w:pStyle w:val="ListParagraph"/>
        <w:ind w:left="2160"/>
        <w:rPr>
          <w:rFonts w:asciiTheme="minorHAnsi" w:hAnsiTheme="minorHAnsi" w:cstheme="minorHAnsi"/>
          <w:sz w:val="22"/>
          <w:szCs w:val="22"/>
        </w:rPr>
      </w:pPr>
    </w:p>
    <w:p w14:paraId="6671E3F3" w14:textId="6F5705C2" w:rsidR="0098693C" w:rsidRPr="007E08DB" w:rsidRDefault="00054EF1" w:rsidP="00054EF1">
      <w:pPr>
        <w:widowControl w:val="0"/>
        <w:rPr>
          <w:rFonts w:asciiTheme="minorHAnsi" w:hAnsiTheme="minorHAnsi" w:cstheme="minorHAnsi"/>
          <w:b/>
          <w:bCs/>
          <w:sz w:val="22"/>
          <w:szCs w:val="22"/>
        </w:rPr>
      </w:pPr>
      <w:r w:rsidRPr="009437DD">
        <w:rPr>
          <w:rFonts w:asciiTheme="minorHAnsi" w:hAnsiTheme="minorHAnsi" w:cstheme="minorHAnsi"/>
          <w:b/>
          <w:bCs/>
          <w:sz w:val="22"/>
          <w:szCs w:val="22"/>
        </w:rPr>
        <w:t>S</w:t>
      </w:r>
      <w:r w:rsidR="0098693C" w:rsidRPr="009437DD">
        <w:rPr>
          <w:rFonts w:asciiTheme="minorHAnsi" w:hAnsiTheme="minorHAnsi" w:cstheme="minorHAnsi"/>
          <w:b/>
          <w:bCs/>
          <w:sz w:val="22"/>
          <w:szCs w:val="22"/>
        </w:rPr>
        <w:t>taff Review Completed by:</w:t>
      </w:r>
      <w:r w:rsidR="0098693C" w:rsidRPr="007E08DB">
        <w:rPr>
          <w:rFonts w:asciiTheme="minorHAnsi" w:hAnsiTheme="minorHAnsi" w:cstheme="minorHAnsi"/>
          <w:sz w:val="22"/>
          <w:szCs w:val="22"/>
        </w:rPr>
        <w:t xml:space="preserve"> Julie Gann, </w:t>
      </w:r>
      <w:r w:rsidRPr="007E08DB">
        <w:rPr>
          <w:rFonts w:asciiTheme="minorHAnsi" w:hAnsiTheme="minorHAnsi" w:cstheme="minorHAnsi"/>
          <w:sz w:val="22"/>
          <w:szCs w:val="22"/>
        </w:rPr>
        <w:t xml:space="preserve">July </w:t>
      </w:r>
      <w:r w:rsidR="0098693C" w:rsidRPr="007E08DB">
        <w:rPr>
          <w:rFonts w:asciiTheme="minorHAnsi" w:hAnsiTheme="minorHAnsi" w:cstheme="minorHAnsi"/>
          <w:sz w:val="22"/>
          <w:szCs w:val="22"/>
        </w:rPr>
        <w:t xml:space="preserve">2026. </w:t>
      </w:r>
    </w:p>
    <w:p w14:paraId="10E6F02B" w14:textId="77777777" w:rsidR="0010199A" w:rsidRDefault="0010199A" w:rsidP="00711CBA">
      <w:pPr>
        <w:pStyle w:val="BodyText2"/>
        <w:rPr>
          <w:rFonts w:asciiTheme="minorHAnsi" w:hAnsiTheme="minorHAnsi" w:cstheme="minorHAnsi"/>
          <w:b w:val="0"/>
          <w:szCs w:val="22"/>
        </w:rPr>
      </w:pPr>
    </w:p>
    <w:p w14:paraId="69A042AD" w14:textId="7400846E" w:rsidR="00560617" w:rsidRPr="00560617" w:rsidRDefault="00560617" w:rsidP="00711CBA">
      <w:pPr>
        <w:pStyle w:val="BodyText2"/>
        <w:rPr>
          <w:rFonts w:asciiTheme="minorHAnsi" w:hAnsiTheme="minorHAnsi" w:cstheme="minorHAnsi"/>
          <w:bCs w:val="0"/>
          <w:szCs w:val="22"/>
        </w:rPr>
      </w:pPr>
      <w:r w:rsidRPr="00560617">
        <w:rPr>
          <w:rFonts w:asciiTheme="minorHAnsi" w:hAnsiTheme="minorHAnsi" w:cstheme="minorHAnsi"/>
          <w:bCs w:val="0"/>
          <w:szCs w:val="22"/>
        </w:rPr>
        <w:lastRenderedPageBreak/>
        <w:t>Status:</w:t>
      </w:r>
    </w:p>
    <w:p w14:paraId="46E76EC3" w14:textId="3AD3F3FF" w:rsidR="00560617" w:rsidRDefault="00560617" w:rsidP="00711CBA">
      <w:pPr>
        <w:pStyle w:val="BodyText2"/>
        <w:rPr>
          <w:rFonts w:asciiTheme="minorHAnsi" w:hAnsiTheme="minorHAnsi" w:cstheme="minorHAnsi"/>
          <w:b w:val="0"/>
          <w:szCs w:val="22"/>
        </w:rPr>
      </w:pPr>
      <w:r w:rsidRPr="00560617">
        <w:rPr>
          <w:rFonts w:asciiTheme="minorHAnsi" w:hAnsiTheme="minorHAnsi" w:cstheme="minorHAnsi"/>
          <w:b w:val="0"/>
          <w:szCs w:val="22"/>
        </w:rPr>
        <w:t>On August 12, 2026, the Statutory Accounting Principles (E) Working Group exposed</w:t>
      </w:r>
      <w:r w:rsidRPr="00560617">
        <w:t xml:space="preserve"> </w:t>
      </w:r>
      <w:r w:rsidRPr="00560617">
        <w:rPr>
          <w:rFonts w:asciiTheme="minorHAnsi" w:hAnsiTheme="minorHAnsi" w:cstheme="minorHAnsi"/>
          <w:b w:val="0"/>
          <w:szCs w:val="22"/>
        </w:rPr>
        <w:t xml:space="preserve">revisions to </w:t>
      </w:r>
      <w:r w:rsidRPr="00560617">
        <w:rPr>
          <w:rFonts w:asciiTheme="minorHAnsi" w:hAnsiTheme="minorHAnsi" w:cstheme="minorHAnsi"/>
          <w:b w:val="0"/>
          <w:i/>
          <w:iCs/>
          <w:szCs w:val="22"/>
        </w:rPr>
        <w:t>SSAP No. 26—Bonds</w:t>
      </w:r>
      <w:r w:rsidR="007257FC" w:rsidRPr="007257FC">
        <w:rPr>
          <w:rFonts w:asciiTheme="minorHAnsi" w:hAnsiTheme="minorHAnsi" w:cstheme="minorHAnsi"/>
          <w:b w:val="0"/>
          <w:szCs w:val="22"/>
        </w:rPr>
        <w:t>, as illustrated above,</w:t>
      </w:r>
      <w:r w:rsidRPr="00560617">
        <w:rPr>
          <w:rFonts w:asciiTheme="minorHAnsi" w:hAnsiTheme="minorHAnsi" w:cstheme="minorHAnsi"/>
          <w:b w:val="0"/>
          <w:szCs w:val="22"/>
        </w:rPr>
        <w:t xml:space="preserve"> to expand on the requirements </w:t>
      </w:r>
      <w:r w:rsidR="007257FC">
        <w:rPr>
          <w:rFonts w:asciiTheme="minorHAnsi" w:hAnsiTheme="minorHAnsi" w:cstheme="minorHAnsi"/>
          <w:b w:val="0"/>
          <w:szCs w:val="22"/>
        </w:rPr>
        <w:t>for</w:t>
      </w:r>
      <w:r w:rsidRPr="00560617">
        <w:rPr>
          <w:rFonts w:asciiTheme="minorHAnsi" w:hAnsiTheme="minorHAnsi" w:cstheme="minorHAnsi"/>
          <w:b w:val="0"/>
          <w:szCs w:val="22"/>
        </w:rPr>
        <w:t xml:space="preserve"> asset-backed securities to qualify for bond reporting.</w:t>
      </w:r>
    </w:p>
    <w:p w14:paraId="3C1CD8D6" w14:textId="77777777" w:rsidR="00560617" w:rsidRPr="007441CC" w:rsidRDefault="00560617" w:rsidP="00711CBA">
      <w:pPr>
        <w:pStyle w:val="BodyText2"/>
        <w:rPr>
          <w:rFonts w:asciiTheme="minorHAnsi" w:hAnsiTheme="minorHAnsi" w:cstheme="minorHAnsi"/>
          <w:b w:val="0"/>
          <w:szCs w:val="22"/>
        </w:rPr>
      </w:pPr>
    </w:p>
    <w:p w14:paraId="68BD6302" w14:textId="4A4094B5" w:rsidR="00340D1B" w:rsidRPr="00A54018" w:rsidRDefault="002A1316" w:rsidP="00EF4925">
      <w:pPr>
        <w:rPr>
          <w:rFonts w:asciiTheme="minorHAnsi" w:hAnsiTheme="minorHAnsi" w:cstheme="minorHAnsi"/>
          <w:sz w:val="16"/>
          <w:szCs w:val="16"/>
        </w:rPr>
      </w:pPr>
      <w:r w:rsidRPr="007441CC">
        <w:rPr>
          <w:rFonts w:asciiTheme="minorHAnsi" w:hAnsiTheme="minorHAnsi" w:cstheme="minorHAnsi"/>
          <w:sz w:val="16"/>
          <w:szCs w:val="16"/>
        </w:rPr>
        <w:fldChar w:fldCharType="begin"/>
      </w:r>
      <w:r w:rsidRPr="007441CC">
        <w:rPr>
          <w:rFonts w:asciiTheme="minorHAnsi" w:hAnsiTheme="minorHAnsi" w:cstheme="minorHAnsi"/>
          <w:sz w:val="16"/>
          <w:szCs w:val="16"/>
        </w:rPr>
        <w:instrText xml:space="preserve"> FILENAME \p </w:instrText>
      </w:r>
      <w:r w:rsidRPr="007441CC">
        <w:rPr>
          <w:rFonts w:asciiTheme="minorHAnsi" w:hAnsiTheme="minorHAnsi" w:cstheme="minorHAnsi"/>
          <w:sz w:val="16"/>
          <w:szCs w:val="16"/>
        </w:rPr>
        <w:fldChar w:fldCharType="separate"/>
      </w:r>
      <w:r w:rsidR="00227F62">
        <w:rPr>
          <w:rFonts w:asciiTheme="minorHAnsi" w:hAnsiTheme="minorHAnsi" w:cstheme="minorHAnsi"/>
          <w:noProof/>
          <w:sz w:val="16"/>
          <w:szCs w:val="16"/>
        </w:rPr>
        <w:t>https://naiconline.sharepoint.com/teams/FRSStatutoryAccounting/National Meetings/A. National Meeting Materials/2026/08-12-26 Summer National Meeting/Exposures/26-10 - SSAP No. 26 - Embedded ALM Risk.docx</w:t>
      </w:r>
      <w:r w:rsidRPr="007441CC">
        <w:rPr>
          <w:rFonts w:asciiTheme="minorHAnsi" w:hAnsiTheme="minorHAnsi" w:cstheme="minorHAnsi"/>
          <w:sz w:val="16"/>
          <w:szCs w:val="16"/>
        </w:rPr>
        <w:fldChar w:fldCharType="end"/>
      </w:r>
    </w:p>
    <w:sectPr w:rsidR="00340D1B" w:rsidRPr="00A54018" w:rsidSect="00152C06">
      <w:headerReference w:type="default"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32851" w14:textId="77777777" w:rsidR="00E87178" w:rsidRDefault="00E87178">
      <w:r>
        <w:separator/>
      </w:r>
    </w:p>
  </w:endnote>
  <w:endnote w:type="continuationSeparator" w:id="0">
    <w:p w14:paraId="5733769B" w14:textId="77777777" w:rsidR="00E87178" w:rsidRDefault="00E87178">
      <w:r>
        <w:continuationSeparator/>
      </w:r>
    </w:p>
  </w:endnote>
  <w:endnote w:type="continuationNotice" w:id="1">
    <w:p w14:paraId="558B20DC" w14:textId="77777777" w:rsidR="00E87178" w:rsidRDefault="00E87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938B" w14:textId="438B7F50" w:rsidR="006D3A59" w:rsidRDefault="006D3A59" w:rsidP="00DF407B">
    <w:pPr>
      <w:pStyle w:val="Footer"/>
      <w:tabs>
        <w:tab w:val="clear" w:pos="4320"/>
        <w:tab w:val="center" w:pos="5040"/>
      </w:tabs>
      <w:rPr>
        <w:sz w:val="20"/>
      </w:rPr>
    </w:pPr>
    <w:r w:rsidRPr="00A54018">
      <w:rPr>
        <w:rFonts w:asciiTheme="minorHAnsi" w:hAnsiTheme="minorHAnsi" w:cstheme="minorHAnsi"/>
        <w:sz w:val="20"/>
      </w:rPr>
      <w:t xml:space="preserve">© </w:t>
    </w:r>
    <w:r w:rsidR="005B478B" w:rsidRPr="00A54018">
      <w:rPr>
        <w:rFonts w:asciiTheme="minorHAnsi" w:hAnsiTheme="minorHAnsi" w:cstheme="minorHAnsi"/>
        <w:sz w:val="20"/>
      </w:rPr>
      <w:t>20</w:t>
    </w:r>
    <w:r w:rsidR="00CA4E49" w:rsidRPr="00A54018">
      <w:rPr>
        <w:rFonts w:asciiTheme="minorHAnsi" w:hAnsiTheme="minorHAnsi" w:cstheme="minorHAnsi"/>
        <w:sz w:val="20"/>
      </w:rPr>
      <w:t>2</w:t>
    </w:r>
    <w:r w:rsidR="0045100C">
      <w:rPr>
        <w:rFonts w:asciiTheme="minorHAnsi" w:hAnsiTheme="minorHAnsi" w:cstheme="minorHAnsi"/>
        <w:sz w:val="20"/>
      </w:rPr>
      <w:t>6</w:t>
    </w:r>
    <w:r w:rsidRPr="00A54018">
      <w:rPr>
        <w:rFonts w:asciiTheme="minorHAnsi" w:hAnsiTheme="minorHAnsi" w:cstheme="minorHAnsi"/>
        <w:sz w:val="20"/>
      </w:rPr>
      <w:t xml:space="preserve"> National Association of Insurance Commissioners</w:t>
    </w:r>
    <w:r w:rsidR="00DF407B" w:rsidRPr="00A54018">
      <w:rPr>
        <w:rFonts w:asciiTheme="minorHAnsi" w:hAnsiTheme="minorHAnsi" w:cstheme="minorHAnsi"/>
        <w:sz w:val="20"/>
      </w:rPr>
      <w:tab/>
    </w:r>
    <w:r w:rsidRPr="00A54018">
      <w:rPr>
        <w:rStyle w:val="PageNumber"/>
        <w:rFonts w:asciiTheme="minorHAnsi" w:hAnsiTheme="minorHAnsi" w:cstheme="minorHAnsi"/>
        <w:sz w:val="20"/>
      </w:rPr>
      <w:fldChar w:fldCharType="begin"/>
    </w:r>
    <w:r w:rsidRPr="00A54018">
      <w:rPr>
        <w:rStyle w:val="PageNumber"/>
        <w:rFonts w:asciiTheme="minorHAnsi" w:hAnsiTheme="minorHAnsi" w:cstheme="minorHAnsi"/>
        <w:sz w:val="20"/>
      </w:rPr>
      <w:instrText xml:space="preserve"> PAGE </w:instrText>
    </w:r>
    <w:r w:rsidRPr="00A54018">
      <w:rPr>
        <w:rStyle w:val="PageNumber"/>
        <w:rFonts w:asciiTheme="minorHAnsi" w:hAnsiTheme="minorHAnsi" w:cstheme="minorHAnsi"/>
        <w:sz w:val="20"/>
      </w:rPr>
      <w:fldChar w:fldCharType="separate"/>
    </w:r>
    <w:proofErr w:type="gramStart"/>
    <w:r w:rsidR="00626EC0" w:rsidRPr="00A54018">
      <w:rPr>
        <w:rStyle w:val="PageNumber"/>
        <w:rFonts w:asciiTheme="minorHAnsi" w:hAnsiTheme="minorHAnsi" w:cstheme="minorHAnsi"/>
        <w:sz w:val="20"/>
      </w:rPr>
      <w:t>2</w:t>
    </w:r>
    <w:proofErr w:type="gramEnd"/>
    <w:r w:rsidRPr="00A54018">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0D23" w14:textId="15EC467B" w:rsidR="006D3A59" w:rsidRDefault="006D3A59" w:rsidP="006B37DD">
    <w:pPr>
      <w:pStyle w:val="Footer"/>
      <w:tabs>
        <w:tab w:val="clear" w:pos="4320"/>
        <w:tab w:val="center" w:pos="5040"/>
      </w:tabs>
      <w:rPr>
        <w:sz w:val="20"/>
      </w:rPr>
    </w:pPr>
    <w:r>
      <w:rPr>
        <w:sz w:val="20"/>
      </w:rPr>
      <w:t>© 201</w:t>
    </w:r>
    <w:r w:rsidR="002D70E6">
      <w:rPr>
        <w:sz w:val="20"/>
      </w:rPr>
      <w:t>9</w:t>
    </w:r>
    <w:r>
      <w:rPr>
        <w:sz w:val="20"/>
      </w:rPr>
      <w:t xml:space="preserve"> National Association of Insurance Commissioners</w:t>
    </w:r>
    <w:r w:rsidR="006B37DD">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AE297" w14:textId="77777777" w:rsidR="00E87178" w:rsidRDefault="00E87178">
      <w:r>
        <w:separator/>
      </w:r>
    </w:p>
  </w:footnote>
  <w:footnote w:type="continuationSeparator" w:id="0">
    <w:p w14:paraId="7113BDAD" w14:textId="77777777" w:rsidR="00E87178" w:rsidRDefault="00E87178">
      <w:r>
        <w:continuationSeparator/>
      </w:r>
    </w:p>
  </w:footnote>
  <w:footnote w:type="continuationNotice" w:id="1">
    <w:p w14:paraId="1E1B7A74" w14:textId="77777777" w:rsidR="00E87178" w:rsidRDefault="00E87178"/>
  </w:footnote>
  <w:footnote w:id="2">
    <w:p w14:paraId="55313669" w14:textId="77777777" w:rsidR="002D672D" w:rsidRPr="00AF0857" w:rsidRDefault="002D672D" w:rsidP="002D672D">
      <w:pPr>
        <w:pStyle w:val="FootnoteText"/>
        <w:spacing w:after="180"/>
        <w:jc w:val="both"/>
        <w:rPr>
          <w:rFonts w:asciiTheme="minorHAnsi" w:hAnsiTheme="minorHAnsi" w:cstheme="minorHAnsi"/>
          <w:sz w:val="18"/>
          <w:szCs w:val="18"/>
        </w:rPr>
      </w:pPr>
      <w:r w:rsidRPr="00AF0857">
        <w:rPr>
          <w:rStyle w:val="FootnoteReference"/>
          <w:rFonts w:asciiTheme="minorHAnsi" w:hAnsiTheme="minorHAnsi" w:cstheme="minorHAnsi"/>
          <w:sz w:val="18"/>
          <w:szCs w:val="18"/>
        </w:rPr>
        <w:footnoteRef/>
      </w:r>
      <w:r w:rsidRPr="00AF0857">
        <w:rPr>
          <w:rFonts w:asciiTheme="minorHAnsi" w:hAnsiTheme="minorHAnsi" w:cstheme="minorHAnsi"/>
          <w:sz w:val="18"/>
          <w:szCs w:val="18"/>
        </w:rPr>
        <w:t xml:space="preserve"> Inflation or benchmark interest rate adjustment mechanisms are considered plain-vanilla if based on widely recognized measures of inflation or interest rate benchmarks and excludes those that involve either leverage (such as a multiplier) or an inverse adjustment relationship.</w:t>
      </w:r>
    </w:p>
  </w:footnote>
  <w:footnote w:id="3">
    <w:p w14:paraId="5C01340F" w14:textId="77777777" w:rsidR="002D672D" w:rsidRPr="00AF0857" w:rsidRDefault="002D672D" w:rsidP="002D672D">
      <w:pPr>
        <w:pStyle w:val="FootnoteText"/>
        <w:spacing w:after="180"/>
        <w:jc w:val="both"/>
        <w:rPr>
          <w:rFonts w:asciiTheme="minorHAnsi" w:hAnsiTheme="minorHAnsi" w:cstheme="minorHAnsi"/>
        </w:rPr>
      </w:pPr>
      <w:r w:rsidRPr="00AF0857">
        <w:rPr>
          <w:rStyle w:val="FootnoteReference"/>
          <w:rFonts w:asciiTheme="minorHAnsi" w:hAnsiTheme="minorHAnsi" w:cstheme="minorHAnsi"/>
          <w:sz w:val="18"/>
          <w:szCs w:val="18"/>
        </w:rPr>
        <w:footnoteRef/>
      </w:r>
      <w:r w:rsidRPr="00AF0857">
        <w:rPr>
          <w:rFonts w:asciiTheme="minorHAnsi" w:hAnsiTheme="minorHAnsi" w:cstheme="minorHAnsi"/>
          <w:sz w:val="18"/>
          <w:szCs w:val="18"/>
        </w:rPr>
        <w:t xml:space="preserve"> Nominal interest rate adjustments are those that are too small to be taken into consideration when assessing the investment’s substance as a bond. Nominal adjustments are not typically influential factors in an investors’ evaluation of investment return and are often included to incentivize certain behavior of the issuer. An example would include sustainability-linked bonds where failure to achieve performance metrics could cause interest rate adjustments. In general, interest rate adjustments that adjust the total return from interest by more than 10% (e.g., &gt;0.4% for a 4% yielding bond), would not be considered nominal. Further, any such adjustments that cause an investment to meet the definition of a structured note would not be considered nominal.</w:t>
      </w:r>
    </w:p>
  </w:footnote>
  <w:footnote w:id="4">
    <w:p w14:paraId="3536FC17" w14:textId="77777777" w:rsidR="002D672D" w:rsidRPr="00AF0857" w:rsidRDefault="002D672D" w:rsidP="002D672D">
      <w:pPr>
        <w:pStyle w:val="FootnoteText"/>
        <w:jc w:val="both"/>
        <w:rPr>
          <w:rFonts w:asciiTheme="minorHAnsi" w:hAnsiTheme="minorHAnsi" w:cstheme="minorHAnsi"/>
        </w:rPr>
      </w:pPr>
      <w:r w:rsidRPr="00AF0857">
        <w:rPr>
          <w:rStyle w:val="FootnoteReference"/>
          <w:rFonts w:asciiTheme="minorHAnsi" w:hAnsiTheme="minorHAnsi" w:cstheme="minorHAnsi"/>
        </w:rPr>
        <w:footnoteRef/>
      </w:r>
      <w:r w:rsidRPr="00AF0857">
        <w:rPr>
          <w:rFonts w:asciiTheme="minorHAnsi" w:hAnsiTheme="minorHAnsi" w:cstheme="minorHAnsi"/>
        </w:rPr>
        <w:t xml:space="preserve"> </w:t>
      </w:r>
      <w:r w:rsidRPr="00AF0857">
        <w:rPr>
          <w:rFonts w:asciiTheme="minorHAnsi" w:hAnsiTheme="minorHAnsi" w:cstheme="minorHAnsi"/>
          <w:sz w:val="18"/>
          <w:szCs w:val="18"/>
        </w:rPr>
        <w:t>“Primary” refers to the first in order of repayment source, not to a majority of the sources of repayment. For example, an issuer obligation may have secondary recourse to collateral upon default of the operating entity but would otherwise be expected to be fully repaid with cash flows of the operating entity. This differs from an asset-backed security for which the primary source of repayment is from cash flows of the collateral.</w:t>
      </w:r>
    </w:p>
  </w:footnote>
  <w:footnote w:id="5">
    <w:p w14:paraId="1FC7280B" w14:textId="77777777" w:rsidR="001670DF" w:rsidRPr="00AF0857" w:rsidRDefault="001670DF" w:rsidP="001670DF">
      <w:pPr>
        <w:pStyle w:val="FootnoteText"/>
        <w:spacing w:after="180"/>
        <w:jc w:val="both"/>
        <w:rPr>
          <w:rFonts w:asciiTheme="minorHAnsi" w:hAnsiTheme="minorHAnsi" w:cstheme="minorHAnsi"/>
          <w:sz w:val="18"/>
          <w:szCs w:val="18"/>
        </w:rPr>
      </w:pPr>
      <w:r w:rsidRPr="00AF0857">
        <w:rPr>
          <w:rStyle w:val="FootnoteReference"/>
          <w:rFonts w:asciiTheme="minorHAnsi" w:hAnsiTheme="minorHAnsi" w:cstheme="minorHAnsi"/>
          <w:sz w:val="18"/>
          <w:szCs w:val="18"/>
        </w:rPr>
        <w:footnoteRef/>
      </w:r>
      <w:r w:rsidRPr="00AF0857">
        <w:rPr>
          <w:rFonts w:asciiTheme="minorHAnsi" w:hAnsiTheme="minorHAnsi" w:cstheme="minorHAnsi"/>
          <w:sz w:val="18"/>
          <w:szCs w:val="18"/>
        </w:rPr>
        <w:t xml:space="preserve"> The underlying collateral supporting an asset-backed security shall meet the definition of an asset by the ABS Issuer. Certain forms of collateral, such as rights to future cash flows, may not be recognized as assets by the selling entity but may be recognized as assets when sold to an ABS Issuer. These assets are permitted as the collateral supporting an asset-backed security, although they may not represent an asset that can be liquidated to provide payment toward the issued debt obligations (i.e., if the future cash flows do not materialize). The limited ability to liquidate the underlying collateral supporting an asset-backed security does not impact the structural determination of whether an issued security meets the definition of an asset-backed security but may impact the recoverability of the investment, as well as the consideration of whether there is sufficient credit enhancement.</w:t>
      </w:r>
    </w:p>
  </w:footnote>
  <w:footnote w:id="6">
    <w:p w14:paraId="3657F15C" w14:textId="77777777" w:rsidR="001670DF" w:rsidRPr="00AF0857" w:rsidRDefault="001670DF" w:rsidP="001670DF">
      <w:pPr>
        <w:pStyle w:val="FootnoteText"/>
        <w:spacing w:after="180"/>
        <w:jc w:val="both"/>
        <w:rPr>
          <w:rFonts w:asciiTheme="minorHAnsi" w:hAnsiTheme="minorHAnsi" w:cstheme="minorHAnsi"/>
          <w:sz w:val="18"/>
          <w:szCs w:val="18"/>
        </w:rPr>
      </w:pPr>
      <w:r w:rsidRPr="00AF0857">
        <w:rPr>
          <w:rStyle w:val="FootnoteReference"/>
          <w:rFonts w:asciiTheme="minorHAnsi" w:hAnsiTheme="minorHAnsi" w:cstheme="minorHAnsi"/>
          <w:sz w:val="18"/>
          <w:szCs w:val="18"/>
        </w:rPr>
        <w:footnoteRef/>
      </w:r>
      <w:r w:rsidRPr="00AF0857">
        <w:rPr>
          <w:rFonts w:asciiTheme="minorHAnsi" w:hAnsiTheme="minorHAnsi" w:cstheme="minorHAnsi"/>
          <w:sz w:val="18"/>
          <w:szCs w:val="18"/>
        </w:rPr>
        <w:t xml:space="preserve"> </w:t>
      </w:r>
      <w:r w:rsidRPr="00AF0857">
        <w:rPr>
          <w:rFonts w:asciiTheme="minorHAnsi" w:hAnsiTheme="minorHAnsi" w:cstheme="minorHAnsi"/>
          <w:i/>
          <w:iCs/>
          <w:sz w:val="18"/>
          <w:szCs w:val="18"/>
        </w:rPr>
        <w:t>SSAP No. 103—Transfers and Servicing of Financial Assets and Extinguishments of Liabilities</w:t>
      </w:r>
      <w:r w:rsidRPr="00AF0857">
        <w:rPr>
          <w:rFonts w:asciiTheme="minorHAnsi" w:hAnsiTheme="minorHAnsi" w:cstheme="minorHAnsi"/>
          <w:sz w:val="18"/>
          <w:szCs w:val="18"/>
        </w:rPr>
        <w:t xml:space="preserve"> defines a financial asset as c</w:t>
      </w:r>
      <w:r w:rsidRPr="00AF0857">
        <w:rPr>
          <w:rFonts w:asciiTheme="minorHAnsi" w:eastAsia="Calibri" w:hAnsiTheme="minorHAnsi" w:cstheme="minorHAnsi"/>
          <w:color w:val="000000"/>
          <w:sz w:val="18"/>
          <w:szCs w:val="18"/>
          <w:bdr w:val="none" w:sz="0" w:space="0" w:color="auto" w:frame="1"/>
          <w:shd w:val="clear" w:color="auto" w:fill="FFFFFF"/>
        </w:rPr>
        <w:t>ash, evidence of an ownership interest in an entity, or a contract that conveys to one entity a right (a) to r</w:t>
      </w:r>
      <w:r w:rsidRPr="00AF0857">
        <w:rPr>
          <w:rFonts w:asciiTheme="minorHAnsi" w:eastAsia="Calibri" w:hAnsiTheme="minorHAnsi" w:cstheme="minorHAnsi"/>
          <w:color w:val="000000"/>
          <w:sz w:val="18"/>
          <w:szCs w:val="18"/>
          <w:bdr w:val="none" w:sz="0" w:space="0" w:color="auto" w:frame="1"/>
        </w:rPr>
        <w:t xml:space="preserve">eceive cash or another financial instrument from a second entity or (b) to exchange other financial instruments on potentially favorable terms with the second entity. </w:t>
      </w:r>
      <w:r w:rsidRPr="00AF0857">
        <w:rPr>
          <w:rFonts w:asciiTheme="minorHAnsi" w:hAnsiTheme="minorHAnsi" w:cstheme="minorHAnsi"/>
          <w:sz w:val="18"/>
          <w:szCs w:val="18"/>
        </w:rPr>
        <w:t>As a point of clarity, for the purposes of this standard, financial assets do not include assets for which the realization of the benefits conveyed by the above rights depends on the completion of a performance obligation (e.g., leases, mortgage servicing rights, royalty rights, etc.). These assets represent non-financial assets, or a means through which non-financial assets produce cash flows, until the performance obligation has been satisfied.</w:t>
      </w:r>
    </w:p>
  </w:footnote>
  <w:footnote w:id="7">
    <w:p w14:paraId="66D31536" w14:textId="77777777" w:rsidR="001670DF" w:rsidRPr="00AF0857" w:rsidRDefault="001670DF" w:rsidP="001670DF">
      <w:pPr>
        <w:pStyle w:val="FootnoteText"/>
        <w:spacing w:after="180"/>
        <w:jc w:val="both"/>
        <w:rPr>
          <w:rFonts w:asciiTheme="minorHAnsi" w:hAnsiTheme="minorHAnsi" w:cstheme="minorHAnsi"/>
          <w:sz w:val="18"/>
          <w:szCs w:val="18"/>
        </w:rPr>
      </w:pPr>
      <w:r w:rsidRPr="00AF0857">
        <w:rPr>
          <w:rStyle w:val="FootnoteReference"/>
          <w:rFonts w:asciiTheme="minorHAnsi" w:hAnsiTheme="minorHAnsi" w:cstheme="minorHAnsi"/>
          <w:sz w:val="18"/>
          <w:szCs w:val="18"/>
        </w:rPr>
        <w:footnoteRef/>
      </w:r>
      <w:r w:rsidRPr="00AF0857">
        <w:rPr>
          <w:rFonts w:asciiTheme="minorHAnsi" w:hAnsiTheme="minorHAnsi" w:cstheme="minorHAnsi"/>
          <w:sz w:val="18"/>
          <w:szCs w:val="18"/>
        </w:rPr>
        <w:t xml:space="preserve"> Dedicated cash flows from an operating entity can form the underlying defined collateral in an asset-backed security. This dynamic, perhaps noted in a whole-business securitization, still reflects an asset-backed security and is not an issuer credit obligation.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ED1A" w14:textId="124E55F2" w:rsidR="006D3A59" w:rsidRPr="00A54018" w:rsidRDefault="006D3A59">
    <w:pPr>
      <w:pStyle w:val="Header"/>
      <w:jc w:val="right"/>
      <w:rPr>
        <w:rFonts w:asciiTheme="minorHAnsi" w:hAnsiTheme="minorHAnsi" w:cstheme="minorHAnsi"/>
        <w:sz w:val="20"/>
      </w:rPr>
    </w:pPr>
    <w:r w:rsidRPr="00A54018">
      <w:rPr>
        <w:rFonts w:asciiTheme="minorHAnsi" w:hAnsiTheme="minorHAnsi" w:cstheme="minorHAnsi"/>
        <w:sz w:val="20"/>
      </w:rPr>
      <w:t>Ref #</w:t>
    </w:r>
    <w:r w:rsidR="0045100C">
      <w:rPr>
        <w:rFonts w:asciiTheme="minorHAnsi" w:hAnsiTheme="minorHAnsi" w:cstheme="minorHAnsi"/>
        <w:sz w:val="20"/>
      </w:rPr>
      <w:t>2026-</w:t>
    </w:r>
    <w:r w:rsidR="000402DF">
      <w:rPr>
        <w:rFonts w:asciiTheme="minorHAnsi" w:hAnsiTheme="minorHAnsi" w:cstheme="minorHAnsi"/>
        <w:sz w:val="20"/>
      </w:rPr>
      <w:t>10</w:t>
    </w:r>
  </w:p>
  <w:p w14:paraId="12DAC63B" w14:textId="77777777" w:rsidR="006D3A59" w:rsidRPr="002470D2" w:rsidRDefault="006D3A59">
    <w:pPr>
      <w:pStyle w:val="Header"/>
      <w:jc w:val="right"/>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815E" w14:textId="77777777" w:rsidR="006D3A59" w:rsidRPr="00F04F9A" w:rsidRDefault="006D3A59" w:rsidP="00AE74CF">
    <w:pPr>
      <w:pStyle w:val="Header"/>
      <w:jc w:val="right"/>
      <w:rPr>
        <w:b/>
        <w:sz w:val="20"/>
      </w:rPr>
    </w:pPr>
    <w:r w:rsidRPr="00F04F9A">
      <w:rPr>
        <w:b/>
        <w:sz w:val="20"/>
      </w:rPr>
      <w:t>Attachment __</w:t>
    </w:r>
  </w:p>
  <w:p w14:paraId="6B24D022" w14:textId="403538C5" w:rsidR="006D3A59" w:rsidRPr="00F04F9A" w:rsidRDefault="006D3A59" w:rsidP="00AE74CF">
    <w:pPr>
      <w:pStyle w:val="Header"/>
      <w:jc w:val="right"/>
      <w:rPr>
        <w:bCs/>
        <w:sz w:val="20"/>
      </w:rPr>
    </w:pPr>
    <w:r w:rsidRPr="00F04F9A">
      <w:rPr>
        <w:bCs/>
        <w:sz w:val="20"/>
      </w:rPr>
      <w:t>Ref #201</w:t>
    </w:r>
    <w:r w:rsidR="002D70E6">
      <w:rPr>
        <w:bCs/>
        <w:sz w:val="20"/>
      </w:rPr>
      <w:t>9</w:t>
    </w:r>
    <w:r w:rsidRPr="00F04F9A">
      <w:rPr>
        <w:bCs/>
        <w:sz w:val="20"/>
      </w:rPr>
      <w:t>-</w:t>
    </w:r>
  </w:p>
  <w:p w14:paraId="7E519226" w14:textId="77777777" w:rsidR="006D3A59" w:rsidRPr="002470D2" w:rsidRDefault="006D3A59" w:rsidP="00AE74CF">
    <w:pPr>
      <w:pStyle w:val="Header"/>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EED86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723234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3" w15:restartNumberingAfterBreak="0">
    <w:nsid w:val="FFFFFF88"/>
    <w:multiLevelType w:val="singleLevel"/>
    <w:tmpl w:val="257A1570"/>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1D8C0038"/>
    <w:lvl w:ilvl="0">
      <w:numFmt w:val="decimal"/>
      <w:pStyle w:val="ListBullet2"/>
      <w:lvlText w:val="*"/>
      <w:lvlJc w:val="left"/>
    </w:lvl>
  </w:abstractNum>
  <w:abstractNum w:abstractNumId="5" w15:restartNumberingAfterBreak="0">
    <w:nsid w:val="04584D03"/>
    <w:multiLevelType w:val="hybridMultilevel"/>
    <w:tmpl w:val="9AFC600A"/>
    <w:lvl w:ilvl="0" w:tplc="FFFFFFFF">
      <w:start w:val="1"/>
      <w:numFmt w:val="lowerLetter"/>
      <w:lvlText w:val="%1."/>
      <w:lvlJc w:val="left"/>
      <w:pPr>
        <w:ind w:left="1800" w:hanging="360"/>
      </w:pPr>
      <w:rPr>
        <w:rFonts w:hint="default"/>
        <w:i w:val="0"/>
        <w:i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8EC78A1"/>
    <w:multiLevelType w:val="hybridMultilevel"/>
    <w:tmpl w:val="7CA65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538C2"/>
    <w:multiLevelType w:val="hybridMultilevel"/>
    <w:tmpl w:val="826AADAC"/>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193AC5"/>
    <w:multiLevelType w:val="singleLevel"/>
    <w:tmpl w:val="9CBE9D3C"/>
    <w:lvl w:ilvl="0">
      <w:start w:val="1"/>
      <w:numFmt w:val="lowerLetter"/>
      <w:lvlText w:val="%1."/>
      <w:legacy w:legacy="1" w:legacySpace="0" w:legacyIndent="720"/>
      <w:lvlJc w:val="left"/>
      <w:pPr>
        <w:ind w:left="1440" w:hanging="720"/>
      </w:pPr>
    </w:lvl>
  </w:abstractNum>
  <w:abstractNum w:abstractNumId="9" w15:restartNumberingAfterBreak="0">
    <w:nsid w:val="0F003275"/>
    <w:multiLevelType w:val="hybridMultilevel"/>
    <w:tmpl w:val="A0CC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A76EB5"/>
    <w:multiLevelType w:val="hybridMultilevel"/>
    <w:tmpl w:val="CA2EC9EE"/>
    <w:lvl w:ilvl="0" w:tplc="00CE511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B3B66C0"/>
    <w:multiLevelType w:val="hybridMultilevel"/>
    <w:tmpl w:val="324AA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A81B16"/>
    <w:multiLevelType w:val="hybridMultilevel"/>
    <w:tmpl w:val="A198ED1A"/>
    <w:lvl w:ilvl="0" w:tplc="5C824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0192E"/>
    <w:multiLevelType w:val="hybridMultilevel"/>
    <w:tmpl w:val="61DE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075110"/>
    <w:multiLevelType w:val="hybridMultilevel"/>
    <w:tmpl w:val="7A64E102"/>
    <w:lvl w:ilvl="0" w:tplc="C29A149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116141"/>
    <w:multiLevelType w:val="hybridMultilevel"/>
    <w:tmpl w:val="ECF8A50E"/>
    <w:lvl w:ilvl="0" w:tplc="3944312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E93106"/>
    <w:multiLevelType w:val="singleLevel"/>
    <w:tmpl w:val="2D5CAF80"/>
    <w:lvl w:ilvl="0">
      <w:start w:val="1"/>
      <w:numFmt w:val="bullet"/>
      <w:pStyle w:val="ListBullet3"/>
      <w:lvlText w:val=""/>
      <w:lvlJc w:val="left"/>
      <w:pPr>
        <w:tabs>
          <w:tab w:val="num" w:pos="2160"/>
        </w:tabs>
        <w:ind w:left="2160" w:hanging="720"/>
      </w:pPr>
      <w:rPr>
        <w:rFonts w:ascii="Symbol" w:hAnsi="Symbol" w:hint="default"/>
      </w:rPr>
    </w:lvl>
  </w:abstractNum>
  <w:abstractNum w:abstractNumId="17" w15:restartNumberingAfterBreak="0">
    <w:nsid w:val="2FA45997"/>
    <w:multiLevelType w:val="hybridMultilevel"/>
    <w:tmpl w:val="6100CE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30AF74D8"/>
    <w:multiLevelType w:val="singleLevel"/>
    <w:tmpl w:val="CD109C72"/>
    <w:lvl w:ilvl="0">
      <w:start w:val="1"/>
      <w:numFmt w:val="lowerLetter"/>
      <w:lvlText w:val="%1."/>
      <w:legacy w:legacy="1" w:legacySpace="0" w:legacyIndent="720"/>
      <w:lvlJc w:val="left"/>
      <w:pPr>
        <w:ind w:left="1440" w:hanging="720"/>
      </w:pPr>
    </w:lvl>
  </w:abstractNum>
  <w:abstractNum w:abstractNumId="19" w15:restartNumberingAfterBreak="0">
    <w:nsid w:val="32F5133D"/>
    <w:multiLevelType w:val="hybridMultilevel"/>
    <w:tmpl w:val="65BC742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6323D6"/>
    <w:multiLevelType w:val="hybridMultilevel"/>
    <w:tmpl w:val="F820910C"/>
    <w:lvl w:ilvl="0" w:tplc="2DE050C0">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121DFF"/>
    <w:multiLevelType w:val="hybridMultilevel"/>
    <w:tmpl w:val="80886ABC"/>
    <w:lvl w:ilvl="0" w:tplc="1C1CA0AC">
      <w:start w:val="1"/>
      <w:numFmt w:val="lowerLetter"/>
      <w:lvlText w:val="(%1)"/>
      <w:lvlJc w:val="left"/>
      <w:pPr>
        <w:ind w:left="720" w:hanging="360"/>
      </w:pPr>
      <w:rPr>
        <w:rFonts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F53BB"/>
    <w:multiLevelType w:val="hybridMultilevel"/>
    <w:tmpl w:val="06A42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F920444"/>
    <w:multiLevelType w:val="hybridMultilevel"/>
    <w:tmpl w:val="CD90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7D30C6"/>
    <w:multiLevelType w:val="hybridMultilevel"/>
    <w:tmpl w:val="36EEDA3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45F0508A"/>
    <w:multiLevelType w:val="hybridMultilevel"/>
    <w:tmpl w:val="EBB8A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E043A9"/>
    <w:multiLevelType w:val="hybridMultilevel"/>
    <w:tmpl w:val="DCECF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7B64BE7"/>
    <w:multiLevelType w:val="hybridMultilevel"/>
    <w:tmpl w:val="5032D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4A6104"/>
    <w:multiLevelType w:val="hybridMultilevel"/>
    <w:tmpl w:val="50D0B320"/>
    <w:lvl w:ilvl="0" w:tplc="FFFFFFFF">
      <w:start w:val="1"/>
      <w:numFmt w:val="lowerRoman"/>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9" w15:restartNumberingAfterBreak="0">
    <w:nsid w:val="4A573460"/>
    <w:multiLevelType w:val="hybridMultilevel"/>
    <w:tmpl w:val="50D0B320"/>
    <w:lvl w:ilvl="0" w:tplc="FFFFFFFF">
      <w:start w:val="1"/>
      <w:numFmt w:val="lowerRoman"/>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4D93419C"/>
    <w:multiLevelType w:val="hybridMultilevel"/>
    <w:tmpl w:val="65AA8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0F6AEB"/>
    <w:multiLevelType w:val="hybridMultilevel"/>
    <w:tmpl w:val="113A614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15:restartNumberingAfterBreak="0">
    <w:nsid w:val="4E8C0FD2"/>
    <w:multiLevelType w:val="hybridMultilevel"/>
    <w:tmpl w:val="03E48C4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A129CA"/>
    <w:multiLevelType w:val="hybridMultilevel"/>
    <w:tmpl w:val="AF7E2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D36200"/>
    <w:multiLevelType w:val="hybridMultilevel"/>
    <w:tmpl w:val="3BD26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915A13"/>
    <w:multiLevelType w:val="hybridMultilevel"/>
    <w:tmpl w:val="50D0B320"/>
    <w:lvl w:ilvl="0" w:tplc="D7C415C0">
      <w:start w:val="1"/>
      <w:numFmt w:val="lowerRoman"/>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6" w15:restartNumberingAfterBreak="0">
    <w:nsid w:val="5CFF6B6B"/>
    <w:multiLevelType w:val="hybridMultilevel"/>
    <w:tmpl w:val="35625B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D543888"/>
    <w:multiLevelType w:val="hybridMultilevel"/>
    <w:tmpl w:val="500AF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691CA6"/>
    <w:multiLevelType w:val="hybridMultilevel"/>
    <w:tmpl w:val="713C76E4"/>
    <w:lvl w:ilvl="0" w:tplc="8EBE96B4">
      <w:start w:val="1"/>
      <w:numFmt w:val="lowerLetter"/>
      <w:lvlText w:val="%1."/>
      <w:lvlJc w:val="left"/>
      <w:pPr>
        <w:tabs>
          <w:tab w:val="num" w:pos="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E85FAA"/>
    <w:multiLevelType w:val="singleLevel"/>
    <w:tmpl w:val="9CBE9D3C"/>
    <w:lvl w:ilvl="0">
      <w:start w:val="1"/>
      <w:numFmt w:val="lowerLetter"/>
      <w:lvlText w:val="%1."/>
      <w:legacy w:legacy="1" w:legacySpace="0" w:legacyIndent="720"/>
      <w:lvlJc w:val="left"/>
      <w:pPr>
        <w:ind w:left="1440" w:hanging="720"/>
      </w:pPr>
    </w:lvl>
  </w:abstractNum>
  <w:abstractNum w:abstractNumId="40" w15:restartNumberingAfterBreak="0">
    <w:nsid w:val="632E2E27"/>
    <w:multiLevelType w:val="hybridMultilevel"/>
    <w:tmpl w:val="4996615C"/>
    <w:lvl w:ilvl="0" w:tplc="B742F842">
      <w:start w:val="13"/>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3B6306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6440864"/>
    <w:multiLevelType w:val="hybridMultilevel"/>
    <w:tmpl w:val="5B507128"/>
    <w:lvl w:ilvl="0" w:tplc="87CAF5C0">
      <w:start w:val="54"/>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3" w15:restartNumberingAfterBreak="0">
    <w:nsid w:val="673F2641"/>
    <w:multiLevelType w:val="hybridMultilevel"/>
    <w:tmpl w:val="6B504A6E"/>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68316B2C"/>
    <w:multiLevelType w:val="hybridMultilevel"/>
    <w:tmpl w:val="D49CFA7C"/>
    <w:lvl w:ilvl="0" w:tplc="0409000F">
      <w:start w:val="1"/>
      <w:numFmt w:val="decimal"/>
      <w:lvlText w:val="%1."/>
      <w:lvlJc w:val="left"/>
      <w:pPr>
        <w:ind w:left="2880" w:hanging="360"/>
      </w:pPr>
    </w:lvl>
    <w:lvl w:ilvl="1" w:tplc="4BB0EE8C">
      <w:numFmt w:val="bullet"/>
      <w:lvlText w:val="•"/>
      <w:lvlJc w:val="left"/>
      <w:pPr>
        <w:ind w:left="3600" w:hanging="360"/>
      </w:pPr>
      <w:rPr>
        <w:rFonts w:ascii="Times New Roman" w:eastAsia="Times New Roman" w:hAnsi="Times New Roman" w:cs="Times New Roman"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5" w15:restartNumberingAfterBreak="0">
    <w:nsid w:val="6C4886A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6E8E0040"/>
    <w:multiLevelType w:val="hybridMultilevel"/>
    <w:tmpl w:val="9AFC600A"/>
    <w:lvl w:ilvl="0" w:tplc="CB74DF7E">
      <w:start w:val="1"/>
      <w:numFmt w:val="lowerLetter"/>
      <w:lvlText w:val="%1."/>
      <w:lvlJc w:val="left"/>
      <w:pPr>
        <w:ind w:left="1800" w:hanging="360"/>
      </w:pPr>
      <w:rPr>
        <w:rFonts w:hint="default"/>
        <w:i w:val="0"/>
        <w:i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33A4036"/>
    <w:multiLevelType w:val="hybridMultilevel"/>
    <w:tmpl w:val="35240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5B12CB"/>
    <w:multiLevelType w:val="hybridMultilevel"/>
    <w:tmpl w:val="DBACF274"/>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9" w15:restartNumberingAfterBreak="0">
    <w:nsid w:val="76933295"/>
    <w:multiLevelType w:val="hybridMultilevel"/>
    <w:tmpl w:val="90B4C5E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79952DB8"/>
    <w:multiLevelType w:val="singleLevel"/>
    <w:tmpl w:val="6FC20748"/>
    <w:lvl w:ilvl="0">
      <w:start w:val="1"/>
      <w:numFmt w:val="bullet"/>
      <w:pStyle w:val="ListBullet4"/>
      <w:lvlText w:val=""/>
      <w:lvlJc w:val="left"/>
      <w:pPr>
        <w:tabs>
          <w:tab w:val="num" w:pos="360"/>
        </w:tabs>
        <w:ind w:left="360" w:hanging="360"/>
      </w:pPr>
      <w:rPr>
        <w:rFonts w:ascii="Symbol" w:hAnsi="Symbol" w:hint="default"/>
      </w:rPr>
    </w:lvl>
  </w:abstractNum>
  <w:abstractNum w:abstractNumId="51" w15:restartNumberingAfterBreak="0">
    <w:nsid w:val="7C3C651F"/>
    <w:multiLevelType w:val="hybridMultilevel"/>
    <w:tmpl w:val="8F808C90"/>
    <w:lvl w:ilvl="0" w:tplc="0600A31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17550">
    <w:abstractNumId w:val="40"/>
  </w:num>
  <w:num w:numId="2" w16cid:durableId="364260327">
    <w:abstractNumId w:val="2"/>
  </w:num>
  <w:num w:numId="3" w16cid:durableId="381363988">
    <w:abstractNumId w:val="3"/>
  </w:num>
  <w:num w:numId="4" w16cid:durableId="714891892">
    <w:abstractNumId w:val="4"/>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5" w16cid:durableId="1989944080">
    <w:abstractNumId w:val="37"/>
  </w:num>
  <w:num w:numId="6" w16cid:durableId="1708986857">
    <w:abstractNumId w:val="14"/>
  </w:num>
  <w:num w:numId="7" w16cid:durableId="1952936986">
    <w:abstractNumId w:val="33"/>
  </w:num>
  <w:num w:numId="8" w16cid:durableId="1811483146">
    <w:abstractNumId w:val="34"/>
  </w:num>
  <w:num w:numId="9" w16cid:durableId="1375736301">
    <w:abstractNumId w:val="8"/>
  </w:num>
  <w:num w:numId="10" w16cid:durableId="1290739589">
    <w:abstractNumId w:val="39"/>
  </w:num>
  <w:num w:numId="11" w16cid:durableId="657809647">
    <w:abstractNumId w:val="20"/>
  </w:num>
  <w:num w:numId="12" w16cid:durableId="708844242">
    <w:abstractNumId w:val="26"/>
  </w:num>
  <w:num w:numId="13" w16cid:durableId="1832872651">
    <w:abstractNumId w:val="25"/>
  </w:num>
  <w:num w:numId="14" w16cid:durableId="337662409">
    <w:abstractNumId w:val="22"/>
  </w:num>
  <w:num w:numId="15" w16cid:durableId="979846166">
    <w:abstractNumId w:val="31"/>
  </w:num>
  <w:num w:numId="16" w16cid:durableId="1882086147">
    <w:abstractNumId w:val="23"/>
  </w:num>
  <w:num w:numId="17" w16cid:durableId="1226598768">
    <w:abstractNumId w:val="6"/>
  </w:num>
  <w:num w:numId="18" w16cid:durableId="835536838">
    <w:abstractNumId w:val="7"/>
  </w:num>
  <w:num w:numId="19" w16cid:durableId="379793433">
    <w:abstractNumId w:val="1"/>
  </w:num>
  <w:num w:numId="20" w16cid:durableId="1353459188">
    <w:abstractNumId w:val="43"/>
  </w:num>
  <w:num w:numId="21" w16cid:durableId="387144993">
    <w:abstractNumId w:val="49"/>
  </w:num>
  <w:num w:numId="22" w16cid:durableId="1224099828">
    <w:abstractNumId w:val="12"/>
  </w:num>
  <w:num w:numId="23" w16cid:durableId="1609317364">
    <w:abstractNumId w:val="41"/>
  </w:num>
  <w:num w:numId="24" w16cid:durableId="1313020071">
    <w:abstractNumId w:val="0"/>
  </w:num>
  <w:num w:numId="25" w16cid:durableId="2067557667">
    <w:abstractNumId w:val="45"/>
  </w:num>
  <w:num w:numId="26" w16cid:durableId="617612561">
    <w:abstractNumId w:val="24"/>
  </w:num>
  <w:num w:numId="27" w16cid:durableId="997150882">
    <w:abstractNumId w:val="21"/>
  </w:num>
  <w:num w:numId="28" w16cid:durableId="1219440960">
    <w:abstractNumId w:val="36"/>
  </w:num>
  <w:num w:numId="29" w16cid:durableId="1440876794">
    <w:abstractNumId w:val="51"/>
  </w:num>
  <w:num w:numId="30" w16cid:durableId="1801606101">
    <w:abstractNumId w:val="30"/>
  </w:num>
  <w:num w:numId="31" w16cid:durableId="1100564315">
    <w:abstractNumId w:val="42"/>
  </w:num>
  <w:num w:numId="32" w16cid:durableId="792139560">
    <w:abstractNumId w:val="16"/>
  </w:num>
  <w:num w:numId="33" w16cid:durableId="181554372">
    <w:abstractNumId w:val="18"/>
  </w:num>
  <w:num w:numId="34" w16cid:durableId="1079837732">
    <w:abstractNumId w:val="32"/>
  </w:num>
  <w:num w:numId="35" w16cid:durableId="1548025881">
    <w:abstractNumId w:val="47"/>
  </w:num>
  <w:num w:numId="36" w16cid:durableId="1591503455">
    <w:abstractNumId w:val="11"/>
  </w:num>
  <w:num w:numId="37" w16cid:durableId="562254778">
    <w:abstractNumId w:val="27"/>
  </w:num>
  <w:num w:numId="38" w16cid:durableId="1643080541">
    <w:abstractNumId w:val="50"/>
  </w:num>
  <w:num w:numId="39" w16cid:durableId="1728918575">
    <w:abstractNumId w:val="44"/>
  </w:num>
  <w:num w:numId="40" w16cid:durableId="20011788">
    <w:abstractNumId w:val="13"/>
  </w:num>
  <w:num w:numId="41" w16cid:durableId="547405">
    <w:abstractNumId w:val="9"/>
  </w:num>
  <w:num w:numId="42" w16cid:durableId="1471826360">
    <w:abstractNumId w:val="17"/>
  </w:num>
  <w:num w:numId="43" w16cid:durableId="590241850">
    <w:abstractNumId w:val="48"/>
  </w:num>
  <w:num w:numId="44" w16cid:durableId="72511596">
    <w:abstractNumId w:val="19"/>
  </w:num>
  <w:num w:numId="45" w16cid:durableId="1259485010">
    <w:abstractNumId w:val="29"/>
  </w:num>
  <w:num w:numId="46" w16cid:durableId="1226337634">
    <w:abstractNumId w:val="46"/>
  </w:num>
  <w:num w:numId="47" w16cid:durableId="829636211">
    <w:abstractNumId w:val="5"/>
  </w:num>
  <w:num w:numId="48" w16cid:durableId="370762845">
    <w:abstractNumId w:val="28"/>
  </w:num>
  <w:num w:numId="49" w16cid:durableId="1441994862">
    <w:abstractNumId w:val="15"/>
  </w:num>
  <w:num w:numId="50" w16cid:durableId="1556552363">
    <w:abstractNumId w:val="35"/>
  </w:num>
  <w:num w:numId="51" w16cid:durableId="1072393636">
    <w:abstractNumId w:val="10"/>
  </w:num>
  <w:num w:numId="52" w16cid:durableId="2120444730">
    <w:abstractNumId w:val="3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nn, Julie">
    <w15:presenceInfo w15:providerId="AD" w15:userId="S::jgann@naic.org::9ba70051-07f8-4722-b0f2-caced7dbf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09EA"/>
    <w:rsid w:val="0000107E"/>
    <w:rsid w:val="00001203"/>
    <w:rsid w:val="0000167A"/>
    <w:rsid w:val="00001D36"/>
    <w:rsid w:val="00001D90"/>
    <w:rsid w:val="000020D5"/>
    <w:rsid w:val="00002559"/>
    <w:rsid w:val="000027E1"/>
    <w:rsid w:val="00002E9E"/>
    <w:rsid w:val="00004652"/>
    <w:rsid w:val="0000489A"/>
    <w:rsid w:val="000050DD"/>
    <w:rsid w:val="00005F0A"/>
    <w:rsid w:val="00005F2C"/>
    <w:rsid w:val="00006508"/>
    <w:rsid w:val="000069A7"/>
    <w:rsid w:val="00006E6E"/>
    <w:rsid w:val="00006FF9"/>
    <w:rsid w:val="00007006"/>
    <w:rsid w:val="00007627"/>
    <w:rsid w:val="00007A74"/>
    <w:rsid w:val="00010B3B"/>
    <w:rsid w:val="000130E2"/>
    <w:rsid w:val="000138D5"/>
    <w:rsid w:val="00013BBC"/>
    <w:rsid w:val="00014133"/>
    <w:rsid w:val="00014577"/>
    <w:rsid w:val="000146C7"/>
    <w:rsid w:val="000153CC"/>
    <w:rsid w:val="00015830"/>
    <w:rsid w:val="00015974"/>
    <w:rsid w:val="00015D7C"/>
    <w:rsid w:val="00016091"/>
    <w:rsid w:val="000161FE"/>
    <w:rsid w:val="00016321"/>
    <w:rsid w:val="00016A2B"/>
    <w:rsid w:val="000170A4"/>
    <w:rsid w:val="000171E3"/>
    <w:rsid w:val="0001788D"/>
    <w:rsid w:val="000179BF"/>
    <w:rsid w:val="00017FE0"/>
    <w:rsid w:val="00017FFB"/>
    <w:rsid w:val="00020271"/>
    <w:rsid w:val="0002084E"/>
    <w:rsid w:val="00020E4B"/>
    <w:rsid w:val="00021028"/>
    <w:rsid w:val="0002106C"/>
    <w:rsid w:val="00021079"/>
    <w:rsid w:val="000210E2"/>
    <w:rsid w:val="00021C5C"/>
    <w:rsid w:val="0002240D"/>
    <w:rsid w:val="00023391"/>
    <w:rsid w:val="000238DA"/>
    <w:rsid w:val="00023E5B"/>
    <w:rsid w:val="0002470F"/>
    <w:rsid w:val="00025317"/>
    <w:rsid w:val="00025817"/>
    <w:rsid w:val="00026441"/>
    <w:rsid w:val="000264F9"/>
    <w:rsid w:val="000273D7"/>
    <w:rsid w:val="000276A4"/>
    <w:rsid w:val="00027A72"/>
    <w:rsid w:val="000301A7"/>
    <w:rsid w:val="000303F0"/>
    <w:rsid w:val="000309E6"/>
    <w:rsid w:val="00030E84"/>
    <w:rsid w:val="00031340"/>
    <w:rsid w:val="00031DC0"/>
    <w:rsid w:val="00032B59"/>
    <w:rsid w:val="000337E3"/>
    <w:rsid w:val="00033A6A"/>
    <w:rsid w:val="0003404E"/>
    <w:rsid w:val="000340AB"/>
    <w:rsid w:val="000348B0"/>
    <w:rsid w:val="000349B5"/>
    <w:rsid w:val="00034B2F"/>
    <w:rsid w:val="0003553F"/>
    <w:rsid w:val="000356FD"/>
    <w:rsid w:val="000357DE"/>
    <w:rsid w:val="00035960"/>
    <w:rsid w:val="00035E63"/>
    <w:rsid w:val="000360CE"/>
    <w:rsid w:val="000361C6"/>
    <w:rsid w:val="0003637A"/>
    <w:rsid w:val="0003748A"/>
    <w:rsid w:val="00037C4E"/>
    <w:rsid w:val="00037EB2"/>
    <w:rsid w:val="00037F28"/>
    <w:rsid w:val="000402DF"/>
    <w:rsid w:val="00040782"/>
    <w:rsid w:val="00040C83"/>
    <w:rsid w:val="00041131"/>
    <w:rsid w:val="0004310E"/>
    <w:rsid w:val="0004316D"/>
    <w:rsid w:val="00043358"/>
    <w:rsid w:val="00043ADE"/>
    <w:rsid w:val="00043BC8"/>
    <w:rsid w:val="00044A18"/>
    <w:rsid w:val="00045077"/>
    <w:rsid w:val="00045A87"/>
    <w:rsid w:val="00046033"/>
    <w:rsid w:val="000460CD"/>
    <w:rsid w:val="000463EA"/>
    <w:rsid w:val="0004667D"/>
    <w:rsid w:val="000468C6"/>
    <w:rsid w:val="00046A18"/>
    <w:rsid w:val="00046EC8"/>
    <w:rsid w:val="00047A25"/>
    <w:rsid w:val="00047EE2"/>
    <w:rsid w:val="00050373"/>
    <w:rsid w:val="00050942"/>
    <w:rsid w:val="00052548"/>
    <w:rsid w:val="00053670"/>
    <w:rsid w:val="00053C91"/>
    <w:rsid w:val="00053F7A"/>
    <w:rsid w:val="00054D98"/>
    <w:rsid w:val="00054EF1"/>
    <w:rsid w:val="00054FF9"/>
    <w:rsid w:val="0005530B"/>
    <w:rsid w:val="00055811"/>
    <w:rsid w:val="00055B33"/>
    <w:rsid w:val="00055D8C"/>
    <w:rsid w:val="00056814"/>
    <w:rsid w:val="000579B6"/>
    <w:rsid w:val="00057CF4"/>
    <w:rsid w:val="000604F6"/>
    <w:rsid w:val="000608A6"/>
    <w:rsid w:val="000609D3"/>
    <w:rsid w:val="00060B48"/>
    <w:rsid w:val="00060CD6"/>
    <w:rsid w:val="00061004"/>
    <w:rsid w:val="00061C30"/>
    <w:rsid w:val="00061D5F"/>
    <w:rsid w:val="00062300"/>
    <w:rsid w:val="000623F9"/>
    <w:rsid w:val="00062770"/>
    <w:rsid w:val="000632AA"/>
    <w:rsid w:val="00063CEA"/>
    <w:rsid w:val="00064BC7"/>
    <w:rsid w:val="00065350"/>
    <w:rsid w:val="00065373"/>
    <w:rsid w:val="0006644D"/>
    <w:rsid w:val="0006663C"/>
    <w:rsid w:val="00066BF2"/>
    <w:rsid w:val="00066F1D"/>
    <w:rsid w:val="00067232"/>
    <w:rsid w:val="000675CC"/>
    <w:rsid w:val="00067DE5"/>
    <w:rsid w:val="00070094"/>
    <w:rsid w:val="000709E0"/>
    <w:rsid w:val="00070A86"/>
    <w:rsid w:val="00071194"/>
    <w:rsid w:val="00071500"/>
    <w:rsid w:val="00071560"/>
    <w:rsid w:val="00071609"/>
    <w:rsid w:val="00071709"/>
    <w:rsid w:val="000720AF"/>
    <w:rsid w:val="000724D6"/>
    <w:rsid w:val="0007286C"/>
    <w:rsid w:val="00072F21"/>
    <w:rsid w:val="00073865"/>
    <w:rsid w:val="00073BD7"/>
    <w:rsid w:val="00073C19"/>
    <w:rsid w:val="00073E68"/>
    <w:rsid w:val="00073EEB"/>
    <w:rsid w:val="00074135"/>
    <w:rsid w:val="000741FD"/>
    <w:rsid w:val="00074DCF"/>
    <w:rsid w:val="000750B1"/>
    <w:rsid w:val="00075232"/>
    <w:rsid w:val="0007588B"/>
    <w:rsid w:val="00075A6D"/>
    <w:rsid w:val="00075FC5"/>
    <w:rsid w:val="00076069"/>
    <w:rsid w:val="000763C3"/>
    <w:rsid w:val="000770F7"/>
    <w:rsid w:val="00077B4F"/>
    <w:rsid w:val="00077B6F"/>
    <w:rsid w:val="00081D34"/>
    <w:rsid w:val="000822AC"/>
    <w:rsid w:val="000827EF"/>
    <w:rsid w:val="00082D86"/>
    <w:rsid w:val="0008310D"/>
    <w:rsid w:val="00083C15"/>
    <w:rsid w:val="00083C5F"/>
    <w:rsid w:val="00083E9E"/>
    <w:rsid w:val="0008475C"/>
    <w:rsid w:val="00084947"/>
    <w:rsid w:val="00085065"/>
    <w:rsid w:val="000851DB"/>
    <w:rsid w:val="000851ED"/>
    <w:rsid w:val="0008523F"/>
    <w:rsid w:val="00085251"/>
    <w:rsid w:val="000856B0"/>
    <w:rsid w:val="000856DF"/>
    <w:rsid w:val="00085F3C"/>
    <w:rsid w:val="00086426"/>
    <w:rsid w:val="0008646E"/>
    <w:rsid w:val="000865F6"/>
    <w:rsid w:val="00086D4C"/>
    <w:rsid w:val="00087568"/>
    <w:rsid w:val="00087733"/>
    <w:rsid w:val="00090B8E"/>
    <w:rsid w:val="00090F49"/>
    <w:rsid w:val="00091380"/>
    <w:rsid w:val="000915B5"/>
    <w:rsid w:val="00091D47"/>
    <w:rsid w:val="000923E8"/>
    <w:rsid w:val="00092527"/>
    <w:rsid w:val="00092614"/>
    <w:rsid w:val="0009286F"/>
    <w:rsid w:val="00092D78"/>
    <w:rsid w:val="0009306F"/>
    <w:rsid w:val="00093980"/>
    <w:rsid w:val="00093997"/>
    <w:rsid w:val="00093D11"/>
    <w:rsid w:val="00093ED0"/>
    <w:rsid w:val="00093FEE"/>
    <w:rsid w:val="0009439F"/>
    <w:rsid w:val="00094644"/>
    <w:rsid w:val="00094931"/>
    <w:rsid w:val="000956B9"/>
    <w:rsid w:val="000957DA"/>
    <w:rsid w:val="00095896"/>
    <w:rsid w:val="00095929"/>
    <w:rsid w:val="00095A00"/>
    <w:rsid w:val="00095A12"/>
    <w:rsid w:val="0009627E"/>
    <w:rsid w:val="000967FA"/>
    <w:rsid w:val="00096A9C"/>
    <w:rsid w:val="00096B0D"/>
    <w:rsid w:val="00097320"/>
    <w:rsid w:val="00097D1E"/>
    <w:rsid w:val="000A0B12"/>
    <w:rsid w:val="000A0C62"/>
    <w:rsid w:val="000A0E4D"/>
    <w:rsid w:val="000A198F"/>
    <w:rsid w:val="000A1AE1"/>
    <w:rsid w:val="000A1F32"/>
    <w:rsid w:val="000A322E"/>
    <w:rsid w:val="000A338D"/>
    <w:rsid w:val="000A36E8"/>
    <w:rsid w:val="000A3C51"/>
    <w:rsid w:val="000A3E6D"/>
    <w:rsid w:val="000A4686"/>
    <w:rsid w:val="000A4BCD"/>
    <w:rsid w:val="000A5841"/>
    <w:rsid w:val="000A58BA"/>
    <w:rsid w:val="000A711B"/>
    <w:rsid w:val="000A7381"/>
    <w:rsid w:val="000A745C"/>
    <w:rsid w:val="000A74E9"/>
    <w:rsid w:val="000A75B0"/>
    <w:rsid w:val="000B05B5"/>
    <w:rsid w:val="000B1BA0"/>
    <w:rsid w:val="000B34A8"/>
    <w:rsid w:val="000B3E4A"/>
    <w:rsid w:val="000B4270"/>
    <w:rsid w:val="000B4849"/>
    <w:rsid w:val="000B4961"/>
    <w:rsid w:val="000B4A29"/>
    <w:rsid w:val="000B4B8D"/>
    <w:rsid w:val="000B5ADA"/>
    <w:rsid w:val="000B5B00"/>
    <w:rsid w:val="000B5FC9"/>
    <w:rsid w:val="000B6268"/>
    <w:rsid w:val="000B7179"/>
    <w:rsid w:val="000B72D4"/>
    <w:rsid w:val="000B7806"/>
    <w:rsid w:val="000C07C7"/>
    <w:rsid w:val="000C0B3B"/>
    <w:rsid w:val="000C11B3"/>
    <w:rsid w:val="000C1AD7"/>
    <w:rsid w:val="000C1EFD"/>
    <w:rsid w:val="000C21F0"/>
    <w:rsid w:val="000C2D7A"/>
    <w:rsid w:val="000C3045"/>
    <w:rsid w:val="000C38E3"/>
    <w:rsid w:val="000C4240"/>
    <w:rsid w:val="000C449D"/>
    <w:rsid w:val="000C453A"/>
    <w:rsid w:val="000C483B"/>
    <w:rsid w:val="000C5839"/>
    <w:rsid w:val="000C5EA8"/>
    <w:rsid w:val="000C61ED"/>
    <w:rsid w:val="000C6895"/>
    <w:rsid w:val="000C6981"/>
    <w:rsid w:val="000C6EE3"/>
    <w:rsid w:val="000C7078"/>
    <w:rsid w:val="000C7D35"/>
    <w:rsid w:val="000D042E"/>
    <w:rsid w:val="000D045D"/>
    <w:rsid w:val="000D055E"/>
    <w:rsid w:val="000D0AE1"/>
    <w:rsid w:val="000D1226"/>
    <w:rsid w:val="000D2541"/>
    <w:rsid w:val="000D2AD3"/>
    <w:rsid w:val="000D2DB3"/>
    <w:rsid w:val="000D2E77"/>
    <w:rsid w:val="000D3008"/>
    <w:rsid w:val="000D3DAE"/>
    <w:rsid w:val="000D41E1"/>
    <w:rsid w:val="000D4363"/>
    <w:rsid w:val="000D44D8"/>
    <w:rsid w:val="000D4576"/>
    <w:rsid w:val="000D4A0D"/>
    <w:rsid w:val="000D4C9F"/>
    <w:rsid w:val="000D4D5B"/>
    <w:rsid w:val="000D6AE8"/>
    <w:rsid w:val="000D6CB3"/>
    <w:rsid w:val="000D74B1"/>
    <w:rsid w:val="000E09FA"/>
    <w:rsid w:val="000E0CCF"/>
    <w:rsid w:val="000E1131"/>
    <w:rsid w:val="000E16CA"/>
    <w:rsid w:val="000E199F"/>
    <w:rsid w:val="000E3325"/>
    <w:rsid w:val="000E39C2"/>
    <w:rsid w:val="000E41AC"/>
    <w:rsid w:val="000E42F8"/>
    <w:rsid w:val="000E43C8"/>
    <w:rsid w:val="000E4751"/>
    <w:rsid w:val="000E48F7"/>
    <w:rsid w:val="000E4A66"/>
    <w:rsid w:val="000E615A"/>
    <w:rsid w:val="000E6360"/>
    <w:rsid w:val="000E65BE"/>
    <w:rsid w:val="000E69F7"/>
    <w:rsid w:val="000E6BDE"/>
    <w:rsid w:val="000E7588"/>
    <w:rsid w:val="000F17DA"/>
    <w:rsid w:val="000F20C9"/>
    <w:rsid w:val="000F26A5"/>
    <w:rsid w:val="000F2751"/>
    <w:rsid w:val="000F2D67"/>
    <w:rsid w:val="000F2DEE"/>
    <w:rsid w:val="000F5114"/>
    <w:rsid w:val="000F5B54"/>
    <w:rsid w:val="000F5D26"/>
    <w:rsid w:val="000F5D84"/>
    <w:rsid w:val="000F5EBA"/>
    <w:rsid w:val="000F6124"/>
    <w:rsid w:val="000F6BE7"/>
    <w:rsid w:val="000F6CD4"/>
    <w:rsid w:val="000F7062"/>
    <w:rsid w:val="000F72D5"/>
    <w:rsid w:val="000F74B4"/>
    <w:rsid w:val="000F79D9"/>
    <w:rsid w:val="000F7BCD"/>
    <w:rsid w:val="001007FC"/>
    <w:rsid w:val="00100949"/>
    <w:rsid w:val="00100BEB"/>
    <w:rsid w:val="00101104"/>
    <w:rsid w:val="0010170F"/>
    <w:rsid w:val="001017BB"/>
    <w:rsid w:val="0010199A"/>
    <w:rsid w:val="00101A5B"/>
    <w:rsid w:val="0010289E"/>
    <w:rsid w:val="00102900"/>
    <w:rsid w:val="00104063"/>
    <w:rsid w:val="00104188"/>
    <w:rsid w:val="00105D74"/>
    <w:rsid w:val="001063D1"/>
    <w:rsid w:val="001068EE"/>
    <w:rsid w:val="00107123"/>
    <w:rsid w:val="001077A1"/>
    <w:rsid w:val="00110259"/>
    <w:rsid w:val="0011091C"/>
    <w:rsid w:val="00110932"/>
    <w:rsid w:val="00111422"/>
    <w:rsid w:val="00111698"/>
    <w:rsid w:val="0011253D"/>
    <w:rsid w:val="001127D9"/>
    <w:rsid w:val="001127F5"/>
    <w:rsid w:val="001129B9"/>
    <w:rsid w:val="00112A59"/>
    <w:rsid w:val="00112C39"/>
    <w:rsid w:val="00113CC8"/>
    <w:rsid w:val="00114295"/>
    <w:rsid w:val="001157F0"/>
    <w:rsid w:val="00115EB6"/>
    <w:rsid w:val="00115EF5"/>
    <w:rsid w:val="0011602D"/>
    <w:rsid w:val="001161A5"/>
    <w:rsid w:val="001162C3"/>
    <w:rsid w:val="0011635B"/>
    <w:rsid w:val="00117566"/>
    <w:rsid w:val="00120AF2"/>
    <w:rsid w:val="0012174E"/>
    <w:rsid w:val="00121CA7"/>
    <w:rsid w:val="00122382"/>
    <w:rsid w:val="0012330E"/>
    <w:rsid w:val="00123548"/>
    <w:rsid w:val="00123B24"/>
    <w:rsid w:val="00123BB8"/>
    <w:rsid w:val="00124880"/>
    <w:rsid w:val="001248B2"/>
    <w:rsid w:val="00124F40"/>
    <w:rsid w:val="00125301"/>
    <w:rsid w:val="00125B29"/>
    <w:rsid w:val="001274BF"/>
    <w:rsid w:val="0012752E"/>
    <w:rsid w:val="001275E3"/>
    <w:rsid w:val="00127660"/>
    <w:rsid w:val="00127D04"/>
    <w:rsid w:val="00127F29"/>
    <w:rsid w:val="001315AC"/>
    <w:rsid w:val="001317A6"/>
    <w:rsid w:val="00131FC5"/>
    <w:rsid w:val="00132013"/>
    <w:rsid w:val="0013246B"/>
    <w:rsid w:val="00132E73"/>
    <w:rsid w:val="00133830"/>
    <w:rsid w:val="0013439A"/>
    <w:rsid w:val="0013539B"/>
    <w:rsid w:val="001353F3"/>
    <w:rsid w:val="001358B8"/>
    <w:rsid w:val="00135EC4"/>
    <w:rsid w:val="00136572"/>
    <w:rsid w:val="001365A9"/>
    <w:rsid w:val="00137E60"/>
    <w:rsid w:val="00137F32"/>
    <w:rsid w:val="00140E6B"/>
    <w:rsid w:val="00142381"/>
    <w:rsid w:val="001428F7"/>
    <w:rsid w:val="001430CC"/>
    <w:rsid w:val="001436FC"/>
    <w:rsid w:val="00144104"/>
    <w:rsid w:val="00144189"/>
    <w:rsid w:val="001452F9"/>
    <w:rsid w:val="00145730"/>
    <w:rsid w:val="00145A58"/>
    <w:rsid w:val="00145CE3"/>
    <w:rsid w:val="00145EDD"/>
    <w:rsid w:val="001462DE"/>
    <w:rsid w:val="001463B5"/>
    <w:rsid w:val="0014655D"/>
    <w:rsid w:val="00146B51"/>
    <w:rsid w:val="00146BED"/>
    <w:rsid w:val="0015179A"/>
    <w:rsid w:val="00151EF4"/>
    <w:rsid w:val="001521F7"/>
    <w:rsid w:val="00152550"/>
    <w:rsid w:val="00152C06"/>
    <w:rsid w:val="001531BB"/>
    <w:rsid w:val="001534B2"/>
    <w:rsid w:val="001534E4"/>
    <w:rsid w:val="00153F7C"/>
    <w:rsid w:val="00154012"/>
    <w:rsid w:val="0015429C"/>
    <w:rsid w:val="0015560C"/>
    <w:rsid w:val="0015579F"/>
    <w:rsid w:val="00155A96"/>
    <w:rsid w:val="00155C2F"/>
    <w:rsid w:val="001569AA"/>
    <w:rsid w:val="00156F15"/>
    <w:rsid w:val="0015769D"/>
    <w:rsid w:val="001579D2"/>
    <w:rsid w:val="00160161"/>
    <w:rsid w:val="00160306"/>
    <w:rsid w:val="00160362"/>
    <w:rsid w:val="0016066D"/>
    <w:rsid w:val="00161888"/>
    <w:rsid w:val="00161964"/>
    <w:rsid w:val="00161979"/>
    <w:rsid w:val="00161D6E"/>
    <w:rsid w:val="00162876"/>
    <w:rsid w:val="00163734"/>
    <w:rsid w:val="0016377E"/>
    <w:rsid w:val="00163AC5"/>
    <w:rsid w:val="0016464E"/>
    <w:rsid w:val="00164657"/>
    <w:rsid w:val="0016470B"/>
    <w:rsid w:val="00164F93"/>
    <w:rsid w:val="001653C5"/>
    <w:rsid w:val="00165430"/>
    <w:rsid w:val="00165EFA"/>
    <w:rsid w:val="001660BB"/>
    <w:rsid w:val="00166423"/>
    <w:rsid w:val="001668B1"/>
    <w:rsid w:val="00166CB6"/>
    <w:rsid w:val="001670DF"/>
    <w:rsid w:val="00167224"/>
    <w:rsid w:val="001678D4"/>
    <w:rsid w:val="00170450"/>
    <w:rsid w:val="00170A9B"/>
    <w:rsid w:val="00171928"/>
    <w:rsid w:val="00171B9B"/>
    <w:rsid w:val="00171ED1"/>
    <w:rsid w:val="00172377"/>
    <w:rsid w:val="0017261A"/>
    <w:rsid w:val="00172BE2"/>
    <w:rsid w:val="0017345A"/>
    <w:rsid w:val="0017376D"/>
    <w:rsid w:val="00173AA0"/>
    <w:rsid w:val="00173F9B"/>
    <w:rsid w:val="00173FD3"/>
    <w:rsid w:val="00174704"/>
    <w:rsid w:val="001755F9"/>
    <w:rsid w:val="00175E8C"/>
    <w:rsid w:val="0017686F"/>
    <w:rsid w:val="00176AB2"/>
    <w:rsid w:val="0017719A"/>
    <w:rsid w:val="0018056F"/>
    <w:rsid w:val="00180D76"/>
    <w:rsid w:val="00181059"/>
    <w:rsid w:val="00181BAC"/>
    <w:rsid w:val="00181C48"/>
    <w:rsid w:val="0018256B"/>
    <w:rsid w:val="00183331"/>
    <w:rsid w:val="00183813"/>
    <w:rsid w:val="00183E0E"/>
    <w:rsid w:val="00184144"/>
    <w:rsid w:val="0018548A"/>
    <w:rsid w:val="001854BC"/>
    <w:rsid w:val="00185A85"/>
    <w:rsid w:val="00185E5E"/>
    <w:rsid w:val="001863F4"/>
    <w:rsid w:val="00186635"/>
    <w:rsid w:val="0018717E"/>
    <w:rsid w:val="001875AD"/>
    <w:rsid w:val="0018762A"/>
    <w:rsid w:val="00187A6D"/>
    <w:rsid w:val="0019095E"/>
    <w:rsid w:val="001928F2"/>
    <w:rsid w:val="00192E62"/>
    <w:rsid w:val="00193099"/>
    <w:rsid w:val="00193573"/>
    <w:rsid w:val="001936A1"/>
    <w:rsid w:val="001940C0"/>
    <w:rsid w:val="001942C0"/>
    <w:rsid w:val="001945BA"/>
    <w:rsid w:val="001947CD"/>
    <w:rsid w:val="0019505A"/>
    <w:rsid w:val="0019521A"/>
    <w:rsid w:val="00195ED8"/>
    <w:rsid w:val="0019637C"/>
    <w:rsid w:val="001971F3"/>
    <w:rsid w:val="001972B7"/>
    <w:rsid w:val="001974C3"/>
    <w:rsid w:val="00197766"/>
    <w:rsid w:val="00197D01"/>
    <w:rsid w:val="001A0335"/>
    <w:rsid w:val="001A05BB"/>
    <w:rsid w:val="001A07A7"/>
    <w:rsid w:val="001A0EA7"/>
    <w:rsid w:val="001A12E2"/>
    <w:rsid w:val="001A14BC"/>
    <w:rsid w:val="001A181E"/>
    <w:rsid w:val="001A24FF"/>
    <w:rsid w:val="001A256D"/>
    <w:rsid w:val="001A26FA"/>
    <w:rsid w:val="001A27B3"/>
    <w:rsid w:val="001A350E"/>
    <w:rsid w:val="001A365C"/>
    <w:rsid w:val="001A3CC0"/>
    <w:rsid w:val="001A3E01"/>
    <w:rsid w:val="001A4DEC"/>
    <w:rsid w:val="001A7437"/>
    <w:rsid w:val="001A78DE"/>
    <w:rsid w:val="001A7A1A"/>
    <w:rsid w:val="001B0A3B"/>
    <w:rsid w:val="001B0A9B"/>
    <w:rsid w:val="001B11E3"/>
    <w:rsid w:val="001B1546"/>
    <w:rsid w:val="001B1586"/>
    <w:rsid w:val="001B16DB"/>
    <w:rsid w:val="001B1B27"/>
    <w:rsid w:val="001B1F96"/>
    <w:rsid w:val="001B23C1"/>
    <w:rsid w:val="001B24C9"/>
    <w:rsid w:val="001B28A0"/>
    <w:rsid w:val="001B2E65"/>
    <w:rsid w:val="001B3138"/>
    <w:rsid w:val="001B3438"/>
    <w:rsid w:val="001B3678"/>
    <w:rsid w:val="001B3BCF"/>
    <w:rsid w:val="001B429D"/>
    <w:rsid w:val="001B555F"/>
    <w:rsid w:val="001B5588"/>
    <w:rsid w:val="001B56BB"/>
    <w:rsid w:val="001B57A9"/>
    <w:rsid w:val="001B5D22"/>
    <w:rsid w:val="001B5E08"/>
    <w:rsid w:val="001B5EB5"/>
    <w:rsid w:val="001B7A5C"/>
    <w:rsid w:val="001B7B34"/>
    <w:rsid w:val="001B7BD6"/>
    <w:rsid w:val="001B7F04"/>
    <w:rsid w:val="001C0939"/>
    <w:rsid w:val="001C111B"/>
    <w:rsid w:val="001C122A"/>
    <w:rsid w:val="001C18AB"/>
    <w:rsid w:val="001C2D47"/>
    <w:rsid w:val="001C2E2A"/>
    <w:rsid w:val="001C2E72"/>
    <w:rsid w:val="001C36AB"/>
    <w:rsid w:val="001C3EB4"/>
    <w:rsid w:val="001C4CB0"/>
    <w:rsid w:val="001C4FEE"/>
    <w:rsid w:val="001C531E"/>
    <w:rsid w:val="001C53D4"/>
    <w:rsid w:val="001C58EC"/>
    <w:rsid w:val="001C59CB"/>
    <w:rsid w:val="001C5D44"/>
    <w:rsid w:val="001C5EB9"/>
    <w:rsid w:val="001C64D6"/>
    <w:rsid w:val="001C654E"/>
    <w:rsid w:val="001C6B2F"/>
    <w:rsid w:val="001C6BD4"/>
    <w:rsid w:val="001C7081"/>
    <w:rsid w:val="001C70EA"/>
    <w:rsid w:val="001C72FA"/>
    <w:rsid w:val="001C733B"/>
    <w:rsid w:val="001C7A03"/>
    <w:rsid w:val="001C7DA4"/>
    <w:rsid w:val="001C7E24"/>
    <w:rsid w:val="001C7EEC"/>
    <w:rsid w:val="001D081D"/>
    <w:rsid w:val="001D0CC8"/>
    <w:rsid w:val="001D143D"/>
    <w:rsid w:val="001D2823"/>
    <w:rsid w:val="001D3288"/>
    <w:rsid w:val="001D331A"/>
    <w:rsid w:val="001D33C1"/>
    <w:rsid w:val="001D33FA"/>
    <w:rsid w:val="001D345E"/>
    <w:rsid w:val="001D37C2"/>
    <w:rsid w:val="001D444C"/>
    <w:rsid w:val="001D64CF"/>
    <w:rsid w:val="001D64DC"/>
    <w:rsid w:val="001D65BD"/>
    <w:rsid w:val="001D6692"/>
    <w:rsid w:val="001D7122"/>
    <w:rsid w:val="001D7D1B"/>
    <w:rsid w:val="001E0012"/>
    <w:rsid w:val="001E07BF"/>
    <w:rsid w:val="001E0ACD"/>
    <w:rsid w:val="001E16A5"/>
    <w:rsid w:val="001E28C8"/>
    <w:rsid w:val="001E403F"/>
    <w:rsid w:val="001E4A9B"/>
    <w:rsid w:val="001E4B2C"/>
    <w:rsid w:val="001E4E46"/>
    <w:rsid w:val="001E4ECA"/>
    <w:rsid w:val="001E4F3E"/>
    <w:rsid w:val="001E5002"/>
    <w:rsid w:val="001E54BA"/>
    <w:rsid w:val="001E56AF"/>
    <w:rsid w:val="001E589B"/>
    <w:rsid w:val="001E613F"/>
    <w:rsid w:val="001E6237"/>
    <w:rsid w:val="001E6551"/>
    <w:rsid w:val="001E6ED3"/>
    <w:rsid w:val="001E7214"/>
    <w:rsid w:val="001E7723"/>
    <w:rsid w:val="001E7AD4"/>
    <w:rsid w:val="001F008E"/>
    <w:rsid w:val="001F056A"/>
    <w:rsid w:val="001F0DF5"/>
    <w:rsid w:val="001F0E42"/>
    <w:rsid w:val="001F17A1"/>
    <w:rsid w:val="001F19EA"/>
    <w:rsid w:val="001F1BB2"/>
    <w:rsid w:val="001F1DDC"/>
    <w:rsid w:val="001F2518"/>
    <w:rsid w:val="001F27F7"/>
    <w:rsid w:val="001F2EA0"/>
    <w:rsid w:val="001F2F64"/>
    <w:rsid w:val="001F3C28"/>
    <w:rsid w:val="001F3CF4"/>
    <w:rsid w:val="001F3CF6"/>
    <w:rsid w:val="001F3FCB"/>
    <w:rsid w:val="001F4498"/>
    <w:rsid w:val="001F46EB"/>
    <w:rsid w:val="001F4BF6"/>
    <w:rsid w:val="001F4C3C"/>
    <w:rsid w:val="001F4F1C"/>
    <w:rsid w:val="001F55EC"/>
    <w:rsid w:val="001F5A0E"/>
    <w:rsid w:val="001F5C29"/>
    <w:rsid w:val="001F62D5"/>
    <w:rsid w:val="001F6D50"/>
    <w:rsid w:val="001F7300"/>
    <w:rsid w:val="001F7653"/>
    <w:rsid w:val="00200007"/>
    <w:rsid w:val="00200367"/>
    <w:rsid w:val="00200576"/>
    <w:rsid w:val="0020065E"/>
    <w:rsid w:val="002014DA"/>
    <w:rsid w:val="002018A8"/>
    <w:rsid w:val="0020233A"/>
    <w:rsid w:val="002028B1"/>
    <w:rsid w:val="002033E6"/>
    <w:rsid w:val="0020360B"/>
    <w:rsid w:val="00203DA2"/>
    <w:rsid w:val="00203FF7"/>
    <w:rsid w:val="002046F5"/>
    <w:rsid w:val="0020476B"/>
    <w:rsid w:val="00205C99"/>
    <w:rsid w:val="00206BD5"/>
    <w:rsid w:val="00206DC5"/>
    <w:rsid w:val="00207C52"/>
    <w:rsid w:val="00207E1D"/>
    <w:rsid w:val="00213009"/>
    <w:rsid w:val="002134DC"/>
    <w:rsid w:val="002141B3"/>
    <w:rsid w:val="00214219"/>
    <w:rsid w:val="00214DC2"/>
    <w:rsid w:val="00214E55"/>
    <w:rsid w:val="00214EC7"/>
    <w:rsid w:val="00215053"/>
    <w:rsid w:val="002156C3"/>
    <w:rsid w:val="00215B42"/>
    <w:rsid w:val="00215D99"/>
    <w:rsid w:val="002160E3"/>
    <w:rsid w:val="002164C1"/>
    <w:rsid w:val="00216D66"/>
    <w:rsid w:val="00217178"/>
    <w:rsid w:val="002179B4"/>
    <w:rsid w:val="00220626"/>
    <w:rsid w:val="002211AE"/>
    <w:rsid w:val="00221D96"/>
    <w:rsid w:val="00222368"/>
    <w:rsid w:val="002225B6"/>
    <w:rsid w:val="002230F8"/>
    <w:rsid w:val="00223B02"/>
    <w:rsid w:val="0022415E"/>
    <w:rsid w:val="00224222"/>
    <w:rsid w:val="00224583"/>
    <w:rsid w:val="002249C7"/>
    <w:rsid w:val="00224A27"/>
    <w:rsid w:val="00224A4E"/>
    <w:rsid w:val="00224B9C"/>
    <w:rsid w:val="00225297"/>
    <w:rsid w:val="002252B4"/>
    <w:rsid w:val="00225762"/>
    <w:rsid w:val="00225B29"/>
    <w:rsid w:val="00225EC6"/>
    <w:rsid w:val="0022644E"/>
    <w:rsid w:val="00226BEF"/>
    <w:rsid w:val="00226FBD"/>
    <w:rsid w:val="002276F4"/>
    <w:rsid w:val="0022790F"/>
    <w:rsid w:val="00227A42"/>
    <w:rsid w:val="00227D28"/>
    <w:rsid w:val="00227F62"/>
    <w:rsid w:val="002312D4"/>
    <w:rsid w:val="002313AC"/>
    <w:rsid w:val="0023195C"/>
    <w:rsid w:val="00231B56"/>
    <w:rsid w:val="00231BED"/>
    <w:rsid w:val="00232640"/>
    <w:rsid w:val="00232DFB"/>
    <w:rsid w:val="00232EE4"/>
    <w:rsid w:val="00233118"/>
    <w:rsid w:val="00233254"/>
    <w:rsid w:val="00233461"/>
    <w:rsid w:val="00233CCF"/>
    <w:rsid w:val="00233D96"/>
    <w:rsid w:val="00233E81"/>
    <w:rsid w:val="00234312"/>
    <w:rsid w:val="00234435"/>
    <w:rsid w:val="00234995"/>
    <w:rsid w:val="00234A44"/>
    <w:rsid w:val="00234AB2"/>
    <w:rsid w:val="00234DE3"/>
    <w:rsid w:val="00235312"/>
    <w:rsid w:val="0023724F"/>
    <w:rsid w:val="00237383"/>
    <w:rsid w:val="00237590"/>
    <w:rsid w:val="002376FD"/>
    <w:rsid w:val="00237939"/>
    <w:rsid w:val="002379E9"/>
    <w:rsid w:val="00237B49"/>
    <w:rsid w:val="00237E7E"/>
    <w:rsid w:val="00240272"/>
    <w:rsid w:val="00240725"/>
    <w:rsid w:val="002408D3"/>
    <w:rsid w:val="00240C5C"/>
    <w:rsid w:val="00240D4E"/>
    <w:rsid w:val="002410C7"/>
    <w:rsid w:val="002413F6"/>
    <w:rsid w:val="00241671"/>
    <w:rsid w:val="00241B60"/>
    <w:rsid w:val="00242091"/>
    <w:rsid w:val="00242209"/>
    <w:rsid w:val="002422BF"/>
    <w:rsid w:val="002425A2"/>
    <w:rsid w:val="0024282A"/>
    <w:rsid w:val="00242984"/>
    <w:rsid w:val="00242D2E"/>
    <w:rsid w:val="0024327C"/>
    <w:rsid w:val="002436E7"/>
    <w:rsid w:val="00243C99"/>
    <w:rsid w:val="00244916"/>
    <w:rsid w:val="00245074"/>
    <w:rsid w:val="002465DC"/>
    <w:rsid w:val="00246CB0"/>
    <w:rsid w:val="00246FF7"/>
    <w:rsid w:val="002470D2"/>
    <w:rsid w:val="002477DE"/>
    <w:rsid w:val="00247D09"/>
    <w:rsid w:val="002513DC"/>
    <w:rsid w:val="00251C95"/>
    <w:rsid w:val="00251FA4"/>
    <w:rsid w:val="00252846"/>
    <w:rsid w:val="00253116"/>
    <w:rsid w:val="00253670"/>
    <w:rsid w:val="00253C3F"/>
    <w:rsid w:val="00254901"/>
    <w:rsid w:val="002550D9"/>
    <w:rsid w:val="00255485"/>
    <w:rsid w:val="002557C2"/>
    <w:rsid w:val="00255882"/>
    <w:rsid w:val="002558BE"/>
    <w:rsid w:val="0025590C"/>
    <w:rsid w:val="00256398"/>
    <w:rsid w:val="00256464"/>
    <w:rsid w:val="00256AE5"/>
    <w:rsid w:val="00256AF9"/>
    <w:rsid w:val="00256E80"/>
    <w:rsid w:val="00257793"/>
    <w:rsid w:val="00257973"/>
    <w:rsid w:val="002579DD"/>
    <w:rsid w:val="00257A99"/>
    <w:rsid w:val="00257E8C"/>
    <w:rsid w:val="00260C0E"/>
    <w:rsid w:val="00261085"/>
    <w:rsid w:val="002611A7"/>
    <w:rsid w:val="00261273"/>
    <w:rsid w:val="00261603"/>
    <w:rsid w:val="00261A24"/>
    <w:rsid w:val="00261C0A"/>
    <w:rsid w:val="00261DC7"/>
    <w:rsid w:val="002623C9"/>
    <w:rsid w:val="00262AC4"/>
    <w:rsid w:val="00264256"/>
    <w:rsid w:val="002642A9"/>
    <w:rsid w:val="00264551"/>
    <w:rsid w:val="00264BF2"/>
    <w:rsid w:val="00264C7A"/>
    <w:rsid w:val="00264E29"/>
    <w:rsid w:val="002651B3"/>
    <w:rsid w:val="00265D23"/>
    <w:rsid w:val="00265FE4"/>
    <w:rsid w:val="00266BBB"/>
    <w:rsid w:val="0026769A"/>
    <w:rsid w:val="00267C95"/>
    <w:rsid w:val="00267D4A"/>
    <w:rsid w:val="002700C2"/>
    <w:rsid w:val="00270422"/>
    <w:rsid w:val="00270CE4"/>
    <w:rsid w:val="002715B5"/>
    <w:rsid w:val="00271EEF"/>
    <w:rsid w:val="002728B3"/>
    <w:rsid w:val="0027292D"/>
    <w:rsid w:val="002733D6"/>
    <w:rsid w:val="00273A6D"/>
    <w:rsid w:val="00274005"/>
    <w:rsid w:val="002744C4"/>
    <w:rsid w:val="0027487F"/>
    <w:rsid w:val="00274C10"/>
    <w:rsid w:val="00274E9C"/>
    <w:rsid w:val="0027541F"/>
    <w:rsid w:val="0027560E"/>
    <w:rsid w:val="00275932"/>
    <w:rsid w:val="00275BC0"/>
    <w:rsid w:val="00275BD5"/>
    <w:rsid w:val="002761C6"/>
    <w:rsid w:val="00276399"/>
    <w:rsid w:val="002766DB"/>
    <w:rsid w:val="002771F4"/>
    <w:rsid w:val="00277377"/>
    <w:rsid w:val="00280742"/>
    <w:rsid w:val="00281AE9"/>
    <w:rsid w:val="0028233C"/>
    <w:rsid w:val="002828C1"/>
    <w:rsid w:val="00282981"/>
    <w:rsid w:val="00282A8D"/>
    <w:rsid w:val="00282C84"/>
    <w:rsid w:val="00282F22"/>
    <w:rsid w:val="00282FEA"/>
    <w:rsid w:val="002834A4"/>
    <w:rsid w:val="00283709"/>
    <w:rsid w:val="00283711"/>
    <w:rsid w:val="00283A7D"/>
    <w:rsid w:val="002840BD"/>
    <w:rsid w:val="00284595"/>
    <w:rsid w:val="002848CD"/>
    <w:rsid w:val="00285BC3"/>
    <w:rsid w:val="0028636D"/>
    <w:rsid w:val="0028690A"/>
    <w:rsid w:val="00286D1B"/>
    <w:rsid w:val="00287A96"/>
    <w:rsid w:val="002917DF"/>
    <w:rsid w:val="002917FA"/>
    <w:rsid w:val="00291CD0"/>
    <w:rsid w:val="00291D71"/>
    <w:rsid w:val="00291F0E"/>
    <w:rsid w:val="00292517"/>
    <w:rsid w:val="00292B34"/>
    <w:rsid w:val="00292B37"/>
    <w:rsid w:val="00293119"/>
    <w:rsid w:val="002931C7"/>
    <w:rsid w:val="0029395D"/>
    <w:rsid w:val="00294082"/>
    <w:rsid w:val="00294337"/>
    <w:rsid w:val="0029443E"/>
    <w:rsid w:val="00294999"/>
    <w:rsid w:val="002949A2"/>
    <w:rsid w:val="00294DD0"/>
    <w:rsid w:val="00294FE6"/>
    <w:rsid w:val="00295430"/>
    <w:rsid w:val="00295F1F"/>
    <w:rsid w:val="00296403"/>
    <w:rsid w:val="00296B86"/>
    <w:rsid w:val="00296CF0"/>
    <w:rsid w:val="00296E66"/>
    <w:rsid w:val="00297A6D"/>
    <w:rsid w:val="00297AF4"/>
    <w:rsid w:val="00297E7D"/>
    <w:rsid w:val="002A005B"/>
    <w:rsid w:val="002A05BF"/>
    <w:rsid w:val="002A08EC"/>
    <w:rsid w:val="002A0EB5"/>
    <w:rsid w:val="002A10EB"/>
    <w:rsid w:val="002A1316"/>
    <w:rsid w:val="002A2CC3"/>
    <w:rsid w:val="002A2F16"/>
    <w:rsid w:val="002A3C09"/>
    <w:rsid w:val="002A3C21"/>
    <w:rsid w:val="002A429D"/>
    <w:rsid w:val="002A44FE"/>
    <w:rsid w:val="002A4793"/>
    <w:rsid w:val="002A4E9D"/>
    <w:rsid w:val="002A567E"/>
    <w:rsid w:val="002A5793"/>
    <w:rsid w:val="002A601C"/>
    <w:rsid w:val="002A6BDC"/>
    <w:rsid w:val="002A6CB4"/>
    <w:rsid w:val="002A7A5F"/>
    <w:rsid w:val="002B0F32"/>
    <w:rsid w:val="002B12A6"/>
    <w:rsid w:val="002B1660"/>
    <w:rsid w:val="002B1B31"/>
    <w:rsid w:val="002B1BE3"/>
    <w:rsid w:val="002B1F0E"/>
    <w:rsid w:val="002B2058"/>
    <w:rsid w:val="002B2657"/>
    <w:rsid w:val="002B457E"/>
    <w:rsid w:val="002B4AC9"/>
    <w:rsid w:val="002B5A29"/>
    <w:rsid w:val="002B5AC1"/>
    <w:rsid w:val="002B5E40"/>
    <w:rsid w:val="002B5F94"/>
    <w:rsid w:val="002B6039"/>
    <w:rsid w:val="002B640C"/>
    <w:rsid w:val="002B6A28"/>
    <w:rsid w:val="002B70ED"/>
    <w:rsid w:val="002B7397"/>
    <w:rsid w:val="002B750A"/>
    <w:rsid w:val="002B7DF6"/>
    <w:rsid w:val="002C00B2"/>
    <w:rsid w:val="002C0118"/>
    <w:rsid w:val="002C0F5D"/>
    <w:rsid w:val="002C1115"/>
    <w:rsid w:val="002C195C"/>
    <w:rsid w:val="002C19E2"/>
    <w:rsid w:val="002C2216"/>
    <w:rsid w:val="002C2278"/>
    <w:rsid w:val="002C236F"/>
    <w:rsid w:val="002C2B63"/>
    <w:rsid w:val="002C32B8"/>
    <w:rsid w:val="002C3317"/>
    <w:rsid w:val="002C353E"/>
    <w:rsid w:val="002C3A5D"/>
    <w:rsid w:val="002C3AB1"/>
    <w:rsid w:val="002C46C4"/>
    <w:rsid w:val="002C49F1"/>
    <w:rsid w:val="002C4E61"/>
    <w:rsid w:val="002C533D"/>
    <w:rsid w:val="002C5BE7"/>
    <w:rsid w:val="002C5CBA"/>
    <w:rsid w:val="002C60CB"/>
    <w:rsid w:val="002C6171"/>
    <w:rsid w:val="002C62EC"/>
    <w:rsid w:val="002C666A"/>
    <w:rsid w:val="002C6C0A"/>
    <w:rsid w:val="002C6EC5"/>
    <w:rsid w:val="002C7C73"/>
    <w:rsid w:val="002D0028"/>
    <w:rsid w:val="002D0116"/>
    <w:rsid w:val="002D0149"/>
    <w:rsid w:val="002D0A6C"/>
    <w:rsid w:val="002D162A"/>
    <w:rsid w:val="002D1DEE"/>
    <w:rsid w:val="002D2218"/>
    <w:rsid w:val="002D240B"/>
    <w:rsid w:val="002D2620"/>
    <w:rsid w:val="002D280B"/>
    <w:rsid w:val="002D2A06"/>
    <w:rsid w:val="002D2EA1"/>
    <w:rsid w:val="002D30A9"/>
    <w:rsid w:val="002D3298"/>
    <w:rsid w:val="002D3588"/>
    <w:rsid w:val="002D3F8A"/>
    <w:rsid w:val="002D414D"/>
    <w:rsid w:val="002D55DD"/>
    <w:rsid w:val="002D59F5"/>
    <w:rsid w:val="002D5B28"/>
    <w:rsid w:val="002D5BF7"/>
    <w:rsid w:val="002D672D"/>
    <w:rsid w:val="002D70E6"/>
    <w:rsid w:val="002D7357"/>
    <w:rsid w:val="002D7C7F"/>
    <w:rsid w:val="002E0453"/>
    <w:rsid w:val="002E07AA"/>
    <w:rsid w:val="002E0807"/>
    <w:rsid w:val="002E0B81"/>
    <w:rsid w:val="002E10B8"/>
    <w:rsid w:val="002E1519"/>
    <w:rsid w:val="002E1631"/>
    <w:rsid w:val="002E17D0"/>
    <w:rsid w:val="002E199B"/>
    <w:rsid w:val="002E255B"/>
    <w:rsid w:val="002E26C9"/>
    <w:rsid w:val="002E2AC9"/>
    <w:rsid w:val="002E3197"/>
    <w:rsid w:val="002E321B"/>
    <w:rsid w:val="002E3A7B"/>
    <w:rsid w:val="002E3FF0"/>
    <w:rsid w:val="002E4AD9"/>
    <w:rsid w:val="002E5003"/>
    <w:rsid w:val="002E535F"/>
    <w:rsid w:val="002E575E"/>
    <w:rsid w:val="002E5947"/>
    <w:rsid w:val="002E5CC6"/>
    <w:rsid w:val="002E5DCE"/>
    <w:rsid w:val="002E647B"/>
    <w:rsid w:val="002E6CFB"/>
    <w:rsid w:val="002E702D"/>
    <w:rsid w:val="002E7901"/>
    <w:rsid w:val="002E7B61"/>
    <w:rsid w:val="002F055F"/>
    <w:rsid w:val="002F05F4"/>
    <w:rsid w:val="002F0D79"/>
    <w:rsid w:val="002F1833"/>
    <w:rsid w:val="002F1EBF"/>
    <w:rsid w:val="002F2935"/>
    <w:rsid w:val="002F2EA2"/>
    <w:rsid w:val="002F3C42"/>
    <w:rsid w:val="002F467F"/>
    <w:rsid w:val="002F514F"/>
    <w:rsid w:val="002F5819"/>
    <w:rsid w:val="002F5D54"/>
    <w:rsid w:val="002F5EAD"/>
    <w:rsid w:val="002F60CC"/>
    <w:rsid w:val="002F6353"/>
    <w:rsid w:val="002F6796"/>
    <w:rsid w:val="002F67FD"/>
    <w:rsid w:val="002F6FF9"/>
    <w:rsid w:val="002F755E"/>
    <w:rsid w:val="002F7A0A"/>
    <w:rsid w:val="003005B2"/>
    <w:rsid w:val="00300EA4"/>
    <w:rsid w:val="0030135B"/>
    <w:rsid w:val="00301A1C"/>
    <w:rsid w:val="00301F17"/>
    <w:rsid w:val="00302526"/>
    <w:rsid w:val="00302917"/>
    <w:rsid w:val="00302A97"/>
    <w:rsid w:val="00302D28"/>
    <w:rsid w:val="003035BF"/>
    <w:rsid w:val="00303C3C"/>
    <w:rsid w:val="003049AF"/>
    <w:rsid w:val="00304B36"/>
    <w:rsid w:val="00304CEC"/>
    <w:rsid w:val="0030546C"/>
    <w:rsid w:val="0030560B"/>
    <w:rsid w:val="00305EFE"/>
    <w:rsid w:val="00306929"/>
    <w:rsid w:val="00306D32"/>
    <w:rsid w:val="00306E13"/>
    <w:rsid w:val="003075B9"/>
    <w:rsid w:val="003076E3"/>
    <w:rsid w:val="00307C30"/>
    <w:rsid w:val="00310372"/>
    <w:rsid w:val="00310606"/>
    <w:rsid w:val="0031066F"/>
    <w:rsid w:val="00312502"/>
    <w:rsid w:val="003137D2"/>
    <w:rsid w:val="003137DB"/>
    <w:rsid w:val="00313B11"/>
    <w:rsid w:val="00313CD2"/>
    <w:rsid w:val="00313FB8"/>
    <w:rsid w:val="003148E8"/>
    <w:rsid w:val="00314C03"/>
    <w:rsid w:val="0031532A"/>
    <w:rsid w:val="003157BB"/>
    <w:rsid w:val="003157DB"/>
    <w:rsid w:val="0031580D"/>
    <w:rsid w:val="00315880"/>
    <w:rsid w:val="00315D2C"/>
    <w:rsid w:val="00316044"/>
    <w:rsid w:val="003170AF"/>
    <w:rsid w:val="00317369"/>
    <w:rsid w:val="00317769"/>
    <w:rsid w:val="00317D79"/>
    <w:rsid w:val="00320715"/>
    <w:rsid w:val="00320CFF"/>
    <w:rsid w:val="0032134F"/>
    <w:rsid w:val="0032153F"/>
    <w:rsid w:val="003218CD"/>
    <w:rsid w:val="00321DE0"/>
    <w:rsid w:val="00322D53"/>
    <w:rsid w:val="00323DFF"/>
    <w:rsid w:val="00323EC9"/>
    <w:rsid w:val="003245DA"/>
    <w:rsid w:val="0032486D"/>
    <w:rsid w:val="00324997"/>
    <w:rsid w:val="00324AC2"/>
    <w:rsid w:val="00325660"/>
    <w:rsid w:val="003259E2"/>
    <w:rsid w:val="003260BD"/>
    <w:rsid w:val="00326374"/>
    <w:rsid w:val="00326416"/>
    <w:rsid w:val="00326637"/>
    <w:rsid w:val="003266E0"/>
    <w:rsid w:val="00326D84"/>
    <w:rsid w:val="00327340"/>
    <w:rsid w:val="00327CB8"/>
    <w:rsid w:val="00330D42"/>
    <w:rsid w:val="00330EB1"/>
    <w:rsid w:val="00330EF0"/>
    <w:rsid w:val="003313BC"/>
    <w:rsid w:val="0033156D"/>
    <w:rsid w:val="0033165C"/>
    <w:rsid w:val="00331761"/>
    <w:rsid w:val="0033181C"/>
    <w:rsid w:val="003320DF"/>
    <w:rsid w:val="00332557"/>
    <w:rsid w:val="003325E9"/>
    <w:rsid w:val="00332A8E"/>
    <w:rsid w:val="00333FC0"/>
    <w:rsid w:val="00334255"/>
    <w:rsid w:val="0033438C"/>
    <w:rsid w:val="00335F40"/>
    <w:rsid w:val="003360E6"/>
    <w:rsid w:val="0033620A"/>
    <w:rsid w:val="0033648B"/>
    <w:rsid w:val="00336E07"/>
    <w:rsid w:val="003371CB"/>
    <w:rsid w:val="00337372"/>
    <w:rsid w:val="00337695"/>
    <w:rsid w:val="00337CC1"/>
    <w:rsid w:val="0034083B"/>
    <w:rsid w:val="00340C82"/>
    <w:rsid w:val="00340D1B"/>
    <w:rsid w:val="003415C3"/>
    <w:rsid w:val="00341674"/>
    <w:rsid w:val="00341E13"/>
    <w:rsid w:val="00341EAF"/>
    <w:rsid w:val="00342210"/>
    <w:rsid w:val="003428A8"/>
    <w:rsid w:val="00342AC6"/>
    <w:rsid w:val="00342CB7"/>
    <w:rsid w:val="003434F6"/>
    <w:rsid w:val="0034372A"/>
    <w:rsid w:val="0034395E"/>
    <w:rsid w:val="00343FFC"/>
    <w:rsid w:val="003445E5"/>
    <w:rsid w:val="00344C6C"/>
    <w:rsid w:val="0034544B"/>
    <w:rsid w:val="003455FF"/>
    <w:rsid w:val="00345C94"/>
    <w:rsid w:val="003461E0"/>
    <w:rsid w:val="003462AC"/>
    <w:rsid w:val="0034667C"/>
    <w:rsid w:val="00347374"/>
    <w:rsid w:val="00347681"/>
    <w:rsid w:val="00350A0B"/>
    <w:rsid w:val="00350E1D"/>
    <w:rsid w:val="00351158"/>
    <w:rsid w:val="003512B1"/>
    <w:rsid w:val="00351688"/>
    <w:rsid w:val="00351B97"/>
    <w:rsid w:val="00352550"/>
    <w:rsid w:val="003526AE"/>
    <w:rsid w:val="0035281A"/>
    <w:rsid w:val="00352F25"/>
    <w:rsid w:val="003537C4"/>
    <w:rsid w:val="00353B38"/>
    <w:rsid w:val="00355A60"/>
    <w:rsid w:val="00355DAD"/>
    <w:rsid w:val="0035609F"/>
    <w:rsid w:val="00356AE0"/>
    <w:rsid w:val="003570EA"/>
    <w:rsid w:val="00357190"/>
    <w:rsid w:val="00357C54"/>
    <w:rsid w:val="00357FFA"/>
    <w:rsid w:val="00360049"/>
    <w:rsid w:val="00360172"/>
    <w:rsid w:val="0036046D"/>
    <w:rsid w:val="00361F84"/>
    <w:rsid w:val="00362AF8"/>
    <w:rsid w:val="00362EFD"/>
    <w:rsid w:val="003633AF"/>
    <w:rsid w:val="00363566"/>
    <w:rsid w:val="00364807"/>
    <w:rsid w:val="00364E3D"/>
    <w:rsid w:val="00365141"/>
    <w:rsid w:val="00365F34"/>
    <w:rsid w:val="0036648C"/>
    <w:rsid w:val="003668CA"/>
    <w:rsid w:val="003672EC"/>
    <w:rsid w:val="00367420"/>
    <w:rsid w:val="003675EC"/>
    <w:rsid w:val="00367BBB"/>
    <w:rsid w:val="00367F7A"/>
    <w:rsid w:val="00367F9C"/>
    <w:rsid w:val="003708DD"/>
    <w:rsid w:val="00370E1C"/>
    <w:rsid w:val="00371899"/>
    <w:rsid w:val="00371997"/>
    <w:rsid w:val="0037204C"/>
    <w:rsid w:val="003725D2"/>
    <w:rsid w:val="00372CA1"/>
    <w:rsid w:val="00372DDB"/>
    <w:rsid w:val="00372F6F"/>
    <w:rsid w:val="003735D9"/>
    <w:rsid w:val="00373BF9"/>
    <w:rsid w:val="00373D0A"/>
    <w:rsid w:val="00374499"/>
    <w:rsid w:val="0037483C"/>
    <w:rsid w:val="0037566E"/>
    <w:rsid w:val="0037579B"/>
    <w:rsid w:val="00375A23"/>
    <w:rsid w:val="00376450"/>
    <w:rsid w:val="00376683"/>
    <w:rsid w:val="00376842"/>
    <w:rsid w:val="00376C2F"/>
    <w:rsid w:val="00376CFC"/>
    <w:rsid w:val="00376FCE"/>
    <w:rsid w:val="00377377"/>
    <w:rsid w:val="00377A90"/>
    <w:rsid w:val="00377D50"/>
    <w:rsid w:val="00377D94"/>
    <w:rsid w:val="00380568"/>
    <w:rsid w:val="003809B3"/>
    <w:rsid w:val="00380CDF"/>
    <w:rsid w:val="0038134F"/>
    <w:rsid w:val="00381C5E"/>
    <w:rsid w:val="00382176"/>
    <w:rsid w:val="00382F63"/>
    <w:rsid w:val="003830FA"/>
    <w:rsid w:val="00383562"/>
    <w:rsid w:val="00383C0C"/>
    <w:rsid w:val="00383D51"/>
    <w:rsid w:val="00383D70"/>
    <w:rsid w:val="003849E8"/>
    <w:rsid w:val="00384A51"/>
    <w:rsid w:val="00384BC8"/>
    <w:rsid w:val="00384D12"/>
    <w:rsid w:val="00385476"/>
    <w:rsid w:val="00386BD4"/>
    <w:rsid w:val="00386D4C"/>
    <w:rsid w:val="003870EC"/>
    <w:rsid w:val="00390D99"/>
    <w:rsid w:val="00391518"/>
    <w:rsid w:val="00392211"/>
    <w:rsid w:val="003926B1"/>
    <w:rsid w:val="00392764"/>
    <w:rsid w:val="00392AD0"/>
    <w:rsid w:val="00392CEB"/>
    <w:rsid w:val="003935A4"/>
    <w:rsid w:val="00393A65"/>
    <w:rsid w:val="00393F4C"/>
    <w:rsid w:val="0039411A"/>
    <w:rsid w:val="00394216"/>
    <w:rsid w:val="003944A8"/>
    <w:rsid w:val="003945AD"/>
    <w:rsid w:val="0039471A"/>
    <w:rsid w:val="003947D5"/>
    <w:rsid w:val="0039502D"/>
    <w:rsid w:val="00395284"/>
    <w:rsid w:val="00395419"/>
    <w:rsid w:val="00395E70"/>
    <w:rsid w:val="0039600A"/>
    <w:rsid w:val="00396170"/>
    <w:rsid w:val="00396711"/>
    <w:rsid w:val="00396836"/>
    <w:rsid w:val="00396B13"/>
    <w:rsid w:val="00396E37"/>
    <w:rsid w:val="00396F93"/>
    <w:rsid w:val="003970A2"/>
    <w:rsid w:val="00397FB4"/>
    <w:rsid w:val="003A0B67"/>
    <w:rsid w:val="003A1770"/>
    <w:rsid w:val="003A1B7B"/>
    <w:rsid w:val="003A2496"/>
    <w:rsid w:val="003A274A"/>
    <w:rsid w:val="003A29F7"/>
    <w:rsid w:val="003A2D8D"/>
    <w:rsid w:val="003A372B"/>
    <w:rsid w:val="003A3E88"/>
    <w:rsid w:val="003A4AF4"/>
    <w:rsid w:val="003A4EB1"/>
    <w:rsid w:val="003A4FE4"/>
    <w:rsid w:val="003A5964"/>
    <w:rsid w:val="003A6148"/>
    <w:rsid w:val="003A63F2"/>
    <w:rsid w:val="003A670B"/>
    <w:rsid w:val="003A6A86"/>
    <w:rsid w:val="003B08FA"/>
    <w:rsid w:val="003B0FD5"/>
    <w:rsid w:val="003B12DE"/>
    <w:rsid w:val="003B17C0"/>
    <w:rsid w:val="003B1E6F"/>
    <w:rsid w:val="003B2BE8"/>
    <w:rsid w:val="003B33EB"/>
    <w:rsid w:val="003B3567"/>
    <w:rsid w:val="003B3E18"/>
    <w:rsid w:val="003B3F47"/>
    <w:rsid w:val="003B3FDE"/>
    <w:rsid w:val="003B47FB"/>
    <w:rsid w:val="003B4997"/>
    <w:rsid w:val="003B4A81"/>
    <w:rsid w:val="003B5F0D"/>
    <w:rsid w:val="003B6907"/>
    <w:rsid w:val="003B787D"/>
    <w:rsid w:val="003B7E8A"/>
    <w:rsid w:val="003B7FF4"/>
    <w:rsid w:val="003C07B6"/>
    <w:rsid w:val="003C0E4E"/>
    <w:rsid w:val="003C145B"/>
    <w:rsid w:val="003C14D0"/>
    <w:rsid w:val="003C1708"/>
    <w:rsid w:val="003C174C"/>
    <w:rsid w:val="003C17E6"/>
    <w:rsid w:val="003C19DA"/>
    <w:rsid w:val="003C27BF"/>
    <w:rsid w:val="003C337D"/>
    <w:rsid w:val="003C33DF"/>
    <w:rsid w:val="003C3FC8"/>
    <w:rsid w:val="003C410E"/>
    <w:rsid w:val="003C44AB"/>
    <w:rsid w:val="003C489B"/>
    <w:rsid w:val="003C57EA"/>
    <w:rsid w:val="003C58DE"/>
    <w:rsid w:val="003C7250"/>
    <w:rsid w:val="003C73D7"/>
    <w:rsid w:val="003C784D"/>
    <w:rsid w:val="003C7957"/>
    <w:rsid w:val="003C7A17"/>
    <w:rsid w:val="003D0323"/>
    <w:rsid w:val="003D0569"/>
    <w:rsid w:val="003D05BE"/>
    <w:rsid w:val="003D19A1"/>
    <w:rsid w:val="003D2302"/>
    <w:rsid w:val="003D27DC"/>
    <w:rsid w:val="003D29CA"/>
    <w:rsid w:val="003D2A8D"/>
    <w:rsid w:val="003D2F2D"/>
    <w:rsid w:val="003D330D"/>
    <w:rsid w:val="003D3B62"/>
    <w:rsid w:val="003D3BF0"/>
    <w:rsid w:val="003D4420"/>
    <w:rsid w:val="003D44F9"/>
    <w:rsid w:val="003D497D"/>
    <w:rsid w:val="003D5059"/>
    <w:rsid w:val="003D5451"/>
    <w:rsid w:val="003D58F1"/>
    <w:rsid w:val="003D5A51"/>
    <w:rsid w:val="003D608C"/>
    <w:rsid w:val="003D6928"/>
    <w:rsid w:val="003D6C6B"/>
    <w:rsid w:val="003D6E6E"/>
    <w:rsid w:val="003D6F9C"/>
    <w:rsid w:val="003D7031"/>
    <w:rsid w:val="003D790C"/>
    <w:rsid w:val="003D7C55"/>
    <w:rsid w:val="003D7DC1"/>
    <w:rsid w:val="003E008D"/>
    <w:rsid w:val="003E026F"/>
    <w:rsid w:val="003E02E7"/>
    <w:rsid w:val="003E0392"/>
    <w:rsid w:val="003E03A6"/>
    <w:rsid w:val="003E0702"/>
    <w:rsid w:val="003E0819"/>
    <w:rsid w:val="003E094C"/>
    <w:rsid w:val="003E1DA7"/>
    <w:rsid w:val="003E23A7"/>
    <w:rsid w:val="003E28CF"/>
    <w:rsid w:val="003E30DD"/>
    <w:rsid w:val="003E3652"/>
    <w:rsid w:val="003E3940"/>
    <w:rsid w:val="003E397C"/>
    <w:rsid w:val="003E3D37"/>
    <w:rsid w:val="003E4272"/>
    <w:rsid w:val="003E4B54"/>
    <w:rsid w:val="003E5116"/>
    <w:rsid w:val="003E52E5"/>
    <w:rsid w:val="003E53BD"/>
    <w:rsid w:val="003E55EF"/>
    <w:rsid w:val="003E57F2"/>
    <w:rsid w:val="003E5884"/>
    <w:rsid w:val="003E6C7E"/>
    <w:rsid w:val="003E6DD2"/>
    <w:rsid w:val="003E6F51"/>
    <w:rsid w:val="003E7060"/>
    <w:rsid w:val="003E732C"/>
    <w:rsid w:val="003E74F6"/>
    <w:rsid w:val="003E7A25"/>
    <w:rsid w:val="003E7C86"/>
    <w:rsid w:val="003F007E"/>
    <w:rsid w:val="003F0355"/>
    <w:rsid w:val="003F051B"/>
    <w:rsid w:val="003F0893"/>
    <w:rsid w:val="003F08CA"/>
    <w:rsid w:val="003F0CB9"/>
    <w:rsid w:val="003F172F"/>
    <w:rsid w:val="003F1D31"/>
    <w:rsid w:val="003F2B28"/>
    <w:rsid w:val="003F325D"/>
    <w:rsid w:val="003F366D"/>
    <w:rsid w:val="003F3AE4"/>
    <w:rsid w:val="003F4038"/>
    <w:rsid w:val="003F40C1"/>
    <w:rsid w:val="003F41B9"/>
    <w:rsid w:val="003F4634"/>
    <w:rsid w:val="003F47DF"/>
    <w:rsid w:val="003F4831"/>
    <w:rsid w:val="003F4A75"/>
    <w:rsid w:val="003F4ACC"/>
    <w:rsid w:val="003F50F9"/>
    <w:rsid w:val="003F572C"/>
    <w:rsid w:val="003F5A47"/>
    <w:rsid w:val="003F6829"/>
    <w:rsid w:val="003F6F0B"/>
    <w:rsid w:val="003F70CE"/>
    <w:rsid w:val="003F7393"/>
    <w:rsid w:val="003F744B"/>
    <w:rsid w:val="003F74A8"/>
    <w:rsid w:val="003F78A5"/>
    <w:rsid w:val="003F7FB3"/>
    <w:rsid w:val="003F7FCB"/>
    <w:rsid w:val="0040031F"/>
    <w:rsid w:val="0040067F"/>
    <w:rsid w:val="004008C1"/>
    <w:rsid w:val="0040093D"/>
    <w:rsid w:val="004010BB"/>
    <w:rsid w:val="00401202"/>
    <w:rsid w:val="00401313"/>
    <w:rsid w:val="004014F9"/>
    <w:rsid w:val="00401529"/>
    <w:rsid w:val="004018EA"/>
    <w:rsid w:val="00401DFF"/>
    <w:rsid w:val="00402382"/>
    <w:rsid w:val="004028C1"/>
    <w:rsid w:val="0040337C"/>
    <w:rsid w:val="00403632"/>
    <w:rsid w:val="00404002"/>
    <w:rsid w:val="004044C1"/>
    <w:rsid w:val="00405053"/>
    <w:rsid w:val="0040516D"/>
    <w:rsid w:val="004054DE"/>
    <w:rsid w:val="00405CBC"/>
    <w:rsid w:val="0040608E"/>
    <w:rsid w:val="00406784"/>
    <w:rsid w:val="00406F8C"/>
    <w:rsid w:val="0041029C"/>
    <w:rsid w:val="004107EC"/>
    <w:rsid w:val="00410839"/>
    <w:rsid w:val="004108E7"/>
    <w:rsid w:val="00410F4D"/>
    <w:rsid w:val="004116EB"/>
    <w:rsid w:val="00412614"/>
    <w:rsid w:val="004128F1"/>
    <w:rsid w:val="00414676"/>
    <w:rsid w:val="004146C7"/>
    <w:rsid w:val="00414BDC"/>
    <w:rsid w:val="00414EAE"/>
    <w:rsid w:val="00416BC2"/>
    <w:rsid w:val="004177DE"/>
    <w:rsid w:val="004201DC"/>
    <w:rsid w:val="00420A2E"/>
    <w:rsid w:val="00421277"/>
    <w:rsid w:val="004213CF"/>
    <w:rsid w:val="00421554"/>
    <w:rsid w:val="00421692"/>
    <w:rsid w:val="004228F5"/>
    <w:rsid w:val="00422CB8"/>
    <w:rsid w:val="004231A3"/>
    <w:rsid w:val="00423392"/>
    <w:rsid w:val="0042367F"/>
    <w:rsid w:val="00423E9D"/>
    <w:rsid w:val="00424570"/>
    <w:rsid w:val="004250B1"/>
    <w:rsid w:val="004254EC"/>
    <w:rsid w:val="00425A01"/>
    <w:rsid w:val="00425B6A"/>
    <w:rsid w:val="00426456"/>
    <w:rsid w:val="00426855"/>
    <w:rsid w:val="00426919"/>
    <w:rsid w:val="00426F7F"/>
    <w:rsid w:val="00427673"/>
    <w:rsid w:val="004302C9"/>
    <w:rsid w:val="0043188F"/>
    <w:rsid w:val="004320C1"/>
    <w:rsid w:val="004326F0"/>
    <w:rsid w:val="00432A1F"/>
    <w:rsid w:val="00432BB5"/>
    <w:rsid w:val="00433E0D"/>
    <w:rsid w:val="00433E1D"/>
    <w:rsid w:val="00434207"/>
    <w:rsid w:val="00434395"/>
    <w:rsid w:val="0043440C"/>
    <w:rsid w:val="00434629"/>
    <w:rsid w:val="00434711"/>
    <w:rsid w:val="0043487A"/>
    <w:rsid w:val="00434970"/>
    <w:rsid w:val="00434B3E"/>
    <w:rsid w:val="00434F70"/>
    <w:rsid w:val="00434F98"/>
    <w:rsid w:val="00435281"/>
    <w:rsid w:val="00435883"/>
    <w:rsid w:val="0043591A"/>
    <w:rsid w:val="004359E1"/>
    <w:rsid w:val="00435DAC"/>
    <w:rsid w:val="00436716"/>
    <w:rsid w:val="00436721"/>
    <w:rsid w:val="00436AD8"/>
    <w:rsid w:val="0043737D"/>
    <w:rsid w:val="00437C60"/>
    <w:rsid w:val="0044022E"/>
    <w:rsid w:val="00440B42"/>
    <w:rsid w:val="00440F52"/>
    <w:rsid w:val="004414D1"/>
    <w:rsid w:val="00441771"/>
    <w:rsid w:val="00441806"/>
    <w:rsid w:val="004418C2"/>
    <w:rsid w:val="00441F52"/>
    <w:rsid w:val="004420CA"/>
    <w:rsid w:val="004431D9"/>
    <w:rsid w:val="00443381"/>
    <w:rsid w:val="00443DAE"/>
    <w:rsid w:val="00444785"/>
    <w:rsid w:val="00444798"/>
    <w:rsid w:val="0044533B"/>
    <w:rsid w:val="004455D8"/>
    <w:rsid w:val="00445B07"/>
    <w:rsid w:val="00446244"/>
    <w:rsid w:val="00446818"/>
    <w:rsid w:val="00446F59"/>
    <w:rsid w:val="00447386"/>
    <w:rsid w:val="004475A4"/>
    <w:rsid w:val="0044761E"/>
    <w:rsid w:val="00447B5D"/>
    <w:rsid w:val="00447E40"/>
    <w:rsid w:val="00447F4B"/>
    <w:rsid w:val="004504C3"/>
    <w:rsid w:val="0045055A"/>
    <w:rsid w:val="0045089C"/>
    <w:rsid w:val="00450C2E"/>
    <w:rsid w:val="00450D0E"/>
    <w:rsid w:val="00450D5E"/>
    <w:rsid w:val="00450EA4"/>
    <w:rsid w:val="0045100C"/>
    <w:rsid w:val="00451692"/>
    <w:rsid w:val="004516AB"/>
    <w:rsid w:val="00452103"/>
    <w:rsid w:val="00452842"/>
    <w:rsid w:val="004530A2"/>
    <w:rsid w:val="0045395B"/>
    <w:rsid w:val="00454273"/>
    <w:rsid w:val="004547BC"/>
    <w:rsid w:val="004548DD"/>
    <w:rsid w:val="00455279"/>
    <w:rsid w:val="004554D2"/>
    <w:rsid w:val="00455588"/>
    <w:rsid w:val="004555D2"/>
    <w:rsid w:val="004559BE"/>
    <w:rsid w:val="0045639A"/>
    <w:rsid w:val="00456E4C"/>
    <w:rsid w:val="00456EC8"/>
    <w:rsid w:val="00457093"/>
    <w:rsid w:val="004572EC"/>
    <w:rsid w:val="00457EC9"/>
    <w:rsid w:val="004600B3"/>
    <w:rsid w:val="00460BDD"/>
    <w:rsid w:val="00460C95"/>
    <w:rsid w:val="00460EAE"/>
    <w:rsid w:val="00461A68"/>
    <w:rsid w:val="004623DC"/>
    <w:rsid w:val="00462C30"/>
    <w:rsid w:val="00462DA2"/>
    <w:rsid w:val="00463138"/>
    <w:rsid w:val="00463E5B"/>
    <w:rsid w:val="00463E98"/>
    <w:rsid w:val="00464103"/>
    <w:rsid w:val="004643A5"/>
    <w:rsid w:val="004646D6"/>
    <w:rsid w:val="004648C4"/>
    <w:rsid w:val="004654AD"/>
    <w:rsid w:val="004654C3"/>
    <w:rsid w:val="00465572"/>
    <w:rsid w:val="00465CE8"/>
    <w:rsid w:val="00466170"/>
    <w:rsid w:val="004662AE"/>
    <w:rsid w:val="00466BBF"/>
    <w:rsid w:val="00466D26"/>
    <w:rsid w:val="00467259"/>
    <w:rsid w:val="004673C8"/>
    <w:rsid w:val="0046757B"/>
    <w:rsid w:val="00470446"/>
    <w:rsid w:val="00470E92"/>
    <w:rsid w:val="004715F0"/>
    <w:rsid w:val="00471735"/>
    <w:rsid w:val="00471924"/>
    <w:rsid w:val="004723D7"/>
    <w:rsid w:val="004726AA"/>
    <w:rsid w:val="00473168"/>
    <w:rsid w:val="0047337B"/>
    <w:rsid w:val="00473E83"/>
    <w:rsid w:val="00474053"/>
    <w:rsid w:val="0047439B"/>
    <w:rsid w:val="0047523A"/>
    <w:rsid w:val="004755E8"/>
    <w:rsid w:val="00475905"/>
    <w:rsid w:val="00475942"/>
    <w:rsid w:val="00475A3A"/>
    <w:rsid w:val="00476CB7"/>
    <w:rsid w:val="004772E2"/>
    <w:rsid w:val="004774AD"/>
    <w:rsid w:val="00477519"/>
    <w:rsid w:val="00477B19"/>
    <w:rsid w:val="00480448"/>
    <w:rsid w:val="00480491"/>
    <w:rsid w:val="0048080F"/>
    <w:rsid w:val="00480E06"/>
    <w:rsid w:val="004812C5"/>
    <w:rsid w:val="004813E2"/>
    <w:rsid w:val="004813F4"/>
    <w:rsid w:val="00481B00"/>
    <w:rsid w:val="00481C54"/>
    <w:rsid w:val="00481F98"/>
    <w:rsid w:val="00481FF7"/>
    <w:rsid w:val="004821B5"/>
    <w:rsid w:val="004821F6"/>
    <w:rsid w:val="004829CD"/>
    <w:rsid w:val="004833B9"/>
    <w:rsid w:val="004833F3"/>
    <w:rsid w:val="004836C4"/>
    <w:rsid w:val="0048371C"/>
    <w:rsid w:val="00483AEC"/>
    <w:rsid w:val="0048488F"/>
    <w:rsid w:val="00484BD5"/>
    <w:rsid w:val="00484CB7"/>
    <w:rsid w:val="004851AE"/>
    <w:rsid w:val="00485351"/>
    <w:rsid w:val="004854D5"/>
    <w:rsid w:val="00485666"/>
    <w:rsid w:val="00485958"/>
    <w:rsid w:val="00485DFF"/>
    <w:rsid w:val="004860F9"/>
    <w:rsid w:val="00486129"/>
    <w:rsid w:val="004861C6"/>
    <w:rsid w:val="0048680B"/>
    <w:rsid w:val="00486D2D"/>
    <w:rsid w:val="004872AA"/>
    <w:rsid w:val="004873FE"/>
    <w:rsid w:val="0048752D"/>
    <w:rsid w:val="00487C04"/>
    <w:rsid w:val="00490434"/>
    <w:rsid w:val="00490856"/>
    <w:rsid w:val="00490996"/>
    <w:rsid w:val="00490F38"/>
    <w:rsid w:val="00491CA9"/>
    <w:rsid w:val="00491EC3"/>
    <w:rsid w:val="00492337"/>
    <w:rsid w:val="004926D5"/>
    <w:rsid w:val="00492C89"/>
    <w:rsid w:val="00492FFA"/>
    <w:rsid w:val="00493369"/>
    <w:rsid w:val="0049353F"/>
    <w:rsid w:val="004939FD"/>
    <w:rsid w:val="00493D94"/>
    <w:rsid w:val="004947FF"/>
    <w:rsid w:val="00494B30"/>
    <w:rsid w:val="004953BB"/>
    <w:rsid w:val="00495439"/>
    <w:rsid w:val="00495566"/>
    <w:rsid w:val="00495D3E"/>
    <w:rsid w:val="00496687"/>
    <w:rsid w:val="00496C8F"/>
    <w:rsid w:val="0049733D"/>
    <w:rsid w:val="00497532"/>
    <w:rsid w:val="0049773B"/>
    <w:rsid w:val="00497761"/>
    <w:rsid w:val="0049788D"/>
    <w:rsid w:val="00497B6F"/>
    <w:rsid w:val="00497F4E"/>
    <w:rsid w:val="004A0CC0"/>
    <w:rsid w:val="004A0FB3"/>
    <w:rsid w:val="004A131D"/>
    <w:rsid w:val="004A166E"/>
    <w:rsid w:val="004A1B92"/>
    <w:rsid w:val="004A23C7"/>
    <w:rsid w:val="004A25B6"/>
    <w:rsid w:val="004A3248"/>
    <w:rsid w:val="004A3544"/>
    <w:rsid w:val="004A35A2"/>
    <w:rsid w:val="004A3A85"/>
    <w:rsid w:val="004A47CB"/>
    <w:rsid w:val="004A4BBF"/>
    <w:rsid w:val="004A4F25"/>
    <w:rsid w:val="004A5062"/>
    <w:rsid w:val="004A52B9"/>
    <w:rsid w:val="004A52CF"/>
    <w:rsid w:val="004A5800"/>
    <w:rsid w:val="004A5ADF"/>
    <w:rsid w:val="004A5CC4"/>
    <w:rsid w:val="004A5DBA"/>
    <w:rsid w:val="004A5DFE"/>
    <w:rsid w:val="004A5F17"/>
    <w:rsid w:val="004A6307"/>
    <w:rsid w:val="004A7849"/>
    <w:rsid w:val="004A79D8"/>
    <w:rsid w:val="004B0045"/>
    <w:rsid w:val="004B0125"/>
    <w:rsid w:val="004B0875"/>
    <w:rsid w:val="004B0D50"/>
    <w:rsid w:val="004B1375"/>
    <w:rsid w:val="004B17DD"/>
    <w:rsid w:val="004B1A97"/>
    <w:rsid w:val="004B3031"/>
    <w:rsid w:val="004B355E"/>
    <w:rsid w:val="004B38C2"/>
    <w:rsid w:val="004B3F4D"/>
    <w:rsid w:val="004B41AD"/>
    <w:rsid w:val="004B4AD1"/>
    <w:rsid w:val="004B4AE6"/>
    <w:rsid w:val="004B4B67"/>
    <w:rsid w:val="004B4E76"/>
    <w:rsid w:val="004B51B6"/>
    <w:rsid w:val="004B57D9"/>
    <w:rsid w:val="004B58DF"/>
    <w:rsid w:val="004B5B03"/>
    <w:rsid w:val="004B5C26"/>
    <w:rsid w:val="004B6878"/>
    <w:rsid w:val="004B6B93"/>
    <w:rsid w:val="004B6CAD"/>
    <w:rsid w:val="004B7024"/>
    <w:rsid w:val="004B7385"/>
    <w:rsid w:val="004B7AC8"/>
    <w:rsid w:val="004B7C1B"/>
    <w:rsid w:val="004C1990"/>
    <w:rsid w:val="004C1E0B"/>
    <w:rsid w:val="004C1F17"/>
    <w:rsid w:val="004C2367"/>
    <w:rsid w:val="004C2B99"/>
    <w:rsid w:val="004C42FF"/>
    <w:rsid w:val="004C45A3"/>
    <w:rsid w:val="004C49B1"/>
    <w:rsid w:val="004C5E49"/>
    <w:rsid w:val="004C69C3"/>
    <w:rsid w:val="004C6D63"/>
    <w:rsid w:val="004C742B"/>
    <w:rsid w:val="004C7B2E"/>
    <w:rsid w:val="004D0463"/>
    <w:rsid w:val="004D049D"/>
    <w:rsid w:val="004D08C4"/>
    <w:rsid w:val="004D0F64"/>
    <w:rsid w:val="004D125C"/>
    <w:rsid w:val="004D1520"/>
    <w:rsid w:val="004D1600"/>
    <w:rsid w:val="004D2900"/>
    <w:rsid w:val="004D3025"/>
    <w:rsid w:val="004D3588"/>
    <w:rsid w:val="004D37EE"/>
    <w:rsid w:val="004D389A"/>
    <w:rsid w:val="004D39DC"/>
    <w:rsid w:val="004D39F4"/>
    <w:rsid w:val="004D4855"/>
    <w:rsid w:val="004D4966"/>
    <w:rsid w:val="004D4AFC"/>
    <w:rsid w:val="004D4E28"/>
    <w:rsid w:val="004D4EEF"/>
    <w:rsid w:val="004D583C"/>
    <w:rsid w:val="004D696F"/>
    <w:rsid w:val="004D722F"/>
    <w:rsid w:val="004E08D5"/>
    <w:rsid w:val="004E0FD0"/>
    <w:rsid w:val="004E1781"/>
    <w:rsid w:val="004E1EAF"/>
    <w:rsid w:val="004E2BB9"/>
    <w:rsid w:val="004E33FA"/>
    <w:rsid w:val="004E3B7D"/>
    <w:rsid w:val="004E3E8E"/>
    <w:rsid w:val="004E443E"/>
    <w:rsid w:val="004E4B26"/>
    <w:rsid w:val="004E4FFB"/>
    <w:rsid w:val="004E5B71"/>
    <w:rsid w:val="004E74E7"/>
    <w:rsid w:val="004F08F5"/>
    <w:rsid w:val="004F0AD8"/>
    <w:rsid w:val="004F0EF3"/>
    <w:rsid w:val="004F1AB7"/>
    <w:rsid w:val="004F1EC2"/>
    <w:rsid w:val="004F2894"/>
    <w:rsid w:val="004F2A0C"/>
    <w:rsid w:val="004F4FB9"/>
    <w:rsid w:val="004F517E"/>
    <w:rsid w:val="004F5274"/>
    <w:rsid w:val="004F5B84"/>
    <w:rsid w:val="004F6FC8"/>
    <w:rsid w:val="004F7B4C"/>
    <w:rsid w:val="00500E06"/>
    <w:rsid w:val="00501004"/>
    <w:rsid w:val="00501CAC"/>
    <w:rsid w:val="00501D63"/>
    <w:rsid w:val="00502A4D"/>
    <w:rsid w:val="005031B0"/>
    <w:rsid w:val="00503CDA"/>
    <w:rsid w:val="00504D25"/>
    <w:rsid w:val="00504F02"/>
    <w:rsid w:val="00504FF7"/>
    <w:rsid w:val="00505BF6"/>
    <w:rsid w:val="005064A5"/>
    <w:rsid w:val="00506ABB"/>
    <w:rsid w:val="00507048"/>
    <w:rsid w:val="00507496"/>
    <w:rsid w:val="00507684"/>
    <w:rsid w:val="005078AD"/>
    <w:rsid w:val="00507B2D"/>
    <w:rsid w:val="00507B8A"/>
    <w:rsid w:val="00510381"/>
    <w:rsid w:val="005104FD"/>
    <w:rsid w:val="005105AF"/>
    <w:rsid w:val="005106D2"/>
    <w:rsid w:val="00510979"/>
    <w:rsid w:val="00510AFB"/>
    <w:rsid w:val="0051121F"/>
    <w:rsid w:val="005112A2"/>
    <w:rsid w:val="00511698"/>
    <w:rsid w:val="00511976"/>
    <w:rsid w:val="00511A4C"/>
    <w:rsid w:val="005123F5"/>
    <w:rsid w:val="00512C45"/>
    <w:rsid w:val="005131DD"/>
    <w:rsid w:val="005141C7"/>
    <w:rsid w:val="00514434"/>
    <w:rsid w:val="00515005"/>
    <w:rsid w:val="005150A3"/>
    <w:rsid w:val="005156A2"/>
    <w:rsid w:val="00517340"/>
    <w:rsid w:val="00517F39"/>
    <w:rsid w:val="0052035A"/>
    <w:rsid w:val="00520EED"/>
    <w:rsid w:val="00520FE2"/>
    <w:rsid w:val="00521089"/>
    <w:rsid w:val="00521CA5"/>
    <w:rsid w:val="00521CE6"/>
    <w:rsid w:val="00521FF1"/>
    <w:rsid w:val="00522062"/>
    <w:rsid w:val="005220EC"/>
    <w:rsid w:val="00522331"/>
    <w:rsid w:val="00523870"/>
    <w:rsid w:val="0052409D"/>
    <w:rsid w:val="00524707"/>
    <w:rsid w:val="005253FA"/>
    <w:rsid w:val="00525525"/>
    <w:rsid w:val="00525721"/>
    <w:rsid w:val="00525A97"/>
    <w:rsid w:val="00525CD4"/>
    <w:rsid w:val="00527B8E"/>
    <w:rsid w:val="00527CA1"/>
    <w:rsid w:val="00527DAD"/>
    <w:rsid w:val="00527E6B"/>
    <w:rsid w:val="0053011F"/>
    <w:rsid w:val="0053046B"/>
    <w:rsid w:val="00530771"/>
    <w:rsid w:val="005308F4"/>
    <w:rsid w:val="005309D3"/>
    <w:rsid w:val="00530EEA"/>
    <w:rsid w:val="00531194"/>
    <w:rsid w:val="00531B2A"/>
    <w:rsid w:val="0053202B"/>
    <w:rsid w:val="00532057"/>
    <w:rsid w:val="00532095"/>
    <w:rsid w:val="005320F6"/>
    <w:rsid w:val="00532748"/>
    <w:rsid w:val="00532E28"/>
    <w:rsid w:val="005333D5"/>
    <w:rsid w:val="005337D3"/>
    <w:rsid w:val="005338B9"/>
    <w:rsid w:val="00533AB7"/>
    <w:rsid w:val="00533D32"/>
    <w:rsid w:val="00534477"/>
    <w:rsid w:val="00535A9E"/>
    <w:rsid w:val="00535E58"/>
    <w:rsid w:val="00535F14"/>
    <w:rsid w:val="005364FC"/>
    <w:rsid w:val="0053790C"/>
    <w:rsid w:val="00540095"/>
    <w:rsid w:val="00540262"/>
    <w:rsid w:val="005408B8"/>
    <w:rsid w:val="00540C64"/>
    <w:rsid w:val="00540DB9"/>
    <w:rsid w:val="00540DFB"/>
    <w:rsid w:val="005414DF"/>
    <w:rsid w:val="0054152D"/>
    <w:rsid w:val="0054164B"/>
    <w:rsid w:val="00541D03"/>
    <w:rsid w:val="0054209F"/>
    <w:rsid w:val="005426C0"/>
    <w:rsid w:val="00542D8B"/>
    <w:rsid w:val="005434C7"/>
    <w:rsid w:val="005439E8"/>
    <w:rsid w:val="00543CE4"/>
    <w:rsid w:val="00543E8E"/>
    <w:rsid w:val="005457A1"/>
    <w:rsid w:val="00545A85"/>
    <w:rsid w:val="0054775C"/>
    <w:rsid w:val="00547E79"/>
    <w:rsid w:val="005510E1"/>
    <w:rsid w:val="00551483"/>
    <w:rsid w:val="005516FA"/>
    <w:rsid w:val="00551C32"/>
    <w:rsid w:val="00551E8F"/>
    <w:rsid w:val="00552112"/>
    <w:rsid w:val="00552337"/>
    <w:rsid w:val="005523CB"/>
    <w:rsid w:val="0055259F"/>
    <w:rsid w:val="00552C82"/>
    <w:rsid w:val="00552DF0"/>
    <w:rsid w:val="00552E88"/>
    <w:rsid w:val="0055313D"/>
    <w:rsid w:val="00553720"/>
    <w:rsid w:val="00554170"/>
    <w:rsid w:val="00555983"/>
    <w:rsid w:val="005569F5"/>
    <w:rsid w:val="00556D61"/>
    <w:rsid w:val="00557258"/>
    <w:rsid w:val="0055736B"/>
    <w:rsid w:val="00560102"/>
    <w:rsid w:val="00560617"/>
    <w:rsid w:val="00560EA7"/>
    <w:rsid w:val="00560F52"/>
    <w:rsid w:val="0056125F"/>
    <w:rsid w:val="00561376"/>
    <w:rsid w:val="0056241D"/>
    <w:rsid w:val="00562444"/>
    <w:rsid w:val="00562D61"/>
    <w:rsid w:val="005636B1"/>
    <w:rsid w:val="00563AE1"/>
    <w:rsid w:val="00564023"/>
    <w:rsid w:val="005654AA"/>
    <w:rsid w:val="005655DD"/>
    <w:rsid w:val="00565D5A"/>
    <w:rsid w:val="005668F1"/>
    <w:rsid w:val="00567974"/>
    <w:rsid w:val="005679ED"/>
    <w:rsid w:val="005700DE"/>
    <w:rsid w:val="005700E1"/>
    <w:rsid w:val="005702D0"/>
    <w:rsid w:val="0057047E"/>
    <w:rsid w:val="005705DF"/>
    <w:rsid w:val="0057078A"/>
    <w:rsid w:val="00570BB8"/>
    <w:rsid w:val="00571006"/>
    <w:rsid w:val="0057318E"/>
    <w:rsid w:val="005736B2"/>
    <w:rsid w:val="00573FEF"/>
    <w:rsid w:val="005741EF"/>
    <w:rsid w:val="0057420C"/>
    <w:rsid w:val="00574267"/>
    <w:rsid w:val="00574355"/>
    <w:rsid w:val="0057454A"/>
    <w:rsid w:val="0057472B"/>
    <w:rsid w:val="00574A81"/>
    <w:rsid w:val="00574D5A"/>
    <w:rsid w:val="00575566"/>
    <w:rsid w:val="0057575E"/>
    <w:rsid w:val="00577038"/>
    <w:rsid w:val="0057782D"/>
    <w:rsid w:val="00577A01"/>
    <w:rsid w:val="005819AE"/>
    <w:rsid w:val="005822D6"/>
    <w:rsid w:val="00582362"/>
    <w:rsid w:val="00582366"/>
    <w:rsid w:val="005823C8"/>
    <w:rsid w:val="00583161"/>
    <w:rsid w:val="00583192"/>
    <w:rsid w:val="00585849"/>
    <w:rsid w:val="00585F82"/>
    <w:rsid w:val="00587096"/>
    <w:rsid w:val="0058721A"/>
    <w:rsid w:val="00587629"/>
    <w:rsid w:val="00587B38"/>
    <w:rsid w:val="00587B3E"/>
    <w:rsid w:val="00587E39"/>
    <w:rsid w:val="00590AF2"/>
    <w:rsid w:val="005911AE"/>
    <w:rsid w:val="00591C9B"/>
    <w:rsid w:val="005920C4"/>
    <w:rsid w:val="005928E4"/>
    <w:rsid w:val="00592C2C"/>
    <w:rsid w:val="00592CD1"/>
    <w:rsid w:val="00592D13"/>
    <w:rsid w:val="00592D7D"/>
    <w:rsid w:val="005932AF"/>
    <w:rsid w:val="00593360"/>
    <w:rsid w:val="0059433C"/>
    <w:rsid w:val="0059440E"/>
    <w:rsid w:val="0059797A"/>
    <w:rsid w:val="005A01EB"/>
    <w:rsid w:val="005A0AE4"/>
    <w:rsid w:val="005A0C5C"/>
    <w:rsid w:val="005A0EEB"/>
    <w:rsid w:val="005A102E"/>
    <w:rsid w:val="005A1732"/>
    <w:rsid w:val="005A1CAA"/>
    <w:rsid w:val="005A259E"/>
    <w:rsid w:val="005A2D0F"/>
    <w:rsid w:val="005A2E55"/>
    <w:rsid w:val="005A3051"/>
    <w:rsid w:val="005A359A"/>
    <w:rsid w:val="005A4C31"/>
    <w:rsid w:val="005A5258"/>
    <w:rsid w:val="005A6231"/>
    <w:rsid w:val="005A6325"/>
    <w:rsid w:val="005A6538"/>
    <w:rsid w:val="005A7693"/>
    <w:rsid w:val="005A77E0"/>
    <w:rsid w:val="005B06E3"/>
    <w:rsid w:val="005B0952"/>
    <w:rsid w:val="005B09E2"/>
    <w:rsid w:val="005B0BA6"/>
    <w:rsid w:val="005B16C6"/>
    <w:rsid w:val="005B17F6"/>
    <w:rsid w:val="005B2236"/>
    <w:rsid w:val="005B23C2"/>
    <w:rsid w:val="005B25A3"/>
    <w:rsid w:val="005B381B"/>
    <w:rsid w:val="005B3975"/>
    <w:rsid w:val="005B3FDE"/>
    <w:rsid w:val="005B4292"/>
    <w:rsid w:val="005B437A"/>
    <w:rsid w:val="005B43C4"/>
    <w:rsid w:val="005B450D"/>
    <w:rsid w:val="005B478B"/>
    <w:rsid w:val="005B5116"/>
    <w:rsid w:val="005B5A99"/>
    <w:rsid w:val="005B5B45"/>
    <w:rsid w:val="005B604D"/>
    <w:rsid w:val="005B6119"/>
    <w:rsid w:val="005B6F6C"/>
    <w:rsid w:val="005B7B13"/>
    <w:rsid w:val="005C0F76"/>
    <w:rsid w:val="005C14B9"/>
    <w:rsid w:val="005C193C"/>
    <w:rsid w:val="005C22EC"/>
    <w:rsid w:val="005C2407"/>
    <w:rsid w:val="005C29AF"/>
    <w:rsid w:val="005C3263"/>
    <w:rsid w:val="005C3866"/>
    <w:rsid w:val="005C3999"/>
    <w:rsid w:val="005C4081"/>
    <w:rsid w:val="005C4656"/>
    <w:rsid w:val="005C49BA"/>
    <w:rsid w:val="005C5145"/>
    <w:rsid w:val="005C5BA5"/>
    <w:rsid w:val="005C5FF2"/>
    <w:rsid w:val="005C628F"/>
    <w:rsid w:val="005C62EC"/>
    <w:rsid w:val="005C6C44"/>
    <w:rsid w:val="005C71EB"/>
    <w:rsid w:val="005C729E"/>
    <w:rsid w:val="005C789F"/>
    <w:rsid w:val="005C7AFD"/>
    <w:rsid w:val="005C7B68"/>
    <w:rsid w:val="005D0007"/>
    <w:rsid w:val="005D00FB"/>
    <w:rsid w:val="005D0451"/>
    <w:rsid w:val="005D09B0"/>
    <w:rsid w:val="005D0E0B"/>
    <w:rsid w:val="005D11AC"/>
    <w:rsid w:val="005D1ACA"/>
    <w:rsid w:val="005D1ACB"/>
    <w:rsid w:val="005D1E87"/>
    <w:rsid w:val="005D2217"/>
    <w:rsid w:val="005D2314"/>
    <w:rsid w:val="005D2E74"/>
    <w:rsid w:val="005D3717"/>
    <w:rsid w:val="005D3B90"/>
    <w:rsid w:val="005D3D8B"/>
    <w:rsid w:val="005D5552"/>
    <w:rsid w:val="005D59B5"/>
    <w:rsid w:val="005D5A6E"/>
    <w:rsid w:val="005D6643"/>
    <w:rsid w:val="005D67D5"/>
    <w:rsid w:val="005D69F5"/>
    <w:rsid w:val="005D6AE9"/>
    <w:rsid w:val="005D6FBB"/>
    <w:rsid w:val="005D7B0F"/>
    <w:rsid w:val="005D7E72"/>
    <w:rsid w:val="005E03EA"/>
    <w:rsid w:val="005E0968"/>
    <w:rsid w:val="005E14EF"/>
    <w:rsid w:val="005E153A"/>
    <w:rsid w:val="005E15E0"/>
    <w:rsid w:val="005E196C"/>
    <w:rsid w:val="005E196F"/>
    <w:rsid w:val="005E23A6"/>
    <w:rsid w:val="005E2B31"/>
    <w:rsid w:val="005E2F8D"/>
    <w:rsid w:val="005E3001"/>
    <w:rsid w:val="005E3A76"/>
    <w:rsid w:val="005E3CC2"/>
    <w:rsid w:val="005E4225"/>
    <w:rsid w:val="005E4C84"/>
    <w:rsid w:val="005E4D29"/>
    <w:rsid w:val="005E4D4E"/>
    <w:rsid w:val="005E504B"/>
    <w:rsid w:val="005E52E5"/>
    <w:rsid w:val="005E5470"/>
    <w:rsid w:val="005E5995"/>
    <w:rsid w:val="005E5C57"/>
    <w:rsid w:val="005E5E11"/>
    <w:rsid w:val="005E607D"/>
    <w:rsid w:val="005E60BE"/>
    <w:rsid w:val="005E639D"/>
    <w:rsid w:val="005E6611"/>
    <w:rsid w:val="005E6846"/>
    <w:rsid w:val="005E692A"/>
    <w:rsid w:val="005E7B88"/>
    <w:rsid w:val="005F0006"/>
    <w:rsid w:val="005F017E"/>
    <w:rsid w:val="005F01CF"/>
    <w:rsid w:val="005F033F"/>
    <w:rsid w:val="005F17EB"/>
    <w:rsid w:val="005F1F7B"/>
    <w:rsid w:val="005F2609"/>
    <w:rsid w:val="005F27C1"/>
    <w:rsid w:val="005F2D94"/>
    <w:rsid w:val="005F31EF"/>
    <w:rsid w:val="005F340B"/>
    <w:rsid w:val="005F376A"/>
    <w:rsid w:val="005F3DA0"/>
    <w:rsid w:val="005F3DE7"/>
    <w:rsid w:val="005F422E"/>
    <w:rsid w:val="005F5EFD"/>
    <w:rsid w:val="005F6555"/>
    <w:rsid w:val="005F668E"/>
    <w:rsid w:val="005F66D4"/>
    <w:rsid w:val="005F6885"/>
    <w:rsid w:val="005F6DCD"/>
    <w:rsid w:val="005F7A75"/>
    <w:rsid w:val="005F7BA2"/>
    <w:rsid w:val="005F7F96"/>
    <w:rsid w:val="005F7FE8"/>
    <w:rsid w:val="0060002E"/>
    <w:rsid w:val="00600564"/>
    <w:rsid w:val="006007DC"/>
    <w:rsid w:val="00600F76"/>
    <w:rsid w:val="006011DC"/>
    <w:rsid w:val="00601238"/>
    <w:rsid w:val="006014FD"/>
    <w:rsid w:val="006024CC"/>
    <w:rsid w:val="00603C66"/>
    <w:rsid w:val="00605128"/>
    <w:rsid w:val="00605517"/>
    <w:rsid w:val="0060558C"/>
    <w:rsid w:val="00605860"/>
    <w:rsid w:val="00606862"/>
    <w:rsid w:val="006069E1"/>
    <w:rsid w:val="00606D28"/>
    <w:rsid w:val="00606F6E"/>
    <w:rsid w:val="00610914"/>
    <w:rsid w:val="006117A0"/>
    <w:rsid w:val="00611D42"/>
    <w:rsid w:val="00611D7D"/>
    <w:rsid w:val="0061214A"/>
    <w:rsid w:val="0061244C"/>
    <w:rsid w:val="006124C3"/>
    <w:rsid w:val="00612694"/>
    <w:rsid w:val="006129EB"/>
    <w:rsid w:val="00612B11"/>
    <w:rsid w:val="00612B7E"/>
    <w:rsid w:val="00612D9B"/>
    <w:rsid w:val="006130B6"/>
    <w:rsid w:val="00613C23"/>
    <w:rsid w:val="00613DD7"/>
    <w:rsid w:val="00614297"/>
    <w:rsid w:val="006143EE"/>
    <w:rsid w:val="00614B62"/>
    <w:rsid w:val="00615345"/>
    <w:rsid w:val="00615514"/>
    <w:rsid w:val="006158F7"/>
    <w:rsid w:val="00615A92"/>
    <w:rsid w:val="00615BA5"/>
    <w:rsid w:val="00615BB9"/>
    <w:rsid w:val="00615CD4"/>
    <w:rsid w:val="00616E15"/>
    <w:rsid w:val="00616FF1"/>
    <w:rsid w:val="00617004"/>
    <w:rsid w:val="006176C9"/>
    <w:rsid w:val="00617D5C"/>
    <w:rsid w:val="006203CE"/>
    <w:rsid w:val="00621033"/>
    <w:rsid w:val="006220AE"/>
    <w:rsid w:val="006224F6"/>
    <w:rsid w:val="006229E3"/>
    <w:rsid w:val="00623E2A"/>
    <w:rsid w:val="006240C3"/>
    <w:rsid w:val="00624528"/>
    <w:rsid w:val="0062454C"/>
    <w:rsid w:val="0062458B"/>
    <w:rsid w:val="0062460B"/>
    <w:rsid w:val="00624801"/>
    <w:rsid w:val="006249AB"/>
    <w:rsid w:val="00624C7E"/>
    <w:rsid w:val="00624E04"/>
    <w:rsid w:val="00624FC3"/>
    <w:rsid w:val="006250BB"/>
    <w:rsid w:val="00625DFF"/>
    <w:rsid w:val="00626012"/>
    <w:rsid w:val="00626033"/>
    <w:rsid w:val="00626152"/>
    <w:rsid w:val="00626786"/>
    <w:rsid w:val="00626DB0"/>
    <w:rsid w:val="00626EC0"/>
    <w:rsid w:val="00627E89"/>
    <w:rsid w:val="0063023E"/>
    <w:rsid w:val="00630368"/>
    <w:rsid w:val="00630644"/>
    <w:rsid w:val="006306D5"/>
    <w:rsid w:val="00630C90"/>
    <w:rsid w:val="00630CCC"/>
    <w:rsid w:val="0063120A"/>
    <w:rsid w:val="0063142F"/>
    <w:rsid w:val="006318D2"/>
    <w:rsid w:val="00631F59"/>
    <w:rsid w:val="006321A7"/>
    <w:rsid w:val="0063252B"/>
    <w:rsid w:val="006333AF"/>
    <w:rsid w:val="0063383E"/>
    <w:rsid w:val="00633872"/>
    <w:rsid w:val="00633C35"/>
    <w:rsid w:val="00633C3D"/>
    <w:rsid w:val="0063456C"/>
    <w:rsid w:val="00634598"/>
    <w:rsid w:val="0063507B"/>
    <w:rsid w:val="006354C5"/>
    <w:rsid w:val="00635BAD"/>
    <w:rsid w:val="00635BCA"/>
    <w:rsid w:val="00635D04"/>
    <w:rsid w:val="00635DC4"/>
    <w:rsid w:val="006360DF"/>
    <w:rsid w:val="006364D1"/>
    <w:rsid w:val="006368CB"/>
    <w:rsid w:val="00636B1B"/>
    <w:rsid w:val="00636ED0"/>
    <w:rsid w:val="0063709E"/>
    <w:rsid w:val="0063760B"/>
    <w:rsid w:val="00637A7B"/>
    <w:rsid w:val="00637C40"/>
    <w:rsid w:val="00637D44"/>
    <w:rsid w:val="006404D6"/>
    <w:rsid w:val="00640801"/>
    <w:rsid w:val="0064084A"/>
    <w:rsid w:val="00640B70"/>
    <w:rsid w:val="006413EB"/>
    <w:rsid w:val="0064182B"/>
    <w:rsid w:val="00641A09"/>
    <w:rsid w:val="00641AEB"/>
    <w:rsid w:val="00642512"/>
    <w:rsid w:val="00642D60"/>
    <w:rsid w:val="00643562"/>
    <w:rsid w:val="006436F7"/>
    <w:rsid w:val="006448AD"/>
    <w:rsid w:val="006452A2"/>
    <w:rsid w:val="006455BD"/>
    <w:rsid w:val="00645638"/>
    <w:rsid w:val="00645782"/>
    <w:rsid w:val="006459F6"/>
    <w:rsid w:val="00645D0D"/>
    <w:rsid w:val="006463F5"/>
    <w:rsid w:val="00646FD7"/>
    <w:rsid w:val="006471DA"/>
    <w:rsid w:val="00647B47"/>
    <w:rsid w:val="00647BB4"/>
    <w:rsid w:val="006502FC"/>
    <w:rsid w:val="00650594"/>
    <w:rsid w:val="006514EB"/>
    <w:rsid w:val="00651BBE"/>
    <w:rsid w:val="00651D38"/>
    <w:rsid w:val="006520AC"/>
    <w:rsid w:val="006524A2"/>
    <w:rsid w:val="0065303B"/>
    <w:rsid w:val="00653B49"/>
    <w:rsid w:val="00653E79"/>
    <w:rsid w:val="00653F63"/>
    <w:rsid w:val="00654185"/>
    <w:rsid w:val="006542A2"/>
    <w:rsid w:val="006543A8"/>
    <w:rsid w:val="00654938"/>
    <w:rsid w:val="00655125"/>
    <w:rsid w:val="00655CD1"/>
    <w:rsid w:val="00655EE1"/>
    <w:rsid w:val="006563BA"/>
    <w:rsid w:val="00657210"/>
    <w:rsid w:val="00657712"/>
    <w:rsid w:val="006577F6"/>
    <w:rsid w:val="006611D9"/>
    <w:rsid w:val="00663B3E"/>
    <w:rsid w:val="00663BA9"/>
    <w:rsid w:val="00663FD7"/>
    <w:rsid w:val="006641E0"/>
    <w:rsid w:val="006641E5"/>
    <w:rsid w:val="0066429D"/>
    <w:rsid w:val="00664728"/>
    <w:rsid w:val="00664F6B"/>
    <w:rsid w:val="006654EF"/>
    <w:rsid w:val="00665E45"/>
    <w:rsid w:val="00665E46"/>
    <w:rsid w:val="00665F6E"/>
    <w:rsid w:val="00666129"/>
    <w:rsid w:val="006666DB"/>
    <w:rsid w:val="00666825"/>
    <w:rsid w:val="00666A33"/>
    <w:rsid w:val="00667110"/>
    <w:rsid w:val="00667F7D"/>
    <w:rsid w:val="006705B3"/>
    <w:rsid w:val="006705E7"/>
    <w:rsid w:val="006714D6"/>
    <w:rsid w:val="00671704"/>
    <w:rsid w:val="0067177B"/>
    <w:rsid w:val="00671966"/>
    <w:rsid w:val="00671C73"/>
    <w:rsid w:val="00671CF0"/>
    <w:rsid w:val="006720C0"/>
    <w:rsid w:val="00672E50"/>
    <w:rsid w:val="00673349"/>
    <w:rsid w:val="006733C2"/>
    <w:rsid w:val="00673523"/>
    <w:rsid w:val="006739FD"/>
    <w:rsid w:val="00673BB6"/>
    <w:rsid w:val="006740EB"/>
    <w:rsid w:val="006744B1"/>
    <w:rsid w:val="00675140"/>
    <w:rsid w:val="0067514B"/>
    <w:rsid w:val="00675686"/>
    <w:rsid w:val="00675EFB"/>
    <w:rsid w:val="00675F6F"/>
    <w:rsid w:val="00676116"/>
    <w:rsid w:val="00676352"/>
    <w:rsid w:val="00676676"/>
    <w:rsid w:val="00676981"/>
    <w:rsid w:val="00676A9F"/>
    <w:rsid w:val="00676E34"/>
    <w:rsid w:val="00677498"/>
    <w:rsid w:val="006774CB"/>
    <w:rsid w:val="006775A0"/>
    <w:rsid w:val="006775DC"/>
    <w:rsid w:val="00677A50"/>
    <w:rsid w:val="00677AB6"/>
    <w:rsid w:val="00677D75"/>
    <w:rsid w:val="00677E51"/>
    <w:rsid w:val="006800D0"/>
    <w:rsid w:val="00680723"/>
    <w:rsid w:val="00680BF1"/>
    <w:rsid w:val="0068161C"/>
    <w:rsid w:val="00681DFC"/>
    <w:rsid w:val="006828FD"/>
    <w:rsid w:val="00682D65"/>
    <w:rsid w:val="00683286"/>
    <w:rsid w:val="00683BD8"/>
    <w:rsid w:val="00683C56"/>
    <w:rsid w:val="006843D7"/>
    <w:rsid w:val="00684437"/>
    <w:rsid w:val="006849BA"/>
    <w:rsid w:val="00684D47"/>
    <w:rsid w:val="00684DAB"/>
    <w:rsid w:val="00684F36"/>
    <w:rsid w:val="006850E8"/>
    <w:rsid w:val="006857B6"/>
    <w:rsid w:val="00685C3E"/>
    <w:rsid w:val="00685FF4"/>
    <w:rsid w:val="00686433"/>
    <w:rsid w:val="006865A8"/>
    <w:rsid w:val="00686E0C"/>
    <w:rsid w:val="00690138"/>
    <w:rsid w:val="006903CF"/>
    <w:rsid w:val="00690785"/>
    <w:rsid w:val="00690FEC"/>
    <w:rsid w:val="006911BF"/>
    <w:rsid w:val="00691286"/>
    <w:rsid w:val="0069225B"/>
    <w:rsid w:val="00692318"/>
    <w:rsid w:val="006924B7"/>
    <w:rsid w:val="0069258E"/>
    <w:rsid w:val="006926A3"/>
    <w:rsid w:val="0069381D"/>
    <w:rsid w:val="00693971"/>
    <w:rsid w:val="00693B2C"/>
    <w:rsid w:val="00693C13"/>
    <w:rsid w:val="006944C3"/>
    <w:rsid w:val="006948DE"/>
    <w:rsid w:val="00694A6C"/>
    <w:rsid w:val="006950F1"/>
    <w:rsid w:val="00695431"/>
    <w:rsid w:val="006957BA"/>
    <w:rsid w:val="00695B08"/>
    <w:rsid w:val="00695BDD"/>
    <w:rsid w:val="00695DBD"/>
    <w:rsid w:val="0069621E"/>
    <w:rsid w:val="006962A8"/>
    <w:rsid w:val="00696840"/>
    <w:rsid w:val="0069783B"/>
    <w:rsid w:val="00697A4B"/>
    <w:rsid w:val="00697D85"/>
    <w:rsid w:val="006A0162"/>
    <w:rsid w:val="006A0A01"/>
    <w:rsid w:val="006A0D36"/>
    <w:rsid w:val="006A11EF"/>
    <w:rsid w:val="006A1322"/>
    <w:rsid w:val="006A18E5"/>
    <w:rsid w:val="006A1CC1"/>
    <w:rsid w:val="006A28E1"/>
    <w:rsid w:val="006A3438"/>
    <w:rsid w:val="006A388D"/>
    <w:rsid w:val="006A3A65"/>
    <w:rsid w:val="006A3EDF"/>
    <w:rsid w:val="006A47F5"/>
    <w:rsid w:val="006A4CC2"/>
    <w:rsid w:val="006A5479"/>
    <w:rsid w:val="006A5F4A"/>
    <w:rsid w:val="006A62CF"/>
    <w:rsid w:val="006B07E4"/>
    <w:rsid w:val="006B080F"/>
    <w:rsid w:val="006B0EFF"/>
    <w:rsid w:val="006B2756"/>
    <w:rsid w:val="006B2A29"/>
    <w:rsid w:val="006B2DA8"/>
    <w:rsid w:val="006B341C"/>
    <w:rsid w:val="006B363F"/>
    <w:rsid w:val="006B36AE"/>
    <w:rsid w:val="006B37DD"/>
    <w:rsid w:val="006B4174"/>
    <w:rsid w:val="006B4F03"/>
    <w:rsid w:val="006B5EEC"/>
    <w:rsid w:val="006B6289"/>
    <w:rsid w:val="006B6C8C"/>
    <w:rsid w:val="006B6D7F"/>
    <w:rsid w:val="006B73C6"/>
    <w:rsid w:val="006B763A"/>
    <w:rsid w:val="006B7658"/>
    <w:rsid w:val="006B76E4"/>
    <w:rsid w:val="006B779D"/>
    <w:rsid w:val="006B7876"/>
    <w:rsid w:val="006B7893"/>
    <w:rsid w:val="006B7BEB"/>
    <w:rsid w:val="006C0519"/>
    <w:rsid w:val="006C0B67"/>
    <w:rsid w:val="006C109E"/>
    <w:rsid w:val="006C157C"/>
    <w:rsid w:val="006C1638"/>
    <w:rsid w:val="006C250D"/>
    <w:rsid w:val="006C3549"/>
    <w:rsid w:val="006C5221"/>
    <w:rsid w:val="006C564B"/>
    <w:rsid w:val="006C5CDA"/>
    <w:rsid w:val="006C61B7"/>
    <w:rsid w:val="006C6B7A"/>
    <w:rsid w:val="006C7387"/>
    <w:rsid w:val="006C7431"/>
    <w:rsid w:val="006C7CE9"/>
    <w:rsid w:val="006C7DA7"/>
    <w:rsid w:val="006D12E9"/>
    <w:rsid w:val="006D14CF"/>
    <w:rsid w:val="006D1659"/>
    <w:rsid w:val="006D19A4"/>
    <w:rsid w:val="006D289D"/>
    <w:rsid w:val="006D2FB1"/>
    <w:rsid w:val="006D3A59"/>
    <w:rsid w:val="006D3CA5"/>
    <w:rsid w:val="006D41DD"/>
    <w:rsid w:val="006D47BB"/>
    <w:rsid w:val="006D50AB"/>
    <w:rsid w:val="006D54BF"/>
    <w:rsid w:val="006D5B9B"/>
    <w:rsid w:val="006D5BF1"/>
    <w:rsid w:val="006D5DCA"/>
    <w:rsid w:val="006D65EF"/>
    <w:rsid w:val="006D7A8E"/>
    <w:rsid w:val="006D7E68"/>
    <w:rsid w:val="006E0007"/>
    <w:rsid w:val="006E0154"/>
    <w:rsid w:val="006E01CB"/>
    <w:rsid w:val="006E02D3"/>
    <w:rsid w:val="006E03A7"/>
    <w:rsid w:val="006E0775"/>
    <w:rsid w:val="006E0B41"/>
    <w:rsid w:val="006E0DDF"/>
    <w:rsid w:val="006E1224"/>
    <w:rsid w:val="006E1900"/>
    <w:rsid w:val="006E25CA"/>
    <w:rsid w:val="006E27AE"/>
    <w:rsid w:val="006E2E80"/>
    <w:rsid w:val="006E317D"/>
    <w:rsid w:val="006E3AFA"/>
    <w:rsid w:val="006E3CAA"/>
    <w:rsid w:val="006E3FA0"/>
    <w:rsid w:val="006E4020"/>
    <w:rsid w:val="006E4214"/>
    <w:rsid w:val="006E5494"/>
    <w:rsid w:val="006E5948"/>
    <w:rsid w:val="006E5F7A"/>
    <w:rsid w:val="006E62BE"/>
    <w:rsid w:val="006E6565"/>
    <w:rsid w:val="006E65E0"/>
    <w:rsid w:val="006E694F"/>
    <w:rsid w:val="006E6CCB"/>
    <w:rsid w:val="006E75A7"/>
    <w:rsid w:val="006E75B5"/>
    <w:rsid w:val="006E786F"/>
    <w:rsid w:val="006E7B3B"/>
    <w:rsid w:val="006E7F80"/>
    <w:rsid w:val="006F02BA"/>
    <w:rsid w:val="006F088C"/>
    <w:rsid w:val="006F124E"/>
    <w:rsid w:val="006F1750"/>
    <w:rsid w:val="006F193A"/>
    <w:rsid w:val="006F1B13"/>
    <w:rsid w:val="006F280C"/>
    <w:rsid w:val="006F288F"/>
    <w:rsid w:val="006F2963"/>
    <w:rsid w:val="006F4E58"/>
    <w:rsid w:val="006F5CA0"/>
    <w:rsid w:val="006F6194"/>
    <w:rsid w:val="006F656C"/>
    <w:rsid w:val="006F7917"/>
    <w:rsid w:val="006F7985"/>
    <w:rsid w:val="006F7D5B"/>
    <w:rsid w:val="006F7E14"/>
    <w:rsid w:val="007001C9"/>
    <w:rsid w:val="00700679"/>
    <w:rsid w:val="00701A81"/>
    <w:rsid w:val="007025CA"/>
    <w:rsid w:val="00702BF6"/>
    <w:rsid w:val="00703CCF"/>
    <w:rsid w:val="007042DD"/>
    <w:rsid w:val="007043A1"/>
    <w:rsid w:val="0070446D"/>
    <w:rsid w:val="00704ED4"/>
    <w:rsid w:val="00704F65"/>
    <w:rsid w:val="00705F6A"/>
    <w:rsid w:val="00706B2C"/>
    <w:rsid w:val="00706B68"/>
    <w:rsid w:val="00706F84"/>
    <w:rsid w:val="0070701C"/>
    <w:rsid w:val="007072F8"/>
    <w:rsid w:val="00707423"/>
    <w:rsid w:val="00707958"/>
    <w:rsid w:val="00707A30"/>
    <w:rsid w:val="00707FA4"/>
    <w:rsid w:val="0071027F"/>
    <w:rsid w:val="007109B2"/>
    <w:rsid w:val="00710E42"/>
    <w:rsid w:val="00711335"/>
    <w:rsid w:val="00711390"/>
    <w:rsid w:val="00711CBA"/>
    <w:rsid w:val="00711F57"/>
    <w:rsid w:val="007125A4"/>
    <w:rsid w:val="007127F2"/>
    <w:rsid w:val="00712BFC"/>
    <w:rsid w:val="00713259"/>
    <w:rsid w:val="0071330B"/>
    <w:rsid w:val="0071344D"/>
    <w:rsid w:val="00713990"/>
    <w:rsid w:val="00713A6C"/>
    <w:rsid w:val="00714005"/>
    <w:rsid w:val="00714FDF"/>
    <w:rsid w:val="007155C3"/>
    <w:rsid w:val="00715743"/>
    <w:rsid w:val="00715E27"/>
    <w:rsid w:val="007166A9"/>
    <w:rsid w:val="00720339"/>
    <w:rsid w:val="00720AB6"/>
    <w:rsid w:val="00722560"/>
    <w:rsid w:val="0072331C"/>
    <w:rsid w:val="007247FF"/>
    <w:rsid w:val="007250D9"/>
    <w:rsid w:val="0072525D"/>
    <w:rsid w:val="007254B5"/>
    <w:rsid w:val="007257CB"/>
    <w:rsid w:val="007257FC"/>
    <w:rsid w:val="00725B41"/>
    <w:rsid w:val="007260AB"/>
    <w:rsid w:val="007261B6"/>
    <w:rsid w:val="0072629D"/>
    <w:rsid w:val="00726441"/>
    <w:rsid w:val="00726506"/>
    <w:rsid w:val="007266D1"/>
    <w:rsid w:val="0072699B"/>
    <w:rsid w:val="00727D72"/>
    <w:rsid w:val="007306B9"/>
    <w:rsid w:val="00730797"/>
    <w:rsid w:val="00730ABF"/>
    <w:rsid w:val="00731800"/>
    <w:rsid w:val="00731ADC"/>
    <w:rsid w:val="007320B8"/>
    <w:rsid w:val="007329A4"/>
    <w:rsid w:val="00732DD8"/>
    <w:rsid w:val="0073318F"/>
    <w:rsid w:val="007334F3"/>
    <w:rsid w:val="007339EB"/>
    <w:rsid w:val="00733FF1"/>
    <w:rsid w:val="007342CC"/>
    <w:rsid w:val="0073484C"/>
    <w:rsid w:val="00734BF7"/>
    <w:rsid w:val="00734E48"/>
    <w:rsid w:val="00734F0A"/>
    <w:rsid w:val="00735335"/>
    <w:rsid w:val="007354A3"/>
    <w:rsid w:val="00735524"/>
    <w:rsid w:val="00735620"/>
    <w:rsid w:val="00736729"/>
    <w:rsid w:val="007367DE"/>
    <w:rsid w:val="007367FE"/>
    <w:rsid w:val="0073714B"/>
    <w:rsid w:val="00740788"/>
    <w:rsid w:val="007410DF"/>
    <w:rsid w:val="00741241"/>
    <w:rsid w:val="00741C6D"/>
    <w:rsid w:val="00741D4D"/>
    <w:rsid w:val="00742132"/>
    <w:rsid w:val="00742262"/>
    <w:rsid w:val="00742608"/>
    <w:rsid w:val="007426A3"/>
    <w:rsid w:val="007429E0"/>
    <w:rsid w:val="00742D9D"/>
    <w:rsid w:val="0074346D"/>
    <w:rsid w:val="00743B1D"/>
    <w:rsid w:val="007441CC"/>
    <w:rsid w:val="00744239"/>
    <w:rsid w:val="0074429A"/>
    <w:rsid w:val="00744BFA"/>
    <w:rsid w:val="00744F9B"/>
    <w:rsid w:val="00745595"/>
    <w:rsid w:val="00745976"/>
    <w:rsid w:val="00745A7E"/>
    <w:rsid w:val="00746146"/>
    <w:rsid w:val="0074616C"/>
    <w:rsid w:val="007461DC"/>
    <w:rsid w:val="0074708B"/>
    <w:rsid w:val="007470B3"/>
    <w:rsid w:val="00747296"/>
    <w:rsid w:val="00747C3E"/>
    <w:rsid w:val="007501B9"/>
    <w:rsid w:val="00750460"/>
    <w:rsid w:val="0075051D"/>
    <w:rsid w:val="00750A93"/>
    <w:rsid w:val="00750C76"/>
    <w:rsid w:val="00751364"/>
    <w:rsid w:val="00751A6C"/>
    <w:rsid w:val="00751CED"/>
    <w:rsid w:val="00751DD7"/>
    <w:rsid w:val="00752E15"/>
    <w:rsid w:val="007535C1"/>
    <w:rsid w:val="0075399F"/>
    <w:rsid w:val="00753C4E"/>
    <w:rsid w:val="00753D57"/>
    <w:rsid w:val="00753DEB"/>
    <w:rsid w:val="007540BC"/>
    <w:rsid w:val="00754101"/>
    <w:rsid w:val="00754168"/>
    <w:rsid w:val="00754388"/>
    <w:rsid w:val="00754630"/>
    <w:rsid w:val="0075471D"/>
    <w:rsid w:val="00755974"/>
    <w:rsid w:val="00755ABB"/>
    <w:rsid w:val="00755B3F"/>
    <w:rsid w:val="00755C05"/>
    <w:rsid w:val="00755D36"/>
    <w:rsid w:val="00755F72"/>
    <w:rsid w:val="007560FA"/>
    <w:rsid w:val="00756799"/>
    <w:rsid w:val="007568D5"/>
    <w:rsid w:val="0075697C"/>
    <w:rsid w:val="00756AE3"/>
    <w:rsid w:val="00756D58"/>
    <w:rsid w:val="00756F66"/>
    <w:rsid w:val="00756FA4"/>
    <w:rsid w:val="007574AB"/>
    <w:rsid w:val="00757B4B"/>
    <w:rsid w:val="00757ED3"/>
    <w:rsid w:val="0076099C"/>
    <w:rsid w:val="00761255"/>
    <w:rsid w:val="00761440"/>
    <w:rsid w:val="007615CE"/>
    <w:rsid w:val="007617A0"/>
    <w:rsid w:val="00763490"/>
    <w:rsid w:val="00763676"/>
    <w:rsid w:val="007636F5"/>
    <w:rsid w:val="00763B9C"/>
    <w:rsid w:val="00764070"/>
    <w:rsid w:val="00764374"/>
    <w:rsid w:val="00764446"/>
    <w:rsid w:val="007646F6"/>
    <w:rsid w:val="00765E95"/>
    <w:rsid w:val="00765EB7"/>
    <w:rsid w:val="007668C6"/>
    <w:rsid w:val="00766A99"/>
    <w:rsid w:val="00766B60"/>
    <w:rsid w:val="007704B7"/>
    <w:rsid w:val="0077079C"/>
    <w:rsid w:val="00770ACB"/>
    <w:rsid w:val="00770F8A"/>
    <w:rsid w:val="0077134D"/>
    <w:rsid w:val="0077147D"/>
    <w:rsid w:val="007717CE"/>
    <w:rsid w:val="00771D95"/>
    <w:rsid w:val="0077209F"/>
    <w:rsid w:val="00772579"/>
    <w:rsid w:val="00772931"/>
    <w:rsid w:val="00772CFF"/>
    <w:rsid w:val="00772EE5"/>
    <w:rsid w:val="00773486"/>
    <w:rsid w:val="00773508"/>
    <w:rsid w:val="00773755"/>
    <w:rsid w:val="00774205"/>
    <w:rsid w:val="0077434D"/>
    <w:rsid w:val="00774EEB"/>
    <w:rsid w:val="0077549A"/>
    <w:rsid w:val="00775992"/>
    <w:rsid w:val="007761CA"/>
    <w:rsid w:val="007763DD"/>
    <w:rsid w:val="007763F5"/>
    <w:rsid w:val="0077658A"/>
    <w:rsid w:val="007767B8"/>
    <w:rsid w:val="007774AA"/>
    <w:rsid w:val="007776E8"/>
    <w:rsid w:val="00777F0E"/>
    <w:rsid w:val="007805DF"/>
    <w:rsid w:val="00781AFE"/>
    <w:rsid w:val="0078202C"/>
    <w:rsid w:val="00782A29"/>
    <w:rsid w:val="00782E48"/>
    <w:rsid w:val="00783D3A"/>
    <w:rsid w:val="00783E3D"/>
    <w:rsid w:val="007848D1"/>
    <w:rsid w:val="00784B85"/>
    <w:rsid w:val="00784B94"/>
    <w:rsid w:val="00784BE5"/>
    <w:rsid w:val="00784C74"/>
    <w:rsid w:val="00785128"/>
    <w:rsid w:val="00785357"/>
    <w:rsid w:val="00785D0C"/>
    <w:rsid w:val="00785DAE"/>
    <w:rsid w:val="00787A71"/>
    <w:rsid w:val="007919FB"/>
    <w:rsid w:val="00791CAB"/>
    <w:rsid w:val="00792699"/>
    <w:rsid w:val="00793CF4"/>
    <w:rsid w:val="007940E3"/>
    <w:rsid w:val="007944F1"/>
    <w:rsid w:val="007948C8"/>
    <w:rsid w:val="00794B02"/>
    <w:rsid w:val="00794B81"/>
    <w:rsid w:val="00794F53"/>
    <w:rsid w:val="007951DF"/>
    <w:rsid w:val="007957F8"/>
    <w:rsid w:val="00795898"/>
    <w:rsid w:val="00796353"/>
    <w:rsid w:val="00796BA4"/>
    <w:rsid w:val="00797347"/>
    <w:rsid w:val="00797BCD"/>
    <w:rsid w:val="00797BFF"/>
    <w:rsid w:val="00797DB5"/>
    <w:rsid w:val="007A0710"/>
    <w:rsid w:val="007A1BA8"/>
    <w:rsid w:val="007A336C"/>
    <w:rsid w:val="007A360B"/>
    <w:rsid w:val="007A3724"/>
    <w:rsid w:val="007A3870"/>
    <w:rsid w:val="007A4030"/>
    <w:rsid w:val="007A4143"/>
    <w:rsid w:val="007A4280"/>
    <w:rsid w:val="007A4636"/>
    <w:rsid w:val="007A48FF"/>
    <w:rsid w:val="007A4BCC"/>
    <w:rsid w:val="007A5CBA"/>
    <w:rsid w:val="007A627D"/>
    <w:rsid w:val="007A6402"/>
    <w:rsid w:val="007A6F4C"/>
    <w:rsid w:val="007A7078"/>
    <w:rsid w:val="007A70CB"/>
    <w:rsid w:val="007A72ED"/>
    <w:rsid w:val="007A7323"/>
    <w:rsid w:val="007A7E1E"/>
    <w:rsid w:val="007A7FBD"/>
    <w:rsid w:val="007B05E1"/>
    <w:rsid w:val="007B0757"/>
    <w:rsid w:val="007B08A0"/>
    <w:rsid w:val="007B090F"/>
    <w:rsid w:val="007B0D8F"/>
    <w:rsid w:val="007B1511"/>
    <w:rsid w:val="007B245F"/>
    <w:rsid w:val="007B255E"/>
    <w:rsid w:val="007B2841"/>
    <w:rsid w:val="007B2EE0"/>
    <w:rsid w:val="007B3184"/>
    <w:rsid w:val="007B32B9"/>
    <w:rsid w:val="007B3477"/>
    <w:rsid w:val="007B4554"/>
    <w:rsid w:val="007B4B5F"/>
    <w:rsid w:val="007B508A"/>
    <w:rsid w:val="007B547D"/>
    <w:rsid w:val="007B6577"/>
    <w:rsid w:val="007B6716"/>
    <w:rsid w:val="007B6FE0"/>
    <w:rsid w:val="007B7E2A"/>
    <w:rsid w:val="007B7E6B"/>
    <w:rsid w:val="007B7E9A"/>
    <w:rsid w:val="007C131F"/>
    <w:rsid w:val="007C1E90"/>
    <w:rsid w:val="007C1FA7"/>
    <w:rsid w:val="007C2698"/>
    <w:rsid w:val="007C275C"/>
    <w:rsid w:val="007C278E"/>
    <w:rsid w:val="007C2E3F"/>
    <w:rsid w:val="007C304B"/>
    <w:rsid w:val="007C39A8"/>
    <w:rsid w:val="007C3BDB"/>
    <w:rsid w:val="007C3C48"/>
    <w:rsid w:val="007C3CA2"/>
    <w:rsid w:val="007C423E"/>
    <w:rsid w:val="007C517A"/>
    <w:rsid w:val="007C55DD"/>
    <w:rsid w:val="007C57CE"/>
    <w:rsid w:val="007C5894"/>
    <w:rsid w:val="007C6578"/>
    <w:rsid w:val="007C6DF7"/>
    <w:rsid w:val="007C6F6C"/>
    <w:rsid w:val="007C7365"/>
    <w:rsid w:val="007C77BF"/>
    <w:rsid w:val="007C7FA5"/>
    <w:rsid w:val="007D0379"/>
    <w:rsid w:val="007D0700"/>
    <w:rsid w:val="007D0A7F"/>
    <w:rsid w:val="007D15C5"/>
    <w:rsid w:val="007D179B"/>
    <w:rsid w:val="007D2109"/>
    <w:rsid w:val="007D2ACE"/>
    <w:rsid w:val="007D2C18"/>
    <w:rsid w:val="007D2DE7"/>
    <w:rsid w:val="007D3122"/>
    <w:rsid w:val="007D31F0"/>
    <w:rsid w:val="007D334A"/>
    <w:rsid w:val="007D3867"/>
    <w:rsid w:val="007D3DE1"/>
    <w:rsid w:val="007D4563"/>
    <w:rsid w:val="007D47A2"/>
    <w:rsid w:val="007D4D98"/>
    <w:rsid w:val="007D5270"/>
    <w:rsid w:val="007D54B1"/>
    <w:rsid w:val="007D583E"/>
    <w:rsid w:val="007D5A22"/>
    <w:rsid w:val="007D5B9D"/>
    <w:rsid w:val="007D6CBE"/>
    <w:rsid w:val="007D7C7C"/>
    <w:rsid w:val="007E0131"/>
    <w:rsid w:val="007E0631"/>
    <w:rsid w:val="007E0669"/>
    <w:rsid w:val="007E08DB"/>
    <w:rsid w:val="007E0A28"/>
    <w:rsid w:val="007E1153"/>
    <w:rsid w:val="007E14A5"/>
    <w:rsid w:val="007E1DC8"/>
    <w:rsid w:val="007E1DF0"/>
    <w:rsid w:val="007E2B02"/>
    <w:rsid w:val="007E2B49"/>
    <w:rsid w:val="007E36AA"/>
    <w:rsid w:val="007E3C1B"/>
    <w:rsid w:val="007E466D"/>
    <w:rsid w:val="007E473B"/>
    <w:rsid w:val="007E47E9"/>
    <w:rsid w:val="007E4C14"/>
    <w:rsid w:val="007E4EA8"/>
    <w:rsid w:val="007E50A9"/>
    <w:rsid w:val="007E50E9"/>
    <w:rsid w:val="007E5590"/>
    <w:rsid w:val="007E581A"/>
    <w:rsid w:val="007E6004"/>
    <w:rsid w:val="007E68DB"/>
    <w:rsid w:val="007E7BE4"/>
    <w:rsid w:val="007E7E34"/>
    <w:rsid w:val="007F02C7"/>
    <w:rsid w:val="007F04C5"/>
    <w:rsid w:val="007F053B"/>
    <w:rsid w:val="007F0BCA"/>
    <w:rsid w:val="007F1389"/>
    <w:rsid w:val="007F14FB"/>
    <w:rsid w:val="007F2559"/>
    <w:rsid w:val="007F2CCB"/>
    <w:rsid w:val="007F2CFF"/>
    <w:rsid w:val="007F2D4D"/>
    <w:rsid w:val="007F344C"/>
    <w:rsid w:val="007F34A1"/>
    <w:rsid w:val="007F3B9E"/>
    <w:rsid w:val="007F3C05"/>
    <w:rsid w:val="007F4118"/>
    <w:rsid w:val="007F5215"/>
    <w:rsid w:val="007F5DAE"/>
    <w:rsid w:val="007F5F46"/>
    <w:rsid w:val="007F6AC8"/>
    <w:rsid w:val="007F6F99"/>
    <w:rsid w:val="007F6FB7"/>
    <w:rsid w:val="007F709F"/>
    <w:rsid w:val="007F7F6A"/>
    <w:rsid w:val="00800033"/>
    <w:rsid w:val="008003E2"/>
    <w:rsid w:val="0080099B"/>
    <w:rsid w:val="00801388"/>
    <w:rsid w:val="008013D2"/>
    <w:rsid w:val="008018F1"/>
    <w:rsid w:val="00802BFB"/>
    <w:rsid w:val="00802DAB"/>
    <w:rsid w:val="008030B6"/>
    <w:rsid w:val="0080337F"/>
    <w:rsid w:val="0080375E"/>
    <w:rsid w:val="00803B71"/>
    <w:rsid w:val="00804813"/>
    <w:rsid w:val="00804B1D"/>
    <w:rsid w:val="0080591C"/>
    <w:rsid w:val="00806FC1"/>
    <w:rsid w:val="008071D9"/>
    <w:rsid w:val="008073B7"/>
    <w:rsid w:val="00807DA9"/>
    <w:rsid w:val="00807E60"/>
    <w:rsid w:val="00807EE5"/>
    <w:rsid w:val="00810590"/>
    <w:rsid w:val="008108B6"/>
    <w:rsid w:val="00811EB7"/>
    <w:rsid w:val="00812028"/>
    <w:rsid w:val="008128DB"/>
    <w:rsid w:val="00812A19"/>
    <w:rsid w:val="0081375B"/>
    <w:rsid w:val="00813813"/>
    <w:rsid w:val="00814F41"/>
    <w:rsid w:val="00815284"/>
    <w:rsid w:val="0081558E"/>
    <w:rsid w:val="00815A37"/>
    <w:rsid w:val="008164DB"/>
    <w:rsid w:val="00816774"/>
    <w:rsid w:val="00816F35"/>
    <w:rsid w:val="0081702F"/>
    <w:rsid w:val="0081712C"/>
    <w:rsid w:val="0081775B"/>
    <w:rsid w:val="00817E79"/>
    <w:rsid w:val="00820B44"/>
    <w:rsid w:val="00820FA5"/>
    <w:rsid w:val="00821B11"/>
    <w:rsid w:val="008230CE"/>
    <w:rsid w:val="008236BC"/>
    <w:rsid w:val="0082374D"/>
    <w:rsid w:val="008243EF"/>
    <w:rsid w:val="00824BE5"/>
    <w:rsid w:val="00825F2E"/>
    <w:rsid w:val="00826345"/>
    <w:rsid w:val="00827FA5"/>
    <w:rsid w:val="00830F13"/>
    <w:rsid w:val="0083117F"/>
    <w:rsid w:val="008317FC"/>
    <w:rsid w:val="0083263C"/>
    <w:rsid w:val="00832B2C"/>
    <w:rsid w:val="008332C7"/>
    <w:rsid w:val="0083381C"/>
    <w:rsid w:val="00833A8B"/>
    <w:rsid w:val="008340B6"/>
    <w:rsid w:val="00834497"/>
    <w:rsid w:val="008345C2"/>
    <w:rsid w:val="008348E9"/>
    <w:rsid w:val="00835055"/>
    <w:rsid w:val="008356DC"/>
    <w:rsid w:val="00835A2B"/>
    <w:rsid w:val="00835ACF"/>
    <w:rsid w:val="00835AD1"/>
    <w:rsid w:val="00835CB9"/>
    <w:rsid w:val="008364AE"/>
    <w:rsid w:val="00836A5D"/>
    <w:rsid w:val="00836D80"/>
    <w:rsid w:val="00836E26"/>
    <w:rsid w:val="008370D9"/>
    <w:rsid w:val="0084009E"/>
    <w:rsid w:val="008403CE"/>
    <w:rsid w:val="00840562"/>
    <w:rsid w:val="008410D8"/>
    <w:rsid w:val="00841337"/>
    <w:rsid w:val="00841A6F"/>
    <w:rsid w:val="00841D05"/>
    <w:rsid w:val="008424D9"/>
    <w:rsid w:val="0084259D"/>
    <w:rsid w:val="008426C3"/>
    <w:rsid w:val="00842A4C"/>
    <w:rsid w:val="00842A9D"/>
    <w:rsid w:val="00842BEE"/>
    <w:rsid w:val="00842C79"/>
    <w:rsid w:val="00843266"/>
    <w:rsid w:val="0084330C"/>
    <w:rsid w:val="008435B1"/>
    <w:rsid w:val="00843822"/>
    <w:rsid w:val="00843A29"/>
    <w:rsid w:val="00843C17"/>
    <w:rsid w:val="00844474"/>
    <w:rsid w:val="00844627"/>
    <w:rsid w:val="00844A4C"/>
    <w:rsid w:val="00845DCA"/>
    <w:rsid w:val="008462CB"/>
    <w:rsid w:val="00846AC1"/>
    <w:rsid w:val="00850106"/>
    <w:rsid w:val="008502DE"/>
    <w:rsid w:val="008511CE"/>
    <w:rsid w:val="00851C1F"/>
    <w:rsid w:val="00852134"/>
    <w:rsid w:val="0085224D"/>
    <w:rsid w:val="00852D42"/>
    <w:rsid w:val="00853085"/>
    <w:rsid w:val="008530DA"/>
    <w:rsid w:val="00853120"/>
    <w:rsid w:val="008533C2"/>
    <w:rsid w:val="008539FE"/>
    <w:rsid w:val="00853A6E"/>
    <w:rsid w:val="008541AD"/>
    <w:rsid w:val="00854ACF"/>
    <w:rsid w:val="00854E1C"/>
    <w:rsid w:val="00855553"/>
    <w:rsid w:val="00856223"/>
    <w:rsid w:val="008564DA"/>
    <w:rsid w:val="0085728C"/>
    <w:rsid w:val="0086047F"/>
    <w:rsid w:val="00860685"/>
    <w:rsid w:val="008609A2"/>
    <w:rsid w:val="00860C80"/>
    <w:rsid w:val="00860D0C"/>
    <w:rsid w:val="00861BAD"/>
    <w:rsid w:val="00862236"/>
    <w:rsid w:val="00862915"/>
    <w:rsid w:val="00862A86"/>
    <w:rsid w:val="00862BFE"/>
    <w:rsid w:val="00862FE4"/>
    <w:rsid w:val="00863561"/>
    <w:rsid w:val="00863BE9"/>
    <w:rsid w:val="00863BF5"/>
    <w:rsid w:val="008642AC"/>
    <w:rsid w:val="008649A0"/>
    <w:rsid w:val="00864A10"/>
    <w:rsid w:val="00864A4B"/>
    <w:rsid w:val="00864D4B"/>
    <w:rsid w:val="00864D9B"/>
    <w:rsid w:val="0086559C"/>
    <w:rsid w:val="00865936"/>
    <w:rsid w:val="00865E7C"/>
    <w:rsid w:val="00866A69"/>
    <w:rsid w:val="008672D9"/>
    <w:rsid w:val="00867601"/>
    <w:rsid w:val="00867B79"/>
    <w:rsid w:val="00867DB1"/>
    <w:rsid w:val="008700AA"/>
    <w:rsid w:val="0087018E"/>
    <w:rsid w:val="0087034D"/>
    <w:rsid w:val="008705B4"/>
    <w:rsid w:val="008706E4"/>
    <w:rsid w:val="0087099F"/>
    <w:rsid w:val="00870A47"/>
    <w:rsid w:val="00870F11"/>
    <w:rsid w:val="00871328"/>
    <w:rsid w:val="00871992"/>
    <w:rsid w:val="008720D7"/>
    <w:rsid w:val="008724B2"/>
    <w:rsid w:val="008727CE"/>
    <w:rsid w:val="008729CD"/>
    <w:rsid w:val="00872D23"/>
    <w:rsid w:val="008733C2"/>
    <w:rsid w:val="008740FB"/>
    <w:rsid w:val="00874B55"/>
    <w:rsid w:val="00874D08"/>
    <w:rsid w:val="008758B4"/>
    <w:rsid w:val="00876671"/>
    <w:rsid w:val="0087681C"/>
    <w:rsid w:val="008769D5"/>
    <w:rsid w:val="00876DB0"/>
    <w:rsid w:val="00876ED3"/>
    <w:rsid w:val="008772F1"/>
    <w:rsid w:val="00880244"/>
    <w:rsid w:val="008803A0"/>
    <w:rsid w:val="00880510"/>
    <w:rsid w:val="00881374"/>
    <w:rsid w:val="00881A83"/>
    <w:rsid w:val="00881E6D"/>
    <w:rsid w:val="008826C1"/>
    <w:rsid w:val="0088416F"/>
    <w:rsid w:val="00884420"/>
    <w:rsid w:val="00884937"/>
    <w:rsid w:val="0088568E"/>
    <w:rsid w:val="00885FA5"/>
    <w:rsid w:val="00886137"/>
    <w:rsid w:val="0088622E"/>
    <w:rsid w:val="00886499"/>
    <w:rsid w:val="008869A6"/>
    <w:rsid w:val="00886C92"/>
    <w:rsid w:val="00886F04"/>
    <w:rsid w:val="0088704E"/>
    <w:rsid w:val="0088714C"/>
    <w:rsid w:val="008875C5"/>
    <w:rsid w:val="008877D2"/>
    <w:rsid w:val="00890669"/>
    <w:rsid w:val="008909C4"/>
    <w:rsid w:val="00890B3D"/>
    <w:rsid w:val="00890B7A"/>
    <w:rsid w:val="00890DAB"/>
    <w:rsid w:val="0089117F"/>
    <w:rsid w:val="00891514"/>
    <w:rsid w:val="00891C34"/>
    <w:rsid w:val="008925AF"/>
    <w:rsid w:val="00892B43"/>
    <w:rsid w:val="00892B46"/>
    <w:rsid w:val="008930C3"/>
    <w:rsid w:val="00893310"/>
    <w:rsid w:val="00893424"/>
    <w:rsid w:val="00893899"/>
    <w:rsid w:val="00893B21"/>
    <w:rsid w:val="0089462D"/>
    <w:rsid w:val="008947FA"/>
    <w:rsid w:val="00894A43"/>
    <w:rsid w:val="008950CB"/>
    <w:rsid w:val="00895295"/>
    <w:rsid w:val="0089556B"/>
    <w:rsid w:val="00895780"/>
    <w:rsid w:val="00895863"/>
    <w:rsid w:val="008959A5"/>
    <w:rsid w:val="00895F8C"/>
    <w:rsid w:val="00895FD5"/>
    <w:rsid w:val="00896B2A"/>
    <w:rsid w:val="00896E22"/>
    <w:rsid w:val="00896E95"/>
    <w:rsid w:val="00896FFA"/>
    <w:rsid w:val="008972B7"/>
    <w:rsid w:val="0089764B"/>
    <w:rsid w:val="00897724"/>
    <w:rsid w:val="00897A4E"/>
    <w:rsid w:val="008A003A"/>
    <w:rsid w:val="008A0179"/>
    <w:rsid w:val="008A022A"/>
    <w:rsid w:val="008A03A2"/>
    <w:rsid w:val="008A0C03"/>
    <w:rsid w:val="008A163E"/>
    <w:rsid w:val="008A3186"/>
    <w:rsid w:val="008A37A4"/>
    <w:rsid w:val="008A3D60"/>
    <w:rsid w:val="008A44B9"/>
    <w:rsid w:val="008A45C1"/>
    <w:rsid w:val="008A4A43"/>
    <w:rsid w:val="008A4E0B"/>
    <w:rsid w:val="008A516F"/>
    <w:rsid w:val="008A58E5"/>
    <w:rsid w:val="008A5A60"/>
    <w:rsid w:val="008A5D7F"/>
    <w:rsid w:val="008A5E85"/>
    <w:rsid w:val="008A6B5F"/>
    <w:rsid w:val="008A7112"/>
    <w:rsid w:val="008A71B5"/>
    <w:rsid w:val="008A73AC"/>
    <w:rsid w:val="008B00A5"/>
    <w:rsid w:val="008B0C0F"/>
    <w:rsid w:val="008B0D6C"/>
    <w:rsid w:val="008B10D5"/>
    <w:rsid w:val="008B1772"/>
    <w:rsid w:val="008B1A23"/>
    <w:rsid w:val="008B1B8B"/>
    <w:rsid w:val="008B1ECB"/>
    <w:rsid w:val="008B25F8"/>
    <w:rsid w:val="008B268E"/>
    <w:rsid w:val="008B2844"/>
    <w:rsid w:val="008B317D"/>
    <w:rsid w:val="008B3368"/>
    <w:rsid w:val="008B3459"/>
    <w:rsid w:val="008B34B6"/>
    <w:rsid w:val="008B3604"/>
    <w:rsid w:val="008B36D3"/>
    <w:rsid w:val="008B3A54"/>
    <w:rsid w:val="008B3F3B"/>
    <w:rsid w:val="008B42A2"/>
    <w:rsid w:val="008B4E46"/>
    <w:rsid w:val="008B532F"/>
    <w:rsid w:val="008B5373"/>
    <w:rsid w:val="008B579D"/>
    <w:rsid w:val="008B58BB"/>
    <w:rsid w:val="008B595B"/>
    <w:rsid w:val="008B6AD2"/>
    <w:rsid w:val="008B7294"/>
    <w:rsid w:val="008C0015"/>
    <w:rsid w:val="008C0D63"/>
    <w:rsid w:val="008C1128"/>
    <w:rsid w:val="008C1F5F"/>
    <w:rsid w:val="008C26E4"/>
    <w:rsid w:val="008C302B"/>
    <w:rsid w:val="008C3427"/>
    <w:rsid w:val="008C3A60"/>
    <w:rsid w:val="008C3EF4"/>
    <w:rsid w:val="008C471E"/>
    <w:rsid w:val="008C4CAB"/>
    <w:rsid w:val="008C587B"/>
    <w:rsid w:val="008C59AA"/>
    <w:rsid w:val="008C5EBE"/>
    <w:rsid w:val="008C689D"/>
    <w:rsid w:val="008C6950"/>
    <w:rsid w:val="008C718A"/>
    <w:rsid w:val="008C734C"/>
    <w:rsid w:val="008C73F7"/>
    <w:rsid w:val="008C7D4B"/>
    <w:rsid w:val="008D0DB1"/>
    <w:rsid w:val="008D14F5"/>
    <w:rsid w:val="008D236E"/>
    <w:rsid w:val="008D24E4"/>
    <w:rsid w:val="008D272C"/>
    <w:rsid w:val="008D2835"/>
    <w:rsid w:val="008D2CF6"/>
    <w:rsid w:val="008D364A"/>
    <w:rsid w:val="008D3694"/>
    <w:rsid w:val="008D385C"/>
    <w:rsid w:val="008D391A"/>
    <w:rsid w:val="008D4212"/>
    <w:rsid w:val="008D4C52"/>
    <w:rsid w:val="008D4F6C"/>
    <w:rsid w:val="008D5077"/>
    <w:rsid w:val="008D52E8"/>
    <w:rsid w:val="008D5578"/>
    <w:rsid w:val="008D55D5"/>
    <w:rsid w:val="008D56A3"/>
    <w:rsid w:val="008D5CDD"/>
    <w:rsid w:val="008D6923"/>
    <w:rsid w:val="008D6BF6"/>
    <w:rsid w:val="008D7343"/>
    <w:rsid w:val="008D7A3C"/>
    <w:rsid w:val="008D7C5B"/>
    <w:rsid w:val="008D7CC4"/>
    <w:rsid w:val="008D7D16"/>
    <w:rsid w:val="008E04D1"/>
    <w:rsid w:val="008E05C1"/>
    <w:rsid w:val="008E1747"/>
    <w:rsid w:val="008E1F44"/>
    <w:rsid w:val="008E2522"/>
    <w:rsid w:val="008E26A6"/>
    <w:rsid w:val="008E295F"/>
    <w:rsid w:val="008E358A"/>
    <w:rsid w:val="008E3798"/>
    <w:rsid w:val="008E3A56"/>
    <w:rsid w:val="008E3AF7"/>
    <w:rsid w:val="008E3CAD"/>
    <w:rsid w:val="008E3E91"/>
    <w:rsid w:val="008E47E1"/>
    <w:rsid w:val="008E4D77"/>
    <w:rsid w:val="008E5E1F"/>
    <w:rsid w:val="008E6124"/>
    <w:rsid w:val="008E6916"/>
    <w:rsid w:val="008F0751"/>
    <w:rsid w:val="008F0837"/>
    <w:rsid w:val="008F0BEB"/>
    <w:rsid w:val="008F0F93"/>
    <w:rsid w:val="008F10BE"/>
    <w:rsid w:val="008F1391"/>
    <w:rsid w:val="008F1505"/>
    <w:rsid w:val="008F1EB5"/>
    <w:rsid w:val="008F20BB"/>
    <w:rsid w:val="008F2190"/>
    <w:rsid w:val="008F26AC"/>
    <w:rsid w:val="008F2A84"/>
    <w:rsid w:val="008F2AFB"/>
    <w:rsid w:val="008F2E7F"/>
    <w:rsid w:val="008F357E"/>
    <w:rsid w:val="008F4310"/>
    <w:rsid w:val="008F4FEB"/>
    <w:rsid w:val="008F5023"/>
    <w:rsid w:val="008F549F"/>
    <w:rsid w:val="008F5632"/>
    <w:rsid w:val="008F570E"/>
    <w:rsid w:val="008F5AFD"/>
    <w:rsid w:val="008F5B28"/>
    <w:rsid w:val="008F60C8"/>
    <w:rsid w:val="008F629E"/>
    <w:rsid w:val="008F639B"/>
    <w:rsid w:val="008F650A"/>
    <w:rsid w:val="0090047B"/>
    <w:rsid w:val="00901B96"/>
    <w:rsid w:val="0090228C"/>
    <w:rsid w:val="00902494"/>
    <w:rsid w:val="009029A1"/>
    <w:rsid w:val="009034C1"/>
    <w:rsid w:val="00903AD5"/>
    <w:rsid w:val="00903E16"/>
    <w:rsid w:val="009044B1"/>
    <w:rsid w:val="009044C0"/>
    <w:rsid w:val="0090499C"/>
    <w:rsid w:val="00905118"/>
    <w:rsid w:val="009051CD"/>
    <w:rsid w:val="0090535A"/>
    <w:rsid w:val="00905512"/>
    <w:rsid w:val="00905E72"/>
    <w:rsid w:val="00906612"/>
    <w:rsid w:val="00907075"/>
    <w:rsid w:val="009072B6"/>
    <w:rsid w:val="0090784B"/>
    <w:rsid w:val="00907FCA"/>
    <w:rsid w:val="009106D7"/>
    <w:rsid w:val="0091075B"/>
    <w:rsid w:val="00910DFA"/>
    <w:rsid w:val="00910E71"/>
    <w:rsid w:val="00910ED1"/>
    <w:rsid w:val="00910FDA"/>
    <w:rsid w:val="0091120D"/>
    <w:rsid w:val="0091183B"/>
    <w:rsid w:val="00911869"/>
    <w:rsid w:val="00911AF2"/>
    <w:rsid w:val="00911D85"/>
    <w:rsid w:val="00913294"/>
    <w:rsid w:val="009132B0"/>
    <w:rsid w:val="0091344B"/>
    <w:rsid w:val="00913B98"/>
    <w:rsid w:val="00913FF7"/>
    <w:rsid w:val="0091447E"/>
    <w:rsid w:val="00914706"/>
    <w:rsid w:val="00915AE8"/>
    <w:rsid w:val="00915B2D"/>
    <w:rsid w:val="00915B53"/>
    <w:rsid w:val="00915C27"/>
    <w:rsid w:val="00915DD0"/>
    <w:rsid w:val="00915E3F"/>
    <w:rsid w:val="009161C9"/>
    <w:rsid w:val="00916AF0"/>
    <w:rsid w:val="00916D44"/>
    <w:rsid w:val="009173DE"/>
    <w:rsid w:val="00917C0D"/>
    <w:rsid w:val="009201D8"/>
    <w:rsid w:val="00920361"/>
    <w:rsid w:val="0092196B"/>
    <w:rsid w:val="0092199B"/>
    <w:rsid w:val="00921A37"/>
    <w:rsid w:val="00921ECF"/>
    <w:rsid w:val="00921FC1"/>
    <w:rsid w:val="00922784"/>
    <w:rsid w:val="00922951"/>
    <w:rsid w:val="00922A71"/>
    <w:rsid w:val="009232A2"/>
    <w:rsid w:val="0092338F"/>
    <w:rsid w:val="0092447B"/>
    <w:rsid w:val="00924527"/>
    <w:rsid w:val="009245FA"/>
    <w:rsid w:val="009249B4"/>
    <w:rsid w:val="00924FA7"/>
    <w:rsid w:val="00924FC3"/>
    <w:rsid w:val="00925CB7"/>
    <w:rsid w:val="00925E80"/>
    <w:rsid w:val="009264A0"/>
    <w:rsid w:val="0092705E"/>
    <w:rsid w:val="009277E0"/>
    <w:rsid w:val="00927AB5"/>
    <w:rsid w:val="00927EFD"/>
    <w:rsid w:val="00930308"/>
    <w:rsid w:val="00930E48"/>
    <w:rsid w:val="00930E93"/>
    <w:rsid w:val="00931150"/>
    <w:rsid w:val="0093115A"/>
    <w:rsid w:val="009312F7"/>
    <w:rsid w:val="0093158E"/>
    <w:rsid w:val="009319C5"/>
    <w:rsid w:val="00931B77"/>
    <w:rsid w:val="00931CF3"/>
    <w:rsid w:val="0093260C"/>
    <w:rsid w:val="009329AB"/>
    <w:rsid w:val="00932B55"/>
    <w:rsid w:val="00932EBA"/>
    <w:rsid w:val="0093314D"/>
    <w:rsid w:val="00934041"/>
    <w:rsid w:val="0093422C"/>
    <w:rsid w:val="009343BD"/>
    <w:rsid w:val="00934436"/>
    <w:rsid w:val="00934838"/>
    <w:rsid w:val="00934BFF"/>
    <w:rsid w:val="00935D2D"/>
    <w:rsid w:val="0093617B"/>
    <w:rsid w:val="00936772"/>
    <w:rsid w:val="0093686F"/>
    <w:rsid w:val="009373FF"/>
    <w:rsid w:val="00937619"/>
    <w:rsid w:val="0093796E"/>
    <w:rsid w:val="00937991"/>
    <w:rsid w:val="00937D7C"/>
    <w:rsid w:val="009400BB"/>
    <w:rsid w:val="009402A5"/>
    <w:rsid w:val="009408A4"/>
    <w:rsid w:val="00940970"/>
    <w:rsid w:val="00940993"/>
    <w:rsid w:val="009409DA"/>
    <w:rsid w:val="00940BF7"/>
    <w:rsid w:val="009416AF"/>
    <w:rsid w:val="00941879"/>
    <w:rsid w:val="009420A3"/>
    <w:rsid w:val="0094267A"/>
    <w:rsid w:val="00942F1B"/>
    <w:rsid w:val="009430E3"/>
    <w:rsid w:val="00943301"/>
    <w:rsid w:val="009435A8"/>
    <w:rsid w:val="009437DD"/>
    <w:rsid w:val="00943B70"/>
    <w:rsid w:val="00943FEF"/>
    <w:rsid w:val="00944989"/>
    <w:rsid w:val="0094520E"/>
    <w:rsid w:val="00945531"/>
    <w:rsid w:val="00945874"/>
    <w:rsid w:val="00945887"/>
    <w:rsid w:val="009462E3"/>
    <w:rsid w:val="00946733"/>
    <w:rsid w:val="0094681B"/>
    <w:rsid w:val="00946870"/>
    <w:rsid w:val="00947048"/>
    <w:rsid w:val="00947693"/>
    <w:rsid w:val="00947A49"/>
    <w:rsid w:val="00947AC1"/>
    <w:rsid w:val="00947F20"/>
    <w:rsid w:val="0095045D"/>
    <w:rsid w:val="009505EC"/>
    <w:rsid w:val="009506A7"/>
    <w:rsid w:val="0095098D"/>
    <w:rsid w:val="00951324"/>
    <w:rsid w:val="00951959"/>
    <w:rsid w:val="00951EA4"/>
    <w:rsid w:val="00951F38"/>
    <w:rsid w:val="00952A97"/>
    <w:rsid w:val="009530A2"/>
    <w:rsid w:val="00953B80"/>
    <w:rsid w:val="0095413B"/>
    <w:rsid w:val="0095425B"/>
    <w:rsid w:val="009542AD"/>
    <w:rsid w:val="00955090"/>
    <w:rsid w:val="00955E89"/>
    <w:rsid w:val="0095695B"/>
    <w:rsid w:val="00956E94"/>
    <w:rsid w:val="009572FC"/>
    <w:rsid w:val="00957780"/>
    <w:rsid w:val="00957BE9"/>
    <w:rsid w:val="00957D04"/>
    <w:rsid w:val="0096003A"/>
    <w:rsid w:val="009604FB"/>
    <w:rsid w:val="00960852"/>
    <w:rsid w:val="00961427"/>
    <w:rsid w:val="009624DD"/>
    <w:rsid w:val="009628D2"/>
    <w:rsid w:val="009629D3"/>
    <w:rsid w:val="00962E6F"/>
    <w:rsid w:val="009632B9"/>
    <w:rsid w:val="0096331C"/>
    <w:rsid w:val="0096428F"/>
    <w:rsid w:val="009642D3"/>
    <w:rsid w:val="0096438D"/>
    <w:rsid w:val="009643E6"/>
    <w:rsid w:val="00964E89"/>
    <w:rsid w:val="00965BD1"/>
    <w:rsid w:val="00966B8E"/>
    <w:rsid w:val="00966DA2"/>
    <w:rsid w:val="00966EBC"/>
    <w:rsid w:val="009673CB"/>
    <w:rsid w:val="0096760F"/>
    <w:rsid w:val="00970BA9"/>
    <w:rsid w:val="009718F5"/>
    <w:rsid w:val="00971B7B"/>
    <w:rsid w:val="00972A11"/>
    <w:rsid w:val="009735BF"/>
    <w:rsid w:val="00973B33"/>
    <w:rsid w:val="00973BD3"/>
    <w:rsid w:val="00973D1C"/>
    <w:rsid w:val="00973E90"/>
    <w:rsid w:val="00974DB6"/>
    <w:rsid w:val="00974EF1"/>
    <w:rsid w:val="00975476"/>
    <w:rsid w:val="00976038"/>
    <w:rsid w:val="0097603F"/>
    <w:rsid w:val="009767F7"/>
    <w:rsid w:val="00976B70"/>
    <w:rsid w:val="00976D34"/>
    <w:rsid w:val="00977124"/>
    <w:rsid w:val="009772AC"/>
    <w:rsid w:val="00977342"/>
    <w:rsid w:val="00977371"/>
    <w:rsid w:val="009774F6"/>
    <w:rsid w:val="00977E27"/>
    <w:rsid w:val="00980638"/>
    <w:rsid w:val="00980AB6"/>
    <w:rsid w:val="00981108"/>
    <w:rsid w:val="00981260"/>
    <w:rsid w:val="00981578"/>
    <w:rsid w:val="0098198D"/>
    <w:rsid w:val="00981F36"/>
    <w:rsid w:val="0098238E"/>
    <w:rsid w:val="009829E9"/>
    <w:rsid w:val="009831A7"/>
    <w:rsid w:val="009832BA"/>
    <w:rsid w:val="00983668"/>
    <w:rsid w:val="00983C33"/>
    <w:rsid w:val="00983CFE"/>
    <w:rsid w:val="00983D15"/>
    <w:rsid w:val="0098404A"/>
    <w:rsid w:val="00984ABE"/>
    <w:rsid w:val="00984FA6"/>
    <w:rsid w:val="009856E8"/>
    <w:rsid w:val="009857ED"/>
    <w:rsid w:val="00986000"/>
    <w:rsid w:val="0098632A"/>
    <w:rsid w:val="00986819"/>
    <w:rsid w:val="0098693C"/>
    <w:rsid w:val="0098693F"/>
    <w:rsid w:val="00987A66"/>
    <w:rsid w:val="009905FD"/>
    <w:rsid w:val="009905FE"/>
    <w:rsid w:val="009908D8"/>
    <w:rsid w:val="00990CC1"/>
    <w:rsid w:val="00990F83"/>
    <w:rsid w:val="0099129A"/>
    <w:rsid w:val="009912BD"/>
    <w:rsid w:val="009913E2"/>
    <w:rsid w:val="00991517"/>
    <w:rsid w:val="00991C25"/>
    <w:rsid w:val="00991D68"/>
    <w:rsid w:val="00992327"/>
    <w:rsid w:val="0099274B"/>
    <w:rsid w:val="00992C6C"/>
    <w:rsid w:val="00992FE0"/>
    <w:rsid w:val="009935B0"/>
    <w:rsid w:val="00994505"/>
    <w:rsid w:val="00994724"/>
    <w:rsid w:val="00994A55"/>
    <w:rsid w:val="00994E61"/>
    <w:rsid w:val="0099530A"/>
    <w:rsid w:val="0099551F"/>
    <w:rsid w:val="009958F7"/>
    <w:rsid w:val="009960D6"/>
    <w:rsid w:val="00996588"/>
    <w:rsid w:val="009965E3"/>
    <w:rsid w:val="009968C2"/>
    <w:rsid w:val="00996CA1"/>
    <w:rsid w:val="0099784C"/>
    <w:rsid w:val="00997D39"/>
    <w:rsid w:val="00997FF7"/>
    <w:rsid w:val="009A00E3"/>
    <w:rsid w:val="009A029C"/>
    <w:rsid w:val="009A02C9"/>
    <w:rsid w:val="009A09CC"/>
    <w:rsid w:val="009A118F"/>
    <w:rsid w:val="009A166D"/>
    <w:rsid w:val="009A1AA8"/>
    <w:rsid w:val="009A1C7B"/>
    <w:rsid w:val="009A1F6D"/>
    <w:rsid w:val="009A1F97"/>
    <w:rsid w:val="009A204A"/>
    <w:rsid w:val="009A3DEA"/>
    <w:rsid w:val="009A3F0E"/>
    <w:rsid w:val="009A3FD0"/>
    <w:rsid w:val="009A40E3"/>
    <w:rsid w:val="009A4808"/>
    <w:rsid w:val="009A4C4E"/>
    <w:rsid w:val="009A5335"/>
    <w:rsid w:val="009A5409"/>
    <w:rsid w:val="009A5D4F"/>
    <w:rsid w:val="009A6727"/>
    <w:rsid w:val="009A6BEA"/>
    <w:rsid w:val="009A769C"/>
    <w:rsid w:val="009B0207"/>
    <w:rsid w:val="009B0306"/>
    <w:rsid w:val="009B08F6"/>
    <w:rsid w:val="009B0AAF"/>
    <w:rsid w:val="009B0DC2"/>
    <w:rsid w:val="009B12CC"/>
    <w:rsid w:val="009B18B1"/>
    <w:rsid w:val="009B20EB"/>
    <w:rsid w:val="009B2F6A"/>
    <w:rsid w:val="009B30E4"/>
    <w:rsid w:val="009B35A0"/>
    <w:rsid w:val="009B3806"/>
    <w:rsid w:val="009B38B6"/>
    <w:rsid w:val="009B3903"/>
    <w:rsid w:val="009B39D9"/>
    <w:rsid w:val="009B4600"/>
    <w:rsid w:val="009B4F08"/>
    <w:rsid w:val="009B5063"/>
    <w:rsid w:val="009B5800"/>
    <w:rsid w:val="009B5EF2"/>
    <w:rsid w:val="009B6661"/>
    <w:rsid w:val="009B6C91"/>
    <w:rsid w:val="009B76CA"/>
    <w:rsid w:val="009B7CB1"/>
    <w:rsid w:val="009C0513"/>
    <w:rsid w:val="009C05A5"/>
    <w:rsid w:val="009C0601"/>
    <w:rsid w:val="009C07FA"/>
    <w:rsid w:val="009C10A6"/>
    <w:rsid w:val="009C112E"/>
    <w:rsid w:val="009C16A0"/>
    <w:rsid w:val="009C1849"/>
    <w:rsid w:val="009C19DD"/>
    <w:rsid w:val="009C1BDF"/>
    <w:rsid w:val="009C1C3C"/>
    <w:rsid w:val="009C1F16"/>
    <w:rsid w:val="009C2084"/>
    <w:rsid w:val="009C22EE"/>
    <w:rsid w:val="009C23A2"/>
    <w:rsid w:val="009C440D"/>
    <w:rsid w:val="009C46B1"/>
    <w:rsid w:val="009C50B8"/>
    <w:rsid w:val="009C5A23"/>
    <w:rsid w:val="009C5C6D"/>
    <w:rsid w:val="009C655A"/>
    <w:rsid w:val="009C6748"/>
    <w:rsid w:val="009C6AEF"/>
    <w:rsid w:val="009C6EA3"/>
    <w:rsid w:val="009C702B"/>
    <w:rsid w:val="009C771E"/>
    <w:rsid w:val="009C7E94"/>
    <w:rsid w:val="009D0A8E"/>
    <w:rsid w:val="009D0C90"/>
    <w:rsid w:val="009D0DC7"/>
    <w:rsid w:val="009D0E0E"/>
    <w:rsid w:val="009D1435"/>
    <w:rsid w:val="009D1971"/>
    <w:rsid w:val="009D1F72"/>
    <w:rsid w:val="009D23D4"/>
    <w:rsid w:val="009D3006"/>
    <w:rsid w:val="009D3C9B"/>
    <w:rsid w:val="009D3F2E"/>
    <w:rsid w:val="009D4150"/>
    <w:rsid w:val="009D449A"/>
    <w:rsid w:val="009D4679"/>
    <w:rsid w:val="009D47A8"/>
    <w:rsid w:val="009D495D"/>
    <w:rsid w:val="009D4D6F"/>
    <w:rsid w:val="009D531A"/>
    <w:rsid w:val="009D56CA"/>
    <w:rsid w:val="009D5993"/>
    <w:rsid w:val="009D5A68"/>
    <w:rsid w:val="009D600D"/>
    <w:rsid w:val="009D62F0"/>
    <w:rsid w:val="009D6374"/>
    <w:rsid w:val="009D7A9C"/>
    <w:rsid w:val="009D7CED"/>
    <w:rsid w:val="009E05A5"/>
    <w:rsid w:val="009E06CC"/>
    <w:rsid w:val="009E079F"/>
    <w:rsid w:val="009E0FE6"/>
    <w:rsid w:val="009E1232"/>
    <w:rsid w:val="009E1470"/>
    <w:rsid w:val="009E1FC7"/>
    <w:rsid w:val="009E3B83"/>
    <w:rsid w:val="009E4493"/>
    <w:rsid w:val="009E4E7A"/>
    <w:rsid w:val="009E4FF1"/>
    <w:rsid w:val="009E55E1"/>
    <w:rsid w:val="009E563F"/>
    <w:rsid w:val="009E5F72"/>
    <w:rsid w:val="009E639C"/>
    <w:rsid w:val="009E6A06"/>
    <w:rsid w:val="009E71FE"/>
    <w:rsid w:val="009E77B9"/>
    <w:rsid w:val="009E77D6"/>
    <w:rsid w:val="009E78EC"/>
    <w:rsid w:val="009F0A4B"/>
    <w:rsid w:val="009F119D"/>
    <w:rsid w:val="009F1303"/>
    <w:rsid w:val="009F3531"/>
    <w:rsid w:val="009F3853"/>
    <w:rsid w:val="009F417D"/>
    <w:rsid w:val="009F4AD8"/>
    <w:rsid w:val="009F52FC"/>
    <w:rsid w:val="009F5833"/>
    <w:rsid w:val="009F59A7"/>
    <w:rsid w:val="009F5B96"/>
    <w:rsid w:val="009F5C8C"/>
    <w:rsid w:val="009F5F0A"/>
    <w:rsid w:val="009F664B"/>
    <w:rsid w:val="009F6705"/>
    <w:rsid w:val="009F6728"/>
    <w:rsid w:val="009F6AD4"/>
    <w:rsid w:val="009F7239"/>
    <w:rsid w:val="00A00073"/>
    <w:rsid w:val="00A001B5"/>
    <w:rsid w:val="00A014C7"/>
    <w:rsid w:val="00A01800"/>
    <w:rsid w:val="00A01F35"/>
    <w:rsid w:val="00A023AC"/>
    <w:rsid w:val="00A02699"/>
    <w:rsid w:val="00A03495"/>
    <w:rsid w:val="00A03E31"/>
    <w:rsid w:val="00A03F1D"/>
    <w:rsid w:val="00A049A4"/>
    <w:rsid w:val="00A04C3E"/>
    <w:rsid w:val="00A052DD"/>
    <w:rsid w:val="00A055BC"/>
    <w:rsid w:val="00A0563E"/>
    <w:rsid w:val="00A05DF1"/>
    <w:rsid w:val="00A06100"/>
    <w:rsid w:val="00A063F5"/>
    <w:rsid w:val="00A064C9"/>
    <w:rsid w:val="00A06B59"/>
    <w:rsid w:val="00A07E71"/>
    <w:rsid w:val="00A101B3"/>
    <w:rsid w:val="00A10BE2"/>
    <w:rsid w:val="00A11226"/>
    <w:rsid w:val="00A11487"/>
    <w:rsid w:val="00A11581"/>
    <w:rsid w:val="00A115E3"/>
    <w:rsid w:val="00A1180F"/>
    <w:rsid w:val="00A11E12"/>
    <w:rsid w:val="00A126C4"/>
    <w:rsid w:val="00A127A2"/>
    <w:rsid w:val="00A127AF"/>
    <w:rsid w:val="00A12B4C"/>
    <w:rsid w:val="00A12EAA"/>
    <w:rsid w:val="00A138D3"/>
    <w:rsid w:val="00A13952"/>
    <w:rsid w:val="00A13B37"/>
    <w:rsid w:val="00A13CEA"/>
    <w:rsid w:val="00A13DDF"/>
    <w:rsid w:val="00A1427E"/>
    <w:rsid w:val="00A143EC"/>
    <w:rsid w:val="00A14511"/>
    <w:rsid w:val="00A145CF"/>
    <w:rsid w:val="00A1484B"/>
    <w:rsid w:val="00A15607"/>
    <w:rsid w:val="00A157D7"/>
    <w:rsid w:val="00A15B69"/>
    <w:rsid w:val="00A15D42"/>
    <w:rsid w:val="00A169D5"/>
    <w:rsid w:val="00A20204"/>
    <w:rsid w:val="00A202AF"/>
    <w:rsid w:val="00A20771"/>
    <w:rsid w:val="00A20916"/>
    <w:rsid w:val="00A209A5"/>
    <w:rsid w:val="00A20B47"/>
    <w:rsid w:val="00A21560"/>
    <w:rsid w:val="00A2177E"/>
    <w:rsid w:val="00A21C44"/>
    <w:rsid w:val="00A21C84"/>
    <w:rsid w:val="00A21D7C"/>
    <w:rsid w:val="00A2212D"/>
    <w:rsid w:val="00A223D8"/>
    <w:rsid w:val="00A225CE"/>
    <w:rsid w:val="00A2264E"/>
    <w:rsid w:val="00A23833"/>
    <w:rsid w:val="00A23C33"/>
    <w:rsid w:val="00A247F2"/>
    <w:rsid w:val="00A2485D"/>
    <w:rsid w:val="00A24958"/>
    <w:rsid w:val="00A24B51"/>
    <w:rsid w:val="00A24E09"/>
    <w:rsid w:val="00A258C4"/>
    <w:rsid w:val="00A25D35"/>
    <w:rsid w:val="00A26591"/>
    <w:rsid w:val="00A2677F"/>
    <w:rsid w:val="00A2688D"/>
    <w:rsid w:val="00A26908"/>
    <w:rsid w:val="00A2755A"/>
    <w:rsid w:val="00A276C9"/>
    <w:rsid w:val="00A2785E"/>
    <w:rsid w:val="00A30B29"/>
    <w:rsid w:val="00A31111"/>
    <w:rsid w:val="00A313D8"/>
    <w:rsid w:val="00A320DC"/>
    <w:rsid w:val="00A32296"/>
    <w:rsid w:val="00A32433"/>
    <w:rsid w:val="00A32AF9"/>
    <w:rsid w:val="00A330B4"/>
    <w:rsid w:val="00A33723"/>
    <w:rsid w:val="00A339E0"/>
    <w:rsid w:val="00A33E0B"/>
    <w:rsid w:val="00A3456C"/>
    <w:rsid w:val="00A34ED4"/>
    <w:rsid w:val="00A358C9"/>
    <w:rsid w:val="00A35E24"/>
    <w:rsid w:val="00A36090"/>
    <w:rsid w:val="00A3609F"/>
    <w:rsid w:val="00A367EC"/>
    <w:rsid w:val="00A36EE3"/>
    <w:rsid w:val="00A370D9"/>
    <w:rsid w:val="00A374F2"/>
    <w:rsid w:val="00A3787A"/>
    <w:rsid w:val="00A37984"/>
    <w:rsid w:val="00A37CE1"/>
    <w:rsid w:val="00A37FFB"/>
    <w:rsid w:val="00A40857"/>
    <w:rsid w:val="00A40E7A"/>
    <w:rsid w:val="00A4175F"/>
    <w:rsid w:val="00A41837"/>
    <w:rsid w:val="00A422CF"/>
    <w:rsid w:val="00A436C1"/>
    <w:rsid w:val="00A43AF0"/>
    <w:rsid w:val="00A45893"/>
    <w:rsid w:val="00A45921"/>
    <w:rsid w:val="00A46675"/>
    <w:rsid w:val="00A47542"/>
    <w:rsid w:val="00A47C0A"/>
    <w:rsid w:val="00A47C96"/>
    <w:rsid w:val="00A50A4F"/>
    <w:rsid w:val="00A50DD7"/>
    <w:rsid w:val="00A50EB3"/>
    <w:rsid w:val="00A51A76"/>
    <w:rsid w:val="00A51C62"/>
    <w:rsid w:val="00A52225"/>
    <w:rsid w:val="00A532E4"/>
    <w:rsid w:val="00A533DF"/>
    <w:rsid w:val="00A53498"/>
    <w:rsid w:val="00A54018"/>
    <w:rsid w:val="00A541A3"/>
    <w:rsid w:val="00A543D8"/>
    <w:rsid w:val="00A549AA"/>
    <w:rsid w:val="00A55E88"/>
    <w:rsid w:val="00A5641E"/>
    <w:rsid w:val="00A56718"/>
    <w:rsid w:val="00A5713C"/>
    <w:rsid w:val="00A6050D"/>
    <w:rsid w:val="00A60B3D"/>
    <w:rsid w:val="00A635F3"/>
    <w:rsid w:val="00A63EB3"/>
    <w:rsid w:val="00A64505"/>
    <w:rsid w:val="00A64DF6"/>
    <w:rsid w:val="00A65CDF"/>
    <w:rsid w:val="00A666B0"/>
    <w:rsid w:val="00A666EC"/>
    <w:rsid w:val="00A667BA"/>
    <w:rsid w:val="00A66825"/>
    <w:rsid w:val="00A66EFE"/>
    <w:rsid w:val="00A67011"/>
    <w:rsid w:val="00A67593"/>
    <w:rsid w:val="00A676CB"/>
    <w:rsid w:val="00A6777B"/>
    <w:rsid w:val="00A67E0E"/>
    <w:rsid w:val="00A67E67"/>
    <w:rsid w:val="00A70E0E"/>
    <w:rsid w:val="00A7139A"/>
    <w:rsid w:val="00A7178F"/>
    <w:rsid w:val="00A71E8B"/>
    <w:rsid w:val="00A721AD"/>
    <w:rsid w:val="00A7353B"/>
    <w:rsid w:val="00A736FE"/>
    <w:rsid w:val="00A73B16"/>
    <w:rsid w:val="00A73CFD"/>
    <w:rsid w:val="00A73FB0"/>
    <w:rsid w:val="00A746C2"/>
    <w:rsid w:val="00A74C50"/>
    <w:rsid w:val="00A752CB"/>
    <w:rsid w:val="00A76017"/>
    <w:rsid w:val="00A7629C"/>
    <w:rsid w:val="00A76907"/>
    <w:rsid w:val="00A76C74"/>
    <w:rsid w:val="00A7749F"/>
    <w:rsid w:val="00A774C0"/>
    <w:rsid w:val="00A7781C"/>
    <w:rsid w:val="00A77915"/>
    <w:rsid w:val="00A77F8C"/>
    <w:rsid w:val="00A77FB8"/>
    <w:rsid w:val="00A808F3"/>
    <w:rsid w:val="00A80A1B"/>
    <w:rsid w:val="00A81431"/>
    <w:rsid w:val="00A816B9"/>
    <w:rsid w:val="00A818A1"/>
    <w:rsid w:val="00A8194F"/>
    <w:rsid w:val="00A82358"/>
    <w:rsid w:val="00A8236B"/>
    <w:rsid w:val="00A8257F"/>
    <w:rsid w:val="00A82615"/>
    <w:rsid w:val="00A82676"/>
    <w:rsid w:val="00A82C39"/>
    <w:rsid w:val="00A82CF6"/>
    <w:rsid w:val="00A839D4"/>
    <w:rsid w:val="00A83B2E"/>
    <w:rsid w:val="00A83D24"/>
    <w:rsid w:val="00A8401D"/>
    <w:rsid w:val="00A84321"/>
    <w:rsid w:val="00A846F4"/>
    <w:rsid w:val="00A85083"/>
    <w:rsid w:val="00A85E56"/>
    <w:rsid w:val="00A85F9D"/>
    <w:rsid w:val="00A86189"/>
    <w:rsid w:val="00A8625B"/>
    <w:rsid w:val="00A86776"/>
    <w:rsid w:val="00A87022"/>
    <w:rsid w:val="00A872DB"/>
    <w:rsid w:val="00A90014"/>
    <w:rsid w:val="00A906EA"/>
    <w:rsid w:val="00A90BD1"/>
    <w:rsid w:val="00A914A2"/>
    <w:rsid w:val="00A91818"/>
    <w:rsid w:val="00A924FB"/>
    <w:rsid w:val="00A92C59"/>
    <w:rsid w:val="00A92E24"/>
    <w:rsid w:val="00A93042"/>
    <w:rsid w:val="00A93479"/>
    <w:rsid w:val="00A93A5D"/>
    <w:rsid w:val="00A93E04"/>
    <w:rsid w:val="00A93E69"/>
    <w:rsid w:val="00A94424"/>
    <w:rsid w:val="00A94513"/>
    <w:rsid w:val="00A947B1"/>
    <w:rsid w:val="00A9489C"/>
    <w:rsid w:val="00A94A0D"/>
    <w:rsid w:val="00A94A31"/>
    <w:rsid w:val="00A94F3D"/>
    <w:rsid w:val="00A9546C"/>
    <w:rsid w:val="00A96867"/>
    <w:rsid w:val="00A968DD"/>
    <w:rsid w:val="00A96B28"/>
    <w:rsid w:val="00A96C1A"/>
    <w:rsid w:val="00A96C63"/>
    <w:rsid w:val="00A971C1"/>
    <w:rsid w:val="00A9777B"/>
    <w:rsid w:val="00A979E5"/>
    <w:rsid w:val="00A97E6A"/>
    <w:rsid w:val="00A97F03"/>
    <w:rsid w:val="00AA1DC0"/>
    <w:rsid w:val="00AA1F0F"/>
    <w:rsid w:val="00AA20A6"/>
    <w:rsid w:val="00AA22F6"/>
    <w:rsid w:val="00AA255A"/>
    <w:rsid w:val="00AA27BF"/>
    <w:rsid w:val="00AA2DC4"/>
    <w:rsid w:val="00AA314F"/>
    <w:rsid w:val="00AA3885"/>
    <w:rsid w:val="00AA4328"/>
    <w:rsid w:val="00AA44D2"/>
    <w:rsid w:val="00AA46FD"/>
    <w:rsid w:val="00AA4AC0"/>
    <w:rsid w:val="00AA4C48"/>
    <w:rsid w:val="00AA6691"/>
    <w:rsid w:val="00AA6698"/>
    <w:rsid w:val="00AA6A90"/>
    <w:rsid w:val="00AA7E88"/>
    <w:rsid w:val="00AB024B"/>
    <w:rsid w:val="00AB067E"/>
    <w:rsid w:val="00AB0B83"/>
    <w:rsid w:val="00AB19C1"/>
    <w:rsid w:val="00AB1D9C"/>
    <w:rsid w:val="00AB2770"/>
    <w:rsid w:val="00AB2C33"/>
    <w:rsid w:val="00AB2E86"/>
    <w:rsid w:val="00AB324C"/>
    <w:rsid w:val="00AB33D2"/>
    <w:rsid w:val="00AB35C0"/>
    <w:rsid w:val="00AB3DA6"/>
    <w:rsid w:val="00AB4073"/>
    <w:rsid w:val="00AB43C2"/>
    <w:rsid w:val="00AB485B"/>
    <w:rsid w:val="00AB4F87"/>
    <w:rsid w:val="00AB5295"/>
    <w:rsid w:val="00AB5320"/>
    <w:rsid w:val="00AB5C0B"/>
    <w:rsid w:val="00AB6304"/>
    <w:rsid w:val="00AB699B"/>
    <w:rsid w:val="00AB6D21"/>
    <w:rsid w:val="00AB6E50"/>
    <w:rsid w:val="00AB6EF7"/>
    <w:rsid w:val="00AB6F7F"/>
    <w:rsid w:val="00AB7034"/>
    <w:rsid w:val="00AB79FB"/>
    <w:rsid w:val="00AC052F"/>
    <w:rsid w:val="00AC05E3"/>
    <w:rsid w:val="00AC0691"/>
    <w:rsid w:val="00AC0993"/>
    <w:rsid w:val="00AC1349"/>
    <w:rsid w:val="00AC14AF"/>
    <w:rsid w:val="00AC15FC"/>
    <w:rsid w:val="00AC2408"/>
    <w:rsid w:val="00AC28E2"/>
    <w:rsid w:val="00AC2AA4"/>
    <w:rsid w:val="00AC31F6"/>
    <w:rsid w:val="00AC39FC"/>
    <w:rsid w:val="00AC3AF2"/>
    <w:rsid w:val="00AC3BD1"/>
    <w:rsid w:val="00AC3CB4"/>
    <w:rsid w:val="00AC50C2"/>
    <w:rsid w:val="00AC6007"/>
    <w:rsid w:val="00AC6B73"/>
    <w:rsid w:val="00AC6D9F"/>
    <w:rsid w:val="00AC74EB"/>
    <w:rsid w:val="00AC7D79"/>
    <w:rsid w:val="00AC7DCC"/>
    <w:rsid w:val="00AD0553"/>
    <w:rsid w:val="00AD0AD5"/>
    <w:rsid w:val="00AD134D"/>
    <w:rsid w:val="00AD2376"/>
    <w:rsid w:val="00AD26BE"/>
    <w:rsid w:val="00AD2CE8"/>
    <w:rsid w:val="00AD32B8"/>
    <w:rsid w:val="00AD334A"/>
    <w:rsid w:val="00AD380D"/>
    <w:rsid w:val="00AD3B2D"/>
    <w:rsid w:val="00AD3D8D"/>
    <w:rsid w:val="00AD42BC"/>
    <w:rsid w:val="00AD45B0"/>
    <w:rsid w:val="00AD47F6"/>
    <w:rsid w:val="00AD4D9F"/>
    <w:rsid w:val="00AD5AA8"/>
    <w:rsid w:val="00AD6318"/>
    <w:rsid w:val="00AD6CC6"/>
    <w:rsid w:val="00AD6EF6"/>
    <w:rsid w:val="00AD729F"/>
    <w:rsid w:val="00AE01FD"/>
    <w:rsid w:val="00AE05FE"/>
    <w:rsid w:val="00AE16C5"/>
    <w:rsid w:val="00AE27CE"/>
    <w:rsid w:val="00AE34CE"/>
    <w:rsid w:val="00AE3D2A"/>
    <w:rsid w:val="00AE3D6E"/>
    <w:rsid w:val="00AE4598"/>
    <w:rsid w:val="00AE491D"/>
    <w:rsid w:val="00AE4D9C"/>
    <w:rsid w:val="00AE582A"/>
    <w:rsid w:val="00AE5C51"/>
    <w:rsid w:val="00AE6149"/>
    <w:rsid w:val="00AE6399"/>
    <w:rsid w:val="00AE6512"/>
    <w:rsid w:val="00AE6930"/>
    <w:rsid w:val="00AE6B09"/>
    <w:rsid w:val="00AE72EF"/>
    <w:rsid w:val="00AE7334"/>
    <w:rsid w:val="00AE73A6"/>
    <w:rsid w:val="00AE74CF"/>
    <w:rsid w:val="00AE7875"/>
    <w:rsid w:val="00AE7AB9"/>
    <w:rsid w:val="00AE7D31"/>
    <w:rsid w:val="00AF020E"/>
    <w:rsid w:val="00AF04E3"/>
    <w:rsid w:val="00AF0514"/>
    <w:rsid w:val="00AF07B0"/>
    <w:rsid w:val="00AF0C20"/>
    <w:rsid w:val="00AF0D44"/>
    <w:rsid w:val="00AF0DA9"/>
    <w:rsid w:val="00AF1002"/>
    <w:rsid w:val="00AF1172"/>
    <w:rsid w:val="00AF14C1"/>
    <w:rsid w:val="00AF17F1"/>
    <w:rsid w:val="00AF1B49"/>
    <w:rsid w:val="00AF1D21"/>
    <w:rsid w:val="00AF1EFD"/>
    <w:rsid w:val="00AF2463"/>
    <w:rsid w:val="00AF3375"/>
    <w:rsid w:val="00AF397A"/>
    <w:rsid w:val="00AF3AB6"/>
    <w:rsid w:val="00AF3B44"/>
    <w:rsid w:val="00AF3DB4"/>
    <w:rsid w:val="00AF4369"/>
    <w:rsid w:val="00AF480B"/>
    <w:rsid w:val="00AF4E99"/>
    <w:rsid w:val="00AF678C"/>
    <w:rsid w:val="00AF69CE"/>
    <w:rsid w:val="00AF6D29"/>
    <w:rsid w:val="00B000E3"/>
    <w:rsid w:val="00B008C7"/>
    <w:rsid w:val="00B00A40"/>
    <w:rsid w:val="00B019E6"/>
    <w:rsid w:val="00B01DD3"/>
    <w:rsid w:val="00B01F58"/>
    <w:rsid w:val="00B02A14"/>
    <w:rsid w:val="00B02ACB"/>
    <w:rsid w:val="00B033B4"/>
    <w:rsid w:val="00B03725"/>
    <w:rsid w:val="00B03767"/>
    <w:rsid w:val="00B037A6"/>
    <w:rsid w:val="00B04148"/>
    <w:rsid w:val="00B04361"/>
    <w:rsid w:val="00B0468C"/>
    <w:rsid w:val="00B046C2"/>
    <w:rsid w:val="00B04AB1"/>
    <w:rsid w:val="00B05613"/>
    <w:rsid w:val="00B05CD3"/>
    <w:rsid w:val="00B06409"/>
    <w:rsid w:val="00B06CD4"/>
    <w:rsid w:val="00B10C19"/>
    <w:rsid w:val="00B116AC"/>
    <w:rsid w:val="00B11B6F"/>
    <w:rsid w:val="00B11C2C"/>
    <w:rsid w:val="00B11C65"/>
    <w:rsid w:val="00B11DE8"/>
    <w:rsid w:val="00B11F56"/>
    <w:rsid w:val="00B1229E"/>
    <w:rsid w:val="00B124B2"/>
    <w:rsid w:val="00B1396A"/>
    <w:rsid w:val="00B13BC4"/>
    <w:rsid w:val="00B14120"/>
    <w:rsid w:val="00B1422E"/>
    <w:rsid w:val="00B14460"/>
    <w:rsid w:val="00B1451D"/>
    <w:rsid w:val="00B148E1"/>
    <w:rsid w:val="00B14A9F"/>
    <w:rsid w:val="00B14B67"/>
    <w:rsid w:val="00B14E33"/>
    <w:rsid w:val="00B15193"/>
    <w:rsid w:val="00B153E7"/>
    <w:rsid w:val="00B1560D"/>
    <w:rsid w:val="00B164E9"/>
    <w:rsid w:val="00B16DC5"/>
    <w:rsid w:val="00B170E9"/>
    <w:rsid w:val="00B171CB"/>
    <w:rsid w:val="00B20513"/>
    <w:rsid w:val="00B20D7E"/>
    <w:rsid w:val="00B20E2A"/>
    <w:rsid w:val="00B221BC"/>
    <w:rsid w:val="00B2223F"/>
    <w:rsid w:val="00B22DE0"/>
    <w:rsid w:val="00B22E16"/>
    <w:rsid w:val="00B2337B"/>
    <w:rsid w:val="00B23C54"/>
    <w:rsid w:val="00B24058"/>
    <w:rsid w:val="00B25018"/>
    <w:rsid w:val="00B252EB"/>
    <w:rsid w:val="00B2584E"/>
    <w:rsid w:val="00B25868"/>
    <w:rsid w:val="00B25E9F"/>
    <w:rsid w:val="00B265AB"/>
    <w:rsid w:val="00B269DB"/>
    <w:rsid w:val="00B26A7C"/>
    <w:rsid w:val="00B26D19"/>
    <w:rsid w:val="00B273E8"/>
    <w:rsid w:val="00B27580"/>
    <w:rsid w:val="00B30B66"/>
    <w:rsid w:val="00B30CA0"/>
    <w:rsid w:val="00B310E8"/>
    <w:rsid w:val="00B31403"/>
    <w:rsid w:val="00B31EBA"/>
    <w:rsid w:val="00B32610"/>
    <w:rsid w:val="00B32B1A"/>
    <w:rsid w:val="00B32FAE"/>
    <w:rsid w:val="00B3337E"/>
    <w:rsid w:val="00B333EA"/>
    <w:rsid w:val="00B33674"/>
    <w:rsid w:val="00B337EC"/>
    <w:rsid w:val="00B33F92"/>
    <w:rsid w:val="00B3538F"/>
    <w:rsid w:val="00B35982"/>
    <w:rsid w:val="00B35BCC"/>
    <w:rsid w:val="00B360AF"/>
    <w:rsid w:val="00B361B8"/>
    <w:rsid w:val="00B361EA"/>
    <w:rsid w:val="00B36263"/>
    <w:rsid w:val="00B362EC"/>
    <w:rsid w:val="00B363DC"/>
    <w:rsid w:val="00B37116"/>
    <w:rsid w:val="00B37FBB"/>
    <w:rsid w:val="00B403AF"/>
    <w:rsid w:val="00B40452"/>
    <w:rsid w:val="00B40C2B"/>
    <w:rsid w:val="00B40F9A"/>
    <w:rsid w:val="00B42034"/>
    <w:rsid w:val="00B42230"/>
    <w:rsid w:val="00B434D2"/>
    <w:rsid w:val="00B4378F"/>
    <w:rsid w:val="00B437A5"/>
    <w:rsid w:val="00B437F3"/>
    <w:rsid w:val="00B43971"/>
    <w:rsid w:val="00B43D99"/>
    <w:rsid w:val="00B4432B"/>
    <w:rsid w:val="00B44E4F"/>
    <w:rsid w:val="00B44ED0"/>
    <w:rsid w:val="00B45582"/>
    <w:rsid w:val="00B4666D"/>
    <w:rsid w:val="00B46EBD"/>
    <w:rsid w:val="00B47232"/>
    <w:rsid w:val="00B472B5"/>
    <w:rsid w:val="00B473B2"/>
    <w:rsid w:val="00B47585"/>
    <w:rsid w:val="00B4760E"/>
    <w:rsid w:val="00B476ED"/>
    <w:rsid w:val="00B507BA"/>
    <w:rsid w:val="00B50F97"/>
    <w:rsid w:val="00B51A76"/>
    <w:rsid w:val="00B51CB8"/>
    <w:rsid w:val="00B51ECA"/>
    <w:rsid w:val="00B51FB4"/>
    <w:rsid w:val="00B52FFC"/>
    <w:rsid w:val="00B5304C"/>
    <w:rsid w:val="00B5451A"/>
    <w:rsid w:val="00B54BE8"/>
    <w:rsid w:val="00B556CC"/>
    <w:rsid w:val="00B55784"/>
    <w:rsid w:val="00B55867"/>
    <w:rsid w:val="00B560BD"/>
    <w:rsid w:val="00B564A0"/>
    <w:rsid w:val="00B564C0"/>
    <w:rsid w:val="00B566F0"/>
    <w:rsid w:val="00B56BFE"/>
    <w:rsid w:val="00B5744A"/>
    <w:rsid w:val="00B57F88"/>
    <w:rsid w:val="00B60F20"/>
    <w:rsid w:val="00B619B4"/>
    <w:rsid w:val="00B62396"/>
    <w:rsid w:val="00B62A82"/>
    <w:rsid w:val="00B62F22"/>
    <w:rsid w:val="00B63489"/>
    <w:rsid w:val="00B638CB"/>
    <w:rsid w:val="00B640EF"/>
    <w:rsid w:val="00B646A4"/>
    <w:rsid w:val="00B654C4"/>
    <w:rsid w:val="00B65766"/>
    <w:rsid w:val="00B65D2A"/>
    <w:rsid w:val="00B67298"/>
    <w:rsid w:val="00B673F6"/>
    <w:rsid w:val="00B6752F"/>
    <w:rsid w:val="00B67CF3"/>
    <w:rsid w:val="00B67D39"/>
    <w:rsid w:val="00B7028D"/>
    <w:rsid w:val="00B705EC"/>
    <w:rsid w:val="00B7091E"/>
    <w:rsid w:val="00B70D5A"/>
    <w:rsid w:val="00B71444"/>
    <w:rsid w:val="00B715E5"/>
    <w:rsid w:val="00B71AA1"/>
    <w:rsid w:val="00B728B1"/>
    <w:rsid w:val="00B72D64"/>
    <w:rsid w:val="00B732C4"/>
    <w:rsid w:val="00B74397"/>
    <w:rsid w:val="00B74C1C"/>
    <w:rsid w:val="00B74E4F"/>
    <w:rsid w:val="00B758C4"/>
    <w:rsid w:val="00B75EDF"/>
    <w:rsid w:val="00B75F84"/>
    <w:rsid w:val="00B7622F"/>
    <w:rsid w:val="00B768A6"/>
    <w:rsid w:val="00B77731"/>
    <w:rsid w:val="00B77772"/>
    <w:rsid w:val="00B80398"/>
    <w:rsid w:val="00B80AA7"/>
    <w:rsid w:val="00B8166D"/>
    <w:rsid w:val="00B8191E"/>
    <w:rsid w:val="00B81B00"/>
    <w:rsid w:val="00B81DFE"/>
    <w:rsid w:val="00B824B7"/>
    <w:rsid w:val="00B82997"/>
    <w:rsid w:val="00B82C9C"/>
    <w:rsid w:val="00B82DCA"/>
    <w:rsid w:val="00B833AB"/>
    <w:rsid w:val="00B83D79"/>
    <w:rsid w:val="00B8447A"/>
    <w:rsid w:val="00B84722"/>
    <w:rsid w:val="00B8480F"/>
    <w:rsid w:val="00B84DC1"/>
    <w:rsid w:val="00B85778"/>
    <w:rsid w:val="00B86868"/>
    <w:rsid w:val="00B871D0"/>
    <w:rsid w:val="00B87CFA"/>
    <w:rsid w:val="00B902CA"/>
    <w:rsid w:val="00B906F9"/>
    <w:rsid w:val="00B9071C"/>
    <w:rsid w:val="00B90A6C"/>
    <w:rsid w:val="00B90D62"/>
    <w:rsid w:val="00B90E5E"/>
    <w:rsid w:val="00B90F08"/>
    <w:rsid w:val="00B911E2"/>
    <w:rsid w:val="00B913ED"/>
    <w:rsid w:val="00B918A8"/>
    <w:rsid w:val="00B92198"/>
    <w:rsid w:val="00B92336"/>
    <w:rsid w:val="00B9259C"/>
    <w:rsid w:val="00B9269E"/>
    <w:rsid w:val="00B92BE5"/>
    <w:rsid w:val="00B93047"/>
    <w:rsid w:val="00B93150"/>
    <w:rsid w:val="00B938B1"/>
    <w:rsid w:val="00B9394A"/>
    <w:rsid w:val="00B93D09"/>
    <w:rsid w:val="00B94635"/>
    <w:rsid w:val="00B94C2C"/>
    <w:rsid w:val="00B952C6"/>
    <w:rsid w:val="00B9545A"/>
    <w:rsid w:val="00B9563C"/>
    <w:rsid w:val="00B957B3"/>
    <w:rsid w:val="00B95B09"/>
    <w:rsid w:val="00B95E0C"/>
    <w:rsid w:val="00B967ED"/>
    <w:rsid w:val="00B96AE6"/>
    <w:rsid w:val="00B96E56"/>
    <w:rsid w:val="00B976F7"/>
    <w:rsid w:val="00B97C7C"/>
    <w:rsid w:val="00B97D9C"/>
    <w:rsid w:val="00BA00D0"/>
    <w:rsid w:val="00BA01B7"/>
    <w:rsid w:val="00BA02D3"/>
    <w:rsid w:val="00BA18E8"/>
    <w:rsid w:val="00BA2A61"/>
    <w:rsid w:val="00BA3233"/>
    <w:rsid w:val="00BA3259"/>
    <w:rsid w:val="00BA36B7"/>
    <w:rsid w:val="00BA3D65"/>
    <w:rsid w:val="00BA40D6"/>
    <w:rsid w:val="00BA4C76"/>
    <w:rsid w:val="00BA57BE"/>
    <w:rsid w:val="00BA5ED9"/>
    <w:rsid w:val="00BA5FB9"/>
    <w:rsid w:val="00BA6867"/>
    <w:rsid w:val="00BA69E6"/>
    <w:rsid w:val="00BA6B79"/>
    <w:rsid w:val="00BA6BC1"/>
    <w:rsid w:val="00BA6D8A"/>
    <w:rsid w:val="00BA7476"/>
    <w:rsid w:val="00BB01EE"/>
    <w:rsid w:val="00BB0802"/>
    <w:rsid w:val="00BB091B"/>
    <w:rsid w:val="00BB0F66"/>
    <w:rsid w:val="00BB14A2"/>
    <w:rsid w:val="00BB14DF"/>
    <w:rsid w:val="00BB1B2F"/>
    <w:rsid w:val="00BB35EF"/>
    <w:rsid w:val="00BB3631"/>
    <w:rsid w:val="00BB3838"/>
    <w:rsid w:val="00BB38AA"/>
    <w:rsid w:val="00BB3B86"/>
    <w:rsid w:val="00BB3D46"/>
    <w:rsid w:val="00BB44BD"/>
    <w:rsid w:val="00BB4524"/>
    <w:rsid w:val="00BB476F"/>
    <w:rsid w:val="00BB4946"/>
    <w:rsid w:val="00BB4D5B"/>
    <w:rsid w:val="00BB562D"/>
    <w:rsid w:val="00BB5939"/>
    <w:rsid w:val="00BB5D66"/>
    <w:rsid w:val="00BB6008"/>
    <w:rsid w:val="00BB6030"/>
    <w:rsid w:val="00BB640E"/>
    <w:rsid w:val="00BB6C25"/>
    <w:rsid w:val="00BB7ACF"/>
    <w:rsid w:val="00BC09D7"/>
    <w:rsid w:val="00BC0EA8"/>
    <w:rsid w:val="00BC10B5"/>
    <w:rsid w:val="00BC12BD"/>
    <w:rsid w:val="00BC161B"/>
    <w:rsid w:val="00BC1765"/>
    <w:rsid w:val="00BC1A66"/>
    <w:rsid w:val="00BC1D8C"/>
    <w:rsid w:val="00BC2230"/>
    <w:rsid w:val="00BC2237"/>
    <w:rsid w:val="00BC299A"/>
    <w:rsid w:val="00BC2F2F"/>
    <w:rsid w:val="00BC3625"/>
    <w:rsid w:val="00BC3D55"/>
    <w:rsid w:val="00BC4B54"/>
    <w:rsid w:val="00BC4CC4"/>
    <w:rsid w:val="00BC4EE6"/>
    <w:rsid w:val="00BC4F09"/>
    <w:rsid w:val="00BC5354"/>
    <w:rsid w:val="00BC54E2"/>
    <w:rsid w:val="00BC6142"/>
    <w:rsid w:val="00BC63BB"/>
    <w:rsid w:val="00BC6EDE"/>
    <w:rsid w:val="00BC7F25"/>
    <w:rsid w:val="00BD0C92"/>
    <w:rsid w:val="00BD19A5"/>
    <w:rsid w:val="00BD2330"/>
    <w:rsid w:val="00BD2571"/>
    <w:rsid w:val="00BD2972"/>
    <w:rsid w:val="00BD2D41"/>
    <w:rsid w:val="00BD2D6A"/>
    <w:rsid w:val="00BD3E44"/>
    <w:rsid w:val="00BD3F83"/>
    <w:rsid w:val="00BD41A7"/>
    <w:rsid w:val="00BD4316"/>
    <w:rsid w:val="00BD4E3E"/>
    <w:rsid w:val="00BD4F0C"/>
    <w:rsid w:val="00BD5385"/>
    <w:rsid w:val="00BD5539"/>
    <w:rsid w:val="00BD596C"/>
    <w:rsid w:val="00BD5F90"/>
    <w:rsid w:val="00BD6447"/>
    <w:rsid w:val="00BD6469"/>
    <w:rsid w:val="00BD676A"/>
    <w:rsid w:val="00BD7205"/>
    <w:rsid w:val="00BE0988"/>
    <w:rsid w:val="00BE0F01"/>
    <w:rsid w:val="00BE13E0"/>
    <w:rsid w:val="00BE1620"/>
    <w:rsid w:val="00BE1CAB"/>
    <w:rsid w:val="00BE1CD3"/>
    <w:rsid w:val="00BE20CE"/>
    <w:rsid w:val="00BE21BC"/>
    <w:rsid w:val="00BE2319"/>
    <w:rsid w:val="00BE2541"/>
    <w:rsid w:val="00BE2758"/>
    <w:rsid w:val="00BE2A96"/>
    <w:rsid w:val="00BE2ACD"/>
    <w:rsid w:val="00BE2C9D"/>
    <w:rsid w:val="00BE30AF"/>
    <w:rsid w:val="00BE352D"/>
    <w:rsid w:val="00BE376A"/>
    <w:rsid w:val="00BE41BB"/>
    <w:rsid w:val="00BE4509"/>
    <w:rsid w:val="00BE4ADE"/>
    <w:rsid w:val="00BE4BDA"/>
    <w:rsid w:val="00BE51D5"/>
    <w:rsid w:val="00BE525C"/>
    <w:rsid w:val="00BE5786"/>
    <w:rsid w:val="00BE5921"/>
    <w:rsid w:val="00BE60A9"/>
    <w:rsid w:val="00BE6A11"/>
    <w:rsid w:val="00BE6E4A"/>
    <w:rsid w:val="00BE775E"/>
    <w:rsid w:val="00BE794A"/>
    <w:rsid w:val="00BF0936"/>
    <w:rsid w:val="00BF0A89"/>
    <w:rsid w:val="00BF0D03"/>
    <w:rsid w:val="00BF138D"/>
    <w:rsid w:val="00BF181C"/>
    <w:rsid w:val="00BF1A55"/>
    <w:rsid w:val="00BF1C22"/>
    <w:rsid w:val="00BF1F70"/>
    <w:rsid w:val="00BF20B2"/>
    <w:rsid w:val="00BF2819"/>
    <w:rsid w:val="00BF2CAE"/>
    <w:rsid w:val="00BF38F1"/>
    <w:rsid w:val="00BF3B51"/>
    <w:rsid w:val="00BF3BF5"/>
    <w:rsid w:val="00BF3D15"/>
    <w:rsid w:val="00BF40BE"/>
    <w:rsid w:val="00BF4176"/>
    <w:rsid w:val="00BF436C"/>
    <w:rsid w:val="00BF49F1"/>
    <w:rsid w:val="00BF4EBD"/>
    <w:rsid w:val="00BF4F88"/>
    <w:rsid w:val="00BF54AE"/>
    <w:rsid w:val="00BF58C2"/>
    <w:rsid w:val="00BF5A2C"/>
    <w:rsid w:val="00BF5C4F"/>
    <w:rsid w:val="00BF5F16"/>
    <w:rsid w:val="00BF6EC2"/>
    <w:rsid w:val="00BF724E"/>
    <w:rsid w:val="00BF7273"/>
    <w:rsid w:val="00BF73EE"/>
    <w:rsid w:val="00BF7CDE"/>
    <w:rsid w:val="00C000EC"/>
    <w:rsid w:val="00C00179"/>
    <w:rsid w:val="00C00338"/>
    <w:rsid w:val="00C00345"/>
    <w:rsid w:val="00C00585"/>
    <w:rsid w:val="00C005E9"/>
    <w:rsid w:val="00C00918"/>
    <w:rsid w:val="00C00AF6"/>
    <w:rsid w:val="00C00B21"/>
    <w:rsid w:val="00C00C2D"/>
    <w:rsid w:val="00C01BDD"/>
    <w:rsid w:val="00C01F44"/>
    <w:rsid w:val="00C02345"/>
    <w:rsid w:val="00C028FC"/>
    <w:rsid w:val="00C02C91"/>
    <w:rsid w:val="00C03376"/>
    <w:rsid w:val="00C0435F"/>
    <w:rsid w:val="00C0447E"/>
    <w:rsid w:val="00C048E4"/>
    <w:rsid w:val="00C04FA0"/>
    <w:rsid w:val="00C051DB"/>
    <w:rsid w:val="00C05C54"/>
    <w:rsid w:val="00C060DB"/>
    <w:rsid w:val="00C06B95"/>
    <w:rsid w:val="00C06D54"/>
    <w:rsid w:val="00C0715D"/>
    <w:rsid w:val="00C071B3"/>
    <w:rsid w:val="00C077E7"/>
    <w:rsid w:val="00C07B46"/>
    <w:rsid w:val="00C07CB0"/>
    <w:rsid w:val="00C103C8"/>
    <w:rsid w:val="00C10E60"/>
    <w:rsid w:val="00C114BE"/>
    <w:rsid w:val="00C118ED"/>
    <w:rsid w:val="00C12356"/>
    <w:rsid w:val="00C123A6"/>
    <w:rsid w:val="00C12465"/>
    <w:rsid w:val="00C12F14"/>
    <w:rsid w:val="00C135AF"/>
    <w:rsid w:val="00C13884"/>
    <w:rsid w:val="00C13A29"/>
    <w:rsid w:val="00C13C4C"/>
    <w:rsid w:val="00C14708"/>
    <w:rsid w:val="00C14BC1"/>
    <w:rsid w:val="00C14C3F"/>
    <w:rsid w:val="00C16239"/>
    <w:rsid w:val="00C16425"/>
    <w:rsid w:val="00C167B8"/>
    <w:rsid w:val="00C168E5"/>
    <w:rsid w:val="00C1697D"/>
    <w:rsid w:val="00C17761"/>
    <w:rsid w:val="00C17A80"/>
    <w:rsid w:val="00C2056D"/>
    <w:rsid w:val="00C20B47"/>
    <w:rsid w:val="00C20EE7"/>
    <w:rsid w:val="00C215D3"/>
    <w:rsid w:val="00C21603"/>
    <w:rsid w:val="00C218A5"/>
    <w:rsid w:val="00C21F68"/>
    <w:rsid w:val="00C22169"/>
    <w:rsid w:val="00C22209"/>
    <w:rsid w:val="00C22561"/>
    <w:rsid w:val="00C22584"/>
    <w:rsid w:val="00C22D94"/>
    <w:rsid w:val="00C236C0"/>
    <w:rsid w:val="00C240AF"/>
    <w:rsid w:val="00C24DDA"/>
    <w:rsid w:val="00C25921"/>
    <w:rsid w:val="00C26106"/>
    <w:rsid w:val="00C26B71"/>
    <w:rsid w:val="00C27794"/>
    <w:rsid w:val="00C30352"/>
    <w:rsid w:val="00C309EF"/>
    <w:rsid w:val="00C313BD"/>
    <w:rsid w:val="00C31420"/>
    <w:rsid w:val="00C31F17"/>
    <w:rsid w:val="00C3226C"/>
    <w:rsid w:val="00C32A43"/>
    <w:rsid w:val="00C33C58"/>
    <w:rsid w:val="00C34246"/>
    <w:rsid w:val="00C34430"/>
    <w:rsid w:val="00C347E4"/>
    <w:rsid w:val="00C36075"/>
    <w:rsid w:val="00C3623A"/>
    <w:rsid w:val="00C36DA7"/>
    <w:rsid w:val="00C37181"/>
    <w:rsid w:val="00C37AC2"/>
    <w:rsid w:val="00C37C8D"/>
    <w:rsid w:val="00C37D05"/>
    <w:rsid w:val="00C37DC4"/>
    <w:rsid w:val="00C40478"/>
    <w:rsid w:val="00C405B3"/>
    <w:rsid w:val="00C40BEA"/>
    <w:rsid w:val="00C4133A"/>
    <w:rsid w:val="00C41909"/>
    <w:rsid w:val="00C41B1A"/>
    <w:rsid w:val="00C41DFE"/>
    <w:rsid w:val="00C4235D"/>
    <w:rsid w:val="00C42599"/>
    <w:rsid w:val="00C426FD"/>
    <w:rsid w:val="00C428E8"/>
    <w:rsid w:val="00C43446"/>
    <w:rsid w:val="00C43628"/>
    <w:rsid w:val="00C437CC"/>
    <w:rsid w:val="00C440AC"/>
    <w:rsid w:val="00C44345"/>
    <w:rsid w:val="00C44C42"/>
    <w:rsid w:val="00C44D05"/>
    <w:rsid w:val="00C4510F"/>
    <w:rsid w:val="00C452BD"/>
    <w:rsid w:val="00C45452"/>
    <w:rsid w:val="00C463BD"/>
    <w:rsid w:val="00C473DC"/>
    <w:rsid w:val="00C47406"/>
    <w:rsid w:val="00C47D79"/>
    <w:rsid w:val="00C5033B"/>
    <w:rsid w:val="00C5036C"/>
    <w:rsid w:val="00C5061E"/>
    <w:rsid w:val="00C512E0"/>
    <w:rsid w:val="00C512F1"/>
    <w:rsid w:val="00C51487"/>
    <w:rsid w:val="00C51D46"/>
    <w:rsid w:val="00C52820"/>
    <w:rsid w:val="00C53443"/>
    <w:rsid w:val="00C5382D"/>
    <w:rsid w:val="00C53A3F"/>
    <w:rsid w:val="00C5405E"/>
    <w:rsid w:val="00C5431B"/>
    <w:rsid w:val="00C54362"/>
    <w:rsid w:val="00C5437C"/>
    <w:rsid w:val="00C54519"/>
    <w:rsid w:val="00C5659B"/>
    <w:rsid w:val="00C56871"/>
    <w:rsid w:val="00C56D11"/>
    <w:rsid w:val="00C56F15"/>
    <w:rsid w:val="00C57131"/>
    <w:rsid w:val="00C5725D"/>
    <w:rsid w:val="00C572A2"/>
    <w:rsid w:val="00C573D8"/>
    <w:rsid w:val="00C57852"/>
    <w:rsid w:val="00C57948"/>
    <w:rsid w:val="00C603C9"/>
    <w:rsid w:val="00C61212"/>
    <w:rsid w:val="00C613C0"/>
    <w:rsid w:val="00C6210A"/>
    <w:rsid w:val="00C624BA"/>
    <w:rsid w:val="00C634DE"/>
    <w:rsid w:val="00C63770"/>
    <w:rsid w:val="00C63A17"/>
    <w:rsid w:val="00C63C3B"/>
    <w:rsid w:val="00C640EF"/>
    <w:rsid w:val="00C64229"/>
    <w:rsid w:val="00C6430F"/>
    <w:rsid w:val="00C64438"/>
    <w:rsid w:val="00C64543"/>
    <w:rsid w:val="00C648D4"/>
    <w:rsid w:val="00C6544D"/>
    <w:rsid w:val="00C6564B"/>
    <w:rsid w:val="00C66143"/>
    <w:rsid w:val="00C66172"/>
    <w:rsid w:val="00C66177"/>
    <w:rsid w:val="00C667E1"/>
    <w:rsid w:val="00C66A9D"/>
    <w:rsid w:val="00C66D18"/>
    <w:rsid w:val="00C674AE"/>
    <w:rsid w:val="00C67BB2"/>
    <w:rsid w:val="00C7070F"/>
    <w:rsid w:val="00C712B4"/>
    <w:rsid w:val="00C71424"/>
    <w:rsid w:val="00C71C2C"/>
    <w:rsid w:val="00C73252"/>
    <w:rsid w:val="00C7373A"/>
    <w:rsid w:val="00C75512"/>
    <w:rsid w:val="00C757D3"/>
    <w:rsid w:val="00C75EAC"/>
    <w:rsid w:val="00C761EF"/>
    <w:rsid w:val="00C7688B"/>
    <w:rsid w:val="00C77C33"/>
    <w:rsid w:val="00C77DD6"/>
    <w:rsid w:val="00C80020"/>
    <w:rsid w:val="00C8049C"/>
    <w:rsid w:val="00C805D8"/>
    <w:rsid w:val="00C8063E"/>
    <w:rsid w:val="00C80A05"/>
    <w:rsid w:val="00C80DE8"/>
    <w:rsid w:val="00C80E34"/>
    <w:rsid w:val="00C825CF"/>
    <w:rsid w:val="00C829D8"/>
    <w:rsid w:val="00C845FB"/>
    <w:rsid w:val="00C84828"/>
    <w:rsid w:val="00C848BA"/>
    <w:rsid w:val="00C85015"/>
    <w:rsid w:val="00C85210"/>
    <w:rsid w:val="00C85452"/>
    <w:rsid w:val="00C85D4B"/>
    <w:rsid w:val="00C85FE2"/>
    <w:rsid w:val="00C86D6C"/>
    <w:rsid w:val="00C872C9"/>
    <w:rsid w:val="00C87376"/>
    <w:rsid w:val="00C87DFC"/>
    <w:rsid w:val="00C9002D"/>
    <w:rsid w:val="00C9066D"/>
    <w:rsid w:val="00C908CF"/>
    <w:rsid w:val="00C90BD5"/>
    <w:rsid w:val="00C91CEC"/>
    <w:rsid w:val="00C91F25"/>
    <w:rsid w:val="00C92A90"/>
    <w:rsid w:val="00C93480"/>
    <w:rsid w:val="00C93A91"/>
    <w:rsid w:val="00C9527B"/>
    <w:rsid w:val="00C9550A"/>
    <w:rsid w:val="00C95811"/>
    <w:rsid w:val="00C96314"/>
    <w:rsid w:val="00C96482"/>
    <w:rsid w:val="00C9654C"/>
    <w:rsid w:val="00C96603"/>
    <w:rsid w:val="00C96658"/>
    <w:rsid w:val="00C96797"/>
    <w:rsid w:val="00C9684A"/>
    <w:rsid w:val="00C96C1C"/>
    <w:rsid w:val="00C96D4B"/>
    <w:rsid w:val="00C97BE7"/>
    <w:rsid w:val="00C97DFA"/>
    <w:rsid w:val="00CA0132"/>
    <w:rsid w:val="00CA08C4"/>
    <w:rsid w:val="00CA115B"/>
    <w:rsid w:val="00CA1C78"/>
    <w:rsid w:val="00CA27AA"/>
    <w:rsid w:val="00CA320C"/>
    <w:rsid w:val="00CA3250"/>
    <w:rsid w:val="00CA3787"/>
    <w:rsid w:val="00CA39BF"/>
    <w:rsid w:val="00CA3A18"/>
    <w:rsid w:val="00CA44E0"/>
    <w:rsid w:val="00CA4E49"/>
    <w:rsid w:val="00CA6632"/>
    <w:rsid w:val="00CA6E06"/>
    <w:rsid w:val="00CA72EF"/>
    <w:rsid w:val="00CA7310"/>
    <w:rsid w:val="00CA76CC"/>
    <w:rsid w:val="00CA79EC"/>
    <w:rsid w:val="00CA7C1D"/>
    <w:rsid w:val="00CB0FCA"/>
    <w:rsid w:val="00CB1277"/>
    <w:rsid w:val="00CB12D9"/>
    <w:rsid w:val="00CB13E1"/>
    <w:rsid w:val="00CB248F"/>
    <w:rsid w:val="00CB2654"/>
    <w:rsid w:val="00CB290D"/>
    <w:rsid w:val="00CB2CD7"/>
    <w:rsid w:val="00CB31E1"/>
    <w:rsid w:val="00CB32AB"/>
    <w:rsid w:val="00CB3855"/>
    <w:rsid w:val="00CB394F"/>
    <w:rsid w:val="00CB3DFD"/>
    <w:rsid w:val="00CB3E9B"/>
    <w:rsid w:val="00CB503B"/>
    <w:rsid w:val="00CB56FB"/>
    <w:rsid w:val="00CB5700"/>
    <w:rsid w:val="00CB5A4B"/>
    <w:rsid w:val="00CB5AC8"/>
    <w:rsid w:val="00CB5EA6"/>
    <w:rsid w:val="00CB6AC2"/>
    <w:rsid w:val="00CB6B8E"/>
    <w:rsid w:val="00CB6BBC"/>
    <w:rsid w:val="00CB7CFA"/>
    <w:rsid w:val="00CC068A"/>
    <w:rsid w:val="00CC0879"/>
    <w:rsid w:val="00CC1887"/>
    <w:rsid w:val="00CC220E"/>
    <w:rsid w:val="00CC22CB"/>
    <w:rsid w:val="00CC23D1"/>
    <w:rsid w:val="00CC2CD1"/>
    <w:rsid w:val="00CC2EF8"/>
    <w:rsid w:val="00CC30E6"/>
    <w:rsid w:val="00CC3292"/>
    <w:rsid w:val="00CC35E1"/>
    <w:rsid w:val="00CC3D14"/>
    <w:rsid w:val="00CC51ED"/>
    <w:rsid w:val="00CC53AA"/>
    <w:rsid w:val="00CC5B83"/>
    <w:rsid w:val="00CC5CE3"/>
    <w:rsid w:val="00CC6B5A"/>
    <w:rsid w:val="00CC6D21"/>
    <w:rsid w:val="00CC6FC7"/>
    <w:rsid w:val="00CC7F14"/>
    <w:rsid w:val="00CD0D56"/>
    <w:rsid w:val="00CD2CE4"/>
    <w:rsid w:val="00CD2E6D"/>
    <w:rsid w:val="00CD316F"/>
    <w:rsid w:val="00CD339F"/>
    <w:rsid w:val="00CD4114"/>
    <w:rsid w:val="00CD467C"/>
    <w:rsid w:val="00CD478A"/>
    <w:rsid w:val="00CD4A87"/>
    <w:rsid w:val="00CD4AD9"/>
    <w:rsid w:val="00CD5413"/>
    <w:rsid w:val="00CD544B"/>
    <w:rsid w:val="00CD5A72"/>
    <w:rsid w:val="00CD6589"/>
    <w:rsid w:val="00CD7087"/>
    <w:rsid w:val="00CD73AB"/>
    <w:rsid w:val="00CD769F"/>
    <w:rsid w:val="00CE023D"/>
    <w:rsid w:val="00CE0325"/>
    <w:rsid w:val="00CE061E"/>
    <w:rsid w:val="00CE07B1"/>
    <w:rsid w:val="00CE0B00"/>
    <w:rsid w:val="00CE0B23"/>
    <w:rsid w:val="00CE15F6"/>
    <w:rsid w:val="00CE1DF4"/>
    <w:rsid w:val="00CE2855"/>
    <w:rsid w:val="00CE29C9"/>
    <w:rsid w:val="00CE2C52"/>
    <w:rsid w:val="00CE2CF9"/>
    <w:rsid w:val="00CE3974"/>
    <w:rsid w:val="00CE3B76"/>
    <w:rsid w:val="00CE418B"/>
    <w:rsid w:val="00CE5D4C"/>
    <w:rsid w:val="00CE5FF1"/>
    <w:rsid w:val="00CE62C5"/>
    <w:rsid w:val="00CE62F2"/>
    <w:rsid w:val="00CE6FB3"/>
    <w:rsid w:val="00CE7513"/>
    <w:rsid w:val="00CE7BDF"/>
    <w:rsid w:val="00CE7FF9"/>
    <w:rsid w:val="00CF0073"/>
    <w:rsid w:val="00CF0368"/>
    <w:rsid w:val="00CF03BC"/>
    <w:rsid w:val="00CF06A7"/>
    <w:rsid w:val="00CF1777"/>
    <w:rsid w:val="00CF1A89"/>
    <w:rsid w:val="00CF2758"/>
    <w:rsid w:val="00CF291A"/>
    <w:rsid w:val="00CF298C"/>
    <w:rsid w:val="00CF2BCF"/>
    <w:rsid w:val="00CF2DD5"/>
    <w:rsid w:val="00CF2F7A"/>
    <w:rsid w:val="00CF3629"/>
    <w:rsid w:val="00CF3750"/>
    <w:rsid w:val="00CF3837"/>
    <w:rsid w:val="00CF3C10"/>
    <w:rsid w:val="00CF3DD5"/>
    <w:rsid w:val="00CF4680"/>
    <w:rsid w:val="00CF51A5"/>
    <w:rsid w:val="00CF55A3"/>
    <w:rsid w:val="00CF573F"/>
    <w:rsid w:val="00CF599A"/>
    <w:rsid w:val="00CF6365"/>
    <w:rsid w:val="00CF64F9"/>
    <w:rsid w:val="00CF6712"/>
    <w:rsid w:val="00CF6B9E"/>
    <w:rsid w:val="00CF6E43"/>
    <w:rsid w:val="00CF6F4E"/>
    <w:rsid w:val="00CF732E"/>
    <w:rsid w:val="00CF73D1"/>
    <w:rsid w:val="00CF7AEB"/>
    <w:rsid w:val="00D004C3"/>
    <w:rsid w:val="00D0059E"/>
    <w:rsid w:val="00D00FF1"/>
    <w:rsid w:val="00D01058"/>
    <w:rsid w:val="00D0122E"/>
    <w:rsid w:val="00D01993"/>
    <w:rsid w:val="00D02351"/>
    <w:rsid w:val="00D023D9"/>
    <w:rsid w:val="00D02A07"/>
    <w:rsid w:val="00D031C8"/>
    <w:rsid w:val="00D036C2"/>
    <w:rsid w:val="00D03750"/>
    <w:rsid w:val="00D03992"/>
    <w:rsid w:val="00D03EC6"/>
    <w:rsid w:val="00D044B6"/>
    <w:rsid w:val="00D044C0"/>
    <w:rsid w:val="00D049B8"/>
    <w:rsid w:val="00D051A0"/>
    <w:rsid w:val="00D05306"/>
    <w:rsid w:val="00D05744"/>
    <w:rsid w:val="00D05A33"/>
    <w:rsid w:val="00D05B9D"/>
    <w:rsid w:val="00D06250"/>
    <w:rsid w:val="00D064EE"/>
    <w:rsid w:val="00D0757E"/>
    <w:rsid w:val="00D0793D"/>
    <w:rsid w:val="00D079E7"/>
    <w:rsid w:val="00D07DF3"/>
    <w:rsid w:val="00D10E21"/>
    <w:rsid w:val="00D11021"/>
    <w:rsid w:val="00D11369"/>
    <w:rsid w:val="00D11916"/>
    <w:rsid w:val="00D12B2A"/>
    <w:rsid w:val="00D12D7E"/>
    <w:rsid w:val="00D139CC"/>
    <w:rsid w:val="00D13E79"/>
    <w:rsid w:val="00D13EAE"/>
    <w:rsid w:val="00D140D3"/>
    <w:rsid w:val="00D15189"/>
    <w:rsid w:val="00D152C8"/>
    <w:rsid w:val="00D166E8"/>
    <w:rsid w:val="00D16FFE"/>
    <w:rsid w:val="00D173DE"/>
    <w:rsid w:val="00D177B8"/>
    <w:rsid w:val="00D17E22"/>
    <w:rsid w:val="00D20A7C"/>
    <w:rsid w:val="00D20AD2"/>
    <w:rsid w:val="00D20F3B"/>
    <w:rsid w:val="00D21513"/>
    <w:rsid w:val="00D218B9"/>
    <w:rsid w:val="00D21F6B"/>
    <w:rsid w:val="00D2237D"/>
    <w:rsid w:val="00D22FC7"/>
    <w:rsid w:val="00D2316C"/>
    <w:rsid w:val="00D23BEE"/>
    <w:rsid w:val="00D24409"/>
    <w:rsid w:val="00D2477C"/>
    <w:rsid w:val="00D2500E"/>
    <w:rsid w:val="00D26792"/>
    <w:rsid w:val="00D26D75"/>
    <w:rsid w:val="00D278E5"/>
    <w:rsid w:val="00D27F58"/>
    <w:rsid w:val="00D31727"/>
    <w:rsid w:val="00D31858"/>
    <w:rsid w:val="00D318A5"/>
    <w:rsid w:val="00D31A22"/>
    <w:rsid w:val="00D32928"/>
    <w:rsid w:val="00D32D38"/>
    <w:rsid w:val="00D3333F"/>
    <w:rsid w:val="00D3354C"/>
    <w:rsid w:val="00D33B26"/>
    <w:rsid w:val="00D33BD5"/>
    <w:rsid w:val="00D34D6A"/>
    <w:rsid w:val="00D34F58"/>
    <w:rsid w:val="00D34FC4"/>
    <w:rsid w:val="00D35BE2"/>
    <w:rsid w:val="00D35D0B"/>
    <w:rsid w:val="00D36060"/>
    <w:rsid w:val="00D360D8"/>
    <w:rsid w:val="00D36138"/>
    <w:rsid w:val="00D36650"/>
    <w:rsid w:val="00D36B92"/>
    <w:rsid w:val="00D36F21"/>
    <w:rsid w:val="00D37197"/>
    <w:rsid w:val="00D378FB"/>
    <w:rsid w:val="00D37F01"/>
    <w:rsid w:val="00D403D9"/>
    <w:rsid w:val="00D417F5"/>
    <w:rsid w:val="00D421E7"/>
    <w:rsid w:val="00D424A5"/>
    <w:rsid w:val="00D430A2"/>
    <w:rsid w:val="00D4377C"/>
    <w:rsid w:val="00D43BB1"/>
    <w:rsid w:val="00D43C47"/>
    <w:rsid w:val="00D4433E"/>
    <w:rsid w:val="00D445D9"/>
    <w:rsid w:val="00D4501F"/>
    <w:rsid w:val="00D458CD"/>
    <w:rsid w:val="00D46554"/>
    <w:rsid w:val="00D46732"/>
    <w:rsid w:val="00D46BF5"/>
    <w:rsid w:val="00D47F0E"/>
    <w:rsid w:val="00D506C4"/>
    <w:rsid w:val="00D5090D"/>
    <w:rsid w:val="00D51795"/>
    <w:rsid w:val="00D51A35"/>
    <w:rsid w:val="00D51D76"/>
    <w:rsid w:val="00D51F35"/>
    <w:rsid w:val="00D51F76"/>
    <w:rsid w:val="00D522C5"/>
    <w:rsid w:val="00D52C59"/>
    <w:rsid w:val="00D52C77"/>
    <w:rsid w:val="00D52F09"/>
    <w:rsid w:val="00D5344A"/>
    <w:rsid w:val="00D53A38"/>
    <w:rsid w:val="00D53F37"/>
    <w:rsid w:val="00D5415A"/>
    <w:rsid w:val="00D541CF"/>
    <w:rsid w:val="00D54255"/>
    <w:rsid w:val="00D543F9"/>
    <w:rsid w:val="00D54CDE"/>
    <w:rsid w:val="00D554AB"/>
    <w:rsid w:val="00D55D98"/>
    <w:rsid w:val="00D55EFE"/>
    <w:rsid w:val="00D562F8"/>
    <w:rsid w:val="00D56A84"/>
    <w:rsid w:val="00D57356"/>
    <w:rsid w:val="00D57405"/>
    <w:rsid w:val="00D57545"/>
    <w:rsid w:val="00D5766E"/>
    <w:rsid w:val="00D57F1D"/>
    <w:rsid w:val="00D600D0"/>
    <w:rsid w:val="00D60547"/>
    <w:rsid w:val="00D6113B"/>
    <w:rsid w:val="00D61743"/>
    <w:rsid w:val="00D617D4"/>
    <w:rsid w:val="00D6192A"/>
    <w:rsid w:val="00D62000"/>
    <w:rsid w:val="00D623B2"/>
    <w:rsid w:val="00D62BDD"/>
    <w:rsid w:val="00D62EBF"/>
    <w:rsid w:val="00D62F71"/>
    <w:rsid w:val="00D63406"/>
    <w:rsid w:val="00D63A0A"/>
    <w:rsid w:val="00D64816"/>
    <w:rsid w:val="00D64C6A"/>
    <w:rsid w:val="00D67D44"/>
    <w:rsid w:val="00D70222"/>
    <w:rsid w:val="00D704B8"/>
    <w:rsid w:val="00D70B60"/>
    <w:rsid w:val="00D714B6"/>
    <w:rsid w:val="00D71F4A"/>
    <w:rsid w:val="00D72088"/>
    <w:rsid w:val="00D720CB"/>
    <w:rsid w:val="00D7264F"/>
    <w:rsid w:val="00D72695"/>
    <w:rsid w:val="00D72C39"/>
    <w:rsid w:val="00D733A2"/>
    <w:rsid w:val="00D73422"/>
    <w:rsid w:val="00D73A66"/>
    <w:rsid w:val="00D747EB"/>
    <w:rsid w:val="00D74BE8"/>
    <w:rsid w:val="00D75A53"/>
    <w:rsid w:val="00D779AA"/>
    <w:rsid w:val="00D80D46"/>
    <w:rsid w:val="00D80D65"/>
    <w:rsid w:val="00D80D74"/>
    <w:rsid w:val="00D80DEB"/>
    <w:rsid w:val="00D80EFC"/>
    <w:rsid w:val="00D80FC7"/>
    <w:rsid w:val="00D81054"/>
    <w:rsid w:val="00D81BD4"/>
    <w:rsid w:val="00D82090"/>
    <w:rsid w:val="00D82763"/>
    <w:rsid w:val="00D827C1"/>
    <w:rsid w:val="00D82A1E"/>
    <w:rsid w:val="00D82A79"/>
    <w:rsid w:val="00D833B7"/>
    <w:rsid w:val="00D837AF"/>
    <w:rsid w:val="00D83C03"/>
    <w:rsid w:val="00D83EA4"/>
    <w:rsid w:val="00D8622C"/>
    <w:rsid w:val="00D867A0"/>
    <w:rsid w:val="00D8700D"/>
    <w:rsid w:val="00D87125"/>
    <w:rsid w:val="00D90546"/>
    <w:rsid w:val="00D90E1A"/>
    <w:rsid w:val="00D9168B"/>
    <w:rsid w:val="00D91938"/>
    <w:rsid w:val="00D91948"/>
    <w:rsid w:val="00D91B03"/>
    <w:rsid w:val="00D91EA1"/>
    <w:rsid w:val="00D924B0"/>
    <w:rsid w:val="00D924D4"/>
    <w:rsid w:val="00D92C60"/>
    <w:rsid w:val="00D92F0C"/>
    <w:rsid w:val="00D93229"/>
    <w:rsid w:val="00D9349B"/>
    <w:rsid w:val="00D93EF4"/>
    <w:rsid w:val="00D941DE"/>
    <w:rsid w:val="00D94799"/>
    <w:rsid w:val="00D9483B"/>
    <w:rsid w:val="00D94F15"/>
    <w:rsid w:val="00D9553E"/>
    <w:rsid w:val="00D9607E"/>
    <w:rsid w:val="00D960AF"/>
    <w:rsid w:val="00D9626C"/>
    <w:rsid w:val="00D96707"/>
    <w:rsid w:val="00D9762D"/>
    <w:rsid w:val="00DA0E3E"/>
    <w:rsid w:val="00DA1405"/>
    <w:rsid w:val="00DA1602"/>
    <w:rsid w:val="00DA1844"/>
    <w:rsid w:val="00DA1C46"/>
    <w:rsid w:val="00DA28FE"/>
    <w:rsid w:val="00DA2D07"/>
    <w:rsid w:val="00DA3AB5"/>
    <w:rsid w:val="00DA3D55"/>
    <w:rsid w:val="00DA40B1"/>
    <w:rsid w:val="00DA4B56"/>
    <w:rsid w:val="00DA533B"/>
    <w:rsid w:val="00DA5430"/>
    <w:rsid w:val="00DA734B"/>
    <w:rsid w:val="00DA7C22"/>
    <w:rsid w:val="00DA7E37"/>
    <w:rsid w:val="00DB06A7"/>
    <w:rsid w:val="00DB08E7"/>
    <w:rsid w:val="00DB130C"/>
    <w:rsid w:val="00DB14ED"/>
    <w:rsid w:val="00DB272C"/>
    <w:rsid w:val="00DB2C38"/>
    <w:rsid w:val="00DB3066"/>
    <w:rsid w:val="00DB306A"/>
    <w:rsid w:val="00DB3EEE"/>
    <w:rsid w:val="00DB448F"/>
    <w:rsid w:val="00DB4C97"/>
    <w:rsid w:val="00DB5182"/>
    <w:rsid w:val="00DB53CB"/>
    <w:rsid w:val="00DB5A99"/>
    <w:rsid w:val="00DB61F0"/>
    <w:rsid w:val="00DB6DB0"/>
    <w:rsid w:val="00DB6E3C"/>
    <w:rsid w:val="00DB7369"/>
    <w:rsid w:val="00DB7D18"/>
    <w:rsid w:val="00DC06FF"/>
    <w:rsid w:val="00DC071A"/>
    <w:rsid w:val="00DC121B"/>
    <w:rsid w:val="00DC1952"/>
    <w:rsid w:val="00DC1DBB"/>
    <w:rsid w:val="00DC1E39"/>
    <w:rsid w:val="00DC2041"/>
    <w:rsid w:val="00DC2097"/>
    <w:rsid w:val="00DC2458"/>
    <w:rsid w:val="00DC26E2"/>
    <w:rsid w:val="00DC2C44"/>
    <w:rsid w:val="00DC2D14"/>
    <w:rsid w:val="00DC32DF"/>
    <w:rsid w:val="00DC3CFA"/>
    <w:rsid w:val="00DC3FBB"/>
    <w:rsid w:val="00DC41F5"/>
    <w:rsid w:val="00DC4699"/>
    <w:rsid w:val="00DC4FC8"/>
    <w:rsid w:val="00DC5476"/>
    <w:rsid w:val="00DC5AF5"/>
    <w:rsid w:val="00DC5C49"/>
    <w:rsid w:val="00DC63CF"/>
    <w:rsid w:val="00DC67B5"/>
    <w:rsid w:val="00DC6C1F"/>
    <w:rsid w:val="00DC6F22"/>
    <w:rsid w:val="00DC711E"/>
    <w:rsid w:val="00DC75CA"/>
    <w:rsid w:val="00DD09CF"/>
    <w:rsid w:val="00DD0C12"/>
    <w:rsid w:val="00DD11C6"/>
    <w:rsid w:val="00DD176A"/>
    <w:rsid w:val="00DD2004"/>
    <w:rsid w:val="00DD3184"/>
    <w:rsid w:val="00DD378D"/>
    <w:rsid w:val="00DD39D2"/>
    <w:rsid w:val="00DD509C"/>
    <w:rsid w:val="00DD50D3"/>
    <w:rsid w:val="00DD52F5"/>
    <w:rsid w:val="00DD5350"/>
    <w:rsid w:val="00DD59D0"/>
    <w:rsid w:val="00DD5B4E"/>
    <w:rsid w:val="00DD5C67"/>
    <w:rsid w:val="00DD5FAD"/>
    <w:rsid w:val="00DD60F4"/>
    <w:rsid w:val="00DD633E"/>
    <w:rsid w:val="00DD65C5"/>
    <w:rsid w:val="00DD6733"/>
    <w:rsid w:val="00DD6AF6"/>
    <w:rsid w:val="00DD7038"/>
    <w:rsid w:val="00DD777C"/>
    <w:rsid w:val="00DD77FD"/>
    <w:rsid w:val="00DD78D2"/>
    <w:rsid w:val="00DD7C82"/>
    <w:rsid w:val="00DE01AB"/>
    <w:rsid w:val="00DE01B6"/>
    <w:rsid w:val="00DE01B9"/>
    <w:rsid w:val="00DE01CA"/>
    <w:rsid w:val="00DE047F"/>
    <w:rsid w:val="00DE0BFD"/>
    <w:rsid w:val="00DE0F8F"/>
    <w:rsid w:val="00DE1441"/>
    <w:rsid w:val="00DE1753"/>
    <w:rsid w:val="00DE1ADC"/>
    <w:rsid w:val="00DE1FBF"/>
    <w:rsid w:val="00DE1FCD"/>
    <w:rsid w:val="00DE2B0B"/>
    <w:rsid w:val="00DE2C8B"/>
    <w:rsid w:val="00DE3563"/>
    <w:rsid w:val="00DE4777"/>
    <w:rsid w:val="00DE4BEA"/>
    <w:rsid w:val="00DE4F81"/>
    <w:rsid w:val="00DE506F"/>
    <w:rsid w:val="00DE57D4"/>
    <w:rsid w:val="00DE5CF7"/>
    <w:rsid w:val="00DE68A2"/>
    <w:rsid w:val="00DE7226"/>
    <w:rsid w:val="00DE72B9"/>
    <w:rsid w:val="00DE7983"/>
    <w:rsid w:val="00DE7AB4"/>
    <w:rsid w:val="00DE7E1E"/>
    <w:rsid w:val="00DE7EAD"/>
    <w:rsid w:val="00DF1C0E"/>
    <w:rsid w:val="00DF1EE1"/>
    <w:rsid w:val="00DF2331"/>
    <w:rsid w:val="00DF2782"/>
    <w:rsid w:val="00DF2A91"/>
    <w:rsid w:val="00DF2BBE"/>
    <w:rsid w:val="00DF2BF6"/>
    <w:rsid w:val="00DF2C33"/>
    <w:rsid w:val="00DF31CA"/>
    <w:rsid w:val="00DF328C"/>
    <w:rsid w:val="00DF3565"/>
    <w:rsid w:val="00DF36CB"/>
    <w:rsid w:val="00DF3749"/>
    <w:rsid w:val="00DF407B"/>
    <w:rsid w:val="00DF45D0"/>
    <w:rsid w:val="00DF55D4"/>
    <w:rsid w:val="00DF620C"/>
    <w:rsid w:val="00DF6EB1"/>
    <w:rsid w:val="00DF6F05"/>
    <w:rsid w:val="00DF7F12"/>
    <w:rsid w:val="00E0074F"/>
    <w:rsid w:val="00E00CC8"/>
    <w:rsid w:val="00E01062"/>
    <w:rsid w:val="00E010F0"/>
    <w:rsid w:val="00E01CCE"/>
    <w:rsid w:val="00E01EB9"/>
    <w:rsid w:val="00E0244C"/>
    <w:rsid w:val="00E024EF"/>
    <w:rsid w:val="00E02AAB"/>
    <w:rsid w:val="00E02D39"/>
    <w:rsid w:val="00E03105"/>
    <w:rsid w:val="00E031FF"/>
    <w:rsid w:val="00E03EEE"/>
    <w:rsid w:val="00E04340"/>
    <w:rsid w:val="00E044B2"/>
    <w:rsid w:val="00E049A4"/>
    <w:rsid w:val="00E053E9"/>
    <w:rsid w:val="00E058C6"/>
    <w:rsid w:val="00E05911"/>
    <w:rsid w:val="00E06827"/>
    <w:rsid w:val="00E06972"/>
    <w:rsid w:val="00E077F0"/>
    <w:rsid w:val="00E078FA"/>
    <w:rsid w:val="00E07AA3"/>
    <w:rsid w:val="00E07DE8"/>
    <w:rsid w:val="00E07EC3"/>
    <w:rsid w:val="00E10743"/>
    <w:rsid w:val="00E1091C"/>
    <w:rsid w:val="00E11131"/>
    <w:rsid w:val="00E1180E"/>
    <w:rsid w:val="00E11CDE"/>
    <w:rsid w:val="00E1268C"/>
    <w:rsid w:val="00E12AB3"/>
    <w:rsid w:val="00E1311E"/>
    <w:rsid w:val="00E136A0"/>
    <w:rsid w:val="00E13A03"/>
    <w:rsid w:val="00E1416C"/>
    <w:rsid w:val="00E14A73"/>
    <w:rsid w:val="00E14D54"/>
    <w:rsid w:val="00E14E2D"/>
    <w:rsid w:val="00E1522A"/>
    <w:rsid w:val="00E15CC6"/>
    <w:rsid w:val="00E15D68"/>
    <w:rsid w:val="00E15EBC"/>
    <w:rsid w:val="00E166CC"/>
    <w:rsid w:val="00E16F0C"/>
    <w:rsid w:val="00E17828"/>
    <w:rsid w:val="00E17A88"/>
    <w:rsid w:val="00E17C03"/>
    <w:rsid w:val="00E2026E"/>
    <w:rsid w:val="00E2038B"/>
    <w:rsid w:val="00E204C5"/>
    <w:rsid w:val="00E204D3"/>
    <w:rsid w:val="00E206CB"/>
    <w:rsid w:val="00E20956"/>
    <w:rsid w:val="00E20CBE"/>
    <w:rsid w:val="00E211ED"/>
    <w:rsid w:val="00E21DFE"/>
    <w:rsid w:val="00E2201D"/>
    <w:rsid w:val="00E2304B"/>
    <w:rsid w:val="00E23188"/>
    <w:rsid w:val="00E23547"/>
    <w:rsid w:val="00E23CEE"/>
    <w:rsid w:val="00E23DF5"/>
    <w:rsid w:val="00E24010"/>
    <w:rsid w:val="00E2462E"/>
    <w:rsid w:val="00E24BDF"/>
    <w:rsid w:val="00E25B38"/>
    <w:rsid w:val="00E265A8"/>
    <w:rsid w:val="00E2688F"/>
    <w:rsid w:val="00E26ADB"/>
    <w:rsid w:val="00E276EF"/>
    <w:rsid w:val="00E27DE9"/>
    <w:rsid w:val="00E3076A"/>
    <w:rsid w:val="00E30ACC"/>
    <w:rsid w:val="00E30DBE"/>
    <w:rsid w:val="00E313BF"/>
    <w:rsid w:val="00E31568"/>
    <w:rsid w:val="00E31CC1"/>
    <w:rsid w:val="00E31CF5"/>
    <w:rsid w:val="00E31E7C"/>
    <w:rsid w:val="00E32251"/>
    <w:rsid w:val="00E3227D"/>
    <w:rsid w:val="00E32786"/>
    <w:rsid w:val="00E33481"/>
    <w:rsid w:val="00E349B1"/>
    <w:rsid w:val="00E35449"/>
    <w:rsid w:val="00E355A8"/>
    <w:rsid w:val="00E35696"/>
    <w:rsid w:val="00E357A1"/>
    <w:rsid w:val="00E36010"/>
    <w:rsid w:val="00E36570"/>
    <w:rsid w:val="00E3671B"/>
    <w:rsid w:val="00E36B43"/>
    <w:rsid w:val="00E36CCE"/>
    <w:rsid w:val="00E3700F"/>
    <w:rsid w:val="00E379C4"/>
    <w:rsid w:val="00E37FC2"/>
    <w:rsid w:val="00E406AD"/>
    <w:rsid w:val="00E407EB"/>
    <w:rsid w:val="00E40BBC"/>
    <w:rsid w:val="00E4121B"/>
    <w:rsid w:val="00E4172A"/>
    <w:rsid w:val="00E42ACC"/>
    <w:rsid w:val="00E42F25"/>
    <w:rsid w:val="00E43B33"/>
    <w:rsid w:val="00E43DE3"/>
    <w:rsid w:val="00E43F32"/>
    <w:rsid w:val="00E4479D"/>
    <w:rsid w:val="00E4482A"/>
    <w:rsid w:val="00E449B1"/>
    <w:rsid w:val="00E44FF8"/>
    <w:rsid w:val="00E452F0"/>
    <w:rsid w:val="00E453A1"/>
    <w:rsid w:val="00E45689"/>
    <w:rsid w:val="00E45912"/>
    <w:rsid w:val="00E45EA4"/>
    <w:rsid w:val="00E477A0"/>
    <w:rsid w:val="00E50207"/>
    <w:rsid w:val="00E50375"/>
    <w:rsid w:val="00E5134C"/>
    <w:rsid w:val="00E515C7"/>
    <w:rsid w:val="00E51745"/>
    <w:rsid w:val="00E51ECD"/>
    <w:rsid w:val="00E51FEF"/>
    <w:rsid w:val="00E52419"/>
    <w:rsid w:val="00E5252D"/>
    <w:rsid w:val="00E52AFF"/>
    <w:rsid w:val="00E53E5E"/>
    <w:rsid w:val="00E53F3F"/>
    <w:rsid w:val="00E53FD0"/>
    <w:rsid w:val="00E54239"/>
    <w:rsid w:val="00E544EA"/>
    <w:rsid w:val="00E5482E"/>
    <w:rsid w:val="00E54992"/>
    <w:rsid w:val="00E549F6"/>
    <w:rsid w:val="00E54B54"/>
    <w:rsid w:val="00E54D05"/>
    <w:rsid w:val="00E55C92"/>
    <w:rsid w:val="00E55D5D"/>
    <w:rsid w:val="00E55D66"/>
    <w:rsid w:val="00E55DC3"/>
    <w:rsid w:val="00E5667F"/>
    <w:rsid w:val="00E567BC"/>
    <w:rsid w:val="00E56BF7"/>
    <w:rsid w:val="00E56CA8"/>
    <w:rsid w:val="00E56E02"/>
    <w:rsid w:val="00E572E4"/>
    <w:rsid w:val="00E575B3"/>
    <w:rsid w:val="00E57813"/>
    <w:rsid w:val="00E57922"/>
    <w:rsid w:val="00E57B54"/>
    <w:rsid w:val="00E60882"/>
    <w:rsid w:val="00E611CC"/>
    <w:rsid w:val="00E61382"/>
    <w:rsid w:val="00E6144C"/>
    <w:rsid w:val="00E61724"/>
    <w:rsid w:val="00E62367"/>
    <w:rsid w:val="00E62788"/>
    <w:rsid w:val="00E62D09"/>
    <w:rsid w:val="00E63FD9"/>
    <w:rsid w:val="00E64438"/>
    <w:rsid w:val="00E646AA"/>
    <w:rsid w:val="00E64857"/>
    <w:rsid w:val="00E64CE8"/>
    <w:rsid w:val="00E64FEA"/>
    <w:rsid w:val="00E6560A"/>
    <w:rsid w:val="00E66575"/>
    <w:rsid w:val="00E665DC"/>
    <w:rsid w:val="00E6662D"/>
    <w:rsid w:val="00E66672"/>
    <w:rsid w:val="00E6730C"/>
    <w:rsid w:val="00E67BE6"/>
    <w:rsid w:val="00E67D87"/>
    <w:rsid w:val="00E67FF3"/>
    <w:rsid w:val="00E7029D"/>
    <w:rsid w:val="00E70615"/>
    <w:rsid w:val="00E708FB"/>
    <w:rsid w:val="00E70959"/>
    <w:rsid w:val="00E70A81"/>
    <w:rsid w:val="00E7201B"/>
    <w:rsid w:val="00E720D5"/>
    <w:rsid w:val="00E737EF"/>
    <w:rsid w:val="00E744E0"/>
    <w:rsid w:val="00E74791"/>
    <w:rsid w:val="00E74C08"/>
    <w:rsid w:val="00E74F8F"/>
    <w:rsid w:val="00E7581F"/>
    <w:rsid w:val="00E75C6A"/>
    <w:rsid w:val="00E762E3"/>
    <w:rsid w:val="00E76F26"/>
    <w:rsid w:val="00E772E9"/>
    <w:rsid w:val="00E77874"/>
    <w:rsid w:val="00E77ACF"/>
    <w:rsid w:val="00E80019"/>
    <w:rsid w:val="00E80615"/>
    <w:rsid w:val="00E8082C"/>
    <w:rsid w:val="00E80E57"/>
    <w:rsid w:val="00E80E7E"/>
    <w:rsid w:val="00E80F92"/>
    <w:rsid w:val="00E812EF"/>
    <w:rsid w:val="00E8199F"/>
    <w:rsid w:val="00E82CD7"/>
    <w:rsid w:val="00E82DB2"/>
    <w:rsid w:val="00E836CB"/>
    <w:rsid w:val="00E84788"/>
    <w:rsid w:val="00E84C08"/>
    <w:rsid w:val="00E85E6A"/>
    <w:rsid w:val="00E86035"/>
    <w:rsid w:val="00E86AA2"/>
    <w:rsid w:val="00E87019"/>
    <w:rsid w:val="00E87178"/>
    <w:rsid w:val="00E8725B"/>
    <w:rsid w:val="00E87941"/>
    <w:rsid w:val="00E87F0C"/>
    <w:rsid w:val="00E901BE"/>
    <w:rsid w:val="00E90A65"/>
    <w:rsid w:val="00E91028"/>
    <w:rsid w:val="00E916D6"/>
    <w:rsid w:val="00E91A1D"/>
    <w:rsid w:val="00E9295D"/>
    <w:rsid w:val="00E94C96"/>
    <w:rsid w:val="00E95325"/>
    <w:rsid w:val="00E9573F"/>
    <w:rsid w:val="00E95824"/>
    <w:rsid w:val="00E97743"/>
    <w:rsid w:val="00E978F3"/>
    <w:rsid w:val="00E97AFA"/>
    <w:rsid w:val="00E97B41"/>
    <w:rsid w:val="00E97E4B"/>
    <w:rsid w:val="00E97EAC"/>
    <w:rsid w:val="00EA089E"/>
    <w:rsid w:val="00EA12CC"/>
    <w:rsid w:val="00EA1335"/>
    <w:rsid w:val="00EA142E"/>
    <w:rsid w:val="00EA18D8"/>
    <w:rsid w:val="00EA2593"/>
    <w:rsid w:val="00EA2736"/>
    <w:rsid w:val="00EA2B9C"/>
    <w:rsid w:val="00EA3679"/>
    <w:rsid w:val="00EA3DB8"/>
    <w:rsid w:val="00EA43E1"/>
    <w:rsid w:val="00EA4413"/>
    <w:rsid w:val="00EA4ECC"/>
    <w:rsid w:val="00EA4F52"/>
    <w:rsid w:val="00EA5668"/>
    <w:rsid w:val="00EA5E41"/>
    <w:rsid w:val="00EA63F1"/>
    <w:rsid w:val="00EA695A"/>
    <w:rsid w:val="00EA6B75"/>
    <w:rsid w:val="00EA6C28"/>
    <w:rsid w:val="00EA7019"/>
    <w:rsid w:val="00EA74C7"/>
    <w:rsid w:val="00EA7AB9"/>
    <w:rsid w:val="00EA7C16"/>
    <w:rsid w:val="00EB0668"/>
    <w:rsid w:val="00EB1497"/>
    <w:rsid w:val="00EB22BF"/>
    <w:rsid w:val="00EB23FE"/>
    <w:rsid w:val="00EB26D9"/>
    <w:rsid w:val="00EB2878"/>
    <w:rsid w:val="00EB2D6E"/>
    <w:rsid w:val="00EB2E95"/>
    <w:rsid w:val="00EB2EF5"/>
    <w:rsid w:val="00EB3593"/>
    <w:rsid w:val="00EB38CD"/>
    <w:rsid w:val="00EB3C3D"/>
    <w:rsid w:val="00EB3D14"/>
    <w:rsid w:val="00EB3F4C"/>
    <w:rsid w:val="00EB445E"/>
    <w:rsid w:val="00EB485B"/>
    <w:rsid w:val="00EB53C7"/>
    <w:rsid w:val="00EB66C9"/>
    <w:rsid w:val="00EB66D5"/>
    <w:rsid w:val="00EB6D2B"/>
    <w:rsid w:val="00EB6F88"/>
    <w:rsid w:val="00EB7148"/>
    <w:rsid w:val="00EC13CB"/>
    <w:rsid w:val="00EC15C1"/>
    <w:rsid w:val="00EC1A5B"/>
    <w:rsid w:val="00EC2482"/>
    <w:rsid w:val="00EC2C53"/>
    <w:rsid w:val="00EC37FE"/>
    <w:rsid w:val="00EC4638"/>
    <w:rsid w:val="00EC5295"/>
    <w:rsid w:val="00EC5731"/>
    <w:rsid w:val="00EC5BBE"/>
    <w:rsid w:val="00EC60F0"/>
    <w:rsid w:val="00EC6182"/>
    <w:rsid w:val="00EC61F1"/>
    <w:rsid w:val="00EC674F"/>
    <w:rsid w:val="00EC6840"/>
    <w:rsid w:val="00EC6940"/>
    <w:rsid w:val="00EC6CB6"/>
    <w:rsid w:val="00EC7098"/>
    <w:rsid w:val="00EC7441"/>
    <w:rsid w:val="00EC7959"/>
    <w:rsid w:val="00EC7B07"/>
    <w:rsid w:val="00EC7F15"/>
    <w:rsid w:val="00ED0D78"/>
    <w:rsid w:val="00ED0FE7"/>
    <w:rsid w:val="00ED10E5"/>
    <w:rsid w:val="00ED1564"/>
    <w:rsid w:val="00ED1B02"/>
    <w:rsid w:val="00ED2A69"/>
    <w:rsid w:val="00ED2B31"/>
    <w:rsid w:val="00ED4B22"/>
    <w:rsid w:val="00ED4B3B"/>
    <w:rsid w:val="00ED4B86"/>
    <w:rsid w:val="00ED4D4F"/>
    <w:rsid w:val="00ED518A"/>
    <w:rsid w:val="00ED543C"/>
    <w:rsid w:val="00ED5FF7"/>
    <w:rsid w:val="00ED63B2"/>
    <w:rsid w:val="00ED673F"/>
    <w:rsid w:val="00ED6A5E"/>
    <w:rsid w:val="00ED70E1"/>
    <w:rsid w:val="00ED74F9"/>
    <w:rsid w:val="00EE03F8"/>
    <w:rsid w:val="00EE0CDD"/>
    <w:rsid w:val="00EE1324"/>
    <w:rsid w:val="00EE19DD"/>
    <w:rsid w:val="00EE2663"/>
    <w:rsid w:val="00EE337E"/>
    <w:rsid w:val="00EE352A"/>
    <w:rsid w:val="00EE365F"/>
    <w:rsid w:val="00EE392D"/>
    <w:rsid w:val="00EE3E75"/>
    <w:rsid w:val="00EE410E"/>
    <w:rsid w:val="00EE47DB"/>
    <w:rsid w:val="00EE4CC2"/>
    <w:rsid w:val="00EE5479"/>
    <w:rsid w:val="00EE5A07"/>
    <w:rsid w:val="00EE5DD7"/>
    <w:rsid w:val="00EE5FF9"/>
    <w:rsid w:val="00EE6992"/>
    <w:rsid w:val="00EE6AA7"/>
    <w:rsid w:val="00EE702E"/>
    <w:rsid w:val="00EE733A"/>
    <w:rsid w:val="00EE7E26"/>
    <w:rsid w:val="00EF061E"/>
    <w:rsid w:val="00EF12C6"/>
    <w:rsid w:val="00EF1E72"/>
    <w:rsid w:val="00EF254C"/>
    <w:rsid w:val="00EF2BCB"/>
    <w:rsid w:val="00EF2EDC"/>
    <w:rsid w:val="00EF2FDB"/>
    <w:rsid w:val="00EF31E7"/>
    <w:rsid w:val="00EF3239"/>
    <w:rsid w:val="00EF32D3"/>
    <w:rsid w:val="00EF373C"/>
    <w:rsid w:val="00EF417A"/>
    <w:rsid w:val="00EF4361"/>
    <w:rsid w:val="00EF4533"/>
    <w:rsid w:val="00EF4925"/>
    <w:rsid w:val="00EF4958"/>
    <w:rsid w:val="00EF4B29"/>
    <w:rsid w:val="00EF4B8B"/>
    <w:rsid w:val="00EF5178"/>
    <w:rsid w:val="00EF54BF"/>
    <w:rsid w:val="00EF54C1"/>
    <w:rsid w:val="00EF5D17"/>
    <w:rsid w:val="00EF5DE9"/>
    <w:rsid w:val="00EF67D3"/>
    <w:rsid w:val="00EF702B"/>
    <w:rsid w:val="00EF720B"/>
    <w:rsid w:val="00EF7299"/>
    <w:rsid w:val="00EF732C"/>
    <w:rsid w:val="00EF7412"/>
    <w:rsid w:val="00EF7869"/>
    <w:rsid w:val="00F002BC"/>
    <w:rsid w:val="00F01AF3"/>
    <w:rsid w:val="00F01D78"/>
    <w:rsid w:val="00F0204F"/>
    <w:rsid w:val="00F02353"/>
    <w:rsid w:val="00F02672"/>
    <w:rsid w:val="00F02D14"/>
    <w:rsid w:val="00F03DC4"/>
    <w:rsid w:val="00F04CED"/>
    <w:rsid w:val="00F04DC1"/>
    <w:rsid w:val="00F04F9A"/>
    <w:rsid w:val="00F05F13"/>
    <w:rsid w:val="00F06BCB"/>
    <w:rsid w:val="00F0781F"/>
    <w:rsid w:val="00F07836"/>
    <w:rsid w:val="00F10B23"/>
    <w:rsid w:val="00F11AF1"/>
    <w:rsid w:val="00F11EC1"/>
    <w:rsid w:val="00F127DB"/>
    <w:rsid w:val="00F12A57"/>
    <w:rsid w:val="00F12AFF"/>
    <w:rsid w:val="00F12C23"/>
    <w:rsid w:val="00F13099"/>
    <w:rsid w:val="00F134FA"/>
    <w:rsid w:val="00F13601"/>
    <w:rsid w:val="00F1459F"/>
    <w:rsid w:val="00F155D9"/>
    <w:rsid w:val="00F15897"/>
    <w:rsid w:val="00F1648F"/>
    <w:rsid w:val="00F16EDB"/>
    <w:rsid w:val="00F174CB"/>
    <w:rsid w:val="00F1752A"/>
    <w:rsid w:val="00F179AD"/>
    <w:rsid w:val="00F17D04"/>
    <w:rsid w:val="00F20C2A"/>
    <w:rsid w:val="00F21062"/>
    <w:rsid w:val="00F2182F"/>
    <w:rsid w:val="00F21B38"/>
    <w:rsid w:val="00F21B7A"/>
    <w:rsid w:val="00F2279C"/>
    <w:rsid w:val="00F22962"/>
    <w:rsid w:val="00F22A6F"/>
    <w:rsid w:val="00F22B6F"/>
    <w:rsid w:val="00F22E42"/>
    <w:rsid w:val="00F23206"/>
    <w:rsid w:val="00F234B6"/>
    <w:rsid w:val="00F2397F"/>
    <w:rsid w:val="00F23DC6"/>
    <w:rsid w:val="00F24024"/>
    <w:rsid w:val="00F24027"/>
    <w:rsid w:val="00F24687"/>
    <w:rsid w:val="00F24AB5"/>
    <w:rsid w:val="00F250C1"/>
    <w:rsid w:val="00F256A9"/>
    <w:rsid w:val="00F25DA2"/>
    <w:rsid w:val="00F27294"/>
    <w:rsid w:val="00F27BF5"/>
    <w:rsid w:val="00F27C75"/>
    <w:rsid w:val="00F30087"/>
    <w:rsid w:val="00F30771"/>
    <w:rsid w:val="00F31367"/>
    <w:rsid w:val="00F319D3"/>
    <w:rsid w:val="00F31F9C"/>
    <w:rsid w:val="00F32BC8"/>
    <w:rsid w:val="00F32DFE"/>
    <w:rsid w:val="00F33DC0"/>
    <w:rsid w:val="00F33DD9"/>
    <w:rsid w:val="00F33FE8"/>
    <w:rsid w:val="00F349CB"/>
    <w:rsid w:val="00F34A6D"/>
    <w:rsid w:val="00F34E76"/>
    <w:rsid w:val="00F35BF4"/>
    <w:rsid w:val="00F35CD3"/>
    <w:rsid w:val="00F35DC4"/>
    <w:rsid w:val="00F360E8"/>
    <w:rsid w:val="00F36D97"/>
    <w:rsid w:val="00F36E57"/>
    <w:rsid w:val="00F371B6"/>
    <w:rsid w:val="00F373F1"/>
    <w:rsid w:val="00F377C0"/>
    <w:rsid w:val="00F400A2"/>
    <w:rsid w:val="00F404EB"/>
    <w:rsid w:val="00F406D7"/>
    <w:rsid w:val="00F408E7"/>
    <w:rsid w:val="00F40B13"/>
    <w:rsid w:val="00F415DB"/>
    <w:rsid w:val="00F4231F"/>
    <w:rsid w:val="00F42363"/>
    <w:rsid w:val="00F42A47"/>
    <w:rsid w:val="00F42F59"/>
    <w:rsid w:val="00F43271"/>
    <w:rsid w:val="00F43516"/>
    <w:rsid w:val="00F43768"/>
    <w:rsid w:val="00F43A77"/>
    <w:rsid w:val="00F444D8"/>
    <w:rsid w:val="00F4522C"/>
    <w:rsid w:val="00F45A88"/>
    <w:rsid w:val="00F45D51"/>
    <w:rsid w:val="00F46511"/>
    <w:rsid w:val="00F4655E"/>
    <w:rsid w:val="00F46855"/>
    <w:rsid w:val="00F46B75"/>
    <w:rsid w:val="00F47552"/>
    <w:rsid w:val="00F50384"/>
    <w:rsid w:val="00F50952"/>
    <w:rsid w:val="00F50E87"/>
    <w:rsid w:val="00F51343"/>
    <w:rsid w:val="00F513E5"/>
    <w:rsid w:val="00F515F2"/>
    <w:rsid w:val="00F516B7"/>
    <w:rsid w:val="00F5198C"/>
    <w:rsid w:val="00F52664"/>
    <w:rsid w:val="00F52BE1"/>
    <w:rsid w:val="00F53098"/>
    <w:rsid w:val="00F531EE"/>
    <w:rsid w:val="00F532DF"/>
    <w:rsid w:val="00F537D0"/>
    <w:rsid w:val="00F53E3E"/>
    <w:rsid w:val="00F54842"/>
    <w:rsid w:val="00F54884"/>
    <w:rsid w:val="00F54F49"/>
    <w:rsid w:val="00F55072"/>
    <w:rsid w:val="00F555B0"/>
    <w:rsid w:val="00F55C3F"/>
    <w:rsid w:val="00F55F5E"/>
    <w:rsid w:val="00F5674A"/>
    <w:rsid w:val="00F60419"/>
    <w:rsid w:val="00F60437"/>
    <w:rsid w:val="00F606E9"/>
    <w:rsid w:val="00F6183B"/>
    <w:rsid w:val="00F61892"/>
    <w:rsid w:val="00F61F65"/>
    <w:rsid w:val="00F622AE"/>
    <w:rsid w:val="00F633E0"/>
    <w:rsid w:val="00F63553"/>
    <w:rsid w:val="00F63E60"/>
    <w:rsid w:val="00F64F27"/>
    <w:rsid w:val="00F6501D"/>
    <w:rsid w:val="00F65191"/>
    <w:rsid w:val="00F65AC4"/>
    <w:rsid w:val="00F66268"/>
    <w:rsid w:val="00F6630A"/>
    <w:rsid w:val="00F66E11"/>
    <w:rsid w:val="00F66E20"/>
    <w:rsid w:val="00F67487"/>
    <w:rsid w:val="00F67ABD"/>
    <w:rsid w:val="00F706F3"/>
    <w:rsid w:val="00F71691"/>
    <w:rsid w:val="00F717A3"/>
    <w:rsid w:val="00F7193E"/>
    <w:rsid w:val="00F71C96"/>
    <w:rsid w:val="00F72224"/>
    <w:rsid w:val="00F723F1"/>
    <w:rsid w:val="00F72502"/>
    <w:rsid w:val="00F72881"/>
    <w:rsid w:val="00F72E00"/>
    <w:rsid w:val="00F73938"/>
    <w:rsid w:val="00F73B0E"/>
    <w:rsid w:val="00F740E6"/>
    <w:rsid w:val="00F745C8"/>
    <w:rsid w:val="00F7468A"/>
    <w:rsid w:val="00F74768"/>
    <w:rsid w:val="00F747D1"/>
    <w:rsid w:val="00F7595C"/>
    <w:rsid w:val="00F75DA2"/>
    <w:rsid w:val="00F75E0D"/>
    <w:rsid w:val="00F75F47"/>
    <w:rsid w:val="00F75F52"/>
    <w:rsid w:val="00F75FFB"/>
    <w:rsid w:val="00F76175"/>
    <w:rsid w:val="00F76612"/>
    <w:rsid w:val="00F767A3"/>
    <w:rsid w:val="00F76F3B"/>
    <w:rsid w:val="00F771FF"/>
    <w:rsid w:val="00F77215"/>
    <w:rsid w:val="00F77253"/>
    <w:rsid w:val="00F773E6"/>
    <w:rsid w:val="00F7759F"/>
    <w:rsid w:val="00F7768C"/>
    <w:rsid w:val="00F77990"/>
    <w:rsid w:val="00F77C81"/>
    <w:rsid w:val="00F77F1A"/>
    <w:rsid w:val="00F80016"/>
    <w:rsid w:val="00F80030"/>
    <w:rsid w:val="00F80733"/>
    <w:rsid w:val="00F814E0"/>
    <w:rsid w:val="00F816D0"/>
    <w:rsid w:val="00F8196C"/>
    <w:rsid w:val="00F819C9"/>
    <w:rsid w:val="00F81E13"/>
    <w:rsid w:val="00F8228D"/>
    <w:rsid w:val="00F82DB4"/>
    <w:rsid w:val="00F832A8"/>
    <w:rsid w:val="00F83371"/>
    <w:rsid w:val="00F83FBA"/>
    <w:rsid w:val="00F848D4"/>
    <w:rsid w:val="00F84BD0"/>
    <w:rsid w:val="00F854C3"/>
    <w:rsid w:val="00F85539"/>
    <w:rsid w:val="00F858B9"/>
    <w:rsid w:val="00F85DE8"/>
    <w:rsid w:val="00F86289"/>
    <w:rsid w:val="00F865D5"/>
    <w:rsid w:val="00F869F0"/>
    <w:rsid w:val="00F8746A"/>
    <w:rsid w:val="00F878B4"/>
    <w:rsid w:val="00F9024D"/>
    <w:rsid w:val="00F91823"/>
    <w:rsid w:val="00F9267F"/>
    <w:rsid w:val="00F92725"/>
    <w:rsid w:val="00F93088"/>
    <w:rsid w:val="00F94838"/>
    <w:rsid w:val="00F94B28"/>
    <w:rsid w:val="00F94DCB"/>
    <w:rsid w:val="00F95A33"/>
    <w:rsid w:val="00F95CFB"/>
    <w:rsid w:val="00F95FFC"/>
    <w:rsid w:val="00F96309"/>
    <w:rsid w:val="00F96507"/>
    <w:rsid w:val="00F96F0B"/>
    <w:rsid w:val="00F96F6D"/>
    <w:rsid w:val="00F975CC"/>
    <w:rsid w:val="00F976C4"/>
    <w:rsid w:val="00F97748"/>
    <w:rsid w:val="00F97A8B"/>
    <w:rsid w:val="00FA0200"/>
    <w:rsid w:val="00FA0A94"/>
    <w:rsid w:val="00FA0FFD"/>
    <w:rsid w:val="00FA10AA"/>
    <w:rsid w:val="00FA1151"/>
    <w:rsid w:val="00FA1296"/>
    <w:rsid w:val="00FA1412"/>
    <w:rsid w:val="00FA218F"/>
    <w:rsid w:val="00FA2467"/>
    <w:rsid w:val="00FA2679"/>
    <w:rsid w:val="00FA2A15"/>
    <w:rsid w:val="00FA2EEF"/>
    <w:rsid w:val="00FA3138"/>
    <w:rsid w:val="00FA4134"/>
    <w:rsid w:val="00FA4493"/>
    <w:rsid w:val="00FA46AC"/>
    <w:rsid w:val="00FA4764"/>
    <w:rsid w:val="00FA4C7C"/>
    <w:rsid w:val="00FA4F2C"/>
    <w:rsid w:val="00FA5A50"/>
    <w:rsid w:val="00FA6401"/>
    <w:rsid w:val="00FA6BE9"/>
    <w:rsid w:val="00FA70D7"/>
    <w:rsid w:val="00FA7393"/>
    <w:rsid w:val="00FA73BD"/>
    <w:rsid w:val="00FA7CA8"/>
    <w:rsid w:val="00FB0E37"/>
    <w:rsid w:val="00FB0E44"/>
    <w:rsid w:val="00FB112E"/>
    <w:rsid w:val="00FB18FF"/>
    <w:rsid w:val="00FB1A68"/>
    <w:rsid w:val="00FB1B57"/>
    <w:rsid w:val="00FB1B8F"/>
    <w:rsid w:val="00FB1DA5"/>
    <w:rsid w:val="00FB2F82"/>
    <w:rsid w:val="00FB2FD8"/>
    <w:rsid w:val="00FB325B"/>
    <w:rsid w:val="00FB3594"/>
    <w:rsid w:val="00FB3826"/>
    <w:rsid w:val="00FB3A87"/>
    <w:rsid w:val="00FB3D97"/>
    <w:rsid w:val="00FB3EA1"/>
    <w:rsid w:val="00FB4077"/>
    <w:rsid w:val="00FB40AD"/>
    <w:rsid w:val="00FB445C"/>
    <w:rsid w:val="00FB4894"/>
    <w:rsid w:val="00FB54F0"/>
    <w:rsid w:val="00FB73A9"/>
    <w:rsid w:val="00FB77BF"/>
    <w:rsid w:val="00FB78A7"/>
    <w:rsid w:val="00FB7DAE"/>
    <w:rsid w:val="00FB7DC7"/>
    <w:rsid w:val="00FC0E66"/>
    <w:rsid w:val="00FC178B"/>
    <w:rsid w:val="00FC1875"/>
    <w:rsid w:val="00FC1A46"/>
    <w:rsid w:val="00FC1CEB"/>
    <w:rsid w:val="00FC2B27"/>
    <w:rsid w:val="00FC2DCE"/>
    <w:rsid w:val="00FC2ECB"/>
    <w:rsid w:val="00FC2F44"/>
    <w:rsid w:val="00FC30EB"/>
    <w:rsid w:val="00FC3CC0"/>
    <w:rsid w:val="00FC3E39"/>
    <w:rsid w:val="00FC4417"/>
    <w:rsid w:val="00FC4EDA"/>
    <w:rsid w:val="00FC572E"/>
    <w:rsid w:val="00FC5928"/>
    <w:rsid w:val="00FC5CEB"/>
    <w:rsid w:val="00FC613B"/>
    <w:rsid w:val="00FC69F6"/>
    <w:rsid w:val="00FC7140"/>
    <w:rsid w:val="00FC719F"/>
    <w:rsid w:val="00FC71A8"/>
    <w:rsid w:val="00FC7490"/>
    <w:rsid w:val="00FC785C"/>
    <w:rsid w:val="00FD01B4"/>
    <w:rsid w:val="00FD0F43"/>
    <w:rsid w:val="00FD1187"/>
    <w:rsid w:val="00FD1260"/>
    <w:rsid w:val="00FD1A71"/>
    <w:rsid w:val="00FD1A9C"/>
    <w:rsid w:val="00FD1FC8"/>
    <w:rsid w:val="00FD22C0"/>
    <w:rsid w:val="00FD2A1A"/>
    <w:rsid w:val="00FD2B4F"/>
    <w:rsid w:val="00FD2FEE"/>
    <w:rsid w:val="00FD39D8"/>
    <w:rsid w:val="00FD3C94"/>
    <w:rsid w:val="00FD3FB8"/>
    <w:rsid w:val="00FD4038"/>
    <w:rsid w:val="00FD431E"/>
    <w:rsid w:val="00FD44E3"/>
    <w:rsid w:val="00FD4AF9"/>
    <w:rsid w:val="00FD543B"/>
    <w:rsid w:val="00FD635D"/>
    <w:rsid w:val="00FD68C2"/>
    <w:rsid w:val="00FD68DB"/>
    <w:rsid w:val="00FD6BAE"/>
    <w:rsid w:val="00FD6FBB"/>
    <w:rsid w:val="00FD7296"/>
    <w:rsid w:val="00FD7317"/>
    <w:rsid w:val="00FD74BC"/>
    <w:rsid w:val="00FD768C"/>
    <w:rsid w:val="00FD7F59"/>
    <w:rsid w:val="00FE00E6"/>
    <w:rsid w:val="00FE0176"/>
    <w:rsid w:val="00FE08FC"/>
    <w:rsid w:val="00FE0A89"/>
    <w:rsid w:val="00FE1AF1"/>
    <w:rsid w:val="00FE205F"/>
    <w:rsid w:val="00FE2427"/>
    <w:rsid w:val="00FE3555"/>
    <w:rsid w:val="00FE356F"/>
    <w:rsid w:val="00FE3FFD"/>
    <w:rsid w:val="00FE4788"/>
    <w:rsid w:val="00FE4A36"/>
    <w:rsid w:val="00FE4E79"/>
    <w:rsid w:val="00FE5E03"/>
    <w:rsid w:val="00FE6335"/>
    <w:rsid w:val="00FE6510"/>
    <w:rsid w:val="00FE72BC"/>
    <w:rsid w:val="00FE73E3"/>
    <w:rsid w:val="00FE7FAA"/>
    <w:rsid w:val="00FF0118"/>
    <w:rsid w:val="00FF020C"/>
    <w:rsid w:val="00FF1017"/>
    <w:rsid w:val="00FF1066"/>
    <w:rsid w:val="00FF113A"/>
    <w:rsid w:val="00FF1EF8"/>
    <w:rsid w:val="00FF23A0"/>
    <w:rsid w:val="00FF2813"/>
    <w:rsid w:val="00FF3073"/>
    <w:rsid w:val="00FF31D1"/>
    <w:rsid w:val="00FF3F8D"/>
    <w:rsid w:val="00FF3F9C"/>
    <w:rsid w:val="00FF4026"/>
    <w:rsid w:val="00FF40A1"/>
    <w:rsid w:val="00FF4181"/>
    <w:rsid w:val="00FF435F"/>
    <w:rsid w:val="00FF4954"/>
    <w:rsid w:val="00FF4CF8"/>
    <w:rsid w:val="00FF526F"/>
    <w:rsid w:val="00FF5606"/>
    <w:rsid w:val="00FF5817"/>
    <w:rsid w:val="00FF5DA5"/>
    <w:rsid w:val="00FF5FC5"/>
    <w:rsid w:val="00FF616D"/>
    <w:rsid w:val="00FF68C7"/>
    <w:rsid w:val="00FF6E70"/>
    <w:rsid w:val="0529B767"/>
    <w:rsid w:val="05C9406B"/>
    <w:rsid w:val="0932AF2B"/>
    <w:rsid w:val="0A19A47C"/>
    <w:rsid w:val="0A4B019E"/>
    <w:rsid w:val="0BCB0175"/>
    <w:rsid w:val="0E9C0825"/>
    <w:rsid w:val="0FCB51AD"/>
    <w:rsid w:val="18B6D9C5"/>
    <w:rsid w:val="19407382"/>
    <w:rsid w:val="1A2F30CE"/>
    <w:rsid w:val="1A7B52A5"/>
    <w:rsid w:val="1B840600"/>
    <w:rsid w:val="1C4879C9"/>
    <w:rsid w:val="1CA1C694"/>
    <w:rsid w:val="1DDF8BC2"/>
    <w:rsid w:val="23FA8C93"/>
    <w:rsid w:val="246B174D"/>
    <w:rsid w:val="27C9FD9D"/>
    <w:rsid w:val="28071A66"/>
    <w:rsid w:val="2A3C740A"/>
    <w:rsid w:val="2AD783F1"/>
    <w:rsid w:val="2B076696"/>
    <w:rsid w:val="31BD8FF5"/>
    <w:rsid w:val="33023BC9"/>
    <w:rsid w:val="35332A2C"/>
    <w:rsid w:val="3AADCE80"/>
    <w:rsid w:val="3AD761D2"/>
    <w:rsid w:val="3E773797"/>
    <w:rsid w:val="430857F9"/>
    <w:rsid w:val="44531D9B"/>
    <w:rsid w:val="469FA348"/>
    <w:rsid w:val="49C6E80B"/>
    <w:rsid w:val="4CE6D4CE"/>
    <w:rsid w:val="53D38091"/>
    <w:rsid w:val="54433106"/>
    <w:rsid w:val="576FB5C2"/>
    <w:rsid w:val="58231302"/>
    <w:rsid w:val="5946F487"/>
    <w:rsid w:val="5A0474CF"/>
    <w:rsid w:val="62A8084E"/>
    <w:rsid w:val="6C98D187"/>
    <w:rsid w:val="6DD2426D"/>
    <w:rsid w:val="718DD100"/>
    <w:rsid w:val="7684B8B4"/>
    <w:rsid w:val="7F7E67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A474C"/>
  <w15:docId w15:val="{274700A7-B6BE-4034-9CA8-298FA492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both"/>
      <w:outlineLvl w:val="1"/>
    </w:pPr>
    <w:rPr>
      <w:szCs w:val="20"/>
    </w:rPr>
  </w:style>
  <w:style w:type="paragraph" w:styleId="Heading3">
    <w:name w:val="heading 3"/>
    <w:basedOn w:val="Normal"/>
    <w:next w:val="Normal"/>
    <w:qFormat/>
    <w:rsid w:val="0034544B"/>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F7D5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link w:val="ListContinueChar"/>
    <w:qFormat/>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1"/>
      </w:numPr>
    </w:pPr>
    <w:rPr>
      <w:sz w:val="20"/>
      <w:szCs w:val="20"/>
    </w:rPr>
  </w:style>
  <w:style w:type="character" w:styleId="Strong">
    <w:name w:val="Strong"/>
    <w:qFormat/>
    <w:rsid w:val="008758B4"/>
    <w:rPr>
      <w:b/>
      <w:bCs/>
    </w:rPr>
  </w:style>
  <w:style w:type="paragraph" w:styleId="FootnoteText">
    <w:name w:val="footnote text"/>
    <w:basedOn w:val="Normal"/>
    <w:link w:val="FootnoteTextChar"/>
    <w:uiPriority w:val="99"/>
    <w:rsid w:val="00184144"/>
    <w:pPr>
      <w:spacing w:after="220"/>
    </w:pPr>
    <w:rPr>
      <w:sz w:val="20"/>
      <w:szCs w:val="20"/>
    </w:rPr>
  </w:style>
  <w:style w:type="character" w:styleId="FootnoteReference">
    <w:name w:val="footnote reference"/>
    <w:qFormat/>
    <w:rsid w:val="00184144"/>
    <w:rPr>
      <w:vertAlign w:val="superscript"/>
    </w:rPr>
  </w:style>
  <w:style w:type="paragraph" w:styleId="ListNumber3">
    <w:name w:val="List Number 3"/>
    <w:basedOn w:val="Normal"/>
    <w:rsid w:val="0034544B"/>
    <w:pPr>
      <w:numPr>
        <w:numId w:val="2"/>
      </w:numPr>
    </w:pPr>
  </w:style>
  <w:style w:type="paragraph" w:styleId="ListBullet2">
    <w:name w:val="List Bullet 2"/>
    <w:basedOn w:val="Normal"/>
    <w:autoRedefine/>
    <w:rsid w:val="0034544B"/>
    <w:pPr>
      <w:numPr>
        <w:numId w:val="4"/>
      </w:numPr>
      <w:spacing w:after="220"/>
      <w:jc w:val="both"/>
    </w:pPr>
    <w:rPr>
      <w:i/>
      <w:color w:val="000000"/>
      <w:sz w:val="22"/>
      <w:szCs w:val="20"/>
    </w:rPr>
  </w:style>
  <w:style w:type="paragraph" w:styleId="ListNumber">
    <w:name w:val="List Number"/>
    <w:basedOn w:val="Normal"/>
    <w:rsid w:val="00452842"/>
    <w:pPr>
      <w:numPr>
        <w:numId w:val="3"/>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paragraph" w:styleId="Revision">
    <w:name w:val="Revision"/>
    <w:hidden/>
    <w:uiPriority w:val="99"/>
    <w:semiHidden/>
    <w:rsid w:val="003371CB"/>
    <w:rPr>
      <w:sz w:val="24"/>
      <w:szCs w:val="24"/>
    </w:rPr>
  </w:style>
  <w:style w:type="character" w:styleId="CommentReference">
    <w:name w:val="annotation reference"/>
    <w:basedOn w:val="DefaultParagraphFont"/>
    <w:semiHidden/>
    <w:unhideWhenUsed/>
    <w:rsid w:val="00B80398"/>
    <w:rPr>
      <w:sz w:val="16"/>
      <w:szCs w:val="16"/>
    </w:rPr>
  </w:style>
  <w:style w:type="paragraph" w:styleId="CommentText">
    <w:name w:val="annotation text"/>
    <w:basedOn w:val="Normal"/>
    <w:link w:val="CommentTextChar"/>
    <w:unhideWhenUsed/>
    <w:rsid w:val="00B80398"/>
    <w:rPr>
      <w:sz w:val="20"/>
      <w:szCs w:val="20"/>
    </w:rPr>
  </w:style>
  <w:style w:type="character" w:customStyle="1" w:styleId="CommentTextChar">
    <w:name w:val="Comment Text Char"/>
    <w:basedOn w:val="DefaultParagraphFont"/>
    <w:link w:val="CommentText"/>
    <w:rsid w:val="00B80398"/>
  </w:style>
  <w:style w:type="paragraph" w:styleId="CommentSubject">
    <w:name w:val="annotation subject"/>
    <w:basedOn w:val="CommentText"/>
    <w:next w:val="CommentText"/>
    <w:link w:val="CommentSubjectChar"/>
    <w:semiHidden/>
    <w:unhideWhenUsed/>
    <w:rsid w:val="00B80398"/>
    <w:rPr>
      <w:b/>
      <w:bCs/>
    </w:rPr>
  </w:style>
  <w:style w:type="character" w:customStyle="1" w:styleId="CommentSubjectChar">
    <w:name w:val="Comment Subject Char"/>
    <w:basedOn w:val="CommentTextChar"/>
    <w:link w:val="CommentSubject"/>
    <w:semiHidden/>
    <w:rsid w:val="00B80398"/>
    <w:rPr>
      <w:b/>
      <w:bCs/>
    </w:rPr>
  </w:style>
  <w:style w:type="paragraph" w:styleId="ListParagraph">
    <w:name w:val="List Paragraph"/>
    <w:aliases w:val="Bullet Point"/>
    <w:basedOn w:val="Normal"/>
    <w:link w:val="ListParagraphChar"/>
    <w:uiPriority w:val="34"/>
    <w:qFormat/>
    <w:rsid w:val="004836C4"/>
    <w:pPr>
      <w:ind w:left="720"/>
      <w:contextualSpacing/>
    </w:pPr>
  </w:style>
  <w:style w:type="table" w:styleId="TableGrid">
    <w:name w:val="Table Grid"/>
    <w:basedOn w:val="TableNormal"/>
    <w:rsid w:val="00756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6F7D5B"/>
    <w:rPr>
      <w:rFonts w:asciiTheme="majorHAnsi" w:eastAsiaTheme="majorEastAsia" w:hAnsiTheme="majorHAnsi" w:cstheme="majorBidi"/>
      <w:i/>
      <w:iCs/>
      <w:color w:val="365F91" w:themeColor="accent1" w:themeShade="BF"/>
      <w:sz w:val="24"/>
      <w:szCs w:val="24"/>
    </w:rPr>
  </w:style>
  <w:style w:type="paragraph" w:styleId="BodyTextIndent">
    <w:name w:val="Body Text Indent"/>
    <w:basedOn w:val="Normal"/>
    <w:link w:val="BodyTextIndentChar"/>
    <w:unhideWhenUsed/>
    <w:rsid w:val="00A818A1"/>
    <w:pPr>
      <w:spacing w:after="120"/>
      <w:ind w:left="360"/>
    </w:pPr>
  </w:style>
  <w:style w:type="character" w:customStyle="1" w:styleId="BodyTextIndentChar">
    <w:name w:val="Body Text Indent Char"/>
    <w:basedOn w:val="DefaultParagraphFont"/>
    <w:link w:val="BodyTextIndent"/>
    <w:rsid w:val="00A818A1"/>
    <w:rPr>
      <w:sz w:val="24"/>
      <w:szCs w:val="24"/>
    </w:rPr>
  </w:style>
  <w:style w:type="paragraph" w:styleId="Caption">
    <w:name w:val="caption"/>
    <w:basedOn w:val="Normal"/>
    <w:next w:val="Normal"/>
    <w:qFormat/>
    <w:rsid w:val="00315D2C"/>
    <w:pPr>
      <w:spacing w:before="120" w:after="120"/>
      <w:jc w:val="both"/>
    </w:pPr>
    <w:rPr>
      <w:b/>
      <w:sz w:val="20"/>
      <w:szCs w:val="20"/>
    </w:rPr>
  </w:style>
  <w:style w:type="character" w:customStyle="1" w:styleId="FootnoteTextChar">
    <w:name w:val="Footnote Text Char"/>
    <w:basedOn w:val="DefaultParagraphFont"/>
    <w:link w:val="FootnoteText"/>
    <w:uiPriority w:val="99"/>
    <w:rsid w:val="005D00FB"/>
  </w:style>
  <w:style w:type="character" w:customStyle="1" w:styleId="ListContinueChar">
    <w:name w:val="List Continue Char"/>
    <w:link w:val="ListContinue"/>
    <w:rsid w:val="000337E3"/>
    <w:rPr>
      <w:sz w:val="22"/>
    </w:rPr>
  </w:style>
  <w:style w:type="paragraph" w:customStyle="1" w:styleId="ListContinue9">
    <w:name w:val="List Continue 9"/>
    <w:basedOn w:val="Normal"/>
    <w:rsid w:val="002A10EB"/>
    <w:pPr>
      <w:spacing w:after="220"/>
      <w:ind w:left="2520"/>
      <w:jc w:val="both"/>
    </w:pPr>
    <w:rPr>
      <w:sz w:val="22"/>
      <w:szCs w:val="20"/>
    </w:rPr>
  </w:style>
  <w:style w:type="character" w:customStyle="1" w:styleId="ListParagraphChar">
    <w:name w:val="List Paragraph Char"/>
    <w:aliases w:val="Bullet Point Char"/>
    <w:basedOn w:val="DefaultParagraphFont"/>
    <w:link w:val="ListParagraph"/>
    <w:uiPriority w:val="34"/>
    <w:locked/>
    <w:rsid w:val="00A667BA"/>
    <w:rPr>
      <w:sz w:val="24"/>
      <w:szCs w:val="24"/>
    </w:rPr>
  </w:style>
  <w:style w:type="paragraph" w:styleId="NormalWeb">
    <w:name w:val="Normal (Web)"/>
    <w:basedOn w:val="Normal"/>
    <w:semiHidden/>
    <w:unhideWhenUsed/>
    <w:rsid w:val="00282C84"/>
  </w:style>
  <w:style w:type="paragraph" w:styleId="ListBullet3">
    <w:name w:val="List Bullet 3"/>
    <w:basedOn w:val="Normal"/>
    <w:autoRedefine/>
    <w:rsid w:val="00F76612"/>
    <w:pPr>
      <w:numPr>
        <w:numId w:val="32"/>
      </w:numPr>
      <w:tabs>
        <w:tab w:val="clear" w:pos="2160"/>
      </w:tabs>
      <w:spacing w:after="220"/>
      <w:jc w:val="both"/>
    </w:pPr>
    <w:rPr>
      <w:sz w:val="22"/>
      <w:szCs w:val="20"/>
    </w:rPr>
  </w:style>
  <w:style w:type="paragraph" w:styleId="ListBullet4">
    <w:name w:val="List Bullet 4"/>
    <w:basedOn w:val="Normal"/>
    <w:autoRedefine/>
    <w:rsid w:val="00037F28"/>
    <w:pPr>
      <w:numPr>
        <w:numId w:val="38"/>
      </w:numPr>
      <w:tabs>
        <w:tab w:val="clear" w:pos="360"/>
      </w:tabs>
      <w:spacing w:after="220"/>
      <w:ind w:left="0" w:firstLine="0"/>
      <w:jc w:val="both"/>
    </w:pPr>
    <w:rPr>
      <w:sz w:val="22"/>
      <w:szCs w:val="20"/>
    </w:rPr>
  </w:style>
  <w:style w:type="character" w:styleId="Mention">
    <w:name w:val="Mention"/>
    <w:basedOn w:val="DefaultParagraphFont"/>
    <w:uiPriority w:val="99"/>
    <w:unhideWhenUsed/>
    <w:rsid w:val="003C489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57138">
      <w:bodyDiv w:val="1"/>
      <w:marLeft w:val="0"/>
      <w:marRight w:val="0"/>
      <w:marTop w:val="0"/>
      <w:marBottom w:val="0"/>
      <w:divBdr>
        <w:top w:val="none" w:sz="0" w:space="0" w:color="auto"/>
        <w:left w:val="none" w:sz="0" w:space="0" w:color="auto"/>
        <w:bottom w:val="none" w:sz="0" w:space="0" w:color="auto"/>
        <w:right w:val="none" w:sz="0" w:space="0" w:color="auto"/>
      </w:divBdr>
    </w:div>
    <w:div w:id="953635795">
      <w:bodyDiv w:val="1"/>
      <w:marLeft w:val="0"/>
      <w:marRight w:val="0"/>
      <w:marTop w:val="0"/>
      <w:marBottom w:val="0"/>
      <w:divBdr>
        <w:top w:val="none" w:sz="0" w:space="0" w:color="auto"/>
        <w:left w:val="none" w:sz="0" w:space="0" w:color="auto"/>
        <w:bottom w:val="none" w:sz="0" w:space="0" w:color="auto"/>
        <w:right w:val="none" w:sz="0" w:space="0" w:color="auto"/>
      </w:divBdr>
    </w:div>
    <w:div w:id="1067072162">
      <w:bodyDiv w:val="1"/>
      <w:marLeft w:val="0"/>
      <w:marRight w:val="0"/>
      <w:marTop w:val="0"/>
      <w:marBottom w:val="0"/>
      <w:divBdr>
        <w:top w:val="none" w:sz="0" w:space="0" w:color="auto"/>
        <w:left w:val="none" w:sz="0" w:space="0" w:color="auto"/>
        <w:bottom w:val="none" w:sz="0" w:space="0" w:color="auto"/>
        <w:right w:val="none" w:sz="0" w:space="0" w:color="auto"/>
      </w:divBdr>
    </w:div>
    <w:div w:id="171726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826143e3-bbcb-45bb-8829-107013e701e5">
      <UserInfo>
        <DisplayName/>
        <AccountId xsi:nil="true"/>
        <AccountType/>
      </UserInfo>
    </SharedWithUsers>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Complete</Progress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0C1648-9339-4652-A793-1DC3C2B430DC}">
  <ds:schemaRefs>
    <ds:schemaRef ds:uri="http://schemas.openxmlformats.org/officeDocument/2006/bibliography"/>
  </ds:schemaRefs>
</ds:datastoreItem>
</file>

<file path=customXml/itemProps2.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826143e3-bbcb-45bb-8829-107013e701e5"/>
    <ds:schemaRef ds:uri="3c9e15a3-223f-4584-afb1-1dbe0b3878fa"/>
    <ds:schemaRef ds:uri="dbd46520-c392-41b5-9f68-fe7486eefad7"/>
  </ds:schemaRefs>
</ds:datastoreItem>
</file>

<file path=customXml/itemProps3.xml><?xml version="1.0" encoding="utf-8"?>
<ds:datastoreItem xmlns:ds="http://schemas.openxmlformats.org/officeDocument/2006/customXml" ds:itemID="{86A5A41E-6CD0-45B5-90D2-F04A7FD2A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2116DE-A9E3-4368-85A4-B7B44E8B48D7}">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21</TotalTime>
  <Pages>9</Pages>
  <Words>3987</Words>
  <Characters>22571</Characters>
  <Application>Microsoft Office Word</Application>
  <DocSecurity>0</DocSecurity>
  <Lines>347</Lines>
  <Paragraphs>93</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26465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Marcotte, Robin</cp:lastModifiedBy>
  <cp:revision>17</cp:revision>
  <cp:lastPrinted>2025-11-25T02:29:00Z</cp:lastPrinted>
  <dcterms:created xsi:type="dcterms:W3CDTF">2026-07-16T20:32:00Z</dcterms:created>
  <dcterms:modified xsi:type="dcterms:W3CDTF">2026-08-14T21:56:00Z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ProgressStatus">
    <vt:lpwstr>Complete</vt:lpwstr>
  </property>
  <property fmtid="{D5CDD505-2E9C-101B-9397-08002B2CF9AE}" pid="5" name="docLang">
    <vt:lpwstr>en</vt:lpwstr>
  </property>
</Properties>
</file>