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2A3A24C0" w:rsidR="002A1316" w:rsidRPr="0062204E" w:rsidRDefault="002A1316">
      <w:pPr>
        <w:pStyle w:val="Title"/>
        <w:rPr>
          <w:rFonts w:asciiTheme="minorHAnsi" w:hAnsiTheme="minorHAnsi" w:cstheme="minorHAnsi"/>
          <w:sz w:val="22"/>
          <w:szCs w:val="22"/>
        </w:rPr>
      </w:pPr>
      <w:r w:rsidRPr="0062204E">
        <w:rPr>
          <w:rFonts w:asciiTheme="minorHAnsi" w:hAnsiTheme="minorHAnsi" w:cstheme="minorHAnsi"/>
          <w:sz w:val="22"/>
          <w:szCs w:val="22"/>
        </w:rPr>
        <w:t xml:space="preserve">Statutory Accounting Principles </w:t>
      </w:r>
      <w:r w:rsidR="00C6544D" w:rsidRPr="0062204E">
        <w:rPr>
          <w:rFonts w:asciiTheme="minorHAnsi" w:hAnsiTheme="minorHAnsi" w:cstheme="minorHAnsi"/>
          <w:sz w:val="22"/>
          <w:szCs w:val="22"/>
        </w:rPr>
        <w:t xml:space="preserve">(E) </w:t>
      </w:r>
      <w:r w:rsidRPr="0062204E">
        <w:rPr>
          <w:rFonts w:asciiTheme="minorHAnsi" w:hAnsiTheme="minorHAnsi" w:cstheme="minorHAnsi"/>
          <w:sz w:val="22"/>
          <w:szCs w:val="22"/>
        </w:rPr>
        <w:t>Working Group</w:t>
      </w:r>
    </w:p>
    <w:p w14:paraId="5E8586D5" w14:textId="77777777" w:rsidR="002A1316" w:rsidRPr="0062204E" w:rsidRDefault="002A1316">
      <w:pPr>
        <w:jc w:val="center"/>
        <w:rPr>
          <w:rFonts w:asciiTheme="minorHAnsi" w:hAnsiTheme="minorHAnsi" w:cstheme="minorHAnsi"/>
          <w:b/>
          <w:sz w:val="22"/>
          <w:szCs w:val="22"/>
        </w:rPr>
      </w:pPr>
      <w:r w:rsidRPr="0062204E">
        <w:rPr>
          <w:rFonts w:asciiTheme="minorHAnsi" w:hAnsiTheme="minorHAnsi" w:cstheme="minorHAnsi"/>
          <w:b/>
          <w:sz w:val="22"/>
          <w:szCs w:val="22"/>
        </w:rPr>
        <w:t>Maintenance Agenda Submission Form</w:t>
      </w:r>
    </w:p>
    <w:p w14:paraId="43927C70" w14:textId="77777777" w:rsidR="002A1316" w:rsidRPr="0062204E" w:rsidRDefault="002A1316">
      <w:pPr>
        <w:jc w:val="center"/>
        <w:rPr>
          <w:rFonts w:asciiTheme="minorHAnsi" w:hAnsiTheme="minorHAnsi" w:cstheme="minorHAnsi"/>
          <w:b/>
          <w:sz w:val="22"/>
          <w:szCs w:val="22"/>
        </w:rPr>
      </w:pPr>
      <w:proofErr w:type="gramStart"/>
      <w:r w:rsidRPr="0062204E">
        <w:rPr>
          <w:rFonts w:asciiTheme="minorHAnsi" w:hAnsiTheme="minorHAnsi" w:cstheme="minorHAnsi"/>
          <w:b/>
          <w:sz w:val="22"/>
          <w:szCs w:val="22"/>
        </w:rPr>
        <w:t>Form</w:t>
      </w:r>
      <w:proofErr w:type="gramEnd"/>
      <w:r w:rsidRPr="0062204E">
        <w:rPr>
          <w:rFonts w:asciiTheme="minorHAnsi" w:hAnsiTheme="minorHAnsi" w:cstheme="minorHAnsi"/>
          <w:b/>
          <w:sz w:val="22"/>
          <w:szCs w:val="22"/>
        </w:rPr>
        <w:t xml:space="preserve"> A</w:t>
      </w:r>
    </w:p>
    <w:p w14:paraId="65BCA41C" w14:textId="77777777" w:rsidR="002A1316" w:rsidRPr="0062204E" w:rsidRDefault="002A1316">
      <w:pPr>
        <w:pStyle w:val="Heading2"/>
        <w:jc w:val="center"/>
        <w:rPr>
          <w:rFonts w:asciiTheme="minorHAnsi" w:hAnsiTheme="minorHAnsi" w:cstheme="minorHAnsi"/>
          <w:sz w:val="22"/>
          <w:szCs w:val="22"/>
        </w:rPr>
      </w:pPr>
    </w:p>
    <w:p w14:paraId="10F0B4B2" w14:textId="492C840F" w:rsidR="002A1316" w:rsidRPr="0062204E" w:rsidRDefault="002A1316" w:rsidP="00B30CA0">
      <w:pPr>
        <w:pStyle w:val="Heading2"/>
        <w:rPr>
          <w:rFonts w:asciiTheme="minorHAnsi" w:hAnsiTheme="minorHAnsi" w:cstheme="minorHAnsi"/>
          <w:sz w:val="22"/>
          <w:szCs w:val="22"/>
        </w:rPr>
      </w:pPr>
      <w:r w:rsidRPr="0062204E">
        <w:rPr>
          <w:rFonts w:asciiTheme="minorHAnsi" w:hAnsiTheme="minorHAnsi" w:cstheme="minorHAnsi"/>
          <w:b/>
          <w:sz w:val="22"/>
          <w:szCs w:val="22"/>
        </w:rPr>
        <w:t>Issue:</w:t>
      </w:r>
      <w:r w:rsidR="00EC61F1" w:rsidRPr="0062204E">
        <w:rPr>
          <w:rFonts w:asciiTheme="minorHAnsi" w:hAnsiTheme="minorHAnsi" w:cstheme="minorHAnsi"/>
          <w:b/>
          <w:sz w:val="22"/>
          <w:szCs w:val="22"/>
        </w:rPr>
        <w:t xml:space="preserve"> </w:t>
      </w:r>
      <w:r w:rsidR="00A15E35">
        <w:rPr>
          <w:rFonts w:asciiTheme="minorHAnsi" w:hAnsiTheme="minorHAnsi" w:cstheme="minorHAnsi"/>
          <w:b/>
          <w:sz w:val="22"/>
          <w:szCs w:val="22"/>
        </w:rPr>
        <w:t xml:space="preserve">Retroactive Reinsurance Exception </w:t>
      </w:r>
    </w:p>
    <w:p w14:paraId="7D50C110" w14:textId="77777777" w:rsidR="00B30CA0" w:rsidRPr="0062204E" w:rsidRDefault="00B30CA0" w:rsidP="00B30CA0">
      <w:pPr>
        <w:rPr>
          <w:rFonts w:asciiTheme="minorHAnsi" w:hAnsiTheme="minorHAnsi" w:cstheme="minorHAnsi"/>
          <w:sz w:val="22"/>
          <w:szCs w:val="22"/>
        </w:rPr>
      </w:pPr>
    </w:p>
    <w:p w14:paraId="1E0B900E" w14:textId="77777777" w:rsidR="002A1316" w:rsidRPr="0062204E" w:rsidRDefault="002A1316" w:rsidP="00B30CA0">
      <w:pPr>
        <w:jc w:val="both"/>
        <w:rPr>
          <w:rFonts w:asciiTheme="minorHAnsi" w:hAnsiTheme="minorHAnsi" w:cstheme="minorHAnsi"/>
          <w:b/>
          <w:sz w:val="22"/>
          <w:szCs w:val="22"/>
        </w:rPr>
      </w:pPr>
      <w:r w:rsidRPr="0062204E">
        <w:rPr>
          <w:rFonts w:asciiTheme="minorHAnsi" w:hAnsiTheme="minorHAnsi" w:cstheme="minorHAnsi"/>
          <w:b/>
          <w:sz w:val="22"/>
          <w:szCs w:val="22"/>
        </w:rPr>
        <w:t>Check (applicable entity):</w:t>
      </w:r>
    </w:p>
    <w:p w14:paraId="3CA22BB3" w14:textId="77777777" w:rsidR="006B37DD" w:rsidRPr="0062204E" w:rsidRDefault="006B37DD" w:rsidP="006B37DD">
      <w:pPr>
        <w:tabs>
          <w:tab w:val="center" w:pos="4455"/>
          <w:tab w:val="center" w:pos="5886"/>
          <w:tab w:val="center" w:pos="7326"/>
        </w:tabs>
        <w:jc w:val="both"/>
        <w:rPr>
          <w:rFonts w:asciiTheme="minorHAnsi" w:hAnsiTheme="minorHAnsi" w:cstheme="minorHAnsi"/>
          <w:sz w:val="22"/>
          <w:szCs w:val="22"/>
        </w:rPr>
      </w:pPr>
      <w:r w:rsidRPr="0062204E">
        <w:rPr>
          <w:rFonts w:asciiTheme="minorHAnsi" w:hAnsiTheme="minorHAnsi" w:cstheme="minorHAnsi"/>
          <w:sz w:val="22"/>
          <w:szCs w:val="22"/>
        </w:rPr>
        <w:tab/>
        <w:t>P/C</w:t>
      </w:r>
      <w:r w:rsidRPr="0062204E">
        <w:rPr>
          <w:rFonts w:asciiTheme="minorHAnsi" w:hAnsiTheme="minorHAnsi" w:cstheme="minorHAnsi"/>
          <w:sz w:val="22"/>
          <w:szCs w:val="22"/>
        </w:rPr>
        <w:tab/>
        <w:t>Life</w:t>
      </w:r>
      <w:r w:rsidRPr="0062204E">
        <w:rPr>
          <w:rFonts w:asciiTheme="minorHAnsi" w:hAnsiTheme="minorHAnsi" w:cstheme="minorHAnsi"/>
          <w:sz w:val="22"/>
          <w:szCs w:val="22"/>
        </w:rPr>
        <w:tab/>
        <w:t>Health</w:t>
      </w:r>
    </w:p>
    <w:p w14:paraId="347337DD" w14:textId="68EE60B9"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 xml:space="preserve">Modification of </w:t>
      </w:r>
      <w:r w:rsidR="00DF407B" w:rsidRPr="0062204E">
        <w:rPr>
          <w:rFonts w:asciiTheme="minorHAnsi" w:hAnsiTheme="minorHAnsi" w:cstheme="minorHAnsi"/>
          <w:sz w:val="22"/>
          <w:szCs w:val="22"/>
        </w:rPr>
        <w:t>E</w:t>
      </w:r>
      <w:r w:rsidRPr="0062204E">
        <w:rPr>
          <w:rFonts w:asciiTheme="minorHAnsi" w:hAnsiTheme="minorHAnsi" w:cstheme="minorHAnsi"/>
          <w:sz w:val="22"/>
          <w:szCs w:val="22"/>
        </w:rPr>
        <w:t>xisting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bookmarkEnd w:id="0"/>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4332D7DA" w14:textId="02284300"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New Issue or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108F9360" w14:textId="5D9EFA97" w:rsidR="0044022E" w:rsidRPr="0062204E" w:rsidRDefault="0044022E" w:rsidP="0044022E">
      <w:pPr>
        <w:ind w:firstLine="720"/>
        <w:jc w:val="both"/>
        <w:rPr>
          <w:rFonts w:asciiTheme="minorHAnsi" w:hAnsiTheme="minorHAnsi" w:cstheme="minorHAnsi"/>
          <w:sz w:val="22"/>
          <w:szCs w:val="22"/>
        </w:rPr>
      </w:pPr>
      <w:r w:rsidRPr="0062204E">
        <w:rPr>
          <w:rFonts w:asciiTheme="minorHAnsi" w:hAnsiTheme="minorHAnsi" w:cstheme="minorHAnsi"/>
          <w:sz w:val="22"/>
          <w:szCs w:val="22"/>
        </w:rPr>
        <w:t>Interpretation</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6F1580CB" w14:textId="77777777" w:rsidR="002A1316" w:rsidRPr="0062204E" w:rsidRDefault="002A1316" w:rsidP="00B30CA0">
      <w:pPr>
        <w:jc w:val="both"/>
        <w:rPr>
          <w:rFonts w:asciiTheme="minorHAnsi" w:hAnsiTheme="minorHAnsi" w:cstheme="minorHAnsi"/>
          <w:sz w:val="22"/>
          <w:szCs w:val="22"/>
        </w:rPr>
      </w:pPr>
    </w:p>
    <w:p w14:paraId="26FAF16C" w14:textId="77777777" w:rsidR="002A1316" w:rsidRPr="0062204E" w:rsidRDefault="002A1316" w:rsidP="00B30CA0">
      <w:pPr>
        <w:pStyle w:val="BodyText2"/>
        <w:rPr>
          <w:rFonts w:asciiTheme="minorHAnsi" w:hAnsiTheme="minorHAnsi" w:cstheme="minorHAnsi"/>
          <w:b w:val="0"/>
          <w:bCs w:val="0"/>
          <w:szCs w:val="22"/>
        </w:rPr>
      </w:pPr>
      <w:r w:rsidRPr="0062204E">
        <w:rPr>
          <w:rFonts w:asciiTheme="minorHAnsi" w:hAnsiTheme="minorHAnsi" w:cstheme="minorHAnsi"/>
          <w:bCs w:val="0"/>
          <w:szCs w:val="22"/>
        </w:rPr>
        <w:t>Description of Issue:</w:t>
      </w:r>
    </w:p>
    <w:p w14:paraId="5BB8FD34" w14:textId="4A7E0EE7" w:rsidR="006962FB" w:rsidRDefault="006962FB" w:rsidP="006962FB">
      <w:pPr>
        <w:jc w:val="both"/>
        <w:rPr>
          <w:rFonts w:ascii="Calibri" w:hAnsi="Calibri" w:cs="Calibri"/>
          <w:sz w:val="22"/>
          <w:szCs w:val="22"/>
        </w:rPr>
      </w:pPr>
      <w:r w:rsidRPr="00605149">
        <w:rPr>
          <w:rFonts w:ascii="Calibri" w:hAnsi="Calibri" w:cs="Calibri"/>
          <w:sz w:val="22"/>
          <w:szCs w:val="22"/>
        </w:rPr>
        <w:t xml:space="preserve">Regulators have requested this agenda item </w:t>
      </w:r>
      <w:r>
        <w:rPr>
          <w:rFonts w:ascii="Calibri" w:hAnsi="Calibri" w:cs="Calibri"/>
          <w:sz w:val="22"/>
          <w:szCs w:val="22"/>
        </w:rPr>
        <w:t xml:space="preserve">consider </w:t>
      </w:r>
      <w:r w:rsidRPr="00605149">
        <w:rPr>
          <w:rFonts w:ascii="Calibri" w:hAnsi="Calibri" w:cs="Calibri"/>
          <w:sz w:val="22"/>
          <w:szCs w:val="22"/>
        </w:rPr>
        <w:t xml:space="preserve">potential concerns with the exception to retroactive reinsurance accounting in </w:t>
      </w:r>
      <w:r w:rsidR="00032F0A" w:rsidRPr="00032F0A">
        <w:rPr>
          <w:rFonts w:ascii="Calibri" w:hAnsi="Calibri" w:cs="Calibri"/>
          <w:i/>
          <w:iCs/>
          <w:sz w:val="22"/>
          <w:szCs w:val="22"/>
        </w:rPr>
        <w:t>SSAP No. 62—Property and Casualty Reinsurance</w:t>
      </w:r>
      <w:r w:rsidRPr="00605149">
        <w:rPr>
          <w:rFonts w:ascii="Calibri" w:hAnsi="Calibri" w:cs="Calibri"/>
          <w:sz w:val="22"/>
          <w:szCs w:val="22"/>
        </w:rPr>
        <w:t>, paragraph</w:t>
      </w:r>
      <w:r w:rsidRPr="004F40E4">
        <w:rPr>
          <w:rFonts w:ascii="Calibri" w:hAnsi="Calibri" w:cs="Calibri"/>
          <w:sz w:val="22"/>
          <w:szCs w:val="22"/>
        </w:rPr>
        <w:t xml:space="preserve"> 36</w:t>
      </w:r>
      <w:r>
        <w:rPr>
          <w:rFonts w:ascii="Calibri" w:hAnsi="Calibri" w:cs="Calibri"/>
          <w:sz w:val="22"/>
          <w:szCs w:val="22"/>
        </w:rPr>
        <w:t>.</w:t>
      </w:r>
      <w:r w:rsidRPr="004F40E4">
        <w:rPr>
          <w:rFonts w:ascii="Calibri" w:hAnsi="Calibri" w:cs="Calibri"/>
          <w:sz w:val="22"/>
          <w:szCs w:val="22"/>
        </w:rPr>
        <w:t>d</w:t>
      </w:r>
      <w:r>
        <w:rPr>
          <w:rFonts w:ascii="Calibri" w:hAnsi="Calibri" w:cs="Calibri"/>
          <w:sz w:val="22"/>
          <w:szCs w:val="22"/>
        </w:rPr>
        <w:t>.</w:t>
      </w:r>
      <w:r w:rsidRPr="004F40E4">
        <w:rPr>
          <w:rFonts w:ascii="Calibri" w:hAnsi="Calibri" w:cs="Calibri"/>
          <w:sz w:val="22"/>
          <w:szCs w:val="22"/>
        </w:rPr>
        <w:t xml:space="preserve"> This exception allows retroactive </w:t>
      </w:r>
      <w:r>
        <w:rPr>
          <w:rFonts w:ascii="Calibri" w:hAnsi="Calibri" w:cs="Calibri"/>
          <w:sz w:val="22"/>
          <w:szCs w:val="22"/>
        </w:rPr>
        <w:t xml:space="preserve">reinsurance </w:t>
      </w:r>
      <w:r w:rsidRPr="004F40E4">
        <w:rPr>
          <w:rFonts w:ascii="Calibri" w:hAnsi="Calibri" w:cs="Calibri"/>
          <w:sz w:val="22"/>
          <w:szCs w:val="22"/>
        </w:rPr>
        <w:t>contracts between</w:t>
      </w:r>
      <w:r>
        <w:rPr>
          <w:rFonts w:ascii="Calibri" w:hAnsi="Calibri" w:cs="Calibri"/>
          <w:sz w:val="22"/>
          <w:szCs w:val="22"/>
        </w:rPr>
        <w:t xml:space="preserve"> insurers </w:t>
      </w:r>
      <w:r w:rsidRPr="004F40E4">
        <w:rPr>
          <w:rFonts w:ascii="Calibri" w:hAnsi="Calibri" w:cs="Calibri"/>
          <w:sz w:val="22"/>
          <w:szCs w:val="22"/>
        </w:rPr>
        <w:t>100%</w:t>
      </w:r>
      <w:r w:rsidRPr="004F40E4">
        <w:rPr>
          <w:rFonts w:ascii="Calibri" w:hAnsi="Calibri" w:cs="Calibri"/>
          <w:spacing w:val="-9"/>
          <w:sz w:val="22"/>
          <w:szCs w:val="22"/>
        </w:rPr>
        <w:t xml:space="preserve"> </w:t>
      </w:r>
      <w:r w:rsidRPr="004F40E4">
        <w:rPr>
          <w:rFonts w:ascii="Calibri" w:hAnsi="Calibri" w:cs="Calibri"/>
          <w:sz w:val="22"/>
          <w:szCs w:val="22"/>
        </w:rPr>
        <w:t>owned</w:t>
      </w:r>
      <w:r w:rsidRPr="004F40E4">
        <w:rPr>
          <w:rFonts w:ascii="Calibri" w:hAnsi="Calibri" w:cs="Calibri"/>
          <w:spacing w:val="-7"/>
          <w:sz w:val="22"/>
          <w:szCs w:val="22"/>
        </w:rPr>
        <w:t xml:space="preserve"> </w:t>
      </w:r>
      <w:r w:rsidRPr="004F40E4">
        <w:rPr>
          <w:rFonts w:ascii="Calibri" w:hAnsi="Calibri" w:cs="Calibri"/>
          <w:sz w:val="22"/>
          <w:szCs w:val="22"/>
        </w:rPr>
        <w:t>by</w:t>
      </w:r>
      <w:r w:rsidRPr="004F40E4">
        <w:rPr>
          <w:rFonts w:ascii="Calibri" w:hAnsi="Calibri" w:cs="Calibri"/>
          <w:spacing w:val="-8"/>
          <w:sz w:val="22"/>
          <w:szCs w:val="22"/>
        </w:rPr>
        <w:t xml:space="preserve"> </w:t>
      </w:r>
      <w:r w:rsidRPr="004F40E4">
        <w:rPr>
          <w:rFonts w:ascii="Calibri" w:hAnsi="Calibri" w:cs="Calibri"/>
          <w:sz w:val="22"/>
          <w:szCs w:val="22"/>
        </w:rPr>
        <w:t>a</w:t>
      </w:r>
      <w:r w:rsidRPr="004F40E4">
        <w:rPr>
          <w:rFonts w:ascii="Calibri" w:hAnsi="Calibri" w:cs="Calibri"/>
          <w:spacing w:val="-7"/>
          <w:sz w:val="22"/>
          <w:szCs w:val="22"/>
        </w:rPr>
        <w:t xml:space="preserve"> </w:t>
      </w:r>
      <w:r w:rsidRPr="004F40E4">
        <w:rPr>
          <w:rFonts w:ascii="Calibri" w:hAnsi="Calibri" w:cs="Calibri"/>
          <w:sz w:val="22"/>
          <w:szCs w:val="22"/>
        </w:rPr>
        <w:t>common</w:t>
      </w:r>
      <w:r w:rsidRPr="004F40E4">
        <w:rPr>
          <w:rFonts w:ascii="Calibri" w:hAnsi="Calibri" w:cs="Calibri"/>
          <w:spacing w:val="-9"/>
          <w:sz w:val="22"/>
          <w:szCs w:val="22"/>
        </w:rPr>
        <w:t xml:space="preserve"> </w:t>
      </w:r>
      <w:r w:rsidRPr="004F40E4">
        <w:rPr>
          <w:rFonts w:ascii="Calibri" w:hAnsi="Calibri" w:cs="Calibri"/>
          <w:sz w:val="22"/>
          <w:szCs w:val="22"/>
        </w:rPr>
        <w:t>parent</w:t>
      </w:r>
      <w:r w:rsidRPr="004F40E4">
        <w:rPr>
          <w:rFonts w:ascii="Calibri" w:hAnsi="Calibri" w:cs="Calibri"/>
          <w:spacing w:val="-9"/>
          <w:sz w:val="22"/>
          <w:szCs w:val="22"/>
        </w:rPr>
        <w:t xml:space="preserve"> </w:t>
      </w:r>
      <w:r w:rsidRPr="004F40E4">
        <w:rPr>
          <w:rFonts w:ascii="Calibri" w:hAnsi="Calibri" w:cs="Calibri"/>
          <w:sz w:val="22"/>
          <w:szCs w:val="22"/>
        </w:rPr>
        <w:t>or</w:t>
      </w:r>
      <w:r w:rsidRPr="004F40E4">
        <w:rPr>
          <w:rFonts w:ascii="Calibri" w:hAnsi="Calibri" w:cs="Calibri"/>
          <w:spacing w:val="-7"/>
          <w:sz w:val="22"/>
          <w:szCs w:val="22"/>
        </w:rPr>
        <w:t xml:space="preserve"> </w:t>
      </w:r>
      <w:r w:rsidRPr="004F40E4">
        <w:rPr>
          <w:rFonts w:ascii="Calibri" w:hAnsi="Calibri" w:cs="Calibri"/>
          <w:sz w:val="22"/>
          <w:szCs w:val="22"/>
        </w:rPr>
        <w:t>ultimate</w:t>
      </w:r>
      <w:r w:rsidRPr="004F40E4">
        <w:rPr>
          <w:rFonts w:ascii="Calibri" w:hAnsi="Calibri" w:cs="Calibri"/>
          <w:spacing w:val="-8"/>
          <w:sz w:val="22"/>
          <w:szCs w:val="22"/>
        </w:rPr>
        <w:t xml:space="preserve"> </w:t>
      </w:r>
      <w:r w:rsidRPr="004F40E4">
        <w:rPr>
          <w:rFonts w:ascii="Calibri" w:hAnsi="Calibri" w:cs="Calibri"/>
          <w:sz w:val="22"/>
          <w:szCs w:val="22"/>
        </w:rPr>
        <w:t>controlling</w:t>
      </w:r>
      <w:r w:rsidRPr="004F40E4">
        <w:rPr>
          <w:rFonts w:ascii="Calibri" w:hAnsi="Calibri" w:cs="Calibri"/>
          <w:spacing w:val="-7"/>
          <w:sz w:val="22"/>
          <w:szCs w:val="22"/>
        </w:rPr>
        <w:t xml:space="preserve"> </w:t>
      </w:r>
      <w:r w:rsidRPr="00651197">
        <w:rPr>
          <w:rFonts w:ascii="Calibri" w:hAnsi="Calibri" w:cs="Calibri"/>
          <w:sz w:val="22"/>
          <w:szCs w:val="22"/>
        </w:rPr>
        <w:t>person,</w:t>
      </w:r>
      <w:r w:rsidRPr="00651197">
        <w:rPr>
          <w:rFonts w:ascii="Calibri" w:hAnsi="Calibri" w:cs="Calibri"/>
          <w:spacing w:val="-8"/>
          <w:sz w:val="22"/>
          <w:szCs w:val="22"/>
        </w:rPr>
        <w:t xml:space="preserve"> </w:t>
      </w:r>
      <w:r>
        <w:rPr>
          <w:rFonts w:ascii="Calibri" w:hAnsi="Calibri" w:cs="Calibri"/>
          <w:sz w:val="22"/>
          <w:szCs w:val="22"/>
        </w:rPr>
        <w:t>to be treated as prospective reinsurance,</w:t>
      </w:r>
      <w:r w:rsidRPr="00A06EA9">
        <w:rPr>
          <w:rFonts w:ascii="Calibri" w:hAnsi="Calibri" w:cs="Calibri"/>
          <w:sz w:val="22"/>
          <w:szCs w:val="22"/>
        </w:rPr>
        <w:t xml:space="preserve"> </w:t>
      </w:r>
      <w:r w:rsidRPr="00651197">
        <w:rPr>
          <w:rFonts w:ascii="Calibri" w:hAnsi="Calibri" w:cs="Calibri"/>
          <w:sz w:val="22"/>
          <w:szCs w:val="22"/>
        </w:rPr>
        <w:t>provided</w:t>
      </w:r>
      <w:r w:rsidRPr="00651197">
        <w:rPr>
          <w:rFonts w:ascii="Calibri" w:hAnsi="Calibri" w:cs="Calibri"/>
          <w:spacing w:val="-8"/>
          <w:sz w:val="22"/>
          <w:szCs w:val="22"/>
        </w:rPr>
        <w:t xml:space="preserve"> </w:t>
      </w:r>
      <w:r w:rsidRPr="00651197">
        <w:rPr>
          <w:rFonts w:ascii="Calibri" w:hAnsi="Calibri" w:cs="Calibri"/>
          <w:sz w:val="22"/>
          <w:szCs w:val="22"/>
        </w:rPr>
        <w:t>there</w:t>
      </w:r>
      <w:r w:rsidRPr="00651197">
        <w:rPr>
          <w:rFonts w:ascii="Calibri" w:hAnsi="Calibri" w:cs="Calibri"/>
          <w:spacing w:val="-9"/>
          <w:sz w:val="22"/>
          <w:szCs w:val="22"/>
        </w:rPr>
        <w:t xml:space="preserve"> </w:t>
      </w:r>
      <w:r w:rsidRPr="00651197">
        <w:rPr>
          <w:rFonts w:ascii="Calibri" w:hAnsi="Calibri" w:cs="Calibri"/>
          <w:sz w:val="22"/>
          <w:szCs w:val="22"/>
        </w:rPr>
        <w:t>is</w:t>
      </w:r>
      <w:r w:rsidRPr="00651197">
        <w:rPr>
          <w:rFonts w:ascii="Calibri" w:hAnsi="Calibri" w:cs="Calibri"/>
          <w:spacing w:val="-9"/>
          <w:sz w:val="22"/>
          <w:szCs w:val="22"/>
        </w:rPr>
        <w:t xml:space="preserve"> </w:t>
      </w:r>
      <w:r w:rsidRPr="00651197">
        <w:rPr>
          <w:rFonts w:ascii="Calibri" w:hAnsi="Calibri" w:cs="Calibri"/>
          <w:sz w:val="22"/>
          <w:szCs w:val="22"/>
        </w:rPr>
        <w:t>no</w:t>
      </w:r>
      <w:r w:rsidRPr="00651197">
        <w:rPr>
          <w:rFonts w:ascii="Calibri" w:hAnsi="Calibri" w:cs="Calibri"/>
          <w:spacing w:val="-9"/>
          <w:sz w:val="22"/>
          <w:szCs w:val="22"/>
        </w:rPr>
        <w:t xml:space="preserve"> </w:t>
      </w:r>
      <w:r w:rsidRPr="00651197">
        <w:rPr>
          <w:rFonts w:ascii="Calibri" w:hAnsi="Calibri" w:cs="Calibri"/>
          <w:sz w:val="22"/>
          <w:szCs w:val="22"/>
        </w:rPr>
        <w:t xml:space="preserve">gain in surplus </w:t>
      </w:r>
      <w:r w:rsidR="000E547A">
        <w:rPr>
          <w:rFonts w:ascii="Calibri" w:hAnsi="Calibri" w:cs="Calibri"/>
          <w:sz w:val="22"/>
          <w:szCs w:val="22"/>
        </w:rPr>
        <w:t>because of</w:t>
      </w:r>
      <w:r w:rsidRPr="00651197">
        <w:rPr>
          <w:rFonts w:ascii="Calibri" w:hAnsi="Calibri" w:cs="Calibri"/>
          <w:sz w:val="22"/>
          <w:szCs w:val="22"/>
        </w:rPr>
        <w:t xml:space="preserve"> the transaction</w:t>
      </w:r>
      <w:r>
        <w:rPr>
          <w:rFonts w:ascii="Calibri" w:hAnsi="Calibri" w:cs="Calibri"/>
          <w:sz w:val="22"/>
          <w:szCs w:val="22"/>
        </w:rPr>
        <w:t xml:space="preserve">. If there is a gain to the ceding entity because of the transaction, SSAP No. 62, paragraph 37 requires a punitive method of accounting, which is similar to deposit accounting, with the addition of requiring the deposit to be nonadmitted (See authoritative literature section). </w:t>
      </w:r>
    </w:p>
    <w:p w14:paraId="76E16A7B" w14:textId="77777777" w:rsidR="006962FB" w:rsidRDefault="006962FB" w:rsidP="006962FB">
      <w:pPr>
        <w:jc w:val="both"/>
        <w:rPr>
          <w:rFonts w:ascii="Calibri" w:hAnsi="Calibri" w:cs="Calibri"/>
          <w:sz w:val="22"/>
          <w:szCs w:val="22"/>
        </w:rPr>
      </w:pPr>
    </w:p>
    <w:p w14:paraId="16DEF4C1" w14:textId="610E8836" w:rsidR="006C6B18" w:rsidRPr="00BD6E36" w:rsidRDefault="009C3C12" w:rsidP="006C6B18">
      <w:pPr>
        <w:jc w:val="both"/>
        <w:rPr>
          <w:rFonts w:ascii="Calibri" w:hAnsi="Calibri" w:cs="Calibri"/>
          <w:sz w:val="22"/>
          <w:szCs w:val="22"/>
        </w:rPr>
      </w:pPr>
      <w:r w:rsidRPr="00032F0A">
        <w:rPr>
          <w:rFonts w:ascii="Calibri" w:hAnsi="Calibri" w:cs="Calibri"/>
          <w:sz w:val="22"/>
          <w:szCs w:val="22"/>
        </w:rPr>
        <w:t>SSAP No. 62</w:t>
      </w:r>
      <w:r w:rsidR="00032F0A" w:rsidRPr="00032F0A">
        <w:rPr>
          <w:rFonts w:ascii="Calibri" w:hAnsi="Calibri" w:cs="Calibri"/>
          <w:sz w:val="22"/>
          <w:szCs w:val="22"/>
        </w:rPr>
        <w:t xml:space="preserve"> </w:t>
      </w:r>
      <w:r w:rsidR="00E71E0F">
        <w:rPr>
          <w:rFonts w:ascii="Calibri" w:hAnsi="Calibri" w:cs="Calibri"/>
          <w:sz w:val="22"/>
          <w:szCs w:val="22"/>
        </w:rPr>
        <w:t xml:space="preserve">provides different accounting for </w:t>
      </w:r>
      <w:r w:rsidR="00917CD7">
        <w:rPr>
          <w:rFonts w:ascii="Calibri" w:hAnsi="Calibri" w:cs="Calibri"/>
          <w:sz w:val="22"/>
          <w:szCs w:val="22"/>
        </w:rPr>
        <w:t xml:space="preserve">reinsurance contracts </w:t>
      </w:r>
      <w:r w:rsidR="00E71E0F">
        <w:rPr>
          <w:rFonts w:ascii="Calibri" w:hAnsi="Calibri" w:cs="Calibri"/>
          <w:sz w:val="22"/>
          <w:szCs w:val="22"/>
        </w:rPr>
        <w:t xml:space="preserve">that are prospective and </w:t>
      </w:r>
      <w:r w:rsidR="00917CD7">
        <w:rPr>
          <w:rFonts w:ascii="Calibri" w:hAnsi="Calibri" w:cs="Calibri"/>
          <w:sz w:val="22"/>
          <w:szCs w:val="22"/>
        </w:rPr>
        <w:t>retroactive</w:t>
      </w:r>
      <w:r w:rsidR="00B7704B">
        <w:rPr>
          <w:rFonts w:ascii="Calibri" w:hAnsi="Calibri" w:cs="Calibri"/>
          <w:sz w:val="22"/>
          <w:szCs w:val="22"/>
        </w:rPr>
        <w:t xml:space="preserve">. </w:t>
      </w:r>
      <w:r w:rsidR="001F6C41">
        <w:rPr>
          <w:rFonts w:ascii="Calibri" w:hAnsi="Calibri" w:cs="Calibri"/>
          <w:sz w:val="22"/>
          <w:szCs w:val="22"/>
        </w:rPr>
        <w:t>The distinction between prospective and retroactive reinsurance agreements is based on whether the agreement reinsures future (prospective) or past insured events (retroactive) covered by the underlying insurance policies</w:t>
      </w:r>
      <w:r w:rsidR="00B7704B">
        <w:rPr>
          <w:rFonts w:ascii="Calibri" w:hAnsi="Calibri" w:cs="Calibri"/>
          <w:sz w:val="22"/>
          <w:szCs w:val="22"/>
        </w:rPr>
        <w:t xml:space="preserve">. </w:t>
      </w:r>
      <w:r w:rsidR="00370F36">
        <w:rPr>
          <w:rFonts w:ascii="Calibri" w:hAnsi="Calibri" w:cs="Calibri"/>
          <w:sz w:val="22"/>
          <w:szCs w:val="22"/>
        </w:rPr>
        <w:t>Pros</w:t>
      </w:r>
      <w:r w:rsidR="00C71651">
        <w:rPr>
          <w:rFonts w:ascii="Calibri" w:hAnsi="Calibri" w:cs="Calibri"/>
          <w:sz w:val="22"/>
          <w:szCs w:val="22"/>
        </w:rPr>
        <w:t>p</w:t>
      </w:r>
      <w:r w:rsidR="00370F36">
        <w:rPr>
          <w:rFonts w:ascii="Calibri" w:hAnsi="Calibri" w:cs="Calibri"/>
          <w:sz w:val="22"/>
          <w:szCs w:val="22"/>
        </w:rPr>
        <w:t xml:space="preserve">ective reinsurance contracts that transfer risk and meet other </w:t>
      </w:r>
      <w:r w:rsidR="000653F6">
        <w:rPr>
          <w:rFonts w:ascii="Calibri" w:hAnsi="Calibri" w:cs="Calibri"/>
          <w:sz w:val="22"/>
          <w:szCs w:val="22"/>
        </w:rPr>
        <w:t>contractual</w:t>
      </w:r>
      <w:r w:rsidR="00370F36">
        <w:rPr>
          <w:rFonts w:ascii="Calibri" w:hAnsi="Calibri" w:cs="Calibri"/>
          <w:sz w:val="22"/>
          <w:szCs w:val="22"/>
        </w:rPr>
        <w:t xml:space="preserve"> requirements apply</w:t>
      </w:r>
      <w:r w:rsidR="00727D8D">
        <w:rPr>
          <w:rFonts w:ascii="Calibri" w:hAnsi="Calibri" w:cs="Calibri"/>
          <w:sz w:val="22"/>
          <w:szCs w:val="22"/>
        </w:rPr>
        <w:t xml:space="preserve"> pr</w:t>
      </w:r>
      <w:r w:rsidR="00B50FD1">
        <w:rPr>
          <w:rFonts w:ascii="Calibri" w:hAnsi="Calibri" w:cs="Calibri"/>
          <w:sz w:val="22"/>
          <w:szCs w:val="22"/>
        </w:rPr>
        <w:t xml:space="preserve">ospective </w:t>
      </w:r>
      <w:r w:rsidR="000653F6">
        <w:rPr>
          <w:rFonts w:ascii="Calibri" w:hAnsi="Calibri" w:cs="Calibri"/>
          <w:sz w:val="22"/>
          <w:szCs w:val="22"/>
        </w:rPr>
        <w:t>reinsurance</w:t>
      </w:r>
      <w:r w:rsidR="00D93BEE">
        <w:rPr>
          <w:rFonts w:ascii="Calibri" w:hAnsi="Calibri" w:cs="Calibri"/>
          <w:sz w:val="22"/>
          <w:szCs w:val="22"/>
        </w:rPr>
        <w:t xml:space="preserve"> accounting. Retroactive reinsurance con</w:t>
      </w:r>
      <w:r w:rsidR="00A86C28">
        <w:rPr>
          <w:rFonts w:ascii="Calibri" w:hAnsi="Calibri" w:cs="Calibri"/>
          <w:sz w:val="22"/>
          <w:szCs w:val="22"/>
        </w:rPr>
        <w:t xml:space="preserve">tracts </w:t>
      </w:r>
      <w:r w:rsidR="00AF7B84">
        <w:rPr>
          <w:rFonts w:ascii="Calibri" w:hAnsi="Calibri" w:cs="Calibri"/>
          <w:sz w:val="22"/>
          <w:szCs w:val="22"/>
        </w:rPr>
        <w:t xml:space="preserve">covering risks that occurred prior to the effective date </w:t>
      </w:r>
      <w:r w:rsidR="0014154D">
        <w:rPr>
          <w:rFonts w:ascii="Calibri" w:hAnsi="Calibri" w:cs="Calibri"/>
          <w:sz w:val="22"/>
          <w:szCs w:val="22"/>
        </w:rPr>
        <w:t xml:space="preserve">that </w:t>
      </w:r>
      <w:r w:rsidR="007B5C88">
        <w:rPr>
          <w:rFonts w:ascii="Calibri" w:hAnsi="Calibri" w:cs="Calibri"/>
          <w:sz w:val="22"/>
          <w:szCs w:val="22"/>
        </w:rPr>
        <w:t>also</w:t>
      </w:r>
      <w:r w:rsidR="000653F6">
        <w:rPr>
          <w:rFonts w:ascii="Calibri" w:hAnsi="Calibri" w:cs="Calibri"/>
          <w:sz w:val="22"/>
          <w:szCs w:val="22"/>
        </w:rPr>
        <w:t xml:space="preserve"> </w:t>
      </w:r>
      <w:r w:rsidR="00987422">
        <w:rPr>
          <w:rFonts w:ascii="Calibri" w:hAnsi="Calibri" w:cs="Calibri"/>
          <w:sz w:val="22"/>
          <w:szCs w:val="22"/>
        </w:rPr>
        <w:t xml:space="preserve">transfer risk are subject </w:t>
      </w:r>
      <w:r w:rsidR="0014154D">
        <w:rPr>
          <w:rFonts w:ascii="Calibri" w:hAnsi="Calibri" w:cs="Calibri"/>
          <w:sz w:val="22"/>
          <w:szCs w:val="22"/>
        </w:rPr>
        <w:t xml:space="preserve">to </w:t>
      </w:r>
      <w:r w:rsidR="00B7704B">
        <w:rPr>
          <w:rFonts w:ascii="Calibri" w:hAnsi="Calibri" w:cs="Calibri"/>
          <w:sz w:val="22"/>
          <w:szCs w:val="22"/>
        </w:rPr>
        <w:t xml:space="preserve">retroactive reinsurance accounting. </w:t>
      </w:r>
      <w:r w:rsidR="006C6B18" w:rsidRPr="00C1642A">
        <w:rPr>
          <w:rFonts w:ascii="Calibri" w:hAnsi="Calibri" w:cs="Calibri"/>
          <w:sz w:val="22"/>
          <w:szCs w:val="22"/>
        </w:rPr>
        <w:t xml:space="preserve">Under retroactive reinsurance accounting, all reserves remain on the </w:t>
      </w:r>
      <w:proofErr w:type="gramStart"/>
      <w:r w:rsidR="006C6B18" w:rsidRPr="00C1642A">
        <w:rPr>
          <w:rFonts w:ascii="Calibri" w:hAnsi="Calibri" w:cs="Calibri"/>
          <w:sz w:val="22"/>
          <w:szCs w:val="22"/>
        </w:rPr>
        <w:t>ceding company’s</w:t>
      </w:r>
      <w:proofErr w:type="gramEnd"/>
      <w:r w:rsidR="006C6B18" w:rsidRPr="00C1642A">
        <w:rPr>
          <w:rFonts w:ascii="Calibri" w:hAnsi="Calibri" w:cs="Calibri"/>
          <w:sz w:val="22"/>
          <w:szCs w:val="22"/>
        </w:rPr>
        <w:t xml:space="preserve"> balance sheet and in </w:t>
      </w:r>
      <w:r w:rsidR="00580A5A" w:rsidRPr="00C1642A">
        <w:rPr>
          <w:rFonts w:ascii="Calibri" w:hAnsi="Calibri" w:cs="Calibri"/>
          <w:sz w:val="22"/>
          <w:szCs w:val="22"/>
        </w:rPr>
        <w:t xml:space="preserve">annual statement </w:t>
      </w:r>
      <w:r w:rsidR="006C6B18" w:rsidRPr="00C1642A">
        <w:rPr>
          <w:rFonts w:ascii="Calibri" w:hAnsi="Calibri" w:cs="Calibri"/>
          <w:sz w:val="22"/>
          <w:szCs w:val="22"/>
        </w:rPr>
        <w:t xml:space="preserve">Schedule P with a write-in contra-liability established for </w:t>
      </w:r>
      <w:proofErr w:type="gramStart"/>
      <w:r w:rsidR="006C6B18" w:rsidRPr="00C1642A">
        <w:rPr>
          <w:rFonts w:ascii="Calibri" w:hAnsi="Calibri" w:cs="Calibri"/>
          <w:sz w:val="22"/>
          <w:szCs w:val="22"/>
        </w:rPr>
        <w:t>the retroactive</w:t>
      </w:r>
      <w:proofErr w:type="gramEnd"/>
      <w:r w:rsidR="006C6B18" w:rsidRPr="00C1642A">
        <w:rPr>
          <w:rFonts w:ascii="Calibri" w:hAnsi="Calibri" w:cs="Calibri"/>
          <w:sz w:val="22"/>
          <w:szCs w:val="22"/>
        </w:rPr>
        <w:t xml:space="preserve"> reinsurance. The consideration paid is not recognized as ceded premiums</w:t>
      </w:r>
      <w:r w:rsidR="00A208A3">
        <w:rPr>
          <w:rFonts w:ascii="Calibri" w:hAnsi="Calibri" w:cs="Calibri"/>
          <w:sz w:val="22"/>
          <w:szCs w:val="22"/>
        </w:rPr>
        <w:t xml:space="preserve">, and therefore net premiums written </w:t>
      </w:r>
      <w:proofErr w:type="gramStart"/>
      <w:r w:rsidR="00A208A3">
        <w:rPr>
          <w:rFonts w:ascii="Calibri" w:hAnsi="Calibri" w:cs="Calibri"/>
          <w:sz w:val="22"/>
          <w:szCs w:val="22"/>
        </w:rPr>
        <w:t>is</w:t>
      </w:r>
      <w:proofErr w:type="gramEnd"/>
      <w:r w:rsidR="00A208A3">
        <w:rPr>
          <w:rFonts w:ascii="Calibri" w:hAnsi="Calibri" w:cs="Calibri"/>
          <w:sz w:val="22"/>
          <w:szCs w:val="22"/>
        </w:rPr>
        <w:t xml:space="preserve"> also not reduced.</w:t>
      </w:r>
      <w:r w:rsidR="00A208A3" w:rsidRPr="00BD6E36">
        <w:rPr>
          <w:rFonts w:ascii="Calibri" w:hAnsi="Calibri" w:cs="Calibri"/>
          <w:sz w:val="22"/>
          <w:szCs w:val="22"/>
        </w:rPr>
        <w:t xml:space="preserve"> </w:t>
      </w:r>
    </w:p>
    <w:p w14:paraId="22D06659" w14:textId="77777777" w:rsidR="007B5C88" w:rsidRPr="00605149" w:rsidRDefault="007B5C88" w:rsidP="005B7D27">
      <w:pPr>
        <w:rPr>
          <w:rFonts w:ascii="Calibri" w:hAnsi="Calibri" w:cs="Calibri"/>
          <w:sz w:val="22"/>
          <w:szCs w:val="22"/>
        </w:rPr>
      </w:pPr>
    </w:p>
    <w:p w14:paraId="52C01030" w14:textId="0AA9FF27" w:rsidR="00336964" w:rsidRDefault="00336964" w:rsidP="00336964">
      <w:pPr>
        <w:jc w:val="both"/>
        <w:rPr>
          <w:rFonts w:ascii="Calibri" w:hAnsi="Calibri" w:cs="Calibri"/>
          <w:sz w:val="22"/>
          <w:szCs w:val="22"/>
        </w:rPr>
      </w:pPr>
      <w:r>
        <w:rPr>
          <w:rFonts w:ascii="Calibri" w:hAnsi="Calibri" w:cs="Calibri"/>
          <w:sz w:val="22"/>
          <w:szCs w:val="22"/>
        </w:rPr>
        <w:t xml:space="preserve">The intercompany reinsurance exception </w:t>
      </w:r>
      <w:r w:rsidR="00A06EA9">
        <w:rPr>
          <w:rFonts w:ascii="Calibri" w:hAnsi="Calibri" w:cs="Calibri"/>
          <w:sz w:val="22"/>
          <w:szCs w:val="22"/>
        </w:rPr>
        <w:t xml:space="preserve">detailed in SSAP No. 62, paragraph 36.d. </w:t>
      </w:r>
      <w:r>
        <w:rPr>
          <w:rFonts w:ascii="Calibri" w:hAnsi="Calibri" w:cs="Calibri"/>
          <w:sz w:val="22"/>
          <w:szCs w:val="22"/>
        </w:rPr>
        <w:t xml:space="preserve">existed prior to statutory codification, in the </w:t>
      </w:r>
      <w:r w:rsidRPr="00106A7B">
        <w:rPr>
          <w:rFonts w:ascii="Calibri" w:hAnsi="Calibri" w:cs="Calibri"/>
          <w:i/>
          <w:iCs/>
          <w:sz w:val="22"/>
          <w:szCs w:val="22"/>
        </w:rPr>
        <w:t>Property and Casualty Accounting Practices and Procedures Manual</w:t>
      </w:r>
      <w:r w:rsidRPr="007201CE">
        <w:rPr>
          <w:rFonts w:ascii="Calibri" w:hAnsi="Calibri" w:cs="Calibri"/>
          <w:sz w:val="22"/>
          <w:szCs w:val="22"/>
        </w:rPr>
        <w:t>, Chapter 22, Reinsurance.</w:t>
      </w:r>
      <w:r>
        <w:rPr>
          <w:rFonts w:ascii="Calibri" w:hAnsi="Calibri" w:cs="Calibri"/>
          <w:sz w:val="22"/>
          <w:szCs w:val="22"/>
        </w:rPr>
        <w:t xml:space="preserve"> </w:t>
      </w:r>
      <w:r w:rsidRPr="00B538BF">
        <w:rPr>
          <w:rFonts w:ascii="Calibri" w:hAnsi="Calibri" w:cs="Calibri"/>
          <w:sz w:val="22"/>
          <w:szCs w:val="22"/>
        </w:rPr>
        <w:t>The guidance for</w:t>
      </w:r>
      <w:r>
        <w:rPr>
          <w:rFonts w:ascii="Calibri" w:hAnsi="Calibri" w:cs="Calibri"/>
          <w:sz w:val="22"/>
          <w:szCs w:val="22"/>
        </w:rPr>
        <w:t xml:space="preserve"> </w:t>
      </w:r>
      <w:r w:rsidRPr="00B538BF">
        <w:rPr>
          <w:rFonts w:ascii="Calibri" w:hAnsi="Calibri" w:cs="Calibri"/>
          <w:sz w:val="22"/>
          <w:szCs w:val="22"/>
        </w:rPr>
        <w:t xml:space="preserve">retroactive reinsurance contracts </w:t>
      </w:r>
      <w:r>
        <w:rPr>
          <w:rFonts w:ascii="Calibri" w:hAnsi="Calibri" w:cs="Calibri"/>
          <w:sz w:val="22"/>
          <w:szCs w:val="22"/>
        </w:rPr>
        <w:t xml:space="preserve">was adopted </w:t>
      </w:r>
      <w:r w:rsidRPr="00B538BF">
        <w:rPr>
          <w:rFonts w:ascii="Calibri" w:hAnsi="Calibri" w:cs="Calibri"/>
          <w:sz w:val="22"/>
          <w:szCs w:val="22"/>
        </w:rPr>
        <w:t xml:space="preserve">by the Property Casualty Reinsurance Study Group </w:t>
      </w:r>
      <w:r w:rsidR="00F06D8E">
        <w:rPr>
          <w:rFonts w:ascii="Calibri" w:hAnsi="Calibri" w:cs="Calibri"/>
          <w:sz w:val="22"/>
          <w:szCs w:val="22"/>
        </w:rPr>
        <w:t>on</w:t>
      </w:r>
      <w:r w:rsidRPr="00B538BF">
        <w:rPr>
          <w:rFonts w:ascii="Calibri" w:hAnsi="Calibri" w:cs="Calibri"/>
          <w:sz w:val="22"/>
          <w:szCs w:val="22"/>
        </w:rPr>
        <w:t xml:space="preserve"> December 13, 1995. </w:t>
      </w:r>
      <w:r>
        <w:rPr>
          <w:rFonts w:ascii="Calibri" w:hAnsi="Calibri" w:cs="Calibri"/>
          <w:sz w:val="22"/>
          <w:szCs w:val="22"/>
        </w:rPr>
        <w:t xml:space="preserve">Most of the reinsurance guidance in SSAP No. 62 was adopted as part of the review of </w:t>
      </w:r>
      <w:r w:rsidRPr="00761F97">
        <w:rPr>
          <w:rFonts w:ascii="Calibri" w:hAnsi="Calibri" w:cs="Calibri"/>
          <w:i/>
          <w:iCs/>
          <w:sz w:val="22"/>
          <w:szCs w:val="22"/>
        </w:rPr>
        <w:t>FASB Statement No. 113, Accounting and Reporting for Reinsurance of Short-Duration and Long-Duration Contracts</w:t>
      </w:r>
      <w:r w:rsidRPr="00892055">
        <w:rPr>
          <w:rFonts w:ascii="Calibri" w:hAnsi="Calibri" w:cs="Calibri"/>
          <w:sz w:val="22"/>
          <w:szCs w:val="22"/>
        </w:rPr>
        <w:t xml:space="preserve"> (FAS 113) and</w:t>
      </w:r>
      <w:r>
        <w:rPr>
          <w:rFonts w:ascii="Calibri" w:hAnsi="Calibri" w:cs="Calibri"/>
          <w:sz w:val="22"/>
          <w:szCs w:val="22"/>
        </w:rPr>
        <w:t xml:space="preserve"> a related </w:t>
      </w:r>
      <w:r w:rsidRPr="00761F97">
        <w:rPr>
          <w:rFonts w:ascii="Calibri" w:hAnsi="Calibri" w:cs="Calibri"/>
          <w:i/>
          <w:iCs/>
          <w:sz w:val="22"/>
          <w:szCs w:val="22"/>
        </w:rPr>
        <w:t>Emerging Issues Task Force Issue No. 93-6, Accounting for Multiple-Year Retrospectively Rated Contracts by Ceding and Assuming Enterprises</w:t>
      </w:r>
      <w:r w:rsidRPr="00892055">
        <w:rPr>
          <w:rFonts w:ascii="Calibri" w:hAnsi="Calibri" w:cs="Calibri"/>
          <w:sz w:val="22"/>
          <w:szCs w:val="22"/>
        </w:rPr>
        <w:t xml:space="preserve"> (EITF 93-6)</w:t>
      </w:r>
      <w:r>
        <w:rPr>
          <w:rFonts w:ascii="Calibri" w:hAnsi="Calibri" w:cs="Calibri"/>
          <w:sz w:val="22"/>
          <w:szCs w:val="22"/>
        </w:rPr>
        <w:t>. The exception guidance in SSAP No. 62, paragraph 36.d. w</w:t>
      </w:r>
      <w:r w:rsidRPr="00B538BF">
        <w:rPr>
          <w:rFonts w:ascii="Calibri" w:hAnsi="Calibri" w:cs="Calibri"/>
          <w:sz w:val="22"/>
          <w:szCs w:val="22"/>
        </w:rPr>
        <w:t>as adopted by the membership of the NAIC at the</w:t>
      </w:r>
      <w:r>
        <w:rPr>
          <w:rFonts w:ascii="Calibri" w:hAnsi="Calibri" w:cs="Calibri"/>
          <w:sz w:val="22"/>
          <w:szCs w:val="22"/>
        </w:rPr>
        <w:t xml:space="preserve"> </w:t>
      </w:r>
      <w:r w:rsidRPr="00B538BF">
        <w:rPr>
          <w:rFonts w:ascii="Calibri" w:hAnsi="Calibri" w:cs="Calibri"/>
          <w:sz w:val="22"/>
          <w:szCs w:val="22"/>
        </w:rPr>
        <w:t>March 1996 Plenary Session</w:t>
      </w:r>
      <w:r>
        <w:rPr>
          <w:rFonts w:ascii="Calibri" w:hAnsi="Calibri" w:cs="Calibri"/>
          <w:sz w:val="22"/>
          <w:szCs w:val="22"/>
        </w:rPr>
        <w:t>.</w:t>
      </w:r>
      <w:r w:rsidRPr="003C2A51">
        <w:rPr>
          <w:rFonts w:ascii="Calibri" w:hAnsi="Calibri" w:cs="Calibri"/>
          <w:sz w:val="22"/>
          <w:szCs w:val="22"/>
        </w:rPr>
        <w:t xml:space="preserve"> </w:t>
      </w:r>
      <w:r>
        <w:rPr>
          <w:rFonts w:ascii="Calibri" w:hAnsi="Calibri" w:cs="Calibri"/>
          <w:sz w:val="22"/>
          <w:szCs w:val="22"/>
        </w:rPr>
        <w:t>This same wording was incorporated into SSAP No. 62 with initial statutory codification (see Issue Paper No. 75)</w:t>
      </w:r>
      <w:r w:rsidRPr="00B538BF">
        <w:rPr>
          <w:rFonts w:ascii="Calibri" w:hAnsi="Calibri" w:cs="Calibri"/>
          <w:sz w:val="22"/>
          <w:szCs w:val="22"/>
        </w:rPr>
        <w:t>.</w:t>
      </w:r>
      <w:r>
        <w:rPr>
          <w:rFonts w:ascii="Calibri" w:hAnsi="Calibri" w:cs="Calibri"/>
          <w:sz w:val="22"/>
          <w:szCs w:val="22"/>
        </w:rPr>
        <w:t xml:space="preserve"> The wording has consistently noted 100% common ownership since adoption. </w:t>
      </w:r>
    </w:p>
    <w:p w14:paraId="70104B6B" w14:textId="77777777" w:rsidR="00105F33" w:rsidRPr="00BE00A7" w:rsidRDefault="00105F33" w:rsidP="00336964">
      <w:pPr>
        <w:jc w:val="both"/>
        <w:rPr>
          <w:rFonts w:ascii="Calibri" w:hAnsi="Calibri" w:cs="Calibri"/>
          <w:sz w:val="22"/>
          <w:szCs w:val="22"/>
        </w:rPr>
      </w:pPr>
    </w:p>
    <w:p w14:paraId="2B832226" w14:textId="13678151" w:rsidR="007169E6" w:rsidRDefault="00A06EA9" w:rsidP="007169E6">
      <w:pPr>
        <w:jc w:val="both"/>
        <w:rPr>
          <w:rFonts w:ascii="Calibri" w:hAnsi="Calibri" w:cs="Calibri"/>
          <w:sz w:val="22"/>
          <w:szCs w:val="22"/>
        </w:rPr>
      </w:pPr>
      <w:r>
        <w:rPr>
          <w:rFonts w:ascii="Calibri" w:hAnsi="Calibri" w:cs="Calibri"/>
          <w:sz w:val="22"/>
          <w:szCs w:val="22"/>
        </w:rPr>
        <w:t xml:space="preserve">This </w:t>
      </w:r>
      <w:r w:rsidR="00336964">
        <w:rPr>
          <w:rFonts w:ascii="Calibri" w:hAnsi="Calibri" w:cs="Calibri"/>
          <w:sz w:val="22"/>
          <w:szCs w:val="22"/>
        </w:rPr>
        <w:t xml:space="preserve">exception </w:t>
      </w:r>
      <w:r w:rsidR="00D37576">
        <w:rPr>
          <w:rFonts w:ascii="Calibri" w:hAnsi="Calibri" w:cs="Calibri"/>
          <w:sz w:val="22"/>
          <w:szCs w:val="22"/>
        </w:rPr>
        <w:t xml:space="preserve">allows retroactive </w:t>
      </w:r>
      <w:r w:rsidR="00336964">
        <w:rPr>
          <w:rFonts w:ascii="Calibri" w:hAnsi="Calibri" w:cs="Calibri"/>
          <w:sz w:val="22"/>
          <w:szCs w:val="22"/>
        </w:rPr>
        <w:t>intercompany reinsurance contracts</w:t>
      </w:r>
      <w:r w:rsidR="00336964" w:rsidRPr="00826DDE">
        <w:rPr>
          <w:rFonts w:ascii="Calibri" w:hAnsi="Calibri" w:cs="Calibri"/>
          <w:sz w:val="22"/>
          <w:szCs w:val="22"/>
        </w:rPr>
        <w:t xml:space="preserve"> </w:t>
      </w:r>
      <w:r w:rsidR="00336964">
        <w:rPr>
          <w:rFonts w:ascii="Calibri" w:hAnsi="Calibri" w:cs="Calibri"/>
          <w:sz w:val="22"/>
          <w:szCs w:val="22"/>
        </w:rPr>
        <w:t>covering prior years</w:t>
      </w:r>
      <w:r w:rsidR="006A27D6">
        <w:rPr>
          <w:rFonts w:ascii="Calibri" w:hAnsi="Calibri" w:cs="Calibri"/>
          <w:sz w:val="22"/>
          <w:szCs w:val="22"/>
        </w:rPr>
        <w:t xml:space="preserve"> to be treated as prospective contracts</w:t>
      </w:r>
      <w:r w:rsidR="00336964">
        <w:rPr>
          <w:rFonts w:ascii="Calibri" w:hAnsi="Calibri" w:cs="Calibri"/>
          <w:sz w:val="22"/>
          <w:szCs w:val="22"/>
        </w:rPr>
        <w:t xml:space="preserve">. </w:t>
      </w:r>
      <w:r w:rsidR="00336964" w:rsidRPr="00034EDC">
        <w:rPr>
          <w:rFonts w:ascii="Calibri" w:hAnsi="Calibri" w:cs="Calibri"/>
          <w:sz w:val="22"/>
          <w:szCs w:val="22"/>
        </w:rPr>
        <w:t>Allowing prospective accounting can result in shifting large blocks of prior year business within an insurance group with 100% common control. NAIC</w:t>
      </w:r>
      <w:r w:rsidR="00336964">
        <w:rPr>
          <w:rFonts w:ascii="Calibri" w:hAnsi="Calibri" w:cs="Calibri"/>
          <w:sz w:val="22"/>
          <w:szCs w:val="22"/>
        </w:rPr>
        <w:t xml:space="preserve"> staff</w:t>
      </w:r>
      <w:r>
        <w:rPr>
          <w:rFonts w:ascii="Calibri" w:hAnsi="Calibri" w:cs="Calibri"/>
          <w:sz w:val="22"/>
          <w:szCs w:val="22"/>
        </w:rPr>
        <w:t>’s</w:t>
      </w:r>
      <w:r w:rsidR="00336964">
        <w:rPr>
          <w:rFonts w:ascii="Calibri" w:hAnsi="Calibri" w:cs="Calibri"/>
          <w:sz w:val="22"/>
          <w:szCs w:val="22"/>
        </w:rPr>
        <w:t xml:space="preserve"> perception is </w:t>
      </w:r>
      <w:r>
        <w:rPr>
          <w:rFonts w:ascii="Calibri" w:hAnsi="Calibri" w:cs="Calibri"/>
          <w:sz w:val="22"/>
          <w:szCs w:val="22"/>
        </w:rPr>
        <w:t xml:space="preserve">that </w:t>
      </w:r>
      <w:r w:rsidR="00336964">
        <w:rPr>
          <w:rFonts w:ascii="Calibri" w:hAnsi="Calibri" w:cs="Calibri"/>
          <w:sz w:val="22"/>
          <w:szCs w:val="22"/>
        </w:rPr>
        <w:t>this exception is commonly used both for amendments to intercompany pooling</w:t>
      </w:r>
      <w:r>
        <w:rPr>
          <w:rFonts w:ascii="Calibri" w:hAnsi="Calibri" w:cs="Calibri"/>
          <w:sz w:val="22"/>
          <w:szCs w:val="22"/>
        </w:rPr>
        <w:t>,</w:t>
      </w:r>
      <w:r w:rsidR="00034EDC">
        <w:rPr>
          <w:rFonts w:ascii="Calibri" w:hAnsi="Calibri" w:cs="Calibri"/>
          <w:sz w:val="22"/>
          <w:szCs w:val="22"/>
        </w:rPr>
        <w:t xml:space="preserve"> in</w:t>
      </w:r>
      <w:r w:rsidR="00702BBC">
        <w:rPr>
          <w:rFonts w:ascii="Calibri" w:hAnsi="Calibri" w:cs="Calibri"/>
          <w:sz w:val="22"/>
          <w:szCs w:val="22"/>
        </w:rPr>
        <w:t xml:space="preserve">cluding when new </w:t>
      </w:r>
      <w:r w:rsidR="00702BBC">
        <w:rPr>
          <w:rFonts w:ascii="Calibri" w:hAnsi="Calibri" w:cs="Calibri"/>
          <w:sz w:val="22"/>
          <w:szCs w:val="22"/>
        </w:rPr>
        <w:lastRenderedPageBreak/>
        <w:t>members of a group are added to a pooling agreement;</w:t>
      </w:r>
      <w:r w:rsidR="00336964">
        <w:rPr>
          <w:rFonts w:ascii="Calibri" w:hAnsi="Calibri" w:cs="Calibri"/>
          <w:sz w:val="22"/>
          <w:szCs w:val="22"/>
        </w:rPr>
        <w:t xml:space="preserve"> and to reallocate blocks of </w:t>
      </w:r>
      <w:r w:rsidR="00C877CD">
        <w:rPr>
          <w:rFonts w:ascii="Calibri" w:hAnsi="Calibri" w:cs="Calibri"/>
          <w:sz w:val="22"/>
          <w:szCs w:val="22"/>
        </w:rPr>
        <w:t>prior years</w:t>
      </w:r>
      <w:r w:rsidR="002A67F0">
        <w:rPr>
          <w:rFonts w:ascii="Calibri" w:hAnsi="Calibri" w:cs="Calibri"/>
          <w:sz w:val="22"/>
          <w:szCs w:val="22"/>
        </w:rPr>
        <w:t>’ reserves an</w:t>
      </w:r>
      <w:r w:rsidR="00016331">
        <w:rPr>
          <w:rFonts w:ascii="Calibri" w:hAnsi="Calibri" w:cs="Calibri"/>
          <w:sz w:val="22"/>
          <w:szCs w:val="22"/>
        </w:rPr>
        <w:t>d</w:t>
      </w:r>
      <w:r w:rsidR="002A67F0">
        <w:rPr>
          <w:rFonts w:ascii="Calibri" w:hAnsi="Calibri" w:cs="Calibri"/>
          <w:sz w:val="22"/>
          <w:szCs w:val="22"/>
        </w:rPr>
        <w:t xml:space="preserve"> premiums </w:t>
      </w:r>
      <w:r w:rsidR="00336964">
        <w:rPr>
          <w:rFonts w:ascii="Calibri" w:hAnsi="Calibri" w:cs="Calibri"/>
          <w:sz w:val="22"/>
          <w:szCs w:val="22"/>
        </w:rPr>
        <w:t xml:space="preserve">within a group. Working Group members have </w:t>
      </w:r>
      <w:r w:rsidR="00473556">
        <w:rPr>
          <w:rFonts w:ascii="Calibri" w:hAnsi="Calibri" w:cs="Calibri"/>
          <w:sz w:val="22"/>
          <w:szCs w:val="22"/>
        </w:rPr>
        <w:t xml:space="preserve">informally </w:t>
      </w:r>
      <w:r w:rsidR="00336964">
        <w:rPr>
          <w:rFonts w:ascii="Calibri" w:hAnsi="Calibri" w:cs="Calibri"/>
          <w:sz w:val="22"/>
          <w:szCs w:val="22"/>
        </w:rPr>
        <w:t xml:space="preserve">indicated that while this exception is more permissive than U.S. GAAP, the intercompany reinsurance contracts are subject to regulatory review pursuant to </w:t>
      </w:r>
      <w:r w:rsidR="00336964" w:rsidRPr="00F37460">
        <w:rPr>
          <w:rFonts w:ascii="Calibri" w:hAnsi="Calibri" w:cs="Calibri"/>
          <w:i/>
          <w:iCs/>
          <w:sz w:val="22"/>
          <w:szCs w:val="22"/>
        </w:rPr>
        <w:t>Insurance Holding Company System Regulatory Act</w:t>
      </w:r>
      <w:r w:rsidR="00336964" w:rsidRPr="0001720F">
        <w:rPr>
          <w:rFonts w:ascii="Calibri" w:hAnsi="Calibri" w:cs="Calibri"/>
          <w:sz w:val="22"/>
          <w:szCs w:val="22"/>
        </w:rPr>
        <w:t xml:space="preserve"> (Model #440). Further</w:t>
      </w:r>
      <w:r w:rsidR="00504DCE">
        <w:rPr>
          <w:rFonts w:ascii="Calibri" w:hAnsi="Calibri" w:cs="Calibri"/>
          <w:sz w:val="22"/>
          <w:szCs w:val="22"/>
        </w:rPr>
        <w:t>more,</w:t>
      </w:r>
      <w:r w:rsidR="00336964" w:rsidRPr="0001720F">
        <w:rPr>
          <w:rFonts w:ascii="Calibri" w:hAnsi="Calibri" w:cs="Calibri"/>
          <w:sz w:val="22"/>
          <w:szCs w:val="22"/>
        </w:rPr>
        <w:t xml:space="preserve"> if there is a gain to the ceding entity, SSAP No. 62 paragraph 37 requires a</w:t>
      </w:r>
      <w:r w:rsidR="00C7104B">
        <w:rPr>
          <w:rFonts w:ascii="Calibri" w:hAnsi="Calibri" w:cs="Calibri"/>
          <w:sz w:val="22"/>
          <w:szCs w:val="22"/>
        </w:rPr>
        <w:t xml:space="preserve"> conservative method of </w:t>
      </w:r>
      <w:r w:rsidR="00336964" w:rsidRPr="0001720F">
        <w:rPr>
          <w:rFonts w:ascii="Calibri" w:hAnsi="Calibri" w:cs="Calibri"/>
          <w:sz w:val="22"/>
          <w:szCs w:val="22"/>
        </w:rPr>
        <w:t xml:space="preserve">accounting. </w:t>
      </w:r>
      <w:r w:rsidR="007169E6">
        <w:rPr>
          <w:rFonts w:ascii="Calibri" w:hAnsi="Calibri" w:cs="Calibri"/>
          <w:sz w:val="22"/>
          <w:szCs w:val="22"/>
        </w:rPr>
        <w:t xml:space="preserve">Current informal discussions with Working Group members indicated a willingness to have a public discussion of this overall topic. </w:t>
      </w:r>
    </w:p>
    <w:p w14:paraId="45399006" w14:textId="60C1DEAC" w:rsidR="00051067" w:rsidRDefault="00051067" w:rsidP="00051067">
      <w:pPr>
        <w:jc w:val="both"/>
        <w:rPr>
          <w:rFonts w:ascii="Calibri" w:hAnsi="Calibri" w:cs="Calibri"/>
          <w:b/>
          <w:bCs/>
          <w:sz w:val="22"/>
          <w:szCs w:val="22"/>
          <w:highlight w:val="yellow"/>
        </w:rPr>
      </w:pPr>
    </w:p>
    <w:p w14:paraId="3A848CAC" w14:textId="77777777" w:rsidR="001A438B" w:rsidRPr="00C92AAE" w:rsidRDefault="00051067" w:rsidP="00051067">
      <w:pPr>
        <w:jc w:val="both"/>
        <w:rPr>
          <w:rFonts w:ascii="Calibri" w:hAnsi="Calibri" w:cs="Calibri"/>
          <w:b/>
          <w:bCs/>
          <w:sz w:val="22"/>
          <w:szCs w:val="22"/>
        </w:rPr>
      </w:pPr>
      <w:r w:rsidRPr="00C92AAE">
        <w:rPr>
          <w:rFonts w:ascii="Calibri" w:hAnsi="Calibri" w:cs="Calibri"/>
          <w:b/>
          <w:bCs/>
          <w:sz w:val="22"/>
          <w:szCs w:val="22"/>
        </w:rPr>
        <w:t xml:space="preserve">Risk Transfer Logic </w:t>
      </w:r>
    </w:p>
    <w:p w14:paraId="36FD4B50" w14:textId="75FB44E3" w:rsidR="00051067" w:rsidRPr="00C92AAE" w:rsidRDefault="00011758" w:rsidP="00051067">
      <w:pPr>
        <w:jc w:val="both"/>
        <w:rPr>
          <w:rFonts w:ascii="Calibri" w:hAnsi="Calibri" w:cs="Calibri"/>
          <w:sz w:val="22"/>
          <w:szCs w:val="22"/>
        </w:rPr>
      </w:pPr>
      <w:r>
        <w:rPr>
          <w:rFonts w:ascii="Calibri" w:hAnsi="Calibri" w:cs="Calibri"/>
          <w:sz w:val="22"/>
          <w:szCs w:val="22"/>
        </w:rPr>
        <w:t xml:space="preserve">Current discussion by regulators have </w:t>
      </w:r>
      <w:r w:rsidR="00816DAD" w:rsidRPr="00C92AAE">
        <w:rPr>
          <w:rFonts w:ascii="Calibri" w:hAnsi="Calibri" w:cs="Calibri"/>
          <w:sz w:val="22"/>
          <w:szCs w:val="22"/>
        </w:rPr>
        <w:t>noted that to apply retroactive reinsurance accounting, r</w:t>
      </w:r>
      <w:r w:rsidR="00051067" w:rsidRPr="00C92AAE">
        <w:rPr>
          <w:rFonts w:ascii="Calibri" w:hAnsi="Calibri" w:cs="Calibri"/>
          <w:sz w:val="22"/>
          <w:szCs w:val="22"/>
        </w:rPr>
        <w:t>etroactive reinsurance agreements must transfer risk. If a retroactive reinsurance agreement meets risk</w:t>
      </w:r>
      <w:r w:rsidR="00051067" w:rsidRPr="00C92AAE">
        <w:rPr>
          <w:rFonts w:ascii="Calibri" w:hAnsi="Calibri" w:cs="Calibri"/>
          <w:sz w:val="22"/>
          <w:szCs w:val="22"/>
        </w:rPr>
        <w:noBreakHyphen/>
        <w:t xml:space="preserve">transfer, there must be </w:t>
      </w:r>
      <w:r w:rsidR="008A17A5">
        <w:rPr>
          <w:rFonts w:ascii="Calibri" w:hAnsi="Calibri" w:cs="Calibri"/>
          <w:sz w:val="22"/>
          <w:szCs w:val="22"/>
        </w:rPr>
        <w:t xml:space="preserve">both </w:t>
      </w:r>
      <w:r w:rsidR="00051067" w:rsidRPr="00C92AAE">
        <w:rPr>
          <w:rFonts w:ascii="Calibri" w:hAnsi="Calibri" w:cs="Calibri"/>
          <w:sz w:val="22"/>
          <w:szCs w:val="22"/>
        </w:rPr>
        <w:t xml:space="preserve">a reasonable possibility </w:t>
      </w:r>
      <w:r w:rsidR="00816DAD" w:rsidRPr="00C92AAE">
        <w:rPr>
          <w:rFonts w:ascii="Calibri" w:hAnsi="Calibri" w:cs="Calibri"/>
          <w:sz w:val="22"/>
          <w:szCs w:val="22"/>
        </w:rPr>
        <w:t xml:space="preserve">of </w:t>
      </w:r>
      <w:r w:rsidR="00AA4E29">
        <w:rPr>
          <w:rFonts w:ascii="Calibri" w:hAnsi="Calibri" w:cs="Calibri"/>
          <w:sz w:val="22"/>
          <w:szCs w:val="22"/>
        </w:rPr>
        <w:t xml:space="preserve">a </w:t>
      </w:r>
      <w:r w:rsidR="00051067" w:rsidRPr="00C92AAE">
        <w:rPr>
          <w:rFonts w:ascii="Calibri" w:hAnsi="Calibri" w:cs="Calibri"/>
          <w:sz w:val="22"/>
          <w:szCs w:val="22"/>
        </w:rPr>
        <w:t xml:space="preserve">loss to the reinsurer—and therefore a reasonable possibility of a gain to the ceding company. It is unclear how a ceding company can simultaneously assert that the retroactive reinsurance transfers risk and that no surplus gain will result from the agreement </w:t>
      </w:r>
      <w:r w:rsidR="00816DAD" w:rsidRPr="00C92AAE">
        <w:rPr>
          <w:rFonts w:ascii="Calibri" w:hAnsi="Calibri" w:cs="Calibri"/>
          <w:sz w:val="22"/>
          <w:szCs w:val="22"/>
        </w:rPr>
        <w:t>to</w:t>
      </w:r>
      <w:r w:rsidR="00051067" w:rsidRPr="00C92AAE">
        <w:rPr>
          <w:rFonts w:ascii="Calibri" w:hAnsi="Calibri" w:cs="Calibri"/>
          <w:sz w:val="22"/>
          <w:szCs w:val="22"/>
        </w:rPr>
        <w:t xml:space="preserve"> qualify for the paragraph 36.d. exception. These two positions appear inconsistent.</w:t>
      </w:r>
    </w:p>
    <w:p w14:paraId="6F00D1D5" w14:textId="77777777" w:rsidR="00C92AAE" w:rsidRPr="00C92AAE" w:rsidRDefault="00C92AAE" w:rsidP="00051067">
      <w:pPr>
        <w:jc w:val="both"/>
        <w:rPr>
          <w:rFonts w:ascii="Calibri" w:hAnsi="Calibri" w:cs="Calibri"/>
          <w:b/>
          <w:bCs/>
          <w:sz w:val="22"/>
          <w:szCs w:val="22"/>
        </w:rPr>
      </w:pPr>
      <w:r w:rsidRPr="00C92AAE">
        <w:rPr>
          <w:rFonts w:ascii="Calibri" w:hAnsi="Calibri" w:cs="Calibri"/>
          <w:b/>
          <w:bCs/>
          <w:sz w:val="22"/>
          <w:szCs w:val="22"/>
        </w:rPr>
        <w:t xml:space="preserve"> </w:t>
      </w:r>
    </w:p>
    <w:p w14:paraId="2F89FBB3" w14:textId="47D1DC9E" w:rsidR="00B34E39" w:rsidRPr="00154F9C" w:rsidRDefault="00011758" w:rsidP="0005480C">
      <w:pPr>
        <w:jc w:val="both"/>
        <w:rPr>
          <w:rFonts w:ascii="Calibri" w:hAnsi="Calibri" w:cs="Calibri"/>
          <w:sz w:val="22"/>
          <w:szCs w:val="22"/>
        </w:rPr>
      </w:pPr>
      <w:r w:rsidRPr="00154F9C">
        <w:rPr>
          <w:rFonts w:ascii="Calibri" w:hAnsi="Calibri" w:cs="Calibri"/>
          <w:sz w:val="22"/>
          <w:szCs w:val="22"/>
        </w:rPr>
        <w:t>Regulators have also</w:t>
      </w:r>
      <w:r w:rsidR="00C92AAE" w:rsidRPr="00154F9C">
        <w:rPr>
          <w:rFonts w:ascii="Calibri" w:hAnsi="Calibri" w:cs="Calibri"/>
          <w:sz w:val="22"/>
          <w:szCs w:val="22"/>
        </w:rPr>
        <w:t xml:space="preserve"> noted that it seems</w:t>
      </w:r>
      <w:r w:rsidR="00051067" w:rsidRPr="00154F9C">
        <w:rPr>
          <w:rFonts w:ascii="Calibri" w:hAnsi="Calibri" w:cs="Calibri"/>
          <w:sz w:val="22"/>
          <w:szCs w:val="22"/>
        </w:rPr>
        <w:t xml:space="preserve"> contrary to the stated purpose of retroactive accounting treatment to allow a broad exception for affiliated transactions, which are inherently more susceptible to potential abuse</w:t>
      </w:r>
      <w:r w:rsidR="005B7455" w:rsidRPr="00154F9C">
        <w:rPr>
          <w:rFonts w:ascii="Calibri" w:hAnsi="Calibri" w:cs="Calibri"/>
          <w:sz w:val="22"/>
          <w:szCs w:val="22"/>
        </w:rPr>
        <w:t>.</w:t>
      </w:r>
      <w:r w:rsidR="00F34ACE" w:rsidRPr="00154F9C">
        <w:rPr>
          <w:rFonts w:ascii="Calibri" w:hAnsi="Calibri" w:cs="Calibri"/>
          <w:sz w:val="22"/>
          <w:szCs w:val="22"/>
        </w:rPr>
        <w:t xml:space="preserve"> With retroactive accounting the </w:t>
      </w:r>
      <w:r w:rsidR="0002353A" w:rsidRPr="00154F9C">
        <w:rPr>
          <w:rFonts w:ascii="Calibri" w:hAnsi="Calibri" w:cs="Calibri"/>
          <w:sz w:val="22"/>
          <w:szCs w:val="22"/>
        </w:rPr>
        <w:t xml:space="preserve">ceding company must also complete Note 23F for the life of the agreement while reserves remain outstanding. This provides regulators with greater transparency, including annual fluctuations in development, </w:t>
      </w:r>
      <w:proofErr w:type="spellStart"/>
      <w:r w:rsidR="0002353A" w:rsidRPr="00154F9C">
        <w:rPr>
          <w:rFonts w:ascii="Calibri" w:hAnsi="Calibri" w:cs="Calibri"/>
          <w:sz w:val="22"/>
          <w:szCs w:val="22"/>
        </w:rPr>
        <w:t>recoverables</w:t>
      </w:r>
      <w:proofErr w:type="spellEnd"/>
      <w:r w:rsidR="0002353A" w:rsidRPr="00154F9C">
        <w:rPr>
          <w:rFonts w:ascii="Calibri" w:hAnsi="Calibri" w:cs="Calibri"/>
          <w:sz w:val="22"/>
          <w:szCs w:val="22"/>
        </w:rPr>
        <w:t xml:space="preserve"> on paid losses, over</w:t>
      </w:r>
      <w:r w:rsidR="0002353A" w:rsidRPr="00154F9C">
        <w:rPr>
          <w:rFonts w:ascii="Calibri" w:hAnsi="Calibri" w:cs="Calibri"/>
          <w:sz w:val="22"/>
          <w:szCs w:val="22"/>
        </w:rPr>
        <w:noBreakHyphen/>
        <w:t>90</w:t>
      </w:r>
      <w:r w:rsidR="0002353A" w:rsidRPr="00154F9C">
        <w:rPr>
          <w:rFonts w:ascii="Calibri" w:hAnsi="Calibri" w:cs="Calibri"/>
          <w:sz w:val="22"/>
          <w:szCs w:val="22"/>
        </w:rPr>
        <w:noBreakHyphen/>
        <w:t>day balances, and collateral levels (since retroactive reinsurance does not flow through Schedule F).</w:t>
      </w:r>
      <w:r w:rsidR="0005480C" w:rsidRPr="00154F9C">
        <w:rPr>
          <w:rFonts w:ascii="Calibri" w:hAnsi="Calibri" w:cs="Calibri"/>
          <w:sz w:val="22"/>
          <w:szCs w:val="22"/>
        </w:rPr>
        <w:t xml:space="preserve"> </w:t>
      </w:r>
      <w:r w:rsidR="003C1AA0" w:rsidRPr="00154F9C">
        <w:rPr>
          <w:rFonts w:ascii="Calibri" w:hAnsi="Calibri" w:cs="Calibri"/>
          <w:sz w:val="22"/>
          <w:szCs w:val="22"/>
        </w:rPr>
        <w:t xml:space="preserve">However, there is not a disclosure of retroactive contact which </w:t>
      </w:r>
      <w:proofErr w:type="gramStart"/>
      <w:r w:rsidR="003C1AA0" w:rsidRPr="00154F9C">
        <w:rPr>
          <w:rFonts w:ascii="Calibri" w:hAnsi="Calibri" w:cs="Calibri"/>
          <w:sz w:val="22"/>
          <w:szCs w:val="22"/>
        </w:rPr>
        <w:t>apply</w:t>
      </w:r>
      <w:proofErr w:type="gramEnd"/>
      <w:r w:rsidR="003C1AA0" w:rsidRPr="00154F9C">
        <w:rPr>
          <w:rFonts w:ascii="Calibri" w:hAnsi="Calibri" w:cs="Calibri"/>
          <w:sz w:val="22"/>
          <w:szCs w:val="22"/>
        </w:rPr>
        <w:t xml:space="preserve"> this </w:t>
      </w:r>
      <w:r w:rsidR="00B34E39" w:rsidRPr="00154F9C">
        <w:rPr>
          <w:rFonts w:ascii="Calibri" w:hAnsi="Calibri" w:cs="Calibri"/>
          <w:sz w:val="22"/>
          <w:szCs w:val="22"/>
        </w:rPr>
        <w:t xml:space="preserve">intercompany reinsurance exception. </w:t>
      </w:r>
      <w:r w:rsidRPr="00154F9C">
        <w:rPr>
          <w:rFonts w:ascii="Calibri" w:hAnsi="Calibri" w:cs="Calibri"/>
          <w:sz w:val="22"/>
          <w:szCs w:val="22"/>
        </w:rPr>
        <w:t>Hence,</w:t>
      </w:r>
      <w:r w:rsidR="0097089B" w:rsidRPr="00154F9C">
        <w:rPr>
          <w:rFonts w:ascii="Calibri" w:hAnsi="Calibri" w:cs="Calibri"/>
          <w:sz w:val="22"/>
          <w:szCs w:val="22"/>
        </w:rPr>
        <w:t xml:space="preserve"> it is </w:t>
      </w:r>
      <w:r w:rsidR="00252EFE" w:rsidRPr="00154F9C">
        <w:rPr>
          <w:rFonts w:ascii="Calibri" w:hAnsi="Calibri" w:cs="Calibri"/>
          <w:sz w:val="22"/>
          <w:szCs w:val="22"/>
        </w:rPr>
        <w:t>currently difficult</w:t>
      </w:r>
      <w:r w:rsidR="0097089B" w:rsidRPr="00154F9C">
        <w:rPr>
          <w:rFonts w:ascii="Calibri" w:hAnsi="Calibri" w:cs="Calibri"/>
          <w:sz w:val="22"/>
          <w:szCs w:val="22"/>
        </w:rPr>
        <w:t xml:space="preserve"> to identify use of th</w:t>
      </w:r>
      <w:r w:rsidR="00252EFE" w:rsidRPr="00154F9C">
        <w:rPr>
          <w:rFonts w:ascii="Calibri" w:hAnsi="Calibri" w:cs="Calibri"/>
          <w:sz w:val="22"/>
          <w:szCs w:val="22"/>
        </w:rPr>
        <w:t>is</w:t>
      </w:r>
      <w:r w:rsidR="0097089B" w:rsidRPr="00154F9C">
        <w:rPr>
          <w:rFonts w:ascii="Calibri" w:hAnsi="Calibri" w:cs="Calibri"/>
          <w:sz w:val="22"/>
          <w:szCs w:val="22"/>
        </w:rPr>
        <w:t xml:space="preserve"> reinsurance exception</w:t>
      </w:r>
      <w:r w:rsidR="00252EFE" w:rsidRPr="00154F9C">
        <w:rPr>
          <w:rFonts w:ascii="Calibri" w:hAnsi="Calibri" w:cs="Calibri"/>
          <w:sz w:val="22"/>
          <w:szCs w:val="22"/>
        </w:rPr>
        <w:t xml:space="preserve"> in the annual statement</w:t>
      </w:r>
      <w:r w:rsidR="0097089B" w:rsidRPr="00154F9C">
        <w:rPr>
          <w:rFonts w:ascii="Calibri" w:hAnsi="Calibri" w:cs="Calibri"/>
          <w:sz w:val="22"/>
          <w:szCs w:val="22"/>
        </w:rPr>
        <w:t xml:space="preserve">. </w:t>
      </w:r>
    </w:p>
    <w:p w14:paraId="4E861634" w14:textId="77777777" w:rsidR="00B34E39" w:rsidRPr="00154F9C" w:rsidRDefault="00B34E39" w:rsidP="0005480C">
      <w:pPr>
        <w:jc w:val="both"/>
        <w:rPr>
          <w:rFonts w:ascii="Calibri" w:hAnsi="Calibri" w:cs="Calibri"/>
          <w:sz w:val="22"/>
          <w:szCs w:val="22"/>
        </w:rPr>
      </w:pPr>
    </w:p>
    <w:p w14:paraId="49305D90" w14:textId="778D19D1" w:rsidR="0005480C" w:rsidRPr="00154F9C" w:rsidRDefault="00B34E39" w:rsidP="0005480C">
      <w:pPr>
        <w:jc w:val="both"/>
        <w:rPr>
          <w:rFonts w:ascii="Calibri" w:hAnsi="Calibri" w:cs="Calibri"/>
          <w:sz w:val="22"/>
          <w:szCs w:val="22"/>
        </w:rPr>
      </w:pPr>
      <w:r w:rsidRPr="00154F9C">
        <w:rPr>
          <w:rFonts w:ascii="Calibri" w:hAnsi="Calibri" w:cs="Calibri"/>
          <w:sz w:val="22"/>
          <w:szCs w:val="22"/>
        </w:rPr>
        <w:t>Regulators also noted that l</w:t>
      </w:r>
      <w:r w:rsidR="0005480C" w:rsidRPr="00154F9C">
        <w:rPr>
          <w:rFonts w:ascii="Calibri" w:hAnsi="Calibri" w:cs="Calibri"/>
          <w:sz w:val="22"/>
          <w:szCs w:val="22"/>
        </w:rPr>
        <w:t xml:space="preserve">imiting applicability of </w:t>
      </w:r>
      <w:proofErr w:type="gramStart"/>
      <w:r w:rsidR="0005480C" w:rsidRPr="00154F9C">
        <w:rPr>
          <w:rFonts w:ascii="Calibri" w:hAnsi="Calibri" w:cs="Calibri"/>
          <w:sz w:val="22"/>
          <w:szCs w:val="22"/>
        </w:rPr>
        <w:t>the</w:t>
      </w:r>
      <w:r w:rsidR="005F1E4E" w:rsidRPr="00154F9C">
        <w:rPr>
          <w:rFonts w:ascii="Calibri" w:hAnsi="Calibri" w:cs="Calibri"/>
          <w:sz w:val="22"/>
          <w:szCs w:val="22"/>
        </w:rPr>
        <w:t xml:space="preserve"> SSAP</w:t>
      </w:r>
      <w:proofErr w:type="gramEnd"/>
      <w:r w:rsidR="005F1E4E" w:rsidRPr="00154F9C">
        <w:rPr>
          <w:rFonts w:ascii="Calibri" w:hAnsi="Calibri" w:cs="Calibri"/>
          <w:sz w:val="22"/>
          <w:szCs w:val="22"/>
        </w:rPr>
        <w:t xml:space="preserve"> No. 62, paragraph 36.d.</w:t>
      </w:r>
      <w:r w:rsidR="0005480C" w:rsidRPr="00154F9C">
        <w:rPr>
          <w:rFonts w:ascii="Calibri" w:hAnsi="Calibri" w:cs="Calibri"/>
          <w:sz w:val="22"/>
          <w:szCs w:val="22"/>
        </w:rPr>
        <w:t xml:space="preserve"> exception to only surplus gain at inception puts the focus on the timing of gain recognition, not on whether a transaction will ultimately result in a gain to the ceding company (putting form over substance).</w:t>
      </w:r>
    </w:p>
    <w:p w14:paraId="1099AFA8" w14:textId="77777777" w:rsidR="0002353A" w:rsidRPr="00154F9C" w:rsidRDefault="0002353A" w:rsidP="00336964">
      <w:pPr>
        <w:jc w:val="both"/>
        <w:rPr>
          <w:rFonts w:ascii="Calibri" w:hAnsi="Calibri" w:cs="Calibri"/>
          <w:sz w:val="22"/>
          <w:szCs w:val="22"/>
        </w:rPr>
      </w:pPr>
    </w:p>
    <w:p w14:paraId="166A259E" w14:textId="77777777" w:rsidR="006231FA" w:rsidRPr="00154F9C" w:rsidRDefault="006231FA" w:rsidP="00BD6E36">
      <w:pPr>
        <w:jc w:val="both"/>
        <w:rPr>
          <w:rFonts w:ascii="Calibri" w:hAnsi="Calibri" w:cs="Calibri"/>
          <w:b/>
          <w:bCs/>
          <w:sz w:val="22"/>
          <w:szCs w:val="22"/>
        </w:rPr>
      </w:pPr>
      <w:r w:rsidRPr="00154F9C">
        <w:rPr>
          <w:rFonts w:ascii="Calibri" w:hAnsi="Calibri" w:cs="Calibri"/>
          <w:b/>
          <w:bCs/>
          <w:sz w:val="22"/>
          <w:szCs w:val="22"/>
        </w:rPr>
        <w:t xml:space="preserve">Implications of Paragraph 36.d. Exception </w:t>
      </w:r>
    </w:p>
    <w:p w14:paraId="0A0CF9C7" w14:textId="1023E631" w:rsidR="00BD6E36" w:rsidRPr="00154F9C" w:rsidRDefault="00801646" w:rsidP="00BD6E36">
      <w:pPr>
        <w:jc w:val="both"/>
        <w:rPr>
          <w:rFonts w:ascii="Calibri" w:hAnsi="Calibri" w:cs="Calibri"/>
          <w:sz w:val="22"/>
          <w:szCs w:val="22"/>
        </w:rPr>
      </w:pPr>
      <w:r w:rsidRPr="00154F9C">
        <w:rPr>
          <w:rFonts w:ascii="Calibri" w:hAnsi="Calibri" w:cs="Calibri"/>
          <w:sz w:val="22"/>
          <w:szCs w:val="22"/>
        </w:rPr>
        <w:t xml:space="preserve">Allowing prospective accounting </w:t>
      </w:r>
      <w:r w:rsidR="005F1E4E" w:rsidRPr="00154F9C">
        <w:rPr>
          <w:rFonts w:ascii="Calibri" w:hAnsi="Calibri" w:cs="Calibri"/>
          <w:sz w:val="22"/>
          <w:szCs w:val="22"/>
        </w:rPr>
        <w:t>treatment</w:t>
      </w:r>
      <w:r w:rsidR="00883B6E" w:rsidRPr="00154F9C">
        <w:rPr>
          <w:rFonts w:ascii="Calibri" w:hAnsi="Calibri" w:cs="Calibri"/>
          <w:sz w:val="22"/>
          <w:szCs w:val="22"/>
        </w:rPr>
        <w:t xml:space="preserve"> to intercompany re</w:t>
      </w:r>
      <w:r w:rsidR="008D0899" w:rsidRPr="00154F9C">
        <w:rPr>
          <w:rFonts w:ascii="Calibri" w:hAnsi="Calibri" w:cs="Calibri"/>
          <w:sz w:val="22"/>
          <w:szCs w:val="22"/>
        </w:rPr>
        <w:t xml:space="preserve">insurance </w:t>
      </w:r>
      <w:r w:rsidR="00AC61BD" w:rsidRPr="00154F9C">
        <w:rPr>
          <w:rFonts w:ascii="Calibri" w:hAnsi="Calibri" w:cs="Calibri"/>
          <w:sz w:val="22"/>
          <w:szCs w:val="22"/>
        </w:rPr>
        <w:t>transactions also can impact operational and risk-based capital (RBC)</w:t>
      </w:r>
      <w:r w:rsidR="002A67F0" w:rsidRPr="00154F9C">
        <w:rPr>
          <w:rFonts w:ascii="Calibri" w:hAnsi="Calibri" w:cs="Calibri"/>
          <w:sz w:val="22"/>
          <w:szCs w:val="22"/>
        </w:rPr>
        <w:t xml:space="preserve"> ratios</w:t>
      </w:r>
      <w:r w:rsidR="00AC61BD" w:rsidRPr="00154F9C">
        <w:rPr>
          <w:rFonts w:ascii="Calibri" w:hAnsi="Calibri" w:cs="Calibri"/>
          <w:sz w:val="22"/>
          <w:szCs w:val="22"/>
        </w:rPr>
        <w:t xml:space="preserve"> of the entities within the group</w:t>
      </w:r>
      <w:r w:rsidR="00E05C10" w:rsidRPr="00154F9C">
        <w:rPr>
          <w:rFonts w:ascii="Calibri" w:hAnsi="Calibri" w:cs="Calibri"/>
          <w:sz w:val="22"/>
          <w:szCs w:val="22"/>
        </w:rPr>
        <w:t xml:space="preserve">. </w:t>
      </w:r>
      <w:r w:rsidR="00BD6E36" w:rsidRPr="00154F9C">
        <w:rPr>
          <w:rFonts w:ascii="Calibri" w:hAnsi="Calibri" w:cs="Calibri"/>
          <w:sz w:val="22"/>
          <w:szCs w:val="22"/>
        </w:rPr>
        <w:t xml:space="preserve">If companies are permitted to apply </w:t>
      </w:r>
      <w:proofErr w:type="gramStart"/>
      <w:r w:rsidR="00BD6E36" w:rsidRPr="00154F9C">
        <w:rPr>
          <w:rFonts w:ascii="Calibri" w:hAnsi="Calibri" w:cs="Calibri"/>
          <w:sz w:val="22"/>
          <w:szCs w:val="22"/>
        </w:rPr>
        <w:t>the paragraph</w:t>
      </w:r>
      <w:proofErr w:type="gramEnd"/>
      <w:r w:rsidR="00BD6E36" w:rsidRPr="00154F9C">
        <w:rPr>
          <w:rFonts w:ascii="Calibri" w:hAnsi="Calibri" w:cs="Calibri"/>
          <w:sz w:val="22"/>
          <w:szCs w:val="22"/>
        </w:rPr>
        <w:t xml:space="preserve"> 36.d. exception to treat affiliated</w:t>
      </w:r>
      <w:r w:rsidR="00B34E39" w:rsidRPr="00154F9C">
        <w:rPr>
          <w:rFonts w:ascii="Calibri" w:hAnsi="Calibri" w:cs="Calibri"/>
          <w:sz w:val="22"/>
          <w:szCs w:val="22"/>
        </w:rPr>
        <w:t xml:space="preserve"> loss portfolio transfers</w:t>
      </w:r>
      <w:r w:rsidR="00BD6E36" w:rsidRPr="00154F9C">
        <w:rPr>
          <w:rFonts w:ascii="Calibri" w:hAnsi="Calibri" w:cs="Calibri"/>
          <w:sz w:val="22"/>
          <w:szCs w:val="22"/>
        </w:rPr>
        <w:t xml:space="preserve"> and other retroactive agreements as prospective, they could immediately shift significant amounts of premiums and reserves off the</w:t>
      </w:r>
      <w:r w:rsidR="000571D4" w:rsidRPr="00154F9C">
        <w:rPr>
          <w:rFonts w:ascii="Calibri" w:hAnsi="Calibri" w:cs="Calibri"/>
          <w:sz w:val="22"/>
          <w:szCs w:val="22"/>
        </w:rPr>
        <w:t xml:space="preserve"> ceding entit</w:t>
      </w:r>
      <w:r w:rsidR="00DD1FF6" w:rsidRPr="00154F9C">
        <w:rPr>
          <w:rFonts w:ascii="Calibri" w:hAnsi="Calibri" w:cs="Calibri"/>
          <w:sz w:val="22"/>
          <w:szCs w:val="22"/>
        </w:rPr>
        <w:t xml:space="preserve">y’s </w:t>
      </w:r>
      <w:r w:rsidR="00BD6E36" w:rsidRPr="00154F9C">
        <w:rPr>
          <w:rFonts w:ascii="Calibri" w:hAnsi="Calibri" w:cs="Calibri"/>
          <w:sz w:val="22"/>
          <w:szCs w:val="22"/>
        </w:rPr>
        <w:t xml:space="preserve">statutory financials and Schedule </w:t>
      </w:r>
      <w:r w:rsidR="00245C0E" w:rsidRPr="00154F9C">
        <w:rPr>
          <w:rFonts w:ascii="Calibri" w:hAnsi="Calibri" w:cs="Calibri"/>
          <w:sz w:val="22"/>
          <w:szCs w:val="22"/>
        </w:rPr>
        <w:t xml:space="preserve">P. </w:t>
      </w:r>
      <w:r w:rsidR="00BD6E36" w:rsidRPr="00154F9C">
        <w:rPr>
          <w:rFonts w:ascii="Calibri" w:hAnsi="Calibri" w:cs="Calibri"/>
          <w:sz w:val="22"/>
          <w:szCs w:val="22"/>
        </w:rPr>
        <w:t>This in turn would make it harder to track reserve development over time, since Schedule P Part 2 is presented net of prospective reinsurance</w:t>
      </w:r>
      <w:r w:rsidR="00245C0E" w:rsidRPr="00154F9C">
        <w:rPr>
          <w:rFonts w:ascii="Calibri" w:hAnsi="Calibri" w:cs="Calibri"/>
          <w:sz w:val="22"/>
          <w:szCs w:val="22"/>
        </w:rPr>
        <w:t xml:space="preserve">. </w:t>
      </w:r>
      <w:r w:rsidR="00BD6E36" w:rsidRPr="00154F9C">
        <w:rPr>
          <w:rFonts w:ascii="Calibri" w:hAnsi="Calibri" w:cs="Calibri"/>
          <w:sz w:val="22"/>
          <w:szCs w:val="22"/>
        </w:rPr>
        <w:t xml:space="preserve">More importantly, it </w:t>
      </w:r>
      <w:r w:rsidR="00DD1FF6" w:rsidRPr="00154F9C">
        <w:rPr>
          <w:rFonts w:ascii="Calibri" w:hAnsi="Calibri" w:cs="Calibri"/>
          <w:sz w:val="22"/>
          <w:szCs w:val="22"/>
        </w:rPr>
        <w:t>can</w:t>
      </w:r>
      <w:r w:rsidR="00BD6E36" w:rsidRPr="00154F9C">
        <w:rPr>
          <w:rFonts w:ascii="Calibri" w:hAnsi="Calibri" w:cs="Calibri"/>
          <w:sz w:val="22"/>
          <w:szCs w:val="22"/>
        </w:rPr>
        <w:t xml:space="preserve"> sharply reduce</w:t>
      </w:r>
      <w:r w:rsidR="00F0682E" w:rsidRPr="00154F9C">
        <w:rPr>
          <w:rFonts w:ascii="Calibri" w:hAnsi="Calibri" w:cs="Calibri"/>
          <w:sz w:val="22"/>
          <w:szCs w:val="22"/>
        </w:rPr>
        <w:t xml:space="preserve"> reserves held</w:t>
      </w:r>
      <w:r w:rsidR="00BD6E36" w:rsidRPr="00154F9C">
        <w:rPr>
          <w:rFonts w:ascii="Calibri" w:hAnsi="Calibri" w:cs="Calibri"/>
          <w:sz w:val="22"/>
          <w:szCs w:val="22"/>
        </w:rPr>
        <w:t>, lowering the total RBC requirement instantly</w:t>
      </w:r>
      <w:r w:rsidR="00245C0E" w:rsidRPr="00154F9C">
        <w:rPr>
          <w:rFonts w:ascii="Calibri" w:hAnsi="Calibri" w:cs="Calibri"/>
          <w:sz w:val="22"/>
          <w:szCs w:val="22"/>
        </w:rPr>
        <w:t xml:space="preserve">. </w:t>
      </w:r>
    </w:p>
    <w:p w14:paraId="55D2E002" w14:textId="77777777" w:rsidR="0087642C" w:rsidRDefault="0087642C" w:rsidP="0087642C">
      <w:pPr>
        <w:jc w:val="both"/>
        <w:rPr>
          <w:rFonts w:ascii="Calibri" w:hAnsi="Calibri" w:cs="Calibri"/>
          <w:b/>
          <w:bCs/>
          <w:sz w:val="22"/>
          <w:szCs w:val="22"/>
        </w:rPr>
      </w:pPr>
    </w:p>
    <w:p w14:paraId="5647E515" w14:textId="1D8D6E72" w:rsidR="0087642C" w:rsidRPr="006866B8" w:rsidRDefault="0087642C" w:rsidP="0087642C">
      <w:pPr>
        <w:jc w:val="both"/>
        <w:rPr>
          <w:rFonts w:ascii="Calibri" w:hAnsi="Calibri" w:cs="Calibri"/>
          <w:b/>
          <w:bCs/>
          <w:sz w:val="22"/>
          <w:szCs w:val="22"/>
        </w:rPr>
      </w:pPr>
      <w:r w:rsidRPr="006866B8">
        <w:rPr>
          <w:rFonts w:ascii="Calibri" w:hAnsi="Calibri" w:cs="Calibri"/>
          <w:b/>
          <w:bCs/>
          <w:sz w:val="22"/>
          <w:szCs w:val="22"/>
        </w:rPr>
        <w:t>Disclosure</w:t>
      </w:r>
    </w:p>
    <w:p w14:paraId="1F2C436D" w14:textId="77777777" w:rsidR="0087642C" w:rsidRDefault="0087642C" w:rsidP="0087642C">
      <w:pPr>
        <w:jc w:val="both"/>
        <w:rPr>
          <w:rFonts w:ascii="Calibri" w:hAnsi="Calibri" w:cs="Calibri"/>
          <w:sz w:val="22"/>
          <w:szCs w:val="22"/>
        </w:rPr>
      </w:pPr>
      <w:r w:rsidRPr="00BE00A7">
        <w:rPr>
          <w:rFonts w:ascii="Calibri" w:hAnsi="Calibri" w:cs="Calibri"/>
          <w:sz w:val="22"/>
          <w:szCs w:val="22"/>
        </w:rPr>
        <w:t xml:space="preserve">SSAP No. 62, paragraph </w:t>
      </w:r>
      <w:proofErr w:type="gramStart"/>
      <w:r w:rsidRPr="00BE00A7">
        <w:rPr>
          <w:rFonts w:ascii="Calibri" w:hAnsi="Calibri" w:cs="Calibri"/>
          <w:sz w:val="22"/>
          <w:szCs w:val="22"/>
        </w:rPr>
        <w:t>36</w:t>
      </w:r>
      <w:proofErr w:type="gramEnd"/>
      <w:r w:rsidRPr="00BE00A7">
        <w:rPr>
          <w:rFonts w:ascii="Calibri" w:hAnsi="Calibri" w:cs="Calibri"/>
          <w:sz w:val="22"/>
          <w:szCs w:val="22"/>
        </w:rPr>
        <w:t xml:space="preserve"> contains the following exceptions to retroactive accounting and related disclosures are listed if applicable. </w:t>
      </w:r>
    </w:p>
    <w:p w14:paraId="00237C8D" w14:textId="77777777" w:rsidR="0087642C" w:rsidRPr="00BE00A7" w:rsidRDefault="0087642C" w:rsidP="0087642C">
      <w:pPr>
        <w:jc w:val="both"/>
        <w:rPr>
          <w:rFonts w:ascii="Calibri" w:hAnsi="Calibri" w:cs="Calibri"/>
          <w:sz w:val="22"/>
          <w:szCs w:val="22"/>
        </w:rPr>
      </w:pPr>
    </w:p>
    <w:p w14:paraId="6C6DD96E" w14:textId="77777777" w:rsidR="0087642C" w:rsidRPr="006866B8" w:rsidRDefault="0087642C" w:rsidP="0087642C">
      <w:pPr>
        <w:ind w:left="1438" w:hanging="1035"/>
        <w:jc w:val="both"/>
        <w:rPr>
          <w:rFonts w:ascii="Calibri" w:hAnsi="Calibri" w:cs="Calibri"/>
          <w:sz w:val="22"/>
          <w:szCs w:val="22"/>
        </w:rPr>
      </w:pPr>
      <w:r>
        <w:rPr>
          <w:rFonts w:ascii="Calibri" w:hAnsi="Calibri" w:cs="Calibri"/>
          <w:sz w:val="22"/>
          <w:szCs w:val="22"/>
        </w:rPr>
        <w:t>36a.</w:t>
      </w:r>
      <w:r>
        <w:rPr>
          <w:rFonts w:ascii="Calibri" w:hAnsi="Calibri" w:cs="Calibri"/>
          <w:sz w:val="22"/>
          <w:szCs w:val="22"/>
        </w:rPr>
        <w:tab/>
      </w:r>
      <w:r w:rsidRPr="006866B8">
        <w:rPr>
          <w:rFonts w:ascii="Calibri" w:hAnsi="Calibri" w:cs="Calibri"/>
          <w:sz w:val="22"/>
          <w:szCs w:val="22"/>
        </w:rPr>
        <w:t xml:space="preserve">Structured settlements to pay individual claims (Disclosed in </w:t>
      </w:r>
      <w:r w:rsidRPr="006866B8">
        <w:rPr>
          <w:rFonts w:ascii="Calibri" w:hAnsi="Calibri" w:cs="Calibri"/>
          <w:i/>
          <w:iCs/>
          <w:sz w:val="22"/>
          <w:szCs w:val="22"/>
        </w:rPr>
        <w:t>SSSAP No. 65—Property and Casualty</w:t>
      </w:r>
      <w:r>
        <w:rPr>
          <w:rFonts w:ascii="Calibri" w:hAnsi="Calibri" w:cs="Calibri"/>
          <w:i/>
          <w:iCs/>
          <w:sz w:val="22"/>
          <w:szCs w:val="22"/>
        </w:rPr>
        <w:t xml:space="preserve"> </w:t>
      </w:r>
      <w:r w:rsidRPr="006866B8">
        <w:rPr>
          <w:rFonts w:ascii="Calibri" w:hAnsi="Calibri" w:cs="Calibri"/>
          <w:i/>
          <w:iCs/>
          <w:sz w:val="22"/>
          <w:szCs w:val="22"/>
        </w:rPr>
        <w:t>Contracts</w:t>
      </w:r>
      <w:r w:rsidRPr="006866B8">
        <w:rPr>
          <w:rFonts w:ascii="Calibri" w:hAnsi="Calibri" w:cs="Calibri"/>
          <w:sz w:val="22"/>
          <w:szCs w:val="22"/>
        </w:rPr>
        <w:t>, paragraph 19</w:t>
      </w:r>
    </w:p>
    <w:p w14:paraId="4D3B313F" w14:textId="21BD038B" w:rsidR="0087642C" w:rsidRPr="003413AB" w:rsidRDefault="0087642C" w:rsidP="0087642C">
      <w:pPr>
        <w:ind w:left="1438" w:hanging="1035"/>
        <w:jc w:val="both"/>
        <w:rPr>
          <w:rFonts w:ascii="Calibri" w:hAnsi="Calibri" w:cs="Calibri"/>
          <w:sz w:val="22"/>
          <w:szCs w:val="22"/>
        </w:rPr>
      </w:pPr>
      <w:r>
        <w:rPr>
          <w:rFonts w:ascii="Calibri" w:hAnsi="Calibri" w:cs="Calibri"/>
          <w:sz w:val="22"/>
          <w:szCs w:val="22"/>
        </w:rPr>
        <w:t>36.b.</w:t>
      </w:r>
      <w:r>
        <w:rPr>
          <w:rFonts w:ascii="Calibri" w:hAnsi="Calibri" w:cs="Calibri"/>
          <w:sz w:val="22"/>
          <w:szCs w:val="22"/>
        </w:rPr>
        <w:tab/>
      </w:r>
      <w:proofErr w:type="spellStart"/>
      <w:r w:rsidRPr="003413AB">
        <w:rPr>
          <w:rFonts w:ascii="Calibri" w:hAnsi="Calibri" w:cs="Calibri"/>
          <w:sz w:val="22"/>
          <w:szCs w:val="22"/>
        </w:rPr>
        <w:t>Novations</w:t>
      </w:r>
      <w:proofErr w:type="spellEnd"/>
      <w:r w:rsidRPr="003413AB">
        <w:rPr>
          <w:rFonts w:ascii="Calibri" w:hAnsi="Calibri" w:cs="Calibri"/>
          <w:sz w:val="22"/>
          <w:szCs w:val="22"/>
        </w:rPr>
        <w:t xml:space="preserve"> – no specific </w:t>
      </w:r>
      <w:r w:rsidR="005D7738">
        <w:rPr>
          <w:rFonts w:ascii="Calibri" w:hAnsi="Calibri" w:cs="Calibri"/>
          <w:sz w:val="22"/>
          <w:szCs w:val="22"/>
        </w:rPr>
        <w:t xml:space="preserve">SAP </w:t>
      </w:r>
      <w:r w:rsidRPr="003413AB">
        <w:rPr>
          <w:rFonts w:ascii="Calibri" w:hAnsi="Calibri" w:cs="Calibri"/>
          <w:sz w:val="22"/>
          <w:szCs w:val="22"/>
        </w:rPr>
        <w:t xml:space="preserve">disclosure </w:t>
      </w:r>
      <w:r w:rsidR="00CE0D9E">
        <w:rPr>
          <w:rFonts w:ascii="Calibri" w:hAnsi="Calibri" w:cs="Calibri"/>
          <w:sz w:val="22"/>
          <w:szCs w:val="22"/>
        </w:rPr>
        <w:t xml:space="preserve">but disclosed in Schedule F - Part 2 per </w:t>
      </w:r>
      <w:r w:rsidR="00CE0D9E" w:rsidRPr="004B4B81">
        <w:rPr>
          <w:rFonts w:ascii="Calibri" w:hAnsi="Calibri" w:cs="Calibri"/>
          <w:i/>
          <w:iCs/>
          <w:sz w:val="22"/>
          <w:szCs w:val="22"/>
        </w:rPr>
        <w:t>Annual Statement Instructions</w:t>
      </w:r>
    </w:p>
    <w:p w14:paraId="72DD0F7B" w14:textId="77777777" w:rsidR="0087642C" w:rsidRDefault="0087642C" w:rsidP="00A84EDD">
      <w:pPr>
        <w:ind w:left="1438" w:hanging="1035"/>
        <w:jc w:val="both"/>
        <w:rPr>
          <w:rFonts w:ascii="Calibri" w:hAnsi="Calibri" w:cs="Calibri"/>
          <w:sz w:val="22"/>
          <w:szCs w:val="22"/>
        </w:rPr>
      </w:pPr>
      <w:r>
        <w:rPr>
          <w:rFonts w:ascii="Calibri" w:hAnsi="Calibri" w:cs="Calibri"/>
          <w:sz w:val="22"/>
          <w:szCs w:val="22"/>
        </w:rPr>
        <w:t>36.c.</w:t>
      </w:r>
      <w:r>
        <w:rPr>
          <w:rFonts w:ascii="Calibri" w:hAnsi="Calibri" w:cs="Calibri"/>
          <w:sz w:val="22"/>
          <w:szCs w:val="22"/>
        </w:rPr>
        <w:tab/>
      </w:r>
      <w:r w:rsidRPr="00BE00A7">
        <w:rPr>
          <w:rFonts w:ascii="Calibri" w:hAnsi="Calibri" w:cs="Calibri"/>
          <w:sz w:val="22"/>
          <w:szCs w:val="22"/>
        </w:rPr>
        <w:t xml:space="preserve">Termination of, or reduction in participation in, reinsurance treaties - disclosed in SSAP No. 62, paragraph 109). </w:t>
      </w:r>
    </w:p>
    <w:p w14:paraId="25A7DA78" w14:textId="76575F2A" w:rsidR="0087642C" w:rsidRPr="0087642C" w:rsidRDefault="0087642C" w:rsidP="00A84EDD">
      <w:pPr>
        <w:ind w:left="1438" w:hanging="1035"/>
        <w:jc w:val="both"/>
        <w:rPr>
          <w:rFonts w:ascii="Calibri" w:hAnsi="Calibri" w:cs="Calibri"/>
          <w:sz w:val="22"/>
          <w:szCs w:val="22"/>
        </w:rPr>
      </w:pPr>
      <w:r>
        <w:rPr>
          <w:rFonts w:ascii="Calibri" w:hAnsi="Calibri" w:cs="Calibri"/>
          <w:sz w:val="22"/>
          <w:szCs w:val="22"/>
        </w:rPr>
        <w:lastRenderedPageBreak/>
        <w:t>36.d.</w:t>
      </w:r>
      <w:r>
        <w:rPr>
          <w:rFonts w:ascii="Calibri" w:hAnsi="Calibri" w:cs="Calibri"/>
          <w:sz w:val="22"/>
          <w:szCs w:val="22"/>
        </w:rPr>
        <w:tab/>
      </w:r>
      <w:r w:rsidRPr="0087642C">
        <w:rPr>
          <w:rFonts w:ascii="Calibri" w:hAnsi="Calibri" w:cs="Calibri"/>
          <w:sz w:val="22"/>
          <w:szCs w:val="22"/>
        </w:rPr>
        <w:t>Intercompany reinsurance agreements with 100%</w:t>
      </w:r>
      <w:r w:rsidR="007169E6">
        <w:rPr>
          <w:rFonts w:ascii="Calibri" w:hAnsi="Calibri" w:cs="Calibri"/>
          <w:sz w:val="22"/>
          <w:szCs w:val="22"/>
        </w:rPr>
        <w:t xml:space="preserve"> </w:t>
      </w:r>
      <w:r w:rsidRPr="0087642C">
        <w:rPr>
          <w:rFonts w:ascii="Calibri" w:hAnsi="Calibri" w:cs="Calibri"/>
          <w:sz w:val="22"/>
          <w:szCs w:val="22"/>
        </w:rPr>
        <w:t>ultimate controlling person (no gain in surplus) to the</w:t>
      </w:r>
      <w:r w:rsidR="007169E6">
        <w:rPr>
          <w:rFonts w:ascii="Calibri" w:hAnsi="Calibri" w:cs="Calibri"/>
          <w:sz w:val="22"/>
          <w:szCs w:val="22"/>
        </w:rPr>
        <w:t xml:space="preserve"> </w:t>
      </w:r>
      <w:r w:rsidRPr="0087642C">
        <w:rPr>
          <w:rFonts w:ascii="Calibri" w:hAnsi="Calibri" w:cs="Calibri"/>
          <w:sz w:val="22"/>
          <w:szCs w:val="22"/>
        </w:rPr>
        <w:t xml:space="preserve">ceding entity) – no specific disclosure; </w:t>
      </w:r>
    </w:p>
    <w:p w14:paraId="2115F5CB" w14:textId="77777777" w:rsidR="00191802" w:rsidRPr="000E547A" w:rsidRDefault="0087642C" w:rsidP="00191802">
      <w:pPr>
        <w:ind w:left="1438" w:hanging="1035"/>
        <w:jc w:val="both"/>
        <w:rPr>
          <w:rFonts w:asciiTheme="minorHAnsi" w:hAnsiTheme="minorHAnsi" w:cstheme="minorHAnsi"/>
          <w:bCs/>
          <w:sz w:val="22"/>
          <w:szCs w:val="22"/>
        </w:rPr>
      </w:pPr>
      <w:r>
        <w:rPr>
          <w:rFonts w:ascii="Calibri" w:hAnsi="Calibri" w:cs="Calibri"/>
          <w:sz w:val="22"/>
          <w:szCs w:val="22"/>
        </w:rPr>
        <w:t>36.e.</w:t>
      </w:r>
      <w:r>
        <w:rPr>
          <w:rFonts w:ascii="Calibri" w:hAnsi="Calibri" w:cs="Calibri"/>
          <w:sz w:val="22"/>
          <w:szCs w:val="22"/>
        </w:rPr>
        <w:tab/>
      </w:r>
      <w:r w:rsidRPr="00BE00A7">
        <w:rPr>
          <w:rFonts w:ascii="Calibri" w:hAnsi="Calibri" w:cs="Calibri"/>
          <w:sz w:val="22"/>
          <w:szCs w:val="22"/>
        </w:rPr>
        <w:t xml:space="preserve">Reinsurance/retrocession agreements that meet the criteria of property/casualty run-off </w:t>
      </w:r>
      <w:r w:rsidRPr="000E547A">
        <w:rPr>
          <w:rFonts w:ascii="Calibri" w:hAnsi="Calibri" w:cs="Calibri"/>
          <w:sz w:val="22"/>
          <w:szCs w:val="22"/>
        </w:rPr>
        <w:t>agreements</w:t>
      </w:r>
      <w:r w:rsidR="007169E6" w:rsidRPr="000E547A">
        <w:rPr>
          <w:rFonts w:ascii="Calibri" w:hAnsi="Calibri" w:cs="Calibri"/>
          <w:sz w:val="22"/>
          <w:szCs w:val="22"/>
        </w:rPr>
        <w:t xml:space="preserve"> </w:t>
      </w:r>
      <w:r w:rsidRPr="000E547A">
        <w:rPr>
          <w:rFonts w:ascii="Calibri" w:hAnsi="Calibri" w:cs="Calibri"/>
          <w:sz w:val="22"/>
          <w:szCs w:val="22"/>
        </w:rPr>
        <w:t>disclosed in SSAP No. 62, paragraphs 114-119.</w:t>
      </w:r>
    </w:p>
    <w:p w14:paraId="5E6BFA5D" w14:textId="77777777" w:rsidR="00191802" w:rsidRPr="000E547A" w:rsidRDefault="00191802" w:rsidP="00191802">
      <w:pPr>
        <w:ind w:left="1438" w:hanging="1035"/>
        <w:jc w:val="both"/>
        <w:rPr>
          <w:rFonts w:asciiTheme="minorHAnsi" w:hAnsiTheme="minorHAnsi" w:cstheme="minorHAnsi"/>
          <w:bCs/>
          <w:sz w:val="22"/>
          <w:szCs w:val="22"/>
        </w:rPr>
      </w:pPr>
    </w:p>
    <w:p w14:paraId="6C6B67AF" w14:textId="628333ED" w:rsidR="002A1316" w:rsidRPr="000E547A" w:rsidRDefault="002A1316" w:rsidP="00191802">
      <w:pPr>
        <w:ind w:left="1438" w:hanging="1035"/>
        <w:jc w:val="both"/>
        <w:rPr>
          <w:rFonts w:asciiTheme="minorHAnsi" w:hAnsiTheme="minorHAnsi" w:cstheme="minorHAnsi"/>
          <w:b/>
          <w:sz w:val="22"/>
          <w:szCs w:val="22"/>
        </w:rPr>
      </w:pPr>
      <w:r w:rsidRPr="000E547A">
        <w:rPr>
          <w:rFonts w:asciiTheme="minorHAnsi" w:hAnsiTheme="minorHAnsi" w:cstheme="minorHAnsi"/>
          <w:sz w:val="22"/>
          <w:szCs w:val="22"/>
        </w:rPr>
        <w:t>Existing Authoritative Literature:</w:t>
      </w:r>
    </w:p>
    <w:p w14:paraId="1A69232E" w14:textId="77777777" w:rsidR="00E043C4" w:rsidRPr="000E547A" w:rsidRDefault="00E043C4" w:rsidP="00B30CA0">
      <w:pPr>
        <w:pStyle w:val="BodyText2"/>
        <w:rPr>
          <w:rFonts w:asciiTheme="minorHAnsi" w:hAnsiTheme="minorHAnsi" w:cstheme="minorHAnsi"/>
          <w:bCs w:val="0"/>
          <w:szCs w:val="22"/>
        </w:rPr>
      </w:pPr>
    </w:p>
    <w:p w14:paraId="6F758E25" w14:textId="35427BFE" w:rsidR="004E2BB9" w:rsidRPr="000E547A" w:rsidRDefault="00531547" w:rsidP="00C17CD5">
      <w:pPr>
        <w:pStyle w:val="BodyText2"/>
        <w:ind w:left="720"/>
        <w:rPr>
          <w:rFonts w:asciiTheme="minorHAnsi" w:hAnsiTheme="minorHAnsi" w:cstheme="minorHAnsi"/>
          <w:b w:val="0"/>
          <w:bCs w:val="0"/>
          <w:i/>
          <w:iCs/>
          <w:szCs w:val="22"/>
        </w:rPr>
      </w:pPr>
      <w:r w:rsidRPr="000E547A">
        <w:rPr>
          <w:rFonts w:asciiTheme="minorHAnsi" w:hAnsiTheme="minorHAnsi" w:cstheme="minorHAnsi"/>
          <w:b w:val="0"/>
          <w:bCs w:val="0"/>
          <w:szCs w:val="22"/>
        </w:rPr>
        <w:t xml:space="preserve"> </w:t>
      </w:r>
      <w:r w:rsidRPr="000E547A">
        <w:rPr>
          <w:rFonts w:asciiTheme="minorHAnsi" w:hAnsiTheme="minorHAnsi" w:cstheme="minorHAnsi"/>
          <w:b w:val="0"/>
          <w:bCs w:val="0"/>
          <w:i/>
          <w:iCs/>
          <w:szCs w:val="22"/>
        </w:rPr>
        <w:t>SSAP No. 62</w:t>
      </w:r>
      <w:r w:rsidR="00F42C84" w:rsidRPr="000E547A">
        <w:rPr>
          <w:rFonts w:asciiTheme="minorHAnsi" w:hAnsiTheme="minorHAnsi" w:cstheme="minorHAnsi"/>
          <w:b w:val="0"/>
          <w:bCs w:val="0"/>
          <w:i/>
          <w:iCs/>
          <w:szCs w:val="22"/>
        </w:rPr>
        <w:t>—Property and Casualty Rein</w:t>
      </w:r>
      <w:r w:rsidR="007A2E35" w:rsidRPr="000E547A">
        <w:rPr>
          <w:rFonts w:asciiTheme="minorHAnsi" w:hAnsiTheme="minorHAnsi" w:cstheme="minorHAnsi"/>
          <w:b w:val="0"/>
          <w:bCs w:val="0"/>
          <w:i/>
          <w:iCs/>
          <w:szCs w:val="22"/>
        </w:rPr>
        <w:t>surance</w:t>
      </w:r>
    </w:p>
    <w:p w14:paraId="25DAB5A3" w14:textId="77777777" w:rsidR="00C700CB" w:rsidRPr="000E547A" w:rsidRDefault="00C700CB" w:rsidP="00C17CD5">
      <w:pPr>
        <w:pStyle w:val="BodyText2"/>
        <w:ind w:left="720"/>
        <w:rPr>
          <w:rFonts w:asciiTheme="minorHAnsi" w:hAnsiTheme="minorHAnsi" w:cstheme="minorHAnsi"/>
          <w:b w:val="0"/>
          <w:bCs w:val="0"/>
          <w:i/>
          <w:iCs/>
          <w:szCs w:val="22"/>
        </w:rPr>
      </w:pPr>
    </w:p>
    <w:p w14:paraId="4EAB562D" w14:textId="242FBAC3" w:rsidR="00F32FF0" w:rsidRDefault="00F32FF0" w:rsidP="00C17CD5">
      <w:pPr>
        <w:autoSpaceDE w:val="0"/>
        <w:autoSpaceDN w:val="0"/>
        <w:adjustRightInd w:val="0"/>
        <w:ind w:left="720"/>
        <w:jc w:val="both"/>
        <w:rPr>
          <w:rFonts w:ascii="Calibri" w:hAnsi="Calibri" w:cs="Calibri"/>
          <w:sz w:val="22"/>
          <w:szCs w:val="22"/>
        </w:rPr>
      </w:pPr>
      <w:r>
        <w:rPr>
          <w:rFonts w:ascii="Calibri" w:hAnsi="Calibri" w:cs="Calibri"/>
          <w:sz w:val="22"/>
          <w:szCs w:val="22"/>
        </w:rPr>
        <w:t>26</w:t>
      </w:r>
      <w:r w:rsidR="00476FD9">
        <w:rPr>
          <w:rFonts w:ascii="Calibri" w:hAnsi="Calibri" w:cs="Calibri"/>
          <w:sz w:val="22"/>
          <w:szCs w:val="22"/>
        </w:rPr>
        <w:t>.</w:t>
      </w:r>
      <w:r w:rsidR="00476FD9">
        <w:rPr>
          <w:rFonts w:ascii="Calibri" w:hAnsi="Calibri" w:cs="Calibri"/>
          <w:sz w:val="22"/>
          <w:szCs w:val="22"/>
        </w:rPr>
        <w:tab/>
      </w:r>
      <w:r>
        <w:rPr>
          <w:rFonts w:ascii="Calibri" w:hAnsi="Calibri" w:cs="Calibri"/>
          <w:sz w:val="22"/>
          <w:szCs w:val="22"/>
        </w:rPr>
        <w:t>Prospective reinsurance is defined as reinsurance in which a reinsurer agrees to reimburse a</w:t>
      </w:r>
      <w:r w:rsidR="00476FD9">
        <w:rPr>
          <w:rFonts w:ascii="Calibri" w:hAnsi="Calibri" w:cs="Calibri"/>
          <w:sz w:val="22"/>
          <w:szCs w:val="22"/>
        </w:rPr>
        <w:t xml:space="preserve"> </w:t>
      </w:r>
      <w:r>
        <w:rPr>
          <w:rFonts w:ascii="Calibri" w:hAnsi="Calibri" w:cs="Calibri"/>
          <w:sz w:val="22"/>
          <w:szCs w:val="22"/>
        </w:rPr>
        <w:t xml:space="preserve">ceding entity for losses that may be incurred </w:t>
      </w:r>
      <w:proofErr w:type="gramStart"/>
      <w:r>
        <w:rPr>
          <w:rFonts w:ascii="Calibri" w:hAnsi="Calibri" w:cs="Calibri"/>
          <w:sz w:val="22"/>
          <w:szCs w:val="22"/>
        </w:rPr>
        <w:t>as a result of</w:t>
      </w:r>
      <w:proofErr w:type="gramEnd"/>
      <w:r>
        <w:rPr>
          <w:rFonts w:ascii="Calibri" w:hAnsi="Calibri" w:cs="Calibri"/>
          <w:sz w:val="22"/>
          <w:szCs w:val="22"/>
        </w:rPr>
        <w:t xml:space="preserve"> future insurable events covered under contracts</w:t>
      </w:r>
      <w:r w:rsidR="00476FD9">
        <w:rPr>
          <w:rFonts w:ascii="Calibri" w:hAnsi="Calibri" w:cs="Calibri"/>
          <w:sz w:val="22"/>
          <w:szCs w:val="22"/>
        </w:rPr>
        <w:t xml:space="preserve"> </w:t>
      </w:r>
      <w:r>
        <w:rPr>
          <w:rFonts w:ascii="Calibri" w:hAnsi="Calibri" w:cs="Calibri"/>
          <w:sz w:val="22"/>
          <w:szCs w:val="22"/>
        </w:rPr>
        <w:t>subject to the reinsurance. Retroactive reinsurance is defined as reinsurance in which a reinsurer agrees</w:t>
      </w:r>
      <w:r w:rsidR="00476FD9">
        <w:rPr>
          <w:rFonts w:ascii="Calibri" w:hAnsi="Calibri" w:cs="Calibri"/>
          <w:sz w:val="22"/>
          <w:szCs w:val="22"/>
        </w:rPr>
        <w:t xml:space="preserve"> </w:t>
      </w:r>
      <w:r>
        <w:rPr>
          <w:rFonts w:ascii="Calibri" w:hAnsi="Calibri" w:cs="Calibri"/>
          <w:sz w:val="22"/>
          <w:szCs w:val="22"/>
        </w:rPr>
        <w:t xml:space="preserve">to reimburse a ceding entity for liabilities incurred </w:t>
      </w:r>
      <w:proofErr w:type="gramStart"/>
      <w:r>
        <w:rPr>
          <w:rFonts w:ascii="Calibri" w:hAnsi="Calibri" w:cs="Calibri"/>
          <w:sz w:val="22"/>
          <w:szCs w:val="22"/>
        </w:rPr>
        <w:t>as a result of</w:t>
      </w:r>
      <w:proofErr w:type="gramEnd"/>
      <w:r>
        <w:rPr>
          <w:rFonts w:ascii="Calibri" w:hAnsi="Calibri" w:cs="Calibri"/>
          <w:sz w:val="22"/>
          <w:szCs w:val="22"/>
        </w:rPr>
        <w:t xml:space="preserve"> past insurable events covered under</w:t>
      </w:r>
      <w:r w:rsidR="00476FD9">
        <w:rPr>
          <w:rFonts w:ascii="Calibri" w:hAnsi="Calibri" w:cs="Calibri"/>
          <w:sz w:val="22"/>
          <w:szCs w:val="22"/>
        </w:rPr>
        <w:t xml:space="preserve"> </w:t>
      </w:r>
      <w:r>
        <w:rPr>
          <w:rFonts w:ascii="Calibri" w:hAnsi="Calibri" w:cs="Calibri"/>
          <w:sz w:val="22"/>
          <w:szCs w:val="22"/>
        </w:rPr>
        <w:t>contracts subject to the reinsurance. A reinsurance agreement may include both prospective and</w:t>
      </w:r>
      <w:r w:rsidR="00476FD9">
        <w:rPr>
          <w:rFonts w:ascii="Calibri" w:hAnsi="Calibri" w:cs="Calibri"/>
          <w:sz w:val="22"/>
          <w:szCs w:val="22"/>
        </w:rPr>
        <w:t xml:space="preserve"> </w:t>
      </w:r>
      <w:r>
        <w:rPr>
          <w:rFonts w:ascii="Calibri" w:hAnsi="Calibri" w:cs="Calibri"/>
          <w:sz w:val="22"/>
          <w:szCs w:val="22"/>
        </w:rPr>
        <w:t>retroactive reinsurance provisions.</w:t>
      </w:r>
    </w:p>
    <w:p w14:paraId="1E4659AD" w14:textId="77777777" w:rsidR="00476FD9" w:rsidRDefault="00476FD9" w:rsidP="00C17CD5">
      <w:pPr>
        <w:autoSpaceDE w:val="0"/>
        <w:autoSpaceDN w:val="0"/>
        <w:adjustRightInd w:val="0"/>
        <w:ind w:left="720"/>
        <w:jc w:val="both"/>
        <w:rPr>
          <w:rFonts w:ascii="Calibri" w:hAnsi="Calibri" w:cs="Calibri"/>
          <w:sz w:val="22"/>
          <w:szCs w:val="22"/>
        </w:rPr>
      </w:pPr>
    </w:p>
    <w:p w14:paraId="3DC1B19B" w14:textId="37C1C61A" w:rsidR="00F32FF0" w:rsidRDefault="00F32FF0" w:rsidP="00C17CD5">
      <w:pPr>
        <w:autoSpaceDE w:val="0"/>
        <w:autoSpaceDN w:val="0"/>
        <w:adjustRightInd w:val="0"/>
        <w:ind w:left="720"/>
        <w:jc w:val="both"/>
        <w:rPr>
          <w:rFonts w:ascii="Calibri" w:hAnsi="Calibri" w:cs="Calibri"/>
          <w:b/>
          <w:bCs/>
          <w:sz w:val="22"/>
          <w:szCs w:val="22"/>
        </w:rPr>
      </w:pPr>
      <w:r>
        <w:rPr>
          <w:rFonts w:ascii="Calibri" w:hAnsi="Calibri" w:cs="Calibri"/>
          <w:sz w:val="22"/>
          <w:szCs w:val="22"/>
        </w:rPr>
        <w:t>27</w:t>
      </w:r>
      <w:proofErr w:type="gramStart"/>
      <w:r>
        <w:rPr>
          <w:rFonts w:ascii="Calibri" w:hAnsi="Calibri" w:cs="Calibri"/>
          <w:sz w:val="22"/>
          <w:szCs w:val="22"/>
        </w:rPr>
        <w:t xml:space="preserve">. </w:t>
      </w:r>
      <w:r w:rsidR="00476FD9">
        <w:rPr>
          <w:rFonts w:ascii="Calibri" w:hAnsi="Calibri" w:cs="Calibri"/>
          <w:sz w:val="22"/>
          <w:szCs w:val="22"/>
        </w:rPr>
        <w:tab/>
      </w:r>
      <w:r>
        <w:rPr>
          <w:rFonts w:ascii="Calibri" w:hAnsi="Calibri" w:cs="Calibri"/>
          <w:sz w:val="22"/>
          <w:szCs w:val="22"/>
        </w:rPr>
        <w:t>The</w:t>
      </w:r>
      <w:proofErr w:type="gramEnd"/>
      <w:r>
        <w:rPr>
          <w:rFonts w:ascii="Calibri" w:hAnsi="Calibri" w:cs="Calibri"/>
          <w:sz w:val="22"/>
          <w:szCs w:val="22"/>
        </w:rPr>
        <w:t xml:space="preserve"> distinction between prospective and retroactive reinsurance agreements is based on whether</w:t>
      </w:r>
      <w:r w:rsidR="00476FD9">
        <w:rPr>
          <w:rFonts w:ascii="Calibri" w:hAnsi="Calibri" w:cs="Calibri"/>
          <w:sz w:val="22"/>
          <w:szCs w:val="22"/>
        </w:rPr>
        <w:t xml:space="preserve"> </w:t>
      </w:r>
      <w:r>
        <w:rPr>
          <w:rFonts w:ascii="Calibri" w:hAnsi="Calibri" w:cs="Calibri"/>
          <w:sz w:val="22"/>
          <w:szCs w:val="22"/>
        </w:rPr>
        <w:t>the agreement reinsures future or past insured events covered by the underlying insurance policies. For</w:t>
      </w:r>
      <w:r w:rsidR="00476FD9">
        <w:rPr>
          <w:rFonts w:ascii="Calibri" w:hAnsi="Calibri" w:cs="Calibri"/>
          <w:sz w:val="22"/>
          <w:szCs w:val="22"/>
        </w:rPr>
        <w:t xml:space="preserve"> </w:t>
      </w:r>
      <w:r>
        <w:rPr>
          <w:rFonts w:ascii="Calibri" w:hAnsi="Calibri" w:cs="Calibri"/>
          <w:sz w:val="22"/>
          <w:szCs w:val="22"/>
        </w:rPr>
        <w:t>example, in occurrence-based insurance, the insured event is the occurrence of a loss covered by the</w:t>
      </w:r>
      <w:r w:rsidR="00476FD9">
        <w:rPr>
          <w:rFonts w:ascii="Calibri" w:hAnsi="Calibri" w:cs="Calibri"/>
          <w:sz w:val="22"/>
          <w:szCs w:val="22"/>
        </w:rPr>
        <w:t xml:space="preserve"> </w:t>
      </w:r>
      <w:r>
        <w:rPr>
          <w:rFonts w:ascii="Calibri" w:hAnsi="Calibri" w:cs="Calibri"/>
          <w:sz w:val="22"/>
          <w:szCs w:val="22"/>
        </w:rPr>
        <w:t>insurance contract. In claims-made insurance, the insured event is the reporting to the insurer, within the</w:t>
      </w:r>
      <w:r w:rsidR="00476FD9">
        <w:rPr>
          <w:rFonts w:ascii="Calibri" w:hAnsi="Calibri" w:cs="Calibri"/>
          <w:sz w:val="22"/>
          <w:szCs w:val="22"/>
        </w:rPr>
        <w:t xml:space="preserve"> </w:t>
      </w:r>
      <w:r>
        <w:rPr>
          <w:rFonts w:ascii="Calibri" w:hAnsi="Calibri" w:cs="Calibri"/>
          <w:sz w:val="22"/>
          <w:szCs w:val="22"/>
        </w:rPr>
        <w:t>period specified by the policy, of a claim for a loss covered by the insurance agreement. A claims-made</w:t>
      </w:r>
      <w:r w:rsidR="00476FD9">
        <w:rPr>
          <w:rFonts w:ascii="Calibri" w:hAnsi="Calibri" w:cs="Calibri"/>
          <w:sz w:val="22"/>
          <w:szCs w:val="22"/>
        </w:rPr>
        <w:t xml:space="preserve"> </w:t>
      </w:r>
      <w:r>
        <w:rPr>
          <w:rFonts w:ascii="Calibri" w:hAnsi="Calibri" w:cs="Calibri"/>
          <w:sz w:val="22"/>
          <w:szCs w:val="22"/>
        </w:rPr>
        <w:t xml:space="preserve">reinsurance contract that reinsures claims asserted to the reinsurer in a future period </w:t>
      </w:r>
      <w:proofErr w:type="gramStart"/>
      <w:r>
        <w:rPr>
          <w:rFonts w:ascii="Calibri" w:hAnsi="Calibri" w:cs="Calibri"/>
          <w:sz w:val="22"/>
          <w:szCs w:val="22"/>
        </w:rPr>
        <w:t>as a result of</w:t>
      </w:r>
      <w:proofErr w:type="gramEnd"/>
      <w:r>
        <w:rPr>
          <w:rFonts w:ascii="Calibri" w:hAnsi="Calibri" w:cs="Calibri"/>
          <w:sz w:val="22"/>
          <w:szCs w:val="22"/>
        </w:rPr>
        <w:t xml:space="preserve"> insured</w:t>
      </w:r>
      <w:r w:rsidR="00476FD9">
        <w:rPr>
          <w:rFonts w:ascii="Calibri" w:hAnsi="Calibri" w:cs="Calibri"/>
          <w:sz w:val="22"/>
          <w:szCs w:val="22"/>
        </w:rPr>
        <w:t xml:space="preserve"> </w:t>
      </w:r>
      <w:r>
        <w:rPr>
          <w:rFonts w:ascii="Calibri" w:hAnsi="Calibri" w:cs="Calibri"/>
          <w:sz w:val="22"/>
          <w:szCs w:val="22"/>
        </w:rPr>
        <w:t>events that occurred prior to entering into the reinsurance agreement is a retroactive agreement.</w:t>
      </w:r>
      <w:r w:rsidR="00476FD9">
        <w:rPr>
          <w:rFonts w:ascii="Calibri" w:hAnsi="Calibri" w:cs="Calibri"/>
          <w:sz w:val="22"/>
          <w:szCs w:val="22"/>
        </w:rPr>
        <w:t xml:space="preserve"> </w:t>
      </w:r>
      <w:r>
        <w:rPr>
          <w:rFonts w:ascii="Calibri" w:hAnsi="Calibri" w:cs="Calibri"/>
          <w:sz w:val="22"/>
          <w:szCs w:val="22"/>
        </w:rPr>
        <w:t>(However, a reinsurance agreement that reinsures claims reported to an insurer that are covered under</w:t>
      </w:r>
      <w:r w:rsidR="00476FD9">
        <w:rPr>
          <w:rFonts w:ascii="Calibri" w:hAnsi="Calibri" w:cs="Calibri"/>
          <w:sz w:val="22"/>
          <w:szCs w:val="22"/>
        </w:rPr>
        <w:t xml:space="preserve"> </w:t>
      </w:r>
      <w:r>
        <w:rPr>
          <w:rFonts w:ascii="Calibri" w:hAnsi="Calibri" w:cs="Calibri"/>
          <w:sz w:val="22"/>
          <w:szCs w:val="22"/>
        </w:rPr>
        <w:t>currently effective claims-made insurance policies is a prospective reinsurance agreement.)</w:t>
      </w:r>
    </w:p>
    <w:p w14:paraId="5B8DFB81" w14:textId="77777777" w:rsidR="00F32FF0" w:rsidRDefault="00F32FF0" w:rsidP="00C17CD5">
      <w:pPr>
        <w:kinsoku w:val="0"/>
        <w:overflowPunct w:val="0"/>
        <w:autoSpaceDE w:val="0"/>
        <w:autoSpaceDN w:val="0"/>
        <w:adjustRightInd w:val="0"/>
        <w:spacing w:before="58"/>
        <w:ind w:left="720"/>
        <w:outlineLvl w:val="0"/>
        <w:rPr>
          <w:rFonts w:ascii="Calibri" w:hAnsi="Calibri" w:cs="Calibri"/>
          <w:b/>
          <w:bCs/>
          <w:sz w:val="22"/>
          <w:szCs w:val="22"/>
        </w:rPr>
      </w:pPr>
    </w:p>
    <w:p w14:paraId="723D99B5" w14:textId="4AC7517D" w:rsidR="00403083" w:rsidRPr="00403083" w:rsidRDefault="00403083" w:rsidP="00C17CD5">
      <w:pPr>
        <w:kinsoku w:val="0"/>
        <w:overflowPunct w:val="0"/>
        <w:autoSpaceDE w:val="0"/>
        <w:autoSpaceDN w:val="0"/>
        <w:adjustRightInd w:val="0"/>
        <w:spacing w:before="58"/>
        <w:ind w:left="720"/>
        <w:outlineLvl w:val="0"/>
        <w:rPr>
          <w:rFonts w:ascii="Calibri" w:hAnsi="Calibri" w:cs="Calibri"/>
          <w:b/>
          <w:bCs/>
          <w:sz w:val="22"/>
          <w:szCs w:val="22"/>
        </w:rPr>
      </w:pPr>
      <w:r w:rsidRPr="00403083">
        <w:rPr>
          <w:rFonts w:ascii="Calibri" w:hAnsi="Calibri" w:cs="Calibri"/>
          <w:b/>
          <w:bCs/>
          <w:sz w:val="22"/>
          <w:szCs w:val="22"/>
        </w:rPr>
        <w:t>Accounting for Prospective Reinsurance Agreements</w:t>
      </w:r>
    </w:p>
    <w:p w14:paraId="403EB6AE" w14:textId="77777777" w:rsidR="00403083" w:rsidRPr="00403083" w:rsidRDefault="00403083" w:rsidP="00C17CD5">
      <w:pPr>
        <w:numPr>
          <w:ilvl w:val="0"/>
          <w:numId w:val="31"/>
        </w:numPr>
        <w:tabs>
          <w:tab w:val="left" w:pos="718"/>
        </w:tabs>
        <w:kinsoku w:val="0"/>
        <w:overflowPunct w:val="0"/>
        <w:autoSpaceDE w:val="0"/>
        <w:autoSpaceDN w:val="0"/>
        <w:adjustRightInd w:val="0"/>
        <w:spacing w:before="116"/>
        <w:ind w:left="720" w:right="357" w:firstLine="0"/>
        <w:jc w:val="both"/>
        <w:rPr>
          <w:rFonts w:ascii="Calibri" w:hAnsi="Calibri" w:cs="Calibri"/>
          <w:sz w:val="22"/>
          <w:szCs w:val="22"/>
        </w:rPr>
      </w:pPr>
      <w:r w:rsidRPr="00403083">
        <w:rPr>
          <w:rFonts w:ascii="Calibri" w:hAnsi="Calibri" w:cs="Calibri"/>
          <w:sz w:val="22"/>
          <w:szCs w:val="22"/>
        </w:rPr>
        <w:t>Amounts</w:t>
      </w:r>
      <w:r w:rsidRPr="00403083">
        <w:rPr>
          <w:rFonts w:ascii="Calibri" w:hAnsi="Calibri" w:cs="Calibri"/>
          <w:spacing w:val="15"/>
          <w:sz w:val="22"/>
          <w:szCs w:val="22"/>
        </w:rPr>
        <w:t xml:space="preserve"> </w:t>
      </w:r>
      <w:r w:rsidRPr="00403083">
        <w:rPr>
          <w:rFonts w:ascii="Calibri" w:hAnsi="Calibri" w:cs="Calibri"/>
          <w:sz w:val="22"/>
          <w:szCs w:val="22"/>
        </w:rPr>
        <w:t>paid</w:t>
      </w:r>
      <w:r w:rsidRPr="00403083">
        <w:rPr>
          <w:rFonts w:ascii="Calibri" w:hAnsi="Calibri" w:cs="Calibri"/>
          <w:spacing w:val="13"/>
          <w:sz w:val="22"/>
          <w:szCs w:val="22"/>
        </w:rPr>
        <w:t xml:space="preserve"> </w:t>
      </w:r>
      <w:r w:rsidRPr="00403083">
        <w:rPr>
          <w:rFonts w:ascii="Calibri" w:hAnsi="Calibri" w:cs="Calibri"/>
          <w:sz w:val="22"/>
          <w:szCs w:val="22"/>
        </w:rPr>
        <w:t>for</w:t>
      </w:r>
      <w:r w:rsidRPr="00403083">
        <w:rPr>
          <w:rFonts w:ascii="Calibri" w:hAnsi="Calibri" w:cs="Calibri"/>
          <w:spacing w:val="14"/>
          <w:sz w:val="22"/>
          <w:szCs w:val="22"/>
        </w:rPr>
        <w:t xml:space="preserve"> </w:t>
      </w:r>
      <w:r w:rsidRPr="00403083">
        <w:rPr>
          <w:rFonts w:ascii="Calibri" w:hAnsi="Calibri" w:cs="Calibri"/>
          <w:sz w:val="22"/>
          <w:szCs w:val="22"/>
        </w:rPr>
        <w:t>prospective</w:t>
      </w:r>
      <w:r w:rsidRPr="00403083">
        <w:rPr>
          <w:rFonts w:ascii="Calibri" w:hAnsi="Calibri" w:cs="Calibri"/>
          <w:spacing w:val="14"/>
          <w:sz w:val="22"/>
          <w:szCs w:val="22"/>
        </w:rPr>
        <w:t xml:space="preserve"> </w:t>
      </w:r>
      <w:r w:rsidRPr="00403083">
        <w:rPr>
          <w:rFonts w:ascii="Calibri" w:hAnsi="Calibri" w:cs="Calibri"/>
          <w:sz w:val="22"/>
          <w:szCs w:val="22"/>
        </w:rPr>
        <w:t>reinsurance</w:t>
      </w:r>
      <w:r w:rsidRPr="00403083">
        <w:rPr>
          <w:rFonts w:ascii="Calibri" w:hAnsi="Calibri" w:cs="Calibri"/>
          <w:spacing w:val="15"/>
          <w:sz w:val="22"/>
          <w:szCs w:val="22"/>
        </w:rPr>
        <w:t xml:space="preserve"> </w:t>
      </w:r>
      <w:r w:rsidRPr="00403083">
        <w:rPr>
          <w:rFonts w:ascii="Calibri" w:hAnsi="Calibri" w:cs="Calibri"/>
          <w:sz w:val="22"/>
          <w:szCs w:val="22"/>
        </w:rPr>
        <w:t>that</w:t>
      </w:r>
      <w:r w:rsidRPr="00403083">
        <w:rPr>
          <w:rFonts w:ascii="Calibri" w:hAnsi="Calibri" w:cs="Calibri"/>
          <w:spacing w:val="13"/>
          <w:sz w:val="22"/>
          <w:szCs w:val="22"/>
        </w:rPr>
        <w:t xml:space="preserve"> </w:t>
      </w:r>
      <w:r w:rsidRPr="00403083">
        <w:rPr>
          <w:rFonts w:ascii="Calibri" w:hAnsi="Calibri" w:cs="Calibri"/>
          <w:sz w:val="22"/>
          <w:szCs w:val="22"/>
        </w:rPr>
        <w:t>meet</w:t>
      </w:r>
      <w:r w:rsidRPr="00403083">
        <w:rPr>
          <w:rFonts w:ascii="Calibri" w:hAnsi="Calibri" w:cs="Calibri"/>
          <w:spacing w:val="13"/>
          <w:sz w:val="22"/>
          <w:szCs w:val="22"/>
        </w:rPr>
        <w:t xml:space="preserve"> </w:t>
      </w:r>
      <w:r w:rsidRPr="00403083">
        <w:rPr>
          <w:rFonts w:ascii="Calibri" w:hAnsi="Calibri" w:cs="Calibri"/>
          <w:sz w:val="22"/>
          <w:szCs w:val="22"/>
        </w:rPr>
        <w:t>the</w:t>
      </w:r>
      <w:r w:rsidRPr="00403083">
        <w:rPr>
          <w:rFonts w:ascii="Calibri" w:hAnsi="Calibri" w:cs="Calibri"/>
          <w:spacing w:val="15"/>
          <w:sz w:val="22"/>
          <w:szCs w:val="22"/>
        </w:rPr>
        <w:t xml:space="preserve"> </w:t>
      </w:r>
      <w:r w:rsidRPr="00403083">
        <w:rPr>
          <w:rFonts w:ascii="Calibri" w:hAnsi="Calibri" w:cs="Calibri"/>
          <w:sz w:val="22"/>
          <w:szCs w:val="22"/>
        </w:rPr>
        <w:t>conditions</w:t>
      </w:r>
      <w:r w:rsidRPr="00403083">
        <w:rPr>
          <w:rFonts w:ascii="Calibri" w:hAnsi="Calibri" w:cs="Calibri"/>
          <w:spacing w:val="14"/>
          <w:sz w:val="22"/>
          <w:szCs w:val="22"/>
        </w:rPr>
        <w:t xml:space="preserve"> </w:t>
      </w:r>
      <w:r w:rsidRPr="00403083">
        <w:rPr>
          <w:rFonts w:ascii="Calibri" w:hAnsi="Calibri" w:cs="Calibri"/>
          <w:sz w:val="22"/>
          <w:szCs w:val="22"/>
        </w:rPr>
        <w:t>for</w:t>
      </w:r>
      <w:r w:rsidRPr="00403083">
        <w:rPr>
          <w:rFonts w:ascii="Calibri" w:hAnsi="Calibri" w:cs="Calibri"/>
          <w:spacing w:val="14"/>
          <w:sz w:val="22"/>
          <w:szCs w:val="22"/>
        </w:rPr>
        <w:t xml:space="preserve"> </w:t>
      </w:r>
      <w:r w:rsidRPr="00403083">
        <w:rPr>
          <w:rFonts w:ascii="Calibri" w:hAnsi="Calibri" w:cs="Calibri"/>
          <w:sz w:val="22"/>
          <w:szCs w:val="22"/>
        </w:rPr>
        <w:t>reinsurance</w:t>
      </w:r>
      <w:r w:rsidRPr="00403083">
        <w:rPr>
          <w:rFonts w:ascii="Calibri" w:hAnsi="Calibri" w:cs="Calibri"/>
          <w:spacing w:val="15"/>
          <w:sz w:val="22"/>
          <w:szCs w:val="22"/>
        </w:rPr>
        <w:t xml:space="preserve"> </w:t>
      </w:r>
      <w:r w:rsidRPr="00403083">
        <w:rPr>
          <w:rFonts w:ascii="Calibri" w:hAnsi="Calibri" w:cs="Calibri"/>
          <w:sz w:val="22"/>
          <w:szCs w:val="22"/>
        </w:rPr>
        <w:t>accounting</w:t>
      </w:r>
      <w:r w:rsidRPr="00403083">
        <w:rPr>
          <w:rFonts w:ascii="Calibri" w:hAnsi="Calibri" w:cs="Calibri"/>
          <w:spacing w:val="-1"/>
          <w:sz w:val="22"/>
          <w:szCs w:val="22"/>
        </w:rPr>
        <w:t xml:space="preserve"> </w:t>
      </w:r>
      <w:r w:rsidRPr="00403083">
        <w:rPr>
          <w:rFonts w:ascii="Calibri" w:hAnsi="Calibri" w:cs="Calibri"/>
          <w:sz w:val="22"/>
          <w:szCs w:val="22"/>
        </w:rPr>
        <w:t>shall</w:t>
      </w:r>
      <w:r w:rsidRPr="00403083">
        <w:rPr>
          <w:rFonts w:ascii="Calibri" w:hAnsi="Calibri" w:cs="Calibri"/>
          <w:spacing w:val="-6"/>
          <w:sz w:val="22"/>
          <w:szCs w:val="22"/>
        </w:rPr>
        <w:t xml:space="preserve"> </w:t>
      </w:r>
      <w:r w:rsidRPr="00403083">
        <w:rPr>
          <w:rFonts w:ascii="Calibri" w:hAnsi="Calibri" w:cs="Calibri"/>
          <w:sz w:val="22"/>
          <w:szCs w:val="22"/>
        </w:rPr>
        <w:t>be</w:t>
      </w:r>
      <w:r w:rsidRPr="00403083">
        <w:rPr>
          <w:rFonts w:ascii="Calibri" w:hAnsi="Calibri" w:cs="Calibri"/>
          <w:spacing w:val="-5"/>
          <w:sz w:val="22"/>
          <w:szCs w:val="22"/>
        </w:rPr>
        <w:t xml:space="preserve"> </w:t>
      </w:r>
      <w:r w:rsidRPr="00403083">
        <w:rPr>
          <w:rFonts w:ascii="Calibri" w:hAnsi="Calibri" w:cs="Calibri"/>
          <w:sz w:val="22"/>
          <w:szCs w:val="22"/>
        </w:rPr>
        <w:t>reported</w:t>
      </w:r>
      <w:r w:rsidRPr="00403083">
        <w:rPr>
          <w:rFonts w:ascii="Calibri" w:hAnsi="Calibri" w:cs="Calibri"/>
          <w:spacing w:val="-6"/>
          <w:sz w:val="22"/>
          <w:szCs w:val="22"/>
        </w:rPr>
        <w:t xml:space="preserve"> </w:t>
      </w:r>
      <w:r w:rsidRPr="00403083">
        <w:rPr>
          <w:rFonts w:ascii="Calibri" w:hAnsi="Calibri" w:cs="Calibri"/>
          <w:sz w:val="22"/>
          <w:szCs w:val="22"/>
        </w:rPr>
        <w:t>as</w:t>
      </w:r>
      <w:r w:rsidRPr="00403083">
        <w:rPr>
          <w:rFonts w:ascii="Calibri" w:hAnsi="Calibri" w:cs="Calibri"/>
          <w:spacing w:val="-6"/>
          <w:sz w:val="22"/>
          <w:szCs w:val="22"/>
        </w:rPr>
        <w:t xml:space="preserve"> </w:t>
      </w:r>
      <w:r w:rsidRPr="00403083">
        <w:rPr>
          <w:rFonts w:ascii="Calibri" w:hAnsi="Calibri" w:cs="Calibri"/>
          <w:sz w:val="22"/>
          <w:szCs w:val="22"/>
        </w:rPr>
        <w:t>a</w:t>
      </w:r>
      <w:r w:rsidRPr="00403083">
        <w:rPr>
          <w:rFonts w:ascii="Calibri" w:hAnsi="Calibri" w:cs="Calibri"/>
          <w:spacing w:val="-4"/>
          <w:sz w:val="22"/>
          <w:szCs w:val="22"/>
        </w:rPr>
        <w:t xml:space="preserve"> </w:t>
      </w:r>
      <w:r w:rsidRPr="00403083">
        <w:rPr>
          <w:rFonts w:ascii="Calibri" w:hAnsi="Calibri" w:cs="Calibri"/>
          <w:sz w:val="22"/>
          <w:szCs w:val="22"/>
        </w:rPr>
        <w:t>reduction</w:t>
      </w:r>
      <w:r w:rsidRPr="00403083">
        <w:rPr>
          <w:rFonts w:ascii="Calibri" w:hAnsi="Calibri" w:cs="Calibri"/>
          <w:spacing w:val="-6"/>
          <w:sz w:val="22"/>
          <w:szCs w:val="22"/>
        </w:rPr>
        <w:t xml:space="preserve"> </w:t>
      </w:r>
      <w:r w:rsidRPr="00403083">
        <w:rPr>
          <w:rFonts w:ascii="Calibri" w:hAnsi="Calibri" w:cs="Calibri"/>
          <w:sz w:val="22"/>
          <w:szCs w:val="22"/>
        </w:rPr>
        <w:t>of</w:t>
      </w:r>
      <w:r w:rsidRPr="00403083">
        <w:rPr>
          <w:rFonts w:ascii="Calibri" w:hAnsi="Calibri" w:cs="Calibri"/>
          <w:spacing w:val="-4"/>
          <w:sz w:val="22"/>
          <w:szCs w:val="22"/>
        </w:rPr>
        <w:t xml:space="preserve"> </w:t>
      </w:r>
      <w:r w:rsidRPr="00403083">
        <w:rPr>
          <w:rFonts w:ascii="Calibri" w:hAnsi="Calibri" w:cs="Calibri"/>
          <w:sz w:val="22"/>
          <w:szCs w:val="22"/>
        </w:rPr>
        <w:t>written</w:t>
      </w:r>
      <w:r w:rsidRPr="00403083">
        <w:rPr>
          <w:rFonts w:ascii="Calibri" w:hAnsi="Calibri" w:cs="Calibri"/>
          <w:spacing w:val="-6"/>
          <w:sz w:val="22"/>
          <w:szCs w:val="22"/>
        </w:rPr>
        <w:t xml:space="preserve"> </w:t>
      </w:r>
      <w:r w:rsidRPr="00403083">
        <w:rPr>
          <w:rFonts w:ascii="Calibri" w:hAnsi="Calibri" w:cs="Calibri"/>
          <w:sz w:val="22"/>
          <w:szCs w:val="22"/>
        </w:rPr>
        <w:t>and</w:t>
      </w:r>
      <w:r w:rsidRPr="00403083">
        <w:rPr>
          <w:rFonts w:ascii="Calibri" w:hAnsi="Calibri" w:cs="Calibri"/>
          <w:spacing w:val="-5"/>
          <w:sz w:val="22"/>
          <w:szCs w:val="22"/>
        </w:rPr>
        <w:t xml:space="preserve"> </w:t>
      </w:r>
      <w:r w:rsidRPr="00403083">
        <w:rPr>
          <w:rFonts w:ascii="Calibri" w:hAnsi="Calibri" w:cs="Calibri"/>
          <w:sz w:val="22"/>
          <w:szCs w:val="22"/>
        </w:rPr>
        <w:t>earned</w:t>
      </w:r>
      <w:r w:rsidRPr="00403083">
        <w:rPr>
          <w:rFonts w:ascii="Calibri" w:hAnsi="Calibri" w:cs="Calibri"/>
          <w:spacing w:val="-3"/>
          <w:sz w:val="22"/>
          <w:szCs w:val="22"/>
        </w:rPr>
        <w:t xml:space="preserve"> </w:t>
      </w:r>
      <w:r w:rsidRPr="00403083">
        <w:rPr>
          <w:rFonts w:ascii="Calibri" w:hAnsi="Calibri" w:cs="Calibri"/>
          <w:sz w:val="22"/>
          <w:szCs w:val="22"/>
        </w:rPr>
        <w:t>premiums</w:t>
      </w:r>
      <w:r w:rsidRPr="00403083">
        <w:rPr>
          <w:rFonts w:ascii="Calibri" w:hAnsi="Calibri" w:cs="Calibri"/>
          <w:spacing w:val="-4"/>
          <w:sz w:val="22"/>
          <w:szCs w:val="22"/>
        </w:rPr>
        <w:t xml:space="preserve"> </w:t>
      </w:r>
      <w:r w:rsidRPr="00403083">
        <w:rPr>
          <w:rFonts w:ascii="Calibri" w:hAnsi="Calibri" w:cs="Calibri"/>
          <w:sz w:val="22"/>
          <w:szCs w:val="22"/>
        </w:rPr>
        <w:t>by</w:t>
      </w:r>
      <w:r w:rsidRPr="00403083">
        <w:rPr>
          <w:rFonts w:ascii="Calibri" w:hAnsi="Calibri" w:cs="Calibri"/>
          <w:spacing w:val="-6"/>
          <w:sz w:val="22"/>
          <w:szCs w:val="22"/>
        </w:rPr>
        <w:t xml:space="preserve"> </w:t>
      </w:r>
      <w:r w:rsidRPr="00403083">
        <w:rPr>
          <w:rFonts w:ascii="Calibri" w:hAnsi="Calibri" w:cs="Calibri"/>
          <w:sz w:val="22"/>
          <w:szCs w:val="22"/>
        </w:rPr>
        <w:t>the</w:t>
      </w:r>
      <w:r w:rsidRPr="00403083">
        <w:rPr>
          <w:rFonts w:ascii="Calibri" w:hAnsi="Calibri" w:cs="Calibri"/>
          <w:spacing w:val="-4"/>
          <w:sz w:val="22"/>
          <w:szCs w:val="22"/>
        </w:rPr>
        <w:t xml:space="preserve"> </w:t>
      </w:r>
      <w:r w:rsidRPr="00403083">
        <w:rPr>
          <w:rFonts w:ascii="Calibri" w:hAnsi="Calibri" w:cs="Calibri"/>
          <w:sz w:val="22"/>
          <w:szCs w:val="22"/>
        </w:rPr>
        <w:t>ceding</w:t>
      </w:r>
      <w:r w:rsidRPr="00403083">
        <w:rPr>
          <w:rFonts w:ascii="Calibri" w:hAnsi="Calibri" w:cs="Calibri"/>
          <w:spacing w:val="-5"/>
          <w:sz w:val="22"/>
          <w:szCs w:val="22"/>
        </w:rPr>
        <w:t xml:space="preserve"> </w:t>
      </w:r>
      <w:r w:rsidRPr="00403083">
        <w:rPr>
          <w:rFonts w:ascii="Calibri" w:hAnsi="Calibri" w:cs="Calibri"/>
          <w:sz w:val="22"/>
          <w:szCs w:val="22"/>
        </w:rPr>
        <w:t>entity</w:t>
      </w:r>
      <w:r w:rsidRPr="00403083">
        <w:rPr>
          <w:rFonts w:ascii="Calibri" w:hAnsi="Calibri" w:cs="Calibri"/>
          <w:spacing w:val="-6"/>
          <w:sz w:val="22"/>
          <w:szCs w:val="22"/>
        </w:rPr>
        <w:t xml:space="preserve"> </w:t>
      </w:r>
      <w:r w:rsidRPr="00403083">
        <w:rPr>
          <w:rFonts w:ascii="Calibri" w:hAnsi="Calibri" w:cs="Calibri"/>
          <w:sz w:val="22"/>
          <w:szCs w:val="22"/>
        </w:rPr>
        <w:t>and</w:t>
      </w:r>
      <w:r w:rsidRPr="00403083">
        <w:rPr>
          <w:rFonts w:ascii="Calibri" w:hAnsi="Calibri" w:cs="Calibri"/>
          <w:spacing w:val="-6"/>
          <w:sz w:val="22"/>
          <w:szCs w:val="22"/>
        </w:rPr>
        <w:t xml:space="preserve"> </w:t>
      </w:r>
      <w:r w:rsidRPr="00403083">
        <w:rPr>
          <w:rFonts w:ascii="Calibri" w:hAnsi="Calibri" w:cs="Calibri"/>
          <w:sz w:val="22"/>
          <w:szCs w:val="22"/>
        </w:rPr>
        <w:t>shall</w:t>
      </w:r>
      <w:r w:rsidRPr="00403083">
        <w:rPr>
          <w:rFonts w:ascii="Calibri" w:hAnsi="Calibri" w:cs="Calibri"/>
          <w:spacing w:val="-6"/>
          <w:sz w:val="22"/>
          <w:szCs w:val="22"/>
        </w:rPr>
        <w:t xml:space="preserve"> </w:t>
      </w:r>
      <w:r w:rsidRPr="00403083">
        <w:rPr>
          <w:rFonts w:ascii="Calibri" w:hAnsi="Calibri" w:cs="Calibri"/>
          <w:sz w:val="22"/>
          <w:szCs w:val="22"/>
        </w:rPr>
        <w:t>be</w:t>
      </w:r>
      <w:r w:rsidRPr="00403083">
        <w:rPr>
          <w:rFonts w:ascii="Calibri" w:hAnsi="Calibri" w:cs="Calibri"/>
          <w:spacing w:val="-4"/>
          <w:sz w:val="22"/>
          <w:szCs w:val="22"/>
        </w:rPr>
        <w:t xml:space="preserve"> </w:t>
      </w:r>
      <w:r w:rsidRPr="00403083">
        <w:rPr>
          <w:rFonts w:ascii="Calibri" w:hAnsi="Calibri" w:cs="Calibri"/>
          <w:sz w:val="22"/>
          <w:szCs w:val="22"/>
        </w:rPr>
        <w:t>earned</w:t>
      </w:r>
      <w:r w:rsidRPr="00403083">
        <w:rPr>
          <w:rFonts w:ascii="Calibri" w:hAnsi="Calibri" w:cs="Calibri"/>
          <w:spacing w:val="-1"/>
          <w:sz w:val="22"/>
          <w:szCs w:val="22"/>
        </w:rPr>
        <w:t xml:space="preserve"> </w:t>
      </w:r>
      <w:r w:rsidRPr="00403083">
        <w:rPr>
          <w:rFonts w:ascii="Calibri" w:hAnsi="Calibri" w:cs="Calibri"/>
          <w:sz w:val="22"/>
          <w:szCs w:val="22"/>
        </w:rPr>
        <w:t>over</w:t>
      </w:r>
      <w:r w:rsidRPr="00403083">
        <w:rPr>
          <w:rFonts w:ascii="Calibri" w:hAnsi="Calibri" w:cs="Calibri"/>
          <w:spacing w:val="-1"/>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remaining</w:t>
      </w:r>
      <w:r w:rsidRPr="00403083">
        <w:rPr>
          <w:rFonts w:ascii="Calibri" w:hAnsi="Calibri" w:cs="Calibri"/>
          <w:spacing w:val="-1"/>
          <w:sz w:val="22"/>
          <w:szCs w:val="22"/>
        </w:rPr>
        <w:t xml:space="preserve"> </w:t>
      </w:r>
      <w:r w:rsidRPr="00403083">
        <w:rPr>
          <w:rFonts w:ascii="Calibri" w:hAnsi="Calibri" w:cs="Calibri"/>
          <w:sz w:val="22"/>
          <w:szCs w:val="22"/>
        </w:rPr>
        <w:t>contract</w:t>
      </w:r>
      <w:r w:rsidRPr="00403083">
        <w:rPr>
          <w:rFonts w:ascii="Calibri" w:hAnsi="Calibri" w:cs="Calibri"/>
          <w:spacing w:val="-1"/>
          <w:sz w:val="22"/>
          <w:szCs w:val="22"/>
        </w:rPr>
        <w:t xml:space="preserve"> </w:t>
      </w:r>
      <w:r w:rsidRPr="00403083">
        <w:rPr>
          <w:rFonts w:ascii="Calibri" w:hAnsi="Calibri" w:cs="Calibri"/>
          <w:sz w:val="22"/>
          <w:szCs w:val="22"/>
        </w:rPr>
        <w:t>period</w:t>
      </w:r>
      <w:r w:rsidRPr="00403083">
        <w:rPr>
          <w:rFonts w:ascii="Calibri" w:hAnsi="Calibri" w:cs="Calibri"/>
          <w:spacing w:val="-1"/>
          <w:sz w:val="22"/>
          <w:szCs w:val="22"/>
        </w:rPr>
        <w:t xml:space="preserve"> </w:t>
      </w:r>
      <w:r w:rsidRPr="00403083">
        <w:rPr>
          <w:rFonts w:ascii="Calibri" w:hAnsi="Calibri" w:cs="Calibri"/>
          <w:sz w:val="22"/>
          <w:szCs w:val="22"/>
        </w:rPr>
        <w:t>in</w:t>
      </w:r>
      <w:r w:rsidRPr="00403083">
        <w:rPr>
          <w:rFonts w:ascii="Calibri" w:hAnsi="Calibri" w:cs="Calibri"/>
          <w:spacing w:val="-4"/>
          <w:sz w:val="22"/>
          <w:szCs w:val="22"/>
        </w:rPr>
        <w:t xml:space="preserve"> </w:t>
      </w:r>
      <w:r w:rsidRPr="00403083">
        <w:rPr>
          <w:rFonts w:ascii="Calibri" w:hAnsi="Calibri" w:cs="Calibri"/>
          <w:sz w:val="22"/>
          <w:szCs w:val="22"/>
        </w:rPr>
        <w:t>proportion</w:t>
      </w:r>
      <w:r w:rsidRPr="00403083">
        <w:rPr>
          <w:rFonts w:ascii="Calibri" w:hAnsi="Calibri" w:cs="Calibri"/>
          <w:spacing w:val="-1"/>
          <w:sz w:val="22"/>
          <w:szCs w:val="22"/>
        </w:rPr>
        <w:t xml:space="preserve"> </w:t>
      </w:r>
      <w:r w:rsidRPr="00403083">
        <w:rPr>
          <w:rFonts w:ascii="Calibri" w:hAnsi="Calibri" w:cs="Calibri"/>
          <w:sz w:val="22"/>
          <w:szCs w:val="22"/>
        </w:rPr>
        <w:t>to</w:t>
      </w:r>
      <w:r w:rsidRPr="00403083">
        <w:rPr>
          <w:rFonts w:ascii="Calibri" w:hAnsi="Calibri" w:cs="Calibri"/>
          <w:spacing w:val="-1"/>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amount</w:t>
      </w:r>
      <w:r w:rsidRPr="00403083">
        <w:rPr>
          <w:rFonts w:ascii="Calibri" w:hAnsi="Calibri" w:cs="Calibri"/>
          <w:spacing w:val="-1"/>
          <w:sz w:val="22"/>
          <w:szCs w:val="22"/>
        </w:rPr>
        <w:t xml:space="preserve"> </w:t>
      </w:r>
      <w:r w:rsidRPr="00403083">
        <w:rPr>
          <w:rFonts w:ascii="Calibri" w:hAnsi="Calibri" w:cs="Calibri"/>
          <w:sz w:val="22"/>
          <w:szCs w:val="22"/>
        </w:rPr>
        <w:t>of</w:t>
      </w:r>
      <w:r w:rsidRPr="00403083">
        <w:rPr>
          <w:rFonts w:ascii="Calibri" w:hAnsi="Calibri" w:cs="Calibri"/>
          <w:spacing w:val="-1"/>
          <w:sz w:val="22"/>
          <w:szCs w:val="22"/>
        </w:rPr>
        <w:t xml:space="preserve"> </w:t>
      </w:r>
      <w:r w:rsidRPr="00403083">
        <w:rPr>
          <w:rFonts w:ascii="Calibri" w:hAnsi="Calibri" w:cs="Calibri"/>
          <w:sz w:val="22"/>
          <w:szCs w:val="22"/>
        </w:rPr>
        <w:t>reinsurance protection</w:t>
      </w:r>
      <w:r w:rsidRPr="00403083">
        <w:rPr>
          <w:rFonts w:ascii="Calibri" w:hAnsi="Calibri" w:cs="Calibri"/>
          <w:spacing w:val="-1"/>
          <w:sz w:val="22"/>
          <w:szCs w:val="22"/>
        </w:rPr>
        <w:t xml:space="preserve"> </w:t>
      </w:r>
      <w:r w:rsidRPr="00403083">
        <w:rPr>
          <w:rFonts w:ascii="Calibri" w:hAnsi="Calibri" w:cs="Calibri"/>
          <w:sz w:val="22"/>
          <w:szCs w:val="22"/>
        </w:rPr>
        <w:t>provided</w:t>
      </w:r>
      <w:r w:rsidRPr="00403083">
        <w:rPr>
          <w:rFonts w:ascii="Calibri" w:hAnsi="Calibri" w:cs="Calibri"/>
          <w:spacing w:val="-1"/>
          <w:sz w:val="22"/>
          <w:szCs w:val="22"/>
        </w:rPr>
        <w:t xml:space="preserve"> </w:t>
      </w:r>
      <w:r w:rsidRPr="00403083">
        <w:rPr>
          <w:rFonts w:ascii="Calibri" w:hAnsi="Calibri" w:cs="Calibri"/>
          <w:sz w:val="22"/>
          <w:szCs w:val="22"/>
        </w:rPr>
        <w:t>or, if</w:t>
      </w:r>
      <w:r w:rsidRPr="00403083">
        <w:rPr>
          <w:rFonts w:ascii="Calibri" w:hAnsi="Calibri" w:cs="Calibri"/>
          <w:spacing w:val="-1"/>
          <w:sz w:val="22"/>
          <w:szCs w:val="22"/>
        </w:rPr>
        <w:t xml:space="preserve"> </w:t>
      </w:r>
      <w:r w:rsidRPr="00403083">
        <w:rPr>
          <w:rFonts w:ascii="Calibri" w:hAnsi="Calibri" w:cs="Calibri"/>
          <w:sz w:val="22"/>
          <w:szCs w:val="22"/>
        </w:rPr>
        <w:t>applicable,</w:t>
      </w:r>
      <w:r w:rsidRPr="00403083">
        <w:rPr>
          <w:rFonts w:ascii="Calibri" w:hAnsi="Calibri" w:cs="Calibri"/>
          <w:spacing w:val="40"/>
          <w:sz w:val="22"/>
          <w:szCs w:val="22"/>
        </w:rPr>
        <w:t xml:space="preserve"> </w:t>
      </w:r>
      <w:r w:rsidRPr="00403083">
        <w:rPr>
          <w:rFonts w:ascii="Calibri" w:hAnsi="Calibri" w:cs="Calibri"/>
          <w:sz w:val="22"/>
          <w:szCs w:val="22"/>
        </w:rPr>
        <w:t>until</w:t>
      </w:r>
      <w:r w:rsidRPr="00403083">
        <w:rPr>
          <w:rFonts w:ascii="Calibri" w:hAnsi="Calibri" w:cs="Calibri"/>
          <w:spacing w:val="40"/>
          <w:sz w:val="22"/>
          <w:szCs w:val="22"/>
        </w:rPr>
        <w:t xml:space="preserve"> </w:t>
      </w:r>
      <w:r w:rsidRPr="00403083">
        <w:rPr>
          <w:rFonts w:ascii="Calibri" w:hAnsi="Calibri" w:cs="Calibri"/>
          <w:sz w:val="22"/>
          <w:szCs w:val="22"/>
        </w:rPr>
        <w:t>the</w:t>
      </w:r>
      <w:r w:rsidRPr="00403083">
        <w:rPr>
          <w:rFonts w:ascii="Calibri" w:hAnsi="Calibri" w:cs="Calibri"/>
          <w:spacing w:val="40"/>
          <w:sz w:val="22"/>
          <w:szCs w:val="22"/>
        </w:rPr>
        <w:t xml:space="preserve"> </w:t>
      </w:r>
      <w:r w:rsidRPr="00403083">
        <w:rPr>
          <w:rFonts w:ascii="Calibri" w:hAnsi="Calibri" w:cs="Calibri"/>
          <w:sz w:val="22"/>
          <w:szCs w:val="22"/>
        </w:rPr>
        <w:t>reinsurer’s</w:t>
      </w:r>
      <w:r w:rsidRPr="00403083">
        <w:rPr>
          <w:rFonts w:ascii="Calibri" w:hAnsi="Calibri" w:cs="Calibri"/>
          <w:spacing w:val="40"/>
          <w:sz w:val="22"/>
          <w:szCs w:val="22"/>
        </w:rPr>
        <w:t xml:space="preserve"> </w:t>
      </w:r>
      <w:r w:rsidRPr="00403083">
        <w:rPr>
          <w:rFonts w:ascii="Calibri" w:hAnsi="Calibri" w:cs="Calibri"/>
          <w:sz w:val="22"/>
          <w:szCs w:val="22"/>
        </w:rPr>
        <w:t>maximum</w:t>
      </w:r>
      <w:r w:rsidRPr="00403083">
        <w:rPr>
          <w:rFonts w:ascii="Calibri" w:hAnsi="Calibri" w:cs="Calibri"/>
          <w:spacing w:val="40"/>
          <w:sz w:val="22"/>
          <w:szCs w:val="22"/>
        </w:rPr>
        <w:t xml:space="preserve"> </w:t>
      </w:r>
      <w:r w:rsidRPr="00403083">
        <w:rPr>
          <w:rFonts w:ascii="Calibri" w:hAnsi="Calibri" w:cs="Calibri"/>
          <w:sz w:val="22"/>
          <w:szCs w:val="22"/>
        </w:rPr>
        <w:t>liability</w:t>
      </w:r>
      <w:r w:rsidRPr="00403083">
        <w:rPr>
          <w:rFonts w:ascii="Calibri" w:hAnsi="Calibri" w:cs="Calibri"/>
          <w:spacing w:val="40"/>
          <w:sz w:val="22"/>
          <w:szCs w:val="22"/>
        </w:rPr>
        <w:t xml:space="preserve"> </w:t>
      </w:r>
      <w:r w:rsidRPr="00403083">
        <w:rPr>
          <w:rFonts w:ascii="Calibri" w:hAnsi="Calibri" w:cs="Calibri"/>
          <w:sz w:val="22"/>
          <w:szCs w:val="22"/>
        </w:rPr>
        <w:t>under</w:t>
      </w:r>
      <w:r w:rsidRPr="00403083">
        <w:rPr>
          <w:rFonts w:ascii="Calibri" w:hAnsi="Calibri" w:cs="Calibri"/>
          <w:spacing w:val="40"/>
          <w:sz w:val="22"/>
          <w:szCs w:val="22"/>
        </w:rPr>
        <w:t xml:space="preserve"> </w:t>
      </w:r>
      <w:r w:rsidRPr="00403083">
        <w:rPr>
          <w:rFonts w:ascii="Calibri" w:hAnsi="Calibri" w:cs="Calibri"/>
          <w:sz w:val="22"/>
          <w:szCs w:val="22"/>
        </w:rPr>
        <w:t>the</w:t>
      </w:r>
      <w:r w:rsidRPr="00403083">
        <w:rPr>
          <w:rFonts w:ascii="Calibri" w:hAnsi="Calibri" w:cs="Calibri"/>
          <w:spacing w:val="40"/>
          <w:sz w:val="22"/>
          <w:szCs w:val="22"/>
        </w:rPr>
        <w:t xml:space="preserve"> </w:t>
      </w:r>
      <w:r w:rsidRPr="00403083">
        <w:rPr>
          <w:rFonts w:ascii="Calibri" w:hAnsi="Calibri" w:cs="Calibri"/>
          <w:sz w:val="22"/>
          <w:szCs w:val="22"/>
        </w:rPr>
        <w:t>agreement</w:t>
      </w:r>
      <w:r w:rsidRPr="00403083">
        <w:rPr>
          <w:rFonts w:ascii="Calibri" w:hAnsi="Calibri" w:cs="Calibri"/>
          <w:spacing w:val="40"/>
          <w:sz w:val="22"/>
          <w:szCs w:val="22"/>
        </w:rPr>
        <w:t xml:space="preserve"> </w:t>
      </w:r>
      <w:r w:rsidRPr="00403083">
        <w:rPr>
          <w:rFonts w:ascii="Calibri" w:hAnsi="Calibri" w:cs="Calibri"/>
          <w:sz w:val="22"/>
          <w:szCs w:val="22"/>
        </w:rPr>
        <w:t>has</w:t>
      </w:r>
      <w:r w:rsidRPr="00403083">
        <w:rPr>
          <w:rFonts w:ascii="Calibri" w:hAnsi="Calibri" w:cs="Calibri"/>
          <w:spacing w:val="40"/>
          <w:sz w:val="22"/>
          <w:szCs w:val="22"/>
        </w:rPr>
        <w:t xml:space="preserve"> </w:t>
      </w:r>
      <w:r w:rsidRPr="00403083">
        <w:rPr>
          <w:rFonts w:ascii="Calibri" w:hAnsi="Calibri" w:cs="Calibri"/>
          <w:sz w:val="22"/>
          <w:szCs w:val="22"/>
        </w:rPr>
        <w:t>been</w:t>
      </w:r>
      <w:r w:rsidRPr="00403083">
        <w:rPr>
          <w:rFonts w:ascii="Calibri" w:hAnsi="Calibri" w:cs="Calibri"/>
          <w:spacing w:val="40"/>
          <w:sz w:val="22"/>
          <w:szCs w:val="22"/>
        </w:rPr>
        <w:t xml:space="preserve"> </w:t>
      </w:r>
      <w:r w:rsidRPr="00403083">
        <w:rPr>
          <w:rFonts w:ascii="Calibri" w:hAnsi="Calibri" w:cs="Calibri"/>
          <w:sz w:val="22"/>
          <w:szCs w:val="22"/>
        </w:rPr>
        <w:t>exhausted.</w:t>
      </w:r>
      <w:r w:rsidRPr="00403083">
        <w:rPr>
          <w:rFonts w:ascii="Calibri" w:hAnsi="Calibri" w:cs="Calibri"/>
          <w:spacing w:val="40"/>
          <w:sz w:val="22"/>
          <w:szCs w:val="22"/>
        </w:rPr>
        <w:t xml:space="preserve"> </w:t>
      </w:r>
      <w:r w:rsidRPr="00403083">
        <w:rPr>
          <w:rFonts w:ascii="Calibri" w:hAnsi="Calibri" w:cs="Calibri"/>
          <w:sz w:val="22"/>
          <w:szCs w:val="22"/>
        </w:rPr>
        <w:t>If</w:t>
      </w:r>
      <w:r w:rsidRPr="00403083">
        <w:rPr>
          <w:rFonts w:ascii="Calibri" w:hAnsi="Calibri" w:cs="Calibri"/>
          <w:spacing w:val="40"/>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amounts</w:t>
      </w:r>
      <w:r w:rsidRPr="00403083">
        <w:rPr>
          <w:rFonts w:ascii="Calibri" w:hAnsi="Calibri" w:cs="Calibri"/>
          <w:spacing w:val="-7"/>
          <w:sz w:val="22"/>
          <w:szCs w:val="22"/>
        </w:rPr>
        <w:t xml:space="preserve"> </w:t>
      </w:r>
      <w:r w:rsidRPr="00403083">
        <w:rPr>
          <w:rFonts w:ascii="Calibri" w:hAnsi="Calibri" w:cs="Calibri"/>
          <w:sz w:val="22"/>
          <w:szCs w:val="22"/>
        </w:rPr>
        <w:t>paid</w:t>
      </w:r>
      <w:r w:rsidRPr="00403083">
        <w:rPr>
          <w:rFonts w:ascii="Calibri" w:hAnsi="Calibri" w:cs="Calibri"/>
          <w:spacing w:val="-6"/>
          <w:sz w:val="22"/>
          <w:szCs w:val="22"/>
        </w:rPr>
        <w:t xml:space="preserve"> </w:t>
      </w:r>
      <w:r w:rsidRPr="00403083">
        <w:rPr>
          <w:rFonts w:ascii="Calibri" w:hAnsi="Calibri" w:cs="Calibri"/>
          <w:sz w:val="22"/>
          <w:szCs w:val="22"/>
        </w:rPr>
        <w:t>are</w:t>
      </w:r>
      <w:r w:rsidRPr="00403083">
        <w:rPr>
          <w:rFonts w:ascii="Calibri" w:hAnsi="Calibri" w:cs="Calibri"/>
          <w:spacing w:val="-7"/>
          <w:sz w:val="22"/>
          <w:szCs w:val="22"/>
        </w:rPr>
        <w:t xml:space="preserve"> </w:t>
      </w:r>
      <w:r w:rsidRPr="00403083">
        <w:rPr>
          <w:rFonts w:ascii="Calibri" w:hAnsi="Calibri" w:cs="Calibri"/>
          <w:sz w:val="22"/>
          <w:szCs w:val="22"/>
        </w:rPr>
        <w:t>subject</w:t>
      </w:r>
      <w:r w:rsidRPr="00403083">
        <w:rPr>
          <w:rFonts w:ascii="Calibri" w:hAnsi="Calibri" w:cs="Calibri"/>
          <w:spacing w:val="-7"/>
          <w:sz w:val="22"/>
          <w:szCs w:val="22"/>
        </w:rPr>
        <w:t xml:space="preserve"> </w:t>
      </w:r>
      <w:r w:rsidRPr="00403083">
        <w:rPr>
          <w:rFonts w:ascii="Calibri" w:hAnsi="Calibri" w:cs="Calibri"/>
          <w:sz w:val="22"/>
          <w:szCs w:val="22"/>
        </w:rPr>
        <w:t>to</w:t>
      </w:r>
      <w:r w:rsidRPr="00403083">
        <w:rPr>
          <w:rFonts w:ascii="Calibri" w:hAnsi="Calibri" w:cs="Calibri"/>
          <w:spacing w:val="-7"/>
          <w:sz w:val="22"/>
          <w:szCs w:val="22"/>
        </w:rPr>
        <w:t xml:space="preserve"> </w:t>
      </w:r>
      <w:r w:rsidRPr="00403083">
        <w:rPr>
          <w:rFonts w:ascii="Calibri" w:hAnsi="Calibri" w:cs="Calibri"/>
          <w:sz w:val="22"/>
          <w:szCs w:val="22"/>
        </w:rPr>
        <w:t>adjustment</w:t>
      </w:r>
      <w:r w:rsidRPr="00403083">
        <w:rPr>
          <w:rFonts w:ascii="Calibri" w:hAnsi="Calibri" w:cs="Calibri"/>
          <w:spacing w:val="-6"/>
          <w:sz w:val="22"/>
          <w:szCs w:val="22"/>
        </w:rPr>
        <w:t xml:space="preserve"> </w:t>
      </w:r>
      <w:r w:rsidRPr="00403083">
        <w:rPr>
          <w:rFonts w:ascii="Calibri" w:hAnsi="Calibri" w:cs="Calibri"/>
          <w:sz w:val="22"/>
          <w:szCs w:val="22"/>
        </w:rPr>
        <w:t>and</w:t>
      </w:r>
      <w:r w:rsidRPr="00403083">
        <w:rPr>
          <w:rFonts w:ascii="Calibri" w:hAnsi="Calibri" w:cs="Calibri"/>
          <w:spacing w:val="-7"/>
          <w:sz w:val="22"/>
          <w:szCs w:val="22"/>
        </w:rPr>
        <w:t xml:space="preserve"> </w:t>
      </w:r>
      <w:r w:rsidRPr="00403083">
        <w:rPr>
          <w:rFonts w:ascii="Calibri" w:hAnsi="Calibri" w:cs="Calibri"/>
          <w:sz w:val="22"/>
          <w:szCs w:val="22"/>
        </w:rPr>
        <w:t>can</w:t>
      </w:r>
      <w:r w:rsidRPr="00403083">
        <w:rPr>
          <w:rFonts w:ascii="Calibri" w:hAnsi="Calibri" w:cs="Calibri"/>
          <w:spacing w:val="-6"/>
          <w:sz w:val="22"/>
          <w:szCs w:val="22"/>
        </w:rPr>
        <w:t xml:space="preserve"> </w:t>
      </w:r>
      <w:r w:rsidRPr="00403083">
        <w:rPr>
          <w:rFonts w:ascii="Calibri" w:hAnsi="Calibri" w:cs="Calibri"/>
          <w:sz w:val="22"/>
          <w:szCs w:val="22"/>
        </w:rPr>
        <w:t>be</w:t>
      </w:r>
      <w:r w:rsidRPr="00403083">
        <w:rPr>
          <w:rFonts w:ascii="Calibri" w:hAnsi="Calibri" w:cs="Calibri"/>
          <w:spacing w:val="-7"/>
          <w:sz w:val="22"/>
          <w:szCs w:val="22"/>
        </w:rPr>
        <w:t xml:space="preserve"> </w:t>
      </w:r>
      <w:r w:rsidRPr="00403083">
        <w:rPr>
          <w:rFonts w:ascii="Calibri" w:hAnsi="Calibri" w:cs="Calibri"/>
          <w:sz w:val="22"/>
          <w:szCs w:val="22"/>
        </w:rPr>
        <w:t>reasonably</w:t>
      </w:r>
      <w:r w:rsidRPr="00403083">
        <w:rPr>
          <w:rFonts w:ascii="Calibri" w:hAnsi="Calibri" w:cs="Calibri"/>
          <w:spacing w:val="-7"/>
          <w:sz w:val="22"/>
          <w:szCs w:val="22"/>
        </w:rPr>
        <w:t xml:space="preserve"> </w:t>
      </w:r>
      <w:r w:rsidRPr="00403083">
        <w:rPr>
          <w:rFonts w:ascii="Calibri" w:hAnsi="Calibri" w:cs="Calibri"/>
          <w:sz w:val="22"/>
          <w:szCs w:val="22"/>
        </w:rPr>
        <w:t>estimated,</w:t>
      </w:r>
      <w:r w:rsidRPr="00403083">
        <w:rPr>
          <w:rFonts w:ascii="Calibri" w:hAnsi="Calibri" w:cs="Calibri"/>
          <w:spacing w:val="-5"/>
          <w:sz w:val="22"/>
          <w:szCs w:val="22"/>
        </w:rPr>
        <w:t xml:space="preserve"> </w:t>
      </w:r>
      <w:r w:rsidRPr="00403083">
        <w:rPr>
          <w:rFonts w:ascii="Calibri" w:hAnsi="Calibri" w:cs="Calibri"/>
          <w:sz w:val="22"/>
          <w:szCs w:val="22"/>
        </w:rPr>
        <w:t>the</w:t>
      </w:r>
      <w:r w:rsidRPr="00403083">
        <w:rPr>
          <w:rFonts w:ascii="Calibri" w:hAnsi="Calibri" w:cs="Calibri"/>
          <w:spacing w:val="-7"/>
          <w:sz w:val="22"/>
          <w:szCs w:val="22"/>
        </w:rPr>
        <w:t xml:space="preserve"> </w:t>
      </w:r>
      <w:r w:rsidRPr="00403083">
        <w:rPr>
          <w:rFonts w:ascii="Calibri" w:hAnsi="Calibri" w:cs="Calibri"/>
          <w:sz w:val="22"/>
          <w:szCs w:val="22"/>
        </w:rPr>
        <w:t>basis</w:t>
      </w:r>
      <w:r w:rsidRPr="00403083">
        <w:rPr>
          <w:rFonts w:ascii="Calibri" w:hAnsi="Calibri" w:cs="Calibri"/>
          <w:spacing w:val="-7"/>
          <w:sz w:val="22"/>
          <w:szCs w:val="22"/>
        </w:rPr>
        <w:t xml:space="preserve"> </w:t>
      </w:r>
      <w:r w:rsidRPr="00403083">
        <w:rPr>
          <w:rFonts w:ascii="Calibri" w:hAnsi="Calibri" w:cs="Calibri"/>
          <w:sz w:val="22"/>
          <w:szCs w:val="22"/>
        </w:rPr>
        <w:t>for</w:t>
      </w:r>
      <w:r w:rsidRPr="00403083">
        <w:rPr>
          <w:rFonts w:ascii="Calibri" w:hAnsi="Calibri" w:cs="Calibri"/>
          <w:spacing w:val="-7"/>
          <w:sz w:val="22"/>
          <w:szCs w:val="22"/>
        </w:rPr>
        <w:t xml:space="preserve"> </w:t>
      </w:r>
      <w:r w:rsidRPr="00403083">
        <w:rPr>
          <w:rFonts w:ascii="Calibri" w:hAnsi="Calibri" w:cs="Calibri"/>
          <w:sz w:val="22"/>
          <w:szCs w:val="22"/>
        </w:rPr>
        <w:t>amortization</w:t>
      </w:r>
      <w:r w:rsidRPr="00403083">
        <w:rPr>
          <w:rFonts w:ascii="Calibri" w:hAnsi="Calibri" w:cs="Calibri"/>
          <w:spacing w:val="-7"/>
          <w:sz w:val="22"/>
          <w:szCs w:val="22"/>
        </w:rPr>
        <w:t xml:space="preserve"> </w:t>
      </w:r>
      <w:r w:rsidRPr="00403083">
        <w:rPr>
          <w:rFonts w:ascii="Calibri" w:hAnsi="Calibri" w:cs="Calibri"/>
          <w:sz w:val="22"/>
          <w:szCs w:val="22"/>
        </w:rPr>
        <w:t>shall</w:t>
      </w:r>
      <w:r w:rsidRPr="00403083">
        <w:rPr>
          <w:rFonts w:ascii="Calibri" w:hAnsi="Calibri" w:cs="Calibri"/>
          <w:spacing w:val="-1"/>
          <w:sz w:val="22"/>
          <w:szCs w:val="22"/>
        </w:rPr>
        <w:t xml:space="preserve"> </w:t>
      </w:r>
      <w:r w:rsidRPr="00403083">
        <w:rPr>
          <w:rFonts w:ascii="Calibri" w:hAnsi="Calibri" w:cs="Calibri"/>
          <w:sz w:val="22"/>
          <w:szCs w:val="22"/>
        </w:rPr>
        <w:t>be</w:t>
      </w:r>
      <w:r w:rsidRPr="00403083">
        <w:rPr>
          <w:rFonts w:ascii="Calibri" w:hAnsi="Calibri" w:cs="Calibri"/>
          <w:spacing w:val="10"/>
          <w:sz w:val="22"/>
          <w:szCs w:val="22"/>
        </w:rPr>
        <w:t xml:space="preserve"> </w:t>
      </w:r>
      <w:r w:rsidRPr="00403083">
        <w:rPr>
          <w:rFonts w:ascii="Calibri" w:hAnsi="Calibri" w:cs="Calibri"/>
          <w:sz w:val="22"/>
          <w:szCs w:val="22"/>
        </w:rPr>
        <w:t>the</w:t>
      </w:r>
      <w:r w:rsidRPr="00403083">
        <w:rPr>
          <w:rFonts w:ascii="Calibri" w:hAnsi="Calibri" w:cs="Calibri"/>
          <w:spacing w:val="10"/>
          <w:sz w:val="22"/>
          <w:szCs w:val="22"/>
        </w:rPr>
        <w:t xml:space="preserve"> </w:t>
      </w:r>
      <w:r w:rsidRPr="00403083">
        <w:rPr>
          <w:rFonts w:ascii="Calibri" w:hAnsi="Calibri" w:cs="Calibri"/>
          <w:sz w:val="22"/>
          <w:szCs w:val="22"/>
        </w:rPr>
        <w:t>estimated</w:t>
      </w:r>
      <w:r w:rsidRPr="00403083">
        <w:rPr>
          <w:rFonts w:ascii="Calibri" w:hAnsi="Calibri" w:cs="Calibri"/>
          <w:spacing w:val="10"/>
          <w:sz w:val="22"/>
          <w:szCs w:val="22"/>
        </w:rPr>
        <w:t xml:space="preserve"> </w:t>
      </w:r>
      <w:r w:rsidRPr="00403083">
        <w:rPr>
          <w:rFonts w:ascii="Calibri" w:hAnsi="Calibri" w:cs="Calibri"/>
          <w:sz w:val="22"/>
          <w:szCs w:val="22"/>
        </w:rPr>
        <w:t>ultimate</w:t>
      </w:r>
      <w:r w:rsidRPr="00403083">
        <w:rPr>
          <w:rFonts w:ascii="Calibri" w:hAnsi="Calibri" w:cs="Calibri"/>
          <w:spacing w:val="10"/>
          <w:sz w:val="22"/>
          <w:szCs w:val="22"/>
        </w:rPr>
        <w:t xml:space="preserve"> </w:t>
      </w:r>
      <w:r w:rsidRPr="00403083">
        <w:rPr>
          <w:rFonts w:ascii="Calibri" w:hAnsi="Calibri" w:cs="Calibri"/>
          <w:sz w:val="22"/>
          <w:szCs w:val="22"/>
        </w:rPr>
        <w:t>amount</w:t>
      </w:r>
      <w:r w:rsidRPr="00403083">
        <w:rPr>
          <w:rFonts w:ascii="Calibri" w:hAnsi="Calibri" w:cs="Calibri"/>
          <w:spacing w:val="10"/>
          <w:sz w:val="22"/>
          <w:szCs w:val="22"/>
        </w:rPr>
        <w:t xml:space="preserve"> </w:t>
      </w:r>
      <w:r w:rsidRPr="00403083">
        <w:rPr>
          <w:rFonts w:ascii="Calibri" w:hAnsi="Calibri" w:cs="Calibri"/>
          <w:sz w:val="22"/>
          <w:szCs w:val="22"/>
        </w:rPr>
        <w:t>to</w:t>
      </w:r>
      <w:r w:rsidRPr="00403083">
        <w:rPr>
          <w:rFonts w:ascii="Calibri" w:hAnsi="Calibri" w:cs="Calibri"/>
          <w:spacing w:val="9"/>
          <w:sz w:val="22"/>
          <w:szCs w:val="22"/>
        </w:rPr>
        <w:t xml:space="preserve"> </w:t>
      </w:r>
      <w:r w:rsidRPr="00403083">
        <w:rPr>
          <w:rFonts w:ascii="Calibri" w:hAnsi="Calibri" w:cs="Calibri"/>
          <w:sz w:val="22"/>
          <w:szCs w:val="22"/>
        </w:rPr>
        <w:t>be</w:t>
      </w:r>
      <w:r w:rsidRPr="00403083">
        <w:rPr>
          <w:rFonts w:ascii="Calibri" w:hAnsi="Calibri" w:cs="Calibri"/>
          <w:spacing w:val="9"/>
          <w:sz w:val="22"/>
          <w:szCs w:val="22"/>
        </w:rPr>
        <w:t xml:space="preserve"> </w:t>
      </w:r>
      <w:r w:rsidRPr="00403083">
        <w:rPr>
          <w:rFonts w:ascii="Calibri" w:hAnsi="Calibri" w:cs="Calibri"/>
          <w:sz w:val="22"/>
          <w:szCs w:val="22"/>
        </w:rPr>
        <w:t>paid.</w:t>
      </w:r>
      <w:r w:rsidRPr="00403083">
        <w:rPr>
          <w:rFonts w:ascii="Calibri" w:hAnsi="Calibri" w:cs="Calibri"/>
          <w:spacing w:val="10"/>
          <w:sz w:val="22"/>
          <w:szCs w:val="22"/>
        </w:rPr>
        <w:t xml:space="preserve"> </w:t>
      </w:r>
      <w:r w:rsidRPr="00403083">
        <w:rPr>
          <w:rFonts w:ascii="Calibri" w:hAnsi="Calibri" w:cs="Calibri"/>
          <w:sz w:val="22"/>
          <w:szCs w:val="22"/>
        </w:rPr>
        <w:t>Reinstatement</w:t>
      </w:r>
      <w:r w:rsidRPr="00403083">
        <w:rPr>
          <w:rFonts w:ascii="Calibri" w:hAnsi="Calibri" w:cs="Calibri"/>
          <w:spacing w:val="10"/>
          <w:sz w:val="22"/>
          <w:szCs w:val="22"/>
        </w:rPr>
        <w:t xml:space="preserve"> </w:t>
      </w:r>
      <w:r w:rsidRPr="00403083">
        <w:rPr>
          <w:rFonts w:ascii="Calibri" w:hAnsi="Calibri" w:cs="Calibri"/>
          <w:sz w:val="22"/>
          <w:szCs w:val="22"/>
        </w:rPr>
        <w:t>premium,</w:t>
      </w:r>
      <w:r w:rsidRPr="00403083">
        <w:rPr>
          <w:rFonts w:ascii="Calibri" w:hAnsi="Calibri" w:cs="Calibri"/>
          <w:spacing w:val="10"/>
          <w:sz w:val="22"/>
          <w:szCs w:val="22"/>
        </w:rPr>
        <w:t xml:space="preserve"> </w:t>
      </w:r>
      <w:r w:rsidRPr="00403083">
        <w:rPr>
          <w:rFonts w:ascii="Calibri" w:hAnsi="Calibri" w:cs="Calibri"/>
          <w:sz w:val="22"/>
          <w:szCs w:val="22"/>
        </w:rPr>
        <w:t>if</w:t>
      </w:r>
      <w:r w:rsidRPr="00403083">
        <w:rPr>
          <w:rFonts w:ascii="Calibri" w:hAnsi="Calibri" w:cs="Calibri"/>
          <w:spacing w:val="9"/>
          <w:sz w:val="22"/>
          <w:szCs w:val="22"/>
        </w:rPr>
        <w:t xml:space="preserve"> </w:t>
      </w:r>
      <w:r w:rsidRPr="00403083">
        <w:rPr>
          <w:rFonts w:ascii="Calibri" w:hAnsi="Calibri" w:cs="Calibri"/>
          <w:sz w:val="22"/>
          <w:szCs w:val="22"/>
        </w:rPr>
        <w:t>any,</w:t>
      </w:r>
      <w:r w:rsidRPr="00403083">
        <w:rPr>
          <w:rFonts w:ascii="Calibri" w:hAnsi="Calibri" w:cs="Calibri"/>
          <w:spacing w:val="10"/>
          <w:sz w:val="22"/>
          <w:szCs w:val="22"/>
        </w:rPr>
        <w:t xml:space="preserve"> </w:t>
      </w:r>
      <w:r w:rsidRPr="00403083">
        <w:rPr>
          <w:rFonts w:ascii="Calibri" w:hAnsi="Calibri" w:cs="Calibri"/>
          <w:sz w:val="22"/>
          <w:szCs w:val="22"/>
        </w:rPr>
        <w:t>shall</w:t>
      </w:r>
      <w:r w:rsidRPr="00403083">
        <w:rPr>
          <w:rFonts w:ascii="Calibri" w:hAnsi="Calibri" w:cs="Calibri"/>
          <w:spacing w:val="10"/>
          <w:sz w:val="22"/>
          <w:szCs w:val="22"/>
        </w:rPr>
        <w:t xml:space="preserve"> </w:t>
      </w:r>
      <w:r w:rsidRPr="00403083">
        <w:rPr>
          <w:rFonts w:ascii="Calibri" w:hAnsi="Calibri" w:cs="Calibri"/>
          <w:sz w:val="22"/>
          <w:szCs w:val="22"/>
        </w:rPr>
        <w:t>be</w:t>
      </w:r>
      <w:r w:rsidRPr="00403083">
        <w:rPr>
          <w:rFonts w:ascii="Calibri" w:hAnsi="Calibri" w:cs="Calibri"/>
          <w:spacing w:val="10"/>
          <w:sz w:val="22"/>
          <w:szCs w:val="22"/>
        </w:rPr>
        <w:t xml:space="preserve"> </w:t>
      </w:r>
      <w:r w:rsidRPr="00403083">
        <w:rPr>
          <w:rFonts w:ascii="Calibri" w:hAnsi="Calibri" w:cs="Calibri"/>
          <w:sz w:val="22"/>
          <w:szCs w:val="22"/>
        </w:rPr>
        <w:t>earned</w:t>
      </w:r>
      <w:r w:rsidRPr="00403083">
        <w:rPr>
          <w:rFonts w:ascii="Calibri" w:hAnsi="Calibri" w:cs="Calibri"/>
          <w:spacing w:val="9"/>
          <w:sz w:val="22"/>
          <w:szCs w:val="22"/>
        </w:rPr>
        <w:t xml:space="preserve"> </w:t>
      </w:r>
      <w:r w:rsidRPr="00403083">
        <w:rPr>
          <w:rFonts w:ascii="Calibri" w:hAnsi="Calibri" w:cs="Calibri"/>
          <w:sz w:val="22"/>
          <w:szCs w:val="22"/>
        </w:rPr>
        <w:t>over</w:t>
      </w:r>
      <w:r w:rsidRPr="00403083">
        <w:rPr>
          <w:rFonts w:ascii="Calibri" w:hAnsi="Calibri" w:cs="Calibri"/>
          <w:spacing w:val="10"/>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period</w:t>
      </w:r>
      <w:r w:rsidRPr="00403083">
        <w:rPr>
          <w:rFonts w:ascii="Calibri" w:hAnsi="Calibri" w:cs="Calibri"/>
          <w:spacing w:val="-2"/>
          <w:sz w:val="22"/>
          <w:szCs w:val="22"/>
        </w:rPr>
        <w:t xml:space="preserve"> </w:t>
      </w:r>
      <w:r w:rsidRPr="00403083">
        <w:rPr>
          <w:rFonts w:ascii="Calibri" w:hAnsi="Calibri" w:cs="Calibri"/>
          <w:sz w:val="22"/>
          <w:szCs w:val="22"/>
        </w:rPr>
        <w:t>from</w:t>
      </w:r>
      <w:r w:rsidRPr="00403083">
        <w:rPr>
          <w:rFonts w:ascii="Calibri" w:hAnsi="Calibri" w:cs="Calibri"/>
          <w:spacing w:val="-1"/>
          <w:sz w:val="22"/>
          <w:szCs w:val="22"/>
        </w:rPr>
        <w:t xml:space="preserve"> </w:t>
      </w:r>
      <w:r w:rsidRPr="00403083">
        <w:rPr>
          <w:rFonts w:ascii="Calibri" w:hAnsi="Calibri" w:cs="Calibri"/>
          <w:sz w:val="22"/>
          <w:szCs w:val="22"/>
        </w:rPr>
        <w:t>the</w:t>
      </w:r>
      <w:r w:rsidRPr="00403083">
        <w:rPr>
          <w:rFonts w:ascii="Calibri" w:hAnsi="Calibri" w:cs="Calibri"/>
          <w:spacing w:val="-2"/>
          <w:sz w:val="22"/>
          <w:szCs w:val="22"/>
        </w:rPr>
        <w:t xml:space="preserve"> </w:t>
      </w:r>
      <w:r w:rsidRPr="00403083">
        <w:rPr>
          <w:rFonts w:ascii="Calibri" w:hAnsi="Calibri" w:cs="Calibri"/>
          <w:sz w:val="22"/>
          <w:szCs w:val="22"/>
        </w:rPr>
        <w:t>reinstatement</w:t>
      </w:r>
      <w:r w:rsidRPr="00403083">
        <w:rPr>
          <w:rFonts w:ascii="Calibri" w:hAnsi="Calibri" w:cs="Calibri"/>
          <w:spacing w:val="-2"/>
          <w:sz w:val="22"/>
          <w:szCs w:val="22"/>
        </w:rPr>
        <w:t xml:space="preserve"> </w:t>
      </w:r>
      <w:r w:rsidRPr="00403083">
        <w:rPr>
          <w:rFonts w:ascii="Calibri" w:hAnsi="Calibri" w:cs="Calibri"/>
          <w:sz w:val="22"/>
          <w:szCs w:val="22"/>
        </w:rPr>
        <w:t>of</w:t>
      </w:r>
      <w:r w:rsidRPr="00403083">
        <w:rPr>
          <w:rFonts w:ascii="Calibri" w:hAnsi="Calibri" w:cs="Calibri"/>
          <w:spacing w:val="-2"/>
          <w:sz w:val="22"/>
          <w:szCs w:val="22"/>
        </w:rPr>
        <w:t xml:space="preserve"> </w:t>
      </w:r>
      <w:r w:rsidRPr="00403083">
        <w:rPr>
          <w:rFonts w:ascii="Calibri" w:hAnsi="Calibri" w:cs="Calibri"/>
          <w:sz w:val="22"/>
          <w:szCs w:val="22"/>
        </w:rPr>
        <w:t>the</w:t>
      </w:r>
      <w:r w:rsidRPr="00403083">
        <w:rPr>
          <w:rFonts w:ascii="Calibri" w:hAnsi="Calibri" w:cs="Calibri"/>
          <w:spacing w:val="-2"/>
          <w:sz w:val="22"/>
          <w:szCs w:val="22"/>
        </w:rPr>
        <w:t xml:space="preserve"> </w:t>
      </w:r>
      <w:r w:rsidRPr="00403083">
        <w:rPr>
          <w:rFonts w:ascii="Calibri" w:hAnsi="Calibri" w:cs="Calibri"/>
          <w:sz w:val="22"/>
          <w:szCs w:val="22"/>
        </w:rPr>
        <w:t>limit</w:t>
      </w:r>
      <w:r w:rsidRPr="00403083">
        <w:rPr>
          <w:rFonts w:ascii="Calibri" w:hAnsi="Calibri" w:cs="Calibri"/>
          <w:spacing w:val="-1"/>
          <w:sz w:val="22"/>
          <w:szCs w:val="22"/>
        </w:rPr>
        <w:t xml:space="preserve"> </w:t>
      </w:r>
      <w:r w:rsidRPr="00403083">
        <w:rPr>
          <w:rFonts w:ascii="Calibri" w:hAnsi="Calibri" w:cs="Calibri"/>
          <w:sz w:val="22"/>
          <w:szCs w:val="22"/>
        </w:rPr>
        <w:t>to</w:t>
      </w:r>
      <w:r w:rsidRPr="00403083">
        <w:rPr>
          <w:rFonts w:ascii="Calibri" w:hAnsi="Calibri" w:cs="Calibri"/>
          <w:spacing w:val="-2"/>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expiration</w:t>
      </w:r>
      <w:r w:rsidRPr="00403083">
        <w:rPr>
          <w:rFonts w:ascii="Calibri" w:hAnsi="Calibri" w:cs="Calibri"/>
          <w:spacing w:val="-2"/>
          <w:sz w:val="22"/>
          <w:szCs w:val="22"/>
        </w:rPr>
        <w:t xml:space="preserve"> </w:t>
      </w:r>
      <w:r w:rsidRPr="00403083">
        <w:rPr>
          <w:rFonts w:ascii="Calibri" w:hAnsi="Calibri" w:cs="Calibri"/>
          <w:sz w:val="22"/>
          <w:szCs w:val="22"/>
        </w:rPr>
        <w:t>of</w:t>
      </w:r>
      <w:r w:rsidRPr="00403083">
        <w:rPr>
          <w:rFonts w:ascii="Calibri" w:hAnsi="Calibri" w:cs="Calibri"/>
          <w:spacing w:val="-1"/>
          <w:sz w:val="22"/>
          <w:szCs w:val="22"/>
        </w:rPr>
        <w:t xml:space="preserve"> </w:t>
      </w:r>
      <w:r w:rsidRPr="00403083">
        <w:rPr>
          <w:rFonts w:ascii="Calibri" w:hAnsi="Calibri" w:cs="Calibri"/>
          <w:sz w:val="22"/>
          <w:szCs w:val="22"/>
        </w:rPr>
        <w:t>the</w:t>
      </w:r>
      <w:r w:rsidRPr="00403083">
        <w:rPr>
          <w:rFonts w:ascii="Calibri" w:hAnsi="Calibri" w:cs="Calibri"/>
          <w:spacing w:val="-2"/>
          <w:sz w:val="22"/>
          <w:szCs w:val="22"/>
        </w:rPr>
        <w:t xml:space="preserve"> </w:t>
      </w:r>
      <w:r w:rsidRPr="00403083">
        <w:rPr>
          <w:rFonts w:ascii="Calibri" w:hAnsi="Calibri" w:cs="Calibri"/>
          <w:sz w:val="22"/>
          <w:szCs w:val="22"/>
        </w:rPr>
        <w:t>agreement.</w:t>
      </w:r>
    </w:p>
    <w:p w14:paraId="40F309DA" w14:textId="77777777" w:rsidR="00403083" w:rsidRPr="00403083" w:rsidRDefault="00403083" w:rsidP="00C17CD5">
      <w:pPr>
        <w:numPr>
          <w:ilvl w:val="0"/>
          <w:numId w:val="31"/>
        </w:numPr>
        <w:tabs>
          <w:tab w:val="left" w:pos="718"/>
        </w:tabs>
        <w:kinsoku w:val="0"/>
        <w:overflowPunct w:val="0"/>
        <w:autoSpaceDE w:val="0"/>
        <w:autoSpaceDN w:val="0"/>
        <w:adjustRightInd w:val="0"/>
        <w:spacing w:before="220"/>
        <w:ind w:left="720" w:right="356" w:firstLine="0"/>
        <w:jc w:val="both"/>
        <w:rPr>
          <w:rFonts w:ascii="Calibri" w:hAnsi="Calibri" w:cs="Calibri"/>
          <w:sz w:val="22"/>
          <w:szCs w:val="22"/>
        </w:rPr>
      </w:pPr>
      <w:r w:rsidRPr="00403083">
        <w:rPr>
          <w:rFonts w:ascii="Calibri" w:hAnsi="Calibri" w:cs="Calibri"/>
          <w:sz w:val="22"/>
          <w:szCs w:val="22"/>
        </w:rPr>
        <w:t>Changes</w:t>
      </w:r>
      <w:r w:rsidRPr="00403083">
        <w:rPr>
          <w:rFonts w:ascii="Calibri" w:hAnsi="Calibri" w:cs="Calibri"/>
          <w:spacing w:val="3"/>
          <w:sz w:val="22"/>
          <w:szCs w:val="22"/>
        </w:rPr>
        <w:t xml:space="preserve"> </w:t>
      </w:r>
      <w:r w:rsidRPr="00403083">
        <w:rPr>
          <w:rFonts w:ascii="Calibri" w:hAnsi="Calibri" w:cs="Calibri"/>
          <w:sz w:val="22"/>
          <w:szCs w:val="22"/>
        </w:rPr>
        <w:t>in</w:t>
      </w:r>
      <w:r w:rsidRPr="00403083">
        <w:rPr>
          <w:rFonts w:ascii="Calibri" w:hAnsi="Calibri" w:cs="Calibri"/>
          <w:spacing w:val="5"/>
          <w:sz w:val="22"/>
          <w:szCs w:val="22"/>
        </w:rPr>
        <w:t xml:space="preserve"> </w:t>
      </w:r>
      <w:r w:rsidRPr="00403083">
        <w:rPr>
          <w:rFonts w:ascii="Calibri" w:hAnsi="Calibri" w:cs="Calibri"/>
          <w:sz w:val="22"/>
          <w:szCs w:val="22"/>
        </w:rPr>
        <w:t>amounts</w:t>
      </w:r>
      <w:r w:rsidRPr="00403083">
        <w:rPr>
          <w:rFonts w:ascii="Calibri" w:hAnsi="Calibri" w:cs="Calibri"/>
          <w:spacing w:val="3"/>
          <w:sz w:val="22"/>
          <w:szCs w:val="22"/>
        </w:rPr>
        <w:t xml:space="preserve"> </w:t>
      </w:r>
      <w:r w:rsidRPr="00403083">
        <w:rPr>
          <w:rFonts w:ascii="Calibri" w:hAnsi="Calibri" w:cs="Calibri"/>
          <w:sz w:val="22"/>
          <w:szCs w:val="22"/>
        </w:rPr>
        <w:t>of</w:t>
      </w:r>
      <w:r w:rsidRPr="00403083">
        <w:rPr>
          <w:rFonts w:ascii="Calibri" w:hAnsi="Calibri" w:cs="Calibri"/>
          <w:spacing w:val="3"/>
          <w:sz w:val="22"/>
          <w:szCs w:val="22"/>
        </w:rPr>
        <w:t xml:space="preserve"> </w:t>
      </w:r>
      <w:r w:rsidRPr="00403083">
        <w:rPr>
          <w:rFonts w:ascii="Calibri" w:hAnsi="Calibri" w:cs="Calibri"/>
          <w:sz w:val="22"/>
          <w:szCs w:val="22"/>
        </w:rPr>
        <w:t>estimated</w:t>
      </w:r>
      <w:r w:rsidRPr="00403083">
        <w:rPr>
          <w:rFonts w:ascii="Calibri" w:hAnsi="Calibri" w:cs="Calibri"/>
          <w:spacing w:val="3"/>
          <w:sz w:val="22"/>
          <w:szCs w:val="22"/>
        </w:rPr>
        <w:t xml:space="preserve"> </w:t>
      </w:r>
      <w:r w:rsidRPr="00403083">
        <w:rPr>
          <w:rFonts w:ascii="Calibri" w:hAnsi="Calibri" w:cs="Calibri"/>
          <w:sz w:val="22"/>
          <w:szCs w:val="22"/>
        </w:rPr>
        <w:t>reinsurance</w:t>
      </w:r>
      <w:r w:rsidRPr="00403083">
        <w:rPr>
          <w:rFonts w:ascii="Calibri" w:hAnsi="Calibri" w:cs="Calibri"/>
          <w:spacing w:val="3"/>
          <w:sz w:val="22"/>
          <w:szCs w:val="22"/>
        </w:rPr>
        <w:t xml:space="preserve"> </w:t>
      </w:r>
      <w:proofErr w:type="spellStart"/>
      <w:r w:rsidRPr="00403083">
        <w:rPr>
          <w:rFonts w:ascii="Calibri" w:hAnsi="Calibri" w:cs="Calibri"/>
          <w:sz w:val="22"/>
          <w:szCs w:val="22"/>
        </w:rPr>
        <w:t>recoverables</w:t>
      </w:r>
      <w:proofErr w:type="spellEnd"/>
      <w:r w:rsidRPr="00403083">
        <w:rPr>
          <w:rFonts w:ascii="Calibri" w:hAnsi="Calibri" w:cs="Calibri"/>
          <w:spacing w:val="3"/>
          <w:sz w:val="22"/>
          <w:szCs w:val="22"/>
        </w:rPr>
        <w:t xml:space="preserve"> </w:t>
      </w:r>
      <w:r w:rsidRPr="00403083">
        <w:rPr>
          <w:rFonts w:ascii="Calibri" w:hAnsi="Calibri" w:cs="Calibri"/>
          <w:sz w:val="22"/>
          <w:szCs w:val="22"/>
        </w:rPr>
        <w:t>shall</w:t>
      </w:r>
      <w:r w:rsidRPr="00403083">
        <w:rPr>
          <w:rFonts w:ascii="Calibri" w:hAnsi="Calibri" w:cs="Calibri"/>
          <w:spacing w:val="5"/>
          <w:sz w:val="22"/>
          <w:szCs w:val="22"/>
        </w:rPr>
        <w:t xml:space="preserve"> </w:t>
      </w:r>
      <w:r w:rsidRPr="00403083">
        <w:rPr>
          <w:rFonts w:ascii="Calibri" w:hAnsi="Calibri" w:cs="Calibri"/>
          <w:sz w:val="22"/>
          <w:szCs w:val="22"/>
        </w:rPr>
        <w:t>be</w:t>
      </w:r>
      <w:r w:rsidRPr="00403083">
        <w:rPr>
          <w:rFonts w:ascii="Calibri" w:hAnsi="Calibri" w:cs="Calibri"/>
          <w:spacing w:val="3"/>
          <w:sz w:val="22"/>
          <w:szCs w:val="22"/>
        </w:rPr>
        <w:t xml:space="preserve"> </w:t>
      </w:r>
      <w:r w:rsidRPr="00403083">
        <w:rPr>
          <w:rFonts w:ascii="Calibri" w:hAnsi="Calibri" w:cs="Calibri"/>
          <w:sz w:val="22"/>
          <w:szCs w:val="22"/>
        </w:rPr>
        <w:t>recognized</w:t>
      </w:r>
      <w:r w:rsidRPr="00403083">
        <w:rPr>
          <w:rFonts w:ascii="Calibri" w:hAnsi="Calibri" w:cs="Calibri"/>
          <w:spacing w:val="3"/>
          <w:sz w:val="22"/>
          <w:szCs w:val="22"/>
        </w:rPr>
        <w:t xml:space="preserve"> </w:t>
      </w:r>
      <w:r w:rsidRPr="00403083">
        <w:rPr>
          <w:rFonts w:ascii="Calibri" w:hAnsi="Calibri" w:cs="Calibri"/>
          <w:sz w:val="22"/>
          <w:szCs w:val="22"/>
        </w:rPr>
        <w:t>as</w:t>
      </w:r>
      <w:r w:rsidRPr="00403083">
        <w:rPr>
          <w:rFonts w:ascii="Calibri" w:hAnsi="Calibri" w:cs="Calibri"/>
          <w:spacing w:val="3"/>
          <w:sz w:val="22"/>
          <w:szCs w:val="22"/>
        </w:rPr>
        <w:t xml:space="preserve"> </w:t>
      </w:r>
      <w:r w:rsidRPr="00403083">
        <w:rPr>
          <w:rFonts w:ascii="Calibri" w:hAnsi="Calibri" w:cs="Calibri"/>
          <w:sz w:val="22"/>
          <w:szCs w:val="22"/>
        </w:rPr>
        <w:t>a</w:t>
      </w:r>
      <w:r w:rsidRPr="00403083">
        <w:rPr>
          <w:rFonts w:ascii="Calibri" w:hAnsi="Calibri" w:cs="Calibri"/>
          <w:spacing w:val="3"/>
          <w:sz w:val="22"/>
          <w:szCs w:val="22"/>
        </w:rPr>
        <w:t xml:space="preserve"> </w:t>
      </w:r>
      <w:r w:rsidRPr="00403083">
        <w:rPr>
          <w:rFonts w:ascii="Calibri" w:hAnsi="Calibri" w:cs="Calibri"/>
          <w:sz w:val="22"/>
          <w:szCs w:val="22"/>
        </w:rPr>
        <w:t>reduction</w:t>
      </w:r>
      <w:r w:rsidRPr="00403083">
        <w:rPr>
          <w:rFonts w:ascii="Calibri" w:hAnsi="Calibri" w:cs="Calibri"/>
          <w:spacing w:val="3"/>
          <w:sz w:val="22"/>
          <w:szCs w:val="22"/>
        </w:rPr>
        <w:t xml:space="preserve"> </w:t>
      </w:r>
      <w:proofErr w:type="gramStart"/>
      <w:r w:rsidRPr="00403083">
        <w:rPr>
          <w:rFonts w:ascii="Calibri" w:hAnsi="Calibri" w:cs="Calibri"/>
          <w:sz w:val="22"/>
          <w:szCs w:val="22"/>
        </w:rPr>
        <w:t>of</w:t>
      </w:r>
      <w:proofErr w:type="gramEnd"/>
      <w:r w:rsidRPr="00403083">
        <w:rPr>
          <w:rFonts w:ascii="Calibri" w:hAnsi="Calibri" w:cs="Calibri"/>
          <w:sz w:val="22"/>
          <w:szCs w:val="22"/>
        </w:rPr>
        <w:t xml:space="preserve"> gross</w:t>
      </w:r>
      <w:r w:rsidRPr="00403083">
        <w:rPr>
          <w:rFonts w:ascii="Calibri" w:hAnsi="Calibri" w:cs="Calibri"/>
          <w:spacing w:val="64"/>
          <w:sz w:val="22"/>
          <w:szCs w:val="22"/>
        </w:rPr>
        <w:t xml:space="preserve"> </w:t>
      </w:r>
      <w:r w:rsidRPr="00403083">
        <w:rPr>
          <w:rFonts w:ascii="Calibri" w:hAnsi="Calibri" w:cs="Calibri"/>
          <w:sz w:val="22"/>
          <w:szCs w:val="22"/>
        </w:rPr>
        <w:t>losses</w:t>
      </w:r>
      <w:r w:rsidRPr="00403083">
        <w:rPr>
          <w:rFonts w:ascii="Calibri" w:hAnsi="Calibri" w:cs="Calibri"/>
          <w:spacing w:val="63"/>
          <w:sz w:val="22"/>
          <w:szCs w:val="22"/>
        </w:rPr>
        <w:t xml:space="preserve"> </w:t>
      </w:r>
      <w:r w:rsidRPr="00403083">
        <w:rPr>
          <w:rFonts w:ascii="Calibri" w:hAnsi="Calibri" w:cs="Calibri"/>
          <w:sz w:val="22"/>
          <w:szCs w:val="22"/>
        </w:rPr>
        <w:t>and</w:t>
      </w:r>
      <w:r w:rsidRPr="00403083">
        <w:rPr>
          <w:rFonts w:ascii="Calibri" w:hAnsi="Calibri" w:cs="Calibri"/>
          <w:spacing w:val="65"/>
          <w:sz w:val="22"/>
          <w:szCs w:val="22"/>
        </w:rPr>
        <w:t xml:space="preserve"> </w:t>
      </w:r>
      <w:r w:rsidRPr="00403083">
        <w:rPr>
          <w:rFonts w:ascii="Calibri" w:hAnsi="Calibri" w:cs="Calibri"/>
          <w:sz w:val="22"/>
          <w:szCs w:val="22"/>
        </w:rPr>
        <w:t>loss</w:t>
      </w:r>
      <w:r w:rsidRPr="00403083">
        <w:rPr>
          <w:rFonts w:ascii="Calibri" w:hAnsi="Calibri" w:cs="Calibri"/>
          <w:spacing w:val="64"/>
          <w:sz w:val="22"/>
          <w:szCs w:val="22"/>
        </w:rPr>
        <w:t xml:space="preserve"> </w:t>
      </w:r>
      <w:r w:rsidRPr="00403083">
        <w:rPr>
          <w:rFonts w:ascii="Calibri" w:hAnsi="Calibri" w:cs="Calibri"/>
          <w:sz w:val="22"/>
          <w:szCs w:val="22"/>
        </w:rPr>
        <w:t>expenses</w:t>
      </w:r>
      <w:r w:rsidRPr="00403083">
        <w:rPr>
          <w:rFonts w:ascii="Calibri" w:hAnsi="Calibri" w:cs="Calibri"/>
          <w:spacing w:val="64"/>
          <w:sz w:val="22"/>
          <w:szCs w:val="22"/>
        </w:rPr>
        <w:t xml:space="preserve"> </w:t>
      </w:r>
      <w:r w:rsidRPr="00403083">
        <w:rPr>
          <w:rFonts w:ascii="Calibri" w:hAnsi="Calibri" w:cs="Calibri"/>
          <w:sz w:val="22"/>
          <w:szCs w:val="22"/>
        </w:rPr>
        <w:t>incurred</w:t>
      </w:r>
      <w:r w:rsidRPr="00403083">
        <w:rPr>
          <w:rFonts w:ascii="Calibri" w:hAnsi="Calibri" w:cs="Calibri"/>
          <w:spacing w:val="64"/>
          <w:sz w:val="22"/>
          <w:szCs w:val="22"/>
        </w:rPr>
        <w:t xml:space="preserve"> </w:t>
      </w:r>
      <w:r w:rsidRPr="00403083">
        <w:rPr>
          <w:rFonts w:ascii="Calibri" w:hAnsi="Calibri" w:cs="Calibri"/>
          <w:sz w:val="22"/>
          <w:szCs w:val="22"/>
        </w:rPr>
        <w:t>in</w:t>
      </w:r>
      <w:r w:rsidRPr="00403083">
        <w:rPr>
          <w:rFonts w:ascii="Calibri" w:hAnsi="Calibri" w:cs="Calibri"/>
          <w:spacing w:val="64"/>
          <w:sz w:val="22"/>
          <w:szCs w:val="22"/>
        </w:rPr>
        <w:t xml:space="preserve"> </w:t>
      </w:r>
      <w:r w:rsidRPr="00403083">
        <w:rPr>
          <w:rFonts w:ascii="Calibri" w:hAnsi="Calibri" w:cs="Calibri"/>
          <w:sz w:val="22"/>
          <w:szCs w:val="22"/>
        </w:rPr>
        <w:t>the</w:t>
      </w:r>
      <w:r w:rsidRPr="00403083">
        <w:rPr>
          <w:rFonts w:ascii="Calibri" w:hAnsi="Calibri" w:cs="Calibri"/>
          <w:spacing w:val="65"/>
          <w:sz w:val="22"/>
          <w:szCs w:val="22"/>
        </w:rPr>
        <w:t xml:space="preserve"> </w:t>
      </w:r>
      <w:r w:rsidRPr="00403083">
        <w:rPr>
          <w:rFonts w:ascii="Calibri" w:hAnsi="Calibri" w:cs="Calibri"/>
          <w:sz w:val="22"/>
          <w:szCs w:val="22"/>
        </w:rPr>
        <w:t>current</w:t>
      </w:r>
      <w:r w:rsidRPr="00403083">
        <w:rPr>
          <w:rFonts w:ascii="Calibri" w:hAnsi="Calibri" w:cs="Calibri"/>
          <w:spacing w:val="64"/>
          <w:sz w:val="22"/>
          <w:szCs w:val="22"/>
        </w:rPr>
        <w:t xml:space="preserve"> </w:t>
      </w:r>
      <w:r w:rsidRPr="00403083">
        <w:rPr>
          <w:rFonts w:ascii="Calibri" w:hAnsi="Calibri" w:cs="Calibri"/>
          <w:sz w:val="22"/>
          <w:szCs w:val="22"/>
        </w:rPr>
        <w:t>period</w:t>
      </w:r>
      <w:r w:rsidRPr="00403083">
        <w:rPr>
          <w:rFonts w:ascii="Calibri" w:hAnsi="Calibri" w:cs="Calibri"/>
          <w:spacing w:val="64"/>
          <w:sz w:val="22"/>
          <w:szCs w:val="22"/>
        </w:rPr>
        <w:t xml:space="preserve"> </w:t>
      </w:r>
      <w:r w:rsidRPr="00403083">
        <w:rPr>
          <w:rFonts w:ascii="Calibri" w:hAnsi="Calibri" w:cs="Calibri"/>
          <w:sz w:val="22"/>
          <w:szCs w:val="22"/>
        </w:rPr>
        <w:t>statement</w:t>
      </w:r>
      <w:r w:rsidRPr="00403083">
        <w:rPr>
          <w:rFonts w:ascii="Calibri" w:hAnsi="Calibri" w:cs="Calibri"/>
          <w:spacing w:val="65"/>
          <w:sz w:val="22"/>
          <w:szCs w:val="22"/>
        </w:rPr>
        <w:t xml:space="preserve"> </w:t>
      </w:r>
      <w:r w:rsidRPr="00403083">
        <w:rPr>
          <w:rFonts w:ascii="Calibri" w:hAnsi="Calibri" w:cs="Calibri"/>
          <w:sz w:val="22"/>
          <w:szCs w:val="22"/>
        </w:rPr>
        <w:t>of</w:t>
      </w:r>
      <w:r w:rsidRPr="00403083">
        <w:rPr>
          <w:rFonts w:ascii="Calibri" w:hAnsi="Calibri" w:cs="Calibri"/>
          <w:spacing w:val="64"/>
          <w:sz w:val="22"/>
          <w:szCs w:val="22"/>
        </w:rPr>
        <w:t xml:space="preserve"> </w:t>
      </w:r>
      <w:r w:rsidRPr="00403083">
        <w:rPr>
          <w:rFonts w:ascii="Calibri" w:hAnsi="Calibri" w:cs="Calibri"/>
          <w:sz w:val="22"/>
          <w:szCs w:val="22"/>
        </w:rPr>
        <w:t>income.</w:t>
      </w:r>
      <w:r w:rsidRPr="00403083">
        <w:rPr>
          <w:rFonts w:ascii="Calibri" w:hAnsi="Calibri" w:cs="Calibri"/>
          <w:spacing w:val="64"/>
          <w:sz w:val="22"/>
          <w:szCs w:val="22"/>
        </w:rPr>
        <w:t xml:space="preserve"> </w:t>
      </w:r>
      <w:r w:rsidRPr="00403083">
        <w:rPr>
          <w:rFonts w:ascii="Calibri" w:hAnsi="Calibri" w:cs="Calibri"/>
          <w:sz w:val="22"/>
          <w:szCs w:val="22"/>
        </w:rPr>
        <w:t xml:space="preserve">Reinsurance </w:t>
      </w:r>
      <w:proofErr w:type="spellStart"/>
      <w:r w:rsidRPr="00403083">
        <w:rPr>
          <w:rFonts w:ascii="Calibri" w:hAnsi="Calibri" w:cs="Calibri"/>
          <w:sz w:val="22"/>
          <w:szCs w:val="22"/>
        </w:rPr>
        <w:t>recoverables</w:t>
      </w:r>
      <w:proofErr w:type="spellEnd"/>
      <w:r w:rsidRPr="00403083">
        <w:rPr>
          <w:rFonts w:ascii="Calibri" w:hAnsi="Calibri" w:cs="Calibri"/>
          <w:spacing w:val="33"/>
          <w:sz w:val="22"/>
          <w:szCs w:val="22"/>
        </w:rPr>
        <w:t xml:space="preserve"> </w:t>
      </w:r>
      <w:r w:rsidRPr="00403083">
        <w:rPr>
          <w:rFonts w:ascii="Calibri" w:hAnsi="Calibri" w:cs="Calibri"/>
          <w:sz w:val="22"/>
          <w:szCs w:val="22"/>
        </w:rPr>
        <w:t>on</w:t>
      </w:r>
      <w:r w:rsidRPr="00403083">
        <w:rPr>
          <w:rFonts w:ascii="Calibri" w:hAnsi="Calibri" w:cs="Calibri"/>
          <w:spacing w:val="34"/>
          <w:sz w:val="22"/>
          <w:szCs w:val="22"/>
        </w:rPr>
        <w:t xml:space="preserve"> </w:t>
      </w:r>
      <w:r w:rsidRPr="00403083">
        <w:rPr>
          <w:rFonts w:ascii="Calibri" w:hAnsi="Calibri" w:cs="Calibri"/>
          <w:sz w:val="22"/>
          <w:szCs w:val="22"/>
        </w:rPr>
        <w:t>paid</w:t>
      </w:r>
      <w:r w:rsidRPr="00403083">
        <w:rPr>
          <w:rFonts w:ascii="Calibri" w:hAnsi="Calibri" w:cs="Calibri"/>
          <w:spacing w:val="34"/>
          <w:sz w:val="22"/>
          <w:szCs w:val="22"/>
        </w:rPr>
        <w:t xml:space="preserve"> </w:t>
      </w:r>
      <w:r w:rsidRPr="00403083">
        <w:rPr>
          <w:rFonts w:ascii="Calibri" w:hAnsi="Calibri" w:cs="Calibri"/>
          <w:sz w:val="22"/>
          <w:szCs w:val="22"/>
        </w:rPr>
        <w:t>losses</w:t>
      </w:r>
      <w:r w:rsidRPr="00403083">
        <w:rPr>
          <w:rFonts w:ascii="Calibri" w:hAnsi="Calibri" w:cs="Calibri"/>
          <w:spacing w:val="33"/>
          <w:sz w:val="22"/>
          <w:szCs w:val="22"/>
        </w:rPr>
        <w:t xml:space="preserve"> </w:t>
      </w:r>
      <w:r w:rsidRPr="00403083">
        <w:rPr>
          <w:rFonts w:ascii="Calibri" w:hAnsi="Calibri" w:cs="Calibri"/>
          <w:sz w:val="22"/>
          <w:szCs w:val="22"/>
        </w:rPr>
        <w:t>shall</w:t>
      </w:r>
      <w:r w:rsidRPr="00403083">
        <w:rPr>
          <w:rFonts w:ascii="Calibri" w:hAnsi="Calibri" w:cs="Calibri"/>
          <w:spacing w:val="34"/>
          <w:sz w:val="22"/>
          <w:szCs w:val="22"/>
        </w:rPr>
        <w:t xml:space="preserve"> </w:t>
      </w:r>
      <w:r w:rsidRPr="00403083">
        <w:rPr>
          <w:rFonts w:ascii="Calibri" w:hAnsi="Calibri" w:cs="Calibri"/>
          <w:sz w:val="22"/>
          <w:szCs w:val="22"/>
        </w:rPr>
        <w:t>be</w:t>
      </w:r>
      <w:r w:rsidRPr="00403083">
        <w:rPr>
          <w:rFonts w:ascii="Calibri" w:hAnsi="Calibri" w:cs="Calibri"/>
          <w:spacing w:val="34"/>
          <w:sz w:val="22"/>
          <w:szCs w:val="22"/>
        </w:rPr>
        <w:t xml:space="preserve"> </w:t>
      </w:r>
      <w:r w:rsidRPr="00403083">
        <w:rPr>
          <w:rFonts w:ascii="Calibri" w:hAnsi="Calibri" w:cs="Calibri"/>
          <w:sz w:val="22"/>
          <w:szCs w:val="22"/>
        </w:rPr>
        <w:t>reported</w:t>
      </w:r>
      <w:r w:rsidRPr="00403083">
        <w:rPr>
          <w:rFonts w:ascii="Calibri" w:hAnsi="Calibri" w:cs="Calibri"/>
          <w:spacing w:val="34"/>
          <w:sz w:val="22"/>
          <w:szCs w:val="22"/>
        </w:rPr>
        <w:t xml:space="preserve"> </w:t>
      </w:r>
      <w:r w:rsidRPr="00403083">
        <w:rPr>
          <w:rFonts w:ascii="Calibri" w:hAnsi="Calibri" w:cs="Calibri"/>
          <w:sz w:val="22"/>
          <w:szCs w:val="22"/>
        </w:rPr>
        <w:t>as</w:t>
      </w:r>
      <w:r w:rsidRPr="00403083">
        <w:rPr>
          <w:rFonts w:ascii="Calibri" w:hAnsi="Calibri" w:cs="Calibri"/>
          <w:spacing w:val="35"/>
          <w:sz w:val="22"/>
          <w:szCs w:val="22"/>
        </w:rPr>
        <w:t xml:space="preserve"> </w:t>
      </w:r>
      <w:r w:rsidRPr="00403083">
        <w:rPr>
          <w:rFonts w:ascii="Calibri" w:hAnsi="Calibri" w:cs="Calibri"/>
          <w:sz w:val="22"/>
          <w:szCs w:val="22"/>
        </w:rPr>
        <w:t>an</w:t>
      </w:r>
      <w:r w:rsidRPr="00403083">
        <w:rPr>
          <w:rFonts w:ascii="Calibri" w:hAnsi="Calibri" w:cs="Calibri"/>
          <w:spacing w:val="33"/>
          <w:sz w:val="22"/>
          <w:szCs w:val="22"/>
        </w:rPr>
        <w:t xml:space="preserve"> </w:t>
      </w:r>
      <w:r w:rsidRPr="00403083">
        <w:rPr>
          <w:rFonts w:ascii="Calibri" w:hAnsi="Calibri" w:cs="Calibri"/>
          <w:sz w:val="22"/>
          <w:szCs w:val="22"/>
        </w:rPr>
        <w:t>asset,</w:t>
      </w:r>
      <w:r w:rsidRPr="00403083">
        <w:rPr>
          <w:rFonts w:ascii="Calibri" w:hAnsi="Calibri" w:cs="Calibri"/>
          <w:spacing w:val="35"/>
          <w:sz w:val="22"/>
          <w:szCs w:val="22"/>
        </w:rPr>
        <w:t xml:space="preserve"> </w:t>
      </w:r>
      <w:r w:rsidRPr="00403083">
        <w:rPr>
          <w:rFonts w:ascii="Calibri" w:hAnsi="Calibri" w:cs="Calibri"/>
          <w:sz w:val="22"/>
          <w:szCs w:val="22"/>
        </w:rPr>
        <w:t>reinsurance</w:t>
      </w:r>
      <w:r w:rsidRPr="00403083">
        <w:rPr>
          <w:rFonts w:ascii="Calibri" w:hAnsi="Calibri" w:cs="Calibri"/>
          <w:spacing w:val="33"/>
          <w:sz w:val="22"/>
          <w:szCs w:val="22"/>
        </w:rPr>
        <w:t xml:space="preserve"> </w:t>
      </w:r>
      <w:proofErr w:type="spellStart"/>
      <w:r w:rsidRPr="00403083">
        <w:rPr>
          <w:rFonts w:ascii="Calibri" w:hAnsi="Calibri" w:cs="Calibri"/>
          <w:sz w:val="22"/>
          <w:szCs w:val="22"/>
        </w:rPr>
        <w:t>recoverables</w:t>
      </w:r>
      <w:proofErr w:type="spellEnd"/>
      <w:r w:rsidRPr="00403083">
        <w:rPr>
          <w:rFonts w:ascii="Calibri" w:hAnsi="Calibri" w:cs="Calibri"/>
          <w:spacing w:val="33"/>
          <w:sz w:val="22"/>
          <w:szCs w:val="22"/>
        </w:rPr>
        <w:t xml:space="preserve"> </w:t>
      </w:r>
      <w:r w:rsidRPr="00403083">
        <w:rPr>
          <w:rFonts w:ascii="Calibri" w:hAnsi="Calibri" w:cs="Calibri"/>
          <w:sz w:val="22"/>
          <w:szCs w:val="22"/>
        </w:rPr>
        <w:t>on</w:t>
      </w:r>
      <w:r w:rsidRPr="00403083">
        <w:rPr>
          <w:rFonts w:ascii="Calibri" w:hAnsi="Calibri" w:cs="Calibri"/>
          <w:spacing w:val="33"/>
          <w:sz w:val="22"/>
          <w:szCs w:val="22"/>
        </w:rPr>
        <w:t xml:space="preserve"> </w:t>
      </w:r>
      <w:r w:rsidRPr="00403083">
        <w:rPr>
          <w:rFonts w:ascii="Calibri" w:hAnsi="Calibri" w:cs="Calibri"/>
          <w:sz w:val="22"/>
          <w:szCs w:val="22"/>
        </w:rPr>
        <w:t>loss</w:t>
      </w:r>
      <w:r w:rsidRPr="00403083">
        <w:rPr>
          <w:rFonts w:ascii="Calibri" w:hAnsi="Calibri" w:cs="Calibri"/>
          <w:spacing w:val="33"/>
          <w:sz w:val="22"/>
          <w:szCs w:val="22"/>
        </w:rPr>
        <w:t xml:space="preserve"> </w:t>
      </w:r>
      <w:r w:rsidRPr="00403083">
        <w:rPr>
          <w:rFonts w:ascii="Calibri" w:hAnsi="Calibri" w:cs="Calibri"/>
          <w:sz w:val="22"/>
          <w:szCs w:val="22"/>
        </w:rPr>
        <w:t>and</w:t>
      </w:r>
      <w:r w:rsidRPr="00403083">
        <w:rPr>
          <w:rFonts w:ascii="Calibri" w:hAnsi="Calibri" w:cs="Calibri"/>
          <w:spacing w:val="33"/>
          <w:sz w:val="22"/>
          <w:szCs w:val="22"/>
        </w:rPr>
        <w:t xml:space="preserve"> </w:t>
      </w:r>
      <w:r w:rsidRPr="00403083">
        <w:rPr>
          <w:rFonts w:ascii="Calibri" w:hAnsi="Calibri" w:cs="Calibri"/>
          <w:sz w:val="22"/>
          <w:szCs w:val="22"/>
        </w:rPr>
        <w:t xml:space="preserve">loss adjustment expense payments, in the balance sheet. Reinsurance </w:t>
      </w:r>
      <w:proofErr w:type="spellStart"/>
      <w:r w:rsidRPr="00403083">
        <w:rPr>
          <w:rFonts w:ascii="Calibri" w:hAnsi="Calibri" w:cs="Calibri"/>
          <w:sz w:val="22"/>
          <w:szCs w:val="22"/>
        </w:rPr>
        <w:t>recoverables</w:t>
      </w:r>
      <w:proofErr w:type="spellEnd"/>
      <w:r w:rsidRPr="00403083">
        <w:rPr>
          <w:rFonts w:ascii="Calibri" w:hAnsi="Calibri" w:cs="Calibri"/>
          <w:sz w:val="22"/>
          <w:szCs w:val="22"/>
        </w:rPr>
        <w:t xml:space="preserve"> on unpaid case-basis and incurred</w:t>
      </w:r>
      <w:r w:rsidRPr="00403083">
        <w:rPr>
          <w:rFonts w:ascii="Calibri" w:hAnsi="Calibri" w:cs="Calibri"/>
          <w:spacing w:val="22"/>
          <w:sz w:val="22"/>
          <w:szCs w:val="22"/>
        </w:rPr>
        <w:t xml:space="preserve"> </w:t>
      </w:r>
      <w:r w:rsidRPr="00403083">
        <w:rPr>
          <w:rFonts w:ascii="Calibri" w:hAnsi="Calibri" w:cs="Calibri"/>
          <w:sz w:val="22"/>
          <w:szCs w:val="22"/>
        </w:rPr>
        <w:t>but</w:t>
      </w:r>
      <w:r w:rsidRPr="00403083">
        <w:rPr>
          <w:rFonts w:ascii="Calibri" w:hAnsi="Calibri" w:cs="Calibri"/>
          <w:spacing w:val="23"/>
          <w:sz w:val="22"/>
          <w:szCs w:val="22"/>
        </w:rPr>
        <w:t xml:space="preserve"> </w:t>
      </w:r>
      <w:r w:rsidRPr="00403083">
        <w:rPr>
          <w:rFonts w:ascii="Calibri" w:hAnsi="Calibri" w:cs="Calibri"/>
          <w:sz w:val="22"/>
          <w:szCs w:val="22"/>
        </w:rPr>
        <w:t>not</w:t>
      </w:r>
      <w:r w:rsidRPr="00403083">
        <w:rPr>
          <w:rFonts w:ascii="Calibri" w:hAnsi="Calibri" w:cs="Calibri"/>
          <w:spacing w:val="22"/>
          <w:sz w:val="22"/>
          <w:szCs w:val="22"/>
        </w:rPr>
        <w:t xml:space="preserve"> </w:t>
      </w:r>
      <w:r w:rsidRPr="00403083">
        <w:rPr>
          <w:rFonts w:ascii="Calibri" w:hAnsi="Calibri" w:cs="Calibri"/>
          <w:sz w:val="22"/>
          <w:szCs w:val="22"/>
        </w:rPr>
        <w:t>reported</w:t>
      </w:r>
      <w:r w:rsidRPr="00403083">
        <w:rPr>
          <w:rFonts w:ascii="Calibri" w:hAnsi="Calibri" w:cs="Calibri"/>
          <w:spacing w:val="22"/>
          <w:sz w:val="22"/>
          <w:szCs w:val="22"/>
        </w:rPr>
        <w:t xml:space="preserve"> </w:t>
      </w:r>
      <w:r w:rsidRPr="00403083">
        <w:rPr>
          <w:rFonts w:ascii="Calibri" w:hAnsi="Calibri" w:cs="Calibri"/>
          <w:sz w:val="22"/>
          <w:szCs w:val="22"/>
        </w:rPr>
        <w:t>losses</w:t>
      </w:r>
      <w:r w:rsidRPr="00403083">
        <w:rPr>
          <w:rFonts w:ascii="Calibri" w:hAnsi="Calibri" w:cs="Calibri"/>
          <w:spacing w:val="22"/>
          <w:sz w:val="22"/>
          <w:szCs w:val="22"/>
        </w:rPr>
        <w:t xml:space="preserve"> </w:t>
      </w:r>
      <w:r w:rsidRPr="00403083">
        <w:rPr>
          <w:rFonts w:ascii="Calibri" w:hAnsi="Calibri" w:cs="Calibri"/>
          <w:sz w:val="22"/>
          <w:szCs w:val="22"/>
        </w:rPr>
        <w:t>and</w:t>
      </w:r>
      <w:r w:rsidRPr="00403083">
        <w:rPr>
          <w:rFonts w:ascii="Calibri" w:hAnsi="Calibri" w:cs="Calibri"/>
          <w:spacing w:val="22"/>
          <w:sz w:val="22"/>
          <w:szCs w:val="22"/>
        </w:rPr>
        <w:t xml:space="preserve"> </w:t>
      </w:r>
      <w:r w:rsidRPr="00403083">
        <w:rPr>
          <w:rFonts w:ascii="Calibri" w:hAnsi="Calibri" w:cs="Calibri"/>
          <w:sz w:val="22"/>
          <w:szCs w:val="22"/>
        </w:rPr>
        <w:t>loss</w:t>
      </w:r>
      <w:r w:rsidRPr="00403083">
        <w:rPr>
          <w:rFonts w:ascii="Calibri" w:hAnsi="Calibri" w:cs="Calibri"/>
          <w:spacing w:val="22"/>
          <w:sz w:val="22"/>
          <w:szCs w:val="22"/>
        </w:rPr>
        <w:t xml:space="preserve"> </w:t>
      </w:r>
      <w:r w:rsidRPr="00403083">
        <w:rPr>
          <w:rFonts w:ascii="Calibri" w:hAnsi="Calibri" w:cs="Calibri"/>
          <w:sz w:val="22"/>
          <w:szCs w:val="22"/>
        </w:rPr>
        <w:t>adjustment</w:t>
      </w:r>
      <w:r w:rsidRPr="00403083">
        <w:rPr>
          <w:rFonts w:ascii="Calibri" w:hAnsi="Calibri" w:cs="Calibri"/>
          <w:spacing w:val="22"/>
          <w:sz w:val="22"/>
          <w:szCs w:val="22"/>
        </w:rPr>
        <w:t xml:space="preserve"> </w:t>
      </w:r>
      <w:r w:rsidRPr="00403083">
        <w:rPr>
          <w:rFonts w:ascii="Calibri" w:hAnsi="Calibri" w:cs="Calibri"/>
          <w:sz w:val="22"/>
          <w:szCs w:val="22"/>
        </w:rPr>
        <w:t>expenses</w:t>
      </w:r>
      <w:r w:rsidRPr="00403083">
        <w:rPr>
          <w:rFonts w:ascii="Calibri" w:hAnsi="Calibri" w:cs="Calibri"/>
          <w:spacing w:val="22"/>
          <w:sz w:val="22"/>
          <w:szCs w:val="22"/>
        </w:rPr>
        <w:t xml:space="preserve"> </w:t>
      </w:r>
      <w:r w:rsidRPr="00403083">
        <w:rPr>
          <w:rFonts w:ascii="Calibri" w:hAnsi="Calibri" w:cs="Calibri"/>
          <w:sz w:val="22"/>
          <w:szCs w:val="22"/>
        </w:rPr>
        <w:t>shall</w:t>
      </w:r>
      <w:r w:rsidRPr="00403083">
        <w:rPr>
          <w:rFonts w:ascii="Calibri" w:hAnsi="Calibri" w:cs="Calibri"/>
          <w:spacing w:val="22"/>
          <w:sz w:val="22"/>
          <w:szCs w:val="22"/>
        </w:rPr>
        <w:t xml:space="preserve"> </w:t>
      </w:r>
      <w:r w:rsidRPr="00403083">
        <w:rPr>
          <w:rFonts w:ascii="Calibri" w:hAnsi="Calibri" w:cs="Calibri"/>
          <w:sz w:val="22"/>
          <w:szCs w:val="22"/>
        </w:rPr>
        <w:t>be</w:t>
      </w:r>
      <w:r w:rsidRPr="00403083">
        <w:rPr>
          <w:rFonts w:ascii="Calibri" w:hAnsi="Calibri" w:cs="Calibri"/>
          <w:spacing w:val="22"/>
          <w:sz w:val="22"/>
          <w:szCs w:val="22"/>
        </w:rPr>
        <w:t xml:space="preserve"> </w:t>
      </w:r>
      <w:r w:rsidRPr="00403083">
        <w:rPr>
          <w:rFonts w:ascii="Calibri" w:hAnsi="Calibri" w:cs="Calibri"/>
          <w:sz w:val="22"/>
          <w:szCs w:val="22"/>
        </w:rPr>
        <w:t>netted</w:t>
      </w:r>
      <w:r w:rsidRPr="00403083">
        <w:rPr>
          <w:rFonts w:ascii="Calibri" w:hAnsi="Calibri" w:cs="Calibri"/>
          <w:spacing w:val="22"/>
          <w:sz w:val="22"/>
          <w:szCs w:val="22"/>
        </w:rPr>
        <w:t xml:space="preserve"> </w:t>
      </w:r>
      <w:r w:rsidRPr="00403083">
        <w:rPr>
          <w:rFonts w:ascii="Calibri" w:hAnsi="Calibri" w:cs="Calibri"/>
          <w:sz w:val="22"/>
          <w:szCs w:val="22"/>
        </w:rPr>
        <w:t>against</w:t>
      </w:r>
      <w:r w:rsidRPr="00403083">
        <w:rPr>
          <w:rFonts w:ascii="Calibri" w:hAnsi="Calibri" w:cs="Calibri"/>
          <w:spacing w:val="22"/>
          <w:sz w:val="22"/>
          <w:szCs w:val="22"/>
        </w:rPr>
        <w:t xml:space="preserve"> </w:t>
      </w:r>
      <w:r w:rsidRPr="00403083">
        <w:rPr>
          <w:rFonts w:ascii="Calibri" w:hAnsi="Calibri" w:cs="Calibri"/>
          <w:sz w:val="22"/>
          <w:szCs w:val="22"/>
        </w:rPr>
        <w:t>the</w:t>
      </w:r>
      <w:r w:rsidRPr="00403083">
        <w:rPr>
          <w:rFonts w:ascii="Calibri" w:hAnsi="Calibri" w:cs="Calibri"/>
          <w:spacing w:val="22"/>
          <w:sz w:val="22"/>
          <w:szCs w:val="22"/>
        </w:rPr>
        <w:t xml:space="preserve"> </w:t>
      </w:r>
      <w:r w:rsidRPr="00403083">
        <w:rPr>
          <w:rFonts w:ascii="Calibri" w:hAnsi="Calibri" w:cs="Calibri"/>
          <w:sz w:val="22"/>
          <w:szCs w:val="22"/>
        </w:rPr>
        <w:t>liability</w:t>
      </w:r>
      <w:r w:rsidRPr="00403083">
        <w:rPr>
          <w:rFonts w:ascii="Calibri" w:hAnsi="Calibri" w:cs="Calibri"/>
          <w:spacing w:val="23"/>
          <w:sz w:val="22"/>
          <w:szCs w:val="22"/>
        </w:rPr>
        <w:t xml:space="preserve"> </w:t>
      </w:r>
      <w:r w:rsidRPr="00403083">
        <w:rPr>
          <w:rFonts w:ascii="Calibri" w:hAnsi="Calibri" w:cs="Calibri"/>
          <w:sz w:val="22"/>
          <w:szCs w:val="22"/>
        </w:rPr>
        <w:t>for gross</w:t>
      </w:r>
      <w:r w:rsidRPr="00403083">
        <w:rPr>
          <w:rFonts w:ascii="Calibri" w:hAnsi="Calibri" w:cs="Calibri"/>
          <w:spacing w:val="-1"/>
          <w:sz w:val="22"/>
          <w:szCs w:val="22"/>
        </w:rPr>
        <w:t xml:space="preserve"> </w:t>
      </w:r>
      <w:r w:rsidRPr="00403083">
        <w:rPr>
          <w:rFonts w:ascii="Calibri" w:hAnsi="Calibri" w:cs="Calibri"/>
          <w:sz w:val="22"/>
          <w:szCs w:val="22"/>
        </w:rPr>
        <w:t>losses</w:t>
      </w:r>
      <w:r w:rsidRPr="00403083">
        <w:rPr>
          <w:rFonts w:ascii="Calibri" w:hAnsi="Calibri" w:cs="Calibri"/>
          <w:spacing w:val="-1"/>
          <w:sz w:val="22"/>
          <w:szCs w:val="22"/>
        </w:rPr>
        <w:t xml:space="preserve"> </w:t>
      </w:r>
      <w:r w:rsidRPr="00403083">
        <w:rPr>
          <w:rFonts w:ascii="Calibri" w:hAnsi="Calibri" w:cs="Calibri"/>
          <w:sz w:val="22"/>
          <w:szCs w:val="22"/>
        </w:rPr>
        <w:t>and</w:t>
      </w:r>
      <w:r w:rsidRPr="00403083">
        <w:rPr>
          <w:rFonts w:ascii="Calibri" w:hAnsi="Calibri" w:cs="Calibri"/>
          <w:spacing w:val="-1"/>
          <w:sz w:val="22"/>
          <w:szCs w:val="22"/>
        </w:rPr>
        <w:t xml:space="preserve"> </w:t>
      </w:r>
      <w:r w:rsidRPr="00403083">
        <w:rPr>
          <w:rFonts w:ascii="Calibri" w:hAnsi="Calibri" w:cs="Calibri"/>
          <w:sz w:val="22"/>
          <w:szCs w:val="22"/>
        </w:rPr>
        <w:t>loss</w:t>
      </w:r>
      <w:r w:rsidRPr="00403083">
        <w:rPr>
          <w:rFonts w:ascii="Calibri" w:hAnsi="Calibri" w:cs="Calibri"/>
          <w:spacing w:val="-1"/>
          <w:sz w:val="22"/>
          <w:szCs w:val="22"/>
        </w:rPr>
        <w:t xml:space="preserve"> </w:t>
      </w:r>
      <w:r w:rsidRPr="00403083">
        <w:rPr>
          <w:rFonts w:ascii="Calibri" w:hAnsi="Calibri" w:cs="Calibri"/>
          <w:sz w:val="22"/>
          <w:szCs w:val="22"/>
        </w:rPr>
        <w:t>adjustment</w:t>
      </w:r>
      <w:r w:rsidRPr="00403083">
        <w:rPr>
          <w:rFonts w:ascii="Calibri" w:hAnsi="Calibri" w:cs="Calibri"/>
          <w:spacing w:val="-1"/>
          <w:sz w:val="22"/>
          <w:szCs w:val="22"/>
        </w:rPr>
        <w:t xml:space="preserve"> </w:t>
      </w:r>
      <w:r w:rsidRPr="00403083">
        <w:rPr>
          <w:rFonts w:ascii="Calibri" w:hAnsi="Calibri" w:cs="Calibri"/>
          <w:sz w:val="22"/>
          <w:szCs w:val="22"/>
        </w:rPr>
        <w:t>expenses.</w:t>
      </w:r>
    </w:p>
    <w:p w14:paraId="46CDC577" w14:textId="77777777" w:rsidR="00403083" w:rsidRPr="00403083" w:rsidRDefault="00403083" w:rsidP="00C17CD5">
      <w:pPr>
        <w:numPr>
          <w:ilvl w:val="0"/>
          <w:numId w:val="31"/>
        </w:numPr>
        <w:tabs>
          <w:tab w:val="left" w:pos="718"/>
        </w:tabs>
        <w:kinsoku w:val="0"/>
        <w:overflowPunct w:val="0"/>
        <w:autoSpaceDE w:val="0"/>
        <w:autoSpaceDN w:val="0"/>
        <w:adjustRightInd w:val="0"/>
        <w:spacing w:before="220"/>
        <w:ind w:left="720" w:right="354" w:firstLine="0"/>
        <w:jc w:val="both"/>
        <w:rPr>
          <w:rFonts w:ascii="Calibri" w:hAnsi="Calibri" w:cs="Calibri"/>
          <w:sz w:val="22"/>
          <w:szCs w:val="22"/>
        </w:rPr>
      </w:pPr>
      <w:r w:rsidRPr="00403083">
        <w:rPr>
          <w:rFonts w:ascii="Calibri" w:hAnsi="Calibri" w:cs="Calibri"/>
          <w:sz w:val="22"/>
          <w:szCs w:val="22"/>
        </w:rPr>
        <w:t>Prospective</w:t>
      </w:r>
      <w:r w:rsidRPr="00403083">
        <w:rPr>
          <w:rFonts w:ascii="Calibri" w:hAnsi="Calibri" w:cs="Calibri"/>
          <w:spacing w:val="20"/>
          <w:sz w:val="22"/>
          <w:szCs w:val="22"/>
        </w:rPr>
        <w:t xml:space="preserve"> </w:t>
      </w:r>
      <w:r w:rsidRPr="00403083">
        <w:rPr>
          <w:rFonts w:ascii="Calibri" w:hAnsi="Calibri" w:cs="Calibri"/>
          <w:sz w:val="22"/>
          <w:szCs w:val="22"/>
        </w:rPr>
        <w:t>reinsurance</w:t>
      </w:r>
      <w:r w:rsidRPr="00403083">
        <w:rPr>
          <w:rFonts w:ascii="Calibri" w:hAnsi="Calibri" w:cs="Calibri"/>
          <w:spacing w:val="21"/>
          <w:sz w:val="22"/>
          <w:szCs w:val="22"/>
        </w:rPr>
        <w:t xml:space="preserve"> </w:t>
      </w:r>
      <w:r w:rsidRPr="00403083">
        <w:rPr>
          <w:rFonts w:ascii="Calibri" w:hAnsi="Calibri" w:cs="Calibri"/>
          <w:sz w:val="22"/>
          <w:szCs w:val="22"/>
        </w:rPr>
        <w:t>agreements</w:t>
      </w:r>
      <w:r w:rsidRPr="00403083">
        <w:rPr>
          <w:rFonts w:ascii="Calibri" w:hAnsi="Calibri" w:cs="Calibri"/>
          <w:spacing w:val="21"/>
          <w:sz w:val="22"/>
          <w:szCs w:val="22"/>
        </w:rPr>
        <w:t xml:space="preserve"> </w:t>
      </w:r>
      <w:r w:rsidRPr="00403083">
        <w:rPr>
          <w:rFonts w:ascii="Calibri" w:hAnsi="Calibri" w:cs="Calibri"/>
          <w:sz w:val="22"/>
          <w:szCs w:val="22"/>
        </w:rPr>
        <w:t>that</w:t>
      </w:r>
      <w:r w:rsidRPr="00403083">
        <w:rPr>
          <w:rFonts w:ascii="Calibri" w:hAnsi="Calibri" w:cs="Calibri"/>
          <w:spacing w:val="19"/>
          <w:sz w:val="22"/>
          <w:szCs w:val="22"/>
        </w:rPr>
        <w:t xml:space="preserve"> </w:t>
      </w:r>
      <w:r w:rsidRPr="00403083">
        <w:rPr>
          <w:rFonts w:ascii="Calibri" w:hAnsi="Calibri" w:cs="Calibri"/>
          <w:sz w:val="22"/>
          <w:szCs w:val="22"/>
        </w:rPr>
        <w:t>meet</w:t>
      </w:r>
      <w:r w:rsidRPr="00403083">
        <w:rPr>
          <w:rFonts w:ascii="Calibri" w:hAnsi="Calibri" w:cs="Calibri"/>
          <w:spacing w:val="19"/>
          <w:sz w:val="22"/>
          <w:szCs w:val="22"/>
        </w:rPr>
        <w:t xml:space="preserve"> </w:t>
      </w:r>
      <w:r w:rsidRPr="00403083">
        <w:rPr>
          <w:rFonts w:ascii="Calibri" w:hAnsi="Calibri" w:cs="Calibri"/>
          <w:sz w:val="22"/>
          <w:szCs w:val="22"/>
        </w:rPr>
        <w:t>the</w:t>
      </w:r>
      <w:r w:rsidRPr="00403083">
        <w:rPr>
          <w:rFonts w:ascii="Calibri" w:hAnsi="Calibri" w:cs="Calibri"/>
          <w:spacing w:val="22"/>
          <w:sz w:val="22"/>
          <w:szCs w:val="22"/>
        </w:rPr>
        <w:t xml:space="preserve"> </w:t>
      </w:r>
      <w:r w:rsidRPr="00403083">
        <w:rPr>
          <w:rFonts w:ascii="Calibri" w:hAnsi="Calibri" w:cs="Calibri"/>
          <w:sz w:val="22"/>
          <w:szCs w:val="22"/>
        </w:rPr>
        <w:t>conditions</w:t>
      </w:r>
      <w:r w:rsidRPr="00403083">
        <w:rPr>
          <w:rFonts w:ascii="Calibri" w:hAnsi="Calibri" w:cs="Calibri"/>
          <w:spacing w:val="21"/>
          <w:sz w:val="22"/>
          <w:szCs w:val="22"/>
        </w:rPr>
        <w:t xml:space="preserve"> </w:t>
      </w:r>
      <w:r w:rsidRPr="00403083">
        <w:rPr>
          <w:rFonts w:ascii="Calibri" w:hAnsi="Calibri" w:cs="Calibri"/>
          <w:sz w:val="22"/>
          <w:szCs w:val="22"/>
        </w:rPr>
        <w:t>for</w:t>
      </w:r>
      <w:r w:rsidRPr="00403083">
        <w:rPr>
          <w:rFonts w:ascii="Calibri" w:hAnsi="Calibri" w:cs="Calibri"/>
          <w:spacing w:val="20"/>
          <w:sz w:val="22"/>
          <w:szCs w:val="22"/>
        </w:rPr>
        <w:t xml:space="preserve"> </w:t>
      </w:r>
      <w:r w:rsidRPr="00403083">
        <w:rPr>
          <w:rFonts w:ascii="Calibri" w:hAnsi="Calibri" w:cs="Calibri"/>
          <w:sz w:val="22"/>
          <w:szCs w:val="22"/>
        </w:rPr>
        <w:t>reinsurance</w:t>
      </w:r>
      <w:r w:rsidRPr="00403083">
        <w:rPr>
          <w:rFonts w:ascii="Calibri" w:hAnsi="Calibri" w:cs="Calibri"/>
          <w:spacing w:val="20"/>
          <w:sz w:val="22"/>
          <w:szCs w:val="22"/>
        </w:rPr>
        <w:t xml:space="preserve"> </w:t>
      </w:r>
      <w:r w:rsidRPr="00403083">
        <w:rPr>
          <w:rFonts w:ascii="Calibri" w:hAnsi="Calibri" w:cs="Calibri"/>
          <w:sz w:val="22"/>
          <w:szCs w:val="22"/>
        </w:rPr>
        <w:t>accounting</w:t>
      </w:r>
      <w:r w:rsidRPr="00403083">
        <w:rPr>
          <w:rFonts w:ascii="Calibri" w:hAnsi="Calibri" w:cs="Calibri"/>
          <w:spacing w:val="20"/>
          <w:sz w:val="22"/>
          <w:szCs w:val="22"/>
        </w:rPr>
        <w:t xml:space="preserve"> </w:t>
      </w:r>
      <w:r w:rsidRPr="00403083">
        <w:rPr>
          <w:rFonts w:ascii="Calibri" w:hAnsi="Calibri" w:cs="Calibri"/>
          <w:sz w:val="22"/>
          <w:szCs w:val="22"/>
        </w:rPr>
        <w:t>shall</w:t>
      </w:r>
      <w:r w:rsidRPr="00403083">
        <w:rPr>
          <w:rFonts w:ascii="Calibri" w:hAnsi="Calibri" w:cs="Calibri"/>
          <w:spacing w:val="-1"/>
          <w:sz w:val="22"/>
          <w:szCs w:val="22"/>
        </w:rPr>
        <w:t xml:space="preserve"> </w:t>
      </w:r>
      <w:r w:rsidRPr="00403083">
        <w:rPr>
          <w:rFonts w:ascii="Calibri" w:hAnsi="Calibri" w:cs="Calibri"/>
          <w:sz w:val="22"/>
          <w:szCs w:val="22"/>
        </w:rPr>
        <w:t>only</w:t>
      </w:r>
      <w:r w:rsidRPr="00403083">
        <w:rPr>
          <w:rFonts w:ascii="Calibri" w:hAnsi="Calibri" w:cs="Calibri"/>
          <w:spacing w:val="31"/>
          <w:sz w:val="22"/>
          <w:szCs w:val="22"/>
        </w:rPr>
        <w:t xml:space="preserve"> </w:t>
      </w:r>
      <w:r w:rsidRPr="00403083">
        <w:rPr>
          <w:rFonts w:ascii="Calibri" w:hAnsi="Calibri" w:cs="Calibri"/>
          <w:sz w:val="22"/>
          <w:szCs w:val="22"/>
        </w:rPr>
        <w:t>reflect</w:t>
      </w:r>
      <w:r w:rsidRPr="00403083">
        <w:rPr>
          <w:rFonts w:ascii="Calibri" w:hAnsi="Calibri" w:cs="Calibri"/>
          <w:spacing w:val="31"/>
          <w:sz w:val="22"/>
          <w:szCs w:val="22"/>
        </w:rPr>
        <w:t xml:space="preserve"> </w:t>
      </w:r>
      <w:r w:rsidRPr="00403083">
        <w:rPr>
          <w:rFonts w:ascii="Calibri" w:hAnsi="Calibri" w:cs="Calibri"/>
          <w:sz w:val="22"/>
          <w:szCs w:val="22"/>
        </w:rPr>
        <w:t>reinsurance</w:t>
      </w:r>
      <w:r w:rsidRPr="00403083">
        <w:rPr>
          <w:rFonts w:ascii="Calibri" w:hAnsi="Calibri" w:cs="Calibri"/>
          <w:spacing w:val="32"/>
          <w:sz w:val="22"/>
          <w:szCs w:val="22"/>
        </w:rPr>
        <w:t xml:space="preserve"> </w:t>
      </w:r>
      <w:r w:rsidRPr="00403083">
        <w:rPr>
          <w:rFonts w:ascii="Calibri" w:hAnsi="Calibri" w:cs="Calibri"/>
          <w:sz w:val="22"/>
          <w:szCs w:val="22"/>
        </w:rPr>
        <w:t>credit</w:t>
      </w:r>
      <w:r w:rsidRPr="00403083">
        <w:rPr>
          <w:rFonts w:ascii="Calibri" w:hAnsi="Calibri" w:cs="Calibri"/>
          <w:spacing w:val="31"/>
          <w:sz w:val="22"/>
          <w:szCs w:val="22"/>
        </w:rPr>
        <w:t xml:space="preserve"> </w:t>
      </w:r>
      <w:r w:rsidRPr="00403083">
        <w:rPr>
          <w:rFonts w:ascii="Calibri" w:hAnsi="Calibri" w:cs="Calibri"/>
          <w:sz w:val="22"/>
          <w:szCs w:val="22"/>
        </w:rPr>
        <w:t>for</w:t>
      </w:r>
      <w:r w:rsidRPr="00403083">
        <w:rPr>
          <w:rFonts w:ascii="Calibri" w:hAnsi="Calibri" w:cs="Calibri"/>
          <w:spacing w:val="31"/>
          <w:sz w:val="22"/>
          <w:szCs w:val="22"/>
        </w:rPr>
        <w:t xml:space="preserve"> </w:t>
      </w:r>
      <w:r w:rsidRPr="00403083">
        <w:rPr>
          <w:rFonts w:ascii="Calibri" w:hAnsi="Calibri" w:cs="Calibri"/>
          <w:sz w:val="22"/>
          <w:szCs w:val="22"/>
        </w:rPr>
        <w:t>the</w:t>
      </w:r>
      <w:r w:rsidRPr="00403083">
        <w:rPr>
          <w:rFonts w:ascii="Calibri" w:hAnsi="Calibri" w:cs="Calibri"/>
          <w:spacing w:val="31"/>
          <w:sz w:val="22"/>
          <w:szCs w:val="22"/>
        </w:rPr>
        <w:t xml:space="preserve"> </w:t>
      </w:r>
      <w:r w:rsidRPr="00403083">
        <w:rPr>
          <w:rFonts w:ascii="Calibri" w:hAnsi="Calibri" w:cs="Calibri"/>
          <w:sz w:val="22"/>
          <w:szCs w:val="22"/>
        </w:rPr>
        <w:t>portion</w:t>
      </w:r>
      <w:r w:rsidRPr="00403083">
        <w:rPr>
          <w:rFonts w:ascii="Calibri" w:hAnsi="Calibri" w:cs="Calibri"/>
          <w:spacing w:val="31"/>
          <w:sz w:val="22"/>
          <w:szCs w:val="22"/>
        </w:rPr>
        <w:t xml:space="preserve"> </w:t>
      </w:r>
      <w:r w:rsidRPr="00403083">
        <w:rPr>
          <w:rFonts w:ascii="Calibri" w:hAnsi="Calibri" w:cs="Calibri"/>
          <w:sz w:val="22"/>
          <w:szCs w:val="22"/>
        </w:rPr>
        <w:t>of</w:t>
      </w:r>
      <w:r w:rsidRPr="00403083">
        <w:rPr>
          <w:rFonts w:ascii="Calibri" w:hAnsi="Calibri" w:cs="Calibri"/>
          <w:spacing w:val="31"/>
          <w:sz w:val="22"/>
          <w:szCs w:val="22"/>
        </w:rPr>
        <w:t xml:space="preserve"> </w:t>
      </w:r>
      <w:r w:rsidRPr="00403083">
        <w:rPr>
          <w:rFonts w:ascii="Calibri" w:hAnsi="Calibri" w:cs="Calibri"/>
          <w:sz w:val="22"/>
          <w:szCs w:val="22"/>
        </w:rPr>
        <w:t>risk</w:t>
      </w:r>
      <w:r w:rsidRPr="00403083">
        <w:rPr>
          <w:rFonts w:ascii="Calibri" w:hAnsi="Calibri" w:cs="Calibri"/>
          <w:spacing w:val="31"/>
          <w:sz w:val="22"/>
          <w:szCs w:val="22"/>
        </w:rPr>
        <w:t xml:space="preserve"> </w:t>
      </w:r>
      <w:r w:rsidRPr="00403083">
        <w:rPr>
          <w:rFonts w:ascii="Calibri" w:hAnsi="Calibri" w:cs="Calibri"/>
          <w:sz w:val="22"/>
          <w:szCs w:val="22"/>
        </w:rPr>
        <w:t>which</w:t>
      </w:r>
      <w:r w:rsidRPr="00403083">
        <w:rPr>
          <w:rFonts w:ascii="Calibri" w:hAnsi="Calibri" w:cs="Calibri"/>
          <w:spacing w:val="31"/>
          <w:sz w:val="22"/>
          <w:szCs w:val="22"/>
        </w:rPr>
        <w:t xml:space="preserve"> </w:t>
      </w:r>
      <w:r w:rsidRPr="00403083">
        <w:rPr>
          <w:rFonts w:ascii="Calibri" w:hAnsi="Calibri" w:cs="Calibri"/>
          <w:sz w:val="22"/>
          <w:szCs w:val="22"/>
        </w:rPr>
        <w:t>is</w:t>
      </w:r>
      <w:r w:rsidRPr="00403083">
        <w:rPr>
          <w:rFonts w:ascii="Calibri" w:hAnsi="Calibri" w:cs="Calibri"/>
          <w:spacing w:val="32"/>
          <w:sz w:val="22"/>
          <w:szCs w:val="22"/>
        </w:rPr>
        <w:t xml:space="preserve"> </w:t>
      </w:r>
      <w:r w:rsidRPr="00403083">
        <w:rPr>
          <w:rFonts w:ascii="Calibri" w:hAnsi="Calibri" w:cs="Calibri"/>
          <w:sz w:val="22"/>
          <w:szCs w:val="22"/>
        </w:rPr>
        <w:t>ceded.</w:t>
      </w:r>
      <w:r w:rsidRPr="00403083">
        <w:rPr>
          <w:rFonts w:ascii="Calibri" w:hAnsi="Calibri" w:cs="Calibri"/>
          <w:spacing w:val="31"/>
          <w:sz w:val="22"/>
          <w:szCs w:val="22"/>
        </w:rPr>
        <w:t xml:space="preserve"> </w:t>
      </w:r>
      <w:r w:rsidRPr="00403083">
        <w:rPr>
          <w:rFonts w:ascii="Calibri" w:hAnsi="Calibri" w:cs="Calibri"/>
          <w:sz w:val="22"/>
          <w:szCs w:val="22"/>
        </w:rPr>
        <w:lastRenderedPageBreak/>
        <w:t>Provisions</w:t>
      </w:r>
      <w:r w:rsidRPr="00403083">
        <w:rPr>
          <w:rFonts w:ascii="Calibri" w:hAnsi="Calibri" w:cs="Calibri"/>
          <w:spacing w:val="31"/>
          <w:sz w:val="22"/>
          <w:szCs w:val="22"/>
        </w:rPr>
        <w:t xml:space="preserve"> </w:t>
      </w:r>
      <w:r w:rsidRPr="00403083">
        <w:rPr>
          <w:rFonts w:ascii="Calibri" w:hAnsi="Calibri" w:cs="Calibri"/>
          <w:sz w:val="22"/>
          <w:szCs w:val="22"/>
        </w:rPr>
        <w:t>that</w:t>
      </w:r>
      <w:r w:rsidRPr="00403083">
        <w:rPr>
          <w:rFonts w:ascii="Calibri" w:hAnsi="Calibri" w:cs="Calibri"/>
          <w:spacing w:val="31"/>
          <w:sz w:val="22"/>
          <w:szCs w:val="22"/>
        </w:rPr>
        <w:t xml:space="preserve"> </w:t>
      </w:r>
      <w:r w:rsidRPr="00403083">
        <w:rPr>
          <w:rFonts w:ascii="Calibri" w:hAnsi="Calibri" w:cs="Calibri"/>
          <w:sz w:val="22"/>
          <w:szCs w:val="22"/>
        </w:rPr>
        <w:t>would</w:t>
      </w:r>
      <w:r w:rsidRPr="00403083">
        <w:rPr>
          <w:rFonts w:ascii="Calibri" w:hAnsi="Calibri" w:cs="Calibri"/>
          <w:spacing w:val="31"/>
          <w:sz w:val="22"/>
          <w:szCs w:val="22"/>
        </w:rPr>
        <w:t xml:space="preserve"> </w:t>
      </w:r>
      <w:r w:rsidRPr="00403083">
        <w:rPr>
          <w:rFonts w:ascii="Calibri" w:hAnsi="Calibri" w:cs="Calibri"/>
          <w:sz w:val="22"/>
          <w:szCs w:val="22"/>
        </w:rPr>
        <w:t>limit</w:t>
      </w:r>
      <w:r w:rsidRPr="00403083">
        <w:rPr>
          <w:rFonts w:ascii="Calibri" w:hAnsi="Calibri" w:cs="Calibri"/>
          <w:spacing w:val="30"/>
          <w:sz w:val="22"/>
          <w:szCs w:val="22"/>
        </w:rPr>
        <w:t xml:space="preserve"> </w:t>
      </w:r>
      <w:r w:rsidRPr="00403083">
        <w:rPr>
          <w:rFonts w:ascii="Calibri" w:hAnsi="Calibri" w:cs="Calibri"/>
          <w:sz w:val="22"/>
          <w:szCs w:val="22"/>
        </w:rPr>
        <w:t>the</w:t>
      </w:r>
      <w:r w:rsidRPr="00403083">
        <w:rPr>
          <w:rFonts w:ascii="Calibri" w:hAnsi="Calibri" w:cs="Calibri"/>
          <w:spacing w:val="-1"/>
          <w:sz w:val="22"/>
          <w:szCs w:val="22"/>
        </w:rPr>
        <w:t xml:space="preserve"> </w:t>
      </w:r>
      <w:r w:rsidRPr="00403083">
        <w:rPr>
          <w:rFonts w:ascii="Calibri" w:hAnsi="Calibri" w:cs="Calibri"/>
          <w:sz w:val="22"/>
          <w:szCs w:val="22"/>
        </w:rPr>
        <w:t>reinsurer’s</w:t>
      </w:r>
      <w:r w:rsidRPr="00403083">
        <w:rPr>
          <w:rFonts w:ascii="Calibri" w:hAnsi="Calibri" w:cs="Calibri"/>
          <w:spacing w:val="22"/>
          <w:sz w:val="22"/>
          <w:szCs w:val="22"/>
        </w:rPr>
        <w:t xml:space="preserve"> </w:t>
      </w:r>
      <w:r w:rsidRPr="00403083">
        <w:rPr>
          <w:rFonts w:ascii="Calibri" w:hAnsi="Calibri" w:cs="Calibri"/>
          <w:sz w:val="22"/>
          <w:szCs w:val="22"/>
        </w:rPr>
        <w:t>losses</w:t>
      </w:r>
      <w:r w:rsidRPr="00403083">
        <w:rPr>
          <w:rFonts w:ascii="Calibri" w:hAnsi="Calibri" w:cs="Calibri"/>
          <w:spacing w:val="22"/>
          <w:sz w:val="22"/>
          <w:szCs w:val="22"/>
        </w:rPr>
        <w:t xml:space="preserve"> </w:t>
      </w:r>
      <w:r w:rsidRPr="00403083">
        <w:rPr>
          <w:rFonts w:ascii="Calibri" w:hAnsi="Calibri" w:cs="Calibri"/>
          <w:sz w:val="22"/>
          <w:szCs w:val="22"/>
        </w:rPr>
        <w:t>(e.g.,</w:t>
      </w:r>
      <w:r w:rsidRPr="00403083">
        <w:rPr>
          <w:rFonts w:ascii="Calibri" w:hAnsi="Calibri" w:cs="Calibri"/>
          <w:spacing w:val="22"/>
          <w:sz w:val="22"/>
          <w:szCs w:val="22"/>
        </w:rPr>
        <w:t xml:space="preserve"> </w:t>
      </w:r>
      <w:r w:rsidRPr="00403083">
        <w:rPr>
          <w:rFonts w:ascii="Calibri" w:hAnsi="Calibri" w:cs="Calibri"/>
          <w:sz w:val="22"/>
          <w:szCs w:val="22"/>
        </w:rPr>
        <w:t>a</w:t>
      </w:r>
      <w:r w:rsidRPr="00403083">
        <w:rPr>
          <w:rFonts w:ascii="Calibri" w:hAnsi="Calibri" w:cs="Calibri"/>
          <w:spacing w:val="23"/>
          <w:sz w:val="22"/>
          <w:szCs w:val="22"/>
        </w:rPr>
        <w:t xml:space="preserve"> </w:t>
      </w:r>
      <w:r w:rsidRPr="00403083">
        <w:rPr>
          <w:rFonts w:ascii="Calibri" w:hAnsi="Calibri" w:cs="Calibri"/>
          <w:sz w:val="22"/>
          <w:szCs w:val="22"/>
        </w:rPr>
        <w:t>deductible,</w:t>
      </w:r>
      <w:r w:rsidRPr="00403083">
        <w:rPr>
          <w:rFonts w:ascii="Calibri" w:hAnsi="Calibri" w:cs="Calibri"/>
          <w:spacing w:val="22"/>
          <w:sz w:val="22"/>
          <w:szCs w:val="22"/>
        </w:rPr>
        <w:t xml:space="preserve"> </w:t>
      </w:r>
      <w:r w:rsidRPr="00403083">
        <w:rPr>
          <w:rFonts w:ascii="Calibri" w:hAnsi="Calibri" w:cs="Calibri"/>
          <w:sz w:val="22"/>
          <w:szCs w:val="22"/>
        </w:rPr>
        <w:t>a</w:t>
      </w:r>
      <w:r w:rsidRPr="00403083">
        <w:rPr>
          <w:rFonts w:ascii="Calibri" w:hAnsi="Calibri" w:cs="Calibri"/>
          <w:spacing w:val="22"/>
          <w:sz w:val="22"/>
          <w:szCs w:val="22"/>
        </w:rPr>
        <w:t xml:space="preserve"> </w:t>
      </w:r>
      <w:r w:rsidRPr="00403083">
        <w:rPr>
          <w:rFonts w:ascii="Calibri" w:hAnsi="Calibri" w:cs="Calibri"/>
          <w:sz w:val="22"/>
          <w:szCs w:val="22"/>
        </w:rPr>
        <w:t>loss</w:t>
      </w:r>
      <w:r w:rsidRPr="00403083">
        <w:rPr>
          <w:rFonts w:ascii="Calibri" w:hAnsi="Calibri" w:cs="Calibri"/>
          <w:spacing w:val="22"/>
          <w:sz w:val="22"/>
          <w:szCs w:val="22"/>
        </w:rPr>
        <w:t xml:space="preserve"> </w:t>
      </w:r>
      <w:r w:rsidRPr="00403083">
        <w:rPr>
          <w:rFonts w:ascii="Calibri" w:hAnsi="Calibri" w:cs="Calibri"/>
          <w:sz w:val="22"/>
          <w:szCs w:val="22"/>
        </w:rPr>
        <w:t>ratio</w:t>
      </w:r>
      <w:r w:rsidRPr="00403083">
        <w:rPr>
          <w:rFonts w:ascii="Calibri" w:hAnsi="Calibri" w:cs="Calibri"/>
          <w:spacing w:val="22"/>
          <w:sz w:val="22"/>
          <w:szCs w:val="22"/>
        </w:rPr>
        <w:t xml:space="preserve"> </w:t>
      </w:r>
      <w:r w:rsidRPr="00403083">
        <w:rPr>
          <w:rFonts w:ascii="Calibri" w:hAnsi="Calibri" w:cs="Calibri"/>
          <w:sz w:val="22"/>
          <w:szCs w:val="22"/>
        </w:rPr>
        <w:t>corridor,</w:t>
      </w:r>
      <w:r w:rsidRPr="00403083">
        <w:rPr>
          <w:rFonts w:ascii="Calibri" w:hAnsi="Calibri" w:cs="Calibri"/>
          <w:spacing w:val="22"/>
          <w:sz w:val="22"/>
          <w:szCs w:val="22"/>
        </w:rPr>
        <w:t xml:space="preserve"> </w:t>
      </w:r>
      <w:r w:rsidRPr="00403083">
        <w:rPr>
          <w:rFonts w:ascii="Calibri" w:hAnsi="Calibri" w:cs="Calibri"/>
          <w:sz w:val="22"/>
          <w:szCs w:val="22"/>
        </w:rPr>
        <w:t>a</w:t>
      </w:r>
      <w:r w:rsidRPr="00403083">
        <w:rPr>
          <w:rFonts w:ascii="Calibri" w:hAnsi="Calibri" w:cs="Calibri"/>
          <w:spacing w:val="22"/>
          <w:sz w:val="22"/>
          <w:szCs w:val="22"/>
        </w:rPr>
        <w:t xml:space="preserve"> </w:t>
      </w:r>
      <w:r w:rsidRPr="00403083">
        <w:rPr>
          <w:rFonts w:ascii="Calibri" w:hAnsi="Calibri" w:cs="Calibri"/>
          <w:sz w:val="22"/>
          <w:szCs w:val="22"/>
        </w:rPr>
        <w:t>loss</w:t>
      </w:r>
      <w:r w:rsidRPr="00403083">
        <w:rPr>
          <w:rFonts w:ascii="Calibri" w:hAnsi="Calibri" w:cs="Calibri"/>
          <w:spacing w:val="22"/>
          <w:sz w:val="22"/>
          <w:szCs w:val="22"/>
        </w:rPr>
        <w:t xml:space="preserve"> </w:t>
      </w:r>
      <w:r w:rsidRPr="00403083">
        <w:rPr>
          <w:rFonts w:ascii="Calibri" w:hAnsi="Calibri" w:cs="Calibri"/>
          <w:sz w:val="22"/>
          <w:szCs w:val="22"/>
        </w:rPr>
        <w:t>cap,</w:t>
      </w:r>
      <w:r w:rsidRPr="00403083">
        <w:rPr>
          <w:rFonts w:ascii="Calibri" w:hAnsi="Calibri" w:cs="Calibri"/>
          <w:spacing w:val="23"/>
          <w:sz w:val="22"/>
          <w:szCs w:val="22"/>
        </w:rPr>
        <w:t xml:space="preserve"> </w:t>
      </w:r>
      <w:r w:rsidRPr="00403083">
        <w:rPr>
          <w:rFonts w:ascii="Calibri" w:hAnsi="Calibri" w:cs="Calibri"/>
          <w:sz w:val="22"/>
          <w:szCs w:val="22"/>
        </w:rPr>
        <w:t>an</w:t>
      </w:r>
      <w:r w:rsidRPr="00403083">
        <w:rPr>
          <w:rFonts w:ascii="Calibri" w:hAnsi="Calibri" w:cs="Calibri"/>
          <w:spacing w:val="22"/>
          <w:sz w:val="22"/>
          <w:szCs w:val="22"/>
        </w:rPr>
        <w:t xml:space="preserve"> </w:t>
      </w:r>
      <w:r w:rsidRPr="00403083">
        <w:rPr>
          <w:rFonts w:ascii="Calibri" w:hAnsi="Calibri" w:cs="Calibri"/>
          <w:sz w:val="22"/>
          <w:szCs w:val="22"/>
        </w:rPr>
        <w:t>aggregate</w:t>
      </w:r>
      <w:r w:rsidRPr="00403083">
        <w:rPr>
          <w:rFonts w:ascii="Calibri" w:hAnsi="Calibri" w:cs="Calibri"/>
          <w:spacing w:val="22"/>
          <w:sz w:val="22"/>
          <w:szCs w:val="22"/>
        </w:rPr>
        <w:t xml:space="preserve"> </w:t>
      </w:r>
      <w:r w:rsidRPr="00403083">
        <w:rPr>
          <w:rFonts w:ascii="Calibri" w:hAnsi="Calibri" w:cs="Calibri"/>
          <w:sz w:val="22"/>
          <w:szCs w:val="22"/>
        </w:rPr>
        <w:t>limit</w:t>
      </w:r>
      <w:r w:rsidRPr="00403083">
        <w:rPr>
          <w:rFonts w:ascii="Calibri" w:hAnsi="Calibri" w:cs="Calibri"/>
          <w:spacing w:val="22"/>
          <w:sz w:val="22"/>
          <w:szCs w:val="22"/>
        </w:rPr>
        <w:t xml:space="preserve"> </w:t>
      </w:r>
      <w:r w:rsidRPr="00403083">
        <w:rPr>
          <w:rFonts w:ascii="Calibri" w:hAnsi="Calibri" w:cs="Calibri"/>
          <w:sz w:val="22"/>
          <w:szCs w:val="22"/>
        </w:rPr>
        <w:t>or</w:t>
      </w:r>
      <w:r w:rsidRPr="00403083">
        <w:rPr>
          <w:rFonts w:ascii="Calibri" w:hAnsi="Calibri" w:cs="Calibri"/>
          <w:spacing w:val="22"/>
          <w:sz w:val="22"/>
          <w:szCs w:val="22"/>
        </w:rPr>
        <w:t xml:space="preserve"> </w:t>
      </w:r>
      <w:r w:rsidRPr="00403083">
        <w:rPr>
          <w:rFonts w:ascii="Calibri" w:hAnsi="Calibri" w:cs="Calibri"/>
          <w:sz w:val="22"/>
          <w:szCs w:val="22"/>
        </w:rPr>
        <w:t>any</w:t>
      </w:r>
      <w:r w:rsidRPr="00403083">
        <w:rPr>
          <w:rFonts w:ascii="Calibri" w:hAnsi="Calibri" w:cs="Calibri"/>
          <w:spacing w:val="22"/>
          <w:sz w:val="22"/>
          <w:szCs w:val="22"/>
        </w:rPr>
        <w:t xml:space="preserve"> </w:t>
      </w:r>
      <w:r w:rsidRPr="00403083">
        <w:rPr>
          <w:rFonts w:ascii="Calibri" w:hAnsi="Calibri" w:cs="Calibri"/>
          <w:sz w:val="22"/>
          <w:szCs w:val="22"/>
        </w:rPr>
        <w:t>similar</w:t>
      </w:r>
      <w:r w:rsidRPr="00403083">
        <w:rPr>
          <w:rFonts w:ascii="Calibri" w:hAnsi="Calibri" w:cs="Calibri"/>
          <w:spacing w:val="-1"/>
          <w:sz w:val="22"/>
          <w:szCs w:val="22"/>
        </w:rPr>
        <w:t xml:space="preserve"> </w:t>
      </w:r>
      <w:r w:rsidRPr="00403083">
        <w:rPr>
          <w:rFonts w:ascii="Calibri" w:hAnsi="Calibri" w:cs="Calibri"/>
          <w:sz w:val="22"/>
          <w:szCs w:val="22"/>
        </w:rPr>
        <w:t>provisions)</w:t>
      </w:r>
      <w:r w:rsidRPr="00403083">
        <w:rPr>
          <w:rFonts w:ascii="Calibri" w:hAnsi="Calibri" w:cs="Calibri"/>
          <w:spacing w:val="26"/>
          <w:sz w:val="22"/>
          <w:szCs w:val="22"/>
        </w:rPr>
        <w:t xml:space="preserve"> </w:t>
      </w:r>
      <w:r w:rsidRPr="00403083">
        <w:rPr>
          <w:rFonts w:ascii="Calibri" w:hAnsi="Calibri" w:cs="Calibri"/>
          <w:sz w:val="22"/>
          <w:szCs w:val="22"/>
        </w:rPr>
        <w:t>caused</w:t>
      </w:r>
      <w:r w:rsidRPr="00403083">
        <w:rPr>
          <w:rFonts w:ascii="Calibri" w:hAnsi="Calibri" w:cs="Calibri"/>
          <w:spacing w:val="26"/>
          <w:sz w:val="22"/>
          <w:szCs w:val="22"/>
        </w:rPr>
        <w:t xml:space="preserve"> </w:t>
      </w:r>
      <w:r w:rsidRPr="00403083">
        <w:rPr>
          <w:rFonts w:ascii="Calibri" w:hAnsi="Calibri" w:cs="Calibri"/>
          <w:sz w:val="22"/>
          <w:szCs w:val="22"/>
        </w:rPr>
        <w:t>by</w:t>
      </w:r>
      <w:r w:rsidRPr="00403083">
        <w:rPr>
          <w:rFonts w:ascii="Calibri" w:hAnsi="Calibri" w:cs="Calibri"/>
          <w:spacing w:val="26"/>
          <w:sz w:val="22"/>
          <w:szCs w:val="22"/>
        </w:rPr>
        <w:t xml:space="preserve"> </w:t>
      </w:r>
      <w:r w:rsidRPr="00403083">
        <w:rPr>
          <w:rFonts w:ascii="Calibri" w:hAnsi="Calibri" w:cs="Calibri"/>
          <w:sz w:val="22"/>
          <w:szCs w:val="22"/>
        </w:rPr>
        <w:t>any</w:t>
      </w:r>
      <w:r w:rsidRPr="00403083">
        <w:rPr>
          <w:rFonts w:ascii="Calibri" w:hAnsi="Calibri" w:cs="Calibri"/>
          <w:spacing w:val="27"/>
          <w:sz w:val="22"/>
          <w:szCs w:val="22"/>
        </w:rPr>
        <w:t xml:space="preserve"> </w:t>
      </w:r>
      <w:r w:rsidRPr="00403083">
        <w:rPr>
          <w:rFonts w:ascii="Calibri" w:hAnsi="Calibri" w:cs="Calibri"/>
          <w:sz w:val="22"/>
          <w:szCs w:val="22"/>
        </w:rPr>
        <w:t>applicable</w:t>
      </w:r>
      <w:r w:rsidRPr="00403083">
        <w:rPr>
          <w:rFonts w:ascii="Calibri" w:hAnsi="Calibri" w:cs="Calibri"/>
          <w:spacing w:val="26"/>
          <w:sz w:val="22"/>
          <w:szCs w:val="22"/>
        </w:rPr>
        <w:t xml:space="preserve"> </w:t>
      </w:r>
      <w:r w:rsidRPr="00403083">
        <w:rPr>
          <w:rFonts w:ascii="Calibri" w:hAnsi="Calibri" w:cs="Calibri"/>
          <w:sz w:val="22"/>
          <w:szCs w:val="22"/>
        </w:rPr>
        <w:t>risk</w:t>
      </w:r>
      <w:r w:rsidRPr="00403083">
        <w:rPr>
          <w:rFonts w:ascii="Calibri" w:hAnsi="Calibri" w:cs="Calibri"/>
          <w:spacing w:val="26"/>
          <w:sz w:val="22"/>
          <w:szCs w:val="22"/>
        </w:rPr>
        <w:t xml:space="preserve"> </w:t>
      </w:r>
      <w:r w:rsidRPr="00403083">
        <w:rPr>
          <w:rFonts w:ascii="Calibri" w:hAnsi="Calibri" w:cs="Calibri"/>
          <w:sz w:val="22"/>
          <w:szCs w:val="22"/>
        </w:rPr>
        <w:t>limiting</w:t>
      </w:r>
      <w:r w:rsidRPr="00403083">
        <w:rPr>
          <w:rFonts w:ascii="Calibri" w:hAnsi="Calibri" w:cs="Calibri"/>
          <w:spacing w:val="26"/>
          <w:sz w:val="22"/>
          <w:szCs w:val="22"/>
        </w:rPr>
        <w:t xml:space="preserve"> </w:t>
      </w:r>
      <w:r w:rsidRPr="00403083">
        <w:rPr>
          <w:rFonts w:ascii="Calibri" w:hAnsi="Calibri" w:cs="Calibri"/>
          <w:sz w:val="22"/>
          <w:szCs w:val="22"/>
        </w:rPr>
        <w:t>provision(s)</w:t>
      </w:r>
      <w:r w:rsidRPr="00403083">
        <w:rPr>
          <w:rFonts w:ascii="Calibri" w:hAnsi="Calibri" w:cs="Calibri"/>
          <w:spacing w:val="26"/>
          <w:sz w:val="22"/>
          <w:szCs w:val="22"/>
        </w:rPr>
        <w:t xml:space="preserve"> </w:t>
      </w:r>
      <w:r w:rsidRPr="00403083">
        <w:rPr>
          <w:rFonts w:ascii="Calibri" w:hAnsi="Calibri" w:cs="Calibri"/>
          <w:sz w:val="22"/>
          <w:szCs w:val="22"/>
        </w:rPr>
        <w:t>shall</w:t>
      </w:r>
      <w:r w:rsidRPr="00403083">
        <w:rPr>
          <w:rFonts w:ascii="Calibri" w:hAnsi="Calibri" w:cs="Calibri"/>
          <w:spacing w:val="26"/>
          <w:sz w:val="22"/>
          <w:szCs w:val="22"/>
        </w:rPr>
        <w:t xml:space="preserve"> </w:t>
      </w:r>
      <w:r w:rsidRPr="00403083">
        <w:rPr>
          <w:rFonts w:ascii="Calibri" w:hAnsi="Calibri" w:cs="Calibri"/>
          <w:sz w:val="22"/>
          <w:szCs w:val="22"/>
        </w:rPr>
        <w:t>be</w:t>
      </w:r>
      <w:r w:rsidRPr="00403083">
        <w:rPr>
          <w:rFonts w:ascii="Calibri" w:hAnsi="Calibri" w:cs="Calibri"/>
          <w:spacing w:val="26"/>
          <w:sz w:val="22"/>
          <w:szCs w:val="22"/>
        </w:rPr>
        <w:t xml:space="preserve"> </w:t>
      </w:r>
      <w:r w:rsidRPr="00403083">
        <w:rPr>
          <w:rFonts w:ascii="Calibri" w:hAnsi="Calibri" w:cs="Calibri"/>
          <w:sz w:val="22"/>
          <w:szCs w:val="22"/>
        </w:rPr>
        <w:t>reflected</w:t>
      </w:r>
      <w:r w:rsidRPr="00403083">
        <w:rPr>
          <w:rFonts w:ascii="Calibri" w:hAnsi="Calibri" w:cs="Calibri"/>
          <w:spacing w:val="26"/>
          <w:sz w:val="22"/>
          <w:szCs w:val="22"/>
        </w:rPr>
        <w:t xml:space="preserve"> </w:t>
      </w:r>
      <w:r w:rsidRPr="00403083">
        <w:rPr>
          <w:rFonts w:ascii="Calibri" w:hAnsi="Calibri" w:cs="Calibri"/>
          <w:sz w:val="22"/>
          <w:szCs w:val="22"/>
        </w:rPr>
        <w:t>adjustments</w:t>
      </w:r>
      <w:r w:rsidRPr="00403083">
        <w:rPr>
          <w:rFonts w:ascii="Calibri" w:hAnsi="Calibri" w:cs="Calibri"/>
          <w:spacing w:val="26"/>
          <w:sz w:val="22"/>
          <w:szCs w:val="22"/>
        </w:rPr>
        <w:t xml:space="preserve"> </w:t>
      </w:r>
      <w:r w:rsidRPr="00403083">
        <w:rPr>
          <w:rFonts w:ascii="Calibri" w:hAnsi="Calibri" w:cs="Calibri"/>
          <w:sz w:val="22"/>
          <w:szCs w:val="22"/>
        </w:rPr>
        <w:t>to</w:t>
      </w:r>
      <w:r w:rsidRPr="00403083">
        <w:rPr>
          <w:rFonts w:ascii="Calibri" w:hAnsi="Calibri" w:cs="Calibri"/>
          <w:spacing w:val="26"/>
          <w:sz w:val="22"/>
          <w:szCs w:val="22"/>
        </w:rPr>
        <w:t xml:space="preserve"> </w:t>
      </w:r>
      <w:r w:rsidRPr="00403083">
        <w:rPr>
          <w:rFonts w:ascii="Calibri" w:hAnsi="Calibri" w:cs="Calibri"/>
          <w:sz w:val="22"/>
          <w:szCs w:val="22"/>
        </w:rPr>
        <w:t>ceded</w:t>
      </w:r>
      <w:r w:rsidRPr="00403083">
        <w:rPr>
          <w:rFonts w:ascii="Calibri" w:hAnsi="Calibri" w:cs="Calibri"/>
          <w:spacing w:val="-1"/>
          <w:sz w:val="22"/>
          <w:szCs w:val="22"/>
        </w:rPr>
        <w:t xml:space="preserve"> </w:t>
      </w:r>
      <w:r w:rsidRPr="00403083">
        <w:rPr>
          <w:rFonts w:ascii="Calibri" w:hAnsi="Calibri" w:cs="Calibri"/>
          <w:sz w:val="22"/>
          <w:szCs w:val="22"/>
        </w:rPr>
        <w:t>premiums,</w:t>
      </w:r>
      <w:r w:rsidRPr="00403083">
        <w:rPr>
          <w:rFonts w:ascii="Calibri" w:hAnsi="Calibri" w:cs="Calibri"/>
          <w:spacing w:val="9"/>
          <w:sz w:val="22"/>
          <w:szCs w:val="22"/>
        </w:rPr>
        <w:t xml:space="preserve"> </w:t>
      </w:r>
      <w:r w:rsidRPr="00403083">
        <w:rPr>
          <w:rFonts w:ascii="Calibri" w:hAnsi="Calibri" w:cs="Calibri"/>
          <w:sz w:val="22"/>
          <w:szCs w:val="22"/>
        </w:rPr>
        <w:t>commissions</w:t>
      </w:r>
      <w:r w:rsidRPr="00403083">
        <w:rPr>
          <w:rFonts w:ascii="Calibri" w:hAnsi="Calibri" w:cs="Calibri"/>
          <w:spacing w:val="9"/>
          <w:sz w:val="22"/>
          <w:szCs w:val="22"/>
        </w:rPr>
        <w:t xml:space="preserve"> </w:t>
      </w:r>
      <w:r w:rsidRPr="00403083">
        <w:rPr>
          <w:rFonts w:ascii="Calibri" w:hAnsi="Calibri" w:cs="Calibri"/>
          <w:sz w:val="22"/>
          <w:szCs w:val="22"/>
        </w:rPr>
        <w:t>or</w:t>
      </w:r>
      <w:r w:rsidRPr="00403083">
        <w:rPr>
          <w:rFonts w:ascii="Calibri" w:hAnsi="Calibri" w:cs="Calibri"/>
          <w:spacing w:val="9"/>
          <w:sz w:val="22"/>
          <w:szCs w:val="22"/>
        </w:rPr>
        <w:t xml:space="preserve"> </w:t>
      </w:r>
      <w:r w:rsidRPr="00403083">
        <w:rPr>
          <w:rFonts w:ascii="Calibri" w:hAnsi="Calibri" w:cs="Calibri"/>
          <w:sz w:val="22"/>
          <w:szCs w:val="22"/>
        </w:rPr>
        <w:t>losses.</w:t>
      </w:r>
      <w:r w:rsidRPr="00403083">
        <w:rPr>
          <w:rFonts w:ascii="Calibri" w:hAnsi="Calibri" w:cs="Calibri"/>
          <w:spacing w:val="9"/>
          <w:sz w:val="22"/>
          <w:szCs w:val="22"/>
        </w:rPr>
        <w:t xml:space="preserve"> </w:t>
      </w:r>
      <w:r w:rsidRPr="00403083">
        <w:rPr>
          <w:rFonts w:ascii="Calibri" w:hAnsi="Calibri" w:cs="Calibri"/>
          <w:sz w:val="22"/>
          <w:szCs w:val="22"/>
        </w:rPr>
        <w:t>Reporting</w:t>
      </w:r>
      <w:r w:rsidRPr="00403083">
        <w:rPr>
          <w:rFonts w:ascii="Calibri" w:hAnsi="Calibri" w:cs="Calibri"/>
          <w:spacing w:val="9"/>
          <w:sz w:val="22"/>
          <w:szCs w:val="22"/>
        </w:rPr>
        <w:t xml:space="preserve"> </w:t>
      </w:r>
      <w:r w:rsidRPr="00403083">
        <w:rPr>
          <w:rFonts w:ascii="Calibri" w:hAnsi="Calibri" w:cs="Calibri"/>
          <w:sz w:val="22"/>
          <w:szCs w:val="22"/>
        </w:rPr>
        <w:t>entities</w:t>
      </w:r>
      <w:r w:rsidRPr="00403083">
        <w:rPr>
          <w:rFonts w:ascii="Calibri" w:hAnsi="Calibri" w:cs="Calibri"/>
          <w:spacing w:val="9"/>
          <w:sz w:val="22"/>
          <w:szCs w:val="22"/>
        </w:rPr>
        <w:t xml:space="preserve"> </w:t>
      </w:r>
      <w:r w:rsidRPr="00403083">
        <w:rPr>
          <w:rFonts w:ascii="Calibri" w:hAnsi="Calibri" w:cs="Calibri"/>
          <w:sz w:val="22"/>
          <w:szCs w:val="22"/>
        </w:rPr>
        <w:t>shall</w:t>
      </w:r>
      <w:r w:rsidRPr="00403083">
        <w:rPr>
          <w:rFonts w:ascii="Calibri" w:hAnsi="Calibri" w:cs="Calibri"/>
          <w:spacing w:val="9"/>
          <w:sz w:val="22"/>
          <w:szCs w:val="22"/>
        </w:rPr>
        <w:t xml:space="preserve"> </w:t>
      </w:r>
      <w:r w:rsidRPr="00403083">
        <w:rPr>
          <w:rFonts w:ascii="Calibri" w:hAnsi="Calibri" w:cs="Calibri"/>
          <w:sz w:val="22"/>
          <w:szCs w:val="22"/>
        </w:rPr>
        <w:t>only</w:t>
      </w:r>
      <w:r w:rsidRPr="00403083">
        <w:rPr>
          <w:rFonts w:ascii="Calibri" w:hAnsi="Calibri" w:cs="Calibri"/>
          <w:spacing w:val="11"/>
          <w:sz w:val="22"/>
          <w:szCs w:val="22"/>
        </w:rPr>
        <w:t xml:space="preserve"> </w:t>
      </w:r>
      <w:r w:rsidRPr="00403083">
        <w:rPr>
          <w:rFonts w:ascii="Calibri" w:hAnsi="Calibri" w:cs="Calibri"/>
          <w:sz w:val="22"/>
          <w:szCs w:val="22"/>
        </w:rPr>
        <w:t>take</w:t>
      </w:r>
      <w:r w:rsidRPr="00403083">
        <w:rPr>
          <w:rFonts w:ascii="Calibri" w:hAnsi="Calibri" w:cs="Calibri"/>
          <w:spacing w:val="10"/>
          <w:sz w:val="22"/>
          <w:szCs w:val="22"/>
        </w:rPr>
        <w:t xml:space="preserve"> </w:t>
      </w:r>
      <w:r w:rsidRPr="00403083">
        <w:rPr>
          <w:rFonts w:ascii="Calibri" w:hAnsi="Calibri" w:cs="Calibri"/>
          <w:sz w:val="22"/>
          <w:szCs w:val="22"/>
        </w:rPr>
        <w:t>credit</w:t>
      </w:r>
      <w:r w:rsidRPr="00403083">
        <w:rPr>
          <w:rFonts w:ascii="Calibri" w:hAnsi="Calibri" w:cs="Calibri"/>
          <w:spacing w:val="8"/>
          <w:sz w:val="22"/>
          <w:szCs w:val="22"/>
        </w:rPr>
        <w:t xml:space="preserve"> </w:t>
      </w:r>
      <w:r w:rsidRPr="00403083">
        <w:rPr>
          <w:rFonts w:ascii="Calibri" w:hAnsi="Calibri" w:cs="Calibri"/>
          <w:sz w:val="22"/>
          <w:szCs w:val="22"/>
        </w:rPr>
        <w:t>for</w:t>
      </w:r>
      <w:r w:rsidRPr="00403083">
        <w:rPr>
          <w:rFonts w:ascii="Calibri" w:hAnsi="Calibri" w:cs="Calibri"/>
          <w:spacing w:val="9"/>
          <w:sz w:val="22"/>
          <w:szCs w:val="22"/>
        </w:rPr>
        <w:t xml:space="preserve"> </w:t>
      </w:r>
      <w:r w:rsidRPr="00403083">
        <w:rPr>
          <w:rFonts w:ascii="Calibri" w:hAnsi="Calibri" w:cs="Calibri"/>
          <w:sz w:val="22"/>
          <w:szCs w:val="22"/>
        </w:rPr>
        <w:t>reinsurance,</w:t>
      </w:r>
      <w:r w:rsidRPr="00403083">
        <w:rPr>
          <w:rFonts w:ascii="Calibri" w:hAnsi="Calibri" w:cs="Calibri"/>
          <w:spacing w:val="9"/>
          <w:sz w:val="22"/>
          <w:szCs w:val="22"/>
        </w:rPr>
        <w:t xml:space="preserve"> </w:t>
      </w:r>
      <w:r w:rsidRPr="00403083">
        <w:rPr>
          <w:rFonts w:ascii="Calibri" w:hAnsi="Calibri" w:cs="Calibri"/>
          <w:sz w:val="22"/>
          <w:szCs w:val="22"/>
        </w:rPr>
        <w:t>i.e.,</w:t>
      </w:r>
      <w:r w:rsidRPr="00403083">
        <w:rPr>
          <w:rFonts w:ascii="Calibri" w:hAnsi="Calibri" w:cs="Calibri"/>
          <w:spacing w:val="9"/>
          <w:sz w:val="22"/>
          <w:szCs w:val="22"/>
        </w:rPr>
        <w:t xml:space="preserve"> </w:t>
      </w:r>
      <w:r w:rsidRPr="00403083">
        <w:rPr>
          <w:rFonts w:ascii="Calibri" w:hAnsi="Calibri" w:cs="Calibri"/>
          <w:sz w:val="22"/>
          <w:szCs w:val="22"/>
        </w:rPr>
        <w:t>record</w:t>
      </w:r>
      <w:r w:rsidRPr="00403083">
        <w:rPr>
          <w:rFonts w:ascii="Calibri" w:hAnsi="Calibri" w:cs="Calibri"/>
          <w:spacing w:val="10"/>
          <w:sz w:val="22"/>
          <w:szCs w:val="22"/>
        </w:rPr>
        <w:t xml:space="preserve"> </w:t>
      </w:r>
      <w:r w:rsidRPr="00403083">
        <w:rPr>
          <w:rFonts w:ascii="Calibri" w:hAnsi="Calibri" w:cs="Calibri"/>
          <w:sz w:val="22"/>
          <w:szCs w:val="22"/>
        </w:rPr>
        <w:t>a</w:t>
      </w:r>
      <w:r w:rsidRPr="00403083">
        <w:rPr>
          <w:rFonts w:ascii="Calibri" w:hAnsi="Calibri" w:cs="Calibri"/>
          <w:spacing w:val="-1"/>
          <w:sz w:val="22"/>
          <w:szCs w:val="22"/>
        </w:rPr>
        <w:t xml:space="preserve"> </w:t>
      </w:r>
      <w:r w:rsidRPr="00403083">
        <w:rPr>
          <w:rFonts w:ascii="Calibri" w:hAnsi="Calibri" w:cs="Calibri"/>
          <w:sz w:val="22"/>
          <w:szCs w:val="22"/>
        </w:rPr>
        <w:t>reinsurance</w:t>
      </w:r>
      <w:r w:rsidRPr="00403083">
        <w:rPr>
          <w:rFonts w:ascii="Calibri" w:hAnsi="Calibri" w:cs="Calibri"/>
          <w:spacing w:val="15"/>
          <w:sz w:val="22"/>
          <w:szCs w:val="22"/>
        </w:rPr>
        <w:t xml:space="preserve"> </w:t>
      </w:r>
      <w:r w:rsidRPr="00403083">
        <w:rPr>
          <w:rFonts w:ascii="Calibri" w:hAnsi="Calibri" w:cs="Calibri"/>
          <w:sz w:val="22"/>
          <w:szCs w:val="22"/>
        </w:rPr>
        <w:t>recoverable,</w:t>
      </w:r>
      <w:r w:rsidRPr="00403083">
        <w:rPr>
          <w:rFonts w:ascii="Calibri" w:hAnsi="Calibri" w:cs="Calibri"/>
          <w:spacing w:val="15"/>
          <w:sz w:val="22"/>
          <w:szCs w:val="22"/>
        </w:rPr>
        <w:t xml:space="preserve"> </w:t>
      </w:r>
      <w:r w:rsidRPr="00403083">
        <w:rPr>
          <w:rFonts w:ascii="Calibri" w:hAnsi="Calibri" w:cs="Calibri"/>
          <w:sz w:val="22"/>
          <w:szCs w:val="22"/>
        </w:rPr>
        <w:t>for</w:t>
      </w:r>
      <w:r w:rsidRPr="00403083">
        <w:rPr>
          <w:rFonts w:ascii="Calibri" w:hAnsi="Calibri" w:cs="Calibri"/>
          <w:spacing w:val="15"/>
          <w:sz w:val="22"/>
          <w:szCs w:val="22"/>
        </w:rPr>
        <w:t xml:space="preserve"> </w:t>
      </w:r>
      <w:r w:rsidRPr="00403083">
        <w:rPr>
          <w:rFonts w:ascii="Calibri" w:hAnsi="Calibri" w:cs="Calibri"/>
          <w:sz w:val="22"/>
          <w:szCs w:val="22"/>
        </w:rPr>
        <w:t>non-proportional</w:t>
      </w:r>
      <w:r w:rsidRPr="00403083">
        <w:rPr>
          <w:rFonts w:ascii="Calibri" w:hAnsi="Calibri" w:cs="Calibri"/>
          <w:spacing w:val="15"/>
          <w:sz w:val="22"/>
          <w:szCs w:val="22"/>
        </w:rPr>
        <w:t xml:space="preserve"> </w:t>
      </w:r>
      <w:r w:rsidRPr="00403083">
        <w:rPr>
          <w:rFonts w:ascii="Calibri" w:hAnsi="Calibri" w:cs="Calibri"/>
          <w:sz w:val="22"/>
          <w:szCs w:val="22"/>
        </w:rPr>
        <w:t>reinsurance</w:t>
      </w:r>
      <w:r w:rsidRPr="00403083">
        <w:rPr>
          <w:rFonts w:ascii="Calibri" w:hAnsi="Calibri" w:cs="Calibri"/>
          <w:spacing w:val="15"/>
          <w:sz w:val="22"/>
          <w:szCs w:val="22"/>
        </w:rPr>
        <w:t xml:space="preserve"> </w:t>
      </w:r>
      <w:r w:rsidRPr="00403083">
        <w:rPr>
          <w:rFonts w:ascii="Calibri" w:hAnsi="Calibri" w:cs="Calibri"/>
          <w:sz w:val="22"/>
          <w:szCs w:val="22"/>
        </w:rPr>
        <w:t>when</w:t>
      </w:r>
      <w:r w:rsidRPr="00403083">
        <w:rPr>
          <w:rFonts w:ascii="Calibri" w:hAnsi="Calibri" w:cs="Calibri"/>
          <w:spacing w:val="16"/>
          <w:sz w:val="22"/>
          <w:szCs w:val="22"/>
        </w:rPr>
        <w:t xml:space="preserve"> </w:t>
      </w:r>
      <w:r w:rsidRPr="00403083">
        <w:rPr>
          <w:rFonts w:ascii="Calibri" w:hAnsi="Calibri" w:cs="Calibri"/>
          <w:sz w:val="22"/>
          <w:szCs w:val="22"/>
        </w:rPr>
        <w:t>and</w:t>
      </w:r>
      <w:r w:rsidRPr="00403083">
        <w:rPr>
          <w:rFonts w:ascii="Calibri" w:hAnsi="Calibri" w:cs="Calibri"/>
          <w:spacing w:val="15"/>
          <w:sz w:val="22"/>
          <w:szCs w:val="22"/>
        </w:rPr>
        <w:t xml:space="preserve"> </w:t>
      </w:r>
      <w:r w:rsidRPr="00403083">
        <w:rPr>
          <w:rFonts w:ascii="Calibri" w:hAnsi="Calibri" w:cs="Calibri"/>
          <w:sz w:val="22"/>
          <w:szCs w:val="22"/>
        </w:rPr>
        <w:t>to</w:t>
      </w:r>
      <w:r w:rsidRPr="00403083">
        <w:rPr>
          <w:rFonts w:ascii="Calibri" w:hAnsi="Calibri" w:cs="Calibri"/>
          <w:spacing w:val="15"/>
          <w:sz w:val="22"/>
          <w:szCs w:val="22"/>
        </w:rPr>
        <w:t xml:space="preserve"> </w:t>
      </w:r>
      <w:r w:rsidRPr="00403083">
        <w:rPr>
          <w:rFonts w:ascii="Calibri" w:hAnsi="Calibri" w:cs="Calibri"/>
          <w:sz w:val="22"/>
          <w:szCs w:val="22"/>
        </w:rPr>
        <w:t>the</w:t>
      </w:r>
      <w:r w:rsidRPr="00403083">
        <w:rPr>
          <w:rFonts w:ascii="Calibri" w:hAnsi="Calibri" w:cs="Calibri"/>
          <w:spacing w:val="16"/>
          <w:sz w:val="22"/>
          <w:szCs w:val="22"/>
        </w:rPr>
        <w:t xml:space="preserve"> </w:t>
      </w:r>
      <w:r w:rsidRPr="00403083">
        <w:rPr>
          <w:rFonts w:ascii="Calibri" w:hAnsi="Calibri" w:cs="Calibri"/>
          <w:sz w:val="22"/>
          <w:szCs w:val="22"/>
        </w:rPr>
        <w:t>extent</w:t>
      </w:r>
      <w:r w:rsidRPr="00403083">
        <w:rPr>
          <w:rFonts w:ascii="Calibri" w:hAnsi="Calibri" w:cs="Calibri"/>
          <w:spacing w:val="16"/>
          <w:sz w:val="22"/>
          <w:szCs w:val="22"/>
        </w:rPr>
        <w:t xml:space="preserve"> </w:t>
      </w:r>
      <w:r w:rsidRPr="00403083">
        <w:rPr>
          <w:rFonts w:ascii="Calibri" w:hAnsi="Calibri" w:cs="Calibri"/>
          <w:sz w:val="22"/>
          <w:szCs w:val="22"/>
        </w:rPr>
        <w:t>that</w:t>
      </w:r>
      <w:r w:rsidRPr="00403083">
        <w:rPr>
          <w:rFonts w:ascii="Calibri" w:hAnsi="Calibri" w:cs="Calibri"/>
          <w:spacing w:val="15"/>
          <w:sz w:val="22"/>
          <w:szCs w:val="22"/>
        </w:rPr>
        <w:t xml:space="preserve"> </w:t>
      </w:r>
      <w:proofErr w:type="gramStart"/>
      <w:r w:rsidRPr="00403083">
        <w:rPr>
          <w:rFonts w:ascii="Calibri" w:hAnsi="Calibri" w:cs="Calibri"/>
          <w:sz w:val="22"/>
          <w:szCs w:val="22"/>
        </w:rPr>
        <w:t>incurred</w:t>
      </w:r>
      <w:r w:rsidRPr="00403083">
        <w:rPr>
          <w:rFonts w:ascii="Calibri" w:hAnsi="Calibri" w:cs="Calibri"/>
          <w:spacing w:val="15"/>
          <w:sz w:val="22"/>
          <w:szCs w:val="22"/>
        </w:rPr>
        <w:t xml:space="preserve"> </w:t>
      </w:r>
      <w:r w:rsidRPr="00403083">
        <w:rPr>
          <w:rFonts w:ascii="Calibri" w:hAnsi="Calibri" w:cs="Calibri"/>
          <w:sz w:val="22"/>
          <w:szCs w:val="22"/>
        </w:rPr>
        <w:t>losses</w:t>
      </w:r>
      <w:proofErr w:type="gramEnd"/>
      <w:r w:rsidRPr="00403083">
        <w:rPr>
          <w:rFonts w:ascii="Calibri" w:hAnsi="Calibri" w:cs="Calibri"/>
          <w:spacing w:val="-1"/>
          <w:sz w:val="22"/>
          <w:szCs w:val="22"/>
        </w:rPr>
        <w:t xml:space="preserve"> </w:t>
      </w:r>
      <w:r w:rsidRPr="00403083">
        <w:rPr>
          <w:rFonts w:ascii="Calibri" w:hAnsi="Calibri" w:cs="Calibri"/>
          <w:sz w:val="22"/>
          <w:szCs w:val="22"/>
        </w:rPr>
        <w:t>on</w:t>
      </w:r>
      <w:r w:rsidRPr="00403083">
        <w:rPr>
          <w:rFonts w:ascii="Calibri" w:hAnsi="Calibri" w:cs="Calibri"/>
          <w:spacing w:val="-8"/>
          <w:sz w:val="22"/>
          <w:szCs w:val="22"/>
        </w:rPr>
        <w:t xml:space="preserve"> </w:t>
      </w:r>
      <w:r w:rsidRPr="00403083">
        <w:rPr>
          <w:rFonts w:ascii="Calibri" w:hAnsi="Calibri" w:cs="Calibri"/>
          <w:sz w:val="22"/>
          <w:szCs w:val="22"/>
        </w:rPr>
        <w:t>the</w:t>
      </w:r>
      <w:r w:rsidRPr="00403083">
        <w:rPr>
          <w:rFonts w:ascii="Calibri" w:hAnsi="Calibri" w:cs="Calibri"/>
          <w:spacing w:val="-7"/>
          <w:sz w:val="22"/>
          <w:szCs w:val="22"/>
        </w:rPr>
        <w:t xml:space="preserve"> </w:t>
      </w:r>
      <w:r w:rsidRPr="00403083">
        <w:rPr>
          <w:rFonts w:ascii="Calibri" w:hAnsi="Calibri" w:cs="Calibri"/>
          <w:sz w:val="22"/>
          <w:szCs w:val="22"/>
        </w:rPr>
        <w:t>underlying</w:t>
      </w:r>
      <w:r w:rsidRPr="00403083">
        <w:rPr>
          <w:rFonts w:ascii="Calibri" w:hAnsi="Calibri" w:cs="Calibri"/>
          <w:spacing w:val="-8"/>
          <w:sz w:val="22"/>
          <w:szCs w:val="22"/>
        </w:rPr>
        <w:t xml:space="preserve"> </w:t>
      </w:r>
      <w:proofErr w:type="gramStart"/>
      <w:r w:rsidRPr="00403083">
        <w:rPr>
          <w:rFonts w:ascii="Calibri" w:hAnsi="Calibri" w:cs="Calibri"/>
          <w:sz w:val="22"/>
          <w:szCs w:val="22"/>
        </w:rPr>
        <w:t>subject</w:t>
      </w:r>
      <w:r w:rsidRPr="00403083">
        <w:rPr>
          <w:rFonts w:ascii="Calibri" w:hAnsi="Calibri" w:cs="Calibri"/>
          <w:spacing w:val="-8"/>
          <w:sz w:val="22"/>
          <w:szCs w:val="22"/>
        </w:rPr>
        <w:t xml:space="preserve"> </w:t>
      </w:r>
      <w:r w:rsidRPr="00403083">
        <w:rPr>
          <w:rFonts w:ascii="Calibri" w:hAnsi="Calibri" w:cs="Calibri"/>
          <w:sz w:val="22"/>
          <w:szCs w:val="22"/>
        </w:rPr>
        <w:t>business</w:t>
      </w:r>
      <w:proofErr w:type="gramEnd"/>
      <w:r w:rsidRPr="00403083">
        <w:rPr>
          <w:rFonts w:ascii="Calibri" w:hAnsi="Calibri" w:cs="Calibri"/>
          <w:spacing w:val="-8"/>
          <w:sz w:val="22"/>
          <w:szCs w:val="22"/>
        </w:rPr>
        <w:t xml:space="preserve"> </w:t>
      </w:r>
      <w:r w:rsidRPr="00403083">
        <w:rPr>
          <w:rFonts w:ascii="Calibri" w:hAnsi="Calibri" w:cs="Calibri"/>
          <w:sz w:val="22"/>
          <w:szCs w:val="22"/>
        </w:rPr>
        <w:t>exceed</w:t>
      </w:r>
      <w:r w:rsidRPr="00403083">
        <w:rPr>
          <w:rFonts w:ascii="Calibri" w:hAnsi="Calibri" w:cs="Calibri"/>
          <w:spacing w:val="-9"/>
          <w:sz w:val="22"/>
          <w:szCs w:val="22"/>
        </w:rPr>
        <w:t xml:space="preserve"> </w:t>
      </w:r>
      <w:r w:rsidRPr="00403083">
        <w:rPr>
          <w:rFonts w:ascii="Calibri" w:hAnsi="Calibri" w:cs="Calibri"/>
          <w:sz w:val="22"/>
          <w:szCs w:val="22"/>
        </w:rPr>
        <w:t>the</w:t>
      </w:r>
      <w:r w:rsidRPr="00403083">
        <w:rPr>
          <w:rFonts w:ascii="Calibri" w:hAnsi="Calibri" w:cs="Calibri"/>
          <w:spacing w:val="-8"/>
          <w:sz w:val="22"/>
          <w:szCs w:val="22"/>
        </w:rPr>
        <w:t xml:space="preserve"> </w:t>
      </w:r>
      <w:r w:rsidRPr="00403083">
        <w:rPr>
          <w:rFonts w:ascii="Calibri" w:hAnsi="Calibri" w:cs="Calibri"/>
          <w:sz w:val="22"/>
          <w:szCs w:val="22"/>
        </w:rPr>
        <w:t>attachment</w:t>
      </w:r>
      <w:r w:rsidRPr="00403083">
        <w:rPr>
          <w:rFonts w:ascii="Calibri" w:hAnsi="Calibri" w:cs="Calibri"/>
          <w:spacing w:val="-7"/>
          <w:sz w:val="22"/>
          <w:szCs w:val="22"/>
        </w:rPr>
        <w:t xml:space="preserve"> </w:t>
      </w:r>
      <w:r w:rsidRPr="00403083">
        <w:rPr>
          <w:rFonts w:ascii="Calibri" w:hAnsi="Calibri" w:cs="Calibri"/>
          <w:sz w:val="22"/>
          <w:szCs w:val="22"/>
        </w:rPr>
        <w:t>point</w:t>
      </w:r>
      <w:r w:rsidRPr="00403083">
        <w:rPr>
          <w:rFonts w:ascii="Calibri" w:hAnsi="Calibri" w:cs="Calibri"/>
          <w:spacing w:val="-8"/>
          <w:sz w:val="22"/>
          <w:szCs w:val="22"/>
        </w:rPr>
        <w:t xml:space="preserve"> </w:t>
      </w:r>
      <w:r w:rsidRPr="00403083">
        <w:rPr>
          <w:rFonts w:ascii="Calibri" w:hAnsi="Calibri" w:cs="Calibri"/>
          <w:sz w:val="22"/>
          <w:szCs w:val="22"/>
        </w:rPr>
        <w:t>of</w:t>
      </w:r>
      <w:r w:rsidRPr="00403083">
        <w:rPr>
          <w:rFonts w:ascii="Calibri" w:hAnsi="Calibri" w:cs="Calibri"/>
          <w:spacing w:val="-7"/>
          <w:sz w:val="22"/>
          <w:szCs w:val="22"/>
        </w:rPr>
        <w:t xml:space="preserve"> </w:t>
      </w:r>
      <w:r w:rsidRPr="00403083">
        <w:rPr>
          <w:rFonts w:ascii="Calibri" w:hAnsi="Calibri" w:cs="Calibri"/>
          <w:sz w:val="22"/>
          <w:szCs w:val="22"/>
        </w:rPr>
        <w:t>the</w:t>
      </w:r>
      <w:r w:rsidRPr="00403083">
        <w:rPr>
          <w:rFonts w:ascii="Calibri" w:hAnsi="Calibri" w:cs="Calibri"/>
          <w:spacing w:val="-7"/>
          <w:sz w:val="22"/>
          <w:szCs w:val="22"/>
        </w:rPr>
        <w:t xml:space="preserve"> </w:t>
      </w:r>
      <w:r w:rsidRPr="00403083">
        <w:rPr>
          <w:rFonts w:ascii="Calibri" w:hAnsi="Calibri" w:cs="Calibri"/>
          <w:sz w:val="22"/>
          <w:szCs w:val="22"/>
        </w:rPr>
        <w:t>applicable</w:t>
      </w:r>
      <w:r w:rsidRPr="00403083">
        <w:rPr>
          <w:rFonts w:ascii="Calibri" w:hAnsi="Calibri" w:cs="Calibri"/>
          <w:spacing w:val="-8"/>
          <w:sz w:val="22"/>
          <w:szCs w:val="22"/>
        </w:rPr>
        <w:t xml:space="preserve"> </w:t>
      </w:r>
      <w:r w:rsidRPr="00403083">
        <w:rPr>
          <w:rFonts w:ascii="Calibri" w:hAnsi="Calibri" w:cs="Calibri"/>
          <w:sz w:val="22"/>
          <w:szCs w:val="22"/>
        </w:rPr>
        <w:t>reinsurance</w:t>
      </w:r>
      <w:r w:rsidRPr="00403083">
        <w:rPr>
          <w:rFonts w:ascii="Calibri" w:hAnsi="Calibri" w:cs="Calibri"/>
          <w:spacing w:val="-7"/>
          <w:sz w:val="22"/>
          <w:szCs w:val="22"/>
        </w:rPr>
        <w:t xml:space="preserve"> </w:t>
      </w:r>
      <w:r w:rsidRPr="00403083">
        <w:rPr>
          <w:rFonts w:ascii="Calibri" w:hAnsi="Calibri" w:cs="Calibri"/>
          <w:sz w:val="22"/>
          <w:szCs w:val="22"/>
        </w:rPr>
        <w:t>contract(s).</w:t>
      </w:r>
    </w:p>
    <w:p w14:paraId="5F1D34D4" w14:textId="77777777" w:rsidR="00403083" w:rsidRPr="00403083" w:rsidRDefault="00403083" w:rsidP="00BB30D9">
      <w:pPr>
        <w:keepNext/>
        <w:widowControl w:val="0"/>
        <w:kinsoku w:val="0"/>
        <w:overflowPunct w:val="0"/>
        <w:autoSpaceDE w:val="0"/>
        <w:autoSpaceDN w:val="0"/>
        <w:adjustRightInd w:val="0"/>
        <w:spacing w:before="255"/>
        <w:ind w:left="720"/>
        <w:outlineLvl w:val="0"/>
        <w:rPr>
          <w:rFonts w:ascii="Calibri" w:hAnsi="Calibri" w:cs="Calibri"/>
          <w:b/>
          <w:bCs/>
          <w:sz w:val="22"/>
          <w:szCs w:val="22"/>
        </w:rPr>
      </w:pPr>
      <w:r w:rsidRPr="00403083">
        <w:rPr>
          <w:rFonts w:ascii="Calibri" w:hAnsi="Calibri" w:cs="Calibri"/>
          <w:b/>
          <w:bCs/>
          <w:sz w:val="22"/>
          <w:szCs w:val="22"/>
        </w:rPr>
        <w:t>Accounting for Retroactive Reinsurance Agreements</w:t>
      </w:r>
    </w:p>
    <w:p w14:paraId="7E80979B" w14:textId="77777777" w:rsidR="00403083" w:rsidRPr="00403083" w:rsidRDefault="00403083" w:rsidP="00BB30D9">
      <w:pPr>
        <w:keepNext/>
        <w:widowControl w:val="0"/>
        <w:numPr>
          <w:ilvl w:val="0"/>
          <w:numId w:val="31"/>
        </w:numPr>
        <w:tabs>
          <w:tab w:val="left" w:pos="718"/>
        </w:tabs>
        <w:kinsoku w:val="0"/>
        <w:overflowPunct w:val="0"/>
        <w:autoSpaceDE w:val="0"/>
        <w:autoSpaceDN w:val="0"/>
        <w:adjustRightInd w:val="0"/>
        <w:spacing w:before="217"/>
        <w:ind w:left="720" w:right="357" w:firstLine="0"/>
        <w:jc w:val="both"/>
        <w:rPr>
          <w:rFonts w:ascii="Calibri" w:hAnsi="Calibri" w:cs="Calibri"/>
          <w:sz w:val="22"/>
          <w:szCs w:val="22"/>
        </w:rPr>
      </w:pPr>
      <w:r w:rsidRPr="00403083">
        <w:rPr>
          <w:rFonts w:ascii="Calibri" w:hAnsi="Calibri" w:cs="Calibri"/>
          <w:sz w:val="22"/>
          <w:szCs w:val="22"/>
        </w:rPr>
        <w:t>Certain</w:t>
      </w:r>
      <w:r w:rsidRPr="00403083">
        <w:rPr>
          <w:rFonts w:ascii="Calibri" w:hAnsi="Calibri" w:cs="Calibri"/>
          <w:spacing w:val="-10"/>
          <w:sz w:val="22"/>
          <w:szCs w:val="22"/>
        </w:rPr>
        <w:t xml:space="preserve"> </w:t>
      </w:r>
      <w:r w:rsidRPr="00403083">
        <w:rPr>
          <w:rFonts w:ascii="Calibri" w:hAnsi="Calibri" w:cs="Calibri"/>
          <w:sz w:val="22"/>
          <w:szCs w:val="22"/>
        </w:rPr>
        <w:t>reinsurance</w:t>
      </w:r>
      <w:r w:rsidRPr="00403083">
        <w:rPr>
          <w:rFonts w:ascii="Calibri" w:hAnsi="Calibri" w:cs="Calibri"/>
          <w:spacing w:val="-9"/>
          <w:sz w:val="22"/>
          <w:szCs w:val="22"/>
        </w:rPr>
        <w:t xml:space="preserve"> </w:t>
      </w:r>
      <w:r w:rsidRPr="00403083">
        <w:rPr>
          <w:rFonts w:ascii="Calibri" w:hAnsi="Calibri" w:cs="Calibri"/>
          <w:sz w:val="22"/>
          <w:szCs w:val="22"/>
        </w:rPr>
        <w:t>agreements</w:t>
      </w:r>
      <w:r w:rsidRPr="00403083">
        <w:rPr>
          <w:rFonts w:ascii="Calibri" w:hAnsi="Calibri" w:cs="Calibri"/>
          <w:spacing w:val="-10"/>
          <w:sz w:val="22"/>
          <w:szCs w:val="22"/>
        </w:rPr>
        <w:t xml:space="preserve"> </w:t>
      </w:r>
      <w:r w:rsidRPr="00403083">
        <w:rPr>
          <w:rFonts w:ascii="Calibri" w:hAnsi="Calibri" w:cs="Calibri"/>
          <w:sz w:val="22"/>
          <w:szCs w:val="22"/>
        </w:rPr>
        <w:t>which</w:t>
      </w:r>
      <w:r w:rsidRPr="00403083">
        <w:rPr>
          <w:rFonts w:ascii="Calibri" w:hAnsi="Calibri" w:cs="Calibri"/>
          <w:spacing w:val="-8"/>
          <w:sz w:val="22"/>
          <w:szCs w:val="22"/>
        </w:rPr>
        <w:t xml:space="preserve"> </w:t>
      </w:r>
      <w:r w:rsidRPr="00403083">
        <w:rPr>
          <w:rFonts w:ascii="Calibri" w:hAnsi="Calibri" w:cs="Calibri"/>
          <w:sz w:val="22"/>
          <w:szCs w:val="22"/>
        </w:rPr>
        <w:t>transfer</w:t>
      </w:r>
      <w:r w:rsidRPr="00403083">
        <w:rPr>
          <w:rFonts w:ascii="Calibri" w:hAnsi="Calibri" w:cs="Calibri"/>
          <w:spacing w:val="-9"/>
          <w:sz w:val="22"/>
          <w:szCs w:val="22"/>
        </w:rPr>
        <w:t xml:space="preserve"> </w:t>
      </w:r>
      <w:r w:rsidRPr="00403083">
        <w:rPr>
          <w:rFonts w:ascii="Calibri" w:hAnsi="Calibri" w:cs="Calibri"/>
          <w:sz w:val="22"/>
          <w:szCs w:val="22"/>
        </w:rPr>
        <w:t>both</w:t>
      </w:r>
      <w:r w:rsidRPr="00403083">
        <w:rPr>
          <w:rFonts w:ascii="Calibri" w:hAnsi="Calibri" w:cs="Calibri"/>
          <w:spacing w:val="-7"/>
          <w:sz w:val="22"/>
          <w:szCs w:val="22"/>
        </w:rPr>
        <w:t xml:space="preserve"> </w:t>
      </w:r>
      <w:r w:rsidRPr="00403083">
        <w:rPr>
          <w:rFonts w:ascii="Calibri" w:hAnsi="Calibri" w:cs="Calibri"/>
          <w:sz w:val="22"/>
          <w:szCs w:val="22"/>
        </w:rPr>
        <w:t>components</w:t>
      </w:r>
      <w:r w:rsidRPr="00403083">
        <w:rPr>
          <w:rFonts w:ascii="Calibri" w:hAnsi="Calibri" w:cs="Calibri"/>
          <w:spacing w:val="-8"/>
          <w:sz w:val="22"/>
          <w:szCs w:val="22"/>
        </w:rPr>
        <w:t xml:space="preserve"> </w:t>
      </w:r>
      <w:r w:rsidRPr="00403083">
        <w:rPr>
          <w:rFonts w:ascii="Calibri" w:hAnsi="Calibri" w:cs="Calibri"/>
          <w:sz w:val="22"/>
          <w:szCs w:val="22"/>
        </w:rPr>
        <w:t>of</w:t>
      </w:r>
      <w:r w:rsidRPr="00403083">
        <w:rPr>
          <w:rFonts w:ascii="Calibri" w:hAnsi="Calibri" w:cs="Calibri"/>
          <w:spacing w:val="-10"/>
          <w:sz w:val="22"/>
          <w:szCs w:val="22"/>
        </w:rPr>
        <w:t xml:space="preserve"> </w:t>
      </w:r>
      <w:r w:rsidRPr="00403083">
        <w:rPr>
          <w:rFonts w:ascii="Calibri" w:hAnsi="Calibri" w:cs="Calibri"/>
          <w:sz w:val="22"/>
          <w:szCs w:val="22"/>
        </w:rPr>
        <w:t>insurance</w:t>
      </w:r>
      <w:r w:rsidRPr="00403083">
        <w:rPr>
          <w:rFonts w:ascii="Calibri" w:hAnsi="Calibri" w:cs="Calibri"/>
          <w:spacing w:val="-9"/>
          <w:sz w:val="22"/>
          <w:szCs w:val="22"/>
        </w:rPr>
        <w:t xml:space="preserve"> </w:t>
      </w:r>
      <w:r w:rsidRPr="00403083">
        <w:rPr>
          <w:rFonts w:ascii="Calibri" w:hAnsi="Calibri" w:cs="Calibri"/>
          <w:sz w:val="22"/>
          <w:szCs w:val="22"/>
        </w:rPr>
        <w:t>risk</w:t>
      </w:r>
      <w:r w:rsidRPr="00403083">
        <w:rPr>
          <w:rFonts w:ascii="Calibri" w:hAnsi="Calibri" w:cs="Calibri"/>
          <w:spacing w:val="-9"/>
          <w:sz w:val="22"/>
          <w:szCs w:val="22"/>
        </w:rPr>
        <w:t xml:space="preserve"> </w:t>
      </w:r>
      <w:r w:rsidRPr="00403083">
        <w:rPr>
          <w:rFonts w:ascii="Calibri" w:hAnsi="Calibri" w:cs="Calibri"/>
          <w:sz w:val="22"/>
          <w:szCs w:val="22"/>
        </w:rPr>
        <w:t>cover</w:t>
      </w:r>
      <w:r w:rsidRPr="00403083">
        <w:rPr>
          <w:rFonts w:ascii="Calibri" w:hAnsi="Calibri" w:cs="Calibri"/>
          <w:spacing w:val="-9"/>
          <w:sz w:val="22"/>
          <w:szCs w:val="22"/>
        </w:rPr>
        <w:t xml:space="preserve"> </w:t>
      </w:r>
      <w:r w:rsidRPr="00403083">
        <w:rPr>
          <w:rFonts w:ascii="Calibri" w:hAnsi="Calibri" w:cs="Calibri"/>
          <w:sz w:val="22"/>
          <w:szCs w:val="22"/>
        </w:rPr>
        <w:t>liabilities which</w:t>
      </w:r>
      <w:r w:rsidRPr="00403083">
        <w:rPr>
          <w:rFonts w:ascii="Calibri" w:hAnsi="Calibri" w:cs="Calibri"/>
          <w:spacing w:val="39"/>
          <w:sz w:val="22"/>
          <w:szCs w:val="22"/>
        </w:rPr>
        <w:t xml:space="preserve"> </w:t>
      </w:r>
      <w:r w:rsidRPr="00403083">
        <w:rPr>
          <w:rFonts w:ascii="Calibri" w:hAnsi="Calibri" w:cs="Calibri"/>
          <w:sz w:val="22"/>
          <w:szCs w:val="22"/>
        </w:rPr>
        <w:t>occurred</w:t>
      </w:r>
      <w:r w:rsidRPr="00403083">
        <w:rPr>
          <w:rFonts w:ascii="Calibri" w:hAnsi="Calibri" w:cs="Calibri"/>
          <w:spacing w:val="40"/>
          <w:sz w:val="22"/>
          <w:szCs w:val="22"/>
        </w:rPr>
        <w:t xml:space="preserve"> </w:t>
      </w:r>
      <w:r w:rsidRPr="00403083">
        <w:rPr>
          <w:rFonts w:ascii="Calibri" w:hAnsi="Calibri" w:cs="Calibri"/>
          <w:sz w:val="22"/>
          <w:szCs w:val="22"/>
        </w:rPr>
        <w:t>prior</w:t>
      </w:r>
      <w:r w:rsidRPr="00403083">
        <w:rPr>
          <w:rFonts w:ascii="Calibri" w:hAnsi="Calibri" w:cs="Calibri"/>
          <w:spacing w:val="40"/>
          <w:sz w:val="22"/>
          <w:szCs w:val="22"/>
        </w:rPr>
        <w:t xml:space="preserve"> </w:t>
      </w:r>
      <w:r w:rsidRPr="00403083">
        <w:rPr>
          <w:rFonts w:ascii="Calibri" w:hAnsi="Calibri" w:cs="Calibri"/>
          <w:sz w:val="22"/>
          <w:szCs w:val="22"/>
        </w:rPr>
        <w:t>to</w:t>
      </w:r>
      <w:r w:rsidRPr="00403083">
        <w:rPr>
          <w:rFonts w:ascii="Calibri" w:hAnsi="Calibri" w:cs="Calibri"/>
          <w:spacing w:val="40"/>
          <w:sz w:val="22"/>
          <w:szCs w:val="22"/>
        </w:rPr>
        <w:t xml:space="preserve"> </w:t>
      </w:r>
      <w:r w:rsidRPr="00403083">
        <w:rPr>
          <w:rFonts w:ascii="Calibri" w:hAnsi="Calibri" w:cs="Calibri"/>
          <w:sz w:val="22"/>
          <w:szCs w:val="22"/>
        </w:rPr>
        <w:t>the</w:t>
      </w:r>
      <w:r w:rsidRPr="00403083">
        <w:rPr>
          <w:rFonts w:ascii="Calibri" w:hAnsi="Calibri" w:cs="Calibri"/>
          <w:spacing w:val="40"/>
          <w:sz w:val="22"/>
          <w:szCs w:val="22"/>
        </w:rPr>
        <w:t xml:space="preserve"> </w:t>
      </w:r>
      <w:r w:rsidRPr="00403083">
        <w:rPr>
          <w:rFonts w:ascii="Calibri" w:hAnsi="Calibri" w:cs="Calibri"/>
          <w:sz w:val="22"/>
          <w:szCs w:val="22"/>
        </w:rPr>
        <w:t>effective</w:t>
      </w:r>
      <w:r w:rsidRPr="00403083">
        <w:rPr>
          <w:rFonts w:ascii="Calibri" w:hAnsi="Calibri" w:cs="Calibri"/>
          <w:spacing w:val="40"/>
          <w:sz w:val="22"/>
          <w:szCs w:val="22"/>
        </w:rPr>
        <w:t xml:space="preserve"> </w:t>
      </w:r>
      <w:r w:rsidRPr="00403083">
        <w:rPr>
          <w:rFonts w:ascii="Calibri" w:hAnsi="Calibri" w:cs="Calibri"/>
          <w:sz w:val="22"/>
          <w:szCs w:val="22"/>
        </w:rPr>
        <w:t>date</w:t>
      </w:r>
      <w:r w:rsidRPr="00403083">
        <w:rPr>
          <w:rFonts w:ascii="Calibri" w:hAnsi="Calibri" w:cs="Calibri"/>
          <w:spacing w:val="40"/>
          <w:sz w:val="22"/>
          <w:szCs w:val="22"/>
        </w:rPr>
        <w:t xml:space="preserve"> </w:t>
      </w:r>
      <w:r w:rsidRPr="00403083">
        <w:rPr>
          <w:rFonts w:ascii="Calibri" w:hAnsi="Calibri" w:cs="Calibri"/>
          <w:sz w:val="22"/>
          <w:szCs w:val="22"/>
        </w:rPr>
        <w:t>of</w:t>
      </w:r>
      <w:r w:rsidRPr="00403083">
        <w:rPr>
          <w:rFonts w:ascii="Calibri" w:hAnsi="Calibri" w:cs="Calibri"/>
          <w:spacing w:val="40"/>
          <w:sz w:val="22"/>
          <w:szCs w:val="22"/>
        </w:rPr>
        <w:t xml:space="preserve"> </w:t>
      </w:r>
      <w:r w:rsidRPr="00403083">
        <w:rPr>
          <w:rFonts w:ascii="Calibri" w:hAnsi="Calibri" w:cs="Calibri"/>
          <w:sz w:val="22"/>
          <w:szCs w:val="22"/>
        </w:rPr>
        <w:t>the</w:t>
      </w:r>
      <w:r w:rsidRPr="00403083">
        <w:rPr>
          <w:rFonts w:ascii="Calibri" w:hAnsi="Calibri" w:cs="Calibri"/>
          <w:spacing w:val="39"/>
          <w:sz w:val="22"/>
          <w:szCs w:val="22"/>
        </w:rPr>
        <w:t xml:space="preserve"> </w:t>
      </w:r>
      <w:r w:rsidRPr="00403083">
        <w:rPr>
          <w:rFonts w:ascii="Calibri" w:hAnsi="Calibri" w:cs="Calibri"/>
          <w:sz w:val="22"/>
          <w:szCs w:val="22"/>
        </w:rPr>
        <w:t>agreement.</w:t>
      </w:r>
      <w:r w:rsidRPr="00403083">
        <w:rPr>
          <w:rFonts w:ascii="Calibri" w:hAnsi="Calibri" w:cs="Calibri"/>
          <w:spacing w:val="40"/>
          <w:sz w:val="22"/>
          <w:szCs w:val="22"/>
        </w:rPr>
        <w:t xml:space="preserve"> </w:t>
      </w:r>
      <w:r w:rsidRPr="00403083">
        <w:rPr>
          <w:rFonts w:ascii="Calibri" w:hAnsi="Calibri" w:cs="Calibri"/>
          <w:sz w:val="22"/>
          <w:szCs w:val="22"/>
        </w:rPr>
        <w:t>Due</w:t>
      </w:r>
      <w:r w:rsidRPr="00403083">
        <w:rPr>
          <w:rFonts w:ascii="Calibri" w:hAnsi="Calibri" w:cs="Calibri"/>
          <w:spacing w:val="40"/>
          <w:sz w:val="22"/>
          <w:szCs w:val="22"/>
        </w:rPr>
        <w:t xml:space="preserve"> </w:t>
      </w:r>
      <w:r w:rsidRPr="00403083">
        <w:rPr>
          <w:rFonts w:ascii="Calibri" w:hAnsi="Calibri" w:cs="Calibri"/>
          <w:sz w:val="22"/>
          <w:szCs w:val="22"/>
        </w:rPr>
        <w:t>to</w:t>
      </w:r>
      <w:r w:rsidRPr="00403083">
        <w:rPr>
          <w:rFonts w:ascii="Calibri" w:hAnsi="Calibri" w:cs="Calibri"/>
          <w:spacing w:val="39"/>
          <w:sz w:val="22"/>
          <w:szCs w:val="22"/>
        </w:rPr>
        <w:t xml:space="preserve"> </w:t>
      </w:r>
      <w:r w:rsidRPr="00403083">
        <w:rPr>
          <w:rFonts w:ascii="Calibri" w:hAnsi="Calibri" w:cs="Calibri"/>
          <w:sz w:val="22"/>
          <w:szCs w:val="22"/>
        </w:rPr>
        <w:t>potential</w:t>
      </w:r>
      <w:r w:rsidRPr="00403083">
        <w:rPr>
          <w:rFonts w:ascii="Calibri" w:hAnsi="Calibri" w:cs="Calibri"/>
          <w:spacing w:val="40"/>
          <w:sz w:val="22"/>
          <w:szCs w:val="22"/>
        </w:rPr>
        <w:t xml:space="preserve"> </w:t>
      </w:r>
      <w:r w:rsidRPr="00403083">
        <w:rPr>
          <w:rFonts w:ascii="Calibri" w:hAnsi="Calibri" w:cs="Calibri"/>
          <w:sz w:val="22"/>
          <w:szCs w:val="22"/>
        </w:rPr>
        <w:t>abuses</w:t>
      </w:r>
      <w:r w:rsidRPr="00403083">
        <w:rPr>
          <w:rFonts w:ascii="Calibri" w:hAnsi="Calibri" w:cs="Calibri"/>
          <w:spacing w:val="40"/>
          <w:sz w:val="22"/>
          <w:szCs w:val="22"/>
        </w:rPr>
        <w:t xml:space="preserve"> </w:t>
      </w:r>
      <w:r w:rsidRPr="00403083">
        <w:rPr>
          <w:rFonts w:ascii="Calibri" w:hAnsi="Calibri" w:cs="Calibri"/>
          <w:sz w:val="22"/>
          <w:szCs w:val="22"/>
        </w:rPr>
        <w:t>involving</w:t>
      </w:r>
      <w:r w:rsidRPr="00403083">
        <w:rPr>
          <w:rFonts w:ascii="Calibri" w:hAnsi="Calibri" w:cs="Calibri"/>
          <w:spacing w:val="40"/>
          <w:sz w:val="22"/>
          <w:szCs w:val="22"/>
        </w:rPr>
        <w:t xml:space="preserve"> </w:t>
      </w:r>
      <w:r w:rsidRPr="00403083">
        <w:rPr>
          <w:rFonts w:ascii="Calibri" w:hAnsi="Calibri" w:cs="Calibri"/>
          <w:sz w:val="22"/>
          <w:szCs w:val="22"/>
        </w:rPr>
        <w:t>the creation</w:t>
      </w:r>
      <w:r w:rsidRPr="00403083">
        <w:rPr>
          <w:rFonts w:ascii="Calibri" w:hAnsi="Calibri" w:cs="Calibri"/>
          <w:spacing w:val="61"/>
          <w:sz w:val="22"/>
          <w:szCs w:val="22"/>
        </w:rPr>
        <w:t xml:space="preserve"> </w:t>
      </w:r>
      <w:r w:rsidRPr="00403083">
        <w:rPr>
          <w:rFonts w:ascii="Calibri" w:hAnsi="Calibri" w:cs="Calibri"/>
          <w:sz w:val="22"/>
          <w:szCs w:val="22"/>
        </w:rPr>
        <w:t>of</w:t>
      </w:r>
      <w:r w:rsidRPr="00403083">
        <w:rPr>
          <w:rFonts w:ascii="Calibri" w:hAnsi="Calibri" w:cs="Calibri"/>
          <w:spacing w:val="60"/>
          <w:sz w:val="22"/>
          <w:szCs w:val="22"/>
        </w:rPr>
        <w:t xml:space="preserve"> </w:t>
      </w:r>
      <w:r w:rsidRPr="00403083">
        <w:rPr>
          <w:rFonts w:ascii="Calibri" w:hAnsi="Calibri" w:cs="Calibri"/>
          <w:sz w:val="22"/>
          <w:szCs w:val="22"/>
        </w:rPr>
        <w:t>surplus</w:t>
      </w:r>
      <w:r w:rsidRPr="00403083">
        <w:rPr>
          <w:rFonts w:ascii="Calibri" w:hAnsi="Calibri" w:cs="Calibri"/>
          <w:spacing w:val="61"/>
          <w:sz w:val="22"/>
          <w:szCs w:val="22"/>
        </w:rPr>
        <w:t xml:space="preserve"> </w:t>
      </w:r>
      <w:r w:rsidRPr="00403083">
        <w:rPr>
          <w:rFonts w:ascii="Calibri" w:hAnsi="Calibri" w:cs="Calibri"/>
          <w:sz w:val="22"/>
          <w:szCs w:val="22"/>
        </w:rPr>
        <w:t>to</w:t>
      </w:r>
      <w:r w:rsidRPr="00403083">
        <w:rPr>
          <w:rFonts w:ascii="Calibri" w:hAnsi="Calibri" w:cs="Calibri"/>
          <w:spacing w:val="61"/>
          <w:sz w:val="22"/>
          <w:szCs w:val="22"/>
        </w:rPr>
        <w:t xml:space="preserve"> </w:t>
      </w:r>
      <w:r w:rsidRPr="00403083">
        <w:rPr>
          <w:rFonts w:ascii="Calibri" w:hAnsi="Calibri" w:cs="Calibri"/>
          <w:sz w:val="22"/>
          <w:szCs w:val="22"/>
        </w:rPr>
        <w:t>policyholders</w:t>
      </w:r>
      <w:r w:rsidRPr="00403083">
        <w:rPr>
          <w:rFonts w:ascii="Calibri" w:hAnsi="Calibri" w:cs="Calibri"/>
          <w:spacing w:val="62"/>
          <w:sz w:val="22"/>
          <w:szCs w:val="22"/>
        </w:rPr>
        <w:t xml:space="preserve"> </w:t>
      </w:r>
      <w:r w:rsidRPr="00403083">
        <w:rPr>
          <w:rFonts w:ascii="Calibri" w:hAnsi="Calibri" w:cs="Calibri"/>
          <w:sz w:val="22"/>
          <w:szCs w:val="22"/>
        </w:rPr>
        <w:t>and</w:t>
      </w:r>
      <w:r w:rsidRPr="00403083">
        <w:rPr>
          <w:rFonts w:ascii="Calibri" w:hAnsi="Calibri" w:cs="Calibri"/>
          <w:spacing w:val="61"/>
          <w:sz w:val="22"/>
          <w:szCs w:val="22"/>
        </w:rPr>
        <w:t xml:space="preserve"> </w:t>
      </w:r>
      <w:r w:rsidRPr="00403083">
        <w:rPr>
          <w:rFonts w:ascii="Calibri" w:hAnsi="Calibri" w:cs="Calibri"/>
          <w:sz w:val="22"/>
          <w:szCs w:val="22"/>
        </w:rPr>
        <w:t>the</w:t>
      </w:r>
      <w:r w:rsidRPr="00403083">
        <w:rPr>
          <w:rFonts w:ascii="Calibri" w:hAnsi="Calibri" w:cs="Calibri"/>
          <w:spacing w:val="61"/>
          <w:sz w:val="22"/>
          <w:szCs w:val="22"/>
        </w:rPr>
        <w:t xml:space="preserve"> </w:t>
      </w:r>
      <w:r w:rsidRPr="00403083">
        <w:rPr>
          <w:rFonts w:ascii="Calibri" w:hAnsi="Calibri" w:cs="Calibri"/>
          <w:sz w:val="22"/>
          <w:szCs w:val="22"/>
        </w:rPr>
        <w:t>distortion</w:t>
      </w:r>
      <w:r w:rsidRPr="00403083">
        <w:rPr>
          <w:rFonts w:ascii="Calibri" w:hAnsi="Calibri" w:cs="Calibri"/>
          <w:spacing w:val="60"/>
          <w:sz w:val="22"/>
          <w:szCs w:val="22"/>
        </w:rPr>
        <w:t xml:space="preserve"> </w:t>
      </w:r>
      <w:r w:rsidRPr="00403083">
        <w:rPr>
          <w:rFonts w:ascii="Calibri" w:hAnsi="Calibri" w:cs="Calibri"/>
          <w:sz w:val="22"/>
          <w:szCs w:val="22"/>
        </w:rPr>
        <w:t>of</w:t>
      </w:r>
      <w:r w:rsidRPr="00403083">
        <w:rPr>
          <w:rFonts w:ascii="Calibri" w:hAnsi="Calibri" w:cs="Calibri"/>
          <w:spacing w:val="61"/>
          <w:sz w:val="22"/>
          <w:szCs w:val="22"/>
        </w:rPr>
        <w:t xml:space="preserve"> </w:t>
      </w:r>
      <w:r w:rsidRPr="00403083">
        <w:rPr>
          <w:rFonts w:ascii="Calibri" w:hAnsi="Calibri" w:cs="Calibri"/>
          <w:sz w:val="22"/>
          <w:szCs w:val="22"/>
        </w:rPr>
        <w:t>underwriting</w:t>
      </w:r>
      <w:r w:rsidRPr="00403083">
        <w:rPr>
          <w:rFonts w:ascii="Calibri" w:hAnsi="Calibri" w:cs="Calibri"/>
          <w:spacing w:val="60"/>
          <w:sz w:val="22"/>
          <w:szCs w:val="22"/>
        </w:rPr>
        <w:t xml:space="preserve"> </w:t>
      </w:r>
      <w:r w:rsidRPr="00403083">
        <w:rPr>
          <w:rFonts w:ascii="Calibri" w:hAnsi="Calibri" w:cs="Calibri"/>
          <w:sz w:val="22"/>
          <w:szCs w:val="22"/>
        </w:rPr>
        <w:t>results,</w:t>
      </w:r>
      <w:r w:rsidRPr="00403083">
        <w:rPr>
          <w:rFonts w:ascii="Calibri" w:hAnsi="Calibri" w:cs="Calibri"/>
          <w:spacing w:val="60"/>
          <w:sz w:val="22"/>
          <w:szCs w:val="22"/>
        </w:rPr>
        <w:t xml:space="preserve"> </w:t>
      </w:r>
      <w:r w:rsidRPr="00403083">
        <w:rPr>
          <w:rFonts w:ascii="Calibri" w:hAnsi="Calibri" w:cs="Calibri"/>
          <w:sz w:val="22"/>
          <w:szCs w:val="22"/>
        </w:rPr>
        <w:t>special</w:t>
      </w:r>
      <w:r w:rsidRPr="00403083">
        <w:rPr>
          <w:rFonts w:ascii="Calibri" w:hAnsi="Calibri" w:cs="Calibri"/>
          <w:spacing w:val="61"/>
          <w:sz w:val="22"/>
          <w:szCs w:val="22"/>
        </w:rPr>
        <w:t xml:space="preserve"> </w:t>
      </w:r>
      <w:r w:rsidRPr="00403083">
        <w:rPr>
          <w:rFonts w:ascii="Calibri" w:hAnsi="Calibri" w:cs="Calibri"/>
          <w:sz w:val="22"/>
          <w:szCs w:val="22"/>
        </w:rPr>
        <w:t>accounting treatment for these agreements is warranted.</w:t>
      </w:r>
    </w:p>
    <w:p w14:paraId="26451969" w14:textId="77777777" w:rsidR="00403083" w:rsidRPr="00FF6CBF" w:rsidRDefault="00403083" w:rsidP="00C17CD5">
      <w:pPr>
        <w:numPr>
          <w:ilvl w:val="0"/>
          <w:numId w:val="31"/>
        </w:numPr>
        <w:tabs>
          <w:tab w:val="left" w:pos="0"/>
          <w:tab w:val="left" w:pos="717"/>
        </w:tabs>
        <w:kinsoku w:val="0"/>
        <w:overflowPunct w:val="0"/>
        <w:autoSpaceDE w:val="0"/>
        <w:autoSpaceDN w:val="0"/>
        <w:adjustRightInd w:val="0"/>
        <w:spacing w:before="220"/>
        <w:ind w:left="720" w:right="357" w:hanging="1"/>
        <w:jc w:val="both"/>
        <w:rPr>
          <w:rFonts w:ascii="Calibri" w:hAnsi="Calibri" w:cs="Calibri"/>
          <w:sz w:val="22"/>
          <w:szCs w:val="22"/>
        </w:rPr>
      </w:pPr>
      <w:r w:rsidRPr="00FF6CBF">
        <w:rPr>
          <w:rFonts w:ascii="Calibri" w:hAnsi="Calibri" w:cs="Calibri"/>
          <w:sz w:val="22"/>
          <w:szCs w:val="22"/>
        </w:rPr>
        <w:t>All</w:t>
      </w:r>
      <w:r w:rsidRPr="00FF6CBF">
        <w:rPr>
          <w:rFonts w:ascii="Calibri" w:hAnsi="Calibri" w:cs="Calibri"/>
          <w:spacing w:val="80"/>
          <w:sz w:val="22"/>
          <w:szCs w:val="22"/>
        </w:rPr>
        <w:t xml:space="preserve"> </w:t>
      </w:r>
      <w:r w:rsidRPr="00FF6CBF">
        <w:rPr>
          <w:rFonts w:ascii="Calibri" w:hAnsi="Calibri" w:cs="Calibri"/>
          <w:sz w:val="22"/>
          <w:szCs w:val="22"/>
        </w:rPr>
        <w:t>retroactive</w:t>
      </w:r>
      <w:r w:rsidRPr="00FF6CBF">
        <w:rPr>
          <w:rFonts w:ascii="Calibri" w:hAnsi="Calibri" w:cs="Calibri"/>
          <w:spacing w:val="80"/>
          <w:sz w:val="22"/>
          <w:szCs w:val="22"/>
        </w:rPr>
        <w:t xml:space="preserve"> </w:t>
      </w:r>
      <w:r w:rsidRPr="00FF6CBF">
        <w:rPr>
          <w:rFonts w:ascii="Calibri" w:hAnsi="Calibri" w:cs="Calibri"/>
          <w:sz w:val="22"/>
          <w:szCs w:val="22"/>
        </w:rPr>
        <w:t>reinsurance</w:t>
      </w:r>
      <w:r w:rsidRPr="00FF6CBF">
        <w:rPr>
          <w:rFonts w:ascii="Calibri" w:hAnsi="Calibri" w:cs="Calibri"/>
          <w:spacing w:val="80"/>
          <w:sz w:val="22"/>
          <w:szCs w:val="22"/>
        </w:rPr>
        <w:t xml:space="preserve"> </w:t>
      </w:r>
      <w:r w:rsidRPr="00FF6CBF">
        <w:rPr>
          <w:rFonts w:ascii="Calibri" w:hAnsi="Calibri" w:cs="Calibri"/>
          <w:sz w:val="22"/>
          <w:szCs w:val="22"/>
        </w:rPr>
        <w:t>agreements</w:t>
      </w:r>
      <w:r w:rsidRPr="00FF6CBF">
        <w:rPr>
          <w:rFonts w:ascii="Calibri" w:hAnsi="Calibri" w:cs="Calibri"/>
          <w:spacing w:val="80"/>
          <w:sz w:val="22"/>
          <w:szCs w:val="22"/>
        </w:rPr>
        <w:t xml:space="preserve"> </w:t>
      </w:r>
      <w:proofErr w:type="gramStart"/>
      <w:r w:rsidRPr="00FF6CBF">
        <w:rPr>
          <w:rFonts w:ascii="Calibri" w:hAnsi="Calibri" w:cs="Calibri"/>
          <w:sz w:val="22"/>
          <w:szCs w:val="22"/>
        </w:rPr>
        <w:t>entered</w:t>
      </w:r>
      <w:r w:rsidRPr="00FF6CBF">
        <w:rPr>
          <w:rFonts w:ascii="Calibri" w:hAnsi="Calibri" w:cs="Calibri"/>
          <w:spacing w:val="80"/>
          <w:sz w:val="22"/>
          <w:szCs w:val="22"/>
        </w:rPr>
        <w:t xml:space="preserve"> </w:t>
      </w:r>
      <w:r w:rsidRPr="00FF6CBF">
        <w:rPr>
          <w:rFonts w:ascii="Calibri" w:hAnsi="Calibri" w:cs="Calibri"/>
          <w:sz w:val="22"/>
          <w:szCs w:val="22"/>
        </w:rPr>
        <w:t>into</w:t>
      </w:r>
      <w:proofErr w:type="gramEnd"/>
      <w:r w:rsidRPr="00FF6CBF">
        <w:rPr>
          <w:rFonts w:ascii="Calibri" w:hAnsi="Calibri" w:cs="Calibri"/>
          <w:sz w:val="22"/>
          <w:szCs w:val="22"/>
        </w:rPr>
        <w:t>,</w:t>
      </w:r>
      <w:r w:rsidRPr="00FF6CBF">
        <w:rPr>
          <w:rFonts w:ascii="Calibri" w:hAnsi="Calibri" w:cs="Calibri"/>
          <w:spacing w:val="80"/>
          <w:sz w:val="22"/>
          <w:szCs w:val="22"/>
        </w:rPr>
        <w:t xml:space="preserve"> </w:t>
      </w:r>
      <w:r w:rsidRPr="00FF6CBF">
        <w:rPr>
          <w:rFonts w:ascii="Calibri" w:hAnsi="Calibri" w:cs="Calibri"/>
          <w:sz w:val="22"/>
          <w:szCs w:val="22"/>
        </w:rPr>
        <w:t>renewed</w:t>
      </w:r>
      <w:r w:rsidRPr="00FF6CBF">
        <w:rPr>
          <w:rFonts w:ascii="Calibri" w:hAnsi="Calibri" w:cs="Calibri"/>
          <w:spacing w:val="80"/>
          <w:sz w:val="22"/>
          <w:szCs w:val="22"/>
        </w:rPr>
        <w:t xml:space="preserve"> </w:t>
      </w:r>
      <w:r w:rsidRPr="00FF6CBF">
        <w:rPr>
          <w:rFonts w:ascii="Calibri" w:hAnsi="Calibri" w:cs="Calibri"/>
          <w:sz w:val="22"/>
          <w:szCs w:val="22"/>
        </w:rPr>
        <w:t>or</w:t>
      </w:r>
      <w:r w:rsidRPr="00FF6CBF">
        <w:rPr>
          <w:rFonts w:ascii="Calibri" w:hAnsi="Calibri" w:cs="Calibri"/>
          <w:spacing w:val="80"/>
          <w:sz w:val="22"/>
          <w:szCs w:val="22"/>
        </w:rPr>
        <w:t xml:space="preserve"> </w:t>
      </w:r>
      <w:r w:rsidRPr="00FF6CBF">
        <w:rPr>
          <w:rFonts w:ascii="Calibri" w:hAnsi="Calibri" w:cs="Calibri"/>
          <w:sz w:val="22"/>
          <w:szCs w:val="22"/>
        </w:rPr>
        <w:t>amended</w:t>
      </w:r>
      <w:r w:rsidRPr="00FF6CBF">
        <w:rPr>
          <w:rFonts w:ascii="Calibri" w:hAnsi="Calibri" w:cs="Calibri"/>
          <w:spacing w:val="80"/>
          <w:sz w:val="22"/>
          <w:szCs w:val="22"/>
        </w:rPr>
        <w:t xml:space="preserve"> </w:t>
      </w:r>
      <w:r w:rsidRPr="00FF6CBF">
        <w:rPr>
          <w:rFonts w:ascii="Calibri" w:hAnsi="Calibri" w:cs="Calibri"/>
          <w:sz w:val="22"/>
          <w:szCs w:val="22"/>
        </w:rPr>
        <w:t>on</w:t>
      </w:r>
      <w:r w:rsidRPr="00FF6CBF">
        <w:rPr>
          <w:rFonts w:ascii="Calibri" w:hAnsi="Calibri" w:cs="Calibri"/>
          <w:spacing w:val="80"/>
          <w:sz w:val="22"/>
          <w:szCs w:val="22"/>
        </w:rPr>
        <w:t xml:space="preserve"> </w:t>
      </w:r>
      <w:r w:rsidRPr="00FF6CBF">
        <w:rPr>
          <w:rFonts w:ascii="Calibri" w:hAnsi="Calibri" w:cs="Calibri"/>
          <w:sz w:val="22"/>
          <w:szCs w:val="22"/>
        </w:rPr>
        <w:t>or</w:t>
      </w:r>
      <w:r w:rsidRPr="00FF6CBF">
        <w:rPr>
          <w:rFonts w:ascii="Calibri" w:hAnsi="Calibri" w:cs="Calibri"/>
          <w:spacing w:val="80"/>
          <w:sz w:val="22"/>
          <w:szCs w:val="22"/>
        </w:rPr>
        <w:t xml:space="preserve"> </w:t>
      </w:r>
      <w:r w:rsidRPr="00FF6CBF">
        <w:rPr>
          <w:rFonts w:ascii="Calibri" w:hAnsi="Calibri" w:cs="Calibri"/>
          <w:sz w:val="22"/>
          <w:szCs w:val="22"/>
        </w:rPr>
        <w:t>after January 1, 1994</w:t>
      </w:r>
      <w:r w:rsidRPr="00FF6CBF">
        <w:rPr>
          <w:rFonts w:ascii="Calibri" w:hAnsi="Calibri" w:cs="Calibri"/>
          <w:spacing w:val="36"/>
          <w:sz w:val="22"/>
          <w:szCs w:val="22"/>
        </w:rPr>
        <w:t xml:space="preserve"> </w:t>
      </w:r>
      <w:r w:rsidRPr="00FF6CBF">
        <w:rPr>
          <w:rFonts w:ascii="Calibri" w:hAnsi="Calibri" w:cs="Calibri"/>
          <w:sz w:val="22"/>
          <w:szCs w:val="22"/>
        </w:rPr>
        <w:t>(including</w:t>
      </w:r>
      <w:r w:rsidRPr="00FF6CBF">
        <w:rPr>
          <w:rFonts w:ascii="Calibri" w:hAnsi="Calibri" w:cs="Calibri"/>
          <w:spacing w:val="37"/>
          <w:sz w:val="22"/>
          <w:szCs w:val="22"/>
        </w:rPr>
        <w:t xml:space="preserve"> </w:t>
      </w:r>
      <w:r w:rsidRPr="00FF6CBF">
        <w:rPr>
          <w:rFonts w:ascii="Calibri" w:hAnsi="Calibri" w:cs="Calibri"/>
          <w:sz w:val="22"/>
          <w:szCs w:val="22"/>
        </w:rPr>
        <w:t>subsequent</w:t>
      </w:r>
      <w:r w:rsidRPr="00FF6CBF">
        <w:rPr>
          <w:rFonts w:ascii="Calibri" w:hAnsi="Calibri" w:cs="Calibri"/>
          <w:spacing w:val="37"/>
          <w:sz w:val="22"/>
          <w:szCs w:val="22"/>
        </w:rPr>
        <w:t xml:space="preserve"> </w:t>
      </w:r>
      <w:r w:rsidRPr="00FF6CBF">
        <w:rPr>
          <w:rFonts w:ascii="Calibri" w:hAnsi="Calibri" w:cs="Calibri"/>
          <w:sz w:val="22"/>
          <w:szCs w:val="22"/>
        </w:rPr>
        <w:t>development</w:t>
      </w:r>
      <w:r w:rsidRPr="00FF6CBF">
        <w:rPr>
          <w:rFonts w:ascii="Calibri" w:hAnsi="Calibri" w:cs="Calibri"/>
          <w:spacing w:val="36"/>
          <w:sz w:val="22"/>
          <w:szCs w:val="22"/>
        </w:rPr>
        <w:t xml:space="preserve"> </w:t>
      </w:r>
      <w:r w:rsidRPr="00FF6CBF">
        <w:rPr>
          <w:rFonts w:ascii="Calibri" w:hAnsi="Calibri" w:cs="Calibri"/>
          <w:sz w:val="22"/>
          <w:szCs w:val="22"/>
        </w:rPr>
        <w:t>of</w:t>
      </w:r>
      <w:r w:rsidRPr="00FF6CBF">
        <w:rPr>
          <w:rFonts w:ascii="Calibri" w:hAnsi="Calibri" w:cs="Calibri"/>
          <w:spacing w:val="36"/>
          <w:sz w:val="22"/>
          <w:szCs w:val="22"/>
        </w:rPr>
        <w:t xml:space="preserve"> </w:t>
      </w:r>
      <w:r w:rsidRPr="00FF6CBF">
        <w:rPr>
          <w:rFonts w:ascii="Calibri" w:hAnsi="Calibri" w:cs="Calibri"/>
          <w:sz w:val="22"/>
          <w:szCs w:val="22"/>
        </w:rPr>
        <w:t>such</w:t>
      </w:r>
      <w:r w:rsidRPr="00FF6CBF">
        <w:rPr>
          <w:rFonts w:ascii="Calibri" w:hAnsi="Calibri" w:cs="Calibri"/>
          <w:spacing w:val="36"/>
          <w:sz w:val="22"/>
          <w:szCs w:val="22"/>
        </w:rPr>
        <w:t xml:space="preserve"> </w:t>
      </w:r>
      <w:r w:rsidRPr="00FF6CBF">
        <w:rPr>
          <w:rFonts w:ascii="Calibri" w:hAnsi="Calibri" w:cs="Calibri"/>
          <w:sz w:val="22"/>
          <w:szCs w:val="22"/>
        </w:rPr>
        <w:t>transactions)</w:t>
      </w:r>
      <w:r w:rsidRPr="00FF6CBF">
        <w:rPr>
          <w:rFonts w:ascii="Calibri" w:hAnsi="Calibri" w:cs="Calibri"/>
          <w:spacing w:val="36"/>
          <w:sz w:val="22"/>
          <w:szCs w:val="22"/>
        </w:rPr>
        <w:t xml:space="preserve"> </w:t>
      </w:r>
      <w:r w:rsidRPr="00FF6CBF">
        <w:rPr>
          <w:rFonts w:ascii="Calibri" w:hAnsi="Calibri" w:cs="Calibri"/>
          <w:sz w:val="22"/>
          <w:szCs w:val="22"/>
        </w:rPr>
        <w:t>shall</w:t>
      </w:r>
      <w:r w:rsidRPr="00FF6CBF">
        <w:rPr>
          <w:rFonts w:ascii="Calibri" w:hAnsi="Calibri" w:cs="Calibri"/>
          <w:spacing w:val="36"/>
          <w:sz w:val="22"/>
          <w:szCs w:val="22"/>
        </w:rPr>
        <w:t xml:space="preserve"> </w:t>
      </w:r>
      <w:r w:rsidRPr="00FF6CBF">
        <w:rPr>
          <w:rFonts w:ascii="Calibri" w:hAnsi="Calibri" w:cs="Calibri"/>
          <w:sz w:val="22"/>
          <w:szCs w:val="22"/>
        </w:rPr>
        <w:t>be</w:t>
      </w:r>
      <w:r w:rsidRPr="00FF6CBF">
        <w:rPr>
          <w:rFonts w:ascii="Calibri" w:hAnsi="Calibri" w:cs="Calibri"/>
          <w:spacing w:val="36"/>
          <w:sz w:val="22"/>
          <w:szCs w:val="22"/>
        </w:rPr>
        <w:t xml:space="preserve"> </w:t>
      </w:r>
      <w:r w:rsidRPr="00FF6CBF">
        <w:rPr>
          <w:rFonts w:ascii="Calibri" w:hAnsi="Calibri" w:cs="Calibri"/>
          <w:sz w:val="22"/>
          <w:szCs w:val="22"/>
        </w:rPr>
        <w:t>accounted</w:t>
      </w:r>
      <w:r w:rsidRPr="00FF6CBF">
        <w:rPr>
          <w:rFonts w:ascii="Calibri" w:hAnsi="Calibri" w:cs="Calibri"/>
          <w:spacing w:val="36"/>
          <w:sz w:val="22"/>
          <w:szCs w:val="22"/>
        </w:rPr>
        <w:t xml:space="preserve"> </w:t>
      </w:r>
      <w:r w:rsidRPr="00FF6CBF">
        <w:rPr>
          <w:rFonts w:ascii="Calibri" w:hAnsi="Calibri" w:cs="Calibri"/>
          <w:sz w:val="22"/>
          <w:szCs w:val="22"/>
        </w:rPr>
        <w:t>for</w:t>
      </w:r>
      <w:r w:rsidRPr="00FF6CBF">
        <w:rPr>
          <w:rFonts w:ascii="Calibri" w:hAnsi="Calibri" w:cs="Calibri"/>
          <w:spacing w:val="36"/>
          <w:sz w:val="22"/>
          <w:szCs w:val="22"/>
        </w:rPr>
        <w:t xml:space="preserve"> </w:t>
      </w:r>
      <w:r w:rsidRPr="00FF6CBF">
        <w:rPr>
          <w:rFonts w:ascii="Calibri" w:hAnsi="Calibri" w:cs="Calibri"/>
          <w:sz w:val="22"/>
          <w:szCs w:val="22"/>
        </w:rPr>
        <w:t>and reported in the following manner:</w:t>
      </w:r>
    </w:p>
    <w:p w14:paraId="43EC8D9D" w14:textId="77777777" w:rsidR="00403083" w:rsidRPr="00FF6CBF" w:rsidRDefault="00403083" w:rsidP="00C17CD5">
      <w:pPr>
        <w:numPr>
          <w:ilvl w:val="1"/>
          <w:numId w:val="31"/>
        </w:numPr>
        <w:tabs>
          <w:tab w:val="left" w:pos="1440"/>
        </w:tabs>
        <w:kinsoku w:val="0"/>
        <w:overflowPunct w:val="0"/>
        <w:autoSpaceDE w:val="0"/>
        <w:autoSpaceDN w:val="0"/>
        <w:adjustRightInd w:val="0"/>
        <w:spacing w:before="220"/>
        <w:ind w:left="2160" w:right="355"/>
        <w:jc w:val="both"/>
        <w:rPr>
          <w:rFonts w:ascii="Calibri" w:hAnsi="Calibri" w:cs="Calibri"/>
          <w:sz w:val="22"/>
          <w:szCs w:val="22"/>
        </w:rPr>
      </w:pPr>
      <w:r w:rsidRPr="00FF6CBF">
        <w:rPr>
          <w:rFonts w:ascii="Calibri" w:hAnsi="Calibri" w:cs="Calibri"/>
          <w:sz w:val="22"/>
          <w:szCs w:val="22"/>
        </w:rPr>
        <w:t>The</w:t>
      </w:r>
      <w:r w:rsidRPr="00FF6CBF">
        <w:rPr>
          <w:rFonts w:ascii="Calibri" w:hAnsi="Calibri" w:cs="Calibri"/>
          <w:spacing w:val="27"/>
          <w:sz w:val="22"/>
          <w:szCs w:val="22"/>
        </w:rPr>
        <w:t xml:space="preserve"> </w:t>
      </w:r>
      <w:r w:rsidRPr="00FF6CBF">
        <w:rPr>
          <w:rFonts w:ascii="Calibri" w:hAnsi="Calibri" w:cs="Calibri"/>
          <w:sz w:val="22"/>
          <w:szCs w:val="22"/>
        </w:rPr>
        <w:t>ceding</w:t>
      </w:r>
      <w:r w:rsidRPr="00FF6CBF">
        <w:rPr>
          <w:rFonts w:ascii="Calibri" w:hAnsi="Calibri" w:cs="Calibri"/>
          <w:spacing w:val="27"/>
          <w:sz w:val="22"/>
          <w:szCs w:val="22"/>
        </w:rPr>
        <w:t xml:space="preserve"> </w:t>
      </w:r>
      <w:r w:rsidRPr="00FF6CBF">
        <w:rPr>
          <w:rFonts w:ascii="Calibri" w:hAnsi="Calibri" w:cs="Calibri"/>
          <w:sz w:val="22"/>
          <w:szCs w:val="22"/>
        </w:rPr>
        <w:t>entity</w:t>
      </w:r>
      <w:r w:rsidRPr="00FF6CBF">
        <w:rPr>
          <w:rFonts w:ascii="Calibri" w:hAnsi="Calibri" w:cs="Calibri"/>
          <w:spacing w:val="27"/>
          <w:sz w:val="22"/>
          <w:szCs w:val="22"/>
        </w:rPr>
        <w:t xml:space="preserve"> </w:t>
      </w:r>
      <w:r w:rsidRPr="00FF6CBF">
        <w:rPr>
          <w:rFonts w:ascii="Calibri" w:hAnsi="Calibri" w:cs="Calibri"/>
          <w:sz w:val="22"/>
          <w:szCs w:val="22"/>
        </w:rPr>
        <w:t>shall</w:t>
      </w:r>
      <w:r w:rsidRPr="00FF6CBF">
        <w:rPr>
          <w:rFonts w:ascii="Calibri" w:hAnsi="Calibri" w:cs="Calibri"/>
          <w:spacing w:val="27"/>
          <w:sz w:val="22"/>
          <w:szCs w:val="22"/>
        </w:rPr>
        <w:t xml:space="preserve"> </w:t>
      </w:r>
      <w:r w:rsidRPr="00FF6CBF">
        <w:rPr>
          <w:rFonts w:ascii="Calibri" w:hAnsi="Calibri" w:cs="Calibri"/>
          <w:sz w:val="22"/>
          <w:szCs w:val="22"/>
        </w:rPr>
        <w:t>record,</w:t>
      </w:r>
      <w:r w:rsidRPr="00FF6CBF">
        <w:rPr>
          <w:rFonts w:ascii="Calibri" w:hAnsi="Calibri" w:cs="Calibri"/>
          <w:spacing w:val="26"/>
          <w:sz w:val="22"/>
          <w:szCs w:val="22"/>
        </w:rPr>
        <w:t xml:space="preserve"> </w:t>
      </w:r>
      <w:r w:rsidRPr="00FF6CBF">
        <w:rPr>
          <w:rFonts w:ascii="Calibri" w:hAnsi="Calibri" w:cs="Calibri"/>
          <w:sz w:val="22"/>
          <w:szCs w:val="22"/>
        </w:rPr>
        <w:t>without</w:t>
      </w:r>
      <w:r w:rsidRPr="00FF6CBF">
        <w:rPr>
          <w:rFonts w:ascii="Calibri" w:hAnsi="Calibri" w:cs="Calibri"/>
          <w:spacing w:val="26"/>
          <w:sz w:val="22"/>
          <w:szCs w:val="22"/>
        </w:rPr>
        <w:t xml:space="preserve"> </w:t>
      </w:r>
      <w:r w:rsidRPr="00FF6CBF">
        <w:rPr>
          <w:rFonts w:ascii="Calibri" w:hAnsi="Calibri" w:cs="Calibri"/>
          <w:sz w:val="22"/>
          <w:szCs w:val="22"/>
        </w:rPr>
        <w:t>recognition</w:t>
      </w:r>
      <w:r w:rsidRPr="00FF6CBF">
        <w:rPr>
          <w:rFonts w:ascii="Calibri" w:hAnsi="Calibri" w:cs="Calibri"/>
          <w:spacing w:val="26"/>
          <w:sz w:val="22"/>
          <w:szCs w:val="22"/>
        </w:rPr>
        <w:t xml:space="preserve"> </w:t>
      </w:r>
      <w:r w:rsidRPr="00FF6CBF">
        <w:rPr>
          <w:rFonts w:ascii="Calibri" w:hAnsi="Calibri" w:cs="Calibri"/>
          <w:sz w:val="22"/>
          <w:szCs w:val="22"/>
        </w:rPr>
        <w:t>of</w:t>
      </w:r>
      <w:r w:rsidRPr="00FF6CBF">
        <w:rPr>
          <w:rFonts w:ascii="Calibri" w:hAnsi="Calibri" w:cs="Calibri"/>
          <w:spacing w:val="27"/>
          <w:sz w:val="22"/>
          <w:szCs w:val="22"/>
        </w:rPr>
        <w:t xml:space="preserve"> </w:t>
      </w:r>
      <w:r w:rsidRPr="00FF6CBF">
        <w:rPr>
          <w:rFonts w:ascii="Calibri" w:hAnsi="Calibri" w:cs="Calibri"/>
          <w:sz w:val="22"/>
          <w:szCs w:val="22"/>
        </w:rPr>
        <w:t>the</w:t>
      </w:r>
      <w:r w:rsidRPr="00FF6CBF">
        <w:rPr>
          <w:rFonts w:ascii="Calibri" w:hAnsi="Calibri" w:cs="Calibri"/>
          <w:spacing w:val="27"/>
          <w:sz w:val="22"/>
          <w:szCs w:val="22"/>
        </w:rPr>
        <w:t xml:space="preserve"> </w:t>
      </w:r>
      <w:r w:rsidRPr="00FF6CBF">
        <w:rPr>
          <w:rFonts w:ascii="Calibri" w:hAnsi="Calibri" w:cs="Calibri"/>
          <w:sz w:val="22"/>
          <w:szCs w:val="22"/>
        </w:rPr>
        <w:t>retroactive</w:t>
      </w:r>
      <w:r w:rsidRPr="00FF6CBF">
        <w:rPr>
          <w:rFonts w:ascii="Calibri" w:hAnsi="Calibri" w:cs="Calibri"/>
          <w:spacing w:val="27"/>
          <w:sz w:val="22"/>
          <w:szCs w:val="22"/>
        </w:rPr>
        <w:t xml:space="preserve"> </w:t>
      </w:r>
      <w:r w:rsidRPr="00FF6CBF">
        <w:rPr>
          <w:rFonts w:ascii="Calibri" w:hAnsi="Calibri" w:cs="Calibri"/>
          <w:sz w:val="22"/>
          <w:szCs w:val="22"/>
        </w:rPr>
        <w:t>reinsurance,</w:t>
      </w:r>
      <w:r w:rsidRPr="00FF6CBF">
        <w:rPr>
          <w:rFonts w:ascii="Calibri" w:hAnsi="Calibri" w:cs="Calibri"/>
          <w:spacing w:val="27"/>
          <w:sz w:val="22"/>
          <w:szCs w:val="22"/>
        </w:rPr>
        <w:t xml:space="preserve"> </w:t>
      </w:r>
      <w:r w:rsidRPr="00FF6CBF">
        <w:rPr>
          <w:rFonts w:ascii="Calibri" w:hAnsi="Calibri" w:cs="Calibri"/>
          <w:sz w:val="22"/>
          <w:szCs w:val="22"/>
        </w:rPr>
        <w:t>loss and loss expense reserves on a gross basis on the balance sheet and in all schedules and exhibits;</w:t>
      </w:r>
    </w:p>
    <w:p w14:paraId="650189EA" w14:textId="77777777" w:rsidR="00403083" w:rsidRPr="00FF6CBF" w:rsidRDefault="00403083" w:rsidP="00C17CD5">
      <w:pPr>
        <w:numPr>
          <w:ilvl w:val="1"/>
          <w:numId w:val="31"/>
        </w:numPr>
        <w:tabs>
          <w:tab w:val="left" w:pos="1439"/>
        </w:tabs>
        <w:kinsoku w:val="0"/>
        <w:overflowPunct w:val="0"/>
        <w:autoSpaceDE w:val="0"/>
        <w:autoSpaceDN w:val="0"/>
        <w:adjustRightInd w:val="0"/>
        <w:spacing w:before="220"/>
        <w:ind w:left="2159" w:right="358"/>
        <w:jc w:val="both"/>
        <w:rPr>
          <w:rFonts w:ascii="Calibri" w:hAnsi="Calibri" w:cs="Calibri"/>
          <w:sz w:val="22"/>
          <w:szCs w:val="22"/>
        </w:rPr>
      </w:pPr>
      <w:r w:rsidRPr="00FF6CBF">
        <w:rPr>
          <w:rFonts w:ascii="Calibri" w:hAnsi="Calibri" w:cs="Calibri"/>
          <w:sz w:val="22"/>
          <w:szCs w:val="22"/>
        </w:rPr>
        <w:t xml:space="preserve">The assuming entity shall exclude </w:t>
      </w:r>
      <w:proofErr w:type="gramStart"/>
      <w:r w:rsidRPr="00FF6CBF">
        <w:rPr>
          <w:rFonts w:ascii="Calibri" w:hAnsi="Calibri" w:cs="Calibri"/>
          <w:sz w:val="22"/>
          <w:szCs w:val="22"/>
        </w:rPr>
        <w:t>the retroactive</w:t>
      </w:r>
      <w:proofErr w:type="gramEnd"/>
      <w:r w:rsidRPr="00FF6CBF">
        <w:rPr>
          <w:rFonts w:ascii="Calibri" w:hAnsi="Calibri" w:cs="Calibri"/>
          <w:sz w:val="22"/>
          <w:szCs w:val="22"/>
        </w:rPr>
        <w:t xml:space="preserve"> reinsurance from loss and loss expense reserves and from all schedules and exhibits;</w:t>
      </w:r>
    </w:p>
    <w:p w14:paraId="4B6930DD" w14:textId="5D51A54E"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ceding entity and the assuming entity shall report by write-in item on the balance sheet, the total amount of all retroactive reinsurance, identified as retroactive reinsurance reserve ceded or assumed, recorded as a contra-liability by the ceding entity and as a liability by the assuming entity;</w:t>
      </w:r>
    </w:p>
    <w:p w14:paraId="7DE372A7" w14:textId="08832BE7"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ceding entity shall, by write-in item on the balance sheet, restrict surplus resulting from any retroactive reinsurance as a special surplus fund, designated as special surplus from retroactive reinsurance account;</w:t>
      </w:r>
    </w:p>
    <w:p w14:paraId="6B90048D" w14:textId="1184E783"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surplus gain from any retroactive reinsurance shall not be classified as unassigned funds (surplus) until the actual retroactive reinsurance recovered exceeds the consideration paid;</w:t>
      </w:r>
    </w:p>
    <w:p w14:paraId="62B1CBD1" w14:textId="556AD59D"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 xml:space="preserve">The special surplus from retroactive reinsurance account for each respective retroactive reinsurance agreement shall be reduced at the time the ceding entity begins to recover funds from the assuming entity in amounts exceeding the consideration paid by the ceding entity under such </w:t>
      </w:r>
      <w:proofErr w:type="gramStart"/>
      <w:r w:rsidRPr="00FF6CBF">
        <w:rPr>
          <w:rFonts w:asciiTheme="minorHAnsi" w:hAnsiTheme="minorHAnsi" w:cstheme="minorHAnsi"/>
          <w:sz w:val="22"/>
          <w:szCs w:val="22"/>
        </w:rPr>
        <w:t>agreement, or</w:t>
      </w:r>
      <w:proofErr w:type="gramEnd"/>
      <w:r w:rsidRPr="00FF6CBF">
        <w:rPr>
          <w:rFonts w:asciiTheme="minorHAnsi" w:hAnsiTheme="minorHAnsi" w:cstheme="minorHAnsi"/>
          <w:sz w:val="22"/>
          <w:szCs w:val="22"/>
        </w:rPr>
        <w:t xml:space="preserve"> adjusted as provided in paragraph 34.j.;</w:t>
      </w:r>
    </w:p>
    <w:p w14:paraId="3B5272CE" w14:textId="5F612FD0"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 xml:space="preserve">For each agreement, the reduction in the special surplus from retroactive reinsurance account shall be limited to the lesser of (i) the actual amount recovered </w:t>
      </w:r>
      <w:proofErr w:type="gramStart"/>
      <w:r w:rsidRPr="00FF6CBF">
        <w:rPr>
          <w:rFonts w:asciiTheme="minorHAnsi" w:hAnsiTheme="minorHAnsi" w:cstheme="minorHAnsi"/>
          <w:sz w:val="22"/>
          <w:szCs w:val="22"/>
        </w:rPr>
        <w:t>in excess of</w:t>
      </w:r>
      <w:proofErr w:type="gramEnd"/>
      <w:r w:rsidRPr="00FF6CBF">
        <w:rPr>
          <w:rFonts w:asciiTheme="minorHAnsi" w:hAnsiTheme="minorHAnsi" w:cstheme="minorHAnsi"/>
          <w:sz w:val="22"/>
          <w:szCs w:val="22"/>
        </w:rPr>
        <w:t xml:space="preserve"> consideration paid or (ii) the initial surplus gain resulting from the respective retroactive reinsurance agreement. Any </w:t>
      </w:r>
      <w:r w:rsidRPr="00FF6CBF">
        <w:rPr>
          <w:rFonts w:asciiTheme="minorHAnsi" w:hAnsiTheme="minorHAnsi" w:cstheme="minorHAnsi"/>
          <w:sz w:val="22"/>
          <w:szCs w:val="22"/>
        </w:rPr>
        <w:lastRenderedPageBreak/>
        <w:t>remaining balance in the special surplus from retroactive reinsurance account derived from any such agreement shall be returned to unassigned funds (surplus) upon elimination of all policy obligations subject to the retroactive reinsurance agreement;</w:t>
      </w:r>
    </w:p>
    <w:p w14:paraId="2E5B184C" w14:textId="1EC02BDC"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ceding entity shall report the initial gain arising from a retroactive reinsurance transaction (i.e., the difference between the consideration paid to the reinsurer and the total reserves ceded to the reinsurer) as a write-in item on the statement of income, to be identified as Retroactive Reinsurance Gain and included under Other Income;</w:t>
      </w:r>
    </w:p>
    <w:p w14:paraId="41CA7CCF" w14:textId="77777777" w:rsidR="004B619F"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assuming entity shall report the initial loss arising from a retroactive reinsurance</w:t>
      </w:r>
      <w:r w:rsidR="004B619F" w:rsidRPr="00FF6CBF">
        <w:rPr>
          <w:rFonts w:asciiTheme="minorHAnsi" w:hAnsiTheme="minorHAnsi" w:cstheme="minorHAnsi"/>
          <w:sz w:val="22"/>
          <w:szCs w:val="22"/>
        </w:rPr>
        <w:t xml:space="preserve"> </w:t>
      </w:r>
      <w:r w:rsidRPr="00FF6CBF">
        <w:rPr>
          <w:rFonts w:asciiTheme="minorHAnsi" w:hAnsiTheme="minorHAnsi" w:cstheme="minorHAnsi"/>
          <w:sz w:val="22"/>
          <w:szCs w:val="22"/>
        </w:rPr>
        <w:t>transaction, as defined in the preceding paragraph 34.g., as a write-in item on the statement of income, to be identified as Retroactive Reinsurance Loss and included under Other Income;</w:t>
      </w:r>
    </w:p>
    <w:p w14:paraId="565804F8" w14:textId="7E2579C7" w:rsidR="001648D5" w:rsidRPr="00FF6CBF"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 xml:space="preserve">Any subsequent increase or reduction in the total reserves ceded under a retroactive reinsurance agreement shall be reported in the manner described in the preceding paragraphs 34.h. and 34.i., </w:t>
      </w:r>
      <w:proofErr w:type="gramStart"/>
      <w:r w:rsidRPr="00FF6CBF">
        <w:rPr>
          <w:rFonts w:asciiTheme="minorHAnsi" w:hAnsiTheme="minorHAnsi" w:cstheme="minorHAnsi"/>
          <w:sz w:val="22"/>
          <w:szCs w:val="22"/>
        </w:rPr>
        <w:t>in order to</w:t>
      </w:r>
      <w:proofErr w:type="gramEnd"/>
      <w:r w:rsidRPr="00FF6CBF">
        <w:rPr>
          <w:rFonts w:asciiTheme="minorHAnsi" w:hAnsiTheme="minorHAnsi" w:cstheme="minorHAnsi"/>
          <w:sz w:val="22"/>
          <w:szCs w:val="22"/>
        </w:rPr>
        <w:t xml:space="preserve"> recognize the gain or loss arising from such increase or reduction in reserves ceded. The Special Surplus from Retroactive Reinsurance Account write-in entry on the balance sheet shall be adjusted, upward or downward, to reflect such increase or reduction in reserves ceded. The Special Surplus from Retroactive Reinsurance Account write-in entry shall be equal to or </w:t>
      </w:r>
      <w:proofErr w:type="gramStart"/>
      <w:r w:rsidRPr="00FF6CBF">
        <w:rPr>
          <w:rFonts w:asciiTheme="minorHAnsi" w:hAnsiTheme="minorHAnsi" w:cstheme="minorHAnsi"/>
          <w:sz w:val="22"/>
          <w:szCs w:val="22"/>
        </w:rPr>
        <w:t>less than</w:t>
      </w:r>
      <w:proofErr w:type="gramEnd"/>
      <w:r w:rsidRPr="00FF6CBF">
        <w:rPr>
          <w:rFonts w:asciiTheme="minorHAnsi" w:hAnsiTheme="minorHAnsi" w:cstheme="minorHAnsi"/>
          <w:sz w:val="22"/>
          <w:szCs w:val="22"/>
        </w:rPr>
        <w:t xml:space="preserve"> the total ceded reserves under all retroactive reinsurance agreements in-force as of the date of the financial statement. Special surplus arising from a retroactive reinsurance transaction shall </w:t>
      </w:r>
      <w:proofErr w:type="gramStart"/>
      <w:r w:rsidRPr="00FF6CBF">
        <w:rPr>
          <w:rFonts w:asciiTheme="minorHAnsi" w:hAnsiTheme="minorHAnsi" w:cstheme="minorHAnsi"/>
          <w:sz w:val="22"/>
          <w:szCs w:val="22"/>
        </w:rPr>
        <w:t>be considered to be</w:t>
      </w:r>
      <w:proofErr w:type="gramEnd"/>
      <w:r w:rsidRPr="00FF6CBF">
        <w:rPr>
          <w:rFonts w:asciiTheme="minorHAnsi" w:hAnsiTheme="minorHAnsi" w:cstheme="minorHAnsi"/>
          <w:sz w:val="22"/>
          <w:szCs w:val="22"/>
        </w:rPr>
        <w:t xml:space="preserve"> earned surplus (i.e., transferred to unassigned funds (surplus)) only when cash recoveries from the assuming entity </w:t>
      </w:r>
      <w:proofErr w:type="gramStart"/>
      <w:r w:rsidRPr="00FF6CBF">
        <w:rPr>
          <w:rFonts w:asciiTheme="minorHAnsi" w:hAnsiTheme="minorHAnsi" w:cstheme="minorHAnsi"/>
          <w:sz w:val="22"/>
          <w:szCs w:val="22"/>
        </w:rPr>
        <w:t>exceed</w:t>
      </w:r>
      <w:proofErr w:type="gramEnd"/>
      <w:r w:rsidRPr="00FF6CBF">
        <w:rPr>
          <w:rFonts w:asciiTheme="minorHAnsi" w:hAnsiTheme="minorHAnsi" w:cstheme="minorHAnsi"/>
          <w:sz w:val="22"/>
          <w:szCs w:val="22"/>
        </w:rPr>
        <w:t xml:space="preserve"> the consideration paid by the ceding entity as </w:t>
      </w:r>
      <w:proofErr w:type="gramStart"/>
      <w:r w:rsidRPr="00FF6CBF">
        <w:rPr>
          <w:rFonts w:asciiTheme="minorHAnsi" w:hAnsiTheme="minorHAnsi" w:cstheme="minorHAnsi"/>
          <w:sz w:val="22"/>
          <w:szCs w:val="22"/>
        </w:rPr>
        <w:t>respects</w:t>
      </w:r>
      <w:proofErr w:type="gramEnd"/>
      <w:r w:rsidRPr="00FF6CBF">
        <w:rPr>
          <w:rFonts w:asciiTheme="minorHAnsi" w:hAnsiTheme="minorHAnsi" w:cstheme="minorHAnsi"/>
          <w:sz w:val="22"/>
          <w:szCs w:val="22"/>
        </w:rPr>
        <w:t xml:space="preserve"> such retroactive reinsurance transaction; and</w:t>
      </w:r>
    </w:p>
    <w:p w14:paraId="60B7E0A8" w14:textId="03033DCE" w:rsidR="00531547" w:rsidRDefault="001648D5" w:rsidP="00C17CD5">
      <w:pPr>
        <w:numPr>
          <w:ilvl w:val="1"/>
          <w:numId w:val="31"/>
        </w:numPr>
        <w:tabs>
          <w:tab w:val="left" w:pos="1439"/>
        </w:tabs>
        <w:kinsoku w:val="0"/>
        <w:overflowPunct w:val="0"/>
        <w:autoSpaceDE w:val="0"/>
        <w:autoSpaceDN w:val="0"/>
        <w:adjustRightInd w:val="0"/>
        <w:spacing w:before="220"/>
        <w:ind w:left="2159" w:right="358"/>
        <w:jc w:val="both"/>
        <w:rPr>
          <w:rFonts w:asciiTheme="minorHAnsi" w:hAnsiTheme="minorHAnsi" w:cstheme="minorHAnsi"/>
          <w:sz w:val="22"/>
          <w:szCs w:val="22"/>
        </w:rPr>
      </w:pPr>
      <w:r w:rsidRPr="00FF6CBF">
        <w:rPr>
          <w:rFonts w:asciiTheme="minorHAnsi" w:hAnsiTheme="minorHAnsi" w:cstheme="minorHAnsi"/>
          <w:sz w:val="22"/>
          <w:szCs w:val="22"/>
        </w:rPr>
        <w:t>The consideration paid for a retroactive reinsurance agreement shall be reported as a decrease in ledger assets by the ceding entity and as an increase in ledger assets by the assuming entity.</w:t>
      </w:r>
    </w:p>
    <w:p w14:paraId="110BEC0D" w14:textId="5643F0B9" w:rsidR="000C0F46" w:rsidRPr="000C0F46" w:rsidRDefault="000C0F46" w:rsidP="00C17CD5">
      <w:pPr>
        <w:autoSpaceDE w:val="0"/>
        <w:autoSpaceDN w:val="0"/>
        <w:adjustRightInd w:val="0"/>
        <w:ind w:left="720" w:firstLine="719"/>
        <w:rPr>
          <w:rFonts w:ascii="Calibri" w:hAnsi="Calibri" w:cs="Calibri"/>
          <w:sz w:val="22"/>
          <w:szCs w:val="22"/>
        </w:rPr>
      </w:pPr>
      <w:r w:rsidRPr="000C0F46">
        <w:rPr>
          <w:rFonts w:ascii="Calibri" w:hAnsi="Calibri" w:cs="Calibri"/>
          <w:sz w:val="22"/>
          <w:szCs w:val="22"/>
        </w:rPr>
        <w:t>(For an illustration of ceding entity accounting entries see question 31 in Exhibit A.)</w:t>
      </w:r>
    </w:p>
    <w:p w14:paraId="70FA0833" w14:textId="77777777" w:rsidR="001F2C24" w:rsidRDefault="001F2C24" w:rsidP="00C17CD5">
      <w:pPr>
        <w:pStyle w:val="ListParagraph"/>
        <w:autoSpaceDE w:val="0"/>
        <w:autoSpaceDN w:val="0"/>
        <w:adjustRightInd w:val="0"/>
        <w:ind w:left="1440"/>
        <w:rPr>
          <w:rFonts w:ascii="Calibri" w:hAnsi="Calibri" w:cs="Calibri"/>
          <w:sz w:val="22"/>
          <w:szCs w:val="22"/>
        </w:rPr>
      </w:pPr>
    </w:p>
    <w:p w14:paraId="43F6E2E6" w14:textId="2A6E8B87" w:rsidR="00FF6CBF" w:rsidRDefault="000C0F46" w:rsidP="00C17CD5">
      <w:pPr>
        <w:pStyle w:val="ListParagraph"/>
        <w:numPr>
          <w:ilvl w:val="0"/>
          <w:numId w:val="31"/>
        </w:numPr>
        <w:autoSpaceDE w:val="0"/>
        <w:autoSpaceDN w:val="0"/>
        <w:adjustRightInd w:val="0"/>
        <w:ind w:firstLine="0"/>
        <w:rPr>
          <w:rFonts w:ascii="Calibri" w:hAnsi="Calibri" w:cs="Calibri"/>
          <w:sz w:val="22"/>
          <w:szCs w:val="22"/>
        </w:rPr>
      </w:pPr>
      <w:r w:rsidRPr="001F2C24">
        <w:rPr>
          <w:rFonts w:ascii="Calibri" w:hAnsi="Calibri" w:cs="Calibri"/>
          <w:sz w:val="22"/>
          <w:szCs w:val="22"/>
        </w:rPr>
        <w:t xml:space="preserve"> Portfolio reinsurance is the transfer of an insurer’s entire liability for in force policies or</w:t>
      </w:r>
      <w:r w:rsidR="001F2C24" w:rsidRPr="001F2C24">
        <w:rPr>
          <w:rFonts w:ascii="Calibri" w:hAnsi="Calibri" w:cs="Calibri"/>
          <w:sz w:val="22"/>
          <w:szCs w:val="22"/>
        </w:rPr>
        <w:t xml:space="preserve"> </w:t>
      </w:r>
      <w:r w:rsidRPr="001F2C24">
        <w:rPr>
          <w:rFonts w:ascii="Calibri" w:hAnsi="Calibri" w:cs="Calibri"/>
          <w:sz w:val="22"/>
          <w:szCs w:val="22"/>
        </w:rPr>
        <w:t>outstanding losses, or both, of a segment of the insurer’s business. Loss portfolio transactions are to be</w:t>
      </w:r>
      <w:r w:rsidR="001F2C24" w:rsidRPr="001F2C24">
        <w:rPr>
          <w:rFonts w:ascii="Calibri" w:hAnsi="Calibri" w:cs="Calibri"/>
          <w:sz w:val="22"/>
          <w:szCs w:val="22"/>
        </w:rPr>
        <w:t xml:space="preserve"> </w:t>
      </w:r>
      <w:r w:rsidRPr="001F2C24">
        <w:rPr>
          <w:rFonts w:ascii="Calibri" w:hAnsi="Calibri" w:cs="Calibri"/>
          <w:sz w:val="22"/>
          <w:szCs w:val="22"/>
        </w:rPr>
        <w:t>accounted for as retroactive reinsurance.</w:t>
      </w:r>
    </w:p>
    <w:p w14:paraId="01DFD36A" w14:textId="77777777" w:rsidR="001F2C24" w:rsidRPr="001F2C24" w:rsidRDefault="001F2C24" w:rsidP="00C17CD5">
      <w:pPr>
        <w:pStyle w:val="ListParagraph"/>
        <w:autoSpaceDE w:val="0"/>
        <w:autoSpaceDN w:val="0"/>
        <w:adjustRightInd w:val="0"/>
        <w:ind w:left="1440"/>
        <w:rPr>
          <w:rFonts w:ascii="Calibri" w:hAnsi="Calibri" w:cs="Calibri"/>
          <w:sz w:val="22"/>
          <w:szCs w:val="22"/>
        </w:rPr>
      </w:pPr>
    </w:p>
    <w:p w14:paraId="3F0A1AB9" w14:textId="30FE8FD0" w:rsidR="00531547" w:rsidRDefault="00531547" w:rsidP="00C17CD5">
      <w:pPr>
        <w:autoSpaceDE w:val="0"/>
        <w:autoSpaceDN w:val="0"/>
        <w:adjustRightInd w:val="0"/>
        <w:ind w:left="720"/>
        <w:rPr>
          <w:rFonts w:ascii="Calibri" w:hAnsi="Calibri" w:cs="Calibri"/>
          <w:sz w:val="22"/>
          <w:szCs w:val="22"/>
        </w:rPr>
      </w:pPr>
      <w:r>
        <w:rPr>
          <w:rFonts w:ascii="Calibri" w:hAnsi="Calibri" w:cs="Calibri"/>
          <w:sz w:val="22"/>
          <w:szCs w:val="22"/>
        </w:rPr>
        <w:t>36</w:t>
      </w:r>
      <w:proofErr w:type="gramStart"/>
      <w:r>
        <w:rPr>
          <w:rFonts w:ascii="Calibri" w:hAnsi="Calibri" w:cs="Calibri"/>
          <w:sz w:val="22"/>
          <w:szCs w:val="22"/>
        </w:rPr>
        <w:t xml:space="preserve">. </w:t>
      </w:r>
      <w:r w:rsidR="007A2E35">
        <w:rPr>
          <w:rFonts w:ascii="Calibri" w:hAnsi="Calibri" w:cs="Calibri"/>
          <w:sz w:val="22"/>
          <w:szCs w:val="22"/>
        </w:rPr>
        <w:tab/>
      </w:r>
      <w:r>
        <w:rPr>
          <w:rFonts w:ascii="Calibri" w:hAnsi="Calibri" w:cs="Calibri"/>
          <w:sz w:val="22"/>
          <w:szCs w:val="22"/>
        </w:rPr>
        <w:t>The</w:t>
      </w:r>
      <w:proofErr w:type="gramEnd"/>
      <w:r>
        <w:rPr>
          <w:rFonts w:ascii="Calibri" w:hAnsi="Calibri" w:cs="Calibri"/>
          <w:sz w:val="22"/>
          <w:szCs w:val="22"/>
        </w:rPr>
        <w:t xml:space="preserve"> accounting principles for retroactive reinsurance agreements in paragraph 34 shall not apply</w:t>
      </w:r>
      <w:r w:rsidR="00E043C4">
        <w:rPr>
          <w:rFonts w:ascii="Calibri" w:hAnsi="Calibri" w:cs="Calibri"/>
          <w:sz w:val="22"/>
          <w:szCs w:val="22"/>
        </w:rPr>
        <w:t xml:space="preserve"> </w:t>
      </w:r>
      <w:r>
        <w:rPr>
          <w:rFonts w:ascii="Calibri" w:hAnsi="Calibri" w:cs="Calibri"/>
          <w:sz w:val="22"/>
          <w:szCs w:val="22"/>
        </w:rPr>
        <w:t>to the following types of agreements (which shall be accounted for as prospective reinsurance agreements</w:t>
      </w:r>
      <w:r w:rsidR="00E043C4">
        <w:rPr>
          <w:rFonts w:ascii="Calibri" w:hAnsi="Calibri" w:cs="Calibri"/>
          <w:sz w:val="22"/>
          <w:szCs w:val="22"/>
        </w:rPr>
        <w:t xml:space="preserve"> </w:t>
      </w:r>
      <w:r>
        <w:rPr>
          <w:rFonts w:ascii="Calibri" w:hAnsi="Calibri" w:cs="Calibri"/>
          <w:sz w:val="22"/>
          <w:szCs w:val="22"/>
        </w:rPr>
        <w:t>unless otherwise provided in this statement):</w:t>
      </w:r>
    </w:p>
    <w:p w14:paraId="38817F3C" w14:textId="77777777" w:rsidR="00F42C84" w:rsidRDefault="00F42C84" w:rsidP="00C17CD5">
      <w:pPr>
        <w:autoSpaceDE w:val="0"/>
        <w:autoSpaceDN w:val="0"/>
        <w:adjustRightInd w:val="0"/>
        <w:ind w:left="720"/>
        <w:rPr>
          <w:rFonts w:ascii="Calibri" w:hAnsi="Calibri" w:cs="Calibri"/>
          <w:sz w:val="22"/>
          <w:szCs w:val="22"/>
        </w:rPr>
      </w:pPr>
    </w:p>
    <w:p w14:paraId="5806774F" w14:textId="59EA5EED" w:rsidR="00531547" w:rsidRPr="00C55C0E" w:rsidRDefault="00531547" w:rsidP="00C17CD5">
      <w:pPr>
        <w:pStyle w:val="ListParagraph"/>
        <w:numPr>
          <w:ilvl w:val="0"/>
          <w:numId w:val="26"/>
        </w:numPr>
        <w:autoSpaceDE w:val="0"/>
        <w:autoSpaceDN w:val="0"/>
        <w:adjustRightInd w:val="0"/>
        <w:ind w:left="2160" w:hanging="720"/>
        <w:jc w:val="both"/>
        <w:rPr>
          <w:rFonts w:ascii="Calibri" w:hAnsi="Calibri" w:cs="Calibri"/>
          <w:sz w:val="22"/>
          <w:szCs w:val="22"/>
        </w:rPr>
      </w:pPr>
      <w:r w:rsidRPr="00C55C0E">
        <w:rPr>
          <w:rFonts w:ascii="Calibri" w:hAnsi="Calibri" w:cs="Calibri"/>
          <w:sz w:val="22"/>
          <w:szCs w:val="22"/>
        </w:rPr>
        <w:t>Structured settlement annuities for individual claims purchased to implement</w:t>
      </w:r>
      <w:r w:rsidR="00C55C0E">
        <w:rPr>
          <w:rFonts w:ascii="Calibri" w:hAnsi="Calibri" w:cs="Calibri"/>
          <w:sz w:val="22"/>
          <w:szCs w:val="22"/>
        </w:rPr>
        <w:t xml:space="preserve"> </w:t>
      </w:r>
      <w:r w:rsidRPr="00C55C0E">
        <w:rPr>
          <w:rFonts w:ascii="Calibri" w:hAnsi="Calibri" w:cs="Calibri"/>
          <w:sz w:val="22"/>
          <w:szCs w:val="22"/>
        </w:rPr>
        <w:t>settlements of policy obligations;</w:t>
      </w:r>
    </w:p>
    <w:p w14:paraId="434121CC" w14:textId="77777777" w:rsidR="00C55C0E" w:rsidRDefault="00C55C0E" w:rsidP="00C17CD5">
      <w:pPr>
        <w:pStyle w:val="ListParagraph"/>
        <w:autoSpaceDE w:val="0"/>
        <w:autoSpaceDN w:val="0"/>
        <w:adjustRightInd w:val="0"/>
        <w:ind w:left="2160" w:hanging="720"/>
        <w:jc w:val="both"/>
        <w:rPr>
          <w:rFonts w:ascii="Calibri" w:hAnsi="Calibri" w:cs="Calibri"/>
          <w:sz w:val="22"/>
          <w:szCs w:val="22"/>
        </w:rPr>
      </w:pPr>
    </w:p>
    <w:p w14:paraId="56CF8CCE" w14:textId="45FE666E" w:rsidR="00531547" w:rsidRPr="00F42C84" w:rsidRDefault="00531547" w:rsidP="00C17CD5">
      <w:pPr>
        <w:pStyle w:val="ListParagraph"/>
        <w:numPr>
          <w:ilvl w:val="0"/>
          <w:numId w:val="26"/>
        </w:numPr>
        <w:autoSpaceDE w:val="0"/>
        <w:autoSpaceDN w:val="0"/>
        <w:adjustRightInd w:val="0"/>
        <w:ind w:left="2160" w:hanging="720"/>
        <w:jc w:val="both"/>
        <w:rPr>
          <w:rFonts w:ascii="Calibri" w:hAnsi="Calibri" w:cs="Calibri"/>
          <w:sz w:val="22"/>
          <w:szCs w:val="22"/>
        </w:rPr>
      </w:pPr>
      <w:proofErr w:type="spellStart"/>
      <w:r w:rsidRPr="00F42C84">
        <w:rPr>
          <w:rFonts w:ascii="Calibri" w:hAnsi="Calibri" w:cs="Calibri"/>
          <w:sz w:val="22"/>
          <w:szCs w:val="22"/>
        </w:rPr>
        <w:lastRenderedPageBreak/>
        <w:t>Novations</w:t>
      </w:r>
      <w:proofErr w:type="spellEnd"/>
      <w:r w:rsidRPr="00F42C84">
        <w:rPr>
          <w:rFonts w:ascii="Calibri" w:hAnsi="Calibri" w:cs="Calibri"/>
          <w:sz w:val="22"/>
          <w:szCs w:val="22"/>
        </w:rPr>
        <w:t>, (i.e., (i) transactions in which the original direct insurer’s obligations are</w:t>
      </w:r>
      <w:r w:rsidR="00C55C0E" w:rsidRPr="00F42C84">
        <w:rPr>
          <w:rFonts w:ascii="Calibri" w:hAnsi="Calibri" w:cs="Calibri"/>
          <w:sz w:val="22"/>
          <w:szCs w:val="22"/>
        </w:rPr>
        <w:t xml:space="preserve"> </w:t>
      </w:r>
      <w:r w:rsidRPr="00F42C84">
        <w:rPr>
          <w:rFonts w:ascii="Calibri" w:hAnsi="Calibri" w:cs="Calibri"/>
          <w:sz w:val="22"/>
          <w:szCs w:val="22"/>
        </w:rPr>
        <w:t>completely extinguished, resulting in no further exposure to loss arising on the business</w:t>
      </w:r>
      <w:r w:rsidR="00C55C0E" w:rsidRPr="00F42C84">
        <w:rPr>
          <w:rFonts w:ascii="Calibri" w:hAnsi="Calibri" w:cs="Calibri"/>
          <w:sz w:val="22"/>
          <w:szCs w:val="22"/>
        </w:rPr>
        <w:t xml:space="preserve"> </w:t>
      </w:r>
      <w:r w:rsidRPr="00F42C84">
        <w:rPr>
          <w:rFonts w:ascii="Calibri" w:hAnsi="Calibri" w:cs="Calibri"/>
          <w:sz w:val="22"/>
          <w:szCs w:val="22"/>
        </w:rPr>
        <w:t>novated or (ii) transactions in which the original assuming entity’s obligations are</w:t>
      </w:r>
      <w:r w:rsidR="00C55C0E" w:rsidRPr="00F42C84">
        <w:rPr>
          <w:rFonts w:ascii="Calibri" w:hAnsi="Calibri" w:cs="Calibri"/>
          <w:sz w:val="22"/>
          <w:szCs w:val="22"/>
        </w:rPr>
        <w:t xml:space="preserve"> </w:t>
      </w:r>
      <w:r w:rsidRPr="00F42C84">
        <w:rPr>
          <w:rFonts w:ascii="Calibri" w:hAnsi="Calibri" w:cs="Calibri"/>
          <w:sz w:val="22"/>
          <w:szCs w:val="22"/>
        </w:rPr>
        <w:t>completely extinguished) resulting in no further exposure to loss arising on the business</w:t>
      </w:r>
      <w:r w:rsidR="00C55C0E" w:rsidRPr="00F42C84">
        <w:rPr>
          <w:rFonts w:ascii="Calibri" w:hAnsi="Calibri" w:cs="Calibri"/>
          <w:sz w:val="22"/>
          <w:szCs w:val="22"/>
        </w:rPr>
        <w:t xml:space="preserve"> </w:t>
      </w:r>
      <w:r w:rsidRPr="00F42C84">
        <w:rPr>
          <w:rFonts w:ascii="Calibri" w:hAnsi="Calibri" w:cs="Calibri"/>
          <w:sz w:val="22"/>
          <w:szCs w:val="22"/>
        </w:rPr>
        <w:t>novated, provided that (1) the parties to the transaction are not affiliates (or if affiliates,</w:t>
      </w:r>
      <w:r w:rsidR="00F42C84">
        <w:rPr>
          <w:rFonts w:ascii="Calibri" w:hAnsi="Calibri" w:cs="Calibri"/>
          <w:sz w:val="22"/>
          <w:szCs w:val="22"/>
        </w:rPr>
        <w:t xml:space="preserve"> </w:t>
      </w:r>
      <w:r w:rsidRPr="00F42C84">
        <w:rPr>
          <w:rFonts w:ascii="Calibri" w:hAnsi="Calibri" w:cs="Calibri"/>
          <w:sz w:val="22"/>
          <w:szCs w:val="22"/>
        </w:rPr>
        <w:t>that the transaction has the prior approval of the domiciliary regulators of the parties)and (2) the accounting for the original reinsurance agreement will not be altered from</w:t>
      </w:r>
      <w:r w:rsidR="00F42C84">
        <w:rPr>
          <w:rFonts w:ascii="Calibri" w:hAnsi="Calibri" w:cs="Calibri"/>
          <w:sz w:val="22"/>
          <w:szCs w:val="22"/>
        </w:rPr>
        <w:t xml:space="preserve"> </w:t>
      </w:r>
      <w:r w:rsidRPr="00F42C84">
        <w:rPr>
          <w:rFonts w:ascii="Calibri" w:hAnsi="Calibri" w:cs="Calibri"/>
          <w:sz w:val="22"/>
          <w:szCs w:val="22"/>
        </w:rPr>
        <w:t>retroactive to prospective;</w:t>
      </w:r>
    </w:p>
    <w:p w14:paraId="18AF8442" w14:textId="77777777" w:rsidR="00C55C0E" w:rsidRDefault="00C55C0E" w:rsidP="00C17CD5">
      <w:pPr>
        <w:pStyle w:val="ListParagraph"/>
        <w:autoSpaceDE w:val="0"/>
        <w:autoSpaceDN w:val="0"/>
        <w:adjustRightInd w:val="0"/>
        <w:ind w:left="2160" w:hanging="720"/>
        <w:jc w:val="both"/>
        <w:rPr>
          <w:rFonts w:ascii="Calibri" w:hAnsi="Calibri" w:cs="Calibri"/>
          <w:sz w:val="22"/>
          <w:szCs w:val="22"/>
        </w:rPr>
      </w:pPr>
    </w:p>
    <w:p w14:paraId="4F029E83" w14:textId="56571E5D" w:rsidR="00531547" w:rsidRPr="00F42C84" w:rsidRDefault="00531547" w:rsidP="00C17CD5">
      <w:pPr>
        <w:pStyle w:val="ListParagraph"/>
        <w:numPr>
          <w:ilvl w:val="0"/>
          <w:numId w:val="26"/>
        </w:numPr>
        <w:autoSpaceDE w:val="0"/>
        <w:autoSpaceDN w:val="0"/>
        <w:adjustRightInd w:val="0"/>
        <w:ind w:left="2160" w:hanging="720"/>
        <w:jc w:val="both"/>
        <w:rPr>
          <w:rFonts w:ascii="Calibri" w:hAnsi="Calibri" w:cs="Calibri"/>
          <w:sz w:val="22"/>
          <w:szCs w:val="22"/>
        </w:rPr>
      </w:pPr>
      <w:r w:rsidRPr="00F42C84">
        <w:rPr>
          <w:rFonts w:ascii="Calibri" w:hAnsi="Calibri" w:cs="Calibri"/>
          <w:sz w:val="22"/>
          <w:szCs w:val="22"/>
        </w:rPr>
        <w:t xml:space="preserve">The termination of, or reduction in participation in, reinsurance treaties </w:t>
      </w:r>
      <w:proofErr w:type="gramStart"/>
      <w:r w:rsidRPr="00F42C84">
        <w:rPr>
          <w:rFonts w:ascii="Calibri" w:hAnsi="Calibri" w:cs="Calibri"/>
          <w:sz w:val="22"/>
          <w:szCs w:val="22"/>
        </w:rPr>
        <w:t>entered into</w:t>
      </w:r>
      <w:proofErr w:type="gramEnd"/>
      <w:r w:rsidRPr="00F42C84">
        <w:rPr>
          <w:rFonts w:ascii="Calibri" w:hAnsi="Calibri" w:cs="Calibri"/>
          <w:sz w:val="22"/>
          <w:szCs w:val="22"/>
        </w:rPr>
        <w:t xml:space="preserve"> in</w:t>
      </w:r>
      <w:r w:rsidR="00F42C84">
        <w:rPr>
          <w:rFonts w:ascii="Calibri" w:hAnsi="Calibri" w:cs="Calibri"/>
          <w:sz w:val="22"/>
          <w:szCs w:val="22"/>
        </w:rPr>
        <w:t xml:space="preserve"> </w:t>
      </w:r>
      <w:r w:rsidRPr="00F42C84">
        <w:rPr>
          <w:rFonts w:ascii="Calibri" w:hAnsi="Calibri" w:cs="Calibri"/>
          <w:sz w:val="22"/>
          <w:szCs w:val="22"/>
        </w:rPr>
        <w:t>the ordinary course of business;</w:t>
      </w:r>
    </w:p>
    <w:p w14:paraId="35204D16" w14:textId="77777777" w:rsidR="00C55C0E" w:rsidRDefault="00C55C0E" w:rsidP="00C17CD5">
      <w:pPr>
        <w:pStyle w:val="ListParagraph"/>
        <w:autoSpaceDE w:val="0"/>
        <w:autoSpaceDN w:val="0"/>
        <w:adjustRightInd w:val="0"/>
        <w:ind w:left="2160" w:hanging="720"/>
        <w:jc w:val="both"/>
        <w:rPr>
          <w:rFonts w:ascii="Calibri" w:hAnsi="Calibri" w:cs="Calibri"/>
          <w:sz w:val="22"/>
          <w:szCs w:val="22"/>
        </w:rPr>
      </w:pPr>
    </w:p>
    <w:p w14:paraId="3728C944" w14:textId="09FAADC7" w:rsidR="00531547" w:rsidRPr="00F42C84" w:rsidRDefault="00531547" w:rsidP="00C17CD5">
      <w:pPr>
        <w:pStyle w:val="ListParagraph"/>
        <w:numPr>
          <w:ilvl w:val="0"/>
          <w:numId w:val="26"/>
        </w:numPr>
        <w:autoSpaceDE w:val="0"/>
        <w:autoSpaceDN w:val="0"/>
        <w:adjustRightInd w:val="0"/>
        <w:ind w:left="2160" w:hanging="720"/>
        <w:jc w:val="both"/>
        <w:rPr>
          <w:rFonts w:ascii="Calibri" w:hAnsi="Calibri" w:cs="Calibri"/>
          <w:sz w:val="22"/>
          <w:szCs w:val="22"/>
        </w:rPr>
      </w:pPr>
      <w:r w:rsidRPr="00F42C84">
        <w:rPr>
          <w:rFonts w:ascii="Calibri" w:hAnsi="Calibri" w:cs="Calibri"/>
          <w:sz w:val="22"/>
          <w:szCs w:val="22"/>
        </w:rPr>
        <w:t>Intercompany reinsurance agreements, and any amendments thereto, among companies</w:t>
      </w:r>
      <w:r w:rsidR="00F42C84" w:rsidRPr="00F42C84">
        <w:rPr>
          <w:rFonts w:ascii="Calibri" w:hAnsi="Calibri" w:cs="Calibri"/>
          <w:sz w:val="22"/>
          <w:szCs w:val="22"/>
        </w:rPr>
        <w:t xml:space="preserve"> </w:t>
      </w:r>
      <w:r w:rsidRPr="00F42C84">
        <w:rPr>
          <w:rFonts w:ascii="Calibri" w:hAnsi="Calibri" w:cs="Calibri"/>
          <w:sz w:val="22"/>
          <w:szCs w:val="22"/>
        </w:rPr>
        <w:t>100% owned by a common parent or ultimate controlling person provided there is no gain</w:t>
      </w:r>
      <w:r w:rsidR="00F42C84" w:rsidRPr="00F42C84">
        <w:rPr>
          <w:rFonts w:ascii="Calibri" w:hAnsi="Calibri" w:cs="Calibri"/>
          <w:sz w:val="22"/>
          <w:szCs w:val="22"/>
        </w:rPr>
        <w:t xml:space="preserve"> </w:t>
      </w:r>
      <w:r w:rsidRPr="00F42C84">
        <w:rPr>
          <w:rFonts w:ascii="Calibri" w:hAnsi="Calibri" w:cs="Calibri"/>
          <w:sz w:val="22"/>
          <w:szCs w:val="22"/>
        </w:rPr>
        <w:t xml:space="preserve">in surplus </w:t>
      </w:r>
      <w:proofErr w:type="gramStart"/>
      <w:r w:rsidRPr="00F42C84">
        <w:rPr>
          <w:rFonts w:ascii="Calibri" w:hAnsi="Calibri" w:cs="Calibri"/>
          <w:sz w:val="22"/>
          <w:szCs w:val="22"/>
        </w:rPr>
        <w:t>as a result of</w:t>
      </w:r>
      <w:proofErr w:type="gramEnd"/>
      <w:r w:rsidRPr="00F42C84">
        <w:rPr>
          <w:rFonts w:ascii="Calibri" w:hAnsi="Calibri" w:cs="Calibri"/>
          <w:sz w:val="22"/>
          <w:szCs w:val="22"/>
        </w:rPr>
        <w:t xml:space="preserve"> the transaction; or</w:t>
      </w:r>
    </w:p>
    <w:p w14:paraId="6FEE51B6" w14:textId="77777777" w:rsidR="00C55C0E" w:rsidRDefault="00C55C0E" w:rsidP="00C17CD5">
      <w:pPr>
        <w:pStyle w:val="ListParagraph"/>
        <w:autoSpaceDE w:val="0"/>
        <w:autoSpaceDN w:val="0"/>
        <w:adjustRightInd w:val="0"/>
        <w:ind w:left="2160" w:hanging="720"/>
        <w:jc w:val="both"/>
        <w:rPr>
          <w:rFonts w:ascii="Calibri" w:hAnsi="Calibri" w:cs="Calibri"/>
          <w:sz w:val="22"/>
          <w:szCs w:val="22"/>
        </w:rPr>
      </w:pPr>
    </w:p>
    <w:p w14:paraId="4064394C" w14:textId="0FDDFAB6" w:rsidR="00531547" w:rsidRPr="00F42C84" w:rsidRDefault="00531547" w:rsidP="00C17CD5">
      <w:pPr>
        <w:pStyle w:val="ListParagraph"/>
        <w:numPr>
          <w:ilvl w:val="0"/>
          <w:numId w:val="26"/>
        </w:numPr>
        <w:autoSpaceDE w:val="0"/>
        <w:autoSpaceDN w:val="0"/>
        <w:adjustRightInd w:val="0"/>
        <w:ind w:left="2160" w:hanging="720"/>
        <w:jc w:val="both"/>
        <w:rPr>
          <w:rFonts w:ascii="Calibri" w:hAnsi="Calibri" w:cs="Calibri"/>
          <w:sz w:val="22"/>
          <w:szCs w:val="22"/>
        </w:rPr>
      </w:pPr>
      <w:r w:rsidRPr="00F42C84">
        <w:rPr>
          <w:rFonts w:ascii="Calibri" w:hAnsi="Calibri" w:cs="Calibri"/>
          <w:sz w:val="22"/>
          <w:szCs w:val="22"/>
        </w:rPr>
        <w:t>Reinsurance/retrocession agreements that meet the criteria of property/casualty run-off</w:t>
      </w:r>
      <w:r w:rsidR="00F42C84">
        <w:rPr>
          <w:rFonts w:ascii="Calibri" w:hAnsi="Calibri" w:cs="Calibri"/>
          <w:sz w:val="22"/>
          <w:szCs w:val="22"/>
        </w:rPr>
        <w:t xml:space="preserve"> </w:t>
      </w:r>
      <w:r w:rsidRPr="00F42C84">
        <w:rPr>
          <w:rFonts w:ascii="Calibri" w:hAnsi="Calibri" w:cs="Calibri"/>
          <w:sz w:val="22"/>
          <w:szCs w:val="22"/>
        </w:rPr>
        <w:t>agreements described in paragraphs 102-105.</w:t>
      </w:r>
    </w:p>
    <w:p w14:paraId="580B3F8F" w14:textId="77777777" w:rsidR="00C55C0E" w:rsidRPr="00531547" w:rsidRDefault="00C55C0E" w:rsidP="00C17CD5">
      <w:pPr>
        <w:pStyle w:val="ListParagraph"/>
        <w:autoSpaceDE w:val="0"/>
        <w:autoSpaceDN w:val="0"/>
        <w:adjustRightInd w:val="0"/>
        <w:ind w:left="2520" w:hanging="720"/>
        <w:rPr>
          <w:rFonts w:ascii="Calibri" w:hAnsi="Calibri" w:cs="Calibri"/>
          <w:sz w:val="22"/>
          <w:szCs w:val="22"/>
        </w:rPr>
      </w:pPr>
    </w:p>
    <w:p w14:paraId="3DFF14CF" w14:textId="1F4098FC" w:rsidR="00531547" w:rsidRDefault="00531547" w:rsidP="00C17CD5">
      <w:pPr>
        <w:autoSpaceDE w:val="0"/>
        <w:autoSpaceDN w:val="0"/>
        <w:adjustRightInd w:val="0"/>
        <w:ind w:left="720"/>
        <w:rPr>
          <w:rFonts w:ascii="Calibri" w:hAnsi="Calibri" w:cs="Calibri"/>
          <w:sz w:val="22"/>
          <w:szCs w:val="22"/>
        </w:rPr>
      </w:pPr>
      <w:r>
        <w:rPr>
          <w:rFonts w:ascii="Calibri" w:hAnsi="Calibri" w:cs="Calibri"/>
          <w:sz w:val="22"/>
          <w:szCs w:val="22"/>
        </w:rPr>
        <w:t>37</w:t>
      </w:r>
      <w:proofErr w:type="gramStart"/>
      <w:r>
        <w:rPr>
          <w:rFonts w:ascii="Calibri" w:hAnsi="Calibri" w:cs="Calibri"/>
          <w:sz w:val="22"/>
          <w:szCs w:val="22"/>
        </w:rPr>
        <w:t xml:space="preserve">. </w:t>
      </w:r>
      <w:r w:rsidR="00F42C84">
        <w:rPr>
          <w:rFonts w:ascii="Calibri" w:hAnsi="Calibri" w:cs="Calibri"/>
          <w:sz w:val="22"/>
          <w:szCs w:val="22"/>
        </w:rPr>
        <w:tab/>
      </w:r>
      <w:r>
        <w:rPr>
          <w:rFonts w:ascii="Calibri" w:hAnsi="Calibri" w:cs="Calibri"/>
          <w:sz w:val="22"/>
          <w:szCs w:val="22"/>
        </w:rPr>
        <w:t>Retroactive</w:t>
      </w:r>
      <w:proofErr w:type="gramEnd"/>
      <w:r>
        <w:rPr>
          <w:rFonts w:ascii="Calibri" w:hAnsi="Calibri" w:cs="Calibri"/>
          <w:sz w:val="22"/>
          <w:szCs w:val="22"/>
        </w:rPr>
        <w:t xml:space="preserve"> reinsurance agreements resulting in surplus gain to the ceding entity (with or without</w:t>
      </w:r>
      <w:r w:rsidR="00F42C84">
        <w:rPr>
          <w:rFonts w:ascii="Calibri" w:hAnsi="Calibri" w:cs="Calibri"/>
          <w:sz w:val="22"/>
          <w:szCs w:val="22"/>
        </w:rPr>
        <w:t xml:space="preserve"> </w:t>
      </w:r>
      <w:r>
        <w:rPr>
          <w:rFonts w:ascii="Calibri" w:hAnsi="Calibri" w:cs="Calibri"/>
          <w:sz w:val="22"/>
          <w:szCs w:val="22"/>
        </w:rPr>
        <w:t xml:space="preserve">risk transfer) </w:t>
      </w:r>
      <w:proofErr w:type="gramStart"/>
      <w:r>
        <w:rPr>
          <w:rFonts w:ascii="Calibri" w:hAnsi="Calibri" w:cs="Calibri"/>
          <w:sz w:val="22"/>
          <w:szCs w:val="22"/>
        </w:rPr>
        <w:t>entered into</w:t>
      </w:r>
      <w:proofErr w:type="gramEnd"/>
      <w:r>
        <w:rPr>
          <w:rFonts w:ascii="Calibri" w:hAnsi="Calibri" w:cs="Calibri"/>
          <w:sz w:val="22"/>
          <w:szCs w:val="22"/>
        </w:rPr>
        <w:t xml:space="preserve"> between affiliates or between insurers under common control (as those terms</w:t>
      </w:r>
      <w:r w:rsidR="00F42C84">
        <w:rPr>
          <w:rFonts w:ascii="Calibri" w:hAnsi="Calibri" w:cs="Calibri"/>
          <w:sz w:val="22"/>
          <w:szCs w:val="22"/>
        </w:rPr>
        <w:t xml:space="preserve"> </w:t>
      </w:r>
      <w:r>
        <w:rPr>
          <w:rFonts w:ascii="Calibri" w:hAnsi="Calibri" w:cs="Calibri"/>
          <w:sz w:val="22"/>
          <w:szCs w:val="22"/>
        </w:rPr>
        <w:t>are defined in Appendix A-440) shall be reported as follows:</w:t>
      </w:r>
    </w:p>
    <w:p w14:paraId="1C75056C" w14:textId="77777777" w:rsidR="00F42C84" w:rsidRDefault="00F42C84" w:rsidP="00C17CD5">
      <w:pPr>
        <w:autoSpaceDE w:val="0"/>
        <w:autoSpaceDN w:val="0"/>
        <w:adjustRightInd w:val="0"/>
        <w:ind w:left="720"/>
        <w:rPr>
          <w:rFonts w:ascii="Calibri" w:hAnsi="Calibri" w:cs="Calibri"/>
          <w:sz w:val="22"/>
          <w:szCs w:val="22"/>
        </w:rPr>
      </w:pPr>
    </w:p>
    <w:p w14:paraId="6925BCAA" w14:textId="66510115" w:rsidR="00531547" w:rsidRDefault="00531547" w:rsidP="00C17CD5">
      <w:pPr>
        <w:pStyle w:val="ListParagraph"/>
        <w:numPr>
          <w:ilvl w:val="0"/>
          <w:numId w:val="30"/>
        </w:numPr>
        <w:autoSpaceDE w:val="0"/>
        <w:autoSpaceDN w:val="0"/>
        <w:adjustRightInd w:val="0"/>
        <w:ind w:left="2160" w:hanging="720"/>
        <w:jc w:val="both"/>
        <w:rPr>
          <w:rFonts w:ascii="Calibri" w:hAnsi="Calibri" w:cs="Calibri"/>
          <w:sz w:val="22"/>
          <w:szCs w:val="22"/>
        </w:rPr>
      </w:pPr>
      <w:r w:rsidRPr="00F42C84">
        <w:rPr>
          <w:rFonts w:ascii="Calibri" w:hAnsi="Calibri" w:cs="Calibri"/>
          <w:sz w:val="22"/>
          <w:szCs w:val="22"/>
        </w:rPr>
        <w:t>The consideration paid by the ceding entity shall be recorded as a deposit and reported</w:t>
      </w:r>
      <w:r w:rsidR="00F42C84">
        <w:rPr>
          <w:rFonts w:ascii="Calibri" w:hAnsi="Calibri" w:cs="Calibri"/>
          <w:sz w:val="22"/>
          <w:szCs w:val="22"/>
        </w:rPr>
        <w:t xml:space="preserve"> </w:t>
      </w:r>
      <w:r w:rsidRPr="00F42C84">
        <w:rPr>
          <w:rFonts w:ascii="Calibri" w:hAnsi="Calibri" w:cs="Calibri"/>
          <w:sz w:val="22"/>
          <w:szCs w:val="22"/>
        </w:rPr>
        <w:t>as a nonadmitted asset; and</w:t>
      </w:r>
    </w:p>
    <w:p w14:paraId="76BF2D7A" w14:textId="77777777" w:rsidR="00F42C84" w:rsidRPr="00F42C84" w:rsidRDefault="00F42C84" w:rsidP="00C17CD5">
      <w:pPr>
        <w:pStyle w:val="ListParagraph"/>
        <w:autoSpaceDE w:val="0"/>
        <w:autoSpaceDN w:val="0"/>
        <w:adjustRightInd w:val="0"/>
        <w:ind w:left="2160"/>
        <w:rPr>
          <w:rFonts w:ascii="Calibri" w:hAnsi="Calibri" w:cs="Calibri"/>
          <w:sz w:val="22"/>
          <w:szCs w:val="22"/>
        </w:rPr>
      </w:pPr>
    </w:p>
    <w:p w14:paraId="70C34699" w14:textId="0FA47533" w:rsidR="00531547" w:rsidRPr="005B4057" w:rsidRDefault="00531547" w:rsidP="00C17CD5">
      <w:pPr>
        <w:pStyle w:val="ListParagraph"/>
        <w:numPr>
          <w:ilvl w:val="0"/>
          <w:numId w:val="30"/>
        </w:numPr>
        <w:autoSpaceDE w:val="0"/>
        <w:autoSpaceDN w:val="0"/>
        <w:adjustRightInd w:val="0"/>
        <w:ind w:left="2160" w:hanging="720"/>
        <w:jc w:val="both"/>
        <w:rPr>
          <w:rFonts w:asciiTheme="minorHAnsi" w:hAnsiTheme="minorHAnsi" w:cstheme="minorHAnsi"/>
          <w:szCs w:val="22"/>
        </w:rPr>
      </w:pPr>
      <w:r w:rsidRPr="00F42C84">
        <w:rPr>
          <w:rFonts w:ascii="Calibri" w:hAnsi="Calibri" w:cs="Calibri"/>
          <w:sz w:val="22"/>
          <w:szCs w:val="22"/>
        </w:rPr>
        <w:t>No deduction shall be made from loss and loss adjustment expense reserves on the ceding</w:t>
      </w:r>
      <w:r w:rsidR="00F42C84">
        <w:rPr>
          <w:rFonts w:ascii="Calibri" w:hAnsi="Calibri" w:cs="Calibri"/>
          <w:sz w:val="22"/>
          <w:szCs w:val="22"/>
        </w:rPr>
        <w:t xml:space="preserve"> </w:t>
      </w:r>
      <w:r w:rsidRPr="00F42C84">
        <w:rPr>
          <w:rFonts w:ascii="Calibri" w:hAnsi="Calibri" w:cs="Calibri"/>
          <w:sz w:val="22"/>
          <w:szCs w:val="22"/>
        </w:rPr>
        <w:t>entity’s balance sheet, schedules, and exhibits.</w:t>
      </w:r>
    </w:p>
    <w:p w14:paraId="3539528D" w14:textId="4F22D3F0" w:rsidR="005B4057" w:rsidRPr="00C17CD5" w:rsidRDefault="009834C8" w:rsidP="00C17CD5">
      <w:pPr>
        <w:ind w:left="720"/>
        <w:rPr>
          <w:rFonts w:asciiTheme="minorHAnsi" w:hAnsiTheme="minorHAnsi" w:cstheme="minorHAnsi"/>
          <w:b/>
          <w:bCs/>
          <w:szCs w:val="22"/>
        </w:rPr>
      </w:pPr>
      <w:r w:rsidRPr="00C17CD5">
        <w:rPr>
          <w:rFonts w:asciiTheme="minorHAnsi" w:hAnsiTheme="minorHAnsi" w:cstheme="minorHAnsi"/>
          <w:b/>
          <w:bCs/>
          <w:szCs w:val="22"/>
        </w:rPr>
        <w:t xml:space="preserve">Disclosures </w:t>
      </w:r>
    </w:p>
    <w:p w14:paraId="0ED879F1" w14:textId="13EEB8B9" w:rsidR="009834C8" w:rsidRPr="009834C8" w:rsidRDefault="009834C8" w:rsidP="00C17CD5">
      <w:pPr>
        <w:tabs>
          <w:tab w:val="left" w:pos="918"/>
        </w:tabs>
        <w:kinsoku w:val="0"/>
        <w:overflowPunct w:val="0"/>
        <w:autoSpaceDE w:val="0"/>
        <w:autoSpaceDN w:val="0"/>
        <w:adjustRightInd w:val="0"/>
        <w:spacing w:before="116"/>
        <w:ind w:left="720" w:right="3"/>
        <w:jc w:val="both"/>
        <w:rPr>
          <w:rFonts w:ascii="Calibri" w:hAnsi="Calibri" w:cs="Calibri"/>
          <w:sz w:val="22"/>
          <w:szCs w:val="22"/>
        </w:rPr>
      </w:pPr>
      <w:r>
        <w:rPr>
          <w:rFonts w:ascii="Calibri" w:hAnsi="Calibri" w:cs="Calibri"/>
          <w:sz w:val="22"/>
          <w:szCs w:val="22"/>
        </w:rPr>
        <w:t>109.</w:t>
      </w:r>
      <w:r>
        <w:rPr>
          <w:rFonts w:ascii="Calibri" w:hAnsi="Calibri" w:cs="Calibri"/>
          <w:sz w:val="22"/>
          <w:szCs w:val="22"/>
        </w:rPr>
        <w:tab/>
      </w:r>
      <w:r w:rsidRPr="009834C8">
        <w:rPr>
          <w:rFonts w:ascii="Calibri" w:hAnsi="Calibri" w:cs="Calibri"/>
          <w:sz w:val="22"/>
          <w:szCs w:val="22"/>
        </w:rPr>
        <w:t>Commutation</w:t>
      </w:r>
      <w:r w:rsidRPr="009834C8">
        <w:rPr>
          <w:rFonts w:ascii="Calibri" w:hAnsi="Calibri" w:cs="Calibri"/>
          <w:spacing w:val="33"/>
          <w:sz w:val="22"/>
          <w:szCs w:val="22"/>
        </w:rPr>
        <w:t xml:space="preserve"> </w:t>
      </w:r>
      <w:r w:rsidRPr="009834C8">
        <w:rPr>
          <w:rFonts w:ascii="Calibri" w:hAnsi="Calibri" w:cs="Calibri"/>
          <w:sz w:val="22"/>
          <w:szCs w:val="22"/>
        </w:rPr>
        <w:t>of</w:t>
      </w:r>
      <w:r w:rsidRPr="009834C8">
        <w:rPr>
          <w:rFonts w:ascii="Calibri" w:hAnsi="Calibri" w:cs="Calibri"/>
          <w:spacing w:val="33"/>
          <w:sz w:val="22"/>
          <w:szCs w:val="22"/>
        </w:rPr>
        <w:t xml:space="preserve"> </w:t>
      </w:r>
      <w:r w:rsidRPr="009834C8">
        <w:rPr>
          <w:rFonts w:ascii="Calibri" w:hAnsi="Calibri" w:cs="Calibri"/>
          <w:sz w:val="22"/>
          <w:szCs w:val="22"/>
        </w:rPr>
        <w:t>Ceded</w:t>
      </w:r>
      <w:r w:rsidRPr="009834C8">
        <w:rPr>
          <w:rFonts w:ascii="Calibri" w:hAnsi="Calibri" w:cs="Calibri"/>
          <w:spacing w:val="34"/>
          <w:sz w:val="22"/>
          <w:szCs w:val="22"/>
        </w:rPr>
        <w:t xml:space="preserve"> </w:t>
      </w:r>
      <w:r w:rsidRPr="009834C8">
        <w:rPr>
          <w:rFonts w:ascii="Calibri" w:hAnsi="Calibri" w:cs="Calibri"/>
          <w:sz w:val="22"/>
          <w:szCs w:val="22"/>
        </w:rPr>
        <w:t>Reinsurance—Describe</w:t>
      </w:r>
      <w:r w:rsidRPr="009834C8">
        <w:rPr>
          <w:rFonts w:ascii="Calibri" w:hAnsi="Calibri" w:cs="Calibri"/>
          <w:spacing w:val="33"/>
          <w:sz w:val="22"/>
          <w:szCs w:val="22"/>
        </w:rPr>
        <w:t xml:space="preserve"> </w:t>
      </w:r>
      <w:r w:rsidRPr="009834C8">
        <w:rPr>
          <w:rFonts w:ascii="Calibri" w:hAnsi="Calibri" w:cs="Calibri"/>
          <w:sz w:val="22"/>
          <w:szCs w:val="22"/>
        </w:rPr>
        <w:t>commutation</w:t>
      </w:r>
      <w:r w:rsidRPr="009834C8">
        <w:rPr>
          <w:rFonts w:ascii="Calibri" w:hAnsi="Calibri" w:cs="Calibri"/>
          <w:spacing w:val="33"/>
          <w:sz w:val="22"/>
          <w:szCs w:val="22"/>
        </w:rPr>
        <w:t xml:space="preserve"> </w:t>
      </w:r>
      <w:r w:rsidRPr="009834C8">
        <w:rPr>
          <w:rFonts w:ascii="Calibri" w:hAnsi="Calibri" w:cs="Calibri"/>
          <w:sz w:val="22"/>
          <w:szCs w:val="22"/>
        </w:rPr>
        <w:t>of</w:t>
      </w:r>
      <w:r w:rsidRPr="009834C8">
        <w:rPr>
          <w:rFonts w:ascii="Calibri" w:hAnsi="Calibri" w:cs="Calibri"/>
          <w:spacing w:val="33"/>
          <w:sz w:val="22"/>
          <w:szCs w:val="22"/>
        </w:rPr>
        <w:t xml:space="preserve"> </w:t>
      </w:r>
      <w:r w:rsidRPr="009834C8">
        <w:rPr>
          <w:rFonts w:ascii="Calibri" w:hAnsi="Calibri" w:cs="Calibri"/>
          <w:sz w:val="22"/>
          <w:szCs w:val="22"/>
        </w:rPr>
        <w:t>ceded</w:t>
      </w:r>
      <w:r w:rsidRPr="009834C8">
        <w:rPr>
          <w:rFonts w:ascii="Calibri" w:hAnsi="Calibri" w:cs="Calibri"/>
          <w:spacing w:val="33"/>
          <w:sz w:val="22"/>
          <w:szCs w:val="22"/>
        </w:rPr>
        <w:t xml:space="preserve"> </w:t>
      </w:r>
      <w:r w:rsidRPr="009834C8">
        <w:rPr>
          <w:rFonts w:ascii="Calibri" w:hAnsi="Calibri" w:cs="Calibri"/>
          <w:sz w:val="22"/>
          <w:szCs w:val="22"/>
        </w:rPr>
        <w:t>reinsurance</w:t>
      </w:r>
      <w:r w:rsidRPr="009834C8">
        <w:rPr>
          <w:rFonts w:ascii="Calibri" w:hAnsi="Calibri" w:cs="Calibri"/>
          <w:spacing w:val="34"/>
          <w:sz w:val="22"/>
          <w:szCs w:val="22"/>
        </w:rPr>
        <w:t xml:space="preserve"> </w:t>
      </w:r>
      <w:r w:rsidRPr="009834C8">
        <w:rPr>
          <w:rFonts w:ascii="Calibri" w:hAnsi="Calibri" w:cs="Calibri"/>
          <w:sz w:val="22"/>
          <w:szCs w:val="22"/>
        </w:rPr>
        <w:t>during</w:t>
      </w:r>
      <w:r w:rsidRPr="009834C8">
        <w:rPr>
          <w:rFonts w:ascii="Calibri" w:hAnsi="Calibri" w:cs="Calibri"/>
          <w:spacing w:val="33"/>
          <w:sz w:val="22"/>
          <w:szCs w:val="22"/>
        </w:rPr>
        <w:t xml:space="preserve"> </w:t>
      </w:r>
      <w:r w:rsidRPr="009834C8">
        <w:rPr>
          <w:rFonts w:ascii="Calibri" w:hAnsi="Calibri" w:cs="Calibri"/>
          <w:sz w:val="22"/>
          <w:szCs w:val="22"/>
        </w:rPr>
        <w:t>the year reported in the following annual statement classifications, including the name(s) of the reinsurer(s):</w:t>
      </w:r>
    </w:p>
    <w:p w14:paraId="21CACA86" w14:textId="77777777" w:rsidR="009834C8" w:rsidRPr="009834C8" w:rsidRDefault="009834C8" w:rsidP="00C17CD5">
      <w:pPr>
        <w:numPr>
          <w:ilvl w:val="1"/>
          <w:numId w:val="37"/>
        </w:numPr>
        <w:tabs>
          <w:tab w:val="left" w:pos="1638"/>
        </w:tabs>
        <w:kinsoku w:val="0"/>
        <w:overflowPunct w:val="0"/>
        <w:autoSpaceDE w:val="0"/>
        <w:autoSpaceDN w:val="0"/>
        <w:adjustRightInd w:val="0"/>
        <w:spacing w:before="220"/>
        <w:ind w:left="2358" w:hanging="718"/>
        <w:rPr>
          <w:rFonts w:ascii="Calibri" w:hAnsi="Calibri" w:cs="Calibri"/>
          <w:sz w:val="22"/>
          <w:szCs w:val="22"/>
        </w:rPr>
      </w:pPr>
      <w:r w:rsidRPr="009834C8">
        <w:rPr>
          <w:rFonts w:ascii="Calibri" w:hAnsi="Calibri" w:cs="Calibri"/>
          <w:sz w:val="22"/>
          <w:szCs w:val="22"/>
        </w:rPr>
        <w:t>Losses incurred;</w:t>
      </w:r>
    </w:p>
    <w:p w14:paraId="7BC84474" w14:textId="77777777" w:rsidR="009834C8" w:rsidRPr="009834C8" w:rsidRDefault="009834C8" w:rsidP="00C17CD5">
      <w:pPr>
        <w:numPr>
          <w:ilvl w:val="1"/>
          <w:numId w:val="37"/>
        </w:numPr>
        <w:tabs>
          <w:tab w:val="left" w:pos="1638"/>
        </w:tabs>
        <w:kinsoku w:val="0"/>
        <w:overflowPunct w:val="0"/>
        <w:autoSpaceDE w:val="0"/>
        <w:autoSpaceDN w:val="0"/>
        <w:adjustRightInd w:val="0"/>
        <w:spacing w:before="219"/>
        <w:ind w:left="2358" w:hanging="718"/>
        <w:rPr>
          <w:rFonts w:ascii="Calibri" w:hAnsi="Calibri" w:cs="Calibri"/>
          <w:sz w:val="22"/>
          <w:szCs w:val="22"/>
        </w:rPr>
      </w:pPr>
      <w:r w:rsidRPr="009834C8">
        <w:rPr>
          <w:rFonts w:ascii="Calibri" w:hAnsi="Calibri" w:cs="Calibri"/>
          <w:sz w:val="22"/>
          <w:szCs w:val="22"/>
        </w:rPr>
        <w:t>Loss adjustment expenses incurred;</w:t>
      </w:r>
    </w:p>
    <w:p w14:paraId="4CF704CF" w14:textId="77777777" w:rsidR="009834C8" w:rsidRPr="009834C8" w:rsidRDefault="009834C8" w:rsidP="00C17CD5">
      <w:pPr>
        <w:numPr>
          <w:ilvl w:val="1"/>
          <w:numId w:val="37"/>
        </w:numPr>
        <w:tabs>
          <w:tab w:val="left" w:pos="1639"/>
        </w:tabs>
        <w:kinsoku w:val="0"/>
        <w:overflowPunct w:val="0"/>
        <w:autoSpaceDE w:val="0"/>
        <w:autoSpaceDN w:val="0"/>
        <w:adjustRightInd w:val="0"/>
        <w:spacing w:before="221"/>
        <w:ind w:left="2359" w:hanging="719"/>
        <w:rPr>
          <w:rFonts w:ascii="Calibri" w:hAnsi="Calibri" w:cs="Calibri"/>
          <w:sz w:val="22"/>
          <w:szCs w:val="22"/>
        </w:rPr>
      </w:pPr>
      <w:r w:rsidRPr="009834C8">
        <w:rPr>
          <w:rFonts w:ascii="Calibri" w:hAnsi="Calibri" w:cs="Calibri"/>
          <w:sz w:val="22"/>
          <w:szCs w:val="22"/>
        </w:rPr>
        <w:t>Premiums earned; and</w:t>
      </w:r>
    </w:p>
    <w:p w14:paraId="3B805DFA" w14:textId="77777777" w:rsidR="009834C8" w:rsidRPr="009834C8" w:rsidRDefault="009834C8" w:rsidP="00C17CD5">
      <w:pPr>
        <w:numPr>
          <w:ilvl w:val="1"/>
          <w:numId w:val="37"/>
        </w:numPr>
        <w:tabs>
          <w:tab w:val="left" w:pos="1638"/>
        </w:tabs>
        <w:kinsoku w:val="0"/>
        <w:overflowPunct w:val="0"/>
        <w:autoSpaceDE w:val="0"/>
        <w:autoSpaceDN w:val="0"/>
        <w:adjustRightInd w:val="0"/>
        <w:spacing w:before="220"/>
        <w:ind w:left="2358" w:hanging="718"/>
        <w:rPr>
          <w:rFonts w:ascii="Calibri" w:hAnsi="Calibri" w:cs="Calibri"/>
          <w:spacing w:val="-2"/>
          <w:sz w:val="22"/>
          <w:szCs w:val="22"/>
        </w:rPr>
      </w:pPr>
      <w:r w:rsidRPr="009834C8">
        <w:rPr>
          <w:rFonts w:ascii="Calibri" w:hAnsi="Calibri" w:cs="Calibri"/>
          <w:spacing w:val="-2"/>
          <w:sz w:val="22"/>
          <w:szCs w:val="22"/>
        </w:rPr>
        <w:t>Other.</w:t>
      </w:r>
    </w:p>
    <w:p w14:paraId="558285C3" w14:textId="73AD42A2" w:rsidR="009834C8" w:rsidRPr="009834C8" w:rsidRDefault="009834C8" w:rsidP="00C17CD5">
      <w:pPr>
        <w:tabs>
          <w:tab w:val="left" w:pos="918"/>
        </w:tabs>
        <w:kinsoku w:val="0"/>
        <w:overflowPunct w:val="0"/>
        <w:autoSpaceDE w:val="0"/>
        <w:autoSpaceDN w:val="0"/>
        <w:adjustRightInd w:val="0"/>
        <w:spacing w:before="116"/>
        <w:ind w:left="720" w:right="3"/>
        <w:jc w:val="both"/>
        <w:rPr>
          <w:rFonts w:ascii="Calibri" w:hAnsi="Calibri" w:cs="Calibri"/>
          <w:sz w:val="22"/>
          <w:szCs w:val="22"/>
        </w:rPr>
      </w:pPr>
      <w:r>
        <w:rPr>
          <w:rFonts w:ascii="Calibri" w:hAnsi="Calibri" w:cs="Calibri"/>
          <w:sz w:val="22"/>
          <w:szCs w:val="22"/>
        </w:rPr>
        <w:t>110.</w:t>
      </w:r>
      <w:r>
        <w:rPr>
          <w:rFonts w:ascii="Calibri" w:hAnsi="Calibri" w:cs="Calibri"/>
          <w:sz w:val="22"/>
          <w:szCs w:val="22"/>
        </w:rPr>
        <w:tab/>
      </w:r>
      <w:r w:rsidRPr="009834C8">
        <w:rPr>
          <w:rFonts w:ascii="Calibri" w:hAnsi="Calibri" w:cs="Calibri"/>
          <w:sz w:val="22"/>
          <w:szCs w:val="22"/>
        </w:rPr>
        <w:t>Retroactive</w:t>
      </w:r>
      <w:r w:rsidRPr="009834C8">
        <w:rPr>
          <w:rFonts w:ascii="Calibri" w:hAnsi="Calibri" w:cs="Calibri"/>
          <w:spacing w:val="33"/>
          <w:sz w:val="22"/>
          <w:szCs w:val="22"/>
        </w:rPr>
        <w:t xml:space="preserve"> </w:t>
      </w:r>
      <w:r w:rsidRPr="009834C8">
        <w:rPr>
          <w:rFonts w:ascii="Calibri" w:hAnsi="Calibri" w:cs="Calibri"/>
          <w:sz w:val="22"/>
          <w:szCs w:val="22"/>
        </w:rPr>
        <w:t>Reinsurance—The</w:t>
      </w:r>
      <w:r w:rsidRPr="009834C8">
        <w:rPr>
          <w:rFonts w:ascii="Calibri" w:hAnsi="Calibri" w:cs="Calibri"/>
          <w:spacing w:val="32"/>
          <w:sz w:val="22"/>
          <w:szCs w:val="22"/>
        </w:rPr>
        <w:t xml:space="preserve"> </w:t>
      </w:r>
      <w:r w:rsidRPr="009834C8">
        <w:rPr>
          <w:rFonts w:ascii="Calibri" w:hAnsi="Calibri" w:cs="Calibri"/>
          <w:sz w:val="22"/>
          <w:szCs w:val="22"/>
        </w:rPr>
        <w:t>table</w:t>
      </w:r>
      <w:r w:rsidRPr="009834C8">
        <w:rPr>
          <w:rFonts w:ascii="Calibri" w:hAnsi="Calibri" w:cs="Calibri"/>
          <w:spacing w:val="32"/>
          <w:sz w:val="22"/>
          <w:szCs w:val="22"/>
        </w:rPr>
        <w:t xml:space="preserve"> </w:t>
      </w:r>
      <w:r w:rsidRPr="009834C8">
        <w:rPr>
          <w:rFonts w:ascii="Calibri" w:hAnsi="Calibri" w:cs="Calibri"/>
          <w:sz w:val="22"/>
          <w:szCs w:val="22"/>
        </w:rPr>
        <w:t>illustrated</w:t>
      </w:r>
      <w:r w:rsidRPr="009834C8">
        <w:rPr>
          <w:rFonts w:ascii="Calibri" w:hAnsi="Calibri" w:cs="Calibri"/>
          <w:spacing w:val="33"/>
          <w:sz w:val="22"/>
          <w:szCs w:val="22"/>
        </w:rPr>
        <w:t xml:space="preserve"> </w:t>
      </w:r>
      <w:r w:rsidRPr="009834C8">
        <w:rPr>
          <w:rFonts w:ascii="Calibri" w:hAnsi="Calibri" w:cs="Calibri"/>
          <w:sz w:val="22"/>
          <w:szCs w:val="22"/>
        </w:rPr>
        <w:t>in</w:t>
      </w:r>
      <w:r w:rsidRPr="009834C8">
        <w:rPr>
          <w:rFonts w:ascii="Calibri" w:hAnsi="Calibri" w:cs="Calibri"/>
          <w:spacing w:val="32"/>
          <w:sz w:val="22"/>
          <w:szCs w:val="22"/>
        </w:rPr>
        <w:t xml:space="preserve"> </w:t>
      </w:r>
      <w:r w:rsidRPr="009834C8">
        <w:rPr>
          <w:rFonts w:ascii="Calibri" w:hAnsi="Calibri" w:cs="Calibri"/>
          <w:sz w:val="22"/>
          <w:szCs w:val="22"/>
        </w:rPr>
        <w:t>the</w:t>
      </w:r>
      <w:r w:rsidRPr="009834C8">
        <w:rPr>
          <w:rFonts w:ascii="Calibri" w:hAnsi="Calibri" w:cs="Calibri"/>
          <w:spacing w:val="32"/>
          <w:sz w:val="22"/>
          <w:szCs w:val="22"/>
        </w:rPr>
        <w:t xml:space="preserve"> </w:t>
      </w:r>
      <w:r w:rsidRPr="009834C8">
        <w:rPr>
          <w:rFonts w:ascii="Calibri" w:hAnsi="Calibri" w:cs="Calibri"/>
          <w:sz w:val="22"/>
          <w:szCs w:val="22"/>
        </w:rPr>
        <w:t>NAIC</w:t>
      </w:r>
      <w:r w:rsidRPr="009834C8">
        <w:rPr>
          <w:rFonts w:ascii="Calibri" w:hAnsi="Calibri" w:cs="Calibri"/>
          <w:spacing w:val="32"/>
          <w:sz w:val="22"/>
          <w:szCs w:val="22"/>
        </w:rPr>
        <w:t xml:space="preserve"> </w:t>
      </w:r>
      <w:r w:rsidRPr="009834C8">
        <w:rPr>
          <w:rFonts w:ascii="Calibri" w:hAnsi="Calibri" w:cs="Calibri"/>
          <w:sz w:val="22"/>
          <w:szCs w:val="22"/>
        </w:rPr>
        <w:t>Annual</w:t>
      </w:r>
      <w:r w:rsidRPr="009834C8">
        <w:rPr>
          <w:rFonts w:ascii="Calibri" w:hAnsi="Calibri" w:cs="Calibri"/>
          <w:spacing w:val="32"/>
          <w:sz w:val="22"/>
          <w:szCs w:val="22"/>
        </w:rPr>
        <w:t xml:space="preserve"> </w:t>
      </w:r>
      <w:r w:rsidRPr="009834C8">
        <w:rPr>
          <w:rFonts w:ascii="Calibri" w:hAnsi="Calibri" w:cs="Calibri"/>
          <w:sz w:val="22"/>
          <w:szCs w:val="22"/>
        </w:rPr>
        <w:t>Statement</w:t>
      </w:r>
      <w:r w:rsidRPr="009834C8">
        <w:rPr>
          <w:rFonts w:ascii="Calibri" w:hAnsi="Calibri" w:cs="Calibri"/>
          <w:spacing w:val="32"/>
          <w:sz w:val="22"/>
          <w:szCs w:val="22"/>
        </w:rPr>
        <w:t xml:space="preserve"> </w:t>
      </w:r>
      <w:r w:rsidRPr="009834C8">
        <w:rPr>
          <w:rFonts w:ascii="Calibri" w:hAnsi="Calibri" w:cs="Calibri"/>
          <w:sz w:val="22"/>
          <w:szCs w:val="22"/>
        </w:rPr>
        <w:t>Instructions</w:t>
      </w:r>
      <w:r w:rsidRPr="009834C8">
        <w:rPr>
          <w:rFonts w:ascii="Calibri" w:hAnsi="Calibri" w:cs="Calibri"/>
          <w:spacing w:val="32"/>
          <w:sz w:val="22"/>
          <w:szCs w:val="22"/>
        </w:rPr>
        <w:t xml:space="preserve"> </w:t>
      </w:r>
      <w:r w:rsidRPr="009834C8">
        <w:rPr>
          <w:rFonts w:ascii="Calibri" w:hAnsi="Calibri" w:cs="Calibri"/>
          <w:sz w:val="22"/>
          <w:szCs w:val="22"/>
        </w:rPr>
        <w:t>for</w:t>
      </w:r>
      <w:r w:rsidRPr="009834C8">
        <w:rPr>
          <w:rFonts w:ascii="Calibri" w:hAnsi="Calibri" w:cs="Calibri"/>
          <w:spacing w:val="-1"/>
          <w:sz w:val="22"/>
          <w:szCs w:val="22"/>
        </w:rPr>
        <w:t xml:space="preserve"> </w:t>
      </w:r>
      <w:r w:rsidRPr="009834C8">
        <w:rPr>
          <w:rFonts w:ascii="Calibri" w:hAnsi="Calibri" w:cs="Calibri"/>
          <w:sz w:val="22"/>
          <w:szCs w:val="22"/>
        </w:rPr>
        <w:t>Property</w:t>
      </w:r>
      <w:r w:rsidRPr="009834C8">
        <w:rPr>
          <w:rFonts w:ascii="Calibri" w:hAnsi="Calibri" w:cs="Calibri"/>
          <w:spacing w:val="19"/>
          <w:sz w:val="22"/>
          <w:szCs w:val="22"/>
        </w:rPr>
        <w:t xml:space="preserve"> </w:t>
      </w:r>
      <w:r w:rsidRPr="009834C8">
        <w:rPr>
          <w:rFonts w:ascii="Calibri" w:hAnsi="Calibri" w:cs="Calibri"/>
          <w:sz w:val="22"/>
          <w:szCs w:val="22"/>
        </w:rPr>
        <w:t>and</w:t>
      </w:r>
      <w:r w:rsidRPr="009834C8">
        <w:rPr>
          <w:rFonts w:ascii="Calibri" w:hAnsi="Calibri" w:cs="Calibri"/>
          <w:spacing w:val="20"/>
          <w:sz w:val="22"/>
          <w:szCs w:val="22"/>
        </w:rPr>
        <w:t xml:space="preserve"> </w:t>
      </w:r>
      <w:r w:rsidRPr="009834C8">
        <w:rPr>
          <w:rFonts w:ascii="Calibri" w:hAnsi="Calibri" w:cs="Calibri"/>
          <w:sz w:val="22"/>
          <w:szCs w:val="22"/>
        </w:rPr>
        <w:t>Casualty</w:t>
      </w:r>
      <w:r w:rsidRPr="009834C8">
        <w:rPr>
          <w:rFonts w:ascii="Calibri" w:hAnsi="Calibri" w:cs="Calibri"/>
          <w:spacing w:val="21"/>
          <w:sz w:val="22"/>
          <w:szCs w:val="22"/>
        </w:rPr>
        <w:t xml:space="preserve"> </w:t>
      </w:r>
      <w:r w:rsidRPr="009834C8">
        <w:rPr>
          <w:rFonts w:ascii="Calibri" w:hAnsi="Calibri" w:cs="Calibri"/>
          <w:sz w:val="22"/>
          <w:szCs w:val="22"/>
        </w:rPr>
        <w:t>Companies</w:t>
      </w:r>
      <w:r w:rsidRPr="009834C8">
        <w:rPr>
          <w:rFonts w:ascii="Calibri" w:hAnsi="Calibri" w:cs="Calibri"/>
          <w:spacing w:val="21"/>
          <w:sz w:val="22"/>
          <w:szCs w:val="22"/>
        </w:rPr>
        <w:t xml:space="preserve"> </w:t>
      </w:r>
      <w:r w:rsidRPr="009834C8">
        <w:rPr>
          <w:rFonts w:ascii="Calibri" w:hAnsi="Calibri" w:cs="Calibri"/>
          <w:sz w:val="22"/>
          <w:szCs w:val="22"/>
        </w:rPr>
        <w:t>under</w:t>
      </w:r>
      <w:r w:rsidRPr="009834C8">
        <w:rPr>
          <w:rFonts w:ascii="Calibri" w:hAnsi="Calibri" w:cs="Calibri"/>
          <w:spacing w:val="21"/>
          <w:sz w:val="22"/>
          <w:szCs w:val="22"/>
        </w:rPr>
        <w:t xml:space="preserve"> </w:t>
      </w:r>
      <w:r w:rsidRPr="009834C8">
        <w:rPr>
          <w:rFonts w:ascii="Calibri" w:hAnsi="Calibri" w:cs="Calibri"/>
          <w:sz w:val="22"/>
          <w:szCs w:val="22"/>
        </w:rPr>
        <w:t>Retroactive</w:t>
      </w:r>
      <w:r w:rsidRPr="009834C8">
        <w:rPr>
          <w:rFonts w:ascii="Calibri" w:hAnsi="Calibri" w:cs="Calibri"/>
          <w:spacing w:val="21"/>
          <w:sz w:val="22"/>
          <w:szCs w:val="22"/>
        </w:rPr>
        <w:t xml:space="preserve"> </w:t>
      </w:r>
      <w:r w:rsidRPr="009834C8">
        <w:rPr>
          <w:rFonts w:ascii="Calibri" w:hAnsi="Calibri" w:cs="Calibri"/>
          <w:sz w:val="22"/>
          <w:szCs w:val="22"/>
        </w:rPr>
        <w:t>Reinsurance</w:t>
      </w:r>
      <w:r w:rsidRPr="009834C8">
        <w:rPr>
          <w:rFonts w:ascii="Calibri" w:hAnsi="Calibri" w:cs="Calibri"/>
          <w:spacing w:val="19"/>
          <w:sz w:val="22"/>
          <w:szCs w:val="22"/>
        </w:rPr>
        <w:t xml:space="preserve"> </w:t>
      </w:r>
      <w:r w:rsidRPr="009834C8">
        <w:rPr>
          <w:rFonts w:ascii="Calibri" w:hAnsi="Calibri" w:cs="Calibri"/>
          <w:sz w:val="22"/>
          <w:szCs w:val="22"/>
        </w:rPr>
        <w:t>in</w:t>
      </w:r>
      <w:r w:rsidRPr="009834C8">
        <w:rPr>
          <w:rFonts w:ascii="Calibri" w:hAnsi="Calibri" w:cs="Calibri"/>
          <w:spacing w:val="21"/>
          <w:sz w:val="22"/>
          <w:szCs w:val="22"/>
        </w:rPr>
        <w:t xml:space="preserve"> </w:t>
      </w:r>
      <w:r w:rsidRPr="009834C8">
        <w:rPr>
          <w:rFonts w:ascii="Calibri" w:hAnsi="Calibri" w:cs="Calibri"/>
          <w:sz w:val="22"/>
          <w:szCs w:val="22"/>
        </w:rPr>
        <w:t>the</w:t>
      </w:r>
      <w:r w:rsidRPr="009834C8">
        <w:rPr>
          <w:rFonts w:ascii="Calibri" w:hAnsi="Calibri" w:cs="Calibri"/>
          <w:spacing w:val="21"/>
          <w:sz w:val="22"/>
          <w:szCs w:val="22"/>
        </w:rPr>
        <w:t xml:space="preserve"> </w:t>
      </w:r>
      <w:r w:rsidRPr="009834C8">
        <w:rPr>
          <w:rFonts w:ascii="Calibri" w:hAnsi="Calibri" w:cs="Calibri"/>
          <w:sz w:val="22"/>
          <w:szCs w:val="22"/>
        </w:rPr>
        <w:t>Notes</w:t>
      </w:r>
      <w:r w:rsidRPr="009834C8">
        <w:rPr>
          <w:rFonts w:ascii="Calibri" w:hAnsi="Calibri" w:cs="Calibri"/>
          <w:spacing w:val="19"/>
          <w:sz w:val="22"/>
          <w:szCs w:val="22"/>
        </w:rPr>
        <w:t xml:space="preserve"> </w:t>
      </w:r>
      <w:r w:rsidRPr="009834C8">
        <w:rPr>
          <w:rFonts w:ascii="Calibri" w:hAnsi="Calibri" w:cs="Calibri"/>
          <w:sz w:val="22"/>
          <w:szCs w:val="22"/>
        </w:rPr>
        <w:t>to</w:t>
      </w:r>
      <w:r w:rsidRPr="009834C8">
        <w:rPr>
          <w:rFonts w:ascii="Calibri" w:hAnsi="Calibri" w:cs="Calibri"/>
          <w:spacing w:val="20"/>
          <w:sz w:val="22"/>
          <w:szCs w:val="22"/>
        </w:rPr>
        <w:t xml:space="preserve"> </w:t>
      </w:r>
      <w:r w:rsidRPr="009834C8">
        <w:rPr>
          <w:rFonts w:ascii="Calibri" w:hAnsi="Calibri" w:cs="Calibri"/>
          <w:sz w:val="22"/>
          <w:szCs w:val="22"/>
        </w:rPr>
        <w:t>Financial</w:t>
      </w:r>
      <w:r w:rsidRPr="009834C8">
        <w:rPr>
          <w:rFonts w:ascii="Calibri" w:hAnsi="Calibri" w:cs="Calibri"/>
          <w:spacing w:val="20"/>
          <w:sz w:val="22"/>
          <w:szCs w:val="22"/>
        </w:rPr>
        <w:t xml:space="preserve"> </w:t>
      </w:r>
      <w:r w:rsidRPr="009834C8">
        <w:rPr>
          <w:rFonts w:ascii="Calibri" w:hAnsi="Calibri" w:cs="Calibri"/>
          <w:sz w:val="22"/>
          <w:szCs w:val="22"/>
        </w:rPr>
        <w:t>Statements</w:t>
      </w:r>
      <w:r w:rsidRPr="009834C8">
        <w:rPr>
          <w:rFonts w:ascii="Calibri" w:hAnsi="Calibri" w:cs="Calibri"/>
          <w:spacing w:val="-1"/>
          <w:sz w:val="22"/>
          <w:szCs w:val="22"/>
        </w:rPr>
        <w:t xml:space="preserve"> </w:t>
      </w:r>
      <w:r w:rsidRPr="009834C8">
        <w:rPr>
          <w:rFonts w:ascii="Calibri" w:hAnsi="Calibri" w:cs="Calibri"/>
          <w:sz w:val="22"/>
          <w:szCs w:val="22"/>
        </w:rPr>
        <w:t>section</w:t>
      </w:r>
      <w:r w:rsidRPr="009834C8">
        <w:rPr>
          <w:rFonts w:ascii="Calibri" w:hAnsi="Calibri" w:cs="Calibri"/>
          <w:spacing w:val="18"/>
          <w:sz w:val="22"/>
          <w:szCs w:val="22"/>
        </w:rPr>
        <w:t xml:space="preserve"> </w:t>
      </w:r>
      <w:r w:rsidRPr="009834C8">
        <w:rPr>
          <w:rFonts w:ascii="Calibri" w:hAnsi="Calibri" w:cs="Calibri"/>
          <w:sz w:val="22"/>
          <w:szCs w:val="22"/>
        </w:rPr>
        <w:t>shall</w:t>
      </w:r>
      <w:r w:rsidRPr="009834C8">
        <w:rPr>
          <w:rFonts w:ascii="Calibri" w:hAnsi="Calibri" w:cs="Calibri"/>
          <w:spacing w:val="19"/>
          <w:sz w:val="22"/>
          <w:szCs w:val="22"/>
        </w:rPr>
        <w:t xml:space="preserve"> </w:t>
      </w:r>
      <w:r w:rsidRPr="009834C8">
        <w:rPr>
          <w:rFonts w:ascii="Calibri" w:hAnsi="Calibri" w:cs="Calibri"/>
          <w:sz w:val="22"/>
          <w:szCs w:val="22"/>
        </w:rPr>
        <w:t>be</w:t>
      </w:r>
      <w:r w:rsidRPr="009834C8">
        <w:rPr>
          <w:rFonts w:ascii="Calibri" w:hAnsi="Calibri" w:cs="Calibri"/>
          <w:spacing w:val="18"/>
          <w:sz w:val="22"/>
          <w:szCs w:val="22"/>
        </w:rPr>
        <w:t xml:space="preserve"> </w:t>
      </w:r>
      <w:r w:rsidRPr="009834C8">
        <w:rPr>
          <w:rFonts w:ascii="Calibri" w:hAnsi="Calibri" w:cs="Calibri"/>
          <w:sz w:val="22"/>
          <w:szCs w:val="22"/>
        </w:rPr>
        <w:t>completed</w:t>
      </w:r>
      <w:r w:rsidRPr="009834C8">
        <w:rPr>
          <w:rFonts w:ascii="Calibri" w:hAnsi="Calibri" w:cs="Calibri"/>
          <w:spacing w:val="17"/>
          <w:sz w:val="22"/>
          <w:szCs w:val="22"/>
        </w:rPr>
        <w:t xml:space="preserve"> </w:t>
      </w:r>
      <w:r w:rsidRPr="009834C8">
        <w:rPr>
          <w:rFonts w:ascii="Calibri" w:hAnsi="Calibri" w:cs="Calibri"/>
          <w:sz w:val="22"/>
          <w:szCs w:val="22"/>
        </w:rPr>
        <w:t>for</w:t>
      </w:r>
      <w:r w:rsidRPr="009834C8">
        <w:rPr>
          <w:rFonts w:ascii="Calibri" w:hAnsi="Calibri" w:cs="Calibri"/>
          <w:spacing w:val="18"/>
          <w:sz w:val="22"/>
          <w:szCs w:val="22"/>
        </w:rPr>
        <w:t xml:space="preserve"> </w:t>
      </w:r>
      <w:r w:rsidRPr="009834C8">
        <w:rPr>
          <w:rFonts w:ascii="Calibri" w:hAnsi="Calibri" w:cs="Calibri"/>
          <w:sz w:val="22"/>
          <w:szCs w:val="22"/>
        </w:rPr>
        <w:t>all</w:t>
      </w:r>
      <w:r w:rsidRPr="009834C8">
        <w:rPr>
          <w:rFonts w:ascii="Calibri" w:hAnsi="Calibri" w:cs="Calibri"/>
          <w:spacing w:val="18"/>
          <w:sz w:val="22"/>
          <w:szCs w:val="22"/>
        </w:rPr>
        <w:t xml:space="preserve"> </w:t>
      </w:r>
      <w:r w:rsidRPr="009834C8">
        <w:rPr>
          <w:rFonts w:ascii="Calibri" w:hAnsi="Calibri" w:cs="Calibri"/>
          <w:sz w:val="22"/>
          <w:szCs w:val="22"/>
        </w:rPr>
        <w:t>retroactive</w:t>
      </w:r>
      <w:r w:rsidRPr="009834C8">
        <w:rPr>
          <w:rFonts w:ascii="Calibri" w:hAnsi="Calibri" w:cs="Calibri"/>
          <w:spacing w:val="17"/>
          <w:sz w:val="22"/>
          <w:szCs w:val="22"/>
        </w:rPr>
        <w:t xml:space="preserve"> </w:t>
      </w:r>
      <w:r w:rsidRPr="009834C8">
        <w:rPr>
          <w:rFonts w:ascii="Calibri" w:hAnsi="Calibri" w:cs="Calibri"/>
          <w:sz w:val="22"/>
          <w:szCs w:val="22"/>
        </w:rPr>
        <w:t>reinsurance</w:t>
      </w:r>
      <w:r w:rsidRPr="009834C8">
        <w:rPr>
          <w:rFonts w:ascii="Calibri" w:hAnsi="Calibri" w:cs="Calibri"/>
          <w:spacing w:val="18"/>
          <w:sz w:val="22"/>
          <w:szCs w:val="22"/>
        </w:rPr>
        <w:t xml:space="preserve"> </w:t>
      </w:r>
      <w:r w:rsidRPr="009834C8">
        <w:rPr>
          <w:rFonts w:ascii="Calibri" w:hAnsi="Calibri" w:cs="Calibri"/>
          <w:sz w:val="22"/>
          <w:szCs w:val="22"/>
        </w:rPr>
        <w:t>agreements</w:t>
      </w:r>
      <w:r w:rsidRPr="009834C8">
        <w:rPr>
          <w:rFonts w:ascii="Calibri" w:hAnsi="Calibri" w:cs="Calibri"/>
          <w:spacing w:val="19"/>
          <w:sz w:val="22"/>
          <w:szCs w:val="22"/>
        </w:rPr>
        <w:t xml:space="preserve"> </w:t>
      </w:r>
      <w:r w:rsidRPr="009834C8">
        <w:rPr>
          <w:rFonts w:ascii="Calibri" w:hAnsi="Calibri" w:cs="Calibri"/>
          <w:sz w:val="22"/>
          <w:szCs w:val="22"/>
        </w:rPr>
        <w:t>that</w:t>
      </w:r>
      <w:r w:rsidRPr="009834C8">
        <w:rPr>
          <w:rFonts w:ascii="Calibri" w:hAnsi="Calibri" w:cs="Calibri"/>
          <w:spacing w:val="17"/>
          <w:sz w:val="22"/>
          <w:szCs w:val="22"/>
        </w:rPr>
        <w:t xml:space="preserve"> </w:t>
      </w:r>
      <w:r w:rsidRPr="009834C8">
        <w:rPr>
          <w:rFonts w:ascii="Calibri" w:hAnsi="Calibri" w:cs="Calibri"/>
          <w:sz w:val="22"/>
          <w:szCs w:val="22"/>
        </w:rPr>
        <w:t>transfer</w:t>
      </w:r>
      <w:r w:rsidRPr="009834C8">
        <w:rPr>
          <w:rFonts w:ascii="Calibri" w:hAnsi="Calibri" w:cs="Calibri"/>
          <w:spacing w:val="17"/>
          <w:sz w:val="22"/>
          <w:szCs w:val="22"/>
        </w:rPr>
        <w:t xml:space="preserve"> </w:t>
      </w:r>
      <w:r w:rsidRPr="009834C8">
        <w:rPr>
          <w:rFonts w:ascii="Calibri" w:hAnsi="Calibri" w:cs="Calibri"/>
          <w:sz w:val="22"/>
          <w:szCs w:val="22"/>
        </w:rPr>
        <w:t>liabilities</w:t>
      </w:r>
      <w:r w:rsidRPr="009834C8">
        <w:rPr>
          <w:rFonts w:ascii="Calibri" w:hAnsi="Calibri" w:cs="Calibri"/>
          <w:spacing w:val="17"/>
          <w:sz w:val="22"/>
          <w:szCs w:val="22"/>
        </w:rPr>
        <w:t xml:space="preserve"> </w:t>
      </w:r>
      <w:r w:rsidRPr="009834C8">
        <w:rPr>
          <w:rFonts w:ascii="Calibri" w:hAnsi="Calibri" w:cs="Calibri"/>
          <w:sz w:val="22"/>
          <w:szCs w:val="22"/>
        </w:rPr>
        <w:t>for</w:t>
      </w:r>
      <w:r w:rsidRPr="009834C8">
        <w:rPr>
          <w:rFonts w:ascii="Calibri" w:hAnsi="Calibri" w:cs="Calibri"/>
          <w:spacing w:val="17"/>
          <w:sz w:val="22"/>
          <w:szCs w:val="22"/>
        </w:rPr>
        <w:t xml:space="preserve"> </w:t>
      </w:r>
      <w:r w:rsidRPr="009834C8">
        <w:rPr>
          <w:rFonts w:ascii="Calibri" w:hAnsi="Calibri" w:cs="Calibri"/>
          <w:sz w:val="22"/>
          <w:szCs w:val="22"/>
        </w:rPr>
        <w:t>losses</w:t>
      </w:r>
      <w:r w:rsidRPr="009834C8">
        <w:rPr>
          <w:rFonts w:ascii="Calibri" w:hAnsi="Calibri" w:cs="Calibri"/>
          <w:spacing w:val="-1"/>
          <w:sz w:val="22"/>
          <w:szCs w:val="22"/>
        </w:rPr>
        <w:t xml:space="preserve"> </w:t>
      </w:r>
      <w:r w:rsidRPr="009834C8">
        <w:rPr>
          <w:rFonts w:ascii="Calibri" w:hAnsi="Calibri" w:cs="Calibri"/>
          <w:sz w:val="22"/>
          <w:szCs w:val="22"/>
        </w:rPr>
        <w:t>that</w:t>
      </w:r>
      <w:r w:rsidRPr="009834C8">
        <w:rPr>
          <w:rFonts w:ascii="Calibri" w:hAnsi="Calibri" w:cs="Calibri"/>
          <w:spacing w:val="8"/>
          <w:sz w:val="22"/>
          <w:szCs w:val="22"/>
        </w:rPr>
        <w:t xml:space="preserve"> </w:t>
      </w:r>
      <w:r w:rsidRPr="009834C8">
        <w:rPr>
          <w:rFonts w:ascii="Calibri" w:hAnsi="Calibri" w:cs="Calibri"/>
          <w:sz w:val="22"/>
          <w:szCs w:val="22"/>
        </w:rPr>
        <w:t>have</w:t>
      </w:r>
      <w:r w:rsidRPr="009834C8">
        <w:rPr>
          <w:rFonts w:ascii="Calibri" w:hAnsi="Calibri" w:cs="Calibri"/>
          <w:spacing w:val="8"/>
          <w:sz w:val="22"/>
          <w:szCs w:val="22"/>
        </w:rPr>
        <w:t xml:space="preserve"> </w:t>
      </w:r>
      <w:r w:rsidRPr="009834C8">
        <w:rPr>
          <w:rFonts w:ascii="Calibri" w:hAnsi="Calibri" w:cs="Calibri"/>
          <w:sz w:val="22"/>
          <w:szCs w:val="22"/>
        </w:rPr>
        <w:t>already</w:t>
      </w:r>
      <w:r w:rsidRPr="009834C8">
        <w:rPr>
          <w:rFonts w:ascii="Calibri" w:hAnsi="Calibri" w:cs="Calibri"/>
          <w:spacing w:val="8"/>
          <w:sz w:val="22"/>
          <w:szCs w:val="22"/>
        </w:rPr>
        <w:t xml:space="preserve"> </w:t>
      </w:r>
      <w:r w:rsidRPr="009834C8">
        <w:rPr>
          <w:rFonts w:ascii="Calibri" w:hAnsi="Calibri" w:cs="Calibri"/>
          <w:sz w:val="22"/>
          <w:szCs w:val="22"/>
        </w:rPr>
        <w:t>occurred</w:t>
      </w:r>
      <w:r w:rsidRPr="009834C8">
        <w:rPr>
          <w:rFonts w:ascii="Calibri" w:hAnsi="Calibri" w:cs="Calibri"/>
          <w:spacing w:val="8"/>
          <w:sz w:val="22"/>
          <w:szCs w:val="22"/>
        </w:rPr>
        <w:t xml:space="preserve"> </w:t>
      </w:r>
      <w:r w:rsidRPr="009834C8">
        <w:rPr>
          <w:rFonts w:ascii="Calibri" w:hAnsi="Calibri" w:cs="Calibri"/>
          <w:sz w:val="22"/>
          <w:szCs w:val="22"/>
        </w:rPr>
        <w:t>and</w:t>
      </w:r>
      <w:r w:rsidRPr="009834C8">
        <w:rPr>
          <w:rFonts w:ascii="Calibri" w:hAnsi="Calibri" w:cs="Calibri"/>
          <w:spacing w:val="8"/>
          <w:sz w:val="22"/>
          <w:szCs w:val="22"/>
        </w:rPr>
        <w:t xml:space="preserve"> </w:t>
      </w:r>
      <w:r w:rsidRPr="009834C8">
        <w:rPr>
          <w:rFonts w:ascii="Calibri" w:hAnsi="Calibri" w:cs="Calibri"/>
          <w:sz w:val="22"/>
          <w:szCs w:val="22"/>
        </w:rPr>
        <w:t>that</w:t>
      </w:r>
      <w:r w:rsidRPr="009834C8">
        <w:rPr>
          <w:rFonts w:ascii="Calibri" w:hAnsi="Calibri" w:cs="Calibri"/>
          <w:spacing w:val="7"/>
          <w:sz w:val="22"/>
          <w:szCs w:val="22"/>
        </w:rPr>
        <w:t xml:space="preserve"> </w:t>
      </w:r>
      <w:r w:rsidRPr="009834C8">
        <w:rPr>
          <w:rFonts w:ascii="Calibri" w:hAnsi="Calibri" w:cs="Calibri"/>
          <w:sz w:val="22"/>
          <w:szCs w:val="22"/>
        </w:rPr>
        <w:t>will</w:t>
      </w:r>
      <w:r w:rsidRPr="009834C8">
        <w:rPr>
          <w:rFonts w:ascii="Calibri" w:hAnsi="Calibri" w:cs="Calibri"/>
          <w:spacing w:val="7"/>
          <w:sz w:val="22"/>
          <w:szCs w:val="22"/>
        </w:rPr>
        <w:t xml:space="preserve"> </w:t>
      </w:r>
      <w:r w:rsidRPr="009834C8">
        <w:rPr>
          <w:rFonts w:ascii="Calibri" w:hAnsi="Calibri" w:cs="Calibri"/>
          <w:sz w:val="22"/>
          <w:szCs w:val="22"/>
        </w:rPr>
        <w:t>generate</w:t>
      </w:r>
      <w:r w:rsidRPr="009834C8">
        <w:rPr>
          <w:rFonts w:ascii="Calibri" w:hAnsi="Calibri" w:cs="Calibri"/>
          <w:spacing w:val="9"/>
          <w:sz w:val="22"/>
          <w:szCs w:val="22"/>
        </w:rPr>
        <w:t xml:space="preserve"> </w:t>
      </w:r>
      <w:r w:rsidRPr="009834C8">
        <w:rPr>
          <w:rFonts w:ascii="Calibri" w:hAnsi="Calibri" w:cs="Calibri"/>
          <w:sz w:val="22"/>
          <w:szCs w:val="22"/>
        </w:rPr>
        <w:t>special</w:t>
      </w:r>
      <w:r w:rsidRPr="009834C8">
        <w:rPr>
          <w:rFonts w:ascii="Calibri" w:hAnsi="Calibri" w:cs="Calibri"/>
          <w:spacing w:val="7"/>
          <w:sz w:val="22"/>
          <w:szCs w:val="22"/>
        </w:rPr>
        <w:t xml:space="preserve"> </w:t>
      </w:r>
      <w:r w:rsidRPr="009834C8">
        <w:rPr>
          <w:rFonts w:ascii="Calibri" w:hAnsi="Calibri" w:cs="Calibri"/>
          <w:sz w:val="22"/>
          <w:szCs w:val="22"/>
        </w:rPr>
        <w:t>surplus</w:t>
      </w:r>
      <w:r w:rsidRPr="009834C8">
        <w:rPr>
          <w:rFonts w:ascii="Calibri" w:hAnsi="Calibri" w:cs="Calibri"/>
          <w:spacing w:val="9"/>
          <w:sz w:val="22"/>
          <w:szCs w:val="22"/>
        </w:rPr>
        <w:t xml:space="preserve"> </w:t>
      </w:r>
      <w:r w:rsidRPr="009834C8">
        <w:rPr>
          <w:rFonts w:ascii="Calibri" w:hAnsi="Calibri" w:cs="Calibri"/>
          <w:sz w:val="22"/>
          <w:szCs w:val="22"/>
        </w:rPr>
        <w:t>transactions.</w:t>
      </w:r>
      <w:r w:rsidRPr="009834C8">
        <w:rPr>
          <w:rFonts w:ascii="Calibri" w:hAnsi="Calibri" w:cs="Calibri"/>
          <w:spacing w:val="9"/>
          <w:sz w:val="22"/>
          <w:szCs w:val="22"/>
        </w:rPr>
        <w:t xml:space="preserve"> </w:t>
      </w:r>
      <w:r w:rsidRPr="009834C8">
        <w:rPr>
          <w:rFonts w:ascii="Calibri" w:hAnsi="Calibri" w:cs="Calibri"/>
          <w:sz w:val="22"/>
          <w:szCs w:val="22"/>
        </w:rPr>
        <w:t>The</w:t>
      </w:r>
      <w:r w:rsidRPr="009834C8">
        <w:rPr>
          <w:rFonts w:ascii="Calibri" w:hAnsi="Calibri" w:cs="Calibri"/>
          <w:spacing w:val="9"/>
          <w:sz w:val="22"/>
          <w:szCs w:val="22"/>
        </w:rPr>
        <w:t xml:space="preserve"> </w:t>
      </w:r>
      <w:r w:rsidRPr="009834C8">
        <w:rPr>
          <w:rFonts w:ascii="Calibri" w:hAnsi="Calibri" w:cs="Calibri"/>
          <w:sz w:val="22"/>
          <w:szCs w:val="22"/>
        </w:rPr>
        <w:t>insurer</w:t>
      </w:r>
      <w:r w:rsidRPr="009834C8">
        <w:rPr>
          <w:rFonts w:ascii="Calibri" w:hAnsi="Calibri" w:cs="Calibri"/>
          <w:spacing w:val="8"/>
          <w:sz w:val="22"/>
          <w:szCs w:val="22"/>
        </w:rPr>
        <w:t xml:space="preserve"> </w:t>
      </w:r>
      <w:r w:rsidRPr="009834C8">
        <w:rPr>
          <w:rFonts w:ascii="Calibri" w:hAnsi="Calibri" w:cs="Calibri"/>
          <w:sz w:val="22"/>
          <w:szCs w:val="22"/>
        </w:rPr>
        <w:t>(assuming</w:t>
      </w:r>
      <w:r w:rsidRPr="009834C8">
        <w:rPr>
          <w:rFonts w:ascii="Calibri" w:hAnsi="Calibri" w:cs="Calibri"/>
          <w:spacing w:val="8"/>
          <w:sz w:val="22"/>
          <w:szCs w:val="22"/>
        </w:rPr>
        <w:t xml:space="preserve"> </w:t>
      </w:r>
      <w:r w:rsidRPr="009834C8">
        <w:rPr>
          <w:rFonts w:ascii="Calibri" w:hAnsi="Calibri" w:cs="Calibri"/>
          <w:sz w:val="22"/>
          <w:szCs w:val="22"/>
        </w:rPr>
        <w:t>or</w:t>
      </w:r>
      <w:r w:rsidRPr="009834C8">
        <w:rPr>
          <w:rFonts w:ascii="Calibri" w:hAnsi="Calibri" w:cs="Calibri"/>
          <w:spacing w:val="-1"/>
          <w:sz w:val="22"/>
          <w:szCs w:val="22"/>
        </w:rPr>
        <w:t xml:space="preserve"> </w:t>
      </w:r>
      <w:r w:rsidRPr="009834C8">
        <w:rPr>
          <w:rFonts w:ascii="Calibri" w:hAnsi="Calibri" w:cs="Calibri"/>
          <w:sz w:val="22"/>
          <w:szCs w:val="22"/>
        </w:rPr>
        <w:t>ceding)</w:t>
      </w:r>
      <w:r w:rsidRPr="009834C8">
        <w:rPr>
          <w:rFonts w:ascii="Calibri" w:hAnsi="Calibri" w:cs="Calibri"/>
          <w:spacing w:val="26"/>
          <w:sz w:val="22"/>
          <w:szCs w:val="22"/>
        </w:rPr>
        <w:t xml:space="preserve"> </w:t>
      </w:r>
      <w:r w:rsidRPr="009834C8">
        <w:rPr>
          <w:rFonts w:ascii="Calibri" w:hAnsi="Calibri" w:cs="Calibri"/>
          <w:sz w:val="22"/>
          <w:szCs w:val="22"/>
        </w:rPr>
        <w:t>shall</w:t>
      </w:r>
      <w:r w:rsidRPr="009834C8">
        <w:rPr>
          <w:rFonts w:ascii="Calibri" w:hAnsi="Calibri" w:cs="Calibri"/>
          <w:spacing w:val="26"/>
          <w:sz w:val="22"/>
          <w:szCs w:val="22"/>
        </w:rPr>
        <w:t xml:space="preserve"> </w:t>
      </w:r>
      <w:r w:rsidRPr="009834C8">
        <w:rPr>
          <w:rFonts w:ascii="Calibri" w:hAnsi="Calibri" w:cs="Calibri"/>
          <w:sz w:val="22"/>
          <w:szCs w:val="22"/>
        </w:rPr>
        <w:t>assign</w:t>
      </w:r>
      <w:r w:rsidRPr="009834C8">
        <w:rPr>
          <w:rFonts w:ascii="Calibri" w:hAnsi="Calibri" w:cs="Calibri"/>
          <w:spacing w:val="26"/>
          <w:sz w:val="22"/>
          <w:szCs w:val="22"/>
        </w:rPr>
        <w:t xml:space="preserve"> </w:t>
      </w:r>
      <w:r w:rsidRPr="009834C8">
        <w:rPr>
          <w:rFonts w:ascii="Calibri" w:hAnsi="Calibri" w:cs="Calibri"/>
          <w:sz w:val="22"/>
          <w:szCs w:val="22"/>
        </w:rPr>
        <w:t>a</w:t>
      </w:r>
      <w:r w:rsidRPr="009834C8">
        <w:rPr>
          <w:rFonts w:ascii="Calibri" w:hAnsi="Calibri" w:cs="Calibri"/>
          <w:spacing w:val="26"/>
          <w:sz w:val="22"/>
          <w:szCs w:val="22"/>
        </w:rPr>
        <w:t xml:space="preserve"> </w:t>
      </w:r>
      <w:r w:rsidRPr="009834C8">
        <w:rPr>
          <w:rFonts w:ascii="Calibri" w:hAnsi="Calibri" w:cs="Calibri"/>
          <w:sz w:val="22"/>
          <w:szCs w:val="22"/>
        </w:rPr>
        <w:t>unique</w:t>
      </w:r>
      <w:r w:rsidRPr="009834C8">
        <w:rPr>
          <w:rFonts w:ascii="Calibri" w:hAnsi="Calibri" w:cs="Calibri"/>
          <w:spacing w:val="26"/>
          <w:sz w:val="22"/>
          <w:szCs w:val="22"/>
        </w:rPr>
        <w:t xml:space="preserve"> </w:t>
      </w:r>
      <w:r w:rsidRPr="009834C8">
        <w:rPr>
          <w:rFonts w:ascii="Calibri" w:hAnsi="Calibri" w:cs="Calibri"/>
          <w:sz w:val="22"/>
          <w:szCs w:val="22"/>
        </w:rPr>
        <w:t>number</w:t>
      </w:r>
      <w:r w:rsidRPr="009834C8">
        <w:rPr>
          <w:rFonts w:ascii="Calibri" w:hAnsi="Calibri" w:cs="Calibri"/>
          <w:spacing w:val="27"/>
          <w:sz w:val="22"/>
          <w:szCs w:val="22"/>
        </w:rPr>
        <w:t xml:space="preserve"> </w:t>
      </w:r>
      <w:r w:rsidRPr="009834C8">
        <w:rPr>
          <w:rFonts w:ascii="Calibri" w:hAnsi="Calibri" w:cs="Calibri"/>
          <w:sz w:val="22"/>
          <w:szCs w:val="22"/>
        </w:rPr>
        <w:t>to</w:t>
      </w:r>
      <w:r w:rsidRPr="009834C8">
        <w:rPr>
          <w:rFonts w:ascii="Calibri" w:hAnsi="Calibri" w:cs="Calibri"/>
          <w:spacing w:val="26"/>
          <w:sz w:val="22"/>
          <w:szCs w:val="22"/>
        </w:rPr>
        <w:t xml:space="preserve"> </w:t>
      </w:r>
      <w:r w:rsidRPr="009834C8">
        <w:rPr>
          <w:rFonts w:ascii="Calibri" w:hAnsi="Calibri" w:cs="Calibri"/>
          <w:sz w:val="22"/>
          <w:szCs w:val="22"/>
        </w:rPr>
        <w:t>each</w:t>
      </w:r>
      <w:r w:rsidRPr="009834C8">
        <w:rPr>
          <w:rFonts w:ascii="Calibri" w:hAnsi="Calibri" w:cs="Calibri"/>
          <w:spacing w:val="26"/>
          <w:sz w:val="22"/>
          <w:szCs w:val="22"/>
        </w:rPr>
        <w:t xml:space="preserve"> </w:t>
      </w:r>
      <w:r w:rsidRPr="009834C8">
        <w:rPr>
          <w:rFonts w:ascii="Calibri" w:hAnsi="Calibri" w:cs="Calibri"/>
          <w:sz w:val="22"/>
          <w:szCs w:val="22"/>
        </w:rPr>
        <w:t>retroactive</w:t>
      </w:r>
      <w:r w:rsidRPr="009834C8">
        <w:rPr>
          <w:rFonts w:ascii="Calibri" w:hAnsi="Calibri" w:cs="Calibri"/>
          <w:spacing w:val="26"/>
          <w:sz w:val="22"/>
          <w:szCs w:val="22"/>
        </w:rPr>
        <w:t xml:space="preserve"> </w:t>
      </w:r>
      <w:r w:rsidRPr="009834C8">
        <w:rPr>
          <w:rFonts w:ascii="Calibri" w:hAnsi="Calibri" w:cs="Calibri"/>
          <w:sz w:val="22"/>
          <w:szCs w:val="22"/>
        </w:rPr>
        <w:t>reinsurance</w:t>
      </w:r>
      <w:r w:rsidRPr="009834C8">
        <w:rPr>
          <w:rFonts w:ascii="Calibri" w:hAnsi="Calibri" w:cs="Calibri"/>
          <w:spacing w:val="26"/>
          <w:sz w:val="22"/>
          <w:szCs w:val="22"/>
        </w:rPr>
        <w:t xml:space="preserve"> </w:t>
      </w:r>
      <w:r w:rsidRPr="009834C8">
        <w:rPr>
          <w:rFonts w:ascii="Calibri" w:hAnsi="Calibri" w:cs="Calibri"/>
          <w:sz w:val="22"/>
          <w:szCs w:val="22"/>
        </w:rPr>
        <w:t>agreement</w:t>
      </w:r>
      <w:r w:rsidRPr="009834C8">
        <w:rPr>
          <w:rFonts w:ascii="Calibri" w:hAnsi="Calibri" w:cs="Calibri"/>
          <w:spacing w:val="26"/>
          <w:sz w:val="22"/>
          <w:szCs w:val="22"/>
        </w:rPr>
        <w:t xml:space="preserve"> </w:t>
      </w:r>
      <w:r w:rsidRPr="009834C8">
        <w:rPr>
          <w:rFonts w:ascii="Calibri" w:hAnsi="Calibri" w:cs="Calibri"/>
          <w:sz w:val="22"/>
          <w:szCs w:val="22"/>
        </w:rPr>
        <w:t>and</w:t>
      </w:r>
      <w:r w:rsidRPr="009834C8">
        <w:rPr>
          <w:rFonts w:ascii="Calibri" w:hAnsi="Calibri" w:cs="Calibri"/>
          <w:spacing w:val="26"/>
          <w:sz w:val="22"/>
          <w:szCs w:val="22"/>
        </w:rPr>
        <w:t xml:space="preserve"> </w:t>
      </w:r>
      <w:r w:rsidRPr="009834C8">
        <w:rPr>
          <w:rFonts w:ascii="Calibri" w:hAnsi="Calibri" w:cs="Calibri"/>
          <w:sz w:val="22"/>
          <w:szCs w:val="22"/>
        </w:rPr>
        <w:t>shall</w:t>
      </w:r>
      <w:r w:rsidRPr="009834C8">
        <w:rPr>
          <w:rFonts w:ascii="Calibri" w:hAnsi="Calibri" w:cs="Calibri"/>
          <w:spacing w:val="26"/>
          <w:sz w:val="22"/>
          <w:szCs w:val="22"/>
        </w:rPr>
        <w:t xml:space="preserve"> </w:t>
      </w:r>
      <w:r w:rsidRPr="009834C8">
        <w:rPr>
          <w:rFonts w:ascii="Calibri" w:hAnsi="Calibri" w:cs="Calibri"/>
          <w:sz w:val="22"/>
          <w:szCs w:val="22"/>
        </w:rPr>
        <w:t>utilize</w:t>
      </w:r>
      <w:r w:rsidRPr="009834C8">
        <w:rPr>
          <w:rFonts w:ascii="Calibri" w:hAnsi="Calibri" w:cs="Calibri"/>
          <w:spacing w:val="26"/>
          <w:sz w:val="22"/>
          <w:szCs w:val="22"/>
        </w:rPr>
        <w:t xml:space="preserve"> </w:t>
      </w:r>
      <w:r w:rsidRPr="009834C8">
        <w:rPr>
          <w:rFonts w:ascii="Calibri" w:hAnsi="Calibri" w:cs="Calibri"/>
          <w:sz w:val="22"/>
          <w:szCs w:val="22"/>
        </w:rPr>
        <w:t>this</w:t>
      </w:r>
      <w:r w:rsidRPr="009834C8">
        <w:rPr>
          <w:rFonts w:ascii="Calibri" w:hAnsi="Calibri" w:cs="Calibri"/>
          <w:spacing w:val="-1"/>
          <w:sz w:val="22"/>
          <w:szCs w:val="22"/>
        </w:rPr>
        <w:t xml:space="preserve"> </w:t>
      </w:r>
      <w:r w:rsidRPr="009834C8">
        <w:rPr>
          <w:rFonts w:ascii="Calibri" w:hAnsi="Calibri" w:cs="Calibri"/>
          <w:sz w:val="22"/>
          <w:szCs w:val="22"/>
        </w:rPr>
        <w:t>number</w:t>
      </w:r>
      <w:r w:rsidRPr="009834C8">
        <w:rPr>
          <w:rFonts w:ascii="Calibri" w:hAnsi="Calibri" w:cs="Calibri"/>
          <w:spacing w:val="-12"/>
          <w:sz w:val="22"/>
          <w:szCs w:val="22"/>
        </w:rPr>
        <w:t xml:space="preserve"> </w:t>
      </w:r>
      <w:r w:rsidRPr="009834C8">
        <w:rPr>
          <w:rFonts w:ascii="Calibri" w:hAnsi="Calibri" w:cs="Calibri"/>
          <w:sz w:val="22"/>
          <w:szCs w:val="22"/>
        </w:rPr>
        <w:t>for</w:t>
      </w:r>
      <w:r w:rsidRPr="009834C8">
        <w:rPr>
          <w:rFonts w:ascii="Calibri" w:hAnsi="Calibri" w:cs="Calibri"/>
          <w:spacing w:val="-12"/>
          <w:sz w:val="22"/>
          <w:szCs w:val="22"/>
        </w:rPr>
        <w:t xml:space="preserve"> </w:t>
      </w:r>
      <w:r w:rsidRPr="009834C8">
        <w:rPr>
          <w:rFonts w:ascii="Calibri" w:hAnsi="Calibri" w:cs="Calibri"/>
          <w:sz w:val="22"/>
          <w:szCs w:val="22"/>
        </w:rPr>
        <w:t>as</w:t>
      </w:r>
      <w:r w:rsidRPr="009834C8">
        <w:rPr>
          <w:rFonts w:ascii="Calibri" w:hAnsi="Calibri" w:cs="Calibri"/>
          <w:spacing w:val="-12"/>
          <w:sz w:val="22"/>
          <w:szCs w:val="22"/>
        </w:rPr>
        <w:t xml:space="preserve"> </w:t>
      </w:r>
      <w:r w:rsidRPr="009834C8">
        <w:rPr>
          <w:rFonts w:ascii="Calibri" w:hAnsi="Calibri" w:cs="Calibri"/>
          <w:sz w:val="22"/>
          <w:szCs w:val="22"/>
        </w:rPr>
        <w:t>long</w:t>
      </w:r>
      <w:r w:rsidRPr="009834C8">
        <w:rPr>
          <w:rFonts w:ascii="Calibri" w:hAnsi="Calibri" w:cs="Calibri"/>
          <w:spacing w:val="-12"/>
          <w:sz w:val="22"/>
          <w:szCs w:val="22"/>
        </w:rPr>
        <w:t xml:space="preserve"> </w:t>
      </w:r>
      <w:r w:rsidRPr="009834C8">
        <w:rPr>
          <w:rFonts w:ascii="Calibri" w:hAnsi="Calibri" w:cs="Calibri"/>
          <w:sz w:val="22"/>
          <w:szCs w:val="22"/>
        </w:rPr>
        <w:t>as</w:t>
      </w:r>
      <w:r w:rsidRPr="009834C8">
        <w:rPr>
          <w:rFonts w:ascii="Calibri" w:hAnsi="Calibri" w:cs="Calibri"/>
          <w:spacing w:val="-12"/>
          <w:sz w:val="22"/>
          <w:szCs w:val="22"/>
        </w:rPr>
        <w:t xml:space="preserve"> </w:t>
      </w:r>
      <w:r w:rsidRPr="009834C8">
        <w:rPr>
          <w:rFonts w:ascii="Calibri" w:hAnsi="Calibri" w:cs="Calibri"/>
          <w:sz w:val="22"/>
          <w:szCs w:val="22"/>
        </w:rPr>
        <w:t>the</w:t>
      </w:r>
      <w:r w:rsidRPr="009834C8">
        <w:rPr>
          <w:rFonts w:ascii="Calibri" w:hAnsi="Calibri" w:cs="Calibri"/>
          <w:spacing w:val="-12"/>
          <w:sz w:val="22"/>
          <w:szCs w:val="22"/>
        </w:rPr>
        <w:t xml:space="preserve"> </w:t>
      </w:r>
      <w:r w:rsidRPr="009834C8">
        <w:rPr>
          <w:rFonts w:ascii="Calibri" w:hAnsi="Calibri" w:cs="Calibri"/>
          <w:sz w:val="22"/>
          <w:szCs w:val="22"/>
        </w:rPr>
        <w:t>agreement</w:t>
      </w:r>
      <w:r w:rsidRPr="009834C8">
        <w:rPr>
          <w:rFonts w:ascii="Calibri" w:hAnsi="Calibri" w:cs="Calibri"/>
          <w:spacing w:val="-12"/>
          <w:sz w:val="22"/>
          <w:szCs w:val="22"/>
        </w:rPr>
        <w:t xml:space="preserve"> </w:t>
      </w:r>
      <w:r w:rsidRPr="009834C8">
        <w:rPr>
          <w:rFonts w:ascii="Calibri" w:hAnsi="Calibri" w:cs="Calibri"/>
          <w:sz w:val="22"/>
          <w:szCs w:val="22"/>
        </w:rPr>
        <w:t>exists.</w:t>
      </w:r>
      <w:r w:rsidRPr="009834C8">
        <w:rPr>
          <w:rFonts w:ascii="Calibri" w:hAnsi="Calibri" w:cs="Calibri"/>
          <w:spacing w:val="-12"/>
          <w:sz w:val="22"/>
          <w:szCs w:val="22"/>
        </w:rPr>
        <w:t xml:space="preserve"> </w:t>
      </w:r>
      <w:r w:rsidRPr="009834C8">
        <w:rPr>
          <w:rFonts w:ascii="Calibri" w:hAnsi="Calibri" w:cs="Calibri"/>
          <w:sz w:val="22"/>
          <w:szCs w:val="22"/>
        </w:rPr>
        <w:t>Transactions</w:t>
      </w:r>
      <w:r w:rsidRPr="009834C8">
        <w:rPr>
          <w:rFonts w:ascii="Calibri" w:hAnsi="Calibri" w:cs="Calibri"/>
          <w:spacing w:val="-10"/>
          <w:sz w:val="22"/>
          <w:szCs w:val="22"/>
        </w:rPr>
        <w:t xml:space="preserve"> </w:t>
      </w:r>
      <w:r w:rsidRPr="009834C8">
        <w:rPr>
          <w:rFonts w:ascii="Calibri" w:hAnsi="Calibri" w:cs="Calibri"/>
          <w:sz w:val="22"/>
          <w:szCs w:val="22"/>
        </w:rPr>
        <w:t>utilizing</w:t>
      </w:r>
      <w:r w:rsidRPr="009834C8">
        <w:rPr>
          <w:rFonts w:ascii="Calibri" w:hAnsi="Calibri" w:cs="Calibri"/>
          <w:spacing w:val="-12"/>
          <w:sz w:val="22"/>
          <w:szCs w:val="22"/>
        </w:rPr>
        <w:t xml:space="preserve"> </w:t>
      </w:r>
      <w:r w:rsidRPr="009834C8">
        <w:rPr>
          <w:rFonts w:ascii="Calibri" w:hAnsi="Calibri" w:cs="Calibri"/>
          <w:sz w:val="22"/>
          <w:szCs w:val="22"/>
        </w:rPr>
        <w:t>deposit</w:t>
      </w:r>
      <w:r w:rsidRPr="009834C8">
        <w:rPr>
          <w:rFonts w:ascii="Calibri" w:hAnsi="Calibri" w:cs="Calibri"/>
          <w:spacing w:val="-12"/>
          <w:sz w:val="22"/>
          <w:szCs w:val="22"/>
        </w:rPr>
        <w:t xml:space="preserve"> </w:t>
      </w:r>
      <w:r w:rsidRPr="009834C8">
        <w:rPr>
          <w:rFonts w:ascii="Calibri" w:hAnsi="Calibri" w:cs="Calibri"/>
          <w:sz w:val="22"/>
          <w:szCs w:val="22"/>
        </w:rPr>
        <w:t>accounting</w:t>
      </w:r>
      <w:r w:rsidRPr="009834C8">
        <w:rPr>
          <w:rFonts w:ascii="Calibri" w:hAnsi="Calibri" w:cs="Calibri"/>
          <w:spacing w:val="-12"/>
          <w:sz w:val="22"/>
          <w:szCs w:val="22"/>
        </w:rPr>
        <w:t xml:space="preserve"> </w:t>
      </w:r>
      <w:r w:rsidRPr="009834C8">
        <w:rPr>
          <w:rFonts w:ascii="Calibri" w:hAnsi="Calibri" w:cs="Calibri"/>
          <w:sz w:val="22"/>
          <w:szCs w:val="22"/>
        </w:rPr>
        <w:t>shall</w:t>
      </w:r>
      <w:r w:rsidRPr="009834C8">
        <w:rPr>
          <w:rFonts w:ascii="Calibri" w:hAnsi="Calibri" w:cs="Calibri"/>
          <w:spacing w:val="-12"/>
          <w:sz w:val="22"/>
          <w:szCs w:val="22"/>
        </w:rPr>
        <w:t xml:space="preserve"> </w:t>
      </w:r>
      <w:r w:rsidRPr="009834C8">
        <w:rPr>
          <w:rFonts w:ascii="Calibri" w:hAnsi="Calibri" w:cs="Calibri"/>
          <w:sz w:val="22"/>
          <w:szCs w:val="22"/>
        </w:rPr>
        <w:t>not</w:t>
      </w:r>
      <w:r w:rsidRPr="009834C8">
        <w:rPr>
          <w:rFonts w:ascii="Calibri" w:hAnsi="Calibri" w:cs="Calibri"/>
          <w:spacing w:val="-12"/>
          <w:sz w:val="22"/>
          <w:szCs w:val="22"/>
        </w:rPr>
        <w:t xml:space="preserve"> </w:t>
      </w:r>
      <w:r w:rsidRPr="009834C8">
        <w:rPr>
          <w:rFonts w:ascii="Calibri" w:hAnsi="Calibri" w:cs="Calibri"/>
          <w:sz w:val="22"/>
          <w:szCs w:val="22"/>
        </w:rPr>
        <w:t>be</w:t>
      </w:r>
      <w:r w:rsidRPr="009834C8">
        <w:rPr>
          <w:rFonts w:ascii="Calibri" w:hAnsi="Calibri" w:cs="Calibri"/>
          <w:spacing w:val="-12"/>
          <w:sz w:val="22"/>
          <w:szCs w:val="22"/>
        </w:rPr>
        <w:t xml:space="preserve"> </w:t>
      </w:r>
      <w:r w:rsidRPr="009834C8">
        <w:rPr>
          <w:rFonts w:ascii="Calibri" w:hAnsi="Calibri" w:cs="Calibri"/>
          <w:sz w:val="22"/>
          <w:szCs w:val="22"/>
        </w:rPr>
        <w:t>reported in this note.</w:t>
      </w:r>
    </w:p>
    <w:p w14:paraId="6D697DDB" w14:textId="77777777" w:rsidR="009834C8" w:rsidRPr="009834C8" w:rsidRDefault="009834C8" w:rsidP="009834C8">
      <w:pPr>
        <w:rPr>
          <w:rFonts w:asciiTheme="minorHAnsi" w:hAnsiTheme="minorHAnsi" w:cstheme="minorHAnsi"/>
          <w:szCs w:val="22"/>
        </w:rPr>
      </w:pPr>
    </w:p>
    <w:p w14:paraId="0BDB1F1A" w14:textId="1ABA7BE4" w:rsidR="002A1316" w:rsidRPr="0062204E" w:rsidRDefault="002A1316" w:rsidP="00B30CA0">
      <w:pPr>
        <w:pStyle w:val="BodyText2"/>
        <w:rPr>
          <w:rFonts w:asciiTheme="minorHAnsi" w:hAnsiTheme="minorHAnsi" w:cstheme="minorHAnsi"/>
          <w:szCs w:val="22"/>
        </w:rPr>
      </w:pPr>
      <w:r w:rsidRPr="0062204E">
        <w:rPr>
          <w:rFonts w:asciiTheme="minorHAnsi" w:hAnsiTheme="minorHAnsi" w:cstheme="minorHAnsi"/>
          <w:szCs w:val="22"/>
        </w:rPr>
        <w:t xml:space="preserve">Activity to Date (issues previously addressed by </w:t>
      </w:r>
      <w:r w:rsidR="006B37DD" w:rsidRPr="0062204E">
        <w:rPr>
          <w:rFonts w:asciiTheme="minorHAnsi" w:hAnsiTheme="minorHAnsi" w:cstheme="minorHAnsi"/>
          <w:szCs w:val="22"/>
        </w:rPr>
        <w:t xml:space="preserve">the </w:t>
      </w:r>
      <w:r w:rsidR="00004652" w:rsidRPr="0062204E">
        <w:rPr>
          <w:rFonts w:asciiTheme="minorHAnsi" w:hAnsiTheme="minorHAnsi" w:cstheme="minorHAnsi"/>
          <w:szCs w:val="22"/>
        </w:rPr>
        <w:t>Working Group</w:t>
      </w:r>
      <w:r w:rsidRPr="0062204E">
        <w:rPr>
          <w:rFonts w:asciiTheme="minorHAnsi" w:hAnsiTheme="minorHAnsi" w:cstheme="minorHAnsi"/>
          <w:szCs w:val="22"/>
        </w:rPr>
        <w:t xml:space="preserve">, Emerging Accounting Issues </w:t>
      </w:r>
      <w:r w:rsidR="00004652" w:rsidRPr="0062204E">
        <w:rPr>
          <w:rFonts w:asciiTheme="minorHAnsi" w:hAnsiTheme="minorHAnsi" w:cstheme="minorHAnsi"/>
          <w:szCs w:val="22"/>
        </w:rPr>
        <w:t>(E) Working Group</w:t>
      </w:r>
      <w:r w:rsidRPr="0062204E">
        <w:rPr>
          <w:rFonts w:asciiTheme="minorHAnsi" w:hAnsiTheme="minorHAnsi" w:cstheme="minorHAnsi"/>
          <w:szCs w:val="22"/>
        </w:rPr>
        <w:t>, SEC, FASB, other State Departments of Insurance or other NAIC groups):</w:t>
      </w:r>
      <w:r w:rsidR="004E2BB9" w:rsidRPr="0062204E">
        <w:rPr>
          <w:rFonts w:asciiTheme="minorHAnsi" w:hAnsiTheme="minorHAnsi" w:cstheme="minorHAnsi"/>
          <w:szCs w:val="22"/>
        </w:rPr>
        <w:t xml:space="preserve"> </w:t>
      </w:r>
    </w:p>
    <w:p w14:paraId="7FFD2E3B" w14:textId="2DA7C1D4" w:rsidR="00072B28" w:rsidRPr="00072B28" w:rsidRDefault="009F3873" w:rsidP="001025CF">
      <w:pPr>
        <w:jc w:val="both"/>
        <w:rPr>
          <w:rFonts w:ascii="Calibri" w:hAnsi="Calibri" w:cs="Calibri"/>
          <w:sz w:val="22"/>
          <w:szCs w:val="22"/>
        </w:rPr>
      </w:pPr>
      <w:r w:rsidRPr="007721DC">
        <w:rPr>
          <w:rFonts w:ascii="Calibri" w:hAnsi="Calibri" w:cs="Calibri"/>
          <w:i/>
          <w:iCs/>
          <w:sz w:val="22"/>
          <w:szCs w:val="22"/>
        </w:rPr>
        <w:t xml:space="preserve">Agenda </w:t>
      </w:r>
      <w:r w:rsidRPr="00E542AA">
        <w:rPr>
          <w:rFonts w:ascii="Calibri" w:hAnsi="Calibri" w:cs="Calibri"/>
          <w:i/>
          <w:iCs/>
          <w:sz w:val="22"/>
          <w:szCs w:val="22"/>
        </w:rPr>
        <w:t>item 20</w:t>
      </w:r>
      <w:r w:rsidR="0036075E" w:rsidRPr="00E542AA">
        <w:rPr>
          <w:rFonts w:ascii="Calibri" w:hAnsi="Calibri" w:cs="Calibri"/>
          <w:i/>
          <w:iCs/>
          <w:sz w:val="22"/>
          <w:szCs w:val="22"/>
        </w:rPr>
        <w:t>0</w:t>
      </w:r>
      <w:r w:rsidRPr="00E542AA">
        <w:rPr>
          <w:rFonts w:ascii="Calibri" w:hAnsi="Calibri" w:cs="Calibri"/>
          <w:i/>
          <w:iCs/>
          <w:sz w:val="22"/>
          <w:szCs w:val="22"/>
        </w:rPr>
        <w:t>8-24</w:t>
      </w:r>
      <w:r w:rsidR="00072B28" w:rsidRPr="00E542AA">
        <w:rPr>
          <w:rFonts w:ascii="Calibri" w:hAnsi="Calibri" w:cs="Calibri"/>
          <w:i/>
          <w:iCs/>
          <w:sz w:val="22"/>
          <w:szCs w:val="22"/>
        </w:rPr>
        <w:t>:</w:t>
      </w:r>
      <w:r w:rsidR="00072B28" w:rsidRPr="007721DC">
        <w:rPr>
          <w:i/>
          <w:iCs/>
          <w:sz w:val="22"/>
          <w:szCs w:val="22"/>
        </w:rPr>
        <w:t xml:space="preserve"> </w:t>
      </w:r>
      <w:r w:rsidR="00072B28" w:rsidRPr="007721DC">
        <w:rPr>
          <w:rFonts w:ascii="Calibri" w:hAnsi="Calibri" w:cs="Calibri"/>
          <w:i/>
          <w:iCs/>
          <w:sz w:val="22"/>
          <w:szCs w:val="22"/>
        </w:rPr>
        <w:t>Exceptions for portfolio reinsurance agreements between affiliates</w:t>
      </w:r>
      <w:r w:rsidR="002A71C6">
        <w:rPr>
          <w:rFonts w:ascii="Calibri" w:hAnsi="Calibri" w:cs="Calibri"/>
          <w:i/>
          <w:iCs/>
          <w:sz w:val="22"/>
          <w:szCs w:val="22"/>
        </w:rPr>
        <w:t>,</w:t>
      </w:r>
      <w:r w:rsidR="00072B28">
        <w:rPr>
          <w:rFonts w:ascii="Calibri" w:hAnsi="Calibri" w:cs="Calibri"/>
          <w:sz w:val="22"/>
          <w:szCs w:val="22"/>
        </w:rPr>
        <w:t xml:space="preserve"> sought to expand th</w:t>
      </w:r>
      <w:r w:rsidR="00D37576">
        <w:rPr>
          <w:rFonts w:ascii="Calibri" w:hAnsi="Calibri" w:cs="Calibri"/>
          <w:sz w:val="22"/>
          <w:szCs w:val="22"/>
        </w:rPr>
        <w:t xml:space="preserve">e exception, which was in </w:t>
      </w:r>
      <w:r w:rsidR="002A71C6">
        <w:rPr>
          <w:rFonts w:ascii="Calibri" w:hAnsi="Calibri" w:cs="Calibri"/>
          <w:sz w:val="22"/>
          <w:szCs w:val="22"/>
        </w:rPr>
        <w:t xml:space="preserve">SSAP No. 62, </w:t>
      </w:r>
      <w:r w:rsidR="00D37576">
        <w:rPr>
          <w:rFonts w:ascii="Calibri" w:hAnsi="Calibri" w:cs="Calibri"/>
          <w:sz w:val="22"/>
          <w:szCs w:val="22"/>
        </w:rPr>
        <w:t>paragraph 31d at the time. This</w:t>
      </w:r>
      <w:r w:rsidR="007169E6">
        <w:rPr>
          <w:rFonts w:ascii="Calibri" w:hAnsi="Calibri" w:cs="Calibri"/>
          <w:sz w:val="22"/>
          <w:szCs w:val="22"/>
        </w:rPr>
        <w:t xml:space="preserve"> </w:t>
      </w:r>
      <w:r w:rsidR="00D37576">
        <w:rPr>
          <w:rFonts w:ascii="Calibri" w:hAnsi="Calibri" w:cs="Calibri"/>
          <w:sz w:val="22"/>
          <w:szCs w:val="22"/>
        </w:rPr>
        <w:t xml:space="preserve">agenda item was exposed and then withdrawn by the sponsor. </w:t>
      </w:r>
    </w:p>
    <w:p w14:paraId="5DC68383" w14:textId="2EE3956E" w:rsidR="009F3873" w:rsidRPr="00072B28" w:rsidRDefault="009F3873" w:rsidP="001025CF">
      <w:pPr>
        <w:jc w:val="both"/>
        <w:rPr>
          <w:rFonts w:ascii="Calibri" w:hAnsi="Calibri" w:cs="Calibri"/>
          <w:sz w:val="22"/>
          <w:szCs w:val="22"/>
        </w:rPr>
      </w:pPr>
    </w:p>
    <w:p w14:paraId="70D9AA9F" w14:textId="57F27C10" w:rsidR="004A15EB" w:rsidRPr="00174A70" w:rsidRDefault="00961186" w:rsidP="001025CF">
      <w:pPr>
        <w:jc w:val="both"/>
        <w:rPr>
          <w:rFonts w:ascii="Calibri" w:hAnsi="Calibri" w:cs="Calibri"/>
          <w:sz w:val="22"/>
          <w:szCs w:val="22"/>
        </w:rPr>
      </w:pPr>
      <w:r w:rsidRPr="002A71C6">
        <w:rPr>
          <w:rFonts w:asciiTheme="minorHAnsi" w:hAnsiTheme="minorHAnsi" w:cstheme="minorHAnsi"/>
          <w:sz w:val="22"/>
          <w:szCs w:val="22"/>
        </w:rPr>
        <w:t>Agenda item 2019-49</w:t>
      </w:r>
      <w:r w:rsidR="007169E6">
        <w:rPr>
          <w:rFonts w:asciiTheme="minorHAnsi" w:hAnsiTheme="minorHAnsi" w:cstheme="minorHAnsi"/>
          <w:sz w:val="22"/>
          <w:szCs w:val="22"/>
        </w:rPr>
        <w:t xml:space="preserve"> </w:t>
      </w:r>
      <w:r w:rsidRPr="002A71C6">
        <w:rPr>
          <w:rFonts w:asciiTheme="minorHAnsi" w:hAnsiTheme="minorHAnsi" w:cstheme="minorHAnsi"/>
          <w:sz w:val="22"/>
          <w:szCs w:val="22"/>
        </w:rPr>
        <w:t>is a t</w:t>
      </w:r>
      <w:r w:rsidR="004A15EB" w:rsidRPr="002A71C6">
        <w:rPr>
          <w:rFonts w:asciiTheme="minorHAnsi" w:hAnsiTheme="minorHAnsi" w:cstheme="minorHAnsi"/>
          <w:sz w:val="22"/>
          <w:szCs w:val="22"/>
        </w:rPr>
        <w:t xml:space="preserve">angential </w:t>
      </w:r>
      <w:r w:rsidRPr="002A71C6">
        <w:rPr>
          <w:rFonts w:asciiTheme="minorHAnsi" w:hAnsiTheme="minorHAnsi" w:cstheme="minorHAnsi"/>
          <w:sz w:val="22"/>
          <w:szCs w:val="22"/>
        </w:rPr>
        <w:t xml:space="preserve">issue </w:t>
      </w:r>
      <w:r w:rsidR="00184F1C" w:rsidRPr="002A71C6">
        <w:rPr>
          <w:rFonts w:asciiTheme="minorHAnsi" w:hAnsiTheme="minorHAnsi" w:cstheme="minorHAnsi"/>
          <w:sz w:val="22"/>
          <w:szCs w:val="22"/>
        </w:rPr>
        <w:t xml:space="preserve">regarding </w:t>
      </w:r>
      <w:r w:rsidR="004A15EB" w:rsidRPr="002A71C6">
        <w:rPr>
          <w:rFonts w:asciiTheme="minorHAnsi" w:hAnsiTheme="minorHAnsi" w:cstheme="minorHAnsi"/>
          <w:sz w:val="22"/>
          <w:szCs w:val="22"/>
        </w:rPr>
        <w:t>how to report the exception</w:t>
      </w:r>
      <w:r w:rsidR="0008523F" w:rsidRPr="002A71C6">
        <w:rPr>
          <w:rFonts w:asciiTheme="minorHAnsi" w:hAnsiTheme="minorHAnsi" w:cstheme="minorHAnsi"/>
          <w:sz w:val="22"/>
          <w:szCs w:val="22"/>
        </w:rPr>
        <w:t xml:space="preserve">(s) to </w:t>
      </w:r>
      <w:r w:rsidR="00C71651" w:rsidRPr="002A71C6">
        <w:rPr>
          <w:rFonts w:asciiTheme="minorHAnsi" w:hAnsiTheme="minorHAnsi" w:cstheme="minorHAnsi"/>
          <w:sz w:val="22"/>
          <w:szCs w:val="22"/>
        </w:rPr>
        <w:t>retroactive</w:t>
      </w:r>
      <w:r w:rsidR="0008523F" w:rsidRPr="002A71C6">
        <w:rPr>
          <w:rFonts w:asciiTheme="minorHAnsi" w:hAnsiTheme="minorHAnsi" w:cstheme="minorHAnsi"/>
          <w:sz w:val="22"/>
          <w:szCs w:val="22"/>
        </w:rPr>
        <w:t xml:space="preserve"> reins</w:t>
      </w:r>
      <w:r w:rsidR="00C71651" w:rsidRPr="002A71C6">
        <w:rPr>
          <w:rFonts w:asciiTheme="minorHAnsi" w:hAnsiTheme="minorHAnsi" w:cstheme="minorHAnsi"/>
          <w:sz w:val="22"/>
          <w:szCs w:val="22"/>
        </w:rPr>
        <w:t>urance exception using pr</w:t>
      </w:r>
      <w:r w:rsidR="004A15EB" w:rsidRPr="002A71C6">
        <w:rPr>
          <w:rFonts w:asciiTheme="minorHAnsi" w:hAnsiTheme="minorHAnsi" w:cstheme="minorHAnsi"/>
          <w:sz w:val="22"/>
          <w:szCs w:val="22"/>
        </w:rPr>
        <w:t>ospective</w:t>
      </w:r>
      <w:r w:rsidR="004A15EB" w:rsidRPr="002A71C6">
        <w:rPr>
          <w:rFonts w:ascii="Calibri" w:hAnsi="Calibri" w:cs="Calibri"/>
          <w:sz w:val="22"/>
          <w:szCs w:val="22"/>
        </w:rPr>
        <w:t xml:space="preserve"> reinsurance</w:t>
      </w:r>
      <w:r w:rsidR="00C71651" w:rsidRPr="00D37576">
        <w:rPr>
          <w:rFonts w:ascii="Calibri" w:hAnsi="Calibri" w:cs="Calibri"/>
          <w:sz w:val="22"/>
          <w:szCs w:val="22"/>
        </w:rPr>
        <w:t xml:space="preserve"> accounting</w:t>
      </w:r>
      <w:r w:rsidR="004A15EB" w:rsidRPr="00D37576">
        <w:rPr>
          <w:rFonts w:ascii="Calibri" w:hAnsi="Calibri" w:cs="Calibri"/>
          <w:sz w:val="22"/>
          <w:szCs w:val="22"/>
        </w:rPr>
        <w:t xml:space="preserve"> when prior years are impacted on </w:t>
      </w:r>
      <w:r w:rsidR="00D37576" w:rsidRPr="00D37576">
        <w:rPr>
          <w:rFonts w:ascii="Calibri" w:hAnsi="Calibri" w:cs="Calibri"/>
          <w:sz w:val="22"/>
          <w:szCs w:val="22"/>
        </w:rPr>
        <w:t>S</w:t>
      </w:r>
      <w:r w:rsidR="004A15EB" w:rsidRPr="00D37576">
        <w:rPr>
          <w:rFonts w:ascii="Calibri" w:hAnsi="Calibri" w:cs="Calibri"/>
          <w:sz w:val="22"/>
          <w:szCs w:val="22"/>
        </w:rPr>
        <w:t xml:space="preserve">chedule P. </w:t>
      </w:r>
      <w:r w:rsidR="003D20E2">
        <w:rPr>
          <w:rFonts w:ascii="Calibri" w:hAnsi="Calibri" w:cs="Calibri"/>
          <w:sz w:val="22"/>
          <w:szCs w:val="22"/>
        </w:rPr>
        <w:t>T</w:t>
      </w:r>
      <w:r w:rsidR="00184F1C">
        <w:rPr>
          <w:rFonts w:ascii="Calibri" w:hAnsi="Calibri" w:cs="Calibri"/>
          <w:sz w:val="22"/>
          <w:szCs w:val="22"/>
        </w:rPr>
        <w:t xml:space="preserve">his </w:t>
      </w:r>
      <w:r w:rsidR="004A15EB" w:rsidRPr="00D37576">
        <w:rPr>
          <w:rFonts w:ascii="Calibri" w:hAnsi="Calibri" w:cs="Calibri"/>
          <w:sz w:val="22"/>
          <w:szCs w:val="22"/>
        </w:rPr>
        <w:t xml:space="preserve">agenda </w:t>
      </w:r>
      <w:r w:rsidR="00E510BE">
        <w:rPr>
          <w:rFonts w:ascii="Calibri" w:hAnsi="Calibri" w:cs="Calibri"/>
          <w:sz w:val="22"/>
          <w:szCs w:val="22"/>
        </w:rPr>
        <w:t xml:space="preserve">item, </w:t>
      </w:r>
      <w:r w:rsidR="00E510BE" w:rsidRPr="00D37576">
        <w:rPr>
          <w:rFonts w:ascii="Calibri" w:hAnsi="Calibri" w:cs="Calibri"/>
          <w:sz w:val="22"/>
          <w:szCs w:val="22"/>
        </w:rPr>
        <w:t>which</w:t>
      </w:r>
      <w:r w:rsidR="004A15EB" w:rsidRPr="00D37576">
        <w:rPr>
          <w:rFonts w:ascii="Calibri" w:hAnsi="Calibri" w:cs="Calibri"/>
          <w:sz w:val="22"/>
          <w:szCs w:val="22"/>
        </w:rPr>
        <w:t xml:space="preserve"> asks for accounting guidance </w:t>
      </w:r>
      <w:r w:rsidR="00184F1C">
        <w:rPr>
          <w:rFonts w:ascii="Calibri" w:hAnsi="Calibri" w:cs="Calibri"/>
          <w:sz w:val="22"/>
          <w:szCs w:val="22"/>
        </w:rPr>
        <w:t xml:space="preserve">on </w:t>
      </w:r>
      <w:r w:rsidR="004A15EB" w:rsidRPr="00D37576">
        <w:rPr>
          <w:rFonts w:ascii="Calibri" w:hAnsi="Calibri" w:cs="Calibri"/>
          <w:sz w:val="22"/>
          <w:szCs w:val="22"/>
        </w:rPr>
        <w:t xml:space="preserve">how to report this exception in Schedule </w:t>
      </w:r>
      <w:proofErr w:type="gramStart"/>
      <w:r w:rsidR="004A15EB" w:rsidRPr="00D37576">
        <w:rPr>
          <w:rFonts w:ascii="Calibri" w:hAnsi="Calibri" w:cs="Calibri"/>
          <w:sz w:val="22"/>
          <w:szCs w:val="22"/>
        </w:rPr>
        <w:t>P</w:t>
      </w:r>
      <w:r w:rsidR="003D20E2" w:rsidRPr="003D20E2">
        <w:rPr>
          <w:rFonts w:ascii="Calibri" w:hAnsi="Calibri" w:cs="Calibri"/>
          <w:sz w:val="22"/>
          <w:szCs w:val="22"/>
        </w:rPr>
        <w:t xml:space="preserve"> </w:t>
      </w:r>
      <w:r w:rsidR="003D20E2">
        <w:rPr>
          <w:rFonts w:ascii="Calibri" w:hAnsi="Calibri" w:cs="Calibri"/>
          <w:sz w:val="22"/>
          <w:szCs w:val="22"/>
        </w:rPr>
        <w:t>was</w:t>
      </w:r>
      <w:proofErr w:type="gramEnd"/>
      <w:r w:rsidR="003D20E2">
        <w:rPr>
          <w:rFonts w:ascii="Calibri" w:hAnsi="Calibri" w:cs="Calibri"/>
          <w:sz w:val="22"/>
          <w:szCs w:val="22"/>
        </w:rPr>
        <w:t xml:space="preserve"> </w:t>
      </w:r>
      <w:r w:rsidR="003D20E2" w:rsidRPr="00D37576">
        <w:rPr>
          <w:rFonts w:ascii="Calibri" w:hAnsi="Calibri" w:cs="Calibri"/>
          <w:sz w:val="22"/>
          <w:szCs w:val="22"/>
        </w:rPr>
        <w:t>deferred</w:t>
      </w:r>
      <w:r w:rsidR="003D20E2" w:rsidRPr="003D20E2">
        <w:rPr>
          <w:rFonts w:ascii="Calibri" w:hAnsi="Calibri" w:cs="Calibri"/>
          <w:sz w:val="22"/>
          <w:szCs w:val="22"/>
        </w:rPr>
        <w:t xml:space="preserve"> </w:t>
      </w:r>
      <w:r w:rsidR="003D20E2">
        <w:rPr>
          <w:rFonts w:ascii="Calibri" w:hAnsi="Calibri" w:cs="Calibri"/>
          <w:sz w:val="22"/>
          <w:szCs w:val="22"/>
        </w:rPr>
        <w:t>in May 2020</w:t>
      </w:r>
      <w:r w:rsidR="003D20E2" w:rsidRPr="00D37576">
        <w:rPr>
          <w:rFonts w:ascii="Calibri" w:hAnsi="Calibri" w:cs="Calibri"/>
          <w:sz w:val="22"/>
          <w:szCs w:val="22"/>
        </w:rPr>
        <w:t xml:space="preserve">. </w:t>
      </w:r>
      <w:r w:rsidR="004A15EB" w:rsidRPr="00D37576">
        <w:rPr>
          <w:rFonts w:ascii="Calibri" w:hAnsi="Calibri" w:cs="Calibri"/>
          <w:sz w:val="22"/>
          <w:szCs w:val="22"/>
        </w:rPr>
        <w:t>NAIC</w:t>
      </w:r>
      <w:r w:rsidR="004A15EB" w:rsidRPr="00174A70">
        <w:rPr>
          <w:rFonts w:ascii="Calibri" w:hAnsi="Calibri" w:cs="Calibri"/>
          <w:sz w:val="22"/>
          <w:szCs w:val="22"/>
        </w:rPr>
        <w:t xml:space="preserve"> staff </w:t>
      </w:r>
      <w:r w:rsidR="00FE4CDE" w:rsidRPr="00174A70">
        <w:rPr>
          <w:rFonts w:ascii="Calibri" w:hAnsi="Calibri" w:cs="Calibri"/>
          <w:sz w:val="22"/>
          <w:szCs w:val="22"/>
        </w:rPr>
        <w:t>received</w:t>
      </w:r>
      <w:r w:rsidR="004A15EB" w:rsidRPr="00174A70">
        <w:rPr>
          <w:rFonts w:ascii="Calibri" w:hAnsi="Calibri" w:cs="Calibri"/>
          <w:sz w:val="22"/>
          <w:szCs w:val="22"/>
        </w:rPr>
        <w:t xml:space="preserve"> a </w:t>
      </w:r>
      <w:r w:rsidR="004A15EB">
        <w:rPr>
          <w:rFonts w:ascii="Calibri" w:hAnsi="Calibri" w:cs="Calibri"/>
          <w:sz w:val="22"/>
          <w:szCs w:val="22"/>
        </w:rPr>
        <w:t xml:space="preserve">separate </w:t>
      </w:r>
      <w:r w:rsidR="004A15EB" w:rsidRPr="00174A70">
        <w:rPr>
          <w:rFonts w:ascii="Calibri" w:hAnsi="Calibri" w:cs="Calibri"/>
          <w:sz w:val="22"/>
          <w:szCs w:val="22"/>
        </w:rPr>
        <w:t>regulator question</w:t>
      </w:r>
      <w:r w:rsidR="00FA2DE2">
        <w:rPr>
          <w:rFonts w:ascii="Calibri" w:hAnsi="Calibri" w:cs="Calibri"/>
          <w:sz w:val="22"/>
          <w:szCs w:val="22"/>
        </w:rPr>
        <w:t xml:space="preserve"> on this topic in 2026</w:t>
      </w:r>
      <w:r w:rsidR="004A15EB" w:rsidRPr="00174A70">
        <w:rPr>
          <w:rFonts w:ascii="Calibri" w:hAnsi="Calibri" w:cs="Calibri"/>
          <w:sz w:val="22"/>
          <w:szCs w:val="22"/>
        </w:rPr>
        <w:t xml:space="preserve"> </w:t>
      </w:r>
      <w:r w:rsidR="00D67329">
        <w:rPr>
          <w:rFonts w:ascii="Calibri" w:hAnsi="Calibri" w:cs="Calibri"/>
          <w:sz w:val="22"/>
          <w:szCs w:val="22"/>
        </w:rPr>
        <w:t xml:space="preserve">and would be interested in future </w:t>
      </w:r>
      <w:r w:rsidR="004A15EB" w:rsidRPr="00174A70">
        <w:rPr>
          <w:rFonts w:ascii="Calibri" w:hAnsi="Calibri" w:cs="Calibri"/>
          <w:sz w:val="22"/>
          <w:szCs w:val="22"/>
        </w:rPr>
        <w:t xml:space="preserve">actuarial </w:t>
      </w:r>
      <w:r w:rsidR="004A15EB">
        <w:rPr>
          <w:rFonts w:ascii="Calibri" w:hAnsi="Calibri" w:cs="Calibri"/>
          <w:sz w:val="22"/>
          <w:szCs w:val="22"/>
        </w:rPr>
        <w:t xml:space="preserve">and accounting </w:t>
      </w:r>
      <w:r w:rsidR="004A15EB" w:rsidRPr="00174A70">
        <w:rPr>
          <w:rFonts w:ascii="Calibri" w:hAnsi="Calibri" w:cs="Calibri"/>
          <w:sz w:val="22"/>
          <w:szCs w:val="22"/>
        </w:rPr>
        <w:t>input</w:t>
      </w:r>
      <w:r w:rsidR="007217CA">
        <w:rPr>
          <w:rFonts w:ascii="Calibri" w:hAnsi="Calibri" w:cs="Calibri"/>
          <w:sz w:val="22"/>
          <w:szCs w:val="22"/>
        </w:rPr>
        <w:t xml:space="preserve"> to resolve this topic</w:t>
      </w:r>
      <w:r w:rsidR="00FA2DE2">
        <w:rPr>
          <w:rFonts w:ascii="Calibri" w:hAnsi="Calibri" w:cs="Calibri"/>
          <w:sz w:val="22"/>
          <w:szCs w:val="22"/>
        </w:rPr>
        <w:t xml:space="preserve">. </w:t>
      </w:r>
    </w:p>
    <w:p w14:paraId="7044CD15" w14:textId="77777777" w:rsidR="00A202AF" w:rsidRPr="0062204E" w:rsidRDefault="00A202AF" w:rsidP="001025CF">
      <w:pPr>
        <w:pStyle w:val="BodyText2"/>
        <w:rPr>
          <w:rFonts w:asciiTheme="minorHAnsi" w:eastAsia="MS Mincho" w:hAnsiTheme="minorHAnsi" w:cstheme="minorHAnsi"/>
          <w:b w:val="0"/>
          <w:szCs w:val="22"/>
          <w:lang w:eastAsia="ja-JP"/>
        </w:rPr>
      </w:pPr>
    </w:p>
    <w:p w14:paraId="1A7C9804" w14:textId="37F353B2" w:rsidR="002A1316" w:rsidRPr="0062204E" w:rsidRDefault="002A1316" w:rsidP="00B30CA0">
      <w:pPr>
        <w:pStyle w:val="BodyText"/>
        <w:rPr>
          <w:rFonts w:asciiTheme="minorHAnsi" w:hAnsiTheme="minorHAnsi" w:cstheme="minorHAnsi"/>
          <w:b/>
          <w:sz w:val="22"/>
          <w:szCs w:val="22"/>
        </w:rPr>
      </w:pPr>
      <w:r w:rsidRPr="0062204E">
        <w:rPr>
          <w:rFonts w:asciiTheme="minorHAnsi" w:hAnsiTheme="minorHAnsi" w:cstheme="minorHAnsi"/>
          <w:b/>
          <w:sz w:val="22"/>
          <w:szCs w:val="22"/>
        </w:rPr>
        <w:t xml:space="preserve">Information or </w:t>
      </w:r>
      <w:r w:rsidR="00DF407B" w:rsidRPr="0062204E">
        <w:rPr>
          <w:rFonts w:asciiTheme="minorHAnsi" w:hAnsiTheme="minorHAnsi" w:cstheme="minorHAnsi"/>
          <w:b/>
          <w:sz w:val="22"/>
          <w:szCs w:val="22"/>
        </w:rPr>
        <w:t>i</w:t>
      </w:r>
      <w:r w:rsidRPr="0062204E">
        <w:rPr>
          <w:rFonts w:asciiTheme="minorHAnsi" w:hAnsiTheme="minorHAnsi" w:cstheme="minorHAnsi"/>
          <w:b/>
          <w:sz w:val="22"/>
          <w:szCs w:val="22"/>
        </w:rPr>
        <w:t xml:space="preserve">ssues (included in </w:t>
      </w:r>
      <w:r w:rsidRPr="0062204E">
        <w:rPr>
          <w:rFonts w:asciiTheme="minorHAnsi" w:hAnsiTheme="minorHAnsi" w:cstheme="minorHAnsi"/>
          <w:b/>
          <w:i/>
          <w:sz w:val="22"/>
          <w:szCs w:val="22"/>
        </w:rPr>
        <w:t>Description of Issue</w:t>
      </w:r>
      <w:r w:rsidRPr="0062204E">
        <w:rPr>
          <w:rFonts w:asciiTheme="minorHAnsi" w:hAnsiTheme="minorHAnsi" w:cstheme="minorHAnsi"/>
          <w:b/>
          <w:sz w:val="22"/>
          <w:szCs w:val="22"/>
        </w:rPr>
        <w:t xml:space="preserve">) not previously contemplated by the </w:t>
      </w:r>
      <w:r w:rsidR="00004652" w:rsidRPr="0062204E">
        <w:rPr>
          <w:rFonts w:asciiTheme="minorHAnsi" w:hAnsiTheme="minorHAnsi" w:cstheme="minorHAnsi"/>
          <w:b/>
          <w:sz w:val="22"/>
          <w:szCs w:val="22"/>
        </w:rPr>
        <w:t>Working Group</w:t>
      </w:r>
      <w:r w:rsidRPr="0062204E">
        <w:rPr>
          <w:rFonts w:asciiTheme="minorHAnsi" w:hAnsiTheme="minorHAnsi" w:cstheme="minorHAnsi"/>
          <w:b/>
          <w:sz w:val="22"/>
          <w:szCs w:val="22"/>
        </w:rPr>
        <w:t>:</w:t>
      </w:r>
    </w:p>
    <w:p w14:paraId="38E08ED2" w14:textId="77777777" w:rsidR="002A1316" w:rsidRPr="0062204E" w:rsidRDefault="00FE7FAA" w:rsidP="00B30CA0">
      <w:pPr>
        <w:pStyle w:val="BodyText"/>
        <w:rPr>
          <w:rFonts w:asciiTheme="minorHAnsi" w:hAnsiTheme="minorHAnsi" w:cstheme="minorHAnsi"/>
          <w:bCs/>
          <w:sz w:val="22"/>
          <w:szCs w:val="22"/>
        </w:rPr>
      </w:pPr>
      <w:r w:rsidRPr="0062204E">
        <w:rPr>
          <w:rFonts w:asciiTheme="minorHAnsi" w:hAnsiTheme="minorHAnsi" w:cstheme="minorHAnsi"/>
          <w:bCs/>
          <w:sz w:val="22"/>
          <w:szCs w:val="22"/>
        </w:rPr>
        <w:t>None</w:t>
      </w:r>
    </w:p>
    <w:p w14:paraId="19D3DF10" w14:textId="77777777" w:rsidR="006B37DD" w:rsidRPr="0062204E" w:rsidRDefault="006B37DD" w:rsidP="00B30CA0">
      <w:pPr>
        <w:pStyle w:val="BodyText2"/>
        <w:rPr>
          <w:rFonts w:asciiTheme="minorHAnsi" w:hAnsiTheme="minorHAnsi" w:cstheme="minorHAnsi"/>
          <w:b w:val="0"/>
          <w:bCs w:val="0"/>
          <w:szCs w:val="22"/>
        </w:rPr>
      </w:pPr>
    </w:p>
    <w:p w14:paraId="70213B4E" w14:textId="7EEC2EAE" w:rsidR="00490996" w:rsidRPr="0062204E" w:rsidRDefault="00490996" w:rsidP="00490996">
      <w:pPr>
        <w:pStyle w:val="Default"/>
        <w:rPr>
          <w:rFonts w:asciiTheme="minorHAnsi" w:hAnsiTheme="minorHAnsi" w:cstheme="minorHAnsi"/>
          <w:b/>
          <w:sz w:val="22"/>
          <w:szCs w:val="22"/>
        </w:rPr>
      </w:pPr>
      <w:r w:rsidRPr="0062204E">
        <w:rPr>
          <w:rFonts w:asciiTheme="minorHAnsi" w:hAnsiTheme="minorHAnsi" w:cstheme="minorHAnsi"/>
          <w:b/>
          <w:sz w:val="22"/>
          <w:szCs w:val="22"/>
        </w:rPr>
        <w:t>Convergence with International Financial Reporting Standards (IFRS):</w:t>
      </w:r>
      <w:r w:rsidR="00E33CE8">
        <w:rPr>
          <w:rFonts w:asciiTheme="minorHAnsi" w:hAnsiTheme="minorHAnsi" w:cstheme="minorHAnsi"/>
          <w:b/>
          <w:sz w:val="22"/>
          <w:szCs w:val="22"/>
        </w:rPr>
        <w:t xml:space="preserve"> </w:t>
      </w:r>
      <w:r w:rsidR="00E33CE8" w:rsidRPr="0008559C">
        <w:rPr>
          <w:rFonts w:asciiTheme="minorHAnsi" w:hAnsiTheme="minorHAnsi" w:cstheme="minorHAnsi"/>
          <w:bCs/>
          <w:sz w:val="22"/>
          <w:szCs w:val="22"/>
        </w:rPr>
        <w:t>None.</w:t>
      </w:r>
    </w:p>
    <w:p w14:paraId="45ED1F04" w14:textId="77777777" w:rsidR="006B37DD" w:rsidRPr="0062204E" w:rsidRDefault="006B37DD" w:rsidP="00490996">
      <w:pPr>
        <w:pStyle w:val="BodyText2"/>
        <w:rPr>
          <w:rFonts w:asciiTheme="minorHAnsi" w:hAnsiTheme="minorHAnsi" w:cstheme="minorHAnsi"/>
          <w:b w:val="0"/>
          <w:bCs w:val="0"/>
          <w:szCs w:val="22"/>
        </w:rPr>
      </w:pPr>
    </w:p>
    <w:p w14:paraId="75CEAC7A" w14:textId="71DAC0DF" w:rsidR="003C05FD" w:rsidRDefault="002A1316" w:rsidP="004E2BB9">
      <w:pPr>
        <w:pStyle w:val="BodyText2"/>
        <w:rPr>
          <w:rFonts w:asciiTheme="minorHAnsi" w:hAnsiTheme="minorHAnsi" w:cstheme="minorHAnsi"/>
          <w:szCs w:val="22"/>
        </w:rPr>
      </w:pPr>
      <w:r w:rsidRPr="00605149">
        <w:rPr>
          <w:rFonts w:asciiTheme="minorHAnsi" w:hAnsiTheme="minorHAnsi" w:cstheme="minorHAnsi"/>
          <w:szCs w:val="22"/>
        </w:rPr>
        <w:t>Staff Recommendation:</w:t>
      </w:r>
      <w:r w:rsidR="004128F1" w:rsidRPr="00605149">
        <w:rPr>
          <w:rFonts w:asciiTheme="minorHAnsi" w:hAnsiTheme="minorHAnsi" w:cstheme="minorHAnsi"/>
          <w:szCs w:val="22"/>
        </w:rPr>
        <w:t xml:space="preserve"> NAIC s</w:t>
      </w:r>
      <w:r w:rsidR="00761440" w:rsidRPr="00605149">
        <w:rPr>
          <w:rFonts w:asciiTheme="minorHAnsi" w:hAnsiTheme="minorHAnsi" w:cstheme="minorHAnsi"/>
          <w:szCs w:val="22"/>
        </w:rPr>
        <w:t>taff recommends</w:t>
      </w:r>
      <w:r w:rsidR="00D924B0" w:rsidRPr="00605149">
        <w:rPr>
          <w:rFonts w:asciiTheme="minorHAnsi" w:hAnsiTheme="minorHAnsi" w:cstheme="minorHAnsi"/>
          <w:szCs w:val="22"/>
        </w:rPr>
        <w:t xml:space="preserve"> that the Working Group move this item to the active listing</w:t>
      </w:r>
      <w:r w:rsidR="00761440" w:rsidRPr="00605149">
        <w:rPr>
          <w:rFonts w:asciiTheme="minorHAnsi" w:hAnsiTheme="minorHAnsi" w:cstheme="minorHAnsi"/>
          <w:szCs w:val="22"/>
        </w:rPr>
        <w:t xml:space="preserve">, </w:t>
      </w:r>
      <w:r w:rsidR="003D7FDE">
        <w:rPr>
          <w:rFonts w:asciiTheme="minorHAnsi" w:hAnsiTheme="minorHAnsi" w:cstheme="minorHAnsi"/>
          <w:szCs w:val="22"/>
        </w:rPr>
        <w:t xml:space="preserve">initially </w:t>
      </w:r>
      <w:r w:rsidR="00761440" w:rsidRPr="00605149">
        <w:rPr>
          <w:rFonts w:asciiTheme="minorHAnsi" w:hAnsiTheme="minorHAnsi" w:cstheme="minorHAnsi"/>
          <w:szCs w:val="22"/>
        </w:rPr>
        <w:t xml:space="preserve">categorized as </w:t>
      </w:r>
      <w:proofErr w:type="gramStart"/>
      <w:r w:rsidR="00806FC1" w:rsidRPr="00605149">
        <w:rPr>
          <w:rFonts w:asciiTheme="minorHAnsi" w:hAnsiTheme="minorHAnsi" w:cstheme="minorHAnsi"/>
          <w:szCs w:val="22"/>
        </w:rPr>
        <w:t>a</w:t>
      </w:r>
      <w:proofErr w:type="gramEnd"/>
      <w:r w:rsidR="00E01062" w:rsidRPr="00605149">
        <w:rPr>
          <w:rFonts w:asciiTheme="minorHAnsi" w:hAnsiTheme="minorHAnsi" w:cstheme="minorHAnsi"/>
          <w:szCs w:val="22"/>
        </w:rPr>
        <w:t xml:space="preserve"> SAP</w:t>
      </w:r>
      <w:r w:rsidR="00806FC1" w:rsidRPr="00605149">
        <w:rPr>
          <w:rFonts w:asciiTheme="minorHAnsi" w:hAnsiTheme="minorHAnsi" w:cstheme="minorHAnsi"/>
          <w:szCs w:val="22"/>
        </w:rPr>
        <w:t xml:space="preserve"> </w:t>
      </w:r>
      <w:r w:rsidR="00E01062" w:rsidRPr="00605149">
        <w:rPr>
          <w:rFonts w:asciiTheme="minorHAnsi" w:hAnsiTheme="minorHAnsi" w:cstheme="minorHAnsi"/>
          <w:szCs w:val="22"/>
        </w:rPr>
        <w:t>clarification</w:t>
      </w:r>
      <w:r w:rsidR="007646F6" w:rsidRPr="00605149">
        <w:rPr>
          <w:rFonts w:asciiTheme="minorHAnsi" w:hAnsiTheme="minorHAnsi" w:cstheme="minorHAnsi"/>
          <w:szCs w:val="22"/>
        </w:rPr>
        <w:t>,</w:t>
      </w:r>
      <w:r w:rsidR="00E01062" w:rsidRPr="00605149">
        <w:rPr>
          <w:rFonts w:asciiTheme="minorHAnsi" w:hAnsiTheme="minorHAnsi" w:cstheme="minorHAnsi"/>
          <w:szCs w:val="22"/>
        </w:rPr>
        <w:t xml:space="preserve"> </w:t>
      </w:r>
      <w:r w:rsidR="00D924B0" w:rsidRPr="00605149">
        <w:rPr>
          <w:rFonts w:asciiTheme="minorHAnsi" w:hAnsiTheme="minorHAnsi" w:cstheme="minorHAnsi"/>
          <w:szCs w:val="22"/>
        </w:rPr>
        <w:t>and expose</w:t>
      </w:r>
      <w:r w:rsidR="00BE00A7" w:rsidRPr="00605149">
        <w:rPr>
          <w:rFonts w:asciiTheme="minorHAnsi" w:hAnsiTheme="minorHAnsi" w:cstheme="minorHAnsi"/>
          <w:szCs w:val="22"/>
        </w:rPr>
        <w:t xml:space="preserve"> the discl</w:t>
      </w:r>
      <w:r w:rsidR="007B057C" w:rsidRPr="00605149">
        <w:rPr>
          <w:rFonts w:asciiTheme="minorHAnsi" w:hAnsiTheme="minorHAnsi" w:cstheme="minorHAnsi"/>
          <w:szCs w:val="22"/>
        </w:rPr>
        <w:t xml:space="preserve">osures described below </w:t>
      </w:r>
      <w:r w:rsidR="00422177">
        <w:rPr>
          <w:rFonts w:asciiTheme="minorHAnsi" w:hAnsiTheme="minorHAnsi" w:cstheme="minorHAnsi"/>
          <w:szCs w:val="22"/>
        </w:rPr>
        <w:t xml:space="preserve">with a request for comment on </w:t>
      </w:r>
      <w:r w:rsidR="003908D4" w:rsidRPr="00605149">
        <w:rPr>
          <w:rFonts w:asciiTheme="minorHAnsi" w:hAnsiTheme="minorHAnsi" w:cstheme="minorHAnsi"/>
          <w:szCs w:val="22"/>
        </w:rPr>
        <w:t xml:space="preserve">regarding </w:t>
      </w:r>
      <w:r w:rsidR="00605149" w:rsidRPr="00605149">
        <w:rPr>
          <w:rFonts w:asciiTheme="minorHAnsi" w:hAnsiTheme="minorHAnsi" w:cstheme="minorHAnsi"/>
          <w:szCs w:val="22"/>
        </w:rPr>
        <w:t>whether</w:t>
      </w:r>
      <w:r w:rsidR="003908D4" w:rsidRPr="00605149">
        <w:rPr>
          <w:rFonts w:asciiTheme="minorHAnsi" w:hAnsiTheme="minorHAnsi" w:cstheme="minorHAnsi"/>
          <w:szCs w:val="22"/>
        </w:rPr>
        <w:t xml:space="preserve"> the </w:t>
      </w:r>
      <w:r w:rsidR="003C05FD" w:rsidRPr="00605149">
        <w:rPr>
          <w:rFonts w:asciiTheme="minorHAnsi" w:hAnsiTheme="minorHAnsi" w:cstheme="minorHAnsi"/>
          <w:szCs w:val="22"/>
        </w:rPr>
        <w:t xml:space="preserve">existing exception to </w:t>
      </w:r>
      <w:r w:rsidR="006E43CB" w:rsidRPr="00605149">
        <w:rPr>
          <w:rFonts w:asciiTheme="minorHAnsi" w:hAnsiTheme="minorHAnsi" w:cstheme="minorHAnsi"/>
          <w:szCs w:val="22"/>
        </w:rPr>
        <w:t>retroactive</w:t>
      </w:r>
      <w:r w:rsidR="003C05FD" w:rsidRPr="00605149">
        <w:rPr>
          <w:rFonts w:asciiTheme="minorHAnsi" w:hAnsiTheme="minorHAnsi" w:cstheme="minorHAnsi"/>
          <w:szCs w:val="22"/>
        </w:rPr>
        <w:t xml:space="preserve"> accounting</w:t>
      </w:r>
      <w:r w:rsidR="006E43CB" w:rsidRPr="00605149">
        <w:rPr>
          <w:rFonts w:asciiTheme="minorHAnsi" w:hAnsiTheme="minorHAnsi" w:cstheme="minorHAnsi"/>
          <w:szCs w:val="22"/>
        </w:rPr>
        <w:t xml:space="preserve"> in SSAP No. 62, paragraph 36.d</w:t>
      </w:r>
      <w:r w:rsidR="003C05FD" w:rsidRPr="00605149">
        <w:rPr>
          <w:rFonts w:asciiTheme="minorHAnsi" w:hAnsiTheme="minorHAnsi" w:cstheme="minorHAnsi"/>
          <w:szCs w:val="22"/>
        </w:rPr>
        <w:t>, should</w:t>
      </w:r>
      <w:r w:rsidR="00A24581">
        <w:rPr>
          <w:rFonts w:asciiTheme="minorHAnsi" w:hAnsiTheme="minorHAnsi" w:cstheme="minorHAnsi"/>
          <w:szCs w:val="22"/>
        </w:rPr>
        <w:t xml:space="preserve"> remain unchanged, be considered for elimination, or be narrowed. Subsequent consideration of this agenda item as </w:t>
      </w:r>
      <w:proofErr w:type="gramStart"/>
      <w:r w:rsidR="00A24581">
        <w:rPr>
          <w:rFonts w:asciiTheme="minorHAnsi" w:hAnsiTheme="minorHAnsi" w:cstheme="minorHAnsi"/>
          <w:szCs w:val="22"/>
        </w:rPr>
        <w:t>a</w:t>
      </w:r>
      <w:proofErr w:type="gramEnd"/>
      <w:r w:rsidR="00A24581">
        <w:rPr>
          <w:rFonts w:asciiTheme="minorHAnsi" w:hAnsiTheme="minorHAnsi" w:cstheme="minorHAnsi"/>
          <w:szCs w:val="22"/>
        </w:rPr>
        <w:t xml:space="preserve"> SAP concept change will </w:t>
      </w:r>
      <w:r w:rsidR="00303FEE">
        <w:rPr>
          <w:rFonts w:asciiTheme="minorHAnsi" w:hAnsiTheme="minorHAnsi" w:cstheme="minorHAnsi"/>
          <w:szCs w:val="22"/>
        </w:rPr>
        <w:t>occur if revisions to the existing exception are supported</w:t>
      </w:r>
      <w:r w:rsidR="00504ACC">
        <w:rPr>
          <w:rFonts w:asciiTheme="minorHAnsi" w:hAnsiTheme="minorHAnsi" w:cstheme="minorHAnsi"/>
          <w:szCs w:val="22"/>
        </w:rPr>
        <w:t xml:space="preserve">. </w:t>
      </w:r>
    </w:p>
    <w:p w14:paraId="0FC70B19" w14:textId="77777777" w:rsidR="00C17CD5" w:rsidRPr="00F21611" w:rsidRDefault="00C17CD5" w:rsidP="004E2BB9">
      <w:pPr>
        <w:pStyle w:val="BodyText2"/>
        <w:rPr>
          <w:rFonts w:asciiTheme="minorHAnsi" w:hAnsiTheme="minorHAnsi" w:cstheme="minorHAnsi"/>
          <w:szCs w:val="22"/>
        </w:rPr>
      </w:pPr>
    </w:p>
    <w:p w14:paraId="027FDEA3" w14:textId="50FB9BBD" w:rsidR="00F21611" w:rsidRPr="00F21611" w:rsidRDefault="00ED54F2" w:rsidP="00F21611">
      <w:pPr>
        <w:pStyle w:val="BodyTextIndent"/>
        <w:ind w:left="0"/>
        <w:jc w:val="both"/>
        <w:rPr>
          <w:rFonts w:asciiTheme="minorHAnsi" w:hAnsiTheme="minorHAnsi" w:cstheme="minorHAnsi"/>
          <w:iCs/>
          <w:sz w:val="22"/>
          <w:szCs w:val="22"/>
        </w:rPr>
      </w:pPr>
      <w:r w:rsidRPr="00244C43">
        <w:rPr>
          <w:rFonts w:asciiTheme="minorHAnsi" w:hAnsiTheme="minorHAnsi" w:cstheme="minorHAnsi"/>
          <w:sz w:val="22"/>
          <w:szCs w:val="22"/>
        </w:rPr>
        <w:t xml:space="preserve">Disclosure </w:t>
      </w:r>
      <w:r w:rsidR="00303FEE" w:rsidRPr="00244C43">
        <w:rPr>
          <w:rFonts w:asciiTheme="minorHAnsi" w:hAnsiTheme="minorHAnsi" w:cstheme="minorHAnsi"/>
          <w:sz w:val="22"/>
          <w:szCs w:val="22"/>
        </w:rPr>
        <w:t xml:space="preserve">Discussion </w:t>
      </w:r>
      <w:r w:rsidR="00245B46" w:rsidRPr="00244C43">
        <w:rPr>
          <w:rFonts w:asciiTheme="minorHAnsi" w:hAnsiTheme="minorHAnsi" w:cstheme="minorHAnsi"/>
          <w:sz w:val="22"/>
          <w:szCs w:val="22"/>
        </w:rPr>
        <w:t>–</w:t>
      </w:r>
      <w:r w:rsidRPr="00244C43">
        <w:rPr>
          <w:rFonts w:asciiTheme="minorHAnsi" w:hAnsiTheme="minorHAnsi" w:cstheme="minorHAnsi"/>
          <w:sz w:val="22"/>
          <w:szCs w:val="22"/>
        </w:rPr>
        <w:t xml:space="preserve"> </w:t>
      </w:r>
      <w:r w:rsidR="007B4577" w:rsidRPr="00244C43">
        <w:rPr>
          <w:rFonts w:asciiTheme="minorHAnsi" w:hAnsiTheme="minorHAnsi" w:cstheme="minorHAnsi"/>
          <w:sz w:val="22"/>
          <w:szCs w:val="22"/>
        </w:rPr>
        <w:t>Most of the</w:t>
      </w:r>
      <w:r w:rsidR="0020593C" w:rsidRPr="00244C43">
        <w:rPr>
          <w:rFonts w:asciiTheme="minorHAnsi" w:hAnsiTheme="minorHAnsi" w:cstheme="minorHAnsi"/>
          <w:sz w:val="22"/>
          <w:szCs w:val="22"/>
        </w:rPr>
        <w:t xml:space="preserve"> </w:t>
      </w:r>
      <w:r w:rsidR="0090082D" w:rsidRPr="00244C43">
        <w:rPr>
          <w:rFonts w:asciiTheme="minorHAnsi" w:hAnsiTheme="minorHAnsi" w:cstheme="minorHAnsi"/>
          <w:sz w:val="22"/>
          <w:szCs w:val="22"/>
        </w:rPr>
        <w:t xml:space="preserve">SSAP No. 62, </w:t>
      </w:r>
      <w:r w:rsidR="0020593C" w:rsidRPr="00244C43">
        <w:rPr>
          <w:rFonts w:asciiTheme="minorHAnsi" w:hAnsiTheme="minorHAnsi" w:cstheme="minorHAnsi"/>
          <w:sz w:val="22"/>
          <w:szCs w:val="22"/>
        </w:rPr>
        <w:t>the paragraph 36</w:t>
      </w:r>
      <w:r w:rsidR="00A24E00" w:rsidRPr="00244C43">
        <w:rPr>
          <w:rFonts w:asciiTheme="minorHAnsi" w:hAnsiTheme="minorHAnsi" w:cstheme="minorHAnsi"/>
          <w:sz w:val="22"/>
          <w:szCs w:val="22"/>
        </w:rPr>
        <w:t xml:space="preserve"> exceptions</w:t>
      </w:r>
      <w:r w:rsidR="008E32C1" w:rsidRPr="00244C43">
        <w:rPr>
          <w:rFonts w:asciiTheme="minorHAnsi" w:hAnsiTheme="minorHAnsi" w:cstheme="minorHAnsi"/>
          <w:sz w:val="22"/>
          <w:szCs w:val="22"/>
        </w:rPr>
        <w:t xml:space="preserve"> to retroactive </w:t>
      </w:r>
      <w:r w:rsidR="006433C2" w:rsidRPr="00244C43">
        <w:rPr>
          <w:rFonts w:asciiTheme="minorHAnsi" w:hAnsiTheme="minorHAnsi" w:cstheme="minorHAnsi"/>
          <w:sz w:val="22"/>
          <w:szCs w:val="22"/>
        </w:rPr>
        <w:t xml:space="preserve">reinsurance </w:t>
      </w:r>
      <w:r w:rsidR="008E32C1" w:rsidRPr="00244C43">
        <w:rPr>
          <w:rFonts w:asciiTheme="minorHAnsi" w:hAnsiTheme="minorHAnsi" w:cstheme="minorHAnsi"/>
          <w:sz w:val="22"/>
          <w:szCs w:val="22"/>
        </w:rPr>
        <w:t>account</w:t>
      </w:r>
      <w:r w:rsidR="000D4C58" w:rsidRPr="00244C43">
        <w:rPr>
          <w:rFonts w:asciiTheme="minorHAnsi" w:hAnsiTheme="minorHAnsi" w:cstheme="minorHAnsi"/>
          <w:sz w:val="22"/>
          <w:szCs w:val="22"/>
        </w:rPr>
        <w:t xml:space="preserve">ing </w:t>
      </w:r>
      <w:r w:rsidR="001F090A" w:rsidRPr="00244C43">
        <w:rPr>
          <w:rFonts w:asciiTheme="minorHAnsi" w:hAnsiTheme="minorHAnsi" w:cstheme="minorHAnsi"/>
          <w:sz w:val="22"/>
          <w:szCs w:val="22"/>
        </w:rPr>
        <w:t xml:space="preserve">have </w:t>
      </w:r>
      <w:r w:rsidR="00303FEE" w:rsidRPr="00244C43">
        <w:rPr>
          <w:rFonts w:asciiTheme="minorHAnsi" w:hAnsiTheme="minorHAnsi" w:cstheme="minorHAnsi"/>
          <w:sz w:val="22"/>
          <w:szCs w:val="22"/>
        </w:rPr>
        <w:t>an</w:t>
      </w:r>
      <w:r w:rsidR="00581C85" w:rsidRPr="00244C43">
        <w:rPr>
          <w:rFonts w:asciiTheme="minorHAnsi" w:hAnsiTheme="minorHAnsi" w:cstheme="minorHAnsi"/>
          <w:sz w:val="22"/>
          <w:szCs w:val="22"/>
        </w:rPr>
        <w:t xml:space="preserve"> </w:t>
      </w:r>
      <w:r w:rsidR="001F090A" w:rsidRPr="00244C43">
        <w:rPr>
          <w:rFonts w:asciiTheme="minorHAnsi" w:hAnsiTheme="minorHAnsi" w:cstheme="minorHAnsi"/>
          <w:sz w:val="22"/>
          <w:szCs w:val="22"/>
        </w:rPr>
        <w:t>existing disclosure,</w:t>
      </w:r>
      <w:r w:rsidR="00B0004F" w:rsidRPr="00244C43">
        <w:rPr>
          <w:rFonts w:asciiTheme="minorHAnsi" w:hAnsiTheme="minorHAnsi" w:cstheme="minorHAnsi"/>
          <w:sz w:val="22"/>
          <w:szCs w:val="22"/>
        </w:rPr>
        <w:t xml:space="preserve"> however there is not a specific disclosure for </w:t>
      </w:r>
      <w:r w:rsidR="001C2BD1" w:rsidRPr="00244C43">
        <w:rPr>
          <w:rFonts w:asciiTheme="minorHAnsi" w:hAnsiTheme="minorHAnsi" w:cstheme="minorHAnsi"/>
          <w:sz w:val="22"/>
          <w:szCs w:val="22"/>
        </w:rPr>
        <w:t>the</w:t>
      </w:r>
      <w:r w:rsidR="00385749" w:rsidRPr="00244C43">
        <w:rPr>
          <w:rFonts w:asciiTheme="minorHAnsi" w:hAnsiTheme="minorHAnsi" w:cstheme="minorHAnsi"/>
          <w:sz w:val="22"/>
          <w:szCs w:val="22"/>
        </w:rPr>
        <w:t xml:space="preserve"> exception </w:t>
      </w:r>
      <w:r w:rsidR="00303FEE" w:rsidRPr="00244C43">
        <w:rPr>
          <w:rFonts w:asciiTheme="minorHAnsi" w:hAnsiTheme="minorHAnsi" w:cstheme="minorHAnsi"/>
          <w:sz w:val="22"/>
          <w:szCs w:val="22"/>
        </w:rPr>
        <w:t xml:space="preserve">for </w:t>
      </w:r>
      <w:r w:rsidR="008E32C1" w:rsidRPr="00244C43">
        <w:rPr>
          <w:rFonts w:asciiTheme="minorHAnsi" w:hAnsiTheme="minorHAnsi" w:cstheme="minorHAnsi"/>
          <w:sz w:val="22"/>
          <w:szCs w:val="22"/>
        </w:rPr>
        <w:t>intercompany re</w:t>
      </w:r>
      <w:r w:rsidR="00080588" w:rsidRPr="00244C43">
        <w:rPr>
          <w:rFonts w:asciiTheme="minorHAnsi" w:hAnsiTheme="minorHAnsi" w:cstheme="minorHAnsi"/>
          <w:sz w:val="22"/>
          <w:szCs w:val="22"/>
        </w:rPr>
        <w:t>insurance</w:t>
      </w:r>
      <w:r w:rsidR="00A24E00" w:rsidRPr="00244C43">
        <w:rPr>
          <w:rFonts w:asciiTheme="minorHAnsi" w:hAnsiTheme="minorHAnsi" w:cstheme="minorHAnsi"/>
          <w:sz w:val="22"/>
          <w:szCs w:val="22"/>
        </w:rPr>
        <w:t xml:space="preserve"> </w:t>
      </w:r>
      <w:r w:rsidR="00D577DE" w:rsidRPr="00244C43">
        <w:rPr>
          <w:rFonts w:asciiTheme="minorHAnsi" w:hAnsiTheme="minorHAnsi" w:cstheme="minorHAnsi"/>
          <w:sz w:val="22"/>
          <w:szCs w:val="22"/>
        </w:rPr>
        <w:t>as described in paragraph 36.d</w:t>
      </w:r>
      <w:r w:rsidR="005D6BF0" w:rsidRPr="00244C43">
        <w:rPr>
          <w:rFonts w:asciiTheme="minorHAnsi" w:hAnsiTheme="minorHAnsi" w:cstheme="minorHAnsi"/>
          <w:sz w:val="22"/>
          <w:szCs w:val="22"/>
        </w:rPr>
        <w:t>.</w:t>
      </w:r>
      <w:r w:rsidR="009A2F85" w:rsidRPr="00244C43">
        <w:rPr>
          <w:rFonts w:asciiTheme="minorHAnsi" w:hAnsiTheme="minorHAnsi" w:cstheme="minorHAnsi"/>
          <w:sz w:val="22"/>
          <w:szCs w:val="22"/>
        </w:rPr>
        <w:t xml:space="preserve"> While continued discussions occur on the exception,</w:t>
      </w:r>
      <w:r w:rsidR="00D577DE" w:rsidRPr="00244C43">
        <w:rPr>
          <w:rFonts w:asciiTheme="minorHAnsi" w:hAnsiTheme="minorHAnsi" w:cstheme="minorHAnsi"/>
          <w:sz w:val="22"/>
          <w:szCs w:val="22"/>
        </w:rPr>
        <w:t xml:space="preserve"> </w:t>
      </w:r>
      <w:r w:rsidR="00CF64E2" w:rsidRPr="00244C43">
        <w:rPr>
          <w:rFonts w:asciiTheme="minorHAnsi" w:hAnsiTheme="minorHAnsi" w:cstheme="minorHAnsi"/>
          <w:sz w:val="22"/>
          <w:szCs w:val="22"/>
        </w:rPr>
        <w:t xml:space="preserve">NAIC staff </w:t>
      </w:r>
      <w:r w:rsidR="00A24E00" w:rsidRPr="00244C43">
        <w:rPr>
          <w:rFonts w:asciiTheme="minorHAnsi" w:hAnsiTheme="minorHAnsi" w:cstheme="minorHAnsi"/>
          <w:sz w:val="22"/>
          <w:szCs w:val="22"/>
        </w:rPr>
        <w:t xml:space="preserve">recommend exposure of the following </w:t>
      </w:r>
      <w:r w:rsidR="00944EDA" w:rsidRPr="00244C43">
        <w:rPr>
          <w:rFonts w:asciiTheme="minorHAnsi" w:hAnsiTheme="minorHAnsi" w:cstheme="minorHAnsi"/>
          <w:sz w:val="22"/>
          <w:szCs w:val="22"/>
        </w:rPr>
        <w:t xml:space="preserve">SSAP No. 62 </w:t>
      </w:r>
      <w:r w:rsidR="00303FEE" w:rsidRPr="00244C43">
        <w:rPr>
          <w:rFonts w:asciiTheme="minorHAnsi" w:hAnsiTheme="minorHAnsi" w:cstheme="minorHAnsi"/>
          <w:sz w:val="22"/>
          <w:szCs w:val="22"/>
        </w:rPr>
        <w:t xml:space="preserve">proposed new disclosures </w:t>
      </w:r>
      <w:r w:rsidR="00CF64E2" w:rsidRPr="00244C43">
        <w:rPr>
          <w:rFonts w:asciiTheme="minorHAnsi" w:hAnsiTheme="minorHAnsi" w:cstheme="minorHAnsi"/>
          <w:sz w:val="22"/>
          <w:szCs w:val="22"/>
        </w:rPr>
        <w:t>to allow for better transparency.</w:t>
      </w:r>
      <w:r w:rsidR="00F21611" w:rsidRPr="00F21611">
        <w:rPr>
          <w:rFonts w:asciiTheme="minorHAnsi" w:hAnsiTheme="minorHAnsi" w:cstheme="minorHAnsi"/>
          <w:iCs/>
          <w:sz w:val="22"/>
          <w:szCs w:val="22"/>
        </w:rPr>
        <w:t xml:space="preserve"> If the exception is eliminated or revised, corresponding disclosure revisions will be considered. </w:t>
      </w:r>
    </w:p>
    <w:p w14:paraId="7BE98853" w14:textId="77777777" w:rsidR="001C2BD1" w:rsidRPr="00CF64E2" w:rsidRDefault="001C2BD1" w:rsidP="001C2BD1">
      <w:pPr>
        <w:pStyle w:val="BodyText2"/>
        <w:ind w:left="720"/>
        <w:rPr>
          <w:rFonts w:asciiTheme="minorHAnsi" w:hAnsiTheme="minorHAnsi" w:cstheme="minorHAnsi"/>
          <w:b w:val="0"/>
          <w:bCs w:val="0"/>
          <w:szCs w:val="22"/>
        </w:rPr>
      </w:pPr>
    </w:p>
    <w:p w14:paraId="67EB02EB" w14:textId="1B7CFAED" w:rsidR="007376FF" w:rsidRDefault="007376FF" w:rsidP="00B260C5">
      <w:pPr>
        <w:pStyle w:val="BodyText2"/>
        <w:ind w:left="360"/>
        <w:rPr>
          <w:rFonts w:asciiTheme="minorHAnsi" w:hAnsiTheme="minorHAnsi" w:cstheme="minorHAnsi"/>
          <w:b w:val="0"/>
          <w:bCs w:val="0"/>
          <w:szCs w:val="22"/>
        </w:rPr>
      </w:pPr>
      <w:r>
        <w:rPr>
          <w:rFonts w:asciiTheme="minorHAnsi" w:hAnsiTheme="minorHAnsi" w:cstheme="minorHAnsi"/>
          <w:b w:val="0"/>
          <w:bCs w:val="0"/>
          <w:szCs w:val="22"/>
        </w:rPr>
        <w:t>SSAP No. 62 proposed new disclosures</w:t>
      </w:r>
      <w:r w:rsidR="004D10C6">
        <w:rPr>
          <w:rFonts w:asciiTheme="minorHAnsi" w:hAnsiTheme="minorHAnsi" w:cstheme="minorHAnsi"/>
          <w:b w:val="0"/>
          <w:bCs w:val="0"/>
          <w:szCs w:val="22"/>
        </w:rPr>
        <w:t>:</w:t>
      </w:r>
    </w:p>
    <w:p w14:paraId="171B7BC2" w14:textId="77777777" w:rsidR="00B057E0" w:rsidRDefault="00B057E0" w:rsidP="00B057E0">
      <w:pPr>
        <w:pStyle w:val="BodyText2"/>
        <w:ind w:left="360"/>
        <w:rPr>
          <w:ins w:id="1" w:author="Marcotte, Robin" w:date="2026-07-14T13:55:00Z" w16du:dateUtc="2026-07-14T18:55:00Z"/>
          <w:rFonts w:asciiTheme="minorHAnsi" w:hAnsiTheme="minorHAnsi" w:cstheme="minorHAnsi"/>
          <w:b w:val="0"/>
          <w:bCs w:val="0"/>
          <w:szCs w:val="22"/>
        </w:rPr>
      </w:pPr>
    </w:p>
    <w:p w14:paraId="36C61BC1" w14:textId="77777777" w:rsidR="00416FB8" w:rsidRPr="00416FB8" w:rsidRDefault="00416FB8" w:rsidP="00416FB8">
      <w:pPr>
        <w:pStyle w:val="BodyText2"/>
        <w:ind w:left="360"/>
        <w:rPr>
          <w:ins w:id="2" w:author="Marcotte, Robin" w:date="2026-07-17T09:25:00Z" w16du:dateUtc="2026-07-17T14:25:00Z"/>
          <w:rFonts w:asciiTheme="minorHAnsi" w:hAnsiTheme="minorHAnsi" w:cstheme="minorHAnsi"/>
          <w:b w:val="0"/>
          <w:bCs w:val="0"/>
          <w:szCs w:val="22"/>
        </w:rPr>
      </w:pPr>
      <w:ins w:id="3" w:author="Marcotte, Robin" w:date="2026-07-17T09:25:00Z" w16du:dateUtc="2026-07-17T14:25:00Z">
        <w:r w:rsidRPr="005442AC">
          <w:rPr>
            <w:rFonts w:asciiTheme="minorHAnsi" w:hAnsiTheme="minorHAnsi" w:cstheme="minorHAnsi"/>
            <w:b w:val="0"/>
            <w:bCs w:val="0"/>
            <w:szCs w:val="22"/>
          </w:rPr>
          <w:t>126</w:t>
        </w:r>
        <w:proofErr w:type="gramStart"/>
        <w:r w:rsidRPr="005442AC">
          <w:rPr>
            <w:rFonts w:asciiTheme="minorHAnsi" w:hAnsiTheme="minorHAnsi" w:cstheme="minorHAnsi"/>
            <w:b w:val="0"/>
            <w:bCs w:val="0"/>
            <w:szCs w:val="22"/>
          </w:rPr>
          <w:t xml:space="preserve">. </w:t>
        </w:r>
        <w:r w:rsidRPr="005442AC">
          <w:rPr>
            <w:rFonts w:asciiTheme="minorHAnsi" w:hAnsiTheme="minorHAnsi" w:cstheme="minorHAnsi"/>
            <w:b w:val="0"/>
            <w:bCs w:val="0"/>
            <w:szCs w:val="22"/>
          </w:rPr>
          <w:tab/>
          <w:t>Disclose</w:t>
        </w:r>
        <w:proofErr w:type="gramEnd"/>
        <w:r w:rsidRPr="005442AC">
          <w:rPr>
            <w:rFonts w:asciiTheme="minorHAnsi" w:hAnsiTheme="minorHAnsi" w:cstheme="minorHAnsi"/>
            <w:b w:val="0"/>
            <w:bCs w:val="0"/>
            <w:szCs w:val="22"/>
          </w:rPr>
          <w:t xml:space="preserve"> each contract that was entered into during the reporting period that applied the exception to retroactive reinsurance accounting for intercompany reinsurance contracts meeting the requirements of paragraph 36d., which allows such contracts to be reported as prospective reinsurance. Describe the parties and general terms of the contract including the </w:t>
        </w:r>
        <w:proofErr w:type="gramStart"/>
        <w:r w:rsidRPr="005442AC">
          <w:rPr>
            <w:rFonts w:asciiTheme="minorHAnsi" w:hAnsiTheme="minorHAnsi" w:cstheme="minorHAnsi"/>
            <w:b w:val="0"/>
            <w:bCs w:val="0"/>
            <w:szCs w:val="22"/>
          </w:rPr>
          <w:t>amount</w:t>
        </w:r>
        <w:proofErr w:type="gramEnd"/>
        <w:r w:rsidRPr="005442AC">
          <w:rPr>
            <w:rFonts w:asciiTheme="minorHAnsi" w:hAnsiTheme="minorHAnsi" w:cstheme="minorHAnsi"/>
            <w:b w:val="0"/>
            <w:bCs w:val="0"/>
            <w:szCs w:val="22"/>
          </w:rPr>
          <w:t xml:space="preserve"> of reserves reinsured, the aggregate consideration paid, the amount of ceded premiums recorded by line of business, the amount of any gain or loss in surplus from the transaction and if the contract received domiciliary approval. </w:t>
        </w:r>
      </w:ins>
    </w:p>
    <w:p w14:paraId="510E798B" w14:textId="77777777" w:rsidR="005442AC" w:rsidRDefault="005442AC" w:rsidP="005442AC">
      <w:pPr>
        <w:pStyle w:val="BodyText2"/>
        <w:ind w:left="360"/>
        <w:rPr>
          <w:rFonts w:asciiTheme="minorHAnsi" w:hAnsiTheme="minorHAnsi" w:cstheme="minorHAnsi"/>
          <w:b w:val="0"/>
          <w:bCs w:val="0"/>
          <w:szCs w:val="22"/>
        </w:rPr>
      </w:pPr>
    </w:p>
    <w:p w14:paraId="53229BB2" w14:textId="0B0BB2A9" w:rsidR="002A1316" w:rsidRPr="0062204E" w:rsidRDefault="002A1316" w:rsidP="0008559C">
      <w:pPr>
        <w:pStyle w:val="BodyText2"/>
        <w:rPr>
          <w:rFonts w:asciiTheme="minorHAnsi" w:hAnsiTheme="minorHAnsi" w:cstheme="minorHAnsi"/>
          <w:b w:val="0"/>
          <w:szCs w:val="22"/>
        </w:rPr>
      </w:pPr>
      <w:r w:rsidRPr="0062204E">
        <w:rPr>
          <w:rFonts w:asciiTheme="minorHAnsi" w:hAnsiTheme="minorHAnsi" w:cstheme="minorHAnsi"/>
          <w:szCs w:val="22"/>
        </w:rPr>
        <w:t>Staff Review Completed by:</w:t>
      </w:r>
      <w:r w:rsidR="00CA4E49" w:rsidRPr="0062204E">
        <w:rPr>
          <w:rFonts w:asciiTheme="minorHAnsi" w:hAnsiTheme="minorHAnsi" w:cstheme="minorHAnsi"/>
          <w:szCs w:val="22"/>
        </w:rPr>
        <w:t xml:space="preserve"> </w:t>
      </w:r>
      <w:r w:rsidR="00E33CE8">
        <w:rPr>
          <w:rFonts w:asciiTheme="minorHAnsi" w:hAnsiTheme="minorHAnsi" w:cstheme="minorHAnsi"/>
          <w:b w:val="0"/>
          <w:bCs w:val="0"/>
          <w:szCs w:val="22"/>
        </w:rPr>
        <w:t>Robin Marcotte</w:t>
      </w:r>
      <w:r w:rsidR="0062204E">
        <w:rPr>
          <w:rFonts w:asciiTheme="minorHAnsi" w:hAnsiTheme="minorHAnsi" w:cstheme="minorHAnsi"/>
          <w:b w:val="0"/>
          <w:bCs w:val="0"/>
          <w:szCs w:val="22"/>
        </w:rPr>
        <w:t xml:space="preserve"> </w:t>
      </w:r>
      <w:r w:rsidR="00C71C2C" w:rsidRPr="0062204E">
        <w:rPr>
          <w:rFonts w:asciiTheme="minorHAnsi" w:hAnsiTheme="minorHAnsi" w:cstheme="minorHAnsi"/>
          <w:b w:val="0"/>
          <w:bCs w:val="0"/>
          <w:szCs w:val="22"/>
        </w:rPr>
        <w:t xml:space="preserve">– </w:t>
      </w:r>
      <w:r w:rsidR="00FE7FAA" w:rsidRPr="0062204E">
        <w:rPr>
          <w:rFonts w:asciiTheme="minorHAnsi" w:hAnsiTheme="minorHAnsi" w:cstheme="minorHAnsi"/>
          <w:b w:val="0"/>
          <w:bCs w:val="0"/>
          <w:szCs w:val="22"/>
        </w:rPr>
        <w:t xml:space="preserve">NAIC </w:t>
      </w:r>
      <w:r w:rsidR="006B37DD" w:rsidRPr="0062204E">
        <w:rPr>
          <w:rFonts w:asciiTheme="minorHAnsi" w:hAnsiTheme="minorHAnsi" w:cstheme="minorHAnsi"/>
          <w:b w:val="0"/>
          <w:bCs w:val="0"/>
          <w:szCs w:val="22"/>
        </w:rPr>
        <w:t>S</w:t>
      </w:r>
      <w:r w:rsidR="00FE7FAA" w:rsidRPr="0062204E">
        <w:rPr>
          <w:rFonts w:asciiTheme="minorHAnsi" w:hAnsiTheme="minorHAnsi" w:cstheme="minorHAnsi"/>
          <w:b w:val="0"/>
          <w:bCs w:val="0"/>
          <w:szCs w:val="22"/>
        </w:rPr>
        <w:t>taff</w:t>
      </w:r>
      <w:r w:rsidR="00E33CE8">
        <w:rPr>
          <w:rFonts w:asciiTheme="minorHAnsi" w:hAnsiTheme="minorHAnsi" w:cstheme="minorHAnsi"/>
          <w:b w:val="0"/>
          <w:bCs w:val="0"/>
          <w:szCs w:val="22"/>
        </w:rPr>
        <w:t>, July 2026</w:t>
      </w:r>
    </w:p>
    <w:p w14:paraId="51EE5A03" w14:textId="2EA0BE2A" w:rsidR="006B37DD" w:rsidRDefault="006B37DD" w:rsidP="00B30CA0">
      <w:pPr>
        <w:rPr>
          <w:rFonts w:asciiTheme="minorHAnsi" w:hAnsiTheme="minorHAnsi" w:cstheme="minorHAnsi"/>
          <w:sz w:val="22"/>
          <w:szCs w:val="22"/>
        </w:rPr>
      </w:pPr>
    </w:p>
    <w:p w14:paraId="160A04C4" w14:textId="77777777" w:rsidR="0008559C" w:rsidRDefault="0008559C" w:rsidP="00B30CA0">
      <w:pPr>
        <w:rPr>
          <w:rFonts w:asciiTheme="minorHAnsi" w:hAnsiTheme="minorHAnsi" w:cstheme="minorHAnsi"/>
          <w:sz w:val="22"/>
          <w:szCs w:val="22"/>
        </w:rPr>
      </w:pPr>
    </w:p>
    <w:p w14:paraId="6B47E0B4" w14:textId="77777777" w:rsidR="0008559C" w:rsidRDefault="0008559C" w:rsidP="00B30CA0">
      <w:pPr>
        <w:rPr>
          <w:rFonts w:asciiTheme="minorHAnsi" w:hAnsiTheme="minorHAnsi" w:cstheme="minorHAnsi"/>
          <w:sz w:val="22"/>
          <w:szCs w:val="22"/>
        </w:rPr>
      </w:pPr>
    </w:p>
    <w:p w14:paraId="503AE128" w14:textId="77777777" w:rsidR="0008559C" w:rsidRPr="0008559C" w:rsidRDefault="0008559C" w:rsidP="00B30CA0">
      <w:pPr>
        <w:rPr>
          <w:rFonts w:asciiTheme="minorHAnsi" w:hAnsiTheme="minorHAnsi" w:cstheme="minorHAnsi"/>
          <w:b/>
          <w:bCs/>
          <w:sz w:val="22"/>
          <w:szCs w:val="22"/>
        </w:rPr>
      </w:pPr>
      <w:r w:rsidRPr="0008559C">
        <w:rPr>
          <w:rFonts w:asciiTheme="minorHAnsi" w:hAnsiTheme="minorHAnsi" w:cstheme="minorHAnsi"/>
          <w:b/>
          <w:bCs/>
          <w:sz w:val="22"/>
          <w:szCs w:val="22"/>
        </w:rPr>
        <w:lastRenderedPageBreak/>
        <w:t>Status:</w:t>
      </w:r>
    </w:p>
    <w:p w14:paraId="1F69F8E2" w14:textId="0DD9461B" w:rsidR="002D5BB3" w:rsidRDefault="00032F0A" w:rsidP="002D5BB3">
      <w:pPr>
        <w:jc w:val="both"/>
        <w:rPr>
          <w:rFonts w:asciiTheme="minorHAnsi" w:hAnsiTheme="minorHAnsi" w:cstheme="minorHAnsi"/>
          <w:sz w:val="22"/>
          <w:szCs w:val="22"/>
        </w:rPr>
      </w:pPr>
      <w:r w:rsidRPr="00032F0A">
        <w:rPr>
          <w:rFonts w:asciiTheme="minorHAnsi" w:hAnsiTheme="minorHAnsi" w:cstheme="minorHAnsi"/>
          <w:sz w:val="22"/>
          <w:szCs w:val="22"/>
        </w:rPr>
        <w:t>On August 12, 2026, the Statutory Accounting Principles (E) Working Group exposed</w:t>
      </w:r>
      <w:r>
        <w:rPr>
          <w:rFonts w:asciiTheme="minorHAnsi" w:hAnsiTheme="minorHAnsi" w:cstheme="minorHAnsi"/>
          <w:sz w:val="22"/>
          <w:szCs w:val="22"/>
        </w:rPr>
        <w:t xml:space="preserve"> revisions to</w:t>
      </w:r>
      <w:r w:rsidR="002D5BB3">
        <w:rPr>
          <w:rFonts w:asciiTheme="minorHAnsi" w:hAnsiTheme="minorHAnsi" w:cstheme="minorHAnsi"/>
          <w:sz w:val="22"/>
          <w:szCs w:val="22"/>
        </w:rPr>
        <w:t xml:space="preserve"> the disclosures in</w:t>
      </w:r>
      <w:r>
        <w:rPr>
          <w:rFonts w:asciiTheme="minorHAnsi" w:hAnsiTheme="minorHAnsi" w:cstheme="minorHAnsi"/>
          <w:sz w:val="22"/>
          <w:szCs w:val="22"/>
        </w:rPr>
        <w:t xml:space="preserve"> </w:t>
      </w:r>
      <w:r w:rsidRPr="00032F0A">
        <w:rPr>
          <w:rFonts w:asciiTheme="minorHAnsi" w:hAnsiTheme="minorHAnsi" w:cstheme="minorHAnsi"/>
          <w:i/>
          <w:iCs/>
          <w:sz w:val="22"/>
          <w:szCs w:val="22"/>
        </w:rPr>
        <w:t>SSAP No. 62—Property and Casualty Reinsurance</w:t>
      </w:r>
      <w:r w:rsidRPr="00032F0A">
        <w:rPr>
          <w:rFonts w:asciiTheme="minorHAnsi" w:hAnsiTheme="minorHAnsi" w:cstheme="minorHAnsi"/>
          <w:sz w:val="22"/>
          <w:szCs w:val="22"/>
        </w:rPr>
        <w:t xml:space="preserve"> </w:t>
      </w:r>
      <w:r w:rsidR="0004492A">
        <w:rPr>
          <w:rFonts w:asciiTheme="minorHAnsi" w:hAnsiTheme="minorHAnsi" w:cstheme="minorHAnsi"/>
          <w:sz w:val="22"/>
          <w:szCs w:val="22"/>
        </w:rPr>
        <w:t xml:space="preserve">as illustrated above </w:t>
      </w:r>
      <w:r>
        <w:rPr>
          <w:rFonts w:asciiTheme="minorHAnsi" w:hAnsiTheme="minorHAnsi" w:cstheme="minorHAnsi"/>
          <w:sz w:val="22"/>
          <w:szCs w:val="22"/>
        </w:rPr>
        <w:t>and</w:t>
      </w:r>
      <w:r w:rsidR="005F55DB" w:rsidRPr="005F55DB">
        <w:rPr>
          <w:rFonts w:asciiTheme="minorHAnsi" w:hAnsiTheme="minorHAnsi" w:cstheme="minorHAnsi"/>
          <w:sz w:val="22"/>
          <w:szCs w:val="22"/>
        </w:rPr>
        <w:t xml:space="preserve"> request</w:t>
      </w:r>
      <w:r w:rsidR="002D5BB3">
        <w:rPr>
          <w:rFonts w:asciiTheme="minorHAnsi" w:hAnsiTheme="minorHAnsi" w:cstheme="minorHAnsi"/>
          <w:sz w:val="22"/>
          <w:szCs w:val="22"/>
        </w:rPr>
        <w:t>ed</w:t>
      </w:r>
      <w:r w:rsidR="005F55DB" w:rsidRPr="005F55DB">
        <w:rPr>
          <w:rFonts w:asciiTheme="minorHAnsi" w:hAnsiTheme="minorHAnsi" w:cstheme="minorHAnsi"/>
          <w:sz w:val="22"/>
          <w:szCs w:val="22"/>
        </w:rPr>
        <w:t xml:space="preserve"> comment</w:t>
      </w:r>
      <w:r w:rsidR="002D5BB3">
        <w:rPr>
          <w:rFonts w:asciiTheme="minorHAnsi" w:hAnsiTheme="minorHAnsi" w:cstheme="minorHAnsi"/>
          <w:sz w:val="22"/>
          <w:szCs w:val="22"/>
        </w:rPr>
        <w:t>s</w:t>
      </w:r>
      <w:r w:rsidR="005F55DB" w:rsidRPr="005F55DB">
        <w:rPr>
          <w:rFonts w:asciiTheme="minorHAnsi" w:hAnsiTheme="minorHAnsi" w:cstheme="minorHAnsi"/>
          <w:sz w:val="22"/>
          <w:szCs w:val="22"/>
        </w:rPr>
        <w:t xml:space="preserve"> regarding whether the existing exception to retroactive accounting in SSAP No. 62, paragraph 36.d, should remain unchanged, be considered for elimination, or be narrowed.</w:t>
      </w:r>
    </w:p>
    <w:p w14:paraId="1F34A4FE" w14:textId="5B50E4C0" w:rsidR="0008559C" w:rsidRDefault="0008559C" w:rsidP="002D5BB3">
      <w:pPr>
        <w:jc w:val="both"/>
        <w:rPr>
          <w:rFonts w:asciiTheme="minorHAnsi" w:hAnsiTheme="minorHAnsi" w:cstheme="minorHAnsi"/>
          <w:sz w:val="22"/>
          <w:szCs w:val="22"/>
        </w:rPr>
      </w:pPr>
    </w:p>
    <w:p w14:paraId="400005D3" w14:textId="6AB005D8" w:rsidR="006B37DD" w:rsidRPr="0062204E" w:rsidRDefault="000C5630" w:rsidP="00B30CA0">
      <w:pPr>
        <w:rPr>
          <w:rFonts w:asciiTheme="minorHAnsi" w:hAnsiTheme="minorHAnsi" w:cstheme="minorHAnsi"/>
          <w:sz w:val="22"/>
          <w:szCs w:val="22"/>
        </w:rPr>
      </w:pPr>
      <w:r w:rsidRPr="007441CC">
        <w:rPr>
          <w:rFonts w:asciiTheme="minorHAnsi" w:hAnsiTheme="minorHAnsi" w:cstheme="minorHAnsi"/>
          <w:sz w:val="16"/>
          <w:szCs w:val="16"/>
        </w:rPr>
        <w:fldChar w:fldCharType="begin"/>
      </w:r>
      <w:r w:rsidRPr="007441CC">
        <w:rPr>
          <w:rFonts w:asciiTheme="minorHAnsi" w:hAnsiTheme="minorHAnsi" w:cstheme="minorHAnsi"/>
          <w:sz w:val="16"/>
          <w:szCs w:val="16"/>
        </w:rPr>
        <w:instrText xml:space="preserve"> FILENAME \p </w:instrText>
      </w:r>
      <w:r w:rsidRPr="007441CC">
        <w:rPr>
          <w:rFonts w:asciiTheme="minorHAnsi" w:hAnsiTheme="minorHAnsi" w:cstheme="minorHAnsi"/>
          <w:sz w:val="16"/>
          <w:szCs w:val="16"/>
        </w:rPr>
        <w:fldChar w:fldCharType="separate"/>
      </w:r>
      <w:r w:rsidR="00032F0A">
        <w:rPr>
          <w:rFonts w:asciiTheme="minorHAnsi" w:hAnsiTheme="minorHAnsi" w:cstheme="minorHAnsi"/>
          <w:noProof/>
          <w:sz w:val="16"/>
          <w:szCs w:val="16"/>
        </w:rPr>
        <w:t>https://naiconline.sharepoint.com/teams/FRSStatutoryAccounting/National Meetings/A. National Meeting Materials/2026/08-12-26 Summer National Meeting/Exposures/26-12 - Retroactive Re exception.docx</w:t>
      </w:r>
      <w:r w:rsidRPr="007441CC">
        <w:rPr>
          <w:rFonts w:asciiTheme="minorHAnsi" w:hAnsiTheme="minorHAnsi" w:cstheme="minorHAnsi"/>
          <w:sz w:val="16"/>
          <w:szCs w:val="16"/>
        </w:rPr>
        <w:fldChar w:fldCharType="end"/>
      </w:r>
    </w:p>
    <w:p w14:paraId="0FE979AF" w14:textId="77777777" w:rsidR="00AA1DC0" w:rsidRPr="0062204E" w:rsidRDefault="00AA1DC0" w:rsidP="000579B6">
      <w:pPr>
        <w:rPr>
          <w:rFonts w:asciiTheme="minorHAnsi" w:hAnsiTheme="minorHAnsi" w:cstheme="minorHAnsi"/>
          <w:sz w:val="22"/>
          <w:szCs w:val="22"/>
        </w:rPr>
      </w:pPr>
    </w:p>
    <w:sectPr w:rsidR="00AA1DC0" w:rsidRPr="0062204E" w:rsidSect="00191802">
      <w:headerReference w:type="default"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E544" w14:textId="77777777" w:rsidR="004D7A55" w:rsidRDefault="004D7A55">
      <w:r>
        <w:separator/>
      </w:r>
    </w:p>
  </w:endnote>
  <w:endnote w:type="continuationSeparator" w:id="0">
    <w:p w14:paraId="22A9919B" w14:textId="77777777" w:rsidR="004D7A55" w:rsidRDefault="004D7A55">
      <w:r>
        <w:continuationSeparator/>
      </w:r>
    </w:p>
  </w:endnote>
  <w:endnote w:type="continuationNotice" w:id="1">
    <w:p w14:paraId="65282513" w14:textId="77777777" w:rsidR="004D7A55" w:rsidRDefault="004D7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5F3CE639" w:rsidR="006D3A59" w:rsidRPr="0062204E" w:rsidRDefault="006D3A59" w:rsidP="006F76F6">
    <w:pPr>
      <w:pStyle w:val="Footer"/>
      <w:tabs>
        <w:tab w:val="clear" w:pos="4320"/>
        <w:tab w:val="center" w:pos="4680"/>
      </w:tabs>
      <w:ind w:left="-360"/>
      <w:rPr>
        <w:rFonts w:asciiTheme="minorHAnsi" w:hAnsiTheme="minorHAnsi" w:cstheme="minorHAnsi"/>
        <w:sz w:val="20"/>
      </w:rPr>
    </w:pPr>
    <w:r w:rsidRPr="0062204E">
      <w:rPr>
        <w:rFonts w:asciiTheme="minorHAnsi" w:hAnsiTheme="minorHAnsi" w:cstheme="minorHAnsi"/>
        <w:sz w:val="20"/>
      </w:rPr>
      <w:t xml:space="preserve">© </w:t>
    </w:r>
    <w:r w:rsidR="005B478B" w:rsidRPr="0062204E">
      <w:rPr>
        <w:rFonts w:asciiTheme="minorHAnsi" w:hAnsiTheme="minorHAnsi" w:cstheme="minorHAnsi"/>
        <w:sz w:val="20"/>
      </w:rPr>
      <w:t>20</w:t>
    </w:r>
    <w:r w:rsidR="00CA4E49" w:rsidRPr="0062204E">
      <w:rPr>
        <w:rFonts w:asciiTheme="minorHAnsi" w:hAnsiTheme="minorHAnsi" w:cstheme="minorHAnsi"/>
        <w:sz w:val="20"/>
      </w:rPr>
      <w:t>2</w:t>
    </w:r>
    <w:r w:rsidR="00EE24BB">
      <w:rPr>
        <w:rFonts w:asciiTheme="minorHAnsi" w:hAnsiTheme="minorHAnsi" w:cstheme="minorHAnsi"/>
        <w:sz w:val="20"/>
      </w:rPr>
      <w:t>6</w:t>
    </w:r>
    <w:r w:rsidRPr="0062204E">
      <w:rPr>
        <w:rFonts w:asciiTheme="minorHAnsi" w:hAnsiTheme="minorHAnsi" w:cstheme="minorHAnsi"/>
        <w:sz w:val="20"/>
      </w:rPr>
      <w:t xml:space="preserve"> National Association of Insurance Commissioners</w:t>
    </w:r>
    <w:r w:rsidR="00DF407B" w:rsidRPr="0062204E">
      <w:rPr>
        <w:rFonts w:asciiTheme="minorHAnsi" w:hAnsiTheme="minorHAnsi" w:cstheme="minorHAnsi"/>
        <w:sz w:val="20"/>
      </w:rPr>
      <w:tab/>
    </w:r>
    <w:r w:rsidRPr="0062204E">
      <w:rPr>
        <w:rStyle w:val="PageNumber"/>
        <w:rFonts w:asciiTheme="minorHAnsi" w:hAnsiTheme="minorHAnsi" w:cstheme="minorHAnsi"/>
        <w:sz w:val="20"/>
      </w:rPr>
      <w:fldChar w:fldCharType="begin"/>
    </w:r>
    <w:r w:rsidRPr="0062204E">
      <w:rPr>
        <w:rStyle w:val="PageNumber"/>
        <w:rFonts w:asciiTheme="minorHAnsi" w:hAnsiTheme="minorHAnsi" w:cstheme="minorHAnsi"/>
        <w:sz w:val="20"/>
      </w:rPr>
      <w:instrText xml:space="preserve"> PAGE </w:instrText>
    </w:r>
    <w:r w:rsidRPr="0062204E">
      <w:rPr>
        <w:rStyle w:val="PageNumber"/>
        <w:rFonts w:asciiTheme="minorHAnsi" w:hAnsiTheme="minorHAnsi" w:cstheme="minorHAnsi"/>
        <w:sz w:val="20"/>
      </w:rPr>
      <w:fldChar w:fldCharType="separate"/>
    </w:r>
    <w:r w:rsidR="00626EC0" w:rsidRPr="0062204E">
      <w:rPr>
        <w:rStyle w:val="PageNumber"/>
        <w:rFonts w:asciiTheme="minorHAnsi" w:hAnsiTheme="minorHAnsi" w:cstheme="minorHAnsi"/>
        <w:noProof/>
        <w:sz w:val="20"/>
      </w:rPr>
      <w:t>2</w:t>
    </w:r>
    <w:r w:rsidRPr="0062204E">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2395" w14:textId="77777777" w:rsidR="004D7A55" w:rsidRDefault="004D7A55">
      <w:r>
        <w:separator/>
      </w:r>
    </w:p>
  </w:footnote>
  <w:footnote w:type="continuationSeparator" w:id="0">
    <w:p w14:paraId="4CEAADB3" w14:textId="77777777" w:rsidR="004D7A55" w:rsidRDefault="004D7A55">
      <w:r>
        <w:continuationSeparator/>
      </w:r>
    </w:p>
  </w:footnote>
  <w:footnote w:type="continuationNotice" w:id="1">
    <w:p w14:paraId="140393DE" w14:textId="77777777" w:rsidR="004D7A55" w:rsidRDefault="004D7A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73F4BD21" w:rsidR="006D3A59" w:rsidRPr="0062204E" w:rsidRDefault="006D3A59" w:rsidP="00690162">
    <w:pPr>
      <w:pStyle w:val="Header"/>
      <w:ind w:right="-360"/>
      <w:jc w:val="right"/>
      <w:rPr>
        <w:rFonts w:asciiTheme="minorHAnsi" w:hAnsiTheme="minorHAnsi" w:cstheme="minorHAnsi"/>
        <w:bCs/>
        <w:sz w:val="20"/>
      </w:rPr>
    </w:pPr>
    <w:r w:rsidRPr="0062204E">
      <w:rPr>
        <w:rFonts w:asciiTheme="minorHAnsi" w:hAnsiTheme="minorHAnsi" w:cstheme="minorHAnsi"/>
        <w:bCs/>
        <w:sz w:val="20"/>
      </w:rPr>
      <w:t>Ref #20</w:t>
    </w:r>
    <w:r w:rsidR="008424D9" w:rsidRPr="0062204E">
      <w:rPr>
        <w:rFonts w:asciiTheme="minorHAnsi" w:hAnsiTheme="minorHAnsi" w:cstheme="minorHAnsi"/>
        <w:bCs/>
        <w:sz w:val="20"/>
      </w:rPr>
      <w:t>2</w:t>
    </w:r>
    <w:r w:rsidR="005442AC">
      <w:rPr>
        <w:rFonts w:asciiTheme="minorHAnsi" w:hAnsiTheme="minorHAnsi" w:cstheme="minorHAnsi"/>
        <w:bCs/>
        <w:sz w:val="20"/>
      </w:rPr>
      <w:t>6-12</w:t>
    </w:r>
  </w:p>
  <w:p w14:paraId="12DAC63B" w14:textId="77777777" w:rsidR="006D3A59" w:rsidRPr="0062204E" w:rsidRDefault="006D3A59" w:rsidP="00690162">
    <w:pPr>
      <w:pStyle w:val="Header"/>
      <w:ind w:right="-360"/>
      <w:jc w:val="right"/>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Default="006D3A59"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0000402"/>
    <w:multiLevelType w:val="multilevel"/>
    <w:tmpl w:val="FFFFFFFF"/>
    <w:lvl w:ilvl="0">
      <w:start w:val="30"/>
      <w:numFmt w:val="decimal"/>
      <w:lvlText w:val="%1."/>
      <w:lvlJc w:val="left"/>
      <w:pPr>
        <w:ind w:hanging="721"/>
      </w:pPr>
      <w:rPr>
        <w:rFonts w:ascii="Calibri" w:hAnsi="Calibri" w:cs="Calibri"/>
        <w:b w:val="0"/>
        <w:bCs w:val="0"/>
        <w:i w:val="0"/>
        <w:iCs w:val="0"/>
        <w:spacing w:val="0"/>
        <w:w w:val="99"/>
        <w:sz w:val="22"/>
        <w:szCs w:val="22"/>
      </w:rPr>
    </w:lvl>
    <w:lvl w:ilvl="1">
      <w:start w:val="1"/>
      <w:numFmt w:val="lowerLetter"/>
      <w:lvlText w:val="%2."/>
      <w:lvlJc w:val="left"/>
      <w:pPr>
        <w:ind w:left="1440" w:hanging="720"/>
      </w:pPr>
      <w:rPr>
        <w:rFonts w:ascii="Calibri" w:hAnsi="Calibri" w:cs="Calibri"/>
        <w:b w:val="0"/>
        <w:bCs w:val="0"/>
        <w:i w:val="0"/>
        <w:iCs w:val="0"/>
        <w:spacing w:val="0"/>
        <w:w w:val="99"/>
        <w:sz w:val="22"/>
        <w:szCs w:val="22"/>
      </w:rPr>
    </w:lvl>
    <w:lvl w:ilvl="2">
      <w:numFmt w:val="bullet"/>
      <w:lvlText w:val="•"/>
      <w:lvlJc w:val="left"/>
      <w:pPr>
        <w:ind w:left="2360" w:hanging="720"/>
      </w:pPr>
    </w:lvl>
    <w:lvl w:ilvl="3">
      <w:numFmt w:val="bullet"/>
      <w:lvlText w:val="•"/>
      <w:lvlJc w:val="left"/>
      <w:pPr>
        <w:ind w:left="3280" w:hanging="720"/>
      </w:pPr>
    </w:lvl>
    <w:lvl w:ilvl="4">
      <w:numFmt w:val="bullet"/>
      <w:lvlText w:val="•"/>
      <w:lvlJc w:val="left"/>
      <w:pPr>
        <w:ind w:left="4200" w:hanging="720"/>
      </w:pPr>
    </w:lvl>
    <w:lvl w:ilvl="5">
      <w:numFmt w:val="bullet"/>
      <w:lvlText w:val="•"/>
      <w:lvlJc w:val="left"/>
      <w:pPr>
        <w:ind w:left="5120" w:hanging="720"/>
      </w:pPr>
    </w:lvl>
    <w:lvl w:ilvl="6">
      <w:numFmt w:val="bullet"/>
      <w:lvlText w:val="•"/>
      <w:lvlJc w:val="left"/>
      <w:pPr>
        <w:ind w:left="6040" w:hanging="720"/>
      </w:pPr>
    </w:lvl>
    <w:lvl w:ilvl="7">
      <w:numFmt w:val="bullet"/>
      <w:lvlText w:val="•"/>
      <w:lvlJc w:val="left"/>
      <w:pPr>
        <w:ind w:left="6960" w:hanging="720"/>
      </w:pPr>
    </w:lvl>
    <w:lvl w:ilvl="8">
      <w:numFmt w:val="bullet"/>
      <w:lvlText w:val="•"/>
      <w:lvlJc w:val="left"/>
      <w:pPr>
        <w:ind w:left="7880" w:hanging="720"/>
      </w:pPr>
    </w:lvl>
  </w:abstractNum>
  <w:abstractNum w:abstractNumId="4" w15:restartNumberingAfterBreak="0">
    <w:nsid w:val="08A602E4"/>
    <w:multiLevelType w:val="hybridMultilevel"/>
    <w:tmpl w:val="A6688BB6"/>
    <w:lvl w:ilvl="0" w:tplc="BACCAE0C">
      <w:start w:val="110"/>
      <w:numFmt w:val="decimal"/>
      <w:lvlText w:val="%1."/>
      <w:lvlJc w:val="left"/>
      <w:pPr>
        <w:ind w:left="460" w:hanging="42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5" w15:restartNumberingAfterBreak="0">
    <w:nsid w:val="08C76477"/>
    <w:multiLevelType w:val="hybridMultilevel"/>
    <w:tmpl w:val="D7BAB1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9D0659"/>
    <w:multiLevelType w:val="hybridMultilevel"/>
    <w:tmpl w:val="250A3EF6"/>
    <w:lvl w:ilvl="0" w:tplc="40FA343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0BE749D2"/>
    <w:multiLevelType w:val="multilevel"/>
    <w:tmpl w:val="574091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FC94504"/>
    <w:multiLevelType w:val="hybridMultilevel"/>
    <w:tmpl w:val="F82C53DA"/>
    <w:lvl w:ilvl="0" w:tplc="04090019">
      <w:start w:val="1"/>
      <w:numFmt w:val="lowerLetter"/>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9" w15:restartNumberingAfterBreak="0">
    <w:nsid w:val="1001296A"/>
    <w:multiLevelType w:val="singleLevel"/>
    <w:tmpl w:val="D06EB10A"/>
    <w:lvl w:ilvl="0">
      <w:start w:val="1"/>
      <w:numFmt w:val="lowerLetter"/>
      <w:lvlText w:val="%1."/>
      <w:legacy w:legacy="1" w:legacySpace="0" w:legacyIndent="720"/>
      <w:lvlJc w:val="left"/>
      <w:pPr>
        <w:ind w:left="1440" w:hanging="720"/>
      </w:pPr>
    </w:lvl>
  </w:abstractNum>
  <w:abstractNum w:abstractNumId="10" w15:restartNumberingAfterBreak="0">
    <w:nsid w:val="165B5E9F"/>
    <w:multiLevelType w:val="hybridMultilevel"/>
    <w:tmpl w:val="6980C3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7C40F0"/>
    <w:multiLevelType w:val="hybridMultilevel"/>
    <w:tmpl w:val="D472B736"/>
    <w:lvl w:ilvl="0" w:tplc="901E6E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304C59"/>
    <w:multiLevelType w:val="multilevel"/>
    <w:tmpl w:val="FFFFFFFF"/>
    <w:lvl w:ilvl="0">
      <w:start w:val="30"/>
      <w:numFmt w:val="decimal"/>
      <w:lvlText w:val="%1."/>
      <w:lvlJc w:val="left"/>
      <w:pPr>
        <w:ind w:hanging="721"/>
      </w:pPr>
      <w:rPr>
        <w:rFonts w:ascii="Calibri" w:hAnsi="Calibri" w:cs="Calibri"/>
        <w:b w:val="0"/>
        <w:bCs w:val="0"/>
        <w:i w:val="0"/>
        <w:iCs w:val="0"/>
        <w:spacing w:val="0"/>
        <w:w w:val="99"/>
        <w:sz w:val="22"/>
        <w:szCs w:val="22"/>
      </w:rPr>
    </w:lvl>
    <w:lvl w:ilvl="1">
      <w:start w:val="1"/>
      <w:numFmt w:val="lowerLetter"/>
      <w:lvlText w:val="%2."/>
      <w:lvlJc w:val="left"/>
      <w:pPr>
        <w:ind w:left="1440" w:hanging="720"/>
      </w:pPr>
      <w:rPr>
        <w:rFonts w:ascii="Calibri" w:hAnsi="Calibri" w:cs="Calibri"/>
        <w:b w:val="0"/>
        <w:bCs w:val="0"/>
        <w:i w:val="0"/>
        <w:iCs w:val="0"/>
        <w:spacing w:val="0"/>
        <w:w w:val="99"/>
        <w:sz w:val="22"/>
        <w:szCs w:val="22"/>
      </w:rPr>
    </w:lvl>
    <w:lvl w:ilvl="2">
      <w:numFmt w:val="bullet"/>
      <w:lvlText w:val="•"/>
      <w:lvlJc w:val="left"/>
      <w:pPr>
        <w:ind w:left="2360" w:hanging="720"/>
      </w:pPr>
    </w:lvl>
    <w:lvl w:ilvl="3">
      <w:numFmt w:val="bullet"/>
      <w:lvlText w:val="•"/>
      <w:lvlJc w:val="left"/>
      <w:pPr>
        <w:ind w:left="3280" w:hanging="720"/>
      </w:pPr>
    </w:lvl>
    <w:lvl w:ilvl="4">
      <w:numFmt w:val="bullet"/>
      <w:lvlText w:val="•"/>
      <w:lvlJc w:val="left"/>
      <w:pPr>
        <w:ind w:left="4200" w:hanging="720"/>
      </w:pPr>
    </w:lvl>
    <w:lvl w:ilvl="5">
      <w:numFmt w:val="bullet"/>
      <w:lvlText w:val="•"/>
      <w:lvlJc w:val="left"/>
      <w:pPr>
        <w:ind w:left="5120" w:hanging="720"/>
      </w:pPr>
    </w:lvl>
    <w:lvl w:ilvl="6">
      <w:numFmt w:val="bullet"/>
      <w:lvlText w:val="•"/>
      <w:lvlJc w:val="left"/>
      <w:pPr>
        <w:ind w:left="6040" w:hanging="720"/>
      </w:pPr>
    </w:lvl>
    <w:lvl w:ilvl="7">
      <w:numFmt w:val="bullet"/>
      <w:lvlText w:val="•"/>
      <w:lvlJc w:val="left"/>
      <w:pPr>
        <w:ind w:left="6960" w:hanging="720"/>
      </w:pPr>
    </w:lvl>
    <w:lvl w:ilvl="8">
      <w:numFmt w:val="bullet"/>
      <w:lvlText w:val="•"/>
      <w:lvlJc w:val="left"/>
      <w:pPr>
        <w:ind w:left="7880" w:hanging="720"/>
      </w:pPr>
    </w:lvl>
  </w:abstractNum>
  <w:abstractNum w:abstractNumId="13" w15:restartNumberingAfterBreak="0">
    <w:nsid w:val="1CCE3CEB"/>
    <w:multiLevelType w:val="hybridMultilevel"/>
    <w:tmpl w:val="05726922"/>
    <w:lvl w:ilvl="0" w:tplc="7E2CE2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7C7B54"/>
    <w:multiLevelType w:val="hybridMultilevel"/>
    <w:tmpl w:val="1310CA3A"/>
    <w:lvl w:ilvl="0" w:tplc="05969F50">
      <w:start w:val="1"/>
      <w:numFmt w:val="decimal"/>
      <w:lvlText w:val="%1."/>
      <w:lvlJc w:val="left"/>
      <w:pPr>
        <w:tabs>
          <w:tab w:val="num" w:pos="780"/>
        </w:tabs>
        <w:ind w:left="780" w:hanging="360"/>
      </w:pPr>
    </w:lvl>
    <w:lvl w:ilvl="1" w:tplc="4DA072CE" w:tentative="1">
      <w:start w:val="1"/>
      <w:numFmt w:val="lowerLetter"/>
      <w:lvlText w:val="%2."/>
      <w:lvlJc w:val="left"/>
      <w:pPr>
        <w:tabs>
          <w:tab w:val="num" w:pos="1500"/>
        </w:tabs>
        <w:ind w:left="1500" w:hanging="360"/>
      </w:pPr>
    </w:lvl>
    <w:lvl w:ilvl="2" w:tplc="D7882B06" w:tentative="1">
      <w:start w:val="1"/>
      <w:numFmt w:val="lowerRoman"/>
      <w:lvlText w:val="%3."/>
      <w:lvlJc w:val="right"/>
      <w:pPr>
        <w:tabs>
          <w:tab w:val="num" w:pos="2220"/>
        </w:tabs>
        <w:ind w:left="2220" w:hanging="180"/>
      </w:pPr>
    </w:lvl>
    <w:lvl w:ilvl="3" w:tplc="EA72BE90" w:tentative="1">
      <w:start w:val="1"/>
      <w:numFmt w:val="decimal"/>
      <w:lvlText w:val="%4."/>
      <w:lvlJc w:val="left"/>
      <w:pPr>
        <w:tabs>
          <w:tab w:val="num" w:pos="2940"/>
        </w:tabs>
        <w:ind w:left="2940" w:hanging="360"/>
      </w:pPr>
    </w:lvl>
    <w:lvl w:ilvl="4" w:tplc="2F3C9004" w:tentative="1">
      <w:start w:val="1"/>
      <w:numFmt w:val="lowerLetter"/>
      <w:lvlText w:val="%5."/>
      <w:lvlJc w:val="left"/>
      <w:pPr>
        <w:tabs>
          <w:tab w:val="num" w:pos="3660"/>
        </w:tabs>
        <w:ind w:left="3660" w:hanging="360"/>
      </w:pPr>
    </w:lvl>
    <w:lvl w:ilvl="5" w:tplc="7116F3DC" w:tentative="1">
      <w:start w:val="1"/>
      <w:numFmt w:val="lowerRoman"/>
      <w:lvlText w:val="%6."/>
      <w:lvlJc w:val="right"/>
      <w:pPr>
        <w:tabs>
          <w:tab w:val="num" w:pos="4380"/>
        </w:tabs>
        <w:ind w:left="4380" w:hanging="180"/>
      </w:pPr>
    </w:lvl>
    <w:lvl w:ilvl="6" w:tplc="CA16657C" w:tentative="1">
      <w:start w:val="1"/>
      <w:numFmt w:val="decimal"/>
      <w:lvlText w:val="%7."/>
      <w:lvlJc w:val="left"/>
      <w:pPr>
        <w:tabs>
          <w:tab w:val="num" w:pos="5100"/>
        </w:tabs>
        <w:ind w:left="5100" w:hanging="360"/>
      </w:pPr>
    </w:lvl>
    <w:lvl w:ilvl="7" w:tplc="CDE0A744" w:tentative="1">
      <w:start w:val="1"/>
      <w:numFmt w:val="lowerLetter"/>
      <w:lvlText w:val="%8."/>
      <w:lvlJc w:val="left"/>
      <w:pPr>
        <w:tabs>
          <w:tab w:val="num" w:pos="5820"/>
        </w:tabs>
        <w:ind w:left="5820" w:hanging="360"/>
      </w:pPr>
    </w:lvl>
    <w:lvl w:ilvl="8" w:tplc="4E4C1C54" w:tentative="1">
      <w:start w:val="1"/>
      <w:numFmt w:val="lowerRoman"/>
      <w:lvlText w:val="%9."/>
      <w:lvlJc w:val="right"/>
      <w:pPr>
        <w:tabs>
          <w:tab w:val="num" w:pos="6540"/>
        </w:tabs>
        <w:ind w:left="6540" w:hanging="180"/>
      </w:pPr>
    </w:lvl>
  </w:abstractNum>
  <w:abstractNum w:abstractNumId="15" w15:restartNumberingAfterBreak="0">
    <w:nsid w:val="2562614D"/>
    <w:multiLevelType w:val="multilevel"/>
    <w:tmpl w:val="80D0373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668150B"/>
    <w:multiLevelType w:val="hybridMultilevel"/>
    <w:tmpl w:val="0ACE04A2"/>
    <w:lvl w:ilvl="0" w:tplc="D054DC2A">
      <w:start w:val="1"/>
      <w:numFmt w:val="lowerLetter"/>
      <w:lvlText w:val="%1."/>
      <w:lvlJc w:val="left"/>
      <w:pPr>
        <w:tabs>
          <w:tab w:val="num" w:pos="1440"/>
        </w:tabs>
        <w:ind w:left="1440" w:hanging="360"/>
      </w:pPr>
    </w:lvl>
    <w:lvl w:ilvl="1" w:tplc="C186EDA4" w:tentative="1">
      <w:start w:val="1"/>
      <w:numFmt w:val="lowerLetter"/>
      <w:lvlText w:val="%2."/>
      <w:lvlJc w:val="left"/>
      <w:pPr>
        <w:tabs>
          <w:tab w:val="num" w:pos="1440"/>
        </w:tabs>
        <w:ind w:left="1440" w:hanging="360"/>
      </w:pPr>
    </w:lvl>
    <w:lvl w:ilvl="2" w:tplc="3F12F82E" w:tentative="1">
      <w:start w:val="1"/>
      <w:numFmt w:val="lowerRoman"/>
      <w:lvlText w:val="%3."/>
      <w:lvlJc w:val="right"/>
      <w:pPr>
        <w:tabs>
          <w:tab w:val="num" w:pos="2160"/>
        </w:tabs>
        <w:ind w:left="2160" w:hanging="180"/>
      </w:pPr>
    </w:lvl>
    <w:lvl w:ilvl="3" w:tplc="C1E63D52" w:tentative="1">
      <w:start w:val="1"/>
      <w:numFmt w:val="decimal"/>
      <w:lvlText w:val="%4."/>
      <w:lvlJc w:val="left"/>
      <w:pPr>
        <w:tabs>
          <w:tab w:val="num" w:pos="2880"/>
        </w:tabs>
        <w:ind w:left="2880" w:hanging="360"/>
      </w:pPr>
    </w:lvl>
    <w:lvl w:ilvl="4" w:tplc="F9CCCBDC" w:tentative="1">
      <w:start w:val="1"/>
      <w:numFmt w:val="lowerLetter"/>
      <w:lvlText w:val="%5."/>
      <w:lvlJc w:val="left"/>
      <w:pPr>
        <w:tabs>
          <w:tab w:val="num" w:pos="3600"/>
        </w:tabs>
        <w:ind w:left="3600" w:hanging="360"/>
      </w:pPr>
    </w:lvl>
    <w:lvl w:ilvl="5" w:tplc="430CA49A" w:tentative="1">
      <w:start w:val="1"/>
      <w:numFmt w:val="lowerRoman"/>
      <w:lvlText w:val="%6."/>
      <w:lvlJc w:val="right"/>
      <w:pPr>
        <w:tabs>
          <w:tab w:val="num" w:pos="4320"/>
        </w:tabs>
        <w:ind w:left="4320" w:hanging="180"/>
      </w:pPr>
    </w:lvl>
    <w:lvl w:ilvl="6" w:tplc="16AC0192" w:tentative="1">
      <w:start w:val="1"/>
      <w:numFmt w:val="decimal"/>
      <w:lvlText w:val="%7."/>
      <w:lvlJc w:val="left"/>
      <w:pPr>
        <w:tabs>
          <w:tab w:val="num" w:pos="5040"/>
        </w:tabs>
        <w:ind w:left="5040" w:hanging="360"/>
      </w:pPr>
    </w:lvl>
    <w:lvl w:ilvl="7" w:tplc="BC60374C" w:tentative="1">
      <w:start w:val="1"/>
      <w:numFmt w:val="lowerLetter"/>
      <w:lvlText w:val="%8."/>
      <w:lvlJc w:val="left"/>
      <w:pPr>
        <w:tabs>
          <w:tab w:val="num" w:pos="5760"/>
        </w:tabs>
        <w:ind w:left="5760" w:hanging="360"/>
      </w:pPr>
    </w:lvl>
    <w:lvl w:ilvl="8" w:tplc="B7DE3D06" w:tentative="1">
      <w:start w:val="1"/>
      <w:numFmt w:val="lowerRoman"/>
      <w:lvlText w:val="%9."/>
      <w:lvlJc w:val="right"/>
      <w:pPr>
        <w:tabs>
          <w:tab w:val="num" w:pos="6480"/>
        </w:tabs>
        <w:ind w:left="6480" w:hanging="180"/>
      </w:pPr>
    </w:lvl>
  </w:abstractNum>
  <w:abstractNum w:abstractNumId="17" w15:restartNumberingAfterBreak="0">
    <w:nsid w:val="30DD3E98"/>
    <w:multiLevelType w:val="hybridMultilevel"/>
    <w:tmpl w:val="6980C3B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6F93467"/>
    <w:multiLevelType w:val="hybridMultilevel"/>
    <w:tmpl w:val="265AA1EA"/>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CB0AE7"/>
    <w:multiLevelType w:val="hybridMultilevel"/>
    <w:tmpl w:val="9D02F302"/>
    <w:lvl w:ilvl="0" w:tplc="C10439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6F78E6"/>
    <w:multiLevelType w:val="hybridMultilevel"/>
    <w:tmpl w:val="8DCC3DEE"/>
    <w:lvl w:ilvl="0" w:tplc="04090019">
      <w:start w:val="1"/>
      <w:numFmt w:val="decimal"/>
      <w:lvlText w:val="%1."/>
      <w:lvlJc w:val="left"/>
      <w:pPr>
        <w:tabs>
          <w:tab w:val="num" w:pos="1080"/>
        </w:tabs>
        <w:ind w:left="1080" w:hanging="720"/>
      </w:pPr>
      <w:rPr>
        <w:rFonts w:hint="default"/>
        <w:b/>
        <w:i w:val="0"/>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814D5B"/>
    <w:multiLevelType w:val="hybridMultilevel"/>
    <w:tmpl w:val="CB2E224E"/>
    <w:lvl w:ilvl="0" w:tplc="04090005">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0C3583"/>
    <w:multiLevelType w:val="hybridMultilevel"/>
    <w:tmpl w:val="5E6CEDAC"/>
    <w:lvl w:ilvl="0" w:tplc="B4B0530A">
      <w:start w:val="1"/>
      <w:numFmt w:val="lowerRoman"/>
      <w:lvlText w:val="%1."/>
      <w:lvlJc w:val="right"/>
      <w:pPr>
        <w:tabs>
          <w:tab w:val="num" w:pos="2160"/>
        </w:tabs>
        <w:ind w:left="2160" w:hanging="720"/>
      </w:pPr>
      <w:rPr>
        <w:rFonts w:hint="default"/>
      </w:rPr>
    </w:lvl>
    <w:lvl w:ilvl="1" w:tplc="4AE6A9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91868BE"/>
    <w:multiLevelType w:val="hybridMultilevel"/>
    <w:tmpl w:val="17B25B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4E195D47"/>
    <w:multiLevelType w:val="hybridMultilevel"/>
    <w:tmpl w:val="763AF51A"/>
    <w:lvl w:ilvl="0" w:tplc="F17CDFA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F966BE5"/>
    <w:multiLevelType w:val="hybridMultilevel"/>
    <w:tmpl w:val="FD122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BE02A0"/>
    <w:multiLevelType w:val="hybridMultilevel"/>
    <w:tmpl w:val="DA6044E0"/>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7" w15:restartNumberingAfterBreak="0">
    <w:nsid w:val="5A6E73C8"/>
    <w:multiLevelType w:val="hybridMultilevel"/>
    <w:tmpl w:val="D516556C"/>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5D7B7086"/>
    <w:multiLevelType w:val="singleLevel"/>
    <w:tmpl w:val="D06EB10A"/>
    <w:lvl w:ilvl="0">
      <w:start w:val="1"/>
      <w:numFmt w:val="lowerLetter"/>
      <w:lvlText w:val="%1."/>
      <w:legacy w:legacy="1" w:legacySpace="0" w:legacyIndent="720"/>
      <w:lvlJc w:val="left"/>
      <w:pPr>
        <w:ind w:left="1440" w:hanging="720"/>
      </w:pPr>
    </w:lvl>
  </w:abstractNum>
  <w:abstractNum w:abstractNumId="29" w15:restartNumberingAfterBreak="0">
    <w:nsid w:val="60E74C9F"/>
    <w:multiLevelType w:val="hybridMultilevel"/>
    <w:tmpl w:val="D7D0E978"/>
    <w:lvl w:ilvl="0" w:tplc="7F16EE4C">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E904F5"/>
    <w:multiLevelType w:val="hybridMultilevel"/>
    <w:tmpl w:val="C546AF6A"/>
    <w:lvl w:ilvl="0" w:tplc="32FA1AA2">
      <w:start w:val="1"/>
      <w:numFmt w:val="lowerRoman"/>
      <w:lvlText w:val="%1."/>
      <w:lvlJc w:val="left"/>
      <w:pPr>
        <w:tabs>
          <w:tab w:val="num" w:pos="3600"/>
        </w:tabs>
        <w:ind w:left="3600" w:hanging="720"/>
      </w:pPr>
      <w:rPr>
        <w:rFonts w:hint="default"/>
      </w:rPr>
    </w:lvl>
    <w:lvl w:ilvl="1" w:tplc="01B02238" w:tentative="1">
      <w:start w:val="1"/>
      <w:numFmt w:val="lowerLetter"/>
      <w:lvlText w:val="%2."/>
      <w:lvlJc w:val="left"/>
      <w:pPr>
        <w:tabs>
          <w:tab w:val="num" w:pos="1440"/>
        </w:tabs>
        <w:ind w:left="1440" w:hanging="360"/>
      </w:pPr>
    </w:lvl>
    <w:lvl w:ilvl="2" w:tplc="106E87A0" w:tentative="1">
      <w:start w:val="1"/>
      <w:numFmt w:val="lowerRoman"/>
      <w:lvlText w:val="%3."/>
      <w:lvlJc w:val="right"/>
      <w:pPr>
        <w:tabs>
          <w:tab w:val="num" w:pos="2160"/>
        </w:tabs>
        <w:ind w:left="2160" w:hanging="180"/>
      </w:pPr>
    </w:lvl>
    <w:lvl w:ilvl="3" w:tplc="AFA03814" w:tentative="1">
      <w:start w:val="1"/>
      <w:numFmt w:val="decimal"/>
      <w:lvlText w:val="%4."/>
      <w:lvlJc w:val="left"/>
      <w:pPr>
        <w:tabs>
          <w:tab w:val="num" w:pos="2880"/>
        </w:tabs>
        <w:ind w:left="2880" w:hanging="360"/>
      </w:pPr>
    </w:lvl>
    <w:lvl w:ilvl="4" w:tplc="C2801E52" w:tentative="1">
      <w:start w:val="1"/>
      <w:numFmt w:val="lowerLetter"/>
      <w:lvlText w:val="%5."/>
      <w:lvlJc w:val="left"/>
      <w:pPr>
        <w:tabs>
          <w:tab w:val="num" w:pos="3600"/>
        </w:tabs>
        <w:ind w:left="3600" w:hanging="360"/>
      </w:pPr>
    </w:lvl>
    <w:lvl w:ilvl="5" w:tplc="ADA2D500" w:tentative="1">
      <w:start w:val="1"/>
      <w:numFmt w:val="lowerRoman"/>
      <w:lvlText w:val="%6."/>
      <w:lvlJc w:val="right"/>
      <w:pPr>
        <w:tabs>
          <w:tab w:val="num" w:pos="4320"/>
        </w:tabs>
        <w:ind w:left="4320" w:hanging="180"/>
      </w:pPr>
    </w:lvl>
    <w:lvl w:ilvl="6" w:tplc="DF3228D2" w:tentative="1">
      <w:start w:val="1"/>
      <w:numFmt w:val="decimal"/>
      <w:lvlText w:val="%7."/>
      <w:lvlJc w:val="left"/>
      <w:pPr>
        <w:tabs>
          <w:tab w:val="num" w:pos="5040"/>
        </w:tabs>
        <w:ind w:left="5040" w:hanging="360"/>
      </w:pPr>
    </w:lvl>
    <w:lvl w:ilvl="7" w:tplc="4F365426" w:tentative="1">
      <w:start w:val="1"/>
      <w:numFmt w:val="lowerLetter"/>
      <w:lvlText w:val="%8."/>
      <w:lvlJc w:val="left"/>
      <w:pPr>
        <w:tabs>
          <w:tab w:val="num" w:pos="5760"/>
        </w:tabs>
        <w:ind w:left="5760" w:hanging="360"/>
      </w:pPr>
    </w:lvl>
    <w:lvl w:ilvl="8" w:tplc="A55A1A0E" w:tentative="1">
      <w:start w:val="1"/>
      <w:numFmt w:val="lowerRoman"/>
      <w:lvlText w:val="%9."/>
      <w:lvlJc w:val="right"/>
      <w:pPr>
        <w:tabs>
          <w:tab w:val="num" w:pos="6480"/>
        </w:tabs>
        <w:ind w:left="6480" w:hanging="180"/>
      </w:pPr>
    </w:lvl>
  </w:abstractNum>
  <w:abstractNum w:abstractNumId="31" w15:restartNumberingAfterBreak="0">
    <w:nsid w:val="63255417"/>
    <w:multiLevelType w:val="multilevel"/>
    <w:tmpl w:val="6ACC9F6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2"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2C3769"/>
    <w:multiLevelType w:val="singleLevel"/>
    <w:tmpl w:val="D06EB10A"/>
    <w:lvl w:ilvl="0">
      <w:start w:val="1"/>
      <w:numFmt w:val="lowerLetter"/>
      <w:lvlText w:val="%1."/>
      <w:legacy w:legacy="1" w:legacySpace="0" w:legacyIndent="720"/>
      <w:lvlJc w:val="left"/>
      <w:pPr>
        <w:ind w:left="1440" w:hanging="720"/>
      </w:pPr>
    </w:lvl>
  </w:abstractNum>
  <w:abstractNum w:abstractNumId="34" w15:restartNumberingAfterBreak="0">
    <w:nsid w:val="75383647"/>
    <w:multiLevelType w:val="hybridMultilevel"/>
    <w:tmpl w:val="EAD813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A2231DD"/>
    <w:multiLevelType w:val="multilevel"/>
    <w:tmpl w:val="E3246638"/>
    <w:lvl w:ilvl="0">
      <w:start w:val="1"/>
      <w:numFmt w:val="decimal"/>
      <w:lvlText w:val="%1."/>
      <w:legacy w:legacy="1" w:legacySpace="0" w:legacyIndent="720"/>
      <w:lvlJc w:val="left"/>
    </w:lvl>
    <w:lvl w:ilvl="1">
      <w:start w:val="1"/>
      <w:numFmt w:val="lowerRoman"/>
      <w:lvlText w:val="%2."/>
      <w:lvlJc w:val="right"/>
      <w:pPr>
        <w:tabs>
          <w:tab w:val="num" w:pos="1980"/>
        </w:tabs>
        <w:ind w:left="1980" w:hanging="180"/>
      </w:pPr>
    </w:lvl>
    <w:lvl w:ilvl="2">
      <w:start w:val="1"/>
      <w:numFmt w:val="lowerRoman"/>
      <w:lvlText w:val="%3."/>
      <w:lvlJc w:val="right"/>
      <w:pPr>
        <w:tabs>
          <w:tab w:val="num" w:pos="2880"/>
        </w:tabs>
        <w:ind w:left="2880" w:hanging="720"/>
      </w:pPr>
      <w:rPr>
        <w:rFonts w:hint="default"/>
      </w:rPr>
    </w:lvl>
    <w:lvl w:ilvl="3">
      <w:start w:val="1"/>
      <w:numFmt w:val="lowerLetter"/>
      <w:lvlText w:val="%4."/>
      <w:lvlJc w:val="left"/>
      <w:pPr>
        <w:tabs>
          <w:tab w:val="num" w:pos="2520"/>
        </w:tabs>
        <w:ind w:left="3960" w:hanging="72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6" w15:restartNumberingAfterBreak="0">
    <w:nsid w:val="7B2C2C1B"/>
    <w:multiLevelType w:val="multilevel"/>
    <w:tmpl w:val="994A57C2"/>
    <w:lvl w:ilvl="0">
      <w:start w:val="1"/>
      <w:numFmt w:val="lowerLetter"/>
      <w:lvlText w:val="%1."/>
      <w:legacy w:legacy="1" w:legacySpace="0" w:legacyIndent="720"/>
      <w:lvlJc w:val="left"/>
      <w:pPr>
        <w:ind w:left="720" w:hanging="720"/>
      </w:pPr>
    </w:lvl>
    <w:lvl w:ilvl="1">
      <w:start w:val="1"/>
      <w:numFmt w:val="lowerRoman"/>
      <w:lvlText w:val="%2."/>
      <w:legacy w:legacy="1" w:legacySpace="0" w:legacyIndent="720"/>
      <w:lvlJc w:val="left"/>
      <w:pPr>
        <w:ind w:left="1440" w:hanging="720"/>
      </w:pPr>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num w:numId="1" w16cid:durableId="949124495">
    <w:abstractNumId w:val="20"/>
  </w:num>
  <w:num w:numId="2" w16cid:durableId="124473872">
    <w:abstractNumId w:val="32"/>
  </w:num>
  <w:num w:numId="3" w16cid:durableId="1736200778">
    <w:abstractNumId w:val="29"/>
  </w:num>
  <w:num w:numId="4" w16cid:durableId="1753817529">
    <w:abstractNumId w:val="22"/>
  </w:num>
  <w:num w:numId="5" w16cid:durableId="1117600130">
    <w:abstractNumId w:val="23"/>
  </w:num>
  <w:num w:numId="6" w16cid:durableId="696123471">
    <w:abstractNumId w:val="18"/>
  </w:num>
  <w:num w:numId="7" w16cid:durableId="2084600477">
    <w:abstractNumId w:val="14"/>
  </w:num>
  <w:num w:numId="8" w16cid:durableId="1195928133">
    <w:abstractNumId w:val="21"/>
  </w:num>
  <w:num w:numId="9" w16cid:durableId="1426073380">
    <w:abstractNumId w:val="28"/>
  </w:num>
  <w:num w:numId="10" w16cid:durableId="1901748065">
    <w:abstractNumId w:val="30"/>
  </w:num>
  <w:num w:numId="11" w16cid:durableId="1629050746">
    <w:abstractNumId w:val="6"/>
  </w:num>
  <w:num w:numId="12" w16cid:durableId="1453746734">
    <w:abstractNumId w:val="24"/>
  </w:num>
  <w:num w:numId="13" w16cid:durableId="1894609188">
    <w:abstractNumId w:val="31"/>
  </w:num>
  <w:num w:numId="14" w16cid:durableId="1117023081">
    <w:abstractNumId w:val="0"/>
  </w:num>
  <w:num w:numId="15" w16cid:durableId="289482149">
    <w:abstractNumId w:val="9"/>
  </w:num>
  <w:num w:numId="16" w16cid:durableId="900989026">
    <w:abstractNumId w:val="33"/>
  </w:num>
  <w:num w:numId="17" w16cid:durableId="1801680105">
    <w:abstractNumId w:val="36"/>
  </w:num>
  <w:num w:numId="18" w16cid:durableId="2071998960">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19" w16cid:durableId="81491737">
    <w:abstractNumId w:val="16"/>
  </w:num>
  <w:num w:numId="20" w16cid:durableId="1211115873">
    <w:abstractNumId w:val="7"/>
  </w:num>
  <w:num w:numId="21" w16cid:durableId="1381897201">
    <w:abstractNumId w:val="1"/>
  </w:num>
  <w:num w:numId="22" w16cid:durableId="1266115158">
    <w:abstractNumId w:val="35"/>
  </w:num>
  <w:num w:numId="23" w16cid:durableId="34931900">
    <w:abstractNumId w:val="1"/>
  </w:num>
  <w:num w:numId="24" w16cid:durableId="353313877">
    <w:abstractNumId w:val="13"/>
  </w:num>
  <w:num w:numId="25" w16cid:durableId="366297002">
    <w:abstractNumId w:val="15"/>
  </w:num>
  <w:num w:numId="26" w16cid:durableId="1721511435">
    <w:abstractNumId w:val="10"/>
  </w:num>
  <w:num w:numId="27" w16cid:durableId="926231340">
    <w:abstractNumId w:val="19"/>
  </w:num>
  <w:num w:numId="28" w16cid:durableId="394280473">
    <w:abstractNumId w:val="34"/>
  </w:num>
  <w:num w:numId="29" w16cid:durableId="336034135">
    <w:abstractNumId w:val="11"/>
  </w:num>
  <w:num w:numId="30" w16cid:durableId="409544053">
    <w:abstractNumId w:val="17"/>
  </w:num>
  <w:num w:numId="31" w16cid:durableId="1786075734">
    <w:abstractNumId w:val="3"/>
  </w:num>
  <w:num w:numId="32" w16cid:durableId="1814298716">
    <w:abstractNumId w:val="5"/>
  </w:num>
  <w:num w:numId="33" w16cid:durableId="53478609">
    <w:abstractNumId w:val="27"/>
  </w:num>
  <w:num w:numId="34" w16cid:durableId="1193223759">
    <w:abstractNumId w:val="25"/>
  </w:num>
  <w:num w:numId="35" w16cid:durableId="2012945571">
    <w:abstractNumId w:val="26"/>
  </w:num>
  <w:num w:numId="36" w16cid:durableId="1835682450">
    <w:abstractNumId w:val="8"/>
  </w:num>
  <w:num w:numId="37" w16cid:durableId="643582899">
    <w:abstractNumId w:val="12"/>
  </w:num>
  <w:num w:numId="38" w16cid:durableId="11495109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otte, Robin">
    <w15:presenceInfo w15:providerId="AD" w15:userId="S::rmarcotte@naic.org::a1b2a964-3ea4-4632-b2ed-def413f86b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33C"/>
    <w:rsid w:val="00002ACC"/>
    <w:rsid w:val="00004652"/>
    <w:rsid w:val="000102F5"/>
    <w:rsid w:val="00011758"/>
    <w:rsid w:val="0001194D"/>
    <w:rsid w:val="00016321"/>
    <w:rsid w:val="00016331"/>
    <w:rsid w:val="000225AE"/>
    <w:rsid w:val="0002353A"/>
    <w:rsid w:val="000320C1"/>
    <w:rsid w:val="00032F0A"/>
    <w:rsid w:val="00034B2F"/>
    <w:rsid w:val="00034EDC"/>
    <w:rsid w:val="0004492A"/>
    <w:rsid w:val="00051067"/>
    <w:rsid w:val="0005480C"/>
    <w:rsid w:val="000571D4"/>
    <w:rsid w:val="000579B6"/>
    <w:rsid w:val="00060CB5"/>
    <w:rsid w:val="00062300"/>
    <w:rsid w:val="0006236C"/>
    <w:rsid w:val="000653F6"/>
    <w:rsid w:val="0006789A"/>
    <w:rsid w:val="00067A59"/>
    <w:rsid w:val="00067C50"/>
    <w:rsid w:val="00072B28"/>
    <w:rsid w:val="00080588"/>
    <w:rsid w:val="00081954"/>
    <w:rsid w:val="0008523F"/>
    <w:rsid w:val="0008559C"/>
    <w:rsid w:val="00085C60"/>
    <w:rsid w:val="00090DEB"/>
    <w:rsid w:val="00091380"/>
    <w:rsid w:val="000967FA"/>
    <w:rsid w:val="000A0FE4"/>
    <w:rsid w:val="000B0361"/>
    <w:rsid w:val="000B0F8C"/>
    <w:rsid w:val="000B372C"/>
    <w:rsid w:val="000B65E1"/>
    <w:rsid w:val="000C0F46"/>
    <w:rsid w:val="000C5630"/>
    <w:rsid w:val="000C5C0C"/>
    <w:rsid w:val="000D4C58"/>
    <w:rsid w:val="000D6AE8"/>
    <w:rsid w:val="000E1131"/>
    <w:rsid w:val="000E16CA"/>
    <w:rsid w:val="000E2ECD"/>
    <w:rsid w:val="000E547A"/>
    <w:rsid w:val="000E780B"/>
    <w:rsid w:val="001025CF"/>
    <w:rsid w:val="00105F33"/>
    <w:rsid w:val="00120D9D"/>
    <w:rsid w:val="00121401"/>
    <w:rsid w:val="0012613E"/>
    <w:rsid w:val="00133830"/>
    <w:rsid w:val="0013539B"/>
    <w:rsid w:val="0014154D"/>
    <w:rsid w:val="00152672"/>
    <w:rsid w:val="00154F9C"/>
    <w:rsid w:val="0015647C"/>
    <w:rsid w:val="0016007C"/>
    <w:rsid w:val="00164084"/>
    <w:rsid w:val="001648D5"/>
    <w:rsid w:val="001677C7"/>
    <w:rsid w:val="001760A7"/>
    <w:rsid w:val="00176C59"/>
    <w:rsid w:val="00180700"/>
    <w:rsid w:val="00184144"/>
    <w:rsid w:val="00184F1C"/>
    <w:rsid w:val="00191802"/>
    <w:rsid w:val="0019505A"/>
    <w:rsid w:val="001A18C1"/>
    <w:rsid w:val="001A3257"/>
    <w:rsid w:val="001A416F"/>
    <w:rsid w:val="001A438B"/>
    <w:rsid w:val="001B3138"/>
    <w:rsid w:val="001C2ACD"/>
    <w:rsid w:val="001C2BD1"/>
    <w:rsid w:val="001F090A"/>
    <w:rsid w:val="001F2C24"/>
    <w:rsid w:val="001F3CF4"/>
    <w:rsid w:val="001F46EB"/>
    <w:rsid w:val="001F6C41"/>
    <w:rsid w:val="001F74FE"/>
    <w:rsid w:val="00203FF7"/>
    <w:rsid w:val="002046F5"/>
    <w:rsid w:val="0020593C"/>
    <w:rsid w:val="00244C43"/>
    <w:rsid w:val="00245B46"/>
    <w:rsid w:val="00245C0E"/>
    <w:rsid w:val="00245E6A"/>
    <w:rsid w:val="00252EFE"/>
    <w:rsid w:val="00261273"/>
    <w:rsid w:val="00276FEC"/>
    <w:rsid w:val="00277119"/>
    <w:rsid w:val="0028675F"/>
    <w:rsid w:val="00293F5D"/>
    <w:rsid w:val="002A1316"/>
    <w:rsid w:val="002A44FE"/>
    <w:rsid w:val="002A67F0"/>
    <w:rsid w:val="002A698E"/>
    <w:rsid w:val="002A71C6"/>
    <w:rsid w:val="002B157D"/>
    <w:rsid w:val="002B571A"/>
    <w:rsid w:val="002B7D37"/>
    <w:rsid w:val="002C0118"/>
    <w:rsid w:val="002C4FCF"/>
    <w:rsid w:val="002D5BB3"/>
    <w:rsid w:val="002D70E6"/>
    <w:rsid w:val="002E38A9"/>
    <w:rsid w:val="002E4484"/>
    <w:rsid w:val="002F6FF9"/>
    <w:rsid w:val="00303FEE"/>
    <w:rsid w:val="00304CEC"/>
    <w:rsid w:val="003148E8"/>
    <w:rsid w:val="00320DC3"/>
    <w:rsid w:val="00324510"/>
    <w:rsid w:val="00325660"/>
    <w:rsid w:val="003279D1"/>
    <w:rsid w:val="003325E9"/>
    <w:rsid w:val="00333FC0"/>
    <w:rsid w:val="00336964"/>
    <w:rsid w:val="00336D74"/>
    <w:rsid w:val="0034041A"/>
    <w:rsid w:val="003413AB"/>
    <w:rsid w:val="003415C3"/>
    <w:rsid w:val="0034544B"/>
    <w:rsid w:val="0035609F"/>
    <w:rsid w:val="00357154"/>
    <w:rsid w:val="00357190"/>
    <w:rsid w:val="0036075E"/>
    <w:rsid w:val="00360B51"/>
    <w:rsid w:val="00370F36"/>
    <w:rsid w:val="00385749"/>
    <w:rsid w:val="00387EDD"/>
    <w:rsid w:val="003908D4"/>
    <w:rsid w:val="003931CE"/>
    <w:rsid w:val="003942AA"/>
    <w:rsid w:val="0039600A"/>
    <w:rsid w:val="003A2D8D"/>
    <w:rsid w:val="003A349E"/>
    <w:rsid w:val="003B12DE"/>
    <w:rsid w:val="003B2CEE"/>
    <w:rsid w:val="003C05FD"/>
    <w:rsid w:val="003C1AA0"/>
    <w:rsid w:val="003D20E2"/>
    <w:rsid w:val="003D7FDE"/>
    <w:rsid w:val="003E591B"/>
    <w:rsid w:val="003F3792"/>
    <w:rsid w:val="004007DD"/>
    <w:rsid w:val="0040093D"/>
    <w:rsid w:val="00403083"/>
    <w:rsid w:val="0040337C"/>
    <w:rsid w:val="0041190A"/>
    <w:rsid w:val="004128F1"/>
    <w:rsid w:val="00416FB8"/>
    <w:rsid w:val="00422177"/>
    <w:rsid w:val="00426855"/>
    <w:rsid w:val="00434970"/>
    <w:rsid w:val="00435DAC"/>
    <w:rsid w:val="0044022E"/>
    <w:rsid w:val="00446244"/>
    <w:rsid w:val="004516AB"/>
    <w:rsid w:val="00452842"/>
    <w:rsid w:val="00467181"/>
    <w:rsid w:val="00471FA1"/>
    <w:rsid w:val="00473556"/>
    <w:rsid w:val="00476FD9"/>
    <w:rsid w:val="004829CD"/>
    <w:rsid w:val="0048680B"/>
    <w:rsid w:val="004906FA"/>
    <w:rsid w:val="00490996"/>
    <w:rsid w:val="00494AEA"/>
    <w:rsid w:val="004953BB"/>
    <w:rsid w:val="0049733D"/>
    <w:rsid w:val="004A15EB"/>
    <w:rsid w:val="004A166E"/>
    <w:rsid w:val="004A7B3F"/>
    <w:rsid w:val="004B218D"/>
    <w:rsid w:val="004B2C98"/>
    <w:rsid w:val="004B51B6"/>
    <w:rsid w:val="004B619F"/>
    <w:rsid w:val="004D10C6"/>
    <w:rsid w:val="004D4855"/>
    <w:rsid w:val="004D7A55"/>
    <w:rsid w:val="004E2BB9"/>
    <w:rsid w:val="004E3B7D"/>
    <w:rsid w:val="004E5402"/>
    <w:rsid w:val="004F1E57"/>
    <w:rsid w:val="00500BDB"/>
    <w:rsid w:val="00504ACC"/>
    <w:rsid w:val="00504DCE"/>
    <w:rsid w:val="00504E50"/>
    <w:rsid w:val="00521FDA"/>
    <w:rsid w:val="00531547"/>
    <w:rsid w:val="00536D63"/>
    <w:rsid w:val="00543A7B"/>
    <w:rsid w:val="005442AC"/>
    <w:rsid w:val="00550080"/>
    <w:rsid w:val="0055420B"/>
    <w:rsid w:val="00562444"/>
    <w:rsid w:val="0056749B"/>
    <w:rsid w:val="0057078A"/>
    <w:rsid w:val="00580A5A"/>
    <w:rsid w:val="00581C85"/>
    <w:rsid w:val="00587057"/>
    <w:rsid w:val="00594BE4"/>
    <w:rsid w:val="005A259E"/>
    <w:rsid w:val="005A51C9"/>
    <w:rsid w:val="005B4057"/>
    <w:rsid w:val="005B478B"/>
    <w:rsid w:val="005B7455"/>
    <w:rsid w:val="005B7D27"/>
    <w:rsid w:val="005C72D2"/>
    <w:rsid w:val="005D6BF0"/>
    <w:rsid w:val="005D7347"/>
    <w:rsid w:val="005D7738"/>
    <w:rsid w:val="005E15E0"/>
    <w:rsid w:val="005F1E4E"/>
    <w:rsid w:val="005F4106"/>
    <w:rsid w:val="005F55DB"/>
    <w:rsid w:val="00605149"/>
    <w:rsid w:val="00607334"/>
    <w:rsid w:val="00612B83"/>
    <w:rsid w:val="006157EF"/>
    <w:rsid w:val="00616697"/>
    <w:rsid w:val="0062204E"/>
    <w:rsid w:val="006231FA"/>
    <w:rsid w:val="00624E04"/>
    <w:rsid w:val="00626152"/>
    <w:rsid w:val="00626EC0"/>
    <w:rsid w:val="00630368"/>
    <w:rsid w:val="00634598"/>
    <w:rsid w:val="006360FE"/>
    <w:rsid w:val="00637AD0"/>
    <w:rsid w:val="00637C40"/>
    <w:rsid w:val="006417CF"/>
    <w:rsid w:val="006433C2"/>
    <w:rsid w:val="00643441"/>
    <w:rsid w:val="00653059"/>
    <w:rsid w:val="00654938"/>
    <w:rsid w:val="006610A0"/>
    <w:rsid w:val="00676A9F"/>
    <w:rsid w:val="00685FF4"/>
    <w:rsid w:val="006866B8"/>
    <w:rsid w:val="00690138"/>
    <w:rsid w:val="00690162"/>
    <w:rsid w:val="00690A9D"/>
    <w:rsid w:val="00691F87"/>
    <w:rsid w:val="006962FB"/>
    <w:rsid w:val="006A27D6"/>
    <w:rsid w:val="006B37DD"/>
    <w:rsid w:val="006C02B0"/>
    <w:rsid w:val="006C2D0D"/>
    <w:rsid w:val="006C6B18"/>
    <w:rsid w:val="006D3A59"/>
    <w:rsid w:val="006D4CE3"/>
    <w:rsid w:val="006D61F3"/>
    <w:rsid w:val="006E43CB"/>
    <w:rsid w:val="006E6D26"/>
    <w:rsid w:val="006E70EF"/>
    <w:rsid w:val="006F09FC"/>
    <w:rsid w:val="006F76F6"/>
    <w:rsid w:val="00702BBC"/>
    <w:rsid w:val="00706B68"/>
    <w:rsid w:val="00715743"/>
    <w:rsid w:val="007169E6"/>
    <w:rsid w:val="007217CA"/>
    <w:rsid w:val="0072525D"/>
    <w:rsid w:val="00727D8D"/>
    <w:rsid w:val="007306B9"/>
    <w:rsid w:val="007376FF"/>
    <w:rsid w:val="00741421"/>
    <w:rsid w:val="00744DA1"/>
    <w:rsid w:val="00750426"/>
    <w:rsid w:val="00756AE3"/>
    <w:rsid w:val="007574AB"/>
    <w:rsid w:val="00761440"/>
    <w:rsid w:val="007646F6"/>
    <w:rsid w:val="007721DC"/>
    <w:rsid w:val="00772447"/>
    <w:rsid w:val="00774EEB"/>
    <w:rsid w:val="007767B8"/>
    <w:rsid w:val="007774AA"/>
    <w:rsid w:val="007813D3"/>
    <w:rsid w:val="00786CC9"/>
    <w:rsid w:val="00794B81"/>
    <w:rsid w:val="00795898"/>
    <w:rsid w:val="007A2D77"/>
    <w:rsid w:val="007A2E35"/>
    <w:rsid w:val="007B057C"/>
    <w:rsid w:val="007B4554"/>
    <w:rsid w:val="007B4577"/>
    <w:rsid w:val="007B5C88"/>
    <w:rsid w:val="007B7006"/>
    <w:rsid w:val="007D41EB"/>
    <w:rsid w:val="007E2DBC"/>
    <w:rsid w:val="007E37A4"/>
    <w:rsid w:val="007F1389"/>
    <w:rsid w:val="007F344C"/>
    <w:rsid w:val="00801646"/>
    <w:rsid w:val="008022D8"/>
    <w:rsid w:val="00806FC1"/>
    <w:rsid w:val="00816393"/>
    <w:rsid w:val="00816DAD"/>
    <w:rsid w:val="00823A73"/>
    <w:rsid w:val="00827BAB"/>
    <w:rsid w:val="00830174"/>
    <w:rsid w:val="00832C33"/>
    <w:rsid w:val="008418B5"/>
    <w:rsid w:val="008424D9"/>
    <w:rsid w:val="00861C26"/>
    <w:rsid w:val="00870AD8"/>
    <w:rsid w:val="00871D35"/>
    <w:rsid w:val="008758B4"/>
    <w:rsid w:val="0087642C"/>
    <w:rsid w:val="00883B6E"/>
    <w:rsid w:val="00884BD0"/>
    <w:rsid w:val="0088695E"/>
    <w:rsid w:val="008869A6"/>
    <w:rsid w:val="008A17A5"/>
    <w:rsid w:val="008B70C4"/>
    <w:rsid w:val="008C3A60"/>
    <w:rsid w:val="008C59AA"/>
    <w:rsid w:val="008D0899"/>
    <w:rsid w:val="008D0986"/>
    <w:rsid w:val="008E32C1"/>
    <w:rsid w:val="008E45FA"/>
    <w:rsid w:val="008F4535"/>
    <w:rsid w:val="00900116"/>
    <w:rsid w:val="0090082D"/>
    <w:rsid w:val="00916F73"/>
    <w:rsid w:val="00917CD7"/>
    <w:rsid w:val="0092196B"/>
    <w:rsid w:val="009249B4"/>
    <w:rsid w:val="00924AD2"/>
    <w:rsid w:val="0092645F"/>
    <w:rsid w:val="00931B5D"/>
    <w:rsid w:val="00932B55"/>
    <w:rsid w:val="00933EE1"/>
    <w:rsid w:val="00942236"/>
    <w:rsid w:val="00944EDA"/>
    <w:rsid w:val="00957780"/>
    <w:rsid w:val="00961186"/>
    <w:rsid w:val="0097089B"/>
    <w:rsid w:val="00971DA9"/>
    <w:rsid w:val="00972A11"/>
    <w:rsid w:val="00980638"/>
    <w:rsid w:val="009834C8"/>
    <w:rsid w:val="00984733"/>
    <w:rsid w:val="00984FA6"/>
    <w:rsid w:val="0098632A"/>
    <w:rsid w:val="00987422"/>
    <w:rsid w:val="00992330"/>
    <w:rsid w:val="009926BE"/>
    <w:rsid w:val="009A2F85"/>
    <w:rsid w:val="009B20EB"/>
    <w:rsid w:val="009B7AA6"/>
    <w:rsid w:val="009C3C12"/>
    <w:rsid w:val="009C702B"/>
    <w:rsid w:val="009D24A4"/>
    <w:rsid w:val="009F2487"/>
    <w:rsid w:val="009F3873"/>
    <w:rsid w:val="00A0056D"/>
    <w:rsid w:val="00A04780"/>
    <w:rsid w:val="00A06EA9"/>
    <w:rsid w:val="00A10D8A"/>
    <w:rsid w:val="00A11581"/>
    <w:rsid w:val="00A15E35"/>
    <w:rsid w:val="00A17A0B"/>
    <w:rsid w:val="00A17CDE"/>
    <w:rsid w:val="00A202AF"/>
    <w:rsid w:val="00A208A3"/>
    <w:rsid w:val="00A24581"/>
    <w:rsid w:val="00A24E00"/>
    <w:rsid w:val="00A25209"/>
    <w:rsid w:val="00A31954"/>
    <w:rsid w:val="00A33F39"/>
    <w:rsid w:val="00A5332F"/>
    <w:rsid w:val="00A541A3"/>
    <w:rsid w:val="00A601C9"/>
    <w:rsid w:val="00A7193A"/>
    <w:rsid w:val="00A73C9B"/>
    <w:rsid w:val="00A82C39"/>
    <w:rsid w:val="00A84EDD"/>
    <w:rsid w:val="00A86C28"/>
    <w:rsid w:val="00A92C59"/>
    <w:rsid w:val="00AA1DC0"/>
    <w:rsid w:val="00AA4E29"/>
    <w:rsid w:val="00AA6691"/>
    <w:rsid w:val="00AB61DC"/>
    <w:rsid w:val="00AC14AF"/>
    <w:rsid w:val="00AC2BCD"/>
    <w:rsid w:val="00AC61BD"/>
    <w:rsid w:val="00AC6B73"/>
    <w:rsid w:val="00AE6149"/>
    <w:rsid w:val="00AE74CF"/>
    <w:rsid w:val="00AF7B84"/>
    <w:rsid w:val="00B0004F"/>
    <w:rsid w:val="00B057E0"/>
    <w:rsid w:val="00B10C19"/>
    <w:rsid w:val="00B11DF5"/>
    <w:rsid w:val="00B260C5"/>
    <w:rsid w:val="00B30CA0"/>
    <w:rsid w:val="00B34E39"/>
    <w:rsid w:val="00B42581"/>
    <w:rsid w:val="00B50FD1"/>
    <w:rsid w:val="00B54A81"/>
    <w:rsid w:val="00B55B16"/>
    <w:rsid w:val="00B61ADA"/>
    <w:rsid w:val="00B7704B"/>
    <w:rsid w:val="00B85A7E"/>
    <w:rsid w:val="00B866E9"/>
    <w:rsid w:val="00B91F66"/>
    <w:rsid w:val="00BB30D9"/>
    <w:rsid w:val="00BB5939"/>
    <w:rsid w:val="00BD0654"/>
    <w:rsid w:val="00BD6E36"/>
    <w:rsid w:val="00BE00A7"/>
    <w:rsid w:val="00BF2F21"/>
    <w:rsid w:val="00C04FA0"/>
    <w:rsid w:val="00C051DB"/>
    <w:rsid w:val="00C05434"/>
    <w:rsid w:val="00C0741B"/>
    <w:rsid w:val="00C1642A"/>
    <w:rsid w:val="00C17CD5"/>
    <w:rsid w:val="00C201DB"/>
    <w:rsid w:val="00C26B71"/>
    <w:rsid w:val="00C320DB"/>
    <w:rsid w:val="00C32BF9"/>
    <w:rsid w:val="00C45953"/>
    <w:rsid w:val="00C55C0E"/>
    <w:rsid w:val="00C6544D"/>
    <w:rsid w:val="00C6796A"/>
    <w:rsid w:val="00C700CB"/>
    <w:rsid w:val="00C7104B"/>
    <w:rsid w:val="00C71651"/>
    <w:rsid w:val="00C71C2C"/>
    <w:rsid w:val="00C759ED"/>
    <w:rsid w:val="00C806EF"/>
    <w:rsid w:val="00C83107"/>
    <w:rsid w:val="00C84B82"/>
    <w:rsid w:val="00C877CD"/>
    <w:rsid w:val="00C90251"/>
    <w:rsid w:val="00C9066D"/>
    <w:rsid w:val="00C91C4C"/>
    <w:rsid w:val="00C92AAE"/>
    <w:rsid w:val="00C93480"/>
    <w:rsid w:val="00C97487"/>
    <w:rsid w:val="00CA2432"/>
    <w:rsid w:val="00CA39BF"/>
    <w:rsid w:val="00CA4E49"/>
    <w:rsid w:val="00CA553B"/>
    <w:rsid w:val="00CB7CFA"/>
    <w:rsid w:val="00CC53AA"/>
    <w:rsid w:val="00CE0D9E"/>
    <w:rsid w:val="00CE3B76"/>
    <w:rsid w:val="00CE3F3E"/>
    <w:rsid w:val="00CF18C8"/>
    <w:rsid w:val="00CF3750"/>
    <w:rsid w:val="00CF64E2"/>
    <w:rsid w:val="00D04AB3"/>
    <w:rsid w:val="00D055EA"/>
    <w:rsid w:val="00D05EF7"/>
    <w:rsid w:val="00D21513"/>
    <w:rsid w:val="00D21993"/>
    <w:rsid w:val="00D25E1E"/>
    <w:rsid w:val="00D322A7"/>
    <w:rsid w:val="00D37576"/>
    <w:rsid w:val="00D376DB"/>
    <w:rsid w:val="00D506C4"/>
    <w:rsid w:val="00D54A94"/>
    <w:rsid w:val="00D577DE"/>
    <w:rsid w:val="00D6623D"/>
    <w:rsid w:val="00D66EE3"/>
    <w:rsid w:val="00D67329"/>
    <w:rsid w:val="00D85B7E"/>
    <w:rsid w:val="00D924B0"/>
    <w:rsid w:val="00D93BEE"/>
    <w:rsid w:val="00DA1C46"/>
    <w:rsid w:val="00DC071A"/>
    <w:rsid w:val="00DD1FF6"/>
    <w:rsid w:val="00DD5F04"/>
    <w:rsid w:val="00DE2013"/>
    <w:rsid w:val="00DF38FB"/>
    <w:rsid w:val="00DF407B"/>
    <w:rsid w:val="00E01062"/>
    <w:rsid w:val="00E03E86"/>
    <w:rsid w:val="00E043C4"/>
    <w:rsid w:val="00E05C10"/>
    <w:rsid w:val="00E077F0"/>
    <w:rsid w:val="00E136A0"/>
    <w:rsid w:val="00E20A5F"/>
    <w:rsid w:val="00E22BB1"/>
    <w:rsid w:val="00E2462E"/>
    <w:rsid w:val="00E30ACC"/>
    <w:rsid w:val="00E33CE8"/>
    <w:rsid w:val="00E3446D"/>
    <w:rsid w:val="00E40344"/>
    <w:rsid w:val="00E43E16"/>
    <w:rsid w:val="00E46C5D"/>
    <w:rsid w:val="00E510BE"/>
    <w:rsid w:val="00E528ED"/>
    <w:rsid w:val="00E542AA"/>
    <w:rsid w:val="00E6160B"/>
    <w:rsid w:val="00E66A67"/>
    <w:rsid w:val="00E71E0F"/>
    <w:rsid w:val="00E90A65"/>
    <w:rsid w:val="00E95ACF"/>
    <w:rsid w:val="00E95B32"/>
    <w:rsid w:val="00EA2736"/>
    <w:rsid w:val="00EC15C1"/>
    <w:rsid w:val="00EC61F1"/>
    <w:rsid w:val="00ED240D"/>
    <w:rsid w:val="00ED54F2"/>
    <w:rsid w:val="00EE24BB"/>
    <w:rsid w:val="00EF720B"/>
    <w:rsid w:val="00F04F9A"/>
    <w:rsid w:val="00F052A1"/>
    <w:rsid w:val="00F05F13"/>
    <w:rsid w:val="00F0682E"/>
    <w:rsid w:val="00F06D8E"/>
    <w:rsid w:val="00F153EA"/>
    <w:rsid w:val="00F179AD"/>
    <w:rsid w:val="00F20369"/>
    <w:rsid w:val="00F21611"/>
    <w:rsid w:val="00F22B40"/>
    <w:rsid w:val="00F249EE"/>
    <w:rsid w:val="00F32FF0"/>
    <w:rsid w:val="00F34ACE"/>
    <w:rsid w:val="00F36D97"/>
    <w:rsid w:val="00F42C84"/>
    <w:rsid w:val="00F45BF9"/>
    <w:rsid w:val="00F45D51"/>
    <w:rsid w:val="00F53FE0"/>
    <w:rsid w:val="00F540DB"/>
    <w:rsid w:val="00F70249"/>
    <w:rsid w:val="00F723F1"/>
    <w:rsid w:val="00F858B9"/>
    <w:rsid w:val="00F8596E"/>
    <w:rsid w:val="00F865D5"/>
    <w:rsid w:val="00F91BEC"/>
    <w:rsid w:val="00F92EF8"/>
    <w:rsid w:val="00FA2DE2"/>
    <w:rsid w:val="00FA4033"/>
    <w:rsid w:val="00FB0A3A"/>
    <w:rsid w:val="00FD3D93"/>
    <w:rsid w:val="00FE4CDE"/>
    <w:rsid w:val="00FE7FAA"/>
    <w:rsid w:val="00FF1017"/>
    <w:rsid w:val="00FF16EA"/>
    <w:rsid w:val="00FF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96BD7657-AB61-4801-BDC0-682CBCEA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030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2"/>
      </w:numPr>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14"/>
      </w:numPr>
    </w:pPr>
  </w:style>
  <w:style w:type="paragraph" w:styleId="ListBullet2">
    <w:name w:val="List Bullet 2"/>
    <w:basedOn w:val="Normal"/>
    <w:autoRedefine/>
    <w:rsid w:val="0034544B"/>
    <w:pPr>
      <w:numPr>
        <w:numId w:val="18"/>
      </w:numPr>
      <w:spacing w:after="220"/>
      <w:jc w:val="both"/>
    </w:pPr>
    <w:rPr>
      <w:i/>
      <w:color w:val="000000"/>
      <w:sz w:val="22"/>
      <w:szCs w:val="20"/>
    </w:rPr>
  </w:style>
  <w:style w:type="paragraph" w:styleId="ListNumber">
    <w:name w:val="List Number"/>
    <w:basedOn w:val="Normal"/>
    <w:rsid w:val="00452842"/>
    <w:pPr>
      <w:numPr>
        <w:numId w:val="21"/>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ListParagraph">
    <w:name w:val="List Paragraph"/>
    <w:basedOn w:val="Normal"/>
    <w:uiPriority w:val="34"/>
    <w:qFormat/>
    <w:rsid w:val="00531547"/>
    <w:pPr>
      <w:ind w:left="720"/>
      <w:contextualSpacing/>
    </w:pPr>
  </w:style>
  <w:style w:type="character" w:customStyle="1" w:styleId="Heading1Char">
    <w:name w:val="Heading 1 Char"/>
    <w:basedOn w:val="DefaultParagraphFont"/>
    <w:link w:val="Heading1"/>
    <w:rsid w:val="00403083"/>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5B7D27"/>
    <w:rPr>
      <w:sz w:val="16"/>
      <w:szCs w:val="16"/>
    </w:rPr>
  </w:style>
  <w:style w:type="paragraph" w:styleId="CommentText">
    <w:name w:val="annotation text"/>
    <w:basedOn w:val="Normal"/>
    <w:link w:val="CommentTextChar"/>
    <w:uiPriority w:val="99"/>
    <w:unhideWhenUsed/>
    <w:rsid w:val="005B7D27"/>
    <w:rPr>
      <w:sz w:val="20"/>
      <w:szCs w:val="20"/>
    </w:rPr>
  </w:style>
  <w:style w:type="character" w:customStyle="1" w:styleId="CommentTextChar">
    <w:name w:val="Comment Text Char"/>
    <w:basedOn w:val="DefaultParagraphFont"/>
    <w:link w:val="CommentText"/>
    <w:uiPriority w:val="99"/>
    <w:rsid w:val="005B7D27"/>
  </w:style>
  <w:style w:type="paragraph" w:styleId="CommentSubject">
    <w:name w:val="annotation subject"/>
    <w:basedOn w:val="CommentText"/>
    <w:next w:val="CommentText"/>
    <w:link w:val="CommentSubjectChar"/>
    <w:semiHidden/>
    <w:unhideWhenUsed/>
    <w:rsid w:val="005B7D27"/>
    <w:rPr>
      <w:b/>
      <w:bCs/>
    </w:rPr>
  </w:style>
  <w:style w:type="character" w:customStyle="1" w:styleId="CommentSubjectChar">
    <w:name w:val="Comment Subject Char"/>
    <w:basedOn w:val="CommentTextChar"/>
    <w:link w:val="CommentSubject"/>
    <w:semiHidden/>
    <w:rsid w:val="005B7D27"/>
    <w:rPr>
      <w:b/>
      <w:bCs/>
    </w:rPr>
  </w:style>
  <w:style w:type="paragraph" w:styleId="Revision">
    <w:name w:val="Revision"/>
    <w:hidden/>
    <w:uiPriority w:val="99"/>
    <w:semiHidden/>
    <w:rsid w:val="00E05C10"/>
    <w:rPr>
      <w:sz w:val="24"/>
      <w:szCs w:val="24"/>
    </w:rPr>
  </w:style>
  <w:style w:type="paragraph" w:styleId="BodyTextIndent">
    <w:name w:val="Body Text Indent"/>
    <w:basedOn w:val="Normal"/>
    <w:link w:val="BodyTextIndentChar"/>
    <w:semiHidden/>
    <w:unhideWhenUsed/>
    <w:rsid w:val="00F21611"/>
    <w:pPr>
      <w:spacing w:after="120"/>
      <w:ind w:left="360"/>
    </w:pPr>
  </w:style>
  <w:style w:type="character" w:customStyle="1" w:styleId="BodyTextIndentChar">
    <w:name w:val="Body Text Indent Char"/>
    <w:basedOn w:val="DefaultParagraphFont"/>
    <w:link w:val="BodyTextIndent"/>
    <w:semiHidden/>
    <w:rsid w:val="00F216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Props1.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2.xml><?xml version="1.0" encoding="utf-8"?>
<ds:datastoreItem xmlns:ds="http://schemas.openxmlformats.org/officeDocument/2006/customXml" ds:itemID="{F9DB3081-00B9-4BA8-A810-00442520C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4.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56</TotalTime>
  <Pages>8</Pages>
  <Words>3224</Words>
  <Characters>18996</Characters>
  <Application>Microsoft Office Word</Application>
  <DocSecurity>0</DocSecurity>
  <Lines>327</Lines>
  <Paragraphs>95</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Stultz, Jake 1</cp:lastModifiedBy>
  <cp:revision>28</cp:revision>
  <cp:lastPrinted>2026-07-27T20:10:00Z</cp:lastPrinted>
  <dcterms:created xsi:type="dcterms:W3CDTF">2026-07-16T19:00:00Z</dcterms:created>
  <dcterms:modified xsi:type="dcterms:W3CDTF">2026-08-17T18:17:00Z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docLang">
    <vt:lpwstr>en</vt:lpwstr>
  </property>
</Properties>
</file>