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62204E" w:rsidRDefault="002A1316">
      <w:pPr>
        <w:pStyle w:val="Title"/>
        <w:rPr>
          <w:rFonts w:asciiTheme="minorHAnsi" w:hAnsiTheme="minorHAnsi" w:cstheme="minorHAnsi"/>
          <w:sz w:val="22"/>
          <w:szCs w:val="22"/>
        </w:rPr>
      </w:pPr>
      <w:r w:rsidRPr="0062204E">
        <w:rPr>
          <w:rFonts w:asciiTheme="minorHAnsi" w:hAnsiTheme="minorHAnsi" w:cstheme="minorHAnsi"/>
          <w:sz w:val="22"/>
          <w:szCs w:val="22"/>
        </w:rPr>
        <w:t xml:space="preserve">Statutory Accounting Principles </w:t>
      </w:r>
      <w:r w:rsidR="00C6544D" w:rsidRPr="0062204E">
        <w:rPr>
          <w:rFonts w:asciiTheme="minorHAnsi" w:hAnsiTheme="minorHAnsi" w:cstheme="minorHAnsi"/>
          <w:sz w:val="22"/>
          <w:szCs w:val="22"/>
        </w:rPr>
        <w:t xml:space="preserve">(E) </w:t>
      </w:r>
      <w:r w:rsidRPr="0062204E">
        <w:rPr>
          <w:rFonts w:asciiTheme="minorHAnsi" w:hAnsiTheme="minorHAnsi" w:cstheme="minorHAnsi"/>
          <w:sz w:val="22"/>
          <w:szCs w:val="22"/>
        </w:rPr>
        <w:t>Working Group</w:t>
      </w:r>
    </w:p>
    <w:p w14:paraId="5E8586D5" w14:textId="77777777" w:rsidR="002A1316" w:rsidRPr="0062204E" w:rsidRDefault="002A1316">
      <w:pPr>
        <w:jc w:val="center"/>
        <w:rPr>
          <w:rFonts w:asciiTheme="minorHAnsi" w:hAnsiTheme="minorHAnsi" w:cstheme="minorHAnsi"/>
          <w:b/>
          <w:sz w:val="22"/>
          <w:szCs w:val="22"/>
        </w:rPr>
      </w:pPr>
      <w:r w:rsidRPr="0062204E">
        <w:rPr>
          <w:rFonts w:asciiTheme="minorHAnsi" w:hAnsiTheme="minorHAnsi" w:cstheme="minorHAnsi"/>
          <w:b/>
          <w:sz w:val="22"/>
          <w:szCs w:val="22"/>
        </w:rPr>
        <w:t>Maintenance Agenda Submission Form</w:t>
      </w:r>
    </w:p>
    <w:p w14:paraId="43927C70" w14:textId="77777777" w:rsidR="002A1316" w:rsidRPr="0062204E" w:rsidRDefault="002A1316">
      <w:pPr>
        <w:jc w:val="center"/>
        <w:rPr>
          <w:rFonts w:asciiTheme="minorHAnsi" w:hAnsiTheme="minorHAnsi" w:cstheme="minorHAnsi"/>
          <w:b/>
          <w:sz w:val="22"/>
          <w:szCs w:val="22"/>
        </w:rPr>
      </w:pPr>
      <w:r w:rsidRPr="0062204E">
        <w:rPr>
          <w:rFonts w:asciiTheme="minorHAnsi" w:hAnsiTheme="minorHAnsi" w:cstheme="minorHAnsi"/>
          <w:b/>
          <w:sz w:val="22"/>
          <w:szCs w:val="22"/>
        </w:rPr>
        <w:t>Form A</w:t>
      </w:r>
    </w:p>
    <w:p w14:paraId="65BCA41C" w14:textId="77777777" w:rsidR="002A1316" w:rsidRPr="0062204E" w:rsidRDefault="002A1316">
      <w:pPr>
        <w:pStyle w:val="Heading2"/>
        <w:jc w:val="center"/>
        <w:rPr>
          <w:rFonts w:asciiTheme="minorHAnsi" w:hAnsiTheme="minorHAnsi" w:cstheme="minorHAnsi"/>
          <w:sz w:val="22"/>
          <w:szCs w:val="22"/>
        </w:rPr>
      </w:pPr>
    </w:p>
    <w:p w14:paraId="10F0B4B2" w14:textId="0B435BD7" w:rsidR="002A1316" w:rsidRPr="0062204E" w:rsidRDefault="002A1316" w:rsidP="00B30CA0">
      <w:pPr>
        <w:pStyle w:val="Heading2"/>
        <w:rPr>
          <w:rFonts w:asciiTheme="minorHAnsi" w:hAnsiTheme="minorHAnsi" w:cstheme="minorHAnsi"/>
          <w:sz w:val="22"/>
          <w:szCs w:val="22"/>
        </w:rPr>
      </w:pPr>
      <w:r w:rsidRPr="0062204E">
        <w:rPr>
          <w:rFonts w:asciiTheme="minorHAnsi" w:hAnsiTheme="minorHAnsi" w:cstheme="minorHAnsi"/>
          <w:b/>
          <w:sz w:val="22"/>
          <w:szCs w:val="22"/>
        </w:rPr>
        <w:t>Issue:</w:t>
      </w:r>
      <w:r w:rsidR="00EC61F1" w:rsidRPr="0062204E">
        <w:rPr>
          <w:rFonts w:asciiTheme="minorHAnsi" w:hAnsiTheme="minorHAnsi" w:cstheme="minorHAnsi"/>
          <w:b/>
          <w:sz w:val="22"/>
          <w:szCs w:val="22"/>
        </w:rPr>
        <w:t xml:space="preserve"> </w:t>
      </w:r>
      <w:r w:rsidR="00956E72">
        <w:rPr>
          <w:rFonts w:asciiTheme="minorHAnsi" w:hAnsiTheme="minorHAnsi" w:cstheme="minorHAnsi"/>
          <w:b/>
          <w:sz w:val="22"/>
          <w:szCs w:val="22"/>
        </w:rPr>
        <w:t xml:space="preserve">Medicaid - </w:t>
      </w:r>
      <w:r w:rsidR="00C934ED">
        <w:rPr>
          <w:rFonts w:asciiTheme="minorHAnsi" w:hAnsiTheme="minorHAnsi" w:cstheme="minorHAnsi"/>
          <w:b/>
          <w:sz w:val="22"/>
          <w:szCs w:val="22"/>
        </w:rPr>
        <w:t>U</w:t>
      </w:r>
      <w:r w:rsidR="003F6E4F">
        <w:rPr>
          <w:rFonts w:asciiTheme="minorHAnsi" w:hAnsiTheme="minorHAnsi" w:cstheme="minorHAnsi"/>
          <w:b/>
          <w:sz w:val="22"/>
          <w:szCs w:val="22"/>
        </w:rPr>
        <w:t>pdates</w:t>
      </w:r>
      <w:r w:rsidR="00956E72">
        <w:rPr>
          <w:rFonts w:asciiTheme="minorHAnsi" w:hAnsiTheme="minorHAnsi" w:cstheme="minorHAnsi"/>
          <w:b/>
          <w:sz w:val="22"/>
          <w:szCs w:val="22"/>
        </w:rPr>
        <w:t xml:space="preserve"> </w:t>
      </w:r>
    </w:p>
    <w:p w14:paraId="7D50C110" w14:textId="77777777" w:rsidR="00B30CA0" w:rsidRPr="0062204E" w:rsidRDefault="00B30CA0" w:rsidP="00B30CA0">
      <w:pPr>
        <w:rPr>
          <w:rFonts w:asciiTheme="minorHAnsi" w:hAnsiTheme="minorHAnsi" w:cstheme="minorHAnsi"/>
          <w:sz w:val="22"/>
          <w:szCs w:val="22"/>
        </w:rPr>
      </w:pPr>
    </w:p>
    <w:p w14:paraId="1E0B900E" w14:textId="77777777" w:rsidR="002A1316" w:rsidRPr="0062204E" w:rsidRDefault="002A1316" w:rsidP="00B30CA0">
      <w:pPr>
        <w:jc w:val="both"/>
        <w:rPr>
          <w:rFonts w:asciiTheme="minorHAnsi" w:hAnsiTheme="minorHAnsi" w:cstheme="minorHAnsi"/>
          <w:b/>
          <w:sz w:val="22"/>
          <w:szCs w:val="22"/>
        </w:rPr>
      </w:pPr>
      <w:r w:rsidRPr="0062204E">
        <w:rPr>
          <w:rFonts w:asciiTheme="minorHAnsi" w:hAnsiTheme="minorHAnsi" w:cstheme="minorHAnsi"/>
          <w:b/>
          <w:sz w:val="22"/>
          <w:szCs w:val="22"/>
        </w:rPr>
        <w:t>Check (applicable entity):</w:t>
      </w:r>
    </w:p>
    <w:p w14:paraId="3CA22BB3" w14:textId="77777777" w:rsidR="006B37DD" w:rsidRPr="0062204E" w:rsidRDefault="006B37DD" w:rsidP="006B37DD">
      <w:pPr>
        <w:tabs>
          <w:tab w:val="center" w:pos="4455"/>
          <w:tab w:val="center" w:pos="5886"/>
          <w:tab w:val="center" w:pos="7326"/>
        </w:tabs>
        <w:jc w:val="both"/>
        <w:rPr>
          <w:rFonts w:asciiTheme="minorHAnsi" w:hAnsiTheme="minorHAnsi" w:cstheme="minorHAnsi"/>
          <w:sz w:val="22"/>
          <w:szCs w:val="22"/>
        </w:rPr>
      </w:pPr>
      <w:r w:rsidRPr="0062204E">
        <w:rPr>
          <w:rFonts w:asciiTheme="minorHAnsi" w:hAnsiTheme="minorHAnsi" w:cstheme="minorHAnsi"/>
          <w:sz w:val="22"/>
          <w:szCs w:val="22"/>
        </w:rPr>
        <w:tab/>
        <w:t>P/C</w:t>
      </w:r>
      <w:r w:rsidRPr="0062204E">
        <w:rPr>
          <w:rFonts w:asciiTheme="minorHAnsi" w:hAnsiTheme="minorHAnsi" w:cstheme="minorHAnsi"/>
          <w:sz w:val="22"/>
          <w:szCs w:val="22"/>
        </w:rPr>
        <w:tab/>
        <w:t>Life</w:t>
      </w:r>
      <w:r w:rsidRPr="0062204E">
        <w:rPr>
          <w:rFonts w:asciiTheme="minorHAnsi" w:hAnsiTheme="minorHAnsi" w:cstheme="minorHAnsi"/>
          <w:sz w:val="22"/>
          <w:szCs w:val="22"/>
        </w:rPr>
        <w:tab/>
        <w:t>Health</w:t>
      </w:r>
    </w:p>
    <w:p w14:paraId="347337DD" w14:textId="68EE60B9" w:rsidR="002A1316" w:rsidRPr="0062204E" w:rsidRDefault="002A1316" w:rsidP="00B30CA0">
      <w:pPr>
        <w:ind w:firstLine="720"/>
        <w:jc w:val="both"/>
        <w:rPr>
          <w:rFonts w:asciiTheme="minorHAnsi" w:hAnsiTheme="minorHAnsi" w:cstheme="minorHAnsi"/>
          <w:sz w:val="22"/>
          <w:szCs w:val="22"/>
        </w:rPr>
      </w:pPr>
      <w:r w:rsidRPr="0062204E">
        <w:rPr>
          <w:rFonts w:asciiTheme="minorHAnsi" w:hAnsiTheme="minorHAnsi" w:cstheme="minorHAnsi"/>
          <w:sz w:val="22"/>
          <w:szCs w:val="22"/>
        </w:rPr>
        <w:t xml:space="preserve">Modification of </w:t>
      </w:r>
      <w:r w:rsidR="00DF407B" w:rsidRPr="0062204E">
        <w:rPr>
          <w:rFonts w:asciiTheme="minorHAnsi" w:hAnsiTheme="minorHAnsi" w:cstheme="minorHAnsi"/>
          <w:sz w:val="22"/>
          <w:szCs w:val="22"/>
        </w:rPr>
        <w:t>E</w:t>
      </w:r>
      <w:r w:rsidRPr="0062204E">
        <w:rPr>
          <w:rFonts w:asciiTheme="minorHAnsi" w:hAnsiTheme="minorHAnsi" w:cstheme="minorHAnsi"/>
          <w:sz w:val="22"/>
          <w:szCs w:val="22"/>
        </w:rPr>
        <w:t>xisting SSAP</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Check1"/>
            <w:enabled/>
            <w:calcOnExit w:val="0"/>
            <w:checkBox>
              <w:sizeAuto/>
              <w:default w:val="1"/>
            </w:checkBox>
          </w:ffData>
        </w:fldChar>
      </w:r>
      <w:bookmarkStart w:id="0" w:name="Check1"/>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bookmarkEnd w:id="0"/>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1"/>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1"/>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4332D7DA" w14:textId="02284300" w:rsidR="002A1316" w:rsidRPr="0062204E" w:rsidRDefault="002A1316" w:rsidP="00B30CA0">
      <w:pPr>
        <w:ind w:firstLine="720"/>
        <w:jc w:val="both"/>
        <w:rPr>
          <w:rFonts w:asciiTheme="minorHAnsi" w:hAnsiTheme="minorHAnsi" w:cstheme="minorHAnsi"/>
          <w:sz w:val="22"/>
          <w:szCs w:val="22"/>
        </w:rPr>
      </w:pPr>
      <w:r w:rsidRPr="0062204E">
        <w:rPr>
          <w:rFonts w:asciiTheme="minorHAnsi" w:hAnsiTheme="minorHAnsi" w:cstheme="minorHAnsi"/>
          <w:sz w:val="22"/>
          <w:szCs w:val="22"/>
        </w:rPr>
        <w:t>New Issue or SSAP</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108F9360" w14:textId="5D9EFA97" w:rsidR="0044022E" w:rsidRPr="0062204E" w:rsidRDefault="0044022E" w:rsidP="0044022E">
      <w:pPr>
        <w:ind w:firstLine="720"/>
        <w:jc w:val="both"/>
        <w:rPr>
          <w:rFonts w:asciiTheme="minorHAnsi" w:hAnsiTheme="minorHAnsi" w:cstheme="minorHAnsi"/>
          <w:sz w:val="22"/>
          <w:szCs w:val="22"/>
        </w:rPr>
      </w:pPr>
      <w:r w:rsidRPr="0062204E">
        <w:rPr>
          <w:rFonts w:asciiTheme="minorHAnsi" w:hAnsiTheme="minorHAnsi" w:cstheme="minorHAnsi"/>
          <w:sz w:val="22"/>
          <w:szCs w:val="22"/>
        </w:rPr>
        <w:t>Interpretation</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6F1580CB" w14:textId="77777777" w:rsidR="002A1316" w:rsidRPr="0062204E" w:rsidRDefault="002A1316" w:rsidP="00B30CA0">
      <w:pPr>
        <w:jc w:val="both"/>
        <w:rPr>
          <w:rFonts w:asciiTheme="minorHAnsi" w:hAnsiTheme="minorHAnsi" w:cstheme="minorHAnsi"/>
          <w:sz w:val="22"/>
          <w:szCs w:val="22"/>
        </w:rPr>
      </w:pPr>
    </w:p>
    <w:p w14:paraId="26FAF16C" w14:textId="77777777" w:rsidR="002A1316" w:rsidRPr="0062204E" w:rsidRDefault="002A1316" w:rsidP="00B30CA0">
      <w:pPr>
        <w:pStyle w:val="BodyText2"/>
        <w:rPr>
          <w:rFonts w:asciiTheme="minorHAnsi" w:hAnsiTheme="minorHAnsi" w:cstheme="minorHAnsi"/>
          <w:b w:val="0"/>
          <w:bCs w:val="0"/>
          <w:szCs w:val="22"/>
        </w:rPr>
      </w:pPr>
      <w:r w:rsidRPr="0062204E">
        <w:rPr>
          <w:rFonts w:asciiTheme="minorHAnsi" w:hAnsiTheme="minorHAnsi" w:cstheme="minorHAnsi"/>
          <w:bCs w:val="0"/>
          <w:szCs w:val="22"/>
        </w:rPr>
        <w:t>Description of Issue:</w:t>
      </w:r>
    </w:p>
    <w:p w14:paraId="47D3FB29" w14:textId="1907DD4C" w:rsidR="002321C0" w:rsidRPr="00D5795F" w:rsidRDefault="002321C0" w:rsidP="002321C0">
      <w:pPr>
        <w:pStyle w:val="BodyText2"/>
        <w:rPr>
          <w:rFonts w:asciiTheme="minorHAnsi" w:hAnsiTheme="minorHAnsi" w:cstheme="minorHAnsi"/>
          <w:b w:val="0"/>
          <w:bCs w:val="0"/>
          <w:szCs w:val="22"/>
        </w:rPr>
      </w:pPr>
      <w:r w:rsidRPr="00D5795F">
        <w:rPr>
          <w:rFonts w:asciiTheme="minorHAnsi" w:hAnsiTheme="minorHAnsi" w:cstheme="minorHAnsi"/>
          <w:b w:val="0"/>
          <w:bCs w:val="0"/>
          <w:szCs w:val="22"/>
        </w:rPr>
        <w:t xml:space="preserve">This agenda item is to address questions received from industry and regulators regarding statutory accounting for state directed payments (SDP) in Medicaid managed care and for separate payment terms. The primary question is regarding whether the statutory reporting guidance classifies such payments as “at risk” under </w:t>
      </w:r>
      <w:r w:rsidRPr="00D5795F">
        <w:rPr>
          <w:rFonts w:asciiTheme="minorHAnsi" w:hAnsiTheme="minorHAnsi" w:cstheme="minorHAnsi"/>
          <w:b w:val="0"/>
          <w:bCs w:val="0"/>
          <w:i/>
          <w:szCs w:val="22"/>
        </w:rPr>
        <w:t>SSAP No. 54—Individual and Group Accident and Health Contracts</w:t>
      </w:r>
      <w:r w:rsidRPr="00D5795F">
        <w:rPr>
          <w:rFonts w:asciiTheme="minorHAnsi" w:hAnsiTheme="minorHAnsi" w:cstheme="minorHAnsi"/>
          <w:b w:val="0"/>
          <w:bCs w:val="0"/>
          <w:szCs w:val="22"/>
        </w:rPr>
        <w:t>.</w:t>
      </w:r>
      <w:r w:rsidR="00C03329">
        <w:rPr>
          <w:rFonts w:asciiTheme="minorHAnsi" w:hAnsiTheme="minorHAnsi" w:cstheme="minorHAnsi"/>
          <w:b w:val="0"/>
          <w:bCs w:val="0"/>
          <w:szCs w:val="22"/>
        </w:rPr>
        <w:t xml:space="preserve"> Key points are described below:</w:t>
      </w:r>
    </w:p>
    <w:p w14:paraId="2A572EC9" w14:textId="77777777" w:rsidR="002321C0" w:rsidRPr="00D5795F" w:rsidRDefault="002321C0" w:rsidP="002321C0">
      <w:pPr>
        <w:pStyle w:val="BodyText2"/>
        <w:rPr>
          <w:rFonts w:asciiTheme="minorHAnsi" w:hAnsiTheme="minorHAnsi" w:cstheme="minorHAnsi"/>
          <w:b w:val="0"/>
          <w:bCs w:val="0"/>
          <w:szCs w:val="22"/>
        </w:rPr>
      </w:pPr>
    </w:p>
    <w:p w14:paraId="6DAA9528" w14:textId="26B5DA9E" w:rsidR="002321C0" w:rsidRPr="00D5795F" w:rsidRDefault="002321C0" w:rsidP="0076069A">
      <w:pPr>
        <w:pStyle w:val="BodyText2"/>
        <w:ind w:left="720"/>
        <w:rPr>
          <w:rFonts w:asciiTheme="minorHAnsi" w:hAnsiTheme="minorHAnsi" w:cstheme="minorHAnsi"/>
          <w:b w:val="0"/>
          <w:bCs w:val="0"/>
          <w:szCs w:val="22"/>
        </w:rPr>
      </w:pPr>
      <w:r w:rsidRPr="0076069A">
        <w:rPr>
          <w:rFonts w:asciiTheme="minorHAnsi" w:hAnsiTheme="minorHAnsi" w:cstheme="minorHAnsi"/>
          <w:szCs w:val="22"/>
        </w:rPr>
        <w:t>State directed payments</w:t>
      </w:r>
      <w:r w:rsidRPr="00D5795F">
        <w:rPr>
          <w:rFonts w:asciiTheme="minorHAnsi" w:hAnsiTheme="minorHAnsi" w:cstheme="minorHAnsi"/>
          <w:b w:val="0"/>
          <w:bCs w:val="0"/>
          <w:szCs w:val="22"/>
        </w:rPr>
        <w:t xml:space="preserve"> - are based on the utilization and delivery of services and are further detailed in in 42 </w:t>
      </w:r>
      <w:r w:rsidR="00645A1F" w:rsidRPr="00645A1F">
        <w:rPr>
          <w:rFonts w:asciiTheme="minorHAnsi" w:hAnsiTheme="minorHAnsi" w:cstheme="minorHAnsi"/>
          <w:b w:val="0"/>
          <w:bCs w:val="0"/>
          <w:szCs w:val="22"/>
        </w:rPr>
        <w:t>Code of Federal Regulations (CFR)</w:t>
      </w:r>
      <w:r w:rsidR="00645A1F" w:rsidRPr="00A26482">
        <w:rPr>
          <w:rFonts w:asciiTheme="minorHAnsi" w:hAnsiTheme="minorHAnsi" w:cstheme="minorHAnsi"/>
          <w:szCs w:val="22"/>
        </w:rPr>
        <w:t xml:space="preserve"> </w:t>
      </w:r>
      <w:r w:rsidRPr="00D5795F">
        <w:rPr>
          <w:rFonts w:asciiTheme="minorHAnsi" w:hAnsiTheme="minorHAnsi" w:cstheme="minorHAnsi"/>
          <w:b w:val="0"/>
          <w:bCs w:val="0"/>
          <w:color w:val="4F81BD" w:themeColor="accent1"/>
          <w:szCs w:val="22"/>
          <w:u w:val="single"/>
        </w:rPr>
        <w:t xml:space="preserve">§ </w:t>
      </w:r>
      <w:hyperlink r:id="rId11" w:history="1">
        <w:r w:rsidRPr="00D5795F">
          <w:rPr>
            <w:rStyle w:val="Hyperlink"/>
            <w:rFonts w:asciiTheme="minorHAnsi" w:hAnsiTheme="minorHAnsi" w:cstheme="minorHAnsi"/>
            <w:b w:val="0"/>
            <w:bCs w:val="0"/>
            <w:color w:val="4F81BD" w:themeColor="accent1"/>
            <w:szCs w:val="22"/>
          </w:rPr>
          <w:t>438.6(c)</w:t>
        </w:r>
      </w:hyperlink>
      <w:r w:rsidRPr="00D5795F">
        <w:rPr>
          <w:rFonts w:asciiTheme="minorHAnsi" w:hAnsiTheme="minorHAnsi" w:cstheme="minorHAnsi"/>
          <w:b w:val="0"/>
          <w:bCs w:val="0"/>
          <w:szCs w:val="22"/>
        </w:rPr>
        <w:t xml:space="preserve">. These payments are also tied to quality goals. </w:t>
      </w:r>
    </w:p>
    <w:p w14:paraId="75BC632F" w14:textId="7097E969" w:rsidR="002321C0" w:rsidRPr="003D44C3" w:rsidRDefault="002321C0" w:rsidP="0076069A">
      <w:pPr>
        <w:pStyle w:val="Heading1"/>
        <w:shd w:val="clear" w:color="auto" w:fill="FFFFFF"/>
        <w:ind w:left="720"/>
        <w:jc w:val="both"/>
        <w:rPr>
          <w:rFonts w:asciiTheme="minorHAnsi" w:hAnsiTheme="minorHAnsi" w:cstheme="minorHAnsi"/>
          <w:bCs/>
          <w:color w:val="auto"/>
          <w:sz w:val="22"/>
          <w:szCs w:val="22"/>
        </w:rPr>
      </w:pPr>
      <w:r w:rsidRPr="0076069A">
        <w:rPr>
          <w:rFonts w:asciiTheme="minorHAnsi" w:hAnsiTheme="minorHAnsi" w:cstheme="minorHAnsi"/>
          <w:b/>
          <w:color w:val="auto"/>
          <w:sz w:val="22"/>
          <w:szCs w:val="22"/>
        </w:rPr>
        <w:t>Separate Payment Terms</w:t>
      </w:r>
      <w:r w:rsidRPr="003D44C3">
        <w:rPr>
          <w:rFonts w:asciiTheme="minorHAnsi" w:hAnsiTheme="minorHAnsi" w:cstheme="minorHAnsi"/>
          <w:bCs/>
          <w:color w:val="auto"/>
          <w:sz w:val="22"/>
          <w:szCs w:val="22"/>
        </w:rPr>
        <w:t xml:space="preserve"> – are a mechanism used by states to send supplemental funding to providers through managed care organizations (MCO) for state directed payments that were separate from the per member per month payments. A 2024 final rule for Medicaid MCO contracts, prohibits the use of separate payment terms on or after July 9, 2027</w:t>
      </w:r>
      <w:r w:rsidR="00C03329">
        <w:rPr>
          <w:rFonts w:asciiTheme="minorHAnsi" w:hAnsiTheme="minorHAnsi" w:cstheme="minorHAnsi"/>
          <w:bCs/>
          <w:color w:val="auto"/>
          <w:sz w:val="22"/>
          <w:szCs w:val="22"/>
        </w:rPr>
        <w:t xml:space="preserve"> </w:t>
      </w:r>
      <w:hyperlink r:id="rId12" w:history="1">
        <w:r w:rsidRPr="003D44C3">
          <w:rPr>
            <w:rStyle w:val="Hyperlink"/>
            <w:rFonts w:ascii="Calibri" w:hAnsi="Calibri" w:cs="Calibri"/>
            <w:bCs/>
            <w:color w:val="auto"/>
            <w:sz w:val="22"/>
            <w:szCs w:val="22"/>
          </w:rPr>
          <w:t>per CMS</w:t>
        </w:r>
      </w:hyperlink>
      <w:r w:rsidRPr="003D44C3">
        <w:rPr>
          <w:rFonts w:ascii="Calibri" w:hAnsi="Calibri" w:cs="Calibri"/>
          <w:bCs/>
          <w:color w:val="auto"/>
          <w:sz w:val="22"/>
          <w:szCs w:val="22"/>
        </w:rPr>
        <w:t>-2439-F regulation.</w:t>
      </w:r>
      <w:r w:rsidRPr="003D44C3">
        <w:rPr>
          <w:rFonts w:ascii="Open Sans" w:hAnsi="Open Sans" w:cs="Open Sans"/>
          <w:bCs/>
          <w:color w:val="auto"/>
          <w:kern w:val="36"/>
          <w:sz w:val="22"/>
          <w:szCs w:val="22"/>
        </w:rPr>
        <w:t xml:space="preserve"> </w:t>
      </w:r>
      <w:r w:rsidRPr="003D44C3">
        <w:rPr>
          <w:rFonts w:asciiTheme="minorHAnsi" w:hAnsiTheme="minorHAnsi" w:cstheme="minorHAnsi"/>
          <w:bCs/>
          <w:color w:val="auto"/>
          <w:sz w:val="22"/>
          <w:szCs w:val="22"/>
        </w:rPr>
        <w:t xml:space="preserve">It requires that all state directed payments be included in actuarially sound capitation rates. It requires SDP separate payment terms (SPTs) must be moved into the base capitation rates paid to plans. </w:t>
      </w:r>
    </w:p>
    <w:p w14:paraId="4B4D6EC8" w14:textId="77777777" w:rsidR="002321C0" w:rsidRPr="003D44C3" w:rsidRDefault="002321C0" w:rsidP="0076069A">
      <w:pPr>
        <w:pStyle w:val="Heading1"/>
        <w:shd w:val="clear" w:color="auto" w:fill="FFFFFF"/>
        <w:ind w:left="720"/>
        <w:jc w:val="both"/>
        <w:rPr>
          <w:rFonts w:asciiTheme="minorHAnsi" w:hAnsiTheme="minorHAnsi" w:cstheme="minorHAnsi"/>
          <w:bCs/>
          <w:color w:val="auto"/>
          <w:sz w:val="22"/>
          <w:szCs w:val="22"/>
        </w:rPr>
      </w:pPr>
      <w:r w:rsidRPr="0076069A">
        <w:rPr>
          <w:rFonts w:asciiTheme="minorHAnsi" w:hAnsiTheme="minorHAnsi" w:cstheme="minorHAnsi"/>
          <w:b/>
          <w:color w:val="auto"/>
          <w:sz w:val="22"/>
          <w:szCs w:val="22"/>
        </w:rPr>
        <w:t>State directed payments are not pass throughs</w:t>
      </w:r>
      <w:r w:rsidRPr="003D44C3">
        <w:rPr>
          <w:rFonts w:asciiTheme="minorHAnsi" w:hAnsiTheme="minorHAnsi" w:cstheme="minorHAnsi"/>
          <w:bCs/>
          <w:color w:val="auto"/>
          <w:sz w:val="22"/>
          <w:szCs w:val="22"/>
        </w:rPr>
        <w:t xml:space="preserve"> - 42 CFR 438.6(a) defines a pass-through payment as an amount required by the state to be added to contracted payment rates and considered in the actuarially sound capitation rate, that is not tied to a specific service or benefit, and not a permitted 438.6(c) payment methodology (i.e., SDP). CMS treats 438.6(c) SDPs as distinct from 438.6(d) pass-throughs: SDPs are service-specific and tied to utilization. </w:t>
      </w:r>
    </w:p>
    <w:p w14:paraId="749FD1B5" w14:textId="77777777" w:rsidR="002321C0" w:rsidRPr="003D44C3" w:rsidRDefault="002321C0" w:rsidP="0076069A">
      <w:pPr>
        <w:pStyle w:val="BodyText2"/>
        <w:ind w:left="720"/>
        <w:rPr>
          <w:rFonts w:ascii="Calibri" w:hAnsi="Calibri" w:cs="Calibri"/>
          <w:b w:val="0"/>
          <w:szCs w:val="22"/>
        </w:rPr>
      </w:pPr>
    </w:p>
    <w:p w14:paraId="6BE49C36" w14:textId="45CF6778" w:rsidR="002321C0" w:rsidRPr="000A01BA" w:rsidRDefault="002321C0" w:rsidP="000A01BA">
      <w:pPr>
        <w:pStyle w:val="BodyText2"/>
        <w:ind w:left="720"/>
        <w:rPr>
          <w:rFonts w:ascii="Calibri" w:hAnsi="Calibri" w:cs="Calibri"/>
          <w:b w:val="0"/>
          <w:bCs w:val="0"/>
          <w:szCs w:val="22"/>
        </w:rPr>
      </w:pPr>
      <w:r w:rsidRPr="0076069A">
        <w:rPr>
          <w:rFonts w:ascii="Calibri" w:hAnsi="Calibri" w:cs="Calibri"/>
          <w:bCs w:val="0"/>
          <w:szCs w:val="22"/>
        </w:rPr>
        <w:t>State directed payments are “at risk”</w:t>
      </w:r>
      <w:r w:rsidRPr="003D44C3">
        <w:rPr>
          <w:rFonts w:ascii="Calibri" w:hAnsi="Calibri" w:cs="Calibri"/>
          <w:b w:val="0"/>
          <w:szCs w:val="22"/>
        </w:rPr>
        <w:t xml:space="preserve"> - As provided for in the 2024 Medicaid and CHIP Managed Care Final Rule, CMS amended 438.8 (Medicaid MLRs) to clarify that SDPs and SDP SPTs are to be included in both the medical loss ratio (MLR) numerator and denominator. </w:t>
      </w:r>
      <w:r w:rsidR="000A01BA" w:rsidRPr="0076069A">
        <w:rPr>
          <w:rFonts w:ascii="Calibri" w:hAnsi="Calibri" w:cs="Calibri"/>
          <w:b w:val="0"/>
          <w:bCs w:val="0"/>
          <w:szCs w:val="22"/>
        </w:rPr>
        <w:t>The inclusion of SDPs and SDP SPTs in both the MLR numerator and denominator indicates that CMS views these dollars as “at risk” to the MCO despite being embedded in the capitation rate with state direction on where the money flows</w:t>
      </w:r>
      <w:r w:rsidR="000A01BA" w:rsidRPr="000A01BA">
        <w:rPr>
          <w:rFonts w:ascii="Calibri" w:hAnsi="Calibri" w:cs="Calibri"/>
          <w:b w:val="0"/>
          <w:bCs w:val="0"/>
          <w:szCs w:val="22"/>
        </w:rPr>
        <w:t>.</w:t>
      </w:r>
    </w:p>
    <w:p w14:paraId="5DE0FBCD" w14:textId="77777777" w:rsidR="000A01BA" w:rsidRPr="003D44C3" w:rsidRDefault="000A01BA" w:rsidP="000A01BA">
      <w:pPr>
        <w:pStyle w:val="BodyText2"/>
        <w:ind w:left="720"/>
        <w:rPr>
          <w:rFonts w:ascii="Calibri" w:hAnsi="Calibri" w:cs="Calibri"/>
          <w:b w:val="0"/>
          <w:szCs w:val="22"/>
        </w:rPr>
      </w:pPr>
    </w:p>
    <w:p w14:paraId="3C49C6E4" w14:textId="5D0369C4" w:rsidR="002321C0" w:rsidRDefault="002321C0" w:rsidP="002321C0">
      <w:pPr>
        <w:pStyle w:val="BodyText2"/>
        <w:rPr>
          <w:rFonts w:ascii="Calibri" w:hAnsi="Calibri" w:cs="Calibri"/>
          <w:b w:val="0"/>
          <w:szCs w:val="22"/>
        </w:rPr>
      </w:pPr>
      <w:r w:rsidRPr="003D44C3">
        <w:rPr>
          <w:rFonts w:ascii="Calibri" w:hAnsi="Calibri" w:cs="Calibri"/>
          <w:b w:val="0"/>
          <w:szCs w:val="22"/>
        </w:rPr>
        <w:t xml:space="preserve">However, </w:t>
      </w:r>
      <w:proofErr w:type="gramStart"/>
      <w:r w:rsidR="00361098" w:rsidRPr="003D44C3">
        <w:rPr>
          <w:rFonts w:ascii="Calibri" w:hAnsi="Calibri" w:cs="Calibri"/>
          <w:b w:val="0"/>
          <w:szCs w:val="22"/>
        </w:rPr>
        <w:t>some</w:t>
      </w:r>
      <w:proofErr w:type="gramEnd"/>
      <w:r w:rsidRPr="003D44C3">
        <w:rPr>
          <w:rFonts w:ascii="Calibri" w:hAnsi="Calibri" w:cs="Calibri"/>
          <w:b w:val="0"/>
          <w:szCs w:val="22"/>
        </w:rPr>
        <w:t xml:space="preserve"> MCOs view </w:t>
      </w:r>
      <w:proofErr w:type="gramStart"/>
      <w:r w:rsidRPr="003D44C3">
        <w:rPr>
          <w:rFonts w:ascii="Calibri" w:hAnsi="Calibri" w:cs="Calibri"/>
          <w:b w:val="0"/>
          <w:szCs w:val="22"/>
        </w:rPr>
        <w:t>some</w:t>
      </w:r>
      <w:proofErr w:type="gramEnd"/>
      <w:r w:rsidRPr="003D44C3">
        <w:rPr>
          <w:rFonts w:ascii="Calibri" w:hAnsi="Calibri" w:cs="Calibri"/>
          <w:b w:val="0"/>
          <w:szCs w:val="22"/>
        </w:rPr>
        <w:t xml:space="preserve"> state directed payments and state directed payments from separate payment terms as low- to near-zero-risk because the state directs the payment to specified providers, and historically </w:t>
      </w:r>
      <w:proofErr w:type="gramStart"/>
      <w:r w:rsidRPr="003D44C3">
        <w:rPr>
          <w:rFonts w:ascii="Calibri" w:hAnsi="Calibri" w:cs="Calibri"/>
          <w:b w:val="0"/>
          <w:szCs w:val="22"/>
        </w:rPr>
        <w:t>some</w:t>
      </w:r>
      <w:proofErr w:type="gramEnd"/>
      <w:r w:rsidRPr="003D44C3">
        <w:rPr>
          <w:rFonts w:ascii="Calibri" w:hAnsi="Calibri" w:cs="Calibri"/>
          <w:b w:val="0"/>
          <w:szCs w:val="22"/>
        </w:rPr>
        <w:t xml:space="preserve"> MCOs exclude state directed payments from MLR reporting on a pass-through analogy.</w:t>
      </w:r>
    </w:p>
    <w:p w14:paraId="74ACFC67" w14:textId="77777777" w:rsidR="000F22D9" w:rsidRDefault="000F22D9" w:rsidP="000F22D9">
      <w:pPr>
        <w:jc w:val="both"/>
        <w:outlineLvl w:val="0"/>
        <w:rPr>
          <w:rFonts w:asciiTheme="minorHAnsi" w:hAnsiTheme="minorHAnsi" w:cstheme="minorHAnsi"/>
          <w:sz w:val="22"/>
          <w:szCs w:val="22"/>
        </w:rPr>
      </w:pPr>
    </w:p>
    <w:p w14:paraId="687C7CB6" w14:textId="09FF7567" w:rsidR="0051686B" w:rsidRDefault="0051686B" w:rsidP="0051686B">
      <w:pPr>
        <w:keepNext/>
        <w:keepLines/>
        <w:jc w:val="both"/>
        <w:outlineLvl w:val="0"/>
        <w:rPr>
          <w:rFonts w:asciiTheme="minorHAnsi" w:hAnsiTheme="minorHAnsi" w:cstheme="minorHAnsi"/>
          <w:sz w:val="22"/>
          <w:szCs w:val="22"/>
        </w:rPr>
      </w:pPr>
      <w:r w:rsidRPr="00AD41FD">
        <w:rPr>
          <w:rFonts w:asciiTheme="minorHAnsi" w:hAnsiTheme="minorHAnsi" w:cstheme="minorHAnsi"/>
          <w:sz w:val="22"/>
          <w:szCs w:val="22"/>
        </w:rPr>
        <w:lastRenderedPageBreak/>
        <w:t>Note that the HRBC formula removes pass through p</w:t>
      </w:r>
      <w:r>
        <w:rPr>
          <w:rFonts w:asciiTheme="minorHAnsi" w:hAnsiTheme="minorHAnsi" w:cstheme="minorHAnsi"/>
          <w:sz w:val="22"/>
          <w:szCs w:val="22"/>
        </w:rPr>
        <w:t xml:space="preserve">ayments from the underwriting risk charges and assigns a lower charge that is more akin to an administrative services contract to pass through payments. </w:t>
      </w:r>
      <w:r w:rsidRPr="00C17C80">
        <w:rPr>
          <w:rFonts w:asciiTheme="minorHAnsi" w:hAnsiTheme="minorHAnsi" w:cstheme="minorHAnsi"/>
          <w:sz w:val="22"/>
          <w:szCs w:val="22"/>
        </w:rPr>
        <w:t>NAIC staff also received questions regarding whether the amounts should re</w:t>
      </w:r>
      <w:r>
        <w:rPr>
          <w:rFonts w:asciiTheme="minorHAnsi" w:hAnsiTheme="minorHAnsi" w:cstheme="minorHAnsi"/>
          <w:sz w:val="22"/>
          <w:szCs w:val="22"/>
        </w:rPr>
        <w:t>ceive a risk charge similar to pass</w:t>
      </w:r>
      <w:r w:rsidRPr="00C17C80">
        <w:rPr>
          <w:rFonts w:asciiTheme="minorHAnsi" w:hAnsiTheme="minorHAnsi" w:cstheme="minorHAnsi"/>
          <w:sz w:val="22"/>
          <w:szCs w:val="22"/>
        </w:rPr>
        <w:t xml:space="preserve"> through payments in health risk-based capital (RBC) reporting, but defers to the Health Risk-based Capital (E) Working Group</w:t>
      </w:r>
      <w:r>
        <w:rPr>
          <w:rFonts w:asciiTheme="minorHAnsi" w:hAnsiTheme="minorHAnsi" w:cstheme="minorHAnsi"/>
          <w:sz w:val="22"/>
          <w:szCs w:val="22"/>
        </w:rPr>
        <w:t xml:space="preserve"> for this conclusion</w:t>
      </w:r>
      <w:r w:rsidRPr="00C17C80">
        <w:rPr>
          <w:rFonts w:asciiTheme="minorHAnsi" w:hAnsiTheme="minorHAnsi" w:cstheme="minorHAnsi"/>
          <w:sz w:val="22"/>
          <w:szCs w:val="22"/>
        </w:rPr>
        <w:t xml:space="preserve">. The current </w:t>
      </w:r>
      <w:r>
        <w:rPr>
          <w:rFonts w:asciiTheme="minorHAnsi" w:hAnsiTheme="minorHAnsi" w:cstheme="minorHAnsi"/>
          <w:sz w:val="22"/>
          <w:szCs w:val="22"/>
        </w:rPr>
        <w:t>h</w:t>
      </w:r>
      <w:r w:rsidRPr="00C17C80">
        <w:rPr>
          <w:rFonts w:asciiTheme="minorHAnsi" w:hAnsiTheme="minorHAnsi" w:cstheme="minorHAnsi"/>
          <w:sz w:val="22"/>
          <w:szCs w:val="22"/>
        </w:rPr>
        <w:t xml:space="preserve">ealth RBC </w:t>
      </w:r>
      <w:r>
        <w:rPr>
          <w:rFonts w:asciiTheme="minorHAnsi" w:hAnsiTheme="minorHAnsi" w:cstheme="minorHAnsi"/>
          <w:sz w:val="22"/>
          <w:szCs w:val="22"/>
        </w:rPr>
        <w:t>(HRBC</w:t>
      </w:r>
      <w:r w:rsidRPr="00C17C80">
        <w:rPr>
          <w:rFonts w:asciiTheme="minorHAnsi" w:hAnsiTheme="minorHAnsi" w:cstheme="minorHAnsi"/>
          <w:sz w:val="22"/>
          <w:szCs w:val="22"/>
        </w:rPr>
        <w:t>) guidance for XR-0013</w:t>
      </w:r>
      <w:r w:rsidRPr="00C17C80">
        <w:rPr>
          <w:rFonts w:ascii="Calibri" w:hAnsi="Calibri"/>
          <w:caps/>
          <w:sz w:val="22"/>
          <w:szCs w:val="22"/>
        </w:rPr>
        <w:t xml:space="preserve"> </w:t>
      </w:r>
      <w:r w:rsidRPr="00C17C80">
        <w:rPr>
          <w:rFonts w:asciiTheme="minorHAnsi" w:hAnsiTheme="minorHAnsi" w:cstheme="minorHAnsi"/>
          <w:sz w:val="22"/>
          <w:szCs w:val="22"/>
        </w:rPr>
        <w:t xml:space="preserve">underwriting risk and XR-0015 other underwriting risk </w:t>
      </w:r>
      <w:r w:rsidRPr="00AD41FD">
        <w:rPr>
          <w:rFonts w:asciiTheme="minorHAnsi" w:hAnsiTheme="minorHAnsi" w:cstheme="minorHAnsi"/>
          <w:sz w:val="22"/>
          <w:szCs w:val="22"/>
        </w:rPr>
        <w:t xml:space="preserve">defers to state treatment on whether pass through payments are in premium. (See Authoritative Literature). However, it appears to defer to the Medicaid </w:t>
      </w:r>
      <w:r>
        <w:rPr>
          <w:rFonts w:asciiTheme="minorHAnsi" w:hAnsiTheme="minorHAnsi" w:cstheme="minorHAnsi"/>
          <w:sz w:val="22"/>
          <w:szCs w:val="22"/>
        </w:rPr>
        <w:t>classification</w:t>
      </w:r>
      <w:r w:rsidRPr="00AD41FD">
        <w:rPr>
          <w:rFonts w:asciiTheme="minorHAnsi" w:hAnsiTheme="minorHAnsi" w:cstheme="minorHAnsi"/>
          <w:sz w:val="22"/>
          <w:szCs w:val="22"/>
        </w:rPr>
        <w:t xml:space="preserve"> of pass-throughs.</w:t>
      </w:r>
    </w:p>
    <w:p w14:paraId="69E8F72A" w14:textId="77777777" w:rsidR="002321C0" w:rsidRPr="00C17C80" w:rsidRDefault="002321C0" w:rsidP="000F22D9">
      <w:pPr>
        <w:pStyle w:val="BodyText2"/>
        <w:rPr>
          <w:rFonts w:asciiTheme="minorHAnsi" w:hAnsiTheme="minorHAnsi" w:cstheme="minorHAnsi"/>
          <w:szCs w:val="22"/>
        </w:rPr>
      </w:pPr>
    </w:p>
    <w:p w14:paraId="478E5912" w14:textId="77777777" w:rsidR="00905136" w:rsidRPr="00905136" w:rsidRDefault="00905136" w:rsidP="00905136">
      <w:pPr>
        <w:jc w:val="both"/>
        <w:rPr>
          <w:rFonts w:ascii="Calibri" w:hAnsi="Calibri" w:cs="Calibri"/>
          <w:sz w:val="22"/>
          <w:szCs w:val="22"/>
        </w:rPr>
      </w:pPr>
      <w:r w:rsidRPr="00905136">
        <w:rPr>
          <w:rFonts w:ascii="Calibri" w:hAnsi="Calibri" w:cs="Calibri"/>
          <w:i/>
          <w:sz w:val="22"/>
          <w:szCs w:val="22"/>
        </w:rPr>
        <w:t>SSAP No. 47—Uninsured Plans</w:t>
      </w:r>
      <w:r w:rsidRPr="00905136">
        <w:rPr>
          <w:rFonts w:ascii="Calibri" w:hAnsi="Calibri" w:cs="Calibri"/>
          <w:sz w:val="22"/>
          <w:szCs w:val="22"/>
        </w:rPr>
        <w:t xml:space="preserve"> and </w:t>
      </w:r>
      <w:r w:rsidRPr="00905136">
        <w:rPr>
          <w:rFonts w:ascii="Calibri" w:hAnsi="Calibri" w:cs="Calibri"/>
          <w:i/>
          <w:sz w:val="22"/>
          <w:szCs w:val="22"/>
        </w:rPr>
        <w:t xml:space="preserve">SSAP No. 54—Individual and Group Accident and Health Contracts </w:t>
      </w:r>
      <w:r w:rsidRPr="00905136">
        <w:rPr>
          <w:rFonts w:ascii="Calibri" w:hAnsi="Calibri" w:cs="Calibri"/>
          <w:sz w:val="22"/>
          <w:szCs w:val="22"/>
        </w:rPr>
        <w:t>discuss uninsured plans, insured plans and partially insured plans. If a reporting entity is not at risk and is only acting as an administrator for a third party that is not at risk, then the plan is uninsured. The guidance in SSAP No. 47 provides that arrangements where the reporting entity receives a capitated payment for providing medical services to a third party do not qualify the arrangement as an uninsured plan.</w:t>
      </w:r>
    </w:p>
    <w:p w14:paraId="7A14E3B4" w14:textId="77777777" w:rsidR="000B1F40" w:rsidRDefault="000B1F40" w:rsidP="00B30CA0">
      <w:pPr>
        <w:pStyle w:val="BodyText2"/>
        <w:rPr>
          <w:rFonts w:asciiTheme="minorHAnsi" w:hAnsiTheme="minorHAnsi" w:cstheme="minorHAnsi"/>
          <w:bCs w:val="0"/>
          <w:szCs w:val="22"/>
        </w:rPr>
      </w:pPr>
    </w:p>
    <w:p w14:paraId="6C6B67AF" w14:textId="067C2829" w:rsidR="002A1316" w:rsidRPr="0062204E" w:rsidRDefault="002A1316" w:rsidP="00B30CA0">
      <w:pPr>
        <w:pStyle w:val="BodyText2"/>
        <w:rPr>
          <w:rFonts w:asciiTheme="minorHAnsi" w:hAnsiTheme="minorHAnsi" w:cstheme="minorHAnsi"/>
          <w:bCs w:val="0"/>
          <w:szCs w:val="22"/>
        </w:rPr>
      </w:pPr>
      <w:r w:rsidRPr="0062204E">
        <w:rPr>
          <w:rFonts w:asciiTheme="minorHAnsi" w:hAnsiTheme="minorHAnsi" w:cstheme="minorHAnsi"/>
          <w:bCs w:val="0"/>
          <w:szCs w:val="22"/>
        </w:rPr>
        <w:t>Existing Authoritative Literature:</w:t>
      </w:r>
    </w:p>
    <w:p w14:paraId="6F758E25" w14:textId="244D966B" w:rsidR="004E2BB9" w:rsidRDefault="00C50121" w:rsidP="00B30CA0">
      <w:pPr>
        <w:pStyle w:val="BodyText2"/>
        <w:rPr>
          <w:rFonts w:asciiTheme="minorHAnsi" w:hAnsiTheme="minorHAnsi" w:cstheme="minorHAnsi"/>
          <w:i/>
          <w:iCs/>
          <w:szCs w:val="22"/>
        </w:rPr>
      </w:pPr>
      <w:r w:rsidRPr="00D20C20">
        <w:rPr>
          <w:rFonts w:asciiTheme="minorHAnsi" w:hAnsiTheme="minorHAnsi" w:cstheme="minorHAnsi"/>
          <w:i/>
          <w:iCs/>
          <w:szCs w:val="22"/>
        </w:rPr>
        <w:t>S</w:t>
      </w:r>
      <w:r w:rsidR="00D20C20" w:rsidRPr="00D20C20">
        <w:rPr>
          <w:rFonts w:asciiTheme="minorHAnsi" w:hAnsiTheme="minorHAnsi" w:cstheme="minorHAnsi"/>
          <w:i/>
          <w:iCs/>
          <w:szCs w:val="22"/>
        </w:rPr>
        <w:t xml:space="preserve">SAP No. 47—Uninsured Plans </w:t>
      </w:r>
    </w:p>
    <w:p w14:paraId="54CF6B48" w14:textId="77777777" w:rsidR="00D20C20" w:rsidRDefault="00D20C20" w:rsidP="00B30CA0">
      <w:pPr>
        <w:pStyle w:val="BodyText2"/>
        <w:rPr>
          <w:rFonts w:asciiTheme="minorHAnsi" w:hAnsiTheme="minorHAnsi" w:cstheme="minorHAnsi"/>
          <w:b w:val="0"/>
          <w:bCs w:val="0"/>
          <w:szCs w:val="22"/>
        </w:rPr>
      </w:pPr>
    </w:p>
    <w:p w14:paraId="7E3F582B" w14:textId="71EB8CED" w:rsidR="006440CC" w:rsidRPr="006440CC" w:rsidRDefault="007507DA" w:rsidP="00F76793">
      <w:pPr>
        <w:kinsoku w:val="0"/>
        <w:overflowPunct w:val="0"/>
        <w:autoSpaceDE w:val="0"/>
        <w:autoSpaceDN w:val="0"/>
        <w:adjustRightInd w:val="0"/>
        <w:ind w:left="720" w:right="360"/>
        <w:jc w:val="both"/>
        <w:rPr>
          <w:rFonts w:ascii="Calibri" w:hAnsi="Calibri" w:cs="Calibri"/>
          <w:sz w:val="22"/>
          <w:szCs w:val="22"/>
        </w:rPr>
      </w:pPr>
      <w:bookmarkStart w:id="1" w:name="SSAP_No._47—Uninsured_Plans"/>
      <w:bookmarkEnd w:id="1"/>
      <w:r w:rsidRPr="007507DA">
        <w:rPr>
          <w:rFonts w:ascii="Calibri" w:hAnsi="Calibri" w:cs="Calibri"/>
          <w:spacing w:val="-6"/>
          <w:sz w:val="22"/>
          <w:szCs w:val="22"/>
        </w:rPr>
        <w:t>2.</w:t>
      </w:r>
      <w:r>
        <w:rPr>
          <w:rFonts w:ascii="Calibri" w:hAnsi="Calibri" w:cs="Calibri"/>
          <w:spacing w:val="-6"/>
          <w:sz w:val="22"/>
          <w:szCs w:val="22"/>
        </w:rPr>
        <w:tab/>
      </w:r>
      <w:r w:rsidRPr="007507DA">
        <w:rPr>
          <w:rFonts w:ascii="Calibri" w:hAnsi="Calibri" w:cs="Calibri"/>
          <w:sz w:val="22"/>
          <w:szCs w:val="22"/>
        </w:rPr>
        <w:t>For</w:t>
      </w:r>
      <w:r w:rsidRPr="007507DA">
        <w:rPr>
          <w:rFonts w:ascii="Calibri" w:hAnsi="Calibri" w:cs="Calibri"/>
          <w:spacing w:val="75"/>
          <w:w w:val="150"/>
          <w:sz w:val="22"/>
          <w:szCs w:val="22"/>
        </w:rPr>
        <w:t xml:space="preserve"> </w:t>
      </w:r>
      <w:r w:rsidRPr="007507DA">
        <w:rPr>
          <w:rFonts w:ascii="Calibri" w:hAnsi="Calibri" w:cs="Calibri"/>
          <w:sz w:val="22"/>
          <w:szCs w:val="22"/>
        </w:rPr>
        <w:t>purposes</w:t>
      </w:r>
      <w:r w:rsidRPr="007507DA">
        <w:rPr>
          <w:rFonts w:ascii="Calibri" w:hAnsi="Calibri" w:cs="Calibri"/>
          <w:spacing w:val="74"/>
          <w:w w:val="150"/>
          <w:sz w:val="22"/>
          <w:szCs w:val="22"/>
        </w:rPr>
        <w:t xml:space="preserve"> </w:t>
      </w:r>
      <w:r w:rsidRPr="007507DA">
        <w:rPr>
          <w:rFonts w:ascii="Calibri" w:hAnsi="Calibri" w:cs="Calibri"/>
          <w:sz w:val="22"/>
          <w:szCs w:val="22"/>
        </w:rPr>
        <w:t>of</w:t>
      </w:r>
      <w:r w:rsidRPr="007507DA">
        <w:rPr>
          <w:rFonts w:ascii="Calibri" w:hAnsi="Calibri" w:cs="Calibri"/>
          <w:spacing w:val="74"/>
          <w:w w:val="150"/>
          <w:sz w:val="22"/>
          <w:szCs w:val="22"/>
        </w:rPr>
        <w:t xml:space="preserve"> </w:t>
      </w:r>
      <w:r w:rsidRPr="007507DA">
        <w:rPr>
          <w:rFonts w:ascii="Calibri" w:hAnsi="Calibri" w:cs="Calibri"/>
          <w:sz w:val="22"/>
          <w:szCs w:val="22"/>
        </w:rPr>
        <w:t>this</w:t>
      </w:r>
      <w:r w:rsidRPr="007507DA">
        <w:rPr>
          <w:rFonts w:ascii="Calibri" w:hAnsi="Calibri" w:cs="Calibri"/>
          <w:spacing w:val="74"/>
          <w:w w:val="150"/>
          <w:sz w:val="22"/>
          <w:szCs w:val="22"/>
        </w:rPr>
        <w:t xml:space="preserve"> </w:t>
      </w:r>
      <w:r w:rsidRPr="007507DA">
        <w:rPr>
          <w:rFonts w:ascii="Calibri" w:hAnsi="Calibri" w:cs="Calibri"/>
          <w:sz w:val="22"/>
          <w:szCs w:val="22"/>
        </w:rPr>
        <w:t>statement,</w:t>
      </w:r>
      <w:r w:rsidRPr="007507DA">
        <w:rPr>
          <w:rFonts w:ascii="Calibri" w:hAnsi="Calibri" w:cs="Calibri"/>
          <w:spacing w:val="75"/>
          <w:w w:val="150"/>
          <w:sz w:val="22"/>
          <w:szCs w:val="22"/>
        </w:rPr>
        <w:t xml:space="preserve"> </w:t>
      </w:r>
      <w:r w:rsidRPr="007507DA">
        <w:rPr>
          <w:rFonts w:ascii="Calibri" w:hAnsi="Calibri" w:cs="Calibri"/>
          <w:sz w:val="22"/>
          <w:szCs w:val="22"/>
        </w:rPr>
        <w:t>uninsured</w:t>
      </w:r>
      <w:r w:rsidRPr="007507DA">
        <w:rPr>
          <w:rFonts w:ascii="Calibri" w:hAnsi="Calibri" w:cs="Calibri"/>
          <w:spacing w:val="74"/>
          <w:w w:val="150"/>
          <w:sz w:val="22"/>
          <w:szCs w:val="22"/>
        </w:rPr>
        <w:t xml:space="preserve"> </w:t>
      </w:r>
      <w:r w:rsidRPr="007507DA">
        <w:rPr>
          <w:rFonts w:ascii="Calibri" w:hAnsi="Calibri" w:cs="Calibri"/>
          <w:sz w:val="22"/>
          <w:szCs w:val="22"/>
        </w:rPr>
        <w:t>accident</w:t>
      </w:r>
      <w:r w:rsidRPr="007507DA">
        <w:rPr>
          <w:rFonts w:ascii="Calibri" w:hAnsi="Calibri" w:cs="Calibri"/>
          <w:spacing w:val="75"/>
          <w:w w:val="150"/>
          <w:sz w:val="22"/>
          <w:szCs w:val="22"/>
        </w:rPr>
        <w:t xml:space="preserve"> </w:t>
      </w:r>
      <w:r w:rsidRPr="007507DA">
        <w:rPr>
          <w:rFonts w:ascii="Calibri" w:hAnsi="Calibri" w:cs="Calibri"/>
          <w:sz w:val="22"/>
          <w:szCs w:val="22"/>
        </w:rPr>
        <w:t>and</w:t>
      </w:r>
      <w:r w:rsidRPr="007507DA">
        <w:rPr>
          <w:rFonts w:ascii="Calibri" w:hAnsi="Calibri" w:cs="Calibri"/>
          <w:spacing w:val="74"/>
          <w:w w:val="150"/>
          <w:sz w:val="22"/>
          <w:szCs w:val="22"/>
        </w:rPr>
        <w:t xml:space="preserve"> </w:t>
      </w:r>
      <w:r w:rsidRPr="007507DA">
        <w:rPr>
          <w:rFonts w:ascii="Calibri" w:hAnsi="Calibri" w:cs="Calibri"/>
          <w:sz w:val="22"/>
          <w:szCs w:val="22"/>
        </w:rPr>
        <w:t>health</w:t>
      </w:r>
      <w:r w:rsidRPr="007507DA">
        <w:rPr>
          <w:rFonts w:ascii="Calibri" w:hAnsi="Calibri" w:cs="Calibri"/>
          <w:spacing w:val="74"/>
          <w:w w:val="150"/>
          <w:sz w:val="22"/>
          <w:szCs w:val="22"/>
        </w:rPr>
        <w:t xml:space="preserve"> </w:t>
      </w:r>
      <w:r w:rsidRPr="007507DA">
        <w:rPr>
          <w:rFonts w:ascii="Calibri" w:hAnsi="Calibri" w:cs="Calibri"/>
          <w:sz w:val="22"/>
          <w:szCs w:val="22"/>
        </w:rPr>
        <w:t>plans,</w:t>
      </w:r>
      <w:r w:rsidRPr="007507DA">
        <w:rPr>
          <w:rFonts w:ascii="Calibri" w:hAnsi="Calibri" w:cs="Calibri"/>
          <w:spacing w:val="75"/>
          <w:w w:val="150"/>
          <w:sz w:val="22"/>
          <w:szCs w:val="22"/>
        </w:rPr>
        <w:t xml:space="preserve"> </w:t>
      </w:r>
      <w:r w:rsidRPr="007507DA">
        <w:rPr>
          <w:rFonts w:ascii="Calibri" w:hAnsi="Calibri" w:cs="Calibri"/>
          <w:sz w:val="22"/>
          <w:szCs w:val="22"/>
        </w:rPr>
        <w:t>including</w:t>
      </w:r>
      <w:r w:rsidRPr="007507DA">
        <w:rPr>
          <w:rFonts w:ascii="Calibri" w:hAnsi="Calibri" w:cs="Calibri"/>
          <w:spacing w:val="77"/>
          <w:w w:val="150"/>
          <w:sz w:val="22"/>
          <w:szCs w:val="22"/>
        </w:rPr>
        <w:t xml:space="preserve"> </w:t>
      </w:r>
      <w:r w:rsidRPr="007507DA">
        <w:rPr>
          <w:rFonts w:ascii="Calibri" w:hAnsi="Calibri" w:cs="Calibri"/>
          <w:sz w:val="22"/>
          <w:szCs w:val="22"/>
        </w:rPr>
        <w:t>HMO</w:t>
      </w:r>
      <w:r w:rsidRPr="007507DA">
        <w:rPr>
          <w:rFonts w:ascii="Calibri" w:hAnsi="Calibri" w:cs="Calibri"/>
          <w:spacing w:val="-1"/>
          <w:sz w:val="22"/>
          <w:szCs w:val="22"/>
        </w:rPr>
        <w:t xml:space="preserve"> </w:t>
      </w:r>
      <w:r w:rsidRPr="007507DA">
        <w:rPr>
          <w:rFonts w:ascii="Calibri" w:hAnsi="Calibri" w:cs="Calibri"/>
          <w:sz w:val="22"/>
          <w:szCs w:val="22"/>
        </w:rPr>
        <w:t>administered</w:t>
      </w:r>
      <w:r w:rsidRPr="007507DA">
        <w:rPr>
          <w:rFonts w:ascii="Calibri" w:hAnsi="Calibri" w:cs="Calibri"/>
          <w:spacing w:val="32"/>
          <w:sz w:val="22"/>
          <w:szCs w:val="22"/>
        </w:rPr>
        <w:t xml:space="preserve"> </w:t>
      </w:r>
      <w:r w:rsidRPr="007507DA">
        <w:rPr>
          <w:rFonts w:ascii="Calibri" w:hAnsi="Calibri" w:cs="Calibri"/>
          <w:sz w:val="22"/>
          <w:szCs w:val="22"/>
        </w:rPr>
        <w:t>plans,</w:t>
      </w:r>
      <w:r w:rsidRPr="007507DA">
        <w:rPr>
          <w:rFonts w:ascii="Calibri" w:hAnsi="Calibri" w:cs="Calibri"/>
          <w:spacing w:val="31"/>
          <w:sz w:val="22"/>
          <w:szCs w:val="22"/>
        </w:rPr>
        <w:t xml:space="preserve"> </w:t>
      </w:r>
      <w:r w:rsidRPr="007507DA">
        <w:rPr>
          <w:rFonts w:ascii="Calibri" w:hAnsi="Calibri" w:cs="Calibri"/>
          <w:sz w:val="22"/>
          <w:szCs w:val="22"/>
        </w:rPr>
        <w:t>and</w:t>
      </w:r>
      <w:r w:rsidRPr="007507DA">
        <w:rPr>
          <w:rFonts w:ascii="Calibri" w:hAnsi="Calibri" w:cs="Calibri"/>
          <w:spacing w:val="32"/>
          <w:sz w:val="22"/>
          <w:szCs w:val="22"/>
        </w:rPr>
        <w:t xml:space="preserve"> </w:t>
      </w:r>
      <w:r w:rsidRPr="007507DA">
        <w:rPr>
          <w:rFonts w:ascii="Calibri" w:hAnsi="Calibri" w:cs="Calibri"/>
          <w:sz w:val="22"/>
          <w:szCs w:val="22"/>
        </w:rPr>
        <w:t>uninsured</w:t>
      </w:r>
      <w:r w:rsidRPr="007507DA">
        <w:rPr>
          <w:rFonts w:ascii="Calibri" w:hAnsi="Calibri" w:cs="Calibri"/>
          <w:spacing w:val="32"/>
          <w:sz w:val="22"/>
          <w:szCs w:val="22"/>
        </w:rPr>
        <w:t xml:space="preserve"> </w:t>
      </w:r>
      <w:r w:rsidRPr="007507DA">
        <w:rPr>
          <w:rFonts w:ascii="Calibri" w:hAnsi="Calibri" w:cs="Calibri"/>
          <w:sz w:val="22"/>
          <w:szCs w:val="22"/>
        </w:rPr>
        <w:t>property</w:t>
      </w:r>
      <w:r w:rsidRPr="007507DA">
        <w:rPr>
          <w:rFonts w:ascii="Calibri" w:hAnsi="Calibri" w:cs="Calibri"/>
          <w:spacing w:val="31"/>
          <w:sz w:val="22"/>
          <w:szCs w:val="22"/>
        </w:rPr>
        <w:t xml:space="preserve"> </w:t>
      </w:r>
      <w:r w:rsidRPr="007507DA">
        <w:rPr>
          <w:rFonts w:ascii="Calibri" w:hAnsi="Calibri" w:cs="Calibri"/>
          <w:sz w:val="22"/>
          <w:szCs w:val="22"/>
        </w:rPr>
        <w:t>and</w:t>
      </w:r>
      <w:r w:rsidRPr="007507DA">
        <w:rPr>
          <w:rFonts w:ascii="Calibri" w:hAnsi="Calibri" w:cs="Calibri"/>
          <w:spacing w:val="32"/>
          <w:sz w:val="22"/>
          <w:szCs w:val="22"/>
        </w:rPr>
        <w:t xml:space="preserve"> </w:t>
      </w:r>
      <w:r w:rsidRPr="007507DA">
        <w:rPr>
          <w:rFonts w:ascii="Calibri" w:hAnsi="Calibri" w:cs="Calibri"/>
          <w:sz w:val="22"/>
          <w:szCs w:val="22"/>
        </w:rPr>
        <w:t>casualty</w:t>
      </w:r>
      <w:r w:rsidRPr="007507DA">
        <w:rPr>
          <w:rFonts w:ascii="Calibri" w:hAnsi="Calibri" w:cs="Calibri"/>
          <w:spacing w:val="31"/>
          <w:sz w:val="22"/>
          <w:szCs w:val="22"/>
        </w:rPr>
        <w:t xml:space="preserve"> </w:t>
      </w:r>
      <w:r w:rsidRPr="007507DA">
        <w:rPr>
          <w:rFonts w:ascii="Calibri" w:hAnsi="Calibri" w:cs="Calibri"/>
          <w:sz w:val="22"/>
          <w:szCs w:val="22"/>
        </w:rPr>
        <w:t>plans</w:t>
      </w:r>
      <w:r w:rsidRPr="007507DA">
        <w:rPr>
          <w:rFonts w:ascii="Calibri" w:hAnsi="Calibri" w:cs="Calibri"/>
          <w:spacing w:val="33"/>
          <w:sz w:val="22"/>
          <w:szCs w:val="22"/>
        </w:rPr>
        <w:t xml:space="preserve"> </w:t>
      </w:r>
      <w:r w:rsidRPr="007507DA">
        <w:rPr>
          <w:rFonts w:ascii="Calibri" w:hAnsi="Calibri" w:cs="Calibri"/>
          <w:sz w:val="22"/>
          <w:szCs w:val="22"/>
        </w:rPr>
        <w:t>(collectively</w:t>
      </w:r>
      <w:r w:rsidRPr="007507DA">
        <w:rPr>
          <w:rFonts w:ascii="Calibri" w:hAnsi="Calibri" w:cs="Calibri"/>
          <w:spacing w:val="32"/>
          <w:sz w:val="22"/>
          <w:szCs w:val="22"/>
        </w:rPr>
        <w:t xml:space="preserve"> </w:t>
      </w:r>
      <w:r w:rsidRPr="007507DA">
        <w:rPr>
          <w:rFonts w:ascii="Calibri" w:hAnsi="Calibri" w:cs="Calibri"/>
          <w:sz w:val="22"/>
          <w:szCs w:val="22"/>
        </w:rPr>
        <w:t>referred</w:t>
      </w:r>
      <w:r w:rsidRPr="007507DA">
        <w:rPr>
          <w:rFonts w:ascii="Calibri" w:hAnsi="Calibri" w:cs="Calibri"/>
          <w:spacing w:val="32"/>
          <w:sz w:val="22"/>
          <w:szCs w:val="22"/>
        </w:rPr>
        <w:t xml:space="preserve"> </w:t>
      </w:r>
      <w:r w:rsidRPr="007507DA">
        <w:rPr>
          <w:rFonts w:ascii="Calibri" w:hAnsi="Calibri" w:cs="Calibri"/>
          <w:sz w:val="22"/>
          <w:szCs w:val="22"/>
        </w:rPr>
        <w:t>to</w:t>
      </w:r>
      <w:r w:rsidRPr="007507DA">
        <w:rPr>
          <w:rFonts w:ascii="Calibri" w:hAnsi="Calibri" w:cs="Calibri"/>
          <w:spacing w:val="34"/>
          <w:sz w:val="22"/>
          <w:szCs w:val="22"/>
        </w:rPr>
        <w:t xml:space="preserve"> </w:t>
      </w:r>
      <w:r w:rsidRPr="007507DA">
        <w:rPr>
          <w:rFonts w:ascii="Calibri" w:hAnsi="Calibri" w:cs="Calibri"/>
          <w:sz w:val="22"/>
          <w:szCs w:val="22"/>
        </w:rPr>
        <w:t>as</w:t>
      </w:r>
      <w:r w:rsidRPr="007507DA">
        <w:rPr>
          <w:rFonts w:ascii="Calibri" w:hAnsi="Calibri" w:cs="Calibri"/>
          <w:spacing w:val="31"/>
          <w:sz w:val="22"/>
          <w:szCs w:val="22"/>
        </w:rPr>
        <w:t xml:space="preserve"> </w:t>
      </w:r>
      <w:r w:rsidRPr="007507DA">
        <w:rPr>
          <w:rFonts w:ascii="Calibri" w:hAnsi="Calibri" w:cs="Calibri"/>
          <w:sz w:val="22"/>
          <w:szCs w:val="22"/>
        </w:rPr>
        <w:t>uninsured</w:t>
      </w:r>
      <w:r w:rsidRPr="007507DA">
        <w:rPr>
          <w:rFonts w:ascii="Calibri" w:hAnsi="Calibri" w:cs="Calibri"/>
          <w:spacing w:val="-1"/>
          <w:sz w:val="22"/>
          <w:szCs w:val="22"/>
        </w:rPr>
        <w:t xml:space="preserve"> </w:t>
      </w:r>
      <w:r w:rsidRPr="007507DA">
        <w:rPr>
          <w:rFonts w:ascii="Calibri" w:hAnsi="Calibri" w:cs="Calibri"/>
          <w:sz w:val="22"/>
          <w:szCs w:val="22"/>
        </w:rPr>
        <w:t>plans)</w:t>
      </w:r>
      <w:r w:rsidRPr="007507DA">
        <w:rPr>
          <w:rFonts w:ascii="Calibri" w:hAnsi="Calibri" w:cs="Calibri"/>
          <w:spacing w:val="24"/>
          <w:sz w:val="22"/>
          <w:szCs w:val="22"/>
        </w:rPr>
        <w:t xml:space="preserve"> </w:t>
      </w:r>
      <w:r w:rsidRPr="007507DA">
        <w:rPr>
          <w:rFonts w:ascii="Calibri" w:hAnsi="Calibri" w:cs="Calibri"/>
          <w:sz w:val="22"/>
          <w:szCs w:val="22"/>
        </w:rPr>
        <w:t>are</w:t>
      </w:r>
      <w:r w:rsidRPr="007507DA">
        <w:rPr>
          <w:rFonts w:ascii="Calibri" w:hAnsi="Calibri" w:cs="Calibri"/>
          <w:spacing w:val="24"/>
          <w:sz w:val="22"/>
          <w:szCs w:val="22"/>
        </w:rPr>
        <w:t xml:space="preserve"> </w:t>
      </w:r>
      <w:r w:rsidRPr="007507DA">
        <w:rPr>
          <w:rFonts w:ascii="Calibri" w:hAnsi="Calibri" w:cs="Calibri"/>
          <w:sz w:val="22"/>
          <w:szCs w:val="22"/>
        </w:rPr>
        <w:t>defined</w:t>
      </w:r>
      <w:r w:rsidRPr="007507DA">
        <w:rPr>
          <w:rFonts w:ascii="Calibri" w:hAnsi="Calibri" w:cs="Calibri"/>
          <w:spacing w:val="24"/>
          <w:sz w:val="22"/>
          <w:szCs w:val="22"/>
        </w:rPr>
        <w:t xml:space="preserve"> </w:t>
      </w:r>
      <w:r w:rsidRPr="007507DA">
        <w:rPr>
          <w:rFonts w:ascii="Calibri" w:hAnsi="Calibri" w:cs="Calibri"/>
          <w:sz w:val="22"/>
          <w:szCs w:val="22"/>
        </w:rPr>
        <w:t>as</w:t>
      </w:r>
      <w:r w:rsidRPr="007507DA">
        <w:rPr>
          <w:rFonts w:ascii="Calibri" w:hAnsi="Calibri" w:cs="Calibri"/>
          <w:spacing w:val="25"/>
          <w:sz w:val="22"/>
          <w:szCs w:val="22"/>
        </w:rPr>
        <w:t xml:space="preserve"> </w:t>
      </w:r>
      <w:r w:rsidRPr="007507DA">
        <w:rPr>
          <w:rFonts w:ascii="Calibri" w:hAnsi="Calibri" w:cs="Calibri"/>
          <w:sz w:val="22"/>
          <w:szCs w:val="22"/>
        </w:rPr>
        <w:t>plans</w:t>
      </w:r>
      <w:r w:rsidRPr="007507DA">
        <w:rPr>
          <w:rFonts w:ascii="Calibri" w:hAnsi="Calibri" w:cs="Calibri"/>
          <w:spacing w:val="24"/>
          <w:sz w:val="22"/>
          <w:szCs w:val="22"/>
        </w:rPr>
        <w:t xml:space="preserve"> </w:t>
      </w:r>
      <w:r w:rsidRPr="007507DA">
        <w:rPr>
          <w:rFonts w:ascii="Calibri" w:hAnsi="Calibri" w:cs="Calibri"/>
          <w:sz w:val="22"/>
          <w:szCs w:val="22"/>
        </w:rPr>
        <w:t>for</w:t>
      </w:r>
      <w:r w:rsidRPr="007507DA">
        <w:rPr>
          <w:rFonts w:ascii="Calibri" w:hAnsi="Calibri" w:cs="Calibri"/>
          <w:spacing w:val="24"/>
          <w:sz w:val="22"/>
          <w:szCs w:val="22"/>
        </w:rPr>
        <w:t xml:space="preserve"> </w:t>
      </w:r>
      <w:r w:rsidRPr="007507DA">
        <w:rPr>
          <w:rFonts w:ascii="Calibri" w:hAnsi="Calibri" w:cs="Calibri"/>
          <w:sz w:val="22"/>
          <w:szCs w:val="22"/>
        </w:rPr>
        <w:t>which</w:t>
      </w:r>
      <w:r w:rsidRPr="007507DA">
        <w:rPr>
          <w:rFonts w:ascii="Calibri" w:hAnsi="Calibri" w:cs="Calibri"/>
          <w:spacing w:val="24"/>
          <w:sz w:val="22"/>
          <w:szCs w:val="22"/>
        </w:rPr>
        <w:t xml:space="preserve"> </w:t>
      </w:r>
      <w:r w:rsidRPr="007507DA">
        <w:rPr>
          <w:rFonts w:ascii="Calibri" w:hAnsi="Calibri" w:cs="Calibri"/>
          <w:sz w:val="22"/>
          <w:szCs w:val="22"/>
        </w:rPr>
        <w:t>a</w:t>
      </w:r>
      <w:r w:rsidRPr="007507DA">
        <w:rPr>
          <w:rFonts w:ascii="Calibri" w:hAnsi="Calibri" w:cs="Calibri"/>
          <w:spacing w:val="25"/>
          <w:sz w:val="22"/>
          <w:szCs w:val="22"/>
        </w:rPr>
        <w:t xml:space="preserve"> </w:t>
      </w:r>
      <w:r w:rsidRPr="007507DA">
        <w:rPr>
          <w:rFonts w:ascii="Calibri" w:hAnsi="Calibri" w:cs="Calibri"/>
          <w:sz w:val="22"/>
          <w:szCs w:val="22"/>
        </w:rPr>
        <w:t>reporting</w:t>
      </w:r>
      <w:r w:rsidRPr="007507DA">
        <w:rPr>
          <w:rFonts w:ascii="Calibri" w:hAnsi="Calibri" w:cs="Calibri"/>
          <w:spacing w:val="25"/>
          <w:sz w:val="22"/>
          <w:szCs w:val="22"/>
        </w:rPr>
        <w:t xml:space="preserve"> </w:t>
      </w:r>
      <w:r w:rsidRPr="007507DA">
        <w:rPr>
          <w:rFonts w:ascii="Calibri" w:hAnsi="Calibri" w:cs="Calibri"/>
          <w:sz w:val="22"/>
          <w:szCs w:val="22"/>
        </w:rPr>
        <w:t>entity,</w:t>
      </w:r>
      <w:r w:rsidRPr="007507DA">
        <w:rPr>
          <w:rFonts w:ascii="Calibri" w:hAnsi="Calibri" w:cs="Calibri"/>
          <w:spacing w:val="24"/>
          <w:sz w:val="22"/>
          <w:szCs w:val="22"/>
        </w:rPr>
        <w:t xml:space="preserve"> </w:t>
      </w:r>
      <w:r w:rsidRPr="007507DA">
        <w:rPr>
          <w:rFonts w:ascii="Calibri" w:hAnsi="Calibri" w:cs="Calibri"/>
          <w:sz w:val="22"/>
          <w:szCs w:val="22"/>
        </w:rPr>
        <w:t>as</w:t>
      </w:r>
      <w:r w:rsidRPr="007507DA">
        <w:rPr>
          <w:rFonts w:ascii="Calibri" w:hAnsi="Calibri" w:cs="Calibri"/>
          <w:spacing w:val="24"/>
          <w:sz w:val="22"/>
          <w:szCs w:val="22"/>
        </w:rPr>
        <w:t xml:space="preserve"> </w:t>
      </w:r>
      <w:r w:rsidRPr="007507DA">
        <w:rPr>
          <w:rFonts w:ascii="Calibri" w:hAnsi="Calibri" w:cs="Calibri"/>
          <w:sz w:val="22"/>
          <w:szCs w:val="22"/>
        </w:rPr>
        <w:t>an</w:t>
      </w:r>
      <w:r w:rsidRPr="007507DA">
        <w:rPr>
          <w:rFonts w:ascii="Calibri" w:hAnsi="Calibri" w:cs="Calibri"/>
          <w:spacing w:val="24"/>
          <w:sz w:val="22"/>
          <w:szCs w:val="22"/>
        </w:rPr>
        <w:t xml:space="preserve"> </w:t>
      </w:r>
      <w:r w:rsidRPr="007507DA">
        <w:rPr>
          <w:rFonts w:ascii="Calibri" w:hAnsi="Calibri" w:cs="Calibri"/>
          <w:sz w:val="22"/>
          <w:szCs w:val="22"/>
        </w:rPr>
        <w:t>administrator,</w:t>
      </w:r>
      <w:r w:rsidRPr="007507DA">
        <w:rPr>
          <w:rFonts w:ascii="Calibri" w:hAnsi="Calibri" w:cs="Calibri"/>
          <w:spacing w:val="25"/>
          <w:sz w:val="22"/>
          <w:szCs w:val="22"/>
        </w:rPr>
        <w:t xml:space="preserve"> </w:t>
      </w:r>
      <w:r w:rsidRPr="007507DA">
        <w:rPr>
          <w:rFonts w:ascii="Calibri" w:hAnsi="Calibri" w:cs="Calibri"/>
          <w:sz w:val="22"/>
          <w:szCs w:val="22"/>
        </w:rPr>
        <w:t>performs</w:t>
      </w:r>
      <w:r w:rsidRPr="007507DA">
        <w:rPr>
          <w:rFonts w:ascii="Calibri" w:hAnsi="Calibri" w:cs="Calibri"/>
          <w:spacing w:val="24"/>
          <w:sz w:val="22"/>
          <w:szCs w:val="22"/>
        </w:rPr>
        <w:t xml:space="preserve"> </w:t>
      </w:r>
      <w:r w:rsidRPr="007507DA">
        <w:rPr>
          <w:rFonts w:ascii="Calibri" w:hAnsi="Calibri" w:cs="Calibri"/>
          <w:sz w:val="22"/>
          <w:szCs w:val="22"/>
        </w:rPr>
        <w:t>administrative</w:t>
      </w:r>
      <w:r w:rsidRPr="007507DA">
        <w:rPr>
          <w:rFonts w:ascii="Calibri" w:hAnsi="Calibri" w:cs="Calibri"/>
          <w:spacing w:val="-1"/>
          <w:sz w:val="22"/>
          <w:szCs w:val="22"/>
        </w:rPr>
        <w:t xml:space="preserve"> </w:t>
      </w:r>
      <w:r w:rsidRPr="007507DA">
        <w:rPr>
          <w:rFonts w:ascii="Calibri" w:hAnsi="Calibri" w:cs="Calibri"/>
          <w:sz w:val="22"/>
          <w:szCs w:val="22"/>
        </w:rPr>
        <w:t>services</w:t>
      </w:r>
      <w:r w:rsidRPr="007507DA">
        <w:rPr>
          <w:rFonts w:ascii="Calibri" w:hAnsi="Calibri" w:cs="Calibri"/>
          <w:spacing w:val="5"/>
          <w:sz w:val="22"/>
          <w:szCs w:val="22"/>
        </w:rPr>
        <w:t xml:space="preserve"> </w:t>
      </w:r>
      <w:r w:rsidRPr="007507DA">
        <w:rPr>
          <w:rFonts w:ascii="Calibri" w:hAnsi="Calibri" w:cs="Calibri"/>
          <w:sz w:val="22"/>
          <w:szCs w:val="22"/>
        </w:rPr>
        <w:t>such</w:t>
      </w:r>
      <w:r w:rsidRPr="007507DA">
        <w:rPr>
          <w:rFonts w:ascii="Calibri" w:hAnsi="Calibri" w:cs="Calibri"/>
          <w:spacing w:val="6"/>
          <w:sz w:val="22"/>
          <w:szCs w:val="22"/>
        </w:rPr>
        <w:t xml:space="preserve"> </w:t>
      </w:r>
      <w:r w:rsidRPr="007507DA">
        <w:rPr>
          <w:rFonts w:ascii="Calibri" w:hAnsi="Calibri" w:cs="Calibri"/>
          <w:sz w:val="22"/>
          <w:szCs w:val="22"/>
        </w:rPr>
        <w:t>as</w:t>
      </w:r>
      <w:r w:rsidRPr="007507DA">
        <w:rPr>
          <w:rFonts w:ascii="Calibri" w:hAnsi="Calibri" w:cs="Calibri"/>
          <w:spacing w:val="6"/>
          <w:sz w:val="22"/>
          <w:szCs w:val="22"/>
        </w:rPr>
        <w:t xml:space="preserve"> </w:t>
      </w:r>
      <w:r w:rsidRPr="007507DA">
        <w:rPr>
          <w:rFonts w:ascii="Calibri" w:hAnsi="Calibri" w:cs="Calibri"/>
          <w:sz w:val="22"/>
          <w:szCs w:val="22"/>
        </w:rPr>
        <w:t>claims</w:t>
      </w:r>
      <w:r w:rsidRPr="007507DA">
        <w:rPr>
          <w:rFonts w:ascii="Calibri" w:hAnsi="Calibri" w:cs="Calibri"/>
          <w:spacing w:val="7"/>
          <w:sz w:val="22"/>
          <w:szCs w:val="22"/>
        </w:rPr>
        <w:t xml:space="preserve"> </w:t>
      </w:r>
      <w:r w:rsidRPr="007507DA">
        <w:rPr>
          <w:rFonts w:ascii="Calibri" w:hAnsi="Calibri" w:cs="Calibri"/>
          <w:sz w:val="22"/>
          <w:szCs w:val="22"/>
        </w:rPr>
        <w:t>processing</w:t>
      </w:r>
      <w:r w:rsidRPr="007507DA">
        <w:rPr>
          <w:rFonts w:ascii="Calibri" w:hAnsi="Calibri" w:cs="Calibri"/>
          <w:spacing w:val="5"/>
          <w:sz w:val="22"/>
          <w:szCs w:val="22"/>
        </w:rPr>
        <w:t xml:space="preserve"> </w:t>
      </w:r>
      <w:r w:rsidRPr="007507DA">
        <w:rPr>
          <w:rFonts w:ascii="Calibri" w:hAnsi="Calibri" w:cs="Calibri"/>
          <w:sz w:val="22"/>
          <w:szCs w:val="22"/>
        </w:rPr>
        <w:t>for</w:t>
      </w:r>
      <w:r w:rsidRPr="007507DA">
        <w:rPr>
          <w:rFonts w:ascii="Calibri" w:hAnsi="Calibri" w:cs="Calibri"/>
          <w:spacing w:val="8"/>
          <w:sz w:val="22"/>
          <w:szCs w:val="22"/>
        </w:rPr>
        <w:t xml:space="preserve"> </w:t>
      </w:r>
      <w:r w:rsidRPr="007507DA">
        <w:rPr>
          <w:rFonts w:ascii="Calibri" w:hAnsi="Calibri" w:cs="Calibri"/>
          <w:sz w:val="22"/>
          <w:szCs w:val="22"/>
        </w:rPr>
        <w:t>a</w:t>
      </w:r>
      <w:r w:rsidRPr="007507DA">
        <w:rPr>
          <w:rFonts w:ascii="Calibri" w:hAnsi="Calibri" w:cs="Calibri"/>
          <w:spacing w:val="5"/>
          <w:sz w:val="22"/>
          <w:szCs w:val="22"/>
        </w:rPr>
        <w:t xml:space="preserve"> </w:t>
      </w:r>
      <w:r w:rsidRPr="007507DA">
        <w:rPr>
          <w:rFonts w:ascii="Calibri" w:hAnsi="Calibri" w:cs="Calibri"/>
          <w:sz w:val="22"/>
          <w:szCs w:val="22"/>
        </w:rPr>
        <w:t>third</w:t>
      </w:r>
      <w:r w:rsidRPr="007507DA">
        <w:rPr>
          <w:rFonts w:ascii="Calibri" w:hAnsi="Calibri" w:cs="Calibri"/>
          <w:spacing w:val="6"/>
          <w:sz w:val="22"/>
          <w:szCs w:val="22"/>
        </w:rPr>
        <w:t xml:space="preserve"> </w:t>
      </w:r>
      <w:r w:rsidRPr="007507DA">
        <w:rPr>
          <w:rFonts w:ascii="Calibri" w:hAnsi="Calibri" w:cs="Calibri"/>
          <w:sz w:val="22"/>
          <w:szCs w:val="22"/>
        </w:rPr>
        <w:t>party</w:t>
      </w:r>
      <w:r w:rsidRPr="007507DA">
        <w:rPr>
          <w:rFonts w:ascii="Calibri" w:hAnsi="Calibri" w:cs="Calibri"/>
          <w:spacing w:val="8"/>
          <w:sz w:val="22"/>
          <w:szCs w:val="22"/>
        </w:rPr>
        <w:t xml:space="preserve"> </w:t>
      </w:r>
      <w:r w:rsidRPr="007507DA">
        <w:rPr>
          <w:rFonts w:ascii="Calibri" w:hAnsi="Calibri" w:cs="Calibri"/>
          <w:sz w:val="22"/>
          <w:szCs w:val="22"/>
        </w:rPr>
        <w:t>that</w:t>
      </w:r>
      <w:r w:rsidRPr="007507DA">
        <w:rPr>
          <w:rFonts w:ascii="Calibri" w:hAnsi="Calibri" w:cs="Calibri"/>
          <w:spacing w:val="5"/>
          <w:sz w:val="22"/>
          <w:szCs w:val="22"/>
        </w:rPr>
        <w:t xml:space="preserve"> </w:t>
      </w:r>
      <w:r w:rsidRPr="007507DA">
        <w:rPr>
          <w:rFonts w:ascii="Calibri" w:hAnsi="Calibri" w:cs="Calibri"/>
          <w:sz w:val="22"/>
          <w:szCs w:val="22"/>
        </w:rPr>
        <w:t>is</w:t>
      </w:r>
      <w:r w:rsidRPr="007507DA">
        <w:rPr>
          <w:rFonts w:ascii="Calibri" w:hAnsi="Calibri" w:cs="Calibri"/>
          <w:spacing w:val="5"/>
          <w:sz w:val="22"/>
          <w:szCs w:val="22"/>
        </w:rPr>
        <w:t xml:space="preserve"> </w:t>
      </w:r>
      <w:r w:rsidRPr="007507DA">
        <w:rPr>
          <w:rFonts w:ascii="Calibri" w:hAnsi="Calibri" w:cs="Calibri"/>
          <w:sz w:val="22"/>
          <w:szCs w:val="22"/>
        </w:rPr>
        <w:t>at</w:t>
      </w:r>
      <w:r w:rsidRPr="007507DA">
        <w:rPr>
          <w:rFonts w:ascii="Calibri" w:hAnsi="Calibri" w:cs="Calibri"/>
          <w:spacing w:val="5"/>
          <w:sz w:val="22"/>
          <w:szCs w:val="22"/>
        </w:rPr>
        <w:t xml:space="preserve"> </w:t>
      </w:r>
      <w:r w:rsidRPr="007507DA">
        <w:rPr>
          <w:rFonts w:ascii="Calibri" w:hAnsi="Calibri" w:cs="Calibri"/>
          <w:sz w:val="22"/>
          <w:szCs w:val="22"/>
        </w:rPr>
        <w:t>risk,</w:t>
      </w:r>
      <w:r w:rsidRPr="007507DA">
        <w:rPr>
          <w:rFonts w:ascii="Calibri" w:hAnsi="Calibri" w:cs="Calibri"/>
          <w:spacing w:val="7"/>
          <w:sz w:val="22"/>
          <w:szCs w:val="22"/>
        </w:rPr>
        <w:t xml:space="preserve"> </w:t>
      </w:r>
      <w:r w:rsidRPr="007507DA">
        <w:rPr>
          <w:rFonts w:ascii="Calibri" w:hAnsi="Calibri" w:cs="Calibri"/>
          <w:sz w:val="22"/>
          <w:szCs w:val="22"/>
        </w:rPr>
        <w:t>and</w:t>
      </w:r>
      <w:r w:rsidRPr="007507DA">
        <w:rPr>
          <w:rFonts w:ascii="Calibri" w:hAnsi="Calibri" w:cs="Calibri"/>
          <w:spacing w:val="5"/>
          <w:sz w:val="22"/>
          <w:szCs w:val="22"/>
        </w:rPr>
        <w:t xml:space="preserve"> </w:t>
      </w:r>
      <w:r w:rsidRPr="007507DA">
        <w:rPr>
          <w:rFonts w:ascii="Calibri" w:hAnsi="Calibri" w:cs="Calibri"/>
          <w:sz w:val="22"/>
          <w:szCs w:val="22"/>
        </w:rPr>
        <w:t>accordingly,</w:t>
      </w:r>
      <w:r w:rsidRPr="007507DA">
        <w:rPr>
          <w:rFonts w:ascii="Calibri" w:hAnsi="Calibri" w:cs="Calibri"/>
          <w:spacing w:val="6"/>
          <w:sz w:val="22"/>
          <w:szCs w:val="22"/>
        </w:rPr>
        <w:t xml:space="preserve"> </w:t>
      </w:r>
      <w:r w:rsidRPr="007507DA">
        <w:rPr>
          <w:rFonts w:ascii="Calibri" w:hAnsi="Calibri" w:cs="Calibri"/>
          <w:sz w:val="22"/>
          <w:szCs w:val="22"/>
        </w:rPr>
        <w:t>the</w:t>
      </w:r>
      <w:r w:rsidRPr="007507DA">
        <w:rPr>
          <w:rFonts w:ascii="Calibri" w:hAnsi="Calibri" w:cs="Calibri"/>
          <w:spacing w:val="6"/>
          <w:sz w:val="22"/>
          <w:szCs w:val="22"/>
        </w:rPr>
        <w:t xml:space="preserve"> </w:t>
      </w:r>
      <w:r w:rsidRPr="007507DA">
        <w:rPr>
          <w:rFonts w:ascii="Calibri" w:hAnsi="Calibri" w:cs="Calibri"/>
          <w:sz w:val="22"/>
          <w:szCs w:val="22"/>
        </w:rPr>
        <w:t>administrator</w:t>
      </w:r>
      <w:r w:rsidRPr="007507DA">
        <w:rPr>
          <w:rFonts w:ascii="Calibri" w:hAnsi="Calibri" w:cs="Calibri"/>
          <w:spacing w:val="6"/>
          <w:sz w:val="22"/>
          <w:szCs w:val="22"/>
        </w:rPr>
        <w:t xml:space="preserve"> </w:t>
      </w:r>
      <w:r w:rsidRPr="007507DA">
        <w:rPr>
          <w:rFonts w:ascii="Calibri" w:hAnsi="Calibri" w:cs="Calibri"/>
          <w:sz w:val="22"/>
          <w:szCs w:val="22"/>
        </w:rPr>
        <w:t>has</w:t>
      </w:r>
      <w:r w:rsidRPr="007507DA">
        <w:rPr>
          <w:rFonts w:ascii="Calibri" w:hAnsi="Calibri" w:cs="Calibri"/>
          <w:spacing w:val="-1"/>
          <w:sz w:val="22"/>
          <w:szCs w:val="22"/>
        </w:rPr>
        <w:t xml:space="preserve"> </w:t>
      </w:r>
      <w:r w:rsidRPr="007507DA">
        <w:rPr>
          <w:rFonts w:ascii="Calibri" w:hAnsi="Calibri" w:cs="Calibri"/>
          <w:sz w:val="22"/>
          <w:szCs w:val="22"/>
        </w:rPr>
        <w:t>not</w:t>
      </w:r>
      <w:r w:rsidRPr="007507DA">
        <w:rPr>
          <w:rFonts w:ascii="Calibri" w:hAnsi="Calibri" w:cs="Calibri"/>
          <w:spacing w:val="32"/>
          <w:sz w:val="22"/>
          <w:szCs w:val="22"/>
        </w:rPr>
        <w:t xml:space="preserve"> </w:t>
      </w:r>
      <w:r w:rsidRPr="007507DA">
        <w:rPr>
          <w:rFonts w:ascii="Calibri" w:hAnsi="Calibri" w:cs="Calibri"/>
          <w:sz w:val="22"/>
          <w:szCs w:val="22"/>
        </w:rPr>
        <w:t>issued</w:t>
      </w:r>
      <w:r w:rsidRPr="007507DA">
        <w:rPr>
          <w:rFonts w:ascii="Calibri" w:hAnsi="Calibri" w:cs="Calibri"/>
          <w:spacing w:val="33"/>
          <w:sz w:val="22"/>
          <w:szCs w:val="22"/>
        </w:rPr>
        <w:t xml:space="preserve"> </w:t>
      </w:r>
      <w:r w:rsidRPr="007507DA">
        <w:rPr>
          <w:rFonts w:ascii="Calibri" w:hAnsi="Calibri" w:cs="Calibri"/>
          <w:sz w:val="22"/>
          <w:szCs w:val="22"/>
        </w:rPr>
        <w:t>an</w:t>
      </w:r>
      <w:r w:rsidRPr="007507DA">
        <w:rPr>
          <w:rFonts w:ascii="Calibri" w:hAnsi="Calibri" w:cs="Calibri"/>
          <w:spacing w:val="32"/>
          <w:sz w:val="22"/>
          <w:szCs w:val="22"/>
        </w:rPr>
        <w:t xml:space="preserve"> </w:t>
      </w:r>
      <w:r w:rsidRPr="007507DA">
        <w:rPr>
          <w:rFonts w:ascii="Calibri" w:hAnsi="Calibri" w:cs="Calibri"/>
          <w:sz w:val="22"/>
          <w:szCs w:val="22"/>
        </w:rPr>
        <w:t>insurance</w:t>
      </w:r>
      <w:r w:rsidRPr="007507DA">
        <w:rPr>
          <w:rFonts w:ascii="Calibri" w:hAnsi="Calibri" w:cs="Calibri"/>
          <w:spacing w:val="34"/>
          <w:sz w:val="22"/>
          <w:szCs w:val="22"/>
        </w:rPr>
        <w:t xml:space="preserve"> </w:t>
      </w:r>
      <w:r w:rsidRPr="007507DA">
        <w:rPr>
          <w:rFonts w:ascii="Calibri" w:hAnsi="Calibri" w:cs="Calibri"/>
          <w:sz w:val="22"/>
          <w:szCs w:val="22"/>
        </w:rPr>
        <w:t>policy,</w:t>
      </w:r>
      <w:r w:rsidRPr="007507DA">
        <w:rPr>
          <w:rFonts w:ascii="Calibri" w:hAnsi="Calibri" w:cs="Calibri"/>
          <w:spacing w:val="32"/>
          <w:sz w:val="22"/>
          <w:szCs w:val="22"/>
        </w:rPr>
        <w:t xml:space="preserve"> </w:t>
      </w:r>
      <w:r w:rsidRPr="007507DA">
        <w:rPr>
          <w:rFonts w:ascii="Calibri" w:hAnsi="Calibri" w:cs="Calibri"/>
          <w:sz w:val="22"/>
          <w:szCs w:val="22"/>
        </w:rPr>
        <w:t>regardless</w:t>
      </w:r>
      <w:r w:rsidRPr="007507DA">
        <w:rPr>
          <w:rFonts w:ascii="Calibri" w:hAnsi="Calibri" w:cs="Calibri"/>
          <w:spacing w:val="32"/>
          <w:sz w:val="22"/>
          <w:szCs w:val="22"/>
        </w:rPr>
        <w:t xml:space="preserve"> </w:t>
      </w:r>
      <w:r w:rsidRPr="007507DA">
        <w:rPr>
          <w:rFonts w:ascii="Calibri" w:hAnsi="Calibri" w:cs="Calibri"/>
          <w:sz w:val="22"/>
          <w:szCs w:val="22"/>
        </w:rPr>
        <w:t>of</w:t>
      </w:r>
      <w:r w:rsidRPr="007507DA">
        <w:rPr>
          <w:rFonts w:ascii="Calibri" w:hAnsi="Calibri" w:cs="Calibri"/>
          <w:spacing w:val="32"/>
          <w:sz w:val="22"/>
          <w:szCs w:val="22"/>
        </w:rPr>
        <w:t xml:space="preserve"> </w:t>
      </w:r>
      <w:r w:rsidRPr="007507DA">
        <w:rPr>
          <w:rFonts w:ascii="Calibri" w:hAnsi="Calibri" w:cs="Calibri"/>
          <w:sz w:val="22"/>
          <w:szCs w:val="22"/>
        </w:rPr>
        <w:t>whether</w:t>
      </w:r>
      <w:r w:rsidRPr="007507DA">
        <w:rPr>
          <w:rFonts w:ascii="Calibri" w:hAnsi="Calibri" w:cs="Calibri"/>
          <w:spacing w:val="32"/>
          <w:sz w:val="22"/>
          <w:szCs w:val="22"/>
        </w:rPr>
        <w:t xml:space="preserve"> </w:t>
      </w:r>
      <w:r w:rsidRPr="007507DA">
        <w:rPr>
          <w:rFonts w:ascii="Calibri" w:hAnsi="Calibri" w:cs="Calibri"/>
          <w:sz w:val="22"/>
          <w:szCs w:val="22"/>
        </w:rPr>
        <w:t>an</w:t>
      </w:r>
      <w:r w:rsidRPr="007507DA">
        <w:rPr>
          <w:rFonts w:ascii="Calibri" w:hAnsi="Calibri" w:cs="Calibri"/>
          <w:spacing w:val="33"/>
          <w:sz w:val="22"/>
          <w:szCs w:val="22"/>
        </w:rPr>
        <w:t xml:space="preserve"> </w:t>
      </w:r>
      <w:r w:rsidRPr="007507DA">
        <w:rPr>
          <w:rFonts w:ascii="Calibri" w:hAnsi="Calibri" w:cs="Calibri"/>
          <w:sz w:val="22"/>
          <w:szCs w:val="22"/>
        </w:rPr>
        <w:t>identification</w:t>
      </w:r>
      <w:r w:rsidRPr="007507DA">
        <w:rPr>
          <w:rFonts w:ascii="Calibri" w:hAnsi="Calibri" w:cs="Calibri"/>
          <w:spacing w:val="34"/>
          <w:sz w:val="22"/>
          <w:szCs w:val="22"/>
        </w:rPr>
        <w:t xml:space="preserve"> </w:t>
      </w:r>
      <w:r w:rsidRPr="007507DA">
        <w:rPr>
          <w:rFonts w:ascii="Calibri" w:hAnsi="Calibri" w:cs="Calibri"/>
          <w:sz w:val="22"/>
          <w:szCs w:val="22"/>
        </w:rPr>
        <w:t>card</w:t>
      </w:r>
      <w:r w:rsidRPr="007507DA">
        <w:rPr>
          <w:rFonts w:ascii="Calibri" w:hAnsi="Calibri" w:cs="Calibri"/>
          <w:spacing w:val="32"/>
          <w:sz w:val="22"/>
          <w:szCs w:val="22"/>
        </w:rPr>
        <w:t xml:space="preserve"> </w:t>
      </w:r>
      <w:r w:rsidRPr="007507DA">
        <w:rPr>
          <w:rFonts w:ascii="Calibri" w:hAnsi="Calibri" w:cs="Calibri"/>
          <w:sz w:val="22"/>
          <w:szCs w:val="22"/>
        </w:rPr>
        <w:t>is</w:t>
      </w:r>
      <w:r w:rsidRPr="007507DA">
        <w:rPr>
          <w:rFonts w:ascii="Calibri" w:hAnsi="Calibri" w:cs="Calibri"/>
          <w:spacing w:val="34"/>
          <w:sz w:val="22"/>
          <w:szCs w:val="22"/>
        </w:rPr>
        <w:t xml:space="preserve"> </w:t>
      </w:r>
      <w:r w:rsidRPr="007507DA">
        <w:rPr>
          <w:rFonts w:ascii="Calibri" w:hAnsi="Calibri" w:cs="Calibri"/>
          <w:sz w:val="22"/>
          <w:szCs w:val="22"/>
        </w:rPr>
        <w:t>issued.</w:t>
      </w:r>
      <w:r w:rsidRPr="007507DA">
        <w:rPr>
          <w:rFonts w:ascii="Calibri" w:hAnsi="Calibri" w:cs="Calibri"/>
          <w:spacing w:val="34"/>
          <w:sz w:val="22"/>
          <w:szCs w:val="22"/>
        </w:rPr>
        <w:t xml:space="preserve"> </w:t>
      </w:r>
      <w:r w:rsidRPr="007507DA">
        <w:rPr>
          <w:rFonts w:ascii="Calibri" w:hAnsi="Calibri" w:cs="Calibri"/>
          <w:sz w:val="22"/>
          <w:szCs w:val="22"/>
        </w:rPr>
        <w:t>In</w:t>
      </w:r>
      <w:r w:rsidRPr="007507DA">
        <w:rPr>
          <w:rFonts w:ascii="Calibri" w:hAnsi="Calibri" w:cs="Calibri"/>
          <w:spacing w:val="33"/>
          <w:sz w:val="22"/>
          <w:szCs w:val="22"/>
        </w:rPr>
        <w:t xml:space="preserve"> </w:t>
      </w:r>
      <w:r w:rsidRPr="007507DA">
        <w:rPr>
          <w:rFonts w:ascii="Calibri" w:hAnsi="Calibri" w:cs="Calibri"/>
          <w:sz w:val="22"/>
          <w:szCs w:val="22"/>
        </w:rPr>
        <w:t>the</w:t>
      </w:r>
      <w:r w:rsidRPr="007507DA">
        <w:rPr>
          <w:rFonts w:ascii="Calibri" w:hAnsi="Calibri" w:cs="Calibri"/>
          <w:spacing w:val="34"/>
          <w:sz w:val="22"/>
          <w:szCs w:val="22"/>
        </w:rPr>
        <w:t xml:space="preserve"> </w:t>
      </w:r>
      <w:r w:rsidRPr="007507DA">
        <w:rPr>
          <w:rFonts w:ascii="Calibri" w:hAnsi="Calibri" w:cs="Calibri"/>
          <w:sz w:val="22"/>
          <w:szCs w:val="22"/>
        </w:rPr>
        <w:t>case</w:t>
      </w:r>
      <w:r w:rsidRPr="007507DA">
        <w:rPr>
          <w:rFonts w:ascii="Calibri" w:hAnsi="Calibri" w:cs="Calibri"/>
          <w:spacing w:val="32"/>
          <w:sz w:val="22"/>
          <w:szCs w:val="22"/>
        </w:rPr>
        <w:t xml:space="preserve"> </w:t>
      </w:r>
      <w:r w:rsidRPr="007507DA">
        <w:rPr>
          <w:rFonts w:ascii="Calibri" w:hAnsi="Calibri" w:cs="Calibri"/>
          <w:sz w:val="22"/>
          <w:szCs w:val="22"/>
        </w:rPr>
        <w:t>of</w:t>
      </w:r>
      <w:r w:rsidRPr="007507DA">
        <w:rPr>
          <w:rFonts w:ascii="Calibri" w:hAnsi="Calibri" w:cs="Calibri"/>
          <w:spacing w:val="-1"/>
          <w:sz w:val="22"/>
          <w:szCs w:val="22"/>
        </w:rPr>
        <w:t xml:space="preserve"> </w:t>
      </w:r>
      <w:r w:rsidRPr="007507DA">
        <w:rPr>
          <w:rFonts w:ascii="Calibri" w:hAnsi="Calibri" w:cs="Calibri"/>
          <w:sz w:val="22"/>
          <w:szCs w:val="22"/>
        </w:rPr>
        <w:t>uninsured</w:t>
      </w:r>
      <w:r w:rsidRPr="007507DA">
        <w:rPr>
          <w:rFonts w:ascii="Calibri" w:hAnsi="Calibri" w:cs="Calibri"/>
          <w:spacing w:val="57"/>
          <w:sz w:val="22"/>
          <w:szCs w:val="22"/>
        </w:rPr>
        <w:t xml:space="preserve"> </w:t>
      </w:r>
      <w:r w:rsidRPr="007507DA">
        <w:rPr>
          <w:rFonts w:ascii="Calibri" w:hAnsi="Calibri" w:cs="Calibri"/>
          <w:sz w:val="22"/>
          <w:szCs w:val="22"/>
        </w:rPr>
        <w:t>accident</w:t>
      </w:r>
      <w:r w:rsidRPr="007507DA">
        <w:rPr>
          <w:rFonts w:ascii="Calibri" w:hAnsi="Calibri" w:cs="Calibri"/>
          <w:spacing w:val="56"/>
          <w:sz w:val="22"/>
          <w:szCs w:val="22"/>
        </w:rPr>
        <w:t xml:space="preserve"> </w:t>
      </w:r>
      <w:r w:rsidRPr="007507DA">
        <w:rPr>
          <w:rFonts w:ascii="Calibri" w:hAnsi="Calibri" w:cs="Calibri"/>
          <w:sz w:val="22"/>
          <w:szCs w:val="22"/>
        </w:rPr>
        <w:t>and</w:t>
      </w:r>
      <w:r w:rsidRPr="007507DA">
        <w:rPr>
          <w:rFonts w:ascii="Calibri" w:hAnsi="Calibri" w:cs="Calibri"/>
          <w:spacing w:val="57"/>
          <w:sz w:val="22"/>
          <w:szCs w:val="22"/>
        </w:rPr>
        <w:t xml:space="preserve"> </w:t>
      </w:r>
      <w:r w:rsidRPr="007507DA">
        <w:rPr>
          <w:rFonts w:ascii="Calibri" w:hAnsi="Calibri" w:cs="Calibri"/>
          <w:sz w:val="22"/>
          <w:szCs w:val="22"/>
        </w:rPr>
        <w:t>health</w:t>
      </w:r>
      <w:r w:rsidRPr="007507DA">
        <w:rPr>
          <w:rFonts w:ascii="Calibri" w:hAnsi="Calibri" w:cs="Calibri"/>
          <w:spacing w:val="56"/>
          <w:sz w:val="22"/>
          <w:szCs w:val="22"/>
        </w:rPr>
        <w:t xml:space="preserve"> </w:t>
      </w:r>
      <w:r w:rsidRPr="007507DA">
        <w:rPr>
          <w:rFonts w:ascii="Calibri" w:hAnsi="Calibri" w:cs="Calibri"/>
          <w:sz w:val="22"/>
          <w:szCs w:val="22"/>
        </w:rPr>
        <w:t>plans,</w:t>
      </w:r>
      <w:r w:rsidRPr="007507DA">
        <w:rPr>
          <w:rFonts w:ascii="Calibri" w:hAnsi="Calibri" w:cs="Calibri"/>
          <w:spacing w:val="56"/>
          <w:sz w:val="22"/>
          <w:szCs w:val="22"/>
        </w:rPr>
        <w:t xml:space="preserve"> </w:t>
      </w:r>
      <w:r w:rsidRPr="007507DA">
        <w:rPr>
          <w:rFonts w:ascii="Calibri" w:hAnsi="Calibri" w:cs="Calibri"/>
          <w:sz w:val="22"/>
          <w:szCs w:val="22"/>
        </w:rPr>
        <w:t>the</w:t>
      </w:r>
      <w:r w:rsidRPr="007507DA">
        <w:rPr>
          <w:rFonts w:ascii="Calibri" w:hAnsi="Calibri" w:cs="Calibri"/>
          <w:spacing w:val="56"/>
          <w:sz w:val="22"/>
          <w:szCs w:val="22"/>
        </w:rPr>
        <w:t xml:space="preserve"> </w:t>
      </w:r>
      <w:r w:rsidRPr="007507DA">
        <w:rPr>
          <w:rFonts w:ascii="Calibri" w:hAnsi="Calibri" w:cs="Calibri"/>
          <w:sz w:val="22"/>
          <w:szCs w:val="22"/>
        </w:rPr>
        <w:t>administrator</w:t>
      </w:r>
      <w:r w:rsidRPr="007507DA">
        <w:rPr>
          <w:rFonts w:ascii="Calibri" w:hAnsi="Calibri" w:cs="Calibri"/>
          <w:spacing w:val="56"/>
          <w:sz w:val="22"/>
          <w:szCs w:val="22"/>
        </w:rPr>
        <w:t xml:space="preserve"> </w:t>
      </w:r>
      <w:r w:rsidRPr="007507DA">
        <w:rPr>
          <w:rFonts w:ascii="Calibri" w:hAnsi="Calibri" w:cs="Calibri"/>
          <w:sz w:val="22"/>
          <w:szCs w:val="22"/>
        </w:rPr>
        <w:t>may</w:t>
      </w:r>
      <w:r w:rsidRPr="007507DA">
        <w:rPr>
          <w:rFonts w:ascii="Calibri" w:hAnsi="Calibri" w:cs="Calibri"/>
          <w:spacing w:val="56"/>
          <w:sz w:val="22"/>
          <w:szCs w:val="22"/>
        </w:rPr>
        <w:t xml:space="preserve"> </w:t>
      </w:r>
      <w:r w:rsidRPr="007507DA">
        <w:rPr>
          <w:rFonts w:ascii="Calibri" w:hAnsi="Calibri" w:cs="Calibri"/>
          <w:sz w:val="22"/>
          <w:szCs w:val="22"/>
        </w:rPr>
        <w:t>arrange</w:t>
      </w:r>
      <w:r w:rsidRPr="007507DA">
        <w:rPr>
          <w:rFonts w:ascii="Calibri" w:hAnsi="Calibri" w:cs="Calibri"/>
          <w:spacing w:val="56"/>
          <w:sz w:val="22"/>
          <w:szCs w:val="22"/>
        </w:rPr>
        <w:t xml:space="preserve"> </w:t>
      </w:r>
      <w:r w:rsidRPr="007507DA">
        <w:rPr>
          <w:rFonts w:ascii="Calibri" w:hAnsi="Calibri" w:cs="Calibri"/>
          <w:sz w:val="22"/>
          <w:szCs w:val="22"/>
        </w:rPr>
        <w:t>for</w:t>
      </w:r>
      <w:r w:rsidRPr="007507DA">
        <w:rPr>
          <w:rFonts w:ascii="Calibri" w:hAnsi="Calibri" w:cs="Calibri"/>
          <w:spacing w:val="56"/>
          <w:sz w:val="22"/>
          <w:szCs w:val="22"/>
        </w:rPr>
        <w:t xml:space="preserve"> </w:t>
      </w:r>
      <w:r w:rsidRPr="007507DA">
        <w:rPr>
          <w:rFonts w:ascii="Calibri" w:hAnsi="Calibri" w:cs="Calibri"/>
          <w:sz w:val="22"/>
          <w:szCs w:val="22"/>
        </w:rPr>
        <w:t>the</w:t>
      </w:r>
      <w:r w:rsidRPr="007507DA">
        <w:rPr>
          <w:rFonts w:ascii="Calibri" w:hAnsi="Calibri" w:cs="Calibri"/>
          <w:spacing w:val="56"/>
          <w:sz w:val="22"/>
          <w:szCs w:val="22"/>
        </w:rPr>
        <w:t xml:space="preserve"> </w:t>
      </w:r>
      <w:r w:rsidRPr="007507DA">
        <w:rPr>
          <w:rFonts w:ascii="Calibri" w:hAnsi="Calibri" w:cs="Calibri"/>
          <w:sz w:val="22"/>
          <w:szCs w:val="22"/>
        </w:rPr>
        <w:t>provision</w:t>
      </w:r>
      <w:r w:rsidRPr="007507DA">
        <w:rPr>
          <w:rFonts w:ascii="Calibri" w:hAnsi="Calibri" w:cs="Calibri"/>
          <w:spacing w:val="56"/>
          <w:sz w:val="22"/>
          <w:szCs w:val="22"/>
        </w:rPr>
        <w:t xml:space="preserve"> </w:t>
      </w:r>
      <w:r w:rsidRPr="007507DA">
        <w:rPr>
          <w:rFonts w:ascii="Calibri" w:hAnsi="Calibri" w:cs="Calibri"/>
          <w:sz w:val="22"/>
          <w:szCs w:val="22"/>
        </w:rPr>
        <w:t>of</w:t>
      </w:r>
      <w:r w:rsidRPr="007507DA">
        <w:rPr>
          <w:rFonts w:ascii="Calibri" w:hAnsi="Calibri" w:cs="Calibri"/>
          <w:spacing w:val="56"/>
          <w:sz w:val="22"/>
          <w:szCs w:val="22"/>
        </w:rPr>
        <w:t xml:space="preserve"> </w:t>
      </w:r>
      <w:r w:rsidRPr="007507DA">
        <w:rPr>
          <w:rFonts w:ascii="Calibri" w:hAnsi="Calibri" w:cs="Calibri"/>
          <w:sz w:val="22"/>
          <w:szCs w:val="22"/>
        </w:rPr>
        <w:t>medical</w:t>
      </w:r>
      <w:r w:rsidRPr="007507DA">
        <w:rPr>
          <w:rFonts w:ascii="Calibri" w:hAnsi="Calibri" w:cs="Calibri"/>
          <w:spacing w:val="-2"/>
          <w:sz w:val="22"/>
          <w:szCs w:val="22"/>
        </w:rPr>
        <w:t xml:space="preserve"> </w:t>
      </w:r>
      <w:r w:rsidRPr="007507DA">
        <w:rPr>
          <w:rFonts w:ascii="Calibri" w:hAnsi="Calibri" w:cs="Calibri"/>
          <w:sz w:val="22"/>
          <w:szCs w:val="22"/>
        </w:rPr>
        <w:t>services</w:t>
      </w:r>
      <w:r w:rsidRPr="007507DA">
        <w:rPr>
          <w:rFonts w:ascii="Calibri" w:hAnsi="Calibri" w:cs="Calibri"/>
          <w:spacing w:val="30"/>
          <w:sz w:val="22"/>
          <w:szCs w:val="22"/>
        </w:rPr>
        <w:t xml:space="preserve"> </w:t>
      </w:r>
      <w:r w:rsidRPr="007507DA">
        <w:rPr>
          <w:rFonts w:ascii="Calibri" w:hAnsi="Calibri" w:cs="Calibri"/>
          <w:sz w:val="22"/>
          <w:szCs w:val="22"/>
        </w:rPr>
        <w:t>through</w:t>
      </w:r>
      <w:r w:rsidRPr="007507DA">
        <w:rPr>
          <w:rFonts w:ascii="Calibri" w:hAnsi="Calibri" w:cs="Calibri"/>
          <w:spacing w:val="30"/>
          <w:sz w:val="22"/>
          <w:szCs w:val="22"/>
        </w:rPr>
        <w:t xml:space="preserve"> </w:t>
      </w:r>
      <w:r w:rsidRPr="007507DA">
        <w:rPr>
          <w:rFonts w:ascii="Calibri" w:hAnsi="Calibri" w:cs="Calibri"/>
          <w:sz w:val="22"/>
          <w:szCs w:val="22"/>
        </w:rPr>
        <w:t>a</w:t>
      </w:r>
      <w:r w:rsidRPr="007507DA">
        <w:rPr>
          <w:rFonts w:ascii="Calibri" w:hAnsi="Calibri" w:cs="Calibri"/>
          <w:spacing w:val="31"/>
          <w:sz w:val="22"/>
          <w:szCs w:val="22"/>
        </w:rPr>
        <w:t xml:space="preserve"> </w:t>
      </w:r>
      <w:r w:rsidRPr="007507DA">
        <w:rPr>
          <w:rFonts w:ascii="Calibri" w:hAnsi="Calibri" w:cs="Calibri"/>
          <w:sz w:val="22"/>
          <w:szCs w:val="22"/>
        </w:rPr>
        <w:t>contracted</w:t>
      </w:r>
      <w:r w:rsidRPr="007507DA">
        <w:rPr>
          <w:rFonts w:ascii="Calibri" w:hAnsi="Calibri" w:cs="Calibri"/>
          <w:spacing w:val="31"/>
          <w:sz w:val="22"/>
          <w:szCs w:val="22"/>
        </w:rPr>
        <w:t xml:space="preserve"> </w:t>
      </w:r>
      <w:r w:rsidRPr="007507DA">
        <w:rPr>
          <w:rFonts w:ascii="Calibri" w:hAnsi="Calibri" w:cs="Calibri"/>
          <w:sz w:val="22"/>
          <w:szCs w:val="22"/>
        </w:rPr>
        <w:t>or</w:t>
      </w:r>
      <w:r w:rsidRPr="007507DA">
        <w:rPr>
          <w:rFonts w:ascii="Calibri" w:hAnsi="Calibri" w:cs="Calibri"/>
          <w:spacing w:val="30"/>
          <w:sz w:val="22"/>
          <w:szCs w:val="22"/>
        </w:rPr>
        <w:t xml:space="preserve"> </w:t>
      </w:r>
      <w:r w:rsidRPr="007507DA">
        <w:rPr>
          <w:rFonts w:ascii="Calibri" w:hAnsi="Calibri" w:cs="Calibri"/>
          <w:sz w:val="22"/>
          <w:szCs w:val="22"/>
        </w:rPr>
        <w:t>employed</w:t>
      </w:r>
      <w:r w:rsidRPr="007507DA">
        <w:rPr>
          <w:rFonts w:ascii="Calibri" w:hAnsi="Calibri" w:cs="Calibri"/>
          <w:spacing w:val="30"/>
          <w:sz w:val="22"/>
          <w:szCs w:val="22"/>
        </w:rPr>
        <w:t xml:space="preserve"> </w:t>
      </w:r>
      <w:r w:rsidRPr="007507DA">
        <w:rPr>
          <w:rFonts w:ascii="Calibri" w:hAnsi="Calibri" w:cs="Calibri"/>
          <w:sz w:val="22"/>
          <w:szCs w:val="22"/>
        </w:rPr>
        <w:t>provider</w:t>
      </w:r>
      <w:r w:rsidRPr="007507DA">
        <w:rPr>
          <w:rFonts w:ascii="Calibri" w:hAnsi="Calibri" w:cs="Calibri"/>
          <w:spacing w:val="30"/>
          <w:sz w:val="22"/>
          <w:szCs w:val="22"/>
        </w:rPr>
        <w:t xml:space="preserve"> </w:t>
      </w:r>
      <w:r w:rsidRPr="007507DA">
        <w:rPr>
          <w:rFonts w:ascii="Calibri" w:hAnsi="Calibri" w:cs="Calibri"/>
          <w:sz w:val="22"/>
          <w:szCs w:val="22"/>
        </w:rPr>
        <w:t>network.</w:t>
      </w:r>
      <w:r w:rsidRPr="007507DA">
        <w:rPr>
          <w:rFonts w:ascii="Calibri" w:hAnsi="Calibri" w:cs="Calibri"/>
          <w:spacing w:val="30"/>
          <w:sz w:val="22"/>
          <w:szCs w:val="22"/>
        </w:rPr>
        <w:t xml:space="preserve"> </w:t>
      </w:r>
      <w:r w:rsidRPr="007507DA">
        <w:rPr>
          <w:rFonts w:ascii="Calibri" w:hAnsi="Calibri" w:cs="Calibri"/>
          <w:sz w:val="22"/>
          <w:szCs w:val="22"/>
        </w:rPr>
        <w:t>The</w:t>
      </w:r>
      <w:r w:rsidRPr="007507DA">
        <w:rPr>
          <w:rFonts w:ascii="Calibri" w:hAnsi="Calibri" w:cs="Calibri"/>
          <w:spacing w:val="30"/>
          <w:sz w:val="22"/>
          <w:szCs w:val="22"/>
        </w:rPr>
        <w:t xml:space="preserve"> </w:t>
      </w:r>
      <w:r w:rsidRPr="007507DA">
        <w:rPr>
          <w:rFonts w:ascii="Calibri" w:hAnsi="Calibri" w:cs="Calibri"/>
          <w:sz w:val="22"/>
          <w:szCs w:val="22"/>
        </w:rPr>
        <w:t>plan</w:t>
      </w:r>
      <w:r w:rsidRPr="007507DA">
        <w:rPr>
          <w:rFonts w:ascii="Calibri" w:hAnsi="Calibri" w:cs="Calibri"/>
          <w:spacing w:val="31"/>
          <w:sz w:val="22"/>
          <w:szCs w:val="22"/>
        </w:rPr>
        <w:t xml:space="preserve"> </w:t>
      </w:r>
      <w:r w:rsidRPr="007507DA">
        <w:rPr>
          <w:rFonts w:ascii="Calibri" w:hAnsi="Calibri" w:cs="Calibri"/>
          <w:sz w:val="22"/>
          <w:szCs w:val="22"/>
        </w:rPr>
        <w:t>(whether</w:t>
      </w:r>
      <w:r w:rsidRPr="007507DA">
        <w:rPr>
          <w:rFonts w:ascii="Calibri" w:hAnsi="Calibri" w:cs="Calibri"/>
          <w:spacing w:val="30"/>
          <w:sz w:val="22"/>
          <w:szCs w:val="22"/>
        </w:rPr>
        <w:t xml:space="preserve"> </w:t>
      </w:r>
      <w:r w:rsidRPr="007507DA">
        <w:rPr>
          <w:rFonts w:ascii="Calibri" w:hAnsi="Calibri" w:cs="Calibri"/>
          <w:sz w:val="22"/>
          <w:szCs w:val="22"/>
        </w:rPr>
        <w:t>insured</w:t>
      </w:r>
      <w:r w:rsidRPr="007507DA">
        <w:rPr>
          <w:rFonts w:ascii="Calibri" w:hAnsi="Calibri" w:cs="Calibri"/>
          <w:spacing w:val="31"/>
          <w:sz w:val="22"/>
          <w:szCs w:val="22"/>
        </w:rPr>
        <w:t xml:space="preserve"> </w:t>
      </w:r>
      <w:r w:rsidRPr="007507DA">
        <w:rPr>
          <w:rFonts w:ascii="Calibri" w:hAnsi="Calibri" w:cs="Calibri"/>
          <w:sz w:val="22"/>
          <w:szCs w:val="22"/>
        </w:rPr>
        <w:t>by</w:t>
      </w:r>
      <w:r w:rsidRPr="007507DA">
        <w:rPr>
          <w:rFonts w:ascii="Calibri" w:hAnsi="Calibri" w:cs="Calibri"/>
          <w:spacing w:val="30"/>
          <w:sz w:val="22"/>
          <w:szCs w:val="22"/>
        </w:rPr>
        <w:t xml:space="preserve"> </w:t>
      </w:r>
      <w:r w:rsidRPr="007507DA">
        <w:rPr>
          <w:rFonts w:ascii="Calibri" w:hAnsi="Calibri" w:cs="Calibri"/>
          <w:sz w:val="22"/>
          <w:szCs w:val="22"/>
        </w:rPr>
        <w:t>another</w:t>
      </w:r>
      <w:r w:rsidRPr="007507DA">
        <w:rPr>
          <w:rFonts w:ascii="Calibri" w:hAnsi="Calibri" w:cs="Calibri"/>
          <w:spacing w:val="-1"/>
          <w:sz w:val="22"/>
          <w:szCs w:val="22"/>
        </w:rPr>
        <w:t xml:space="preserve"> </w:t>
      </w:r>
      <w:r w:rsidRPr="007507DA">
        <w:rPr>
          <w:rFonts w:ascii="Calibri" w:hAnsi="Calibri" w:cs="Calibri"/>
          <w:sz w:val="22"/>
          <w:szCs w:val="22"/>
        </w:rPr>
        <w:t>reporting</w:t>
      </w:r>
      <w:r w:rsidRPr="007507DA">
        <w:rPr>
          <w:rFonts w:ascii="Calibri" w:hAnsi="Calibri" w:cs="Calibri"/>
          <w:spacing w:val="33"/>
          <w:sz w:val="22"/>
          <w:szCs w:val="22"/>
        </w:rPr>
        <w:t xml:space="preserve"> </w:t>
      </w:r>
      <w:r w:rsidRPr="007507DA">
        <w:rPr>
          <w:rFonts w:ascii="Calibri" w:hAnsi="Calibri" w:cs="Calibri"/>
          <w:sz w:val="22"/>
          <w:szCs w:val="22"/>
        </w:rPr>
        <w:t>entity</w:t>
      </w:r>
      <w:r w:rsidRPr="007507DA">
        <w:rPr>
          <w:rFonts w:ascii="Calibri" w:hAnsi="Calibri" w:cs="Calibri"/>
          <w:spacing w:val="33"/>
          <w:sz w:val="22"/>
          <w:szCs w:val="22"/>
        </w:rPr>
        <w:t xml:space="preserve"> </w:t>
      </w:r>
      <w:r w:rsidRPr="007507DA">
        <w:rPr>
          <w:rFonts w:ascii="Calibri" w:hAnsi="Calibri" w:cs="Calibri"/>
          <w:sz w:val="22"/>
          <w:szCs w:val="22"/>
        </w:rPr>
        <w:t>or</w:t>
      </w:r>
      <w:r w:rsidRPr="007507DA">
        <w:rPr>
          <w:rFonts w:ascii="Calibri" w:hAnsi="Calibri" w:cs="Calibri"/>
          <w:spacing w:val="33"/>
          <w:sz w:val="22"/>
          <w:szCs w:val="22"/>
        </w:rPr>
        <w:t xml:space="preserve"> </w:t>
      </w:r>
      <w:r w:rsidRPr="007507DA">
        <w:rPr>
          <w:rFonts w:ascii="Calibri" w:hAnsi="Calibri" w:cs="Calibri"/>
          <w:sz w:val="22"/>
          <w:szCs w:val="22"/>
        </w:rPr>
        <w:t>self</w:t>
      </w:r>
      <w:r w:rsidRPr="007507DA">
        <w:rPr>
          <w:rFonts w:ascii="Calibri" w:hAnsi="Calibri" w:cs="Calibri"/>
          <w:spacing w:val="33"/>
          <w:sz w:val="22"/>
          <w:szCs w:val="22"/>
        </w:rPr>
        <w:t xml:space="preserve"> </w:t>
      </w:r>
      <w:r w:rsidRPr="007507DA">
        <w:rPr>
          <w:rFonts w:ascii="Calibri" w:hAnsi="Calibri" w:cs="Calibri"/>
          <w:sz w:val="22"/>
          <w:szCs w:val="22"/>
        </w:rPr>
        <w:t>insured)</w:t>
      </w:r>
      <w:r w:rsidRPr="007507DA">
        <w:rPr>
          <w:rFonts w:ascii="Calibri" w:hAnsi="Calibri" w:cs="Calibri"/>
          <w:spacing w:val="33"/>
          <w:sz w:val="22"/>
          <w:szCs w:val="22"/>
        </w:rPr>
        <w:t xml:space="preserve"> </w:t>
      </w:r>
      <w:r w:rsidRPr="007507DA">
        <w:rPr>
          <w:rFonts w:ascii="Calibri" w:hAnsi="Calibri" w:cs="Calibri"/>
          <w:sz w:val="22"/>
          <w:szCs w:val="22"/>
        </w:rPr>
        <w:t>bears</w:t>
      </w:r>
      <w:r w:rsidRPr="007507DA">
        <w:rPr>
          <w:rFonts w:ascii="Calibri" w:hAnsi="Calibri" w:cs="Calibri"/>
          <w:spacing w:val="33"/>
          <w:sz w:val="22"/>
          <w:szCs w:val="22"/>
        </w:rPr>
        <w:t xml:space="preserve"> </w:t>
      </w:r>
      <w:proofErr w:type="gramStart"/>
      <w:r w:rsidRPr="007507DA">
        <w:rPr>
          <w:rFonts w:ascii="Calibri" w:hAnsi="Calibri" w:cs="Calibri"/>
          <w:sz w:val="22"/>
          <w:szCs w:val="22"/>
        </w:rPr>
        <w:t>all</w:t>
      </w:r>
      <w:r w:rsidRPr="007507DA">
        <w:rPr>
          <w:rFonts w:ascii="Calibri" w:hAnsi="Calibri" w:cs="Calibri"/>
          <w:spacing w:val="33"/>
          <w:sz w:val="22"/>
          <w:szCs w:val="22"/>
        </w:rPr>
        <w:t xml:space="preserve"> </w:t>
      </w:r>
      <w:r w:rsidRPr="007507DA">
        <w:rPr>
          <w:rFonts w:ascii="Calibri" w:hAnsi="Calibri" w:cs="Calibri"/>
          <w:sz w:val="22"/>
          <w:szCs w:val="22"/>
        </w:rPr>
        <w:t>of</w:t>
      </w:r>
      <w:proofErr w:type="gramEnd"/>
      <w:r w:rsidRPr="007507DA">
        <w:rPr>
          <w:rFonts w:ascii="Calibri" w:hAnsi="Calibri" w:cs="Calibri"/>
          <w:spacing w:val="33"/>
          <w:sz w:val="22"/>
          <w:szCs w:val="22"/>
        </w:rPr>
        <w:t xml:space="preserve"> </w:t>
      </w:r>
      <w:r w:rsidRPr="007507DA">
        <w:rPr>
          <w:rFonts w:ascii="Calibri" w:hAnsi="Calibri" w:cs="Calibri"/>
          <w:sz w:val="22"/>
          <w:szCs w:val="22"/>
        </w:rPr>
        <w:t>the</w:t>
      </w:r>
      <w:r w:rsidRPr="007507DA">
        <w:rPr>
          <w:rFonts w:ascii="Calibri" w:hAnsi="Calibri" w:cs="Calibri"/>
          <w:spacing w:val="33"/>
          <w:sz w:val="22"/>
          <w:szCs w:val="22"/>
        </w:rPr>
        <w:t xml:space="preserve"> </w:t>
      </w:r>
      <w:r w:rsidRPr="007507DA">
        <w:rPr>
          <w:rFonts w:ascii="Calibri" w:hAnsi="Calibri" w:cs="Calibri"/>
          <w:sz w:val="22"/>
          <w:szCs w:val="22"/>
        </w:rPr>
        <w:t>insurance</w:t>
      </w:r>
      <w:r w:rsidRPr="007507DA">
        <w:rPr>
          <w:rFonts w:ascii="Calibri" w:hAnsi="Calibri" w:cs="Calibri"/>
          <w:spacing w:val="34"/>
          <w:sz w:val="22"/>
          <w:szCs w:val="22"/>
        </w:rPr>
        <w:t xml:space="preserve"> </w:t>
      </w:r>
      <w:r w:rsidRPr="007507DA">
        <w:rPr>
          <w:rFonts w:ascii="Calibri" w:hAnsi="Calibri" w:cs="Calibri"/>
          <w:sz w:val="22"/>
          <w:szCs w:val="22"/>
        </w:rPr>
        <w:t>risk,</w:t>
      </w:r>
      <w:r w:rsidRPr="007507DA">
        <w:rPr>
          <w:rFonts w:ascii="Calibri" w:hAnsi="Calibri" w:cs="Calibri"/>
          <w:spacing w:val="35"/>
          <w:sz w:val="22"/>
          <w:szCs w:val="22"/>
        </w:rPr>
        <w:t xml:space="preserve"> </w:t>
      </w:r>
      <w:r w:rsidRPr="007507DA">
        <w:rPr>
          <w:rFonts w:ascii="Calibri" w:hAnsi="Calibri" w:cs="Calibri"/>
          <w:sz w:val="22"/>
          <w:szCs w:val="22"/>
        </w:rPr>
        <w:t>and</w:t>
      </w:r>
      <w:r w:rsidRPr="007507DA">
        <w:rPr>
          <w:rFonts w:ascii="Calibri" w:hAnsi="Calibri" w:cs="Calibri"/>
          <w:spacing w:val="35"/>
          <w:sz w:val="22"/>
          <w:szCs w:val="22"/>
        </w:rPr>
        <w:t xml:space="preserve"> </w:t>
      </w:r>
      <w:r w:rsidRPr="007507DA">
        <w:rPr>
          <w:rFonts w:ascii="Calibri" w:hAnsi="Calibri" w:cs="Calibri"/>
          <w:sz w:val="22"/>
          <w:szCs w:val="22"/>
        </w:rPr>
        <w:t>there</w:t>
      </w:r>
      <w:r w:rsidRPr="007507DA">
        <w:rPr>
          <w:rFonts w:ascii="Calibri" w:hAnsi="Calibri" w:cs="Calibri"/>
          <w:spacing w:val="34"/>
          <w:sz w:val="22"/>
          <w:szCs w:val="22"/>
        </w:rPr>
        <w:t xml:space="preserve"> </w:t>
      </w:r>
      <w:r w:rsidRPr="007507DA">
        <w:rPr>
          <w:rFonts w:ascii="Calibri" w:hAnsi="Calibri" w:cs="Calibri"/>
          <w:sz w:val="22"/>
          <w:szCs w:val="22"/>
        </w:rPr>
        <w:t>is</w:t>
      </w:r>
      <w:r w:rsidRPr="007507DA">
        <w:rPr>
          <w:rFonts w:ascii="Calibri" w:hAnsi="Calibri" w:cs="Calibri"/>
          <w:spacing w:val="33"/>
          <w:sz w:val="22"/>
          <w:szCs w:val="22"/>
        </w:rPr>
        <w:t xml:space="preserve"> </w:t>
      </w:r>
      <w:r w:rsidRPr="007507DA">
        <w:rPr>
          <w:rFonts w:ascii="Calibri" w:hAnsi="Calibri" w:cs="Calibri"/>
          <w:sz w:val="22"/>
          <w:szCs w:val="22"/>
        </w:rPr>
        <w:t>no</w:t>
      </w:r>
      <w:r w:rsidRPr="007507DA">
        <w:rPr>
          <w:rFonts w:ascii="Calibri" w:hAnsi="Calibri" w:cs="Calibri"/>
          <w:spacing w:val="33"/>
          <w:sz w:val="22"/>
          <w:szCs w:val="22"/>
        </w:rPr>
        <w:t xml:space="preserve"> </w:t>
      </w:r>
      <w:r w:rsidRPr="007507DA">
        <w:rPr>
          <w:rFonts w:ascii="Calibri" w:hAnsi="Calibri" w:cs="Calibri"/>
          <w:sz w:val="22"/>
          <w:szCs w:val="22"/>
        </w:rPr>
        <w:t>possibility</w:t>
      </w:r>
      <w:r w:rsidRPr="007507DA">
        <w:rPr>
          <w:rFonts w:ascii="Calibri" w:hAnsi="Calibri" w:cs="Calibri"/>
          <w:spacing w:val="33"/>
          <w:sz w:val="22"/>
          <w:szCs w:val="22"/>
        </w:rPr>
        <w:t xml:space="preserve"> </w:t>
      </w:r>
      <w:r w:rsidRPr="007507DA">
        <w:rPr>
          <w:rFonts w:ascii="Calibri" w:hAnsi="Calibri" w:cs="Calibri"/>
          <w:sz w:val="22"/>
          <w:szCs w:val="22"/>
        </w:rPr>
        <w:t>of</w:t>
      </w:r>
      <w:r w:rsidRPr="007507DA">
        <w:rPr>
          <w:rFonts w:ascii="Calibri" w:hAnsi="Calibri" w:cs="Calibri"/>
          <w:spacing w:val="33"/>
          <w:sz w:val="22"/>
          <w:szCs w:val="22"/>
        </w:rPr>
        <w:t xml:space="preserve"> </w:t>
      </w:r>
      <w:r w:rsidRPr="007507DA">
        <w:rPr>
          <w:rFonts w:ascii="Calibri" w:hAnsi="Calibri" w:cs="Calibri"/>
          <w:sz w:val="22"/>
          <w:szCs w:val="22"/>
        </w:rPr>
        <w:t>loss</w:t>
      </w:r>
      <w:r w:rsidRPr="007507DA">
        <w:rPr>
          <w:rFonts w:ascii="Calibri" w:hAnsi="Calibri" w:cs="Calibri"/>
          <w:spacing w:val="33"/>
          <w:sz w:val="22"/>
          <w:szCs w:val="22"/>
        </w:rPr>
        <w:t xml:space="preserve"> </w:t>
      </w:r>
      <w:r w:rsidRPr="007507DA">
        <w:rPr>
          <w:rFonts w:ascii="Calibri" w:hAnsi="Calibri" w:cs="Calibri"/>
          <w:sz w:val="22"/>
          <w:szCs w:val="22"/>
        </w:rPr>
        <w:t>or</w:t>
      </w:r>
      <w:r w:rsidRPr="007507DA">
        <w:rPr>
          <w:rFonts w:ascii="Calibri" w:hAnsi="Calibri" w:cs="Calibri"/>
          <w:spacing w:val="-1"/>
          <w:sz w:val="22"/>
          <w:szCs w:val="22"/>
        </w:rPr>
        <w:t xml:space="preserve"> </w:t>
      </w:r>
      <w:r w:rsidRPr="007507DA">
        <w:rPr>
          <w:rFonts w:ascii="Calibri" w:hAnsi="Calibri" w:cs="Calibri"/>
          <w:sz w:val="22"/>
          <w:szCs w:val="22"/>
        </w:rPr>
        <w:t>liability</w:t>
      </w:r>
      <w:r w:rsidRPr="007507DA">
        <w:rPr>
          <w:rFonts w:ascii="Calibri" w:hAnsi="Calibri" w:cs="Calibri"/>
          <w:spacing w:val="9"/>
          <w:sz w:val="22"/>
          <w:szCs w:val="22"/>
        </w:rPr>
        <w:t xml:space="preserve"> </w:t>
      </w:r>
      <w:r w:rsidRPr="007507DA">
        <w:rPr>
          <w:rFonts w:ascii="Calibri" w:hAnsi="Calibri" w:cs="Calibri"/>
          <w:sz w:val="22"/>
          <w:szCs w:val="22"/>
        </w:rPr>
        <w:t>to</w:t>
      </w:r>
      <w:r w:rsidRPr="007507DA">
        <w:rPr>
          <w:rFonts w:ascii="Calibri" w:hAnsi="Calibri" w:cs="Calibri"/>
          <w:spacing w:val="8"/>
          <w:sz w:val="22"/>
          <w:szCs w:val="22"/>
        </w:rPr>
        <w:t xml:space="preserve"> </w:t>
      </w:r>
      <w:r w:rsidRPr="007507DA">
        <w:rPr>
          <w:rFonts w:ascii="Calibri" w:hAnsi="Calibri" w:cs="Calibri"/>
          <w:sz w:val="22"/>
          <w:szCs w:val="22"/>
        </w:rPr>
        <w:t>the</w:t>
      </w:r>
      <w:r w:rsidRPr="007507DA">
        <w:rPr>
          <w:rFonts w:ascii="Calibri" w:hAnsi="Calibri" w:cs="Calibri"/>
          <w:spacing w:val="8"/>
          <w:sz w:val="22"/>
          <w:szCs w:val="22"/>
        </w:rPr>
        <w:t xml:space="preserve"> </w:t>
      </w:r>
      <w:r w:rsidRPr="007507DA">
        <w:rPr>
          <w:rFonts w:ascii="Calibri" w:hAnsi="Calibri" w:cs="Calibri"/>
          <w:sz w:val="22"/>
          <w:szCs w:val="22"/>
        </w:rPr>
        <w:t>administrator</w:t>
      </w:r>
      <w:r w:rsidRPr="007507DA">
        <w:rPr>
          <w:rFonts w:ascii="Calibri" w:hAnsi="Calibri" w:cs="Calibri"/>
          <w:spacing w:val="8"/>
          <w:sz w:val="22"/>
          <w:szCs w:val="22"/>
        </w:rPr>
        <w:t xml:space="preserve"> </w:t>
      </w:r>
      <w:r w:rsidRPr="007507DA">
        <w:rPr>
          <w:rFonts w:ascii="Calibri" w:hAnsi="Calibri" w:cs="Calibri"/>
          <w:sz w:val="22"/>
          <w:szCs w:val="22"/>
        </w:rPr>
        <w:t>caused</w:t>
      </w:r>
      <w:r w:rsidRPr="007507DA">
        <w:rPr>
          <w:rFonts w:ascii="Calibri" w:hAnsi="Calibri" w:cs="Calibri"/>
          <w:spacing w:val="9"/>
          <w:sz w:val="22"/>
          <w:szCs w:val="22"/>
        </w:rPr>
        <w:t xml:space="preserve"> </w:t>
      </w:r>
      <w:r w:rsidRPr="007507DA">
        <w:rPr>
          <w:rFonts w:ascii="Calibri" w:hAnsi="Calibri" w:cs="Calibri"/>
          <w:sz w:val="22"/>
          <w:szCs w:val="22"/>
        </w:rPr>
        <w:t>by</w:t>
      </w:r>
      <w:r w:rsidRPr="007507DA">
        <w:rPr>
          <w:rFonts w:ascii="Calibri" w:hAnsi="Calibri" w:cs="Calibri"/>
          <w:spacing w:val="9"/>
          <w:sz w:val="22"/>
          <w:szCs w:val="22"/>
        </w:rPr>
        <w:t xml:space="preserve"> </w:t>
      </w:r>
      <w:r w:rsidRPr="007507DA">
        <w:rPr>
          <w:rFonts w:ascii="Calibri" w:hAnsi="Calibri" w:cs="Calibri"/>
          <w:sz w:val="22"/>
          <w:szCs w:val="22"/>
        </w:rPr>
        <w:t>claims</w:t>
      </w:r>
      <w:r w:rsidRPr="007507DA">
        <w:rPr>
          <w:rFonts w:ascii="Calibri" w:hAnsi="Calibri" w:cs="Calibri"/>
          <w:spacing w:val="8"/>
          <w:sz w:val="22"/>
          <w:szCs w:val="22"/>
        </w:rPr>
        <w:t xml:space="preserve"> </w:t>
      </w:r>
      <w:r w:rsidRPr="007507DA">
        <w:rPr>
          <w:rFonts w:ascii="Calibri" w:hAnsi="Calibri" w:cs="Calibri"/>
          <w:sz w:val="22"/>
          <w:szCs w:val="22"/>
        </w:rPr>
        <w:t>incurred</w:t>
      </w:r>
      <w:r w:rsidRPr="007507DA">
        <w:rPr>
          <w:rFonts w:ascii="Calibri" w:hAnsi="Calibri" w:cs="Calibri"/>
          <w:spacing w:val="8"/>
          <w:sz w:val="22"/>
          <w:szCs w:val="22"/>
        </w:rPr>
        <w:t xml:space="preserve"> </w:t>
      </w:r>
      <w:r w:rsidRPr="007507DA">
        <w:rPr>
          <w:rFonts w:ascii="Calibri" w:hAnsi="Calibri" w:cs="Calibri"/>
          <w:sz w:val="22"/>
          <w:szCs w:val="22"/>
        </w:rPr>
        <w:t>related</w:t>
      </w:r>
      <w:r w:rsidRPr="007507DA">
        <w:rPr>
          <w:rFonts w:ascii="Calibri" w:hAnsi="Calibri" w:cs="Calibri"/>
          <w:spacing w:val="9"/>
          <w:sz w:val="22"/>
          <w:szCs w:val="22"/>
        </w:rPr>
        <w:t xml:space="preserve"> </w:t>
      </w:r>
      <w:r w:rsidRPr="007507DA">
        <w:rPr>
          <w:rFonts w:ascii="Calibri" w:hAnsi="Calibri" w:cs="Calibri"/>
          <w:sz w:val="22"/>
          <w:szCs w:val="22"/>
        </w:rPr>
        <w:t>to</w:t>
      </w:r>
      <w:r w:rsidRPr="007507DA">
        <w:rPr>
          <w:rFonts w:ascii="Calibri" w:hAnsi="Calibri" w:cs="Calibri"/>
          <w:spacing w:val="8"/>
          <w:sz w:val="22"/>
          <w:szCs w:val="22"/>
        </w:rPr>
        <w:t xml:space="preserve"> </w:t>
      </w:r>
      <w:r w:rsidRPr="007507DA">
        <w:rPr>
          <w:rFonts w:ascii="Calibri" w:hAnsi="Calibri" w:cs="Calibri"/>
          <w:sz w:val="22"/>
          <w:szCs w:val="22"/>
        </w:rPr>
        <w:t>the</w:t>
      </w:r>
      <w:r w:rsidRPr="007507DA">
        <w:rPr>
          <w:rFonts w:ascii="Calibri" w:hAnsi="Calibri" w:cs="Calibri"/>
          <w:spacing w:val="8"/>
          <w:sz w:val="22"/>
          <w:szCs w:val="22"/>
        </w:rPr>
        <w:t xml:space="preserve"> </w:t>
      </w:r>
      <w:r w:rsidRPr="007507DA">
        <w:rPr>
          <w:rFonts w:ascii="Calibri" w:hAnsi="Calibri" w:cs="Calibri"/>
          <w:sz w:val="22"/>
          <w:szCs w:val="22"/>
        </w:rPr>
        <w:t>plan.</w:t>
      </w:r>
      <w:r w:rsidRPr="007507DA">
        <w:rPr>
          <w:rFonts w:ascii="Calibri" w:hAnsi="Calibri" w:cs="Calibri"/>
          <w:spacing w:val="8"/>
          <w:sz w:val="22"/>
          <w:szCs w:val="22"/>
        </w:rPr>
        <w:t xml:space="preserve"> </w:t>
      </w:r>
      <w:r w:rsidRPr="007507DA">
        <w:rPr>
          <w:rFonts w:ascii="Calibri" w:hAnsi="Calibri" w:cs="Calibri"/>
          <w:sz w:val="22"/>
          <w:szCs w:val="22"/>
        </w:rPr>
        <w:t>The</w:t>
      </w:r>
      <w:r w:rsidRPr="007507DA">
        <w:rPr>
          <w:rFonts w:ascii="Calibri" w:hAnsi="Calibri" w:cs="Calibri"/>
          <w:spacing w:val="8"/>
          <w:sz w:val="22"/>
          <w:szCs w:val="22"/>
        </w:rPr>
        <w:t xml:space="preserve"> </w:t>
      </w:r>
      <w:r w:rsidRPr="007507DA">
        <w:rPr>
          <w:rFonts w:ascii="Calibri" w:hAnsi="Calibri" w:cs="Calibri"/>
          <w:sz w:val="22"/>
          <w:szCs w:val="22"/>
        </w:rPr>
        <w:t>administrator,</w:t>
      </w:r>
      <w:r w:rsidRPr="007507DA">
        <w:rPr>
          <w:rFonts w:ascii="Calibri" w:hAnsi="Calibri" w:cs="Calibri"/>
          <w:spacing w:val="8"/>
          <w:sz w:val="22"/>
          <w:szCs w:val="22"/>
        </w:rPr>
        <w:t xml:space="preserve"> </w:t>
      </w:r>
      <w:r w:rsidRPr="007507DA">
        <w:rPr>
          <w:rFonts w:ascii="Calibri" w:hAnsi="Calibri" w:cs="Calibri"/>
          <w:sz w:val="22"/>
          <w:szCs w:val="22"/>
        </w:rPr>
        <w:t>however,</w:t>
      </w:r>
      <w:r>
        <w:rPr>
          <w:rFonts w:ascii="Calibri" w:hAnsi="Calibri" w:cs="Calibri"/>
          <w:sz w:val="22"/>
          <w:szCs w:val="22"/>
        </w:rPr>
        <w:t xml:space="preserve"> </w:t>
      </w:r>
      <w:r w:rsidR="006440CC" w:rsidRPr="006440CC">
        <w:rPr>
          <w:rFonts w:ascii="Calibri" w:hAnsi="Calibri" w:cs="Calibri"/>
          <w:sz w:val="22"/>
          <w:szCs w:val="22"/>
        </w:rPr>
        <w:t>may</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be</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subject</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to</w:t>
      </w:r>
      <w:r w:rsidR="006440CC" w:rsidRPr="006440CC">
        <w:rPr>
          <w:rFonts w:ascii="Calibri" w:hAnsi="Calibri" w:cs="Calibri"/>
          <w:spacing w:val="23"/>
          <w:sz w:val="22"/>
          <w:szCs w:val="22"/>
        </w:rPr>
        <w:t xml:space="preserve"> </w:t>
      </w:r>
      <w:r w:rsidR="006440CC" w:rsidRPr="006440CC">
        <w:rPr>
          <w:rFonts w:ascii="Calibri" w:hAnsi="Calibri" w:cs="Calibri"/>
          <w:sz w:val="22"/>
          <w:szCs w:val="22"/>
        </w:rPr>
        <w:t>credit</w:t>
      </w:r>
      <w:r w:rsidR="006440CC" w:rsidRPr="006440CC">
        <w:rPr>
          <w:rFonts w:ascii="Calibri" w:hAnsi="Calibri" w:cs="Calibri"/>
          <w:spacing w:val="23"/>
          <w:sz w:val="22"/>
          <w:szCs w:val="22"/>
        </w:rPr>
        <w:t xml:space="preserve"> </w:t>
      </w:r>
      <w:r w:rsidR="006440CC" w:rsidRPr="006440CC">
        <w:rPr>
          <w:rFonts w:ascii="Calibri" w:hAnsi="Calibri" w:cs="Calibri"/>
          <w:sz w:val="22"/>
          <w:szCs w:val="22"/>
        </w:rPr>
        <w:t>risk</w:t>
      </w:r>
      <w:r w:rsidR="006440CC" w:rsidRPr="006440CC">
        <w:rPr>
          <w:rFonts w:ascii="Calibri" w:hAnsi="Calibri" w:cs="Calibri"/>
          <w:spacing w:val="22"/>
          <w:sz w:val="22"/>
          <w:szCs w:val="22"/>
        </w:rPr>
        <w:t xml:space="preserve"> </w:t>
      </w:r>
      <w:proofErr w:type="gramStart"/>
      <w:r w:rsidR="006440CC" w:rsidRPr="006440CC">
        <w:rPr>
          <w:rFonts w:ascii="Calibri" w:hAnsi="Calibri" w:cs="Calibri"/>
          <w:sz w:val="22"/>
          <w:szCs w:val="22"/>
        </w:rPr>
        <w:t>with</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regard</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to</w:t>
      </w:r>
      <w:proofErr w:type="gramEnd"/>
      <w:r w:rsidR="006440CC" w:rsidRPr="006440CC">
        <w:rPr>
          <w:rFonts w:ascii="Calibri" w:hAnsi="Calibri" w:cs="Calibri"/>
          <w:spacing w:val="23"/>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risk</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bearing</w:t>
      </w:r>
      <w:r w:rsidR="006440CC" w:rsidRPr="006440CC">
        <w:rPr>
          <w:rFonts w:ascii="Calibri" w:hAnsi="Calibri" w:cs="Calibri"/>
          <w:spacing w:val="23"/>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23"/>
          <w:sz w:val="22"/>
          <w:szCs w:val="22"/>
        </w:rPr>
        <w:t xml:space="preserve"> </w:t>
      </w:r>
      <w:r w:rsidR="006440CC" w:rsidRPr="006440CC">
        <w:rPr>
          <w:rFonts w:ascii="Calibri" w:hAnsi="Calibri" w:cs="Calibri"/>
          <w:sz w:val="22"/>
          <w:szCs w:val="22"/>
        </w:rPr>
        <w:t>An</w:t>
      </w:r>
      <w:r w:rsidR="006440CC" w:rsidRPr="006440CC">
        <w:rPr>
          <w:rFonts w:ascii="Calibri" w:hAnsi="Calibri" w:cs="Calibri"/>
          <w:spacing w:val="23"/>
          <w:sz w:val="22"/>
          <w:szCs w:val="22"/>
        </w:rPr>
        <w:t xml:space="preserve"> </w:t>
      </w:r>
      <w:r w:rsidR="006440CC" w:rsidRPr="006440CC">
        <w:rPr>
          <w:rFonts w:ascii="Calibri" w:hAnsi="Calibri" w:cs="Calibri"/>
          <w:sz w:val="22"/>
          <w:szCs w:val="22"/>
        </w:rPr>
        <w:t>uninsured</w:t>
      </w:r>
      <w:r w:rsidR="006440CC" w:rsidRPr="006440CC">
        <w:rPr>
          <w:rFonts w:ascii="Calibri" w:hAnsi="Calibri" w:cs="Calibri"/>
          <w:spacing w:val="22"/>
          <w:sz w:val="22"/>
          <w:szCs w:val="22"/>
        </w:rPr>
        <w:t xml:space="preserve"> </w:t>
      </w:r>
      <w:r w:rsidR="006440CC" w:rsidRPr="006440CC">
        <w:rPr>
          <w:rFonts w:ascii="Calibri" w:hAnsi="Calibri" w:cs="Calibri"/>
          <w:sz w:val="22"/>
          <w:szCs w:val="22"/>
        </w:rPr>
        <w:t>accident</w:t>
      </w:r>
      <w:r w:rsidR="006440CC" w:rsidRPr="006440CC">
        <w:rPr>
          <w:rFonts w:ascii="Calibri" w:hAnsi="Calibri" w:cs="Calibri"/>
          <w:spacing w:val="21"/>
          <w:sz w:val="22"/>
          <w:szCs w:val="22"/>
        </w:rPr>
        <w:t xml:space="preserve"> </w:t>
      </w:r>
      <w:r w:rsidR="006440CC" w:rsidRPr="006440CC">
        <w:rPr>
          <w:rFonts w:ascii="Calibri" w:hAnsi="Calibri" w:cs="Calibri"/>
          <w:sz w:val="22"/>
          <w:szCs w:val="22"/>
        </w:rPr>
        <w:t>and</w:t>
      </w:r>
      <w:r w:rsidR="006440CC" w:rsidRPr="006440CC">
        <w:rPr>
          <w:rFonts w:ascii="Calibri" w:hAnsi="Calibri" w:cs="Calibri"/>
          <w:spacing w:val="23"/>
          <w:sz w:val="22"/>
          <w:szCs w:val="22"/>
        </w:rPr>
        <w:t xml:space="preserve"> </w:t>
      </w:r>
      <w:r w:rsidR="006440CC" w:rsidRPr="006440CC">
        <w:rPr>
          <w:rFonts w:ascii="Calibri" w:hAnsi="Calibri" w:cs="Calibri"/>
          <w:sz w:val="22"/>
          <w:szCs w:val="22"/>
        </w:rPr>
        <w:t>health</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may</w:t>
      </w:r>
      <w:r w:rsidR="006440CC" w:rsidRPr="006440CC">
        <w:rPr>
          <w:rFonts w:ascii="Calibri" w:hAnsi="Calibri" w:cs="Calibri"/>
          <w:spacing w:val="25"/>
          <w:sz w:val="22"/>
          <w:szCs w:val="22"/>
        </w:rPr>
        <w:t xml:space="preserve"> </w:t>
      </w:r>
      <w:r w:rsidR="006440CC" w:rsidRPr="006440CC">
        <w:rPr>
          <w:rFonts w:ascii="Calibri" w:hAnsi="Calibri" w:cs="Calibri"/>
          <w:sz w:val="22"/>
          <w:szCs w:val="22"/>
        </w:rPr>
        <w:t>be</w:t>
      </w:r>
      <w:r w:rsidR="006440CC" w:rsidRPr="006440CC">
        <w:rPr>
          <w:rFonts w:ascii="Calibri" w:hAnsi="Calibri" w:cs="Calibri"/>
          <w:spacing w:val="26"/>
          <w:sz w:val="22"/>
          <w:szCs w:val="22"/>
        </w:rPr>
        <w:t xml:space="preserve"> </w:t>
      </w:r>
      <w:r w:rsidR="006440CC" w:rsidRPr="006440CC">
        <w:rPr>
          <w:rFonts w:ascii="Calibri" w:hAnsi="Calibri" w:cs="Calibri"/>
          <w:sz w:val="22"/>
          <w:szCs w:val="22"/>
        </w:rPr>
        <w:t>either</w:t>
      </w:r>
      <w:r w:rsidR="006440CC" w:rsidRPr="006440CC">
        <w:rPr>
          <w:rFonts w:ascii="Calibri" w:hAnsi="Calibri" w:cs="Calibri"/>
          <w:spacing w:val="25"/>
          <w:sz w:val="22"/>
          <w:szCs w:val="22"/>
        </w:rPr>
        <w:t xml:space="preserve"> </w:t>
      </w:r>
      <w:r w:rsidR="006440CC" w:rsidRPr="006440CC">
        <w:rPr>
          <w:rFonts w:ascii="Calibri" w:hAnsi="Calibri" w:cs="Calibri"/>
          <w:sz w:val="22"/>
          <w:szCs w:val="22"/>
        </w:rPr>
        <w:t>an</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Administrative</w:t>
      </w:r>
      <w:r w:rsidR="006440CC" w:rsidRPr="006440CC">
        <w:rPr>
          <w:rFonts w:ascii="Calibri" w:hAnsi="Calibri" w:cs="Calibri"/>
          <w:spacing w:val="26"/>
          <w:sz w:val="22"/>
          <w:szCs w:val="22"/>
        </w:rPr>
        <w:t xml:space="preserve"> </w:t>
      </w:r>
      <w:r w:rsidR="006440CC" w:rsidRPr="006440CC">
        <w:rPr>
          <w:rFonts w:ascii="Calibri" w:hAnsi="Calibri" w:cs="Calibri"/>
          <w:sz w:val="22"/>
          <w:szCs w:val="22"/>
        </w:rPr>
        <w:t>Services</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Only</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(ASO)</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25"/>
          <w:sz w:val="22"/>
          <w:szCs w:val="22"/>
        </w:rPr>
        <w:t xml:space="preserve"> </w:t>
      </w:r>
      <w:r w:rsidR="006440CC" w:rsidRPr="006440CC">
        <w:rPr>
          <w:rFonts w:ascii="Calibri" w:hAnsi="Calibri" w:cs="Calibri"/>
          <w:sz w:val="22"/>
          <w:szCs w:val="22"/>
        </w:rPr>
        <w:t>or</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an</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Administrative</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Services</w:t>
      </w:r>
      <w:r w:rsidR="006440CC" w:rsidRPr="006440CC">
        <w:rPr>
          <w:rFonts w:ascii="Calibri" w:hAnsi="Calibri" w:cs="Calibri"/>
          <w:spacing w:val="24"/>
          <w:sz w:val="22"/>
          <w:szCs w:val="22"/>
        </w:rPr>
        <w:t xml:space="preserve"> </w:t>
      </w:r>
      <w:r w:rsidR="006440CC" w:rsidRPr="006440CC">
        <w:rPr>
          <w:rFonts w:ascii="Calibri" w:hAnsi="Calibri" w:cs="Calibri"/>
          <w:sz w:val="22"/>
          <w:szCs w:val="22"/>
        </w:rPr>
        <w:t>Contract</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(ASC)</w:t>
      </w:r>
      <w:r w:rsidR="006440CC" w:rsidRPr="006440CC">
        <w:rPr>
          <w:rFonts w:ascii="Calibri" w:hAnsi="Calibri" w:cs="Calibri"/>
          <w:spacing w:val="12"/>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13"/>
          <w:sz w:val="22"/>
          <w:szCs w:val="22"/>
        </w:rPr>
        <w:t xml:space="preserve"> </w:t>
      </w:r>
      <w:r w:rsidR="006440CC" w:rsidRPr="006440CC">
        <w:rPr>
          <w:rFonts w:ascii="Calibri" w:hAnsi="Calibri" w:cs="Calibri"/>
          <w:sz w:val="22"/>
          <w:szCs w:val="22"/>
        </w:rPr>
        <w:t>Under</w:t>
      </w:r>
      <w:r w:rsidR="006440CC" w:rsidRPr="006440CC">
        <w:rPr>
          <w:rFonts w:ascii="Calibri" w:hAnsi="Calibri" w:cs="Calibri"/>
          <w:spacing w:val="14"/>
          <w:sz w:val="22"/>
          <w:szCs w:val="22"/>
        </w:rPr>
        <w:t xml:space="preserve"> </w:t>
      </w:r>
      <w:r w:rsidR="006440CC" w:rsidRPr="006440CC">
        <w:rPr>
          <w:rFonts w:ascii="Calibri" w:hAnsi="Calibri" w:cs="Calibri"/>
          <w:sz w:val="22"/>
          <w:szCs w:val="22"/>
        </w:rPr>
        <w:t>an</w:t>
      </w:r>
      <w:r w:rsidR="006440CC" w:rsidRPr="006440CC">
        <w:rPr>
          <w:rFonts w:ascii="Calibri" w:hAnsi="Calibri" w:cs="Calibri"/>
          <w:spacing w:val="13"/>
          <w:sz w:val="22"/>
          <w:szCs w:val="22"/>
        </w:rPr>
        <w:t xml:space="preserve"> </w:t>
      </w:r>
      <w:r w:rsidR="006440CC" w:rsidRPr="006440CC">
        <w:rPr>
          <w:rFonts w:ascii="Calibri" w:hAnsi="Calibri" w:cs="Calibri"/>
          <w:sz w:val="22"/>
          <w:szCs w:val="22"/>
        </w:rPr>
        <w:t>ASO</w:t>
      </w:r>
      <w:r w:rsidR="006440CC" w:rsidRPr="006440CC">
        <w:rPr>
          <w:rFonts w:ascii="Calibri" w:hAnsi="Calibri" w:cs="Calibri"/>
          <w:spacing w:val="14"/>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14"/>
          <w:sz w:val="22"/>
          <w:szCs w:val="22"/>
        </w:rPr>
        <w:t xml:space="preserve"> </w:t>
      </w:r>
      <w:r w:rsidR="006440CC" w:rsidRPr="006440CC">
        <w:rPr>
          <w:rFonts w:ascii="Calibri" w:hAnsi="Calibri" w:cs="Calibri"/>
          <w:sz w:val="22"/>
          <w:szCs w:val="22"/>
        </w:rPr>
        <w:t>claims</w:t>
      </w:r>
      <w:r w:rsidR="006440CC" w:rsidRPr="006440CC">
        <w:rPr>
          <w:rFonts w:ascii="Calibri" w:hAnsi="Calibri" w:cs="Calibri"/>
          <w:spacing w:val="15"/>
          <w:sz w:val="22"/>
          <w:szCs w:val="22"/>
        </w:rPr>
        <w:t xml:space="preserve"> </w:t>
      </w:r>
      <w:r w:rsidR="006440CC" w:rsidRPr="006440CC">
        <w:rPr>
          <w:rFonts w:ascii="Calibri" w:hAnsi="Calibri" w:cs="Calibri"/>
          <w:sz w:val="22"/>
          <w:szCs w:val="22"/>
        </w:rPr>
        <w:t>are</w:t>
      </w:r>
      <w:r w:rsidR="006440CC" w:rsidRPr="006440CC">
        <w:rPr>
          <w:rFonts w:ascii="Calibri" w:hAnsi="Calibri" w:cs="Calibri"/>
          <w:spacing w:val="12"/>
          <w:sz w:val="22"/>
          <w:szCs w:val="22"/>
        </w:rPr>
        <w:t xml:space="preserve"> </w:t>
      </w:r>
      <w:r w:rsidR="006440CC" w:rsidRPr="006440CC">
        <w:rPr>
          <w:rFonts w:ascii="Calibri" w:hAnsi="Calibri" w:cs="Calibri"/>
          <w:sz w:val="22"/>
          <w:szCs w:val="22"/>
        </w:rPr>
        <w:t>paid</w:t>
      </w:r>
      <w:r w:rsidR="006440CC" w:rsidRPr="006440CC">
        <w:rPr>
          <w:rFonts w:ascii="Calibri" w:hAnsi="Calibri" w:cs="Calibri"/>
          <w:spacing w:val="13"/>
          <w:sz w:val="22"/>
          <w:szCs w:val="22"/>
        </w:rPr>
        <w:t xml:space="preserve"> </w:t>
      </w:r>
      <w:r w:rsidR="006440CC" w:rsidRPr="006440CC">
        <w:rPr>
          <w:rFonts w:ascii="Calibri" w:hAnsi="Calibri" w:cs="Calibri"/>
          <w:sz w:val="22"/>
          <w:szCs w:val="22"/>
        </w:rPr>
        <w:t>from</w:t>
      </w:r>
      <w:r w:rsidR="006440CC" w:rsidRPr="006440CC">
        <w:rPr>
          <w:rFonts w:ascii="Calibri" w:hAnsi="Calibri" w:cs="Calibri"/>
          <w:spacing w:val="12"/>
          <w:sz w:val="22"/>
          <w:szCs w:val="22"/>
        </w:rPr>
        <w:t xml:space="preserve"> </w:t>
      </w:r>
      <w:r w:rsidR="006440CC" w:rsidRPr="006440CC">
        <w:rPr>
          <w:rFonts w:ascii="Calibri" w:hAnsi="Calibri" w:cs="Calibri"/>
          <w:sz w:val="22"/>
          <w:szCs w:val="22"/>
        </w:rPr>
        <w:t>a</w:t>
      </w:r>
      <w:r w:rsidR="006440CC" w:rsidRPr="006440CC">
        <w:rPr>
          <w:rFonts w:ascii="Calibri" w:hAnsi="Calibri" w:cs="Calibri"/>
          <w:spacing w:val="14"/>
          <w:sz w:val="22"/>
          <w:szCs w:val="22"/>
        </w:rPr>
        <w:t xml:space="preserve"> </w:t>
      </w:r>
      <w:r w:rsidR="006440CC" w:rsidRPr="006440CC">
        <w:rPr>
          <w:rFonts w:ascii="Calibri" w:hAnsi="Calibri" w:cs="Calibri"/>
          <w:sz w:val="22"/>
          <w:szCs w:val="22"/>
        </w:rPr>
        <w:t>bank</w:t>
      </w:r>
      <w:r w:rsidR="006440CC" w:rsidRPr="006440CC">
        <w:rPr>
          <w:rFonts w:ascii="Calibri" w:hAnsi="Calibri" w:cs="Calibri"/>
          <w:spacing w:val="13"/>
          <w:sz w:val="22"/>
          <w:szCs w:val="22"/>
        </w:rPr>
        <w:t xml:space="preserve"> </w:t>
      </w:r>
      <w:r w:rsidR="006440CC" w:rsidRPr="006440CC">
        <w:rPr>
          <w:rFonts w:ascii="Calibri" w:hAnsi="Calibri" w:cs="Calibri"/>
          <w:sz w:val="22"/>
          <w:szCs w:val="22"/>
        </w:rPr>
        <w:t>account</w:t>
      </w:r>
      <w:r w:rsidR="006440CC" w:rsidRPr="006440CC">
        <w:rPr>
          <w:rFonts w:ascii="Calibri" w:hAnsi="Calibri" w:cs="Calibri"/>
          <w:spacing w:val="12"/>
          <w:sz w:val="22"/>
          <w:szCs w:val="22"/>
        </w:rPr>
        <w:t xml:space="preserve"> </w:t>
      </w:r>
      <w:r w:rsidR="006440CC" w:rsidRPr="006440CC">
        <w:rPr>
          <w:rFonts w:ascii="Calibri" w:hAnsi="Calibri" w:cs="Calibri"/>
          <w:sz w:val="22"/>
          <w:szCs w:val="22"/>
        </w:rPr>
        <w:t>owned</w:t>
      </w:r>
      <w:r w:rsidR="006440CC" w:rsidRPr="006440CC">
        <w:rPr>
          <w:rFonts w:ascii="Calibri" w:hAnsi="Calibri" w:cs="Calibri"/>
          <w:spacing w:val="14"/>
          <w:sz w:val="22"/>
          <w:szCs w:val="22"/>
        </w:rPr>
        <w:t xml:space="preserve"> </w:t>
      </w:r>
      <w:r w:rsidR="006440CC" w:rsidRPr="006440CC">
        <w:rPr>
          <w:rFonts w:ascii="Calibri" w:hAnsi="Calibri" w:cs="Calibri"/>
          <w:sz w:val="22"/>
          <w:szCs w:val="22"/>
        </w:rPr>
        <w:t>and</w:t>
      </w:r>
      <w:r w:rsidR="006440CC" w:rsidRPr="006440CC">
        <w:rPr>
          <w:rFonts w:ascii="Calibri" w:hAnsi="Calibri" w:cs="Calibri"/>
          <w:spacing w:val="12"/>
          <w:sz w:val="22"/>
          <w:szCs w:val="22"/>
        </w:rPr>
        <w:t xml:space="preserve"> </w:t>
      </w:r>
      <w:r w:rsidR="006440CC" w:rsidRPr="006440CC">
        <w:rPr>
          <w:rFonts w:ascii="Calibri" w:hAnsi="Calibri" w:cs="Calibri"/>
          <w:sz w:val="22"/>
          <w:szCs w:val="22"/>
        </w:rPr>
        <w:t>funded</w:t>
      </w:r>
      <w:r w:rsidR="006440CC" w:rsidRPr="006440CC">
        <w:rPr>
          <w:rFonts w:ascii="Calibri" w:hAnsi="Calibri" w:cs="Calibri"/>
          <w:spacing w:val="13"/>
          <w:sz w:val="22"/>
          <w:szCs w:val="22"/>
        </w:rPr>
        <w:t xml:space="preserve"> </w:t>
      </w:r>
      <w:r w:rsidR="006440CC" w:rsidRPr="006440CC">
        <w:rPr>
          <w:rFonts w:ascii="Calibri" w:hAnsi="Calibri" w:cs="Calibri"/>
          <w:sz w:val="22"/>
          <w:szCs w:val="22"/>
        </w:rPr>
        <w:t>directly</w:t>
      </w:r>
      <w:r w:rsidR="006440CC" w:rsidRPr="006440CC">
        <w:rPr>
          <w:rFonts w:ascii="Calibri" w:hAnsi="Calibri" w:cs="Calibri"/>
          <w:spacing w:val="14"/>
          <w:sz w:val="22"/>
          <w:szCs w:val="22"/>
        </w:rPr>
        <w:t xml:space="preserve"> </w:t>
      </w:r>
      <w:r w:rsidR="006440CC" w:rsidRPr="006440CC">
        <w:rPr>
          <w:rFonts w:ascii="Calibri" w:hAnsi="Calibri" w:cs="Calibri"/>
          <w:sz w:val="22"/>
          <w:szCs w:val="22"/>
        </w:rPr>
        <w:t>by</w:t>
      </w:r>
      <w:r w:rsidR="006440CC" w:rsidRPr="006440CC">
        <w:rPr>
          <w:rFonts w:ascii="Calibri" w:hAnsi="Calibri" w:cs="Calibri"/>
          <w:spacing w:val="15"/>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uninsured</w:t>
      </w:r>
      <w:r w:rsidR="006440CC" w:rsidRPr="006440CC">
        <w:rPr>
          <w:rFonts w:ascii="Calibri" w:hAnsi="Calibri" w:cs="Calibri"/>
          <w:spacing w:val="4"/>
          <w:sz w:val="22"/>
          <w:szCs w:val="22"/>
        </w:rPr>
        <w:t xml:space="preserve"> </w:t>
      </w:r>
      <w:r w:rsidR="006440CC" w:rsidRPr="006440CC">
        <w:rPr>
          <w:rFonts w:ascii="Calibri" w:hAnsi="Calibri" w:cs="Calibri"/>
          <w:sz w:val="22"/>
          <w:szCs w:val="22"/>
        </w:rPr>
        <w:t>plan sponsor;</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or,</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claims are</w:t>
      </w:r>
      <w:r w:rsidR="006440CC" w:rsidRPr="006440CC">
        <w:rPr>
          <w:rFonts w:ascii="Calibri" w:hAnsi="Calibri" w:cs="Calibri"/>
          <w:spacing w:val="3"/>
          <w:sz w:val="22"/>
          <w:szCs w:val="22"/>
        </w:rPr>
        <w:t xml:space="preserve"> </w:t>
      </w:r>
      <w:r w:rsidR="006440CC" w:rsidRPr="006440CC">
        <w:rPr>
          <w:rFonts w:ascii="Calibri" w:hAnsi="Calibri" w:cs="Calibri"/>
          <w:sz w:val="22"/>
          <w:szCs w:val="22"/>
        </w:rPr>
        <w:t>paid from</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a</w:t>
      </w:r>
      <w:r w:rsidR="006440CC" w:rsidRPr="006440CC">
        <w:rPr>
          <w:rFonts w:ascii="Calibri" w:hAnsi="Calibri" w:cs="Calibri"/>
          <w:spacing w:val="3"/>
          <w:sz w:val="22"/>
          <w:szCs w:val="22"/>
        </w:rPr>
        <w:t xml:space="preserve"> </w:t>
      </w:r>
      <w:r w:rsidR="006440CC" w:rsidRPr="006440CC">
        <w:rPr>
          <w:rFonts w:ascii="Calibri" w:hAnsi="Calibri" w:cs="Calibri"/>
          <w:sz w:val="22"/>
          <w:szCs w:val="22"/>
        </w:rPr>
        <w:t>bank</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account</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owned</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by</w:t>
      </w:r>
      <w:r w:rsidR="006440CC" w:rsidRPr="006440CC">
        <w:rPr>
          <w:rFonts w:ascii="Calibri" w:hAnsi="Calibri" w:cs="Calibri"/>
          <w:spacing w:val="3"/>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4"/>
          <w:sz w:val="22"/>
          <w:szCs w:val="22"/>
        </w:rPr>
        <w:t xml:space="preserve"> </w:t>
      </w:r>
      <w:r w:rsidR="006440CC" w:rsidRPr="006440CC">
        <w:rPr>
          <w:rFonts w:ascii="Calibri" w:hAnsi="Calibri" w:cs="Calibri"/>
          <w:sz w:val="22"/>
          <w:szCs w:val="22"/>
        </w:rPr>
        <w:t>reporting</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but</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only</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after</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reporting</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6"/>
          <w:sz w:val="22"/>
          <w:szCs w:val="22"/>
        </w:rPr>
        <w:t xml:space="preserve"> </w:t>
      </w:r>
      <w:r w:rsidR="006440CC" w:rsidRPr="006440CC">
        <w:rPr>
          <w:rFonts w:ascii="Calibri" w:hAnsi="Calibri" w:cs="Calibri"/>
          <w:sz w:val="22"/>
          <w:szCs w:val="22"/>
        </w:rPr>
        <w:t>has</w:t>
      </w:r>
      <w:r w:rsidR="006440CC" w:rsidRPr="006440CC">
        <w:rPr>
          <w:rFonts w:ascii="Calibri" w:hAnsi="Calibri" w:cs="Calibri"/>
          <w:spacing w:val="4"/>
          <w:sz w:val="22"/>
          <w:szCs w:val="22"/>
        </w:rPr>
        <w:t xml:space="preserve"> </w:t>
      </w:r>
      <w:r w:rsidR="006440CC" w:rsidRPr="006440CC">
        <w:rPr>
          <w:rFonts w:ascii="Calibri" w:hAnsi="Calibri" w:cs="Calibri"/>
          <w:sz w:val="22"/>
          <w:szCs w:val="22"/>
        </w:rPr>
        <w:t>received</w:t>
      </w:r>
      <w:r w:rsidR="006440CC" w:rsidRPr="006440CC">
        <w:rPr>
          <w:rFonts w:ascii="Calibri" w:hAnsi="Calibri" w:cs="Calibri"/>
          <w:spacing w:val="6"/>
          <w:sz w:val="22"/>
          <w:szCs w:val="22"/>
        </w:rPr>
        <w:t xml:space="preserve"> </w:t>
      </w:r>
      <w:r w:rsidR="006440CC" w:rsidRPr="006440CC">
        <w:rPr>
          <w:rFonts w:ascii="Calibri" w:hAnsi="Calibri" w:cs="Calibri"/>
          <w:sz w:val="22"/>
          <w:szCs w:val="22"/>
        </w:rPr>
        <w:t>funds</w:t>
      </w:r>
      <w:r w:rsidR="006440CC" w:rsidRPr="006440CC">
        <w:rPr>
          <w:rFonts w:ascii="Calibri" w:hAnsi="Calibri" w:cs="Calibri"/>
          <w:spacing w:val="4"/>
          <w:sz w:val="22"/>
          <w:szCs w:val="22"/>
        </w:rPr>
        <w:t xml:space="preserve"> </w:t>
      </w:r>
      <w:r w:rsidR="006440CC" w:rsidRPr="006440CC">
        <w:rPr>
          <w:rFonts w:ascii="Calibri" w:hAnsi="Calibri" w:cs="Calibri"/>
          <w:sz w:val="22"/>
          <w:szCs w:val="22"/>
        </w:rPr>
        <w:t>from</w:t>
      </w:r>
      <w:r w:rsidR="006440CC" w:rsidRPr="006440CC">
        <w:rPr>
          <w:rFonts w:ascii="Calibri" w:hAnsi="Calibri" w:cs="Calibri"/>
          <w:spacing w:val="6"/>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uninsured</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sponsor</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that</w:t>
      </w:r>
      <w:r w:rsidR="006440CC" w:rsidRPr="006440CC">
        <w:rPr>
          <w:rFonts w:ascii="Calibri" w:hAnsi="Calibri" w:cs="Calibri"/>
          <w:spacing w:val="4"/>
          <w:sz w:val="22"/>
          <w:szCs w:val="22"/>
        </w:rPr>
        <w:t xml:space="preserve"> </w:t>
      </w:r>
      <w:r w:rsidR="006440CC" w:rsidRPr="006440CC">
        <w:rPr>
          <w:rFonts w:ascii="Calibri" w:hAnsi="Calibri" w:cs="Calibri"/>
          <w:sz w:val="22"/>
          <w:szCs w:val="22"/>
        </w:rPr>
        <w:t>are</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adequate</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to</w:t>
      </w:r>
      <w:r w:rsidR="006440CC" w:rsidRPr="006440CC">
        <w:rPr>
          <w:rFonts w:ascii="Calibri" w:hAnsi="Calibri" w:cs="Calibri"/>
          <w:spacing w:val="5"/>
          <w:sz w:val="22"/>
          <w:szCs w:val="22"/>
        </w:rPr>
        <w:t xml:space="preserve"> </w:t>
      </w:r>
      <w:r w:rsidR="006440CC" w:rsidRPr="006440CC">
        <w:rPr>
          <w:rFonts w:ascii="Calibri" w:hAnsi="Calibri" w:cs="Calibri"/>
          <w:sz w:val="22"/>
          <w:szCs w:val="22"/>
        </w:rPr>
        <w:t>fully</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cover</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claim</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payments.</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Under</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an</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ASC</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reporting</w:t>
      </w:r>
      <w:r w:rsidR="006440CC" w:rsidRPr="006440CC">
        <w:rPr>
          <w:rFonts w:ascii="Calibri" w:hAnsi="Calibri" w:cs="Calibri"/>
          <w:spacing w:val="44"/>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pays</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claims</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from</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its</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own</w:t>
      </w:r>
      <w:r w:rsidR="006440CC" w:rsidRPr="006440CC">
        <w:rPr>
          <w:rFonts w:ascii="Calibri" w:hAnsi="Calibri" w:cs="Calibri"/>
          <w:spacing w:val="40"/>
          <w:sz w:val="22"/>
          <w:szCs w:val="22"/>
        </w:rPr>
        <w:t xml:space="preserve"> </w:t>
      </w:r>
      <w:r w:rsidR="006440CC" w:rsidRPr="006440CC">
        <w:rPr>
          <w:rFonts w:ascii="Calibri" w:hAnsi="Calibri" w:cs="Calibri"/>
          <w:sz w:val="22"/>
          <w:szCs w:val="22"/>
        </w:rPr>
        <w:t>bank</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accounts,</w:t>
      </w:r>
      <w:r w:rsidR="006440CC" w:rsidRPr="006440CC">
        <w:rPr>
          <w:rFonts w:ascii="Calibri" w:hAnsi="Calibri" w:cs="Calibri"/>
          <w:spacing w:val="78"/>
          <w:sz w:val="22"/>
          <w:szCs w:val="22"/>
        </w:rPr>
        <w:t xml:space="preserve"> </w:t>
      </w:r>
      <w:r w:rsidR="006440CC" w:rsidRPr="006440CC">
        <w:rPr>
          <w:rFonts w:ascii="Calibri" w:hAnsi="Calibri" w:cs="Calibri"/>
          <w:sz w:val="22"/>
          <w:szCs w:val="22"/>
        </w:rPr>
        <w:t>and</w:t>
      </w:r>
      <w:r w:rsidR="006440CC" w:rsidRPr="006440CC">
        <w:rPr>
          <w:rFonts w:ascii="Calibri" w:hAnsi="Calibri" w:cs="Calibri"/>
          <w:spacing w:val="78"/>
          <w:sz w:val="22"/>
          <w:szCs w:val="22"/>
        </w:rPr>
        <w:t xml:space="preserve"> </w:t>
      </w:r>
      <w:r w:rsidR="006440CC" w:rsidRPr="006440CC">
        <w:rPr>
          <w:rFonts w:ascii="Calibri" w:hAnsi="Calibri" w:cs="Calibri"/>
          <w:sz w:val="22"/>
          <w:szCs w:val="22"/>
        </w:rPr>
        <w:t>only</w:t>
      </w:r>
      <w:r w:rsidR="006440CC" w:rsidRPr="006440CC">
        <w:rPr>
          <w:rFonts w:ascii="Calibri" w:hAnsi="Calibri" w:cs="Calibri"/>
          <w:spacing w:val="79"/>
          <w:sz w:val="22"/>
          <w:szCs w:val="22"/>
        </w:rPr>
        <w:t xml:space="preserve"> </w:t>
      </w:r>
      <w:r w:rsidR="006440CC" w:rsidRPr="006440CC">
        <w:rPr>
          <w:rFonts w:ascii="Calibri" w:hAnsi="Calibri" w:cs="Calibri"/>
          <w:sz w:val="22"/>
          <w:szCs w:val="22"/>
        </w:rPr>
        <w:t>subsequently</w:t>
      </w:r>
      <w:r w:rsidR="006440CC" w:rsidRPr="006440CC">
        <w:rPr>
          <w:rFonts w:ascii="Calibri" w:hAnsi="Calibri" w:cs="Calibri"/>
          <w:spacing w:val="79"/>
          <w:sz w:val="22"/>
          <w:szCs w:val="22"/>
        </w:rPr>
        <w:t xml:space="preserve"> </w:t>
      </w:r>
      <w:r w:rsidR="006440CC" w:rsidRPr="006440CC">
        <w:rPr>
          <w:rFonts w:ascii="Calibri" w:hAnsi="Calibri" w:cs="Calibri"/>
          <w:sz w:val="22"/>
          <w:szCs w:val="22"/>
        </w:rPr>
        <w:t>receives</w:t>
      </w:r>
      <w:r w:rsidR="006440CC" w:rsidRPr="006440CC">
        <w:rPr>
          <w:rFonts w:ascii="Calibri" w:hAnsi="Calibri" w:cs="Calibri"/>
          <w:spacing w:val="78"/>
          <w:sz w:val="22"/>
          <w:szCs w:val="22"/>
        </w:rPr>
        <w:t xml:space="preserve"> </w:t>
      </w:r>
      <w:r w:rsidR="006440CC" w:rsidRPr="006440CC">
        <w:rPr>
          <w:rFonts w:ascii="Calibri" w:hAnsi="Calibri" w:cs="Calibri"/>
          <w:sz w:val="22"/>
          <w:szCs w:val="22"/>
        </w:rPr>
        <w:t>reimbursement</w:t>
      </w:r>
      <w:r w:rsidR="006440CC" w:rsidRPr="006440CC">
        <w:rPr>
          <w:rFonts w:ascii="Calibri" w:hAnsi="Calibri" w:cs="Calibri"/>
          <w:spacing w:val="78"/>
          <w:sz w:val="22"/>
          <w:szCs w:val="22"/>
        </w:rPr>
        <w:t xml:space="preserve"> </w:t>
      </w:r>
      <w:r w:rsidR="006440CC" w:rsidRPr="006440CC">
        <w:rPr>
          <w:rFonts w:ascii="Calibri" w:hAnsi="Calibri" w:cs="Calibri"/>
          <w:sz w:val="22"/>
          <w:szCs w:val="22"/>
        </w:rPr>
        <w:t>from</w:t>
      </w:r>
      <w:r w:rsidR="006440CC" w:rsidRPr="006440CC">
        <w:rPr>
          <w:rFonts w:ascii="Calibri" w:hAnsi="Calibri" w:cs="Calibri"/>
          <w:spacing w:val="79"/>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79"/>
          <w:sz w:val="22"/>
          <w:szCs w:val="22"/>
        </w:rPr>
        <w:t xml:space="preserve"> </w:t>
      </w:r>
      <w:r w:rsidR="006440CC" w:rsidRPr="006440CC">
        <w:rPr>
          <w:rFonts w:ascii="Calibri" w:hAnsi="Calibri" w:cs="Calibri"/>
          <w:sz w:val="22"/>
          <w:szCs w:val="22"/>
        </w:rPr>
        <w:t>uninsured</w:t>
      </w:r>
      <w:r w:rsidR="006440CC" w:rsidRPr="006440CC">
        <w:rPr>
          <w:rFonts w:ascii="Calibri" w:hAnsi="Calibri" w:cs="Calibri"/>
          <w:spacing w:val="79"/>
          <w:sz w:val="22"/>
          <w:szCs w:val="22"/>
        </w:rPr>
        <w:t xml:space="preserve"> </w:t>
      </w:r>
      <w:r w:rsidR="006440CC" w:rsidRPr="006440CC">
        <w:rPr>
          <w:rFonts w:ascii="Calibri" w:hAnsi="Calibri" w:cs="Calibri"/>
          <w:sz w:val="22"/>
          <w:szCs w:val="22"/>
        </w:rPr>
        <w:t>plan</w:t>
      </w:r>
      <w:r w:rsidR="006440CC" w:rsidRPr="006440CC">
        <w:rPr>
          <w:rFonts w:ascii="Calibri" w:hAnsi="Calibri" w:cs="Calibri"/>
          <w:spacing w:val="79"/>
          <w:sz w:val="22"/>
          <w:szCs w:val="22"/>
        </w:rPr>
        <w:t xml:space="preserve"> </w:t>
      </w:r>
      <w:r w:rsidR="006440CC" w:rsidRPr="006440CC">
        <w:rPr>
          <w:rFonts w:ascii="Calibri" w:hAnsi="Calibri" w:cs="Calibri"/>
          <w:sz w:val="22"/>
          <w:szCs w:val="22"/>
        </w:rPr>
        <w:t>sponsor.</w:t>
      </w:r>
      <w:r w:rsidR="006440CC" w:rsidRPr="006440CC">
        <w:rPr>
          <w:rFonts w:ascii="Calibri" w:hAnsi="Calibri" w:cs="Calibri"/>
          <w:spacing w:val="78"/>
          <w:sz w:val="22"/>
          <w:szCs w:val="22"/>
        </w:rPr>
        <w:t xml:space="preserve"> </w:t>
      </w:r>
      <w:r w:rsidR="006440CC" w:rsidRPr="006440CC">
        <w:rPr>
          <w:rFonts w:ascii="Calibri" w:hAnsi="Calibri" w:cs="Calibri"/>
          <w:sz w:val="22"/>
          <w:szCs w:val="22"/>
        </w:rPr>
        <w:t>No</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arrangement</w:t>
      </w:r>
      <w:r w:rsidR="006440CC" w:rsidRPr="006440CC">
        <w:rPr>
          <w:rFonts w:ascii="Calibri" w:hAnsi="Calibri" w:cs="Calibri"/>
          <w:spacing w:val="11"/>
          <w:sz w:val="22"/>
          <w:szCs w:val="22"/>
        </w:rPr>
        <w:t xml:space="preserve"> </w:t>
      </w:r>
      <w:r w:rsidR="006440CC" w:rsidRPr="006440CC">
        <w:rPr>
          <w:rFonts w:ascii="Calibri" w:hAnsi="Calibri" w:cs="Calibri"/>
          <w:sz w:val="22"/>
          <w:szCs w:val="22"/>
        </w:rPr>
        <w:t>where</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reporting</w:t>
      </w:r>
      <w:r w:rsidR="006440CC" w:rsidRPr="006440CC">
        <w:rPr>
          <w:rFonts w:ascii="Calibri" w:hAnsi="Calibri" w:cs="Calibri"/>
          <w:spacing w:val="11"/>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receives</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a</w:t>
      </w:r>
      <w:r w:rsidR="006440CC" w:rsidRPr="006440CC">
        <w:rPr>
          <w:rFonts w:ascii="Calibri" w:hAnsi="Calibri" w:cs="Calibri"/>
          <w:spacing w:val="11"/>
          <w:sz w:val="22"/>
          <w:szCs w:val="22"/>
        </w:rPr>
        <w:t xml:space="preserve"> </w:t>
      </w:r>
      <w:r w:rsidR="006440CC" w:rsidRPr="006440CC">
        <w:rPr>
          <w:rFonts w:ascii="Calibri" w:hAnsi="Calibri" w:cs="Calibri"/>
          <w:sz w:val="22"/>
          <w:szCs w:val="22"/>
        </w:rPr>
        <w:t>capitated</w:t>
      </w:r>
      <w:r w:rsidR="006440CC" w:rsidRPr="006440CC">
        <w:rPr>
          <w:rFonts w:ascii="Calibri" w:hAnsi="Calibri" w:cs="Calibri"/>
          <w:spacing w:val="11"/>
          <w:sz w:val="22"/>
          <w:szCs w:val="22"/>
        </w:rPr>
        <w:t xml:space="preserve"> </w:t>
      </w:r>
      <w:r w:rsidR="006440CC" w:rsidRPr="006440CC">
        <w:rPr>
          <w:rFonts w:ascii="Calibri" w:hAnsi="Calibri" w:cs="Calibri"/>
          <w:sz w:val="22"/>
          <w:szCs w:val="22"/>
        </w:rPr>
        <w:t>payment</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for</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providing</w:t>
      </w:r>
      <w:r w:rsidR="006440CC" w:rsidRPr="006440CC">
        <w:rPr>
          <w:rFonts w:ascii="Calibri" w:hAnsi="Calibri" w:cs="Calibri"/>
          <w:spacing w:val="11"/>
          <w:sz w:val="22"/>
          <w:szCs w:val="22"/>
        </w:rPr>
        <w:t xml:space="preserve"> </w:t>
      </w:r>
      <w:r w:rsidR="006440CC" w:rsidRPr="006440CC">
        <w:rPr>
          <w:rFonts w:ascii="Calibri" w:hAnsi="Calibri" w:cs="Calibri"/>
          <w:sz w:val="22"/>
          <w:szCs w:val="22"/>
        </w:rPr>
        <w:t>medical</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services</w:t>
      </w:r>
      <w:r w:rsidR="006440CC" w:rsidRPr="006440CC">
        <w:rPr>
          <w:rFonts w:ascii="Calibri" w:hAnsi="Calibri" w:cs="Calibri"/>
          <w:spacing w:val="10"/>
          <w:sz w:val="22"/>
          <w:szCs w:val="22"/>
        </w:rPr>
        <w:t xml:space="preserve"> </w:t>
      </w:r>
      <w:r w:rsidR="006440CC" w:rsidRPr="006440CC">
        <w:rPr>
          <w:rFonts w:ascii="Calibri" w:hAnsi="Calibri" w:cs="Calibri"/>
          <w:sz w:val="22"/>
          <w:szCs w:val="22"/>
        </w:rPr>
        <w:t>to</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third party</w:t>
      </w:r>
      <w:r w:rsidR="006440CC" w:rsidRPr="006440CC">
        <w:rPr>
          <w:rFonts w:ascii="Calibri" w:hAnsi="Calibri" w:cs="Calibri"/>
          <w:spacing w:val="2"/>
          <w:sz w:val="22"/>
          <w:szCs w:val="22"/>
        </w:rPr>
        <w:t xml:space="preserve"> </w:t>
      </w:r>
      <w:r w:rsidR="006440CC" w:rsidRPr="006440CC">
        <w:rPr>
          <w:rFonts w:ascii="Calibri" w:hAnsi="Calibri" w:cs="Calibri"/>
          <w:sz w:val="22"/>
          <w:szCs w:val="22"/>
        </w:rPr>
        <w:t>shall</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qualify</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as</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an</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uninsured</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plan.</w:t>
      </w:r>
    </w:p>
    <w:p w14:paraId="5F265F42" w14:textId="092594F8" w:rsidR="006440CC" w:rsidRPr="006440CC" w:rsidRDefault="007D5668" w:rsidP="00F76793">
      <w:pPr>
        <w:numPr>
          <w:ilvl w:val="0"/>
          <w:numId w:val="26"/>
        </w:numPr>
        <w:tabs>
          <w:tab w:val="left" w:pos="919"/>
        </w:tabs>
        <w:kinsoku w:val="0"/>
        <w:overflowPunct w:val="0"/>
        <w:autoSpaceDE w:val="0"/>
        <w:autoSpaceDN w:val="0"/>
        <w:adjustRightInd w:val="0"/>
        <w:spacing w:before="219"/>
        <w:ind w:left="720" w:right="356" w:firstLine="0"/>
        <w:jc w:val="both"/>
        <w:rPr>
          <w:rFonts w:ascii="Calibri" w:hAnsi="Calibri" w:cs="Calibri"/>
          <w:sz w:val="22"/>
          <w:szCs w:val="22"/>
        </w:rPr>
      </w:pPr>
      <w:r>
        <w:rPr>
          <w:rFonts w:ascii="Calibri" w:hAnsi="Calibri" w:cs="Calibri"/>
          <w:sz w:val="22"/>
          <w:szCs w:val="22"/>
        </w:rPr>
        <w:tab/>
      </w:r>
      <w:r w:rsidR="006440CC" w:rsidRPr="006440CC">
        <w:rPr>
          <w:rFonts w:ascii="Calibri" w:hAnsi="Calibri" w:cs="Calibri"/>
          <w:sz w:val="22"/>
          <w:szCs w:val="22"/>
        </w:rPr>
        <w:t>Uninsured</w:t>
      </w:r>
      <w:r w:rsidR="006440CC" w:rsidRPr="006440CC">
        <w:rPr>
          <w:rFonts w:ascii="Calibri" w:hAnsi="Calibri" w:cs="Calibri"/>
          <w:spacing w:val="72"/>
          <w:w w:val="150"/>
          <w:sz w:val="22"/>
          <w:szCs w:val="22"/>
        </w:rPr>
        <w:t xml:space="preserve"> </w:t>
      </w:r>
      <w:r w:rsidR="006440CC" w:rsidRPr="006440CC">
        <w:rPr>
          <w:rFonts w:ascii="Calibri" w:hAnsi="Calibri" w:cs="Calibri"/>
          <w:sz w:val="22"/>
          <w:szCs w:val="22"/>
        </w:rPr>
        <w:t>accident</w:t>
      </w:r>
      <w:r w:rsidR="006440CC" w:rsidRPr="006440CC">
        <w:rPr>
          <w:rFonts w:ascii="Calibri" w:hAnsi="Calibri" w:cs="Calibri"/>
          <w:spacing w:val="72"/>
          <w:w w:val="150"/>
          <w:sz w:val="22"/>
          <w:szCs w:val="22"/>
        </w:rPr>
        <w:t xml:space="preserve"> </w:t>
      </w:r>
      <w:r w:rsidR="006440CC" w:rsidRPr="006440CC">
        <w:rPr>
          <w:rFonts w:ascii="Calibri" w:hAnsi="Calibri" w:cs="Calibri"/>
          <w:sz w:val="22"/>
          <w:szCs w:val="22"/>
        </w:rPr>
        <w:t>and</w:t>
      </w:r>
      <w:r w:rsidR="006440CC" w:rsidRPr="006440CC">
        <w:rPr>
          <w:rFonts w:ascii="Calibri" w:hAnsi="Calibri" w:cs="Calibri"/>
          <w:spacing w:val="73"/>
          <w:w w:val="150"/>
          <w:sz w:val="22"/>
          <w:szCs w:val="22"/>
        </w:rPr>
        <w:t xml:space="preserve"> </w:t>
      </w:r>
      <w:r w:rsidR="006440CC" w:rsidRPr="006440CC">
        <w:rPr>
          <w:rFonts w:ascii="Calibri" w:hAnsi="Calibri" w:cs="Calibri"/>
          <w:sz w:val="22"/>
          <w:szCs w:val="22"/>
        </w:rPr>
        <w:t>health</w:t>
      </w:r>
      <w:r w:rsidR="006440CC" w:rsidRPr="006440CC">
        <w:rPr>
          <w:rFonts w:ascii="Calibri" w:hAnsi="Calibri" w:cs="Calibri"/>
          <w:spacing w:val="73"/>
          <w:w w:val="150"/>
          <w:sz w:val="22"/>
          <w:szCs w:val="22"/>
        </w:rPr>
        <w:t xml:space="preserve"> </w:t>
      </w:r>
      <w:r w:rsidR="006440CC" w:rsidRPr="006440CC">
        <w:rPr>
          <w:rFonts w:ascii="Calibri" w:hAnsi="Calibri" w:cs="Calibri"/>
          <w:sz w:val="22"/>
          <w:szCs w:val="22"/>
        </w:rPr>
        <w:t>plans</w:t>
      </w:r>
      <w:r w:rsidR="006440CC" w:rsidRPr="006440CC">
        <w:rPr>
          <w:rFonts w:ascii="Calibri" w:hAnsi="Calibri" w:cs="Calibri"/>
          <w:spacing w:val="72"/>
          <w:w w:val="150"/>
          <w:sz w:val="22"/>
          <w:szCs w:val="22"/>
        </w:rPr>
        <w:t xml:space="preserve"> </w:t>
      </w:r>
      <w:r w:rsidR="006440CC" w:rsidRPr="006440CC">
        <w:rPr>
          <w:rFonts w:ascii="Calibri" w:hAnsi="Calibri" w:cs="Calibri"/>
          <w:sz w:val="22"/>
          <w:szCs w:val="22"/>
        </w:rPr>
        <w:t>also</w:t>
      </w:r>
      <w:r w:rsidR="006440CC" w:rsidRPr="006440CC">
        <w:rPr>
          <w:rFonts w:ascii="Calibri" w:hAnsi="Calibri" w:cs="Calibri"/>
          <w:spacing w:val="72"/>
          <w:w w:val="150"/>
          <w:sz w:val="22"/>
          <w:szCs w:val="22"/>
        </w:rPr>
        <w:t xml:space="preserve"> </w:t>
      </w:r>
      <w:r w:rsidR="006440CC" w:rsidRPr="006440CC">
        <w:rPr>
          <w:rFonts w:ascii="Calibri" w:hAnsi="Calibri" w:cs="Calibri"/>
          <w:sz w:val="22"/>
          <w:szCs w:val="22"/>
        </w:rPr>
        <w:t>include</w:t>
      </w:r>
      <w:r w:rsidR="006440CC" w:rsidRPr="006440CC">
        <w:rPr>
          <w:rFonts w:ascii="Calibri" w:hAnsi="Calibri" w:cs="Calibri"/>
          <w:spacing w:val="73"/>
          <w:w w:val="150"/>
          <w:sz w:val="22"/>
          <w:szCs w:val="22"/>
        </w:rPr>
        <w:t xml:space="preserve"> </w:t>
      </w:r>
      <w:r w:rsidR="006440CC" w:rsidRPr="006440CC">
        <w:rPr>
          <w:rFonts w:ascii="Calibri" w:hAnsi="Calibri" w:cs="Calibri"/>
          <w:sz w:val="22"/>
          <w:szCs w:val="22"/>
        </w:rPr>
        <w:t>Federal,</w:t>
      </w:r>
      <w:r w:rsidR="006440CC" w:rsidRPr="006440CC">
        <w:rPr>
          <w:rFonts w:ascii="Calibri" w:hAnsi="Calibri" w:cs="Calibri"/>
          <w:spacing w:val="73"/>
          <w:w w:val="150"/>
          <w:sz w:val="22"/>
          <w:szCs w:val="22"/>
        </w:rPr>
        <w:t xml:space="preserve"> </w:t>
      </w:r>
      <w:r w:rsidR="006440CC" w:rsidRPr="006440CC">
        <w:rPr>
          <w:rFonts w:ascii="Calibri" w:hAnsi="Calibri" w:cs="Calibri"/>
          <w:sz w:val="22"/>
          <w:szCs w:val="22"/>
        </w:rPr>
        <w:t>state</w:t>
      </w:r>
      <w:r w:rsidR="006440CC" w:rsidRPr="006440CC">
        <w:rPr>
          <w:rFonts w:ascii="Calibri" w:hAnsi="Calibri" w:cs="Calibri"/>
          <w:spacing w:val="73"/>
          <w:w w:val="150"/>
          <w:sz w:val="22"/>
          <w:szCs w:val="22"/>
        </w:rPr>
        <w:t xml:space="preserve"> </w:t>
      </w:r>
      <w:r w:rsidR="006440CC" w:rsidRPr="006440CC">
        <w:rPr>
          <w:rFonts w:ascii="Calibri" w:hAnsi="Calibri" w:cs="Calibri"/>
          <w:sz w:val="22"/>
          <w:szCs w:val="22"/>
        </w:rPr>
        <w:t>or</w:t>
      </w:r>
      <w:r w:rsidR="006440CC" w:rsidRPr="006440CC">
        <w:rPr>
          <w:rFonts w:ascii="Calibri" w:hAnsi="Calibri" w:cs="Calibri"/>
          <w:spacing w:val="72"/>
          <w:w w:val="150"/>
          <w:sz w:val="22"/>
          <w:szCs w:val="22"/>
        </w:rPr>
        <w:t xml:space="preserve"> </w:t>
      </w:r>
      <w:r w:rsidR="006440CC" w:rsidRPr="006440CC">
        <w:rPr>
          <w:rFonts w:ascii="Calibri" w:hAnsi="Calibri" w:cs="Calibri"/>
          <w:sz w:val="22"/>
          <w:szCs w:val="22"/>
        </w:rPr>
        <w:t>other</w:t>
      </w:r>
      <w:r w:rsidR="006440CC" w:rsidRPr="006440CC">
        <w:rPr>
          <w:rFonts w:ascii="Calibri" w:hAnsi="Calibri" w:cs="Calibri"/>
          <w:spacing w:val="73"/>
          <w:w w:val="150"/>
          <w:sz w:val="22"/>
          <w:szCs w:val="22"/>
        </w:rPr>
        <w:t xml:space="preserve"> </w:t>
      </w:r>
      <w:r w:rsidR="006440CC" w:rsidRPr="006440CC">
        <w:rPr>
          <w:rFonts w:ascii="Calibri" w:hAnsi="Calibri" w:cs="Calibri"/>
          <w:sz w:val="22"/>
          <w:szCs w:val="22"/>
        </w:rPr>
        <w:t>government</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department funded programs such as Medicare cost contracts where there is no underwriting risk to the</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reporting</w:t>
      </w:r>
      <w:r w:rsidR="006440CC" w:rsidRPr="006440CC">
        <w:rPr>
          <w:rFonts w:ascii="Calibri" w:hAnsi="Calibri" w:cs="Calibri"/>
          <w:spacing w:val="51"/>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51"/>
          <w:sz w:val="22"/>
          <w:szCs w:val="22"/>
        </w:rPr>
        <w:t xml:space="preserve"> </w:t>
      </w:r>
      <w:r w:rsidR="006440CC" w:rsidRPr="006440CC">
        <w:rPr>
          <w:rFonts w:ascii="Calibri" w:hAnsi="Calibri" w:cs="Calibri"/>
          <w:sz w:val="22"/>
          <w:szCs w:val="22"/>
        </w:rPr>
        <w:t>Under</w:t>
      </w:r>
      <w:r w:rsidR="006440CC" w:rsidRPr="006440CC">
        <w:rPr>
          <w:rFonts w:ascii="Calibri" w:hAnsi="Calibri" w:cs="Calibri"/>
          <w:spacing w:val="54"/>
          <w:sz w:val="22"/>
          <w:szCs w:val="22"/>
        </w:rPr>
        <w:t xml:space="preserve"> </w:t>
      </w:r>
      <w:r w:rsidR="006440CC" w:rsidRPr="006440CC">
        <w:rPr>
          <w:rFonts w:ascii="Calibri" w:hAnsi="Calibri" w:cs="Calibri"/>
          <w:sz w:val="22"/>
          <w:szCs w:val="22"/>
        </w:rPr>
        <w:t>Medicare</w:t>
      </w:r>
      <w:r w:rsidR="006440CC" w:rsidRPr="006440CC">
        <w:rPr>
          <w:rFonts w:ascii="Calibri" w:hAnsi="Calibri" w:cs="Calibri"/>
          <w:spacing w:val="52"/>
          <w:sz w:val="22"/>
          <w:szCs w:val="22"/>
        </w:rPr>
        <w:t xml:space="preserve"> </w:t>
      </w:r>
      <w:r w:rsidR="006440CC" w:rsidRPr="006440CC">
        <w:rPr>
          <w:rFonts w:ascii="Calibri" w:hAnsi="Calibri" w:cs="Calibri"/>
          <w:sz w:val="22"/>
          <w:szCs w:val="22"/>
        </w:rPr>
        <w:t>cost</w:t>
      </w:r>
      <w:r w:rsidR="006440CC" w:rsidRPr="006440CC">
        <w:rPr>
          <w:rFonts w:ascii="Calibri" w:hAnsi="Calibri" w:cs="Calibri"/>
          <w:spacing w:val="51"/>
          <w:sz w:val="22"/>
          <w:szCs w:val="22"/>
        </w:rPr>
        <w:t xml:space="preserve"> </w:t>
      </w:r>
      <w:r w:rsidR="006440CC" w:rsidRPr="006440CC">
        <w:rPr>
          <w:rFonts w:ascii="Calibri" w:hAnsi="Calibri" w:cs="Calibri"/>
          <w:sz w:val="22"/>
          <w:szCs w:val="22"/>
        </w:rPr>
        <w:t>contracts,</w:t>
      </w:r>
      <w:r w:rsidR="006440CC" w:rsidRPr="006440CC">
        <w:rPr>
          <w:rFonts w:ascii="Calibri" w:hAnsi="Calibri" w:cs="Calibri"/>
          <w:spacing w:val="53"/>
          <w:sz w:val="22"/>
          <w:szCs w:val="22"/>
        </w:rPr>
        <w:t xml:space="preserve"> </w:t>
      </w:r>
      <w:r w:rsidR="006440CC" w:rsidRPr="006440CC">
        <w:rPr>
          <w:rFonts w:ascii="Calibri" w:hAnsi="Calibri" w:cs="Calibri"/>
          <w:sz w:val="22"/>
          <w:szCs w:val="22"/>
        </w:rPr>
        <w:t>service</w:t>
      </w:r>
      <w:r w:rsidR="006440CC" w:rsidRPr="006440CC">
        <w:rPr>
          <w:rFonts w:ascii="Calibri" w:hAnsi="Calibri" w:cs="Calibri"/>
          <w:spacing w:val="52"/>
          <w:sz w:val="22"/>
          <w:szCs w:val="22"/>
        </w:rPr>
        <w:t xml:space="preserve"> </w:t>
      </w:r>
      <w:r w:rsidR="006440CC" w:rsidRPr="006440CC">
        <w:rPr>
          <w:rFonts w:ascii="Calibri" w:hAnsi="Calibri" w:cs="Calibri"/>
          <w:sz w:val="22"/>
          <w:szCs w:val="22"/>
        </w:rPr>
        <w:t>provided</w:t>
      </w:r>
      <w:r w:rsidR="006440CC" w:rsidRPr="006440CC">
        <w:rPr>
          <w:rFonts w:ascii="Calibri" w:hAnsi="Calibri" w:cs="Calibri"/>
          <w:spacing w:val="52"/>
          <w:sz w:val="22"/>
          <w:szCs w:val="22"/>
        </w:rPr>
        <w:t xml:space="preserve"> </w:t>
      </w:r>
      <w:r w:rsidR="006440CC" w:rsidRPr="006440CC">
        <w:rPr>
          <w:rFonts w:ascii="Calibri" w:hAnsi="Calibri" w:cs="Calibri"/>
          <w:sz w:val="22"/>
          <w:szCs w:val="22"/>
        </w:rPr>
        <w:t>to</w:t>
      </w:r>
      <w:r w:rsidR="006440CC" w:rsidRPr="006440CC">
        <w:rPr>
          <w:rFonts w:ascii="Calibri" w:hAnsi="Calibri" w:cs="Calibri"/>
          <w:spacing w:val="51"/>
          <w:sz w:val="22"/>
          <w:szCs w:val="22"/>
        </w:rPr>
        <w:t xml:space="preserve"> </w:t>
      </w:r>
      <w:r w:rsidR="006440CC" w:rsidRPr="006440CC">
        <w:rPr>
          <w:rFonts w:ascii="Calibri" w:hAnsi="Calibri" w:cs="Calibri"/>
          <w:sz w:val="22"/>
          <w:szCs w:val="22"/>
        </w:rPr>
        <w:t>recipients</w:t>
      </w:r>
      <w:r w:rsidR="006440CC" w:rsidRPr="006440CC">
        <w:rPr>
          <w:rFonts w:ascii="Calibri" w:hAnsi="Calibri" w:cs="Calibri"/>
          <w:spacing w:val="53"/>
          <w:sz w:val="22"/>
          <w:szCs w:val="22"/>
        </w:rPr>
        <w:t xml:space="preserve"> </w:t>
      </w:r>
      <w:r w:rsidR="006440CC" w:rsidRPr="006440CC">
        <w:rPr>
          <w:rFonts w:ascii="Calibri" w:hAnsi="Calibri" w:cs="Calibri"/>
          <w:sz w:val="22"/>
          <w:szCs w:val="22"/>
        </w:rPr>
        <w:t>includes</w:t>
      </w:r>
      <w:r w:rsidR="006440CC" w:rsidRPr="006440CC">
        <w:rPr>
          <w:rFonts w:ascii="Calibri" w:hAnsi="Calibri" w:cs="Calibri"/>
          <w:spacing w:val="51"/>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52"/>
          <w:sz w:val="22"/>
          <w:szCs w:val="22"/>
        </w:rPr>
        <w:t xml:space="preserve"> </w:t>
      </w:r>
      <w:r w:rsidR="006440CC" w:rsidRPr="006440CC">
        <w:rPr>
          <w:rFonts w:ascii="Calibri" w:hAnsi="Calibri" w:cs="Calibri"/>
          <w:sz w:val="22"/>
          <w:szCs w:val="22"/>
        </w:rPr>
        <w:t>direct</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delivery</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of</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health</w:t>
      </w:r>
      <w:r w:rsidR="006440CC" w:rsidRPr="006440CC">
        <w:rPr>
          <w:rFonts w:ascii="Calibri" w:hAnsi="Calibri" w:cs="Calibri"/>
          <w:spacing w:val="9"/>
          <w:sz w:val="22"/>
          <w:szCs w:val="22"/>
        </w:rPr>
        <w:t xml:space="preserve"> </w:t>
      </w:r>
      <w:r w:rsidR="006440CC" w:rsidRPr="006440CC">
        <w:rPr>
          <w:rFonts w:ascii="Calibri" w:hAnsi="Calibri" w:cs="Calibri"/>
          <w:sz w:val="22"/>
          <w:szCs w:val="22"/>
        </w:rPr>
        <w:t>care</w:t>
      </w:r>
      <w:r w:rsidR="006440CC" w:rsidRPr="006440CC">
        <w:rPr>
          <w:rFonts w:ascii="Calibri" w:hAnsi="Calibri" w:cs="Calibri"/>
          <w:spacing w:val="8"/>
          <w:sz w:val="22"/>
          <w:szCs w:val="22"/>
        </w:rPr>
        <w:t xml:space="preserve"> </w:t>
      </w:r>
      <w:r w:rsidR="006440CC" w:rsidRPr="006440CC">
        <w:rPr>
          <w:rFonts w:ascii="Calibri" w:hAnsi="Calibri" w:cs="Calibri"/>
          <w:sz w:val="22"/>
          <w:szCs w:val="22"/>
        </w:rPr>
        <w:t>for</w:t>
      </w:r>
      <w:r w:rsidR="006440CC" w:rsidRPr="006440CC">
        <w:rPr>
          <w:rFonts w:ascii="Calibri" w:hAnsi="Calibri" w:cs="Calibri"/>
          <w:spacing w:val="9"/>
          <w:sz w:val="22"/>
          <w:szCs w:val="22"/>
        </w:rPr>
        <w:t xml:space="preserve"> </w:t>
      </w:r>
      <w:r w:rsidR="006440CC" w:rsidRPr="006440CC">
        <w:rPr>
          <w:rFonts w:ascii="Calibri" w:hAnsi="Calibri" w:cs="Calibri"/>
          <w:sz w:val="22"/>
          <w:szCs w:val="22"/>
        </w:rPr>
        <w:t>which</w:t>
      </w:r>
      <w:r w:rsidR="006440CC" w:rsidRPr="006440CC">
        <w:rPr>
          <w:rFonts w:ascii="Calibri" w:hAnsi="Calibri" w:cs="Calibri"/>
          <w:spacing w:val="9"/>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9"/>
          <w:sz w:val="22"/>
          <w:szCs w:val="22"/>
        </w:rPr>
        <w:t xml:space="preserve"> </w:t>
      </w:r>
      <w:r w:rsidR="006440CC" w:rsidRPr="006440CC">
        <w:rPr>
          <w:rFonts w:ascii="Calibri" w:hAnsi="Calibri" w:cs="Calibri"/>
          <w:sz w:val="22"/>
          <w:szCs w:val="22"/>
        </w:rPr>
        <w:t>reporting</w:t>
      </w:r>
      <w:r w:rsidR="006440CC" w:rsidRPr="006440CC">
        <w:rPr>
          <w:rFonts w:ascii="Calibri" w:hAnsi="Calibri" w:cs="Calibri"/>
          <w:spacing w:val="9"/>
          <w:sz w:val="22"/>
          <w:szCs w:val="22"/>
        </w:rPr>
        <w:t xml:space="preserve"> </w:t>
      </w:r>
      <w:r w:rsidR="006440CC" w:rsidRPr="006440CC">
        <w:rPr>
          <w:rFonts w:ascii="Calibri" w:hAnsi="Calibri" w:cs="Calibri"/>
          <w:sz w:val="22"/>
          <w:szCs w:val="22"/>
        </w:rPr>
        <w:t>entity</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is</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reimbursed</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based</w:t>
      </w:r>
      <w:r w:rsidR="006440CC" w:rsidRPr="006440CC">
        <w:rPr>
          <w:rFonts w:ascii="Calibri" w:hAnsi="Calibri" w:cs="Calibri"/>
          <w:spacing w:val="8"/>
          <w:sz w:val="22"/>
          <w:szCs w:val="22"/>
        </w:rPr>
        <w:t xml:space="preserve"> </w:t>
      </w:r>
      <w:r w:rsidR="006440CC" w:rsidRPr="006440CC">
        <w:rPr>
          <w:rFonts w:ascii="Calibri" w:hAnsi="Calibri" w:cs="Calibri"/>
          <w:sz w:val="22"/>
          <w:szCs w:val="22"/>
        </w:rPr>
        <w:t>on</w:t>
      </w:r>
      <w:r w:rsidR="006440CC" w:rsidRPr="006440CC">
        <w:rPr>
          <w:rFonts w:ascii="Calibri" w:hAnsi="Calibri" w:cs="Calibri"/>
          <w:spacing w:val="9"/>
          <w:sz w:val="22"/>
          <w:szCs w:val="22"/>
        </w:rPr>
        <w:t xml:space="preserve"> </w:t>
      </w:r>
      <w:r w:rsidR="006440CC" w:rsidRPr="006440CC">
        <w:rPr>
          <w:rFonts w:ascii="Calibri" w:hAnsi="Calibri" w:cs="Calibri"/>
          <w:sz w:val="22"/>
          <w:szCs w:val="22"/>
        </w:rPr>
        <w:t>costs</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incurred</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as</w:t>
      </w:r>
      <w:r w:rsidR="006440CC" w:rsidRPr="006440CC">
        <w:rPr>
          <w:rFonts w:ascii="Calibri" w:hAnsi="Calibri" w:cs="Calibri"/>
          <w:spacing w:val="7"/>
          <w:sz w:val="22"/>
          <w:szCs w:val="22"/>
        </w:rPr>
        <w:t xml:space="preserve"> </w:t>
      </w:r>
      <w:r w:rsidR="006440CC" w:rsidRPr="006440CC">
        <w:rPr>
          <w:rFonts w:ascii="Calibri" w:hAnsi="Calibri" w:cs="Calibri"/>
          <w:sz w:val="22"/>
          <w:szCs w:val="22"/>
        </w:rPr>
        <w:t>provided</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for</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in</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regulations</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governing</w:t>
      </w:r>
      <w:r w:rsidR="006440CC" w:rsidRPr="006440CC">
        <w:rPr>
          <w:rFonts w:ascii="Calibri" w:hAnsi="Calibri" w:cs="Calibri"/>
          <w:spacing w:val="37"/>
          <w:sz w:val="22"/>
          <w:szCs w:val="22"/>
        </w:rPr>
        <w:t xml:space="preserve"> </w:t>
      </w:r>
      <w:r w:rsidR="006440CC" w:rsidRPr="006440CC">
        <w:rPr>
          <w:rFonts w:ascii="Calibri" w:hAnsi="Calibri" w:cs="Calibri"/>
          <w:sz w:val="22"/>
          <w:szCs w:val="22"/>
        </w:rPr>
        <w:t>the</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administration</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of</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such</w:t>
      </w:r>
      <w:r w:rsidR="006440CC" w:rsidRPr="006440CC">
        <w:rPr>
          <w:rFonts w:ascii="Calibri" w:hAnsi="Calibri" w:cs="Calibri"/>
          <w:spacing w:val="37"/>
          <w:sz w:val="22"/>
          <w:szCs w:val="22"/>
        </w:rPr>
        <w:t xml:space="preserve"> </w:t>
      </w:r>
      <w:r w:rsidR="006440CC" w:rsidRPr="006440CC">
        <w:rPr>
          <w:rFonts w:ascii="Calibri" w:hAnsi="Calibri" w:cs="Calibri"/>
          <w:sz w:val="22"/>
          <w:szCs w:val="22"/>
        </w:rPr>
        <w:t>contracts.</w:t>
      </w:r>
      <w:r w:rsidR="006440CC" w:rsidRPr="006440CC">
        <w:rPr>
          <w:rFonts w:ascii="Calibri" w:hAnsi="Calibri" w:cs="Calibri"/>
          <w:spacing w:val="35"/>
          <w:sz w:val="22"/>
          <w:szCs w:val="22"/>
        </w:rPr>
        <w:t xml:space="preserve"> </w:t>
      </w:r>
      <w:r w:rsidR="006440CC" w:rsidRPr="006440CC">
        <w:rPr>
          <w:rFonts w:ascii="Calibri" w:hAnsi="Calibri" w:cs="Calibri"/>
          <w:sz w:val="22"/>
          <w:szCs w:val="22"/>
        </w:rPr>
        <w:t>Other</w:t>
      </w:r>
      <w:r w:rsidR="006440CC" w:rsidRPr="006440CC">
        <w:rPr>
          <w:rFonts w:ascii="Calibri" w:hAnsi="Calibri" w:cs="Calibri"/>
          <w:spacing w:val="37"/>
          <w:sz w:val="22"/>
          <w:szCs w:val="22"/>
        </w:rPr>
        <w:t xml:space="preserve"> </w:t>
      </w:r>
      <w:r w:rsidR="006440CC" w:rsidRPr="006440CC">
        <w:rPr>
          <w:rFonts w:ascii="Calibri" w:hAnsi="Calibri" w:cs="Calibri"/>
          <w:sz w:val="22"/>
          <w:szCs w:val="22"/>
        </w:rPr>
        <w:t>such</w:t>
      </w:r>
      <w:r w:rsidR="006440CC" w:rsidRPr="006440CC">
        <w:rPr>
          <w:rFonts w:ascii="Calibri" w:hAnsi="Calibri" w:cs="Calibri"/>
          <w:spacing w:val="35"/>
          <w:sz w:val="22"/>
          <w:szCs w:val="22"/>
        </w:rPr>
        <w:t xml:space="preserve"> </w:t>
      </w:r>
      <w:r w:rsidR="006440CC" w:rsidRPr="006440CC">
        <w:rPr>
          <w:rFonts w:ascii="Calibri" w:hAnsi="Calibri" w:cs="Calibri"/>
          <w:sz w:val="22"/>
          <w:szCs w:val="22"/>
        </w:rPr>
        <w:t>programs</w:t>
      </w:r>
      <w:r w:rsidR="006440CC" w:rsidRPr="006440CC">
        <w:rPr>
          <w:rFonts w:ascii="Calibri" w:hAnsi="Calibri" w:cs="Calibri"/>
          <w:spacing w:val="37"/>
          <w:sz w:val="22"/>
          <w:szCs w:val="22"/>
        </w:rPr>
        <w:t xml:space="preserve"> </w:t>
      </w:r>
      <w:r w:rsidR="006440CC" w:rsidRPr="006440CC">
        <w:rPr>
          <w:rFonts w:ascii="Calibri" w:hAnsi="Calibri" w:cs="Calibri"/>
          <w:sz w:val="22"/>
          <w:szCs w:val="22"/>
        </w:rPr>
        <w:t>may</w:t>
      </w:r>
      <w:r w:rsidR="006440CC" w:rsidRPr="006440CC">
        <w:rPr>
          <w:rFonts w:ascii="Calibri" w:hAnsi="Calibri" w:cs="Calibri"/>
          <w:spacing w:val="36"/>
          <w:sz w:val="22"/>
          <w:szCs w:val="22"/>
        </w:rPr>
        <w:t xml:space="preserve"> </w:t>
      </w:r>
      <w:r w:rsidR="006440CC" w:rsidRPr="006440CC">
        <w:rPr>
          <w:rFonts w:ascii="Calibri" w:hAnsi="Calibri" w:cs="Calibri"/>
          <w:sz w:val="22"/>
          <w:szCs w:val="22"/>
        </w:rPr>
        <w:t>include</w:t>
      </w:r>
      <w:r w:rsidR="006440CC" w:rsidRPr="006440CC">
        <w:rPr>
          <w:rFonts w:ascii="Calibri" w:hAnsi="Calibri" w:cs="Calibri"/>
          <w:spacing w:val="-1"/>
          <w:sz w:val="22"/>
          <w:szCs w:val="22"/>
        </w:rPr>
        <w:t xml:space="preserve"> </w:t>
      </w:r>
      <w:proofErr w:type="gramStart"/>
      <w:r w:rsidR="006440CC" w:rsidRPr="006440CC">
        <w:rPr>
          <w:rFonts w:ascii="Calibri" w:hAnsi="Calibri" w:cs="Calibri"/>
          <w:sz w:val="22"/>
          <w:szCs w:val="22"/>
        </w:rPr>
        <w:t>some</w:t>
      </w:r>
      <w:proofErr w:type="gramEnd"/>
      <w:r w:rsidR="006440CC" w:rsidRPr="006440CC">
        <w:rPr>
          <w:rFonts w:ascii="Calibri" w:hAnsi="Calibri" w:cs="Calibri"/>
          <w:spacing w:val="-1"/>
          <w:sz w:val="22"/>
          <w:szCs w:val="22"/>
        </w:rPr>
        <w:t xml:space="preserve"> </w:t>
      </w:r>
      <w:r w:rsidR="006440CC" w:rsidRPr="006440CC">
        <w:rPr>
          <w:rFonts w:ascii="Calibri" w:hAnsi="Calibri" w:cs="Calibri"/>
          <w:sz w:val="22"/>
          <w:szCs w:val="22"/>
        </w:rPr>
        <w:t>Medicaid</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contracts for</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which administration</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or other</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non-underwriting</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services</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are</w:t>
      </w:r>
      <w:r w:rsidR="006440CC" w:rsidRPr="006440CC">
        <w:rPr>
          <w:rFonts w:ascii="Calibri" w:hAnsi="Calibri" w:cs="Calibri"/>
          <w:spacing w:val="-1"/>
          <w:sz w:val="22"/>
          <w:szCs w:val="22"/>
        </w:rPr>
        <w:t xml:space="preserve"> </w:t>
      </w:r>
      <w:r w:rsidR="006440CC" w:rsidRPr="006440CC">
        <w:rPr>
          <w:rFonts w:ascii="Calibri" w:hAnsi="Calibri" w:cs="Calibri"/>
          <w:sz w:val="22"/>
          <w:szCs w:val="22"/>
        </w:rPr>
        <w:t>provided.</w:t>
      </w:r>
    </w:p>
    <w:p w14:paraId="3DC8D7B3" w14:textId="61BFB2F7" w:rsidR="006440CC" w:rsidRPr="007D5668" w:rsidRDefault="007D5668" w:rsidP="007D5668">
      <w:pPr>
        <w:numPr>
          <w:ilvl w:val="0"/>
          <w:numId w:val="26"/>
        </w:numPr>
        <w:tabs>
          <w:tab w:val="left" w:pos="919"/>
        </w:tabs>
        <w:kinsoku w:val="0"/>
        <w:overflowPunct w:val="0"/>
        <w:autoSpaceDE w:val="0"/>
        <w:autoSpaceDN w:val="0"/>
        <w:adjustRightInd w:val="0"/>
        <w:spacing w:before="220"/>
        <w:ind w:left="720" w:right="358" w:firstLine="0"/>
        <w:jc w:val="both"/>
        <w:rPr>
          <w:rFonts w:ascii="Calibri" w:hAnsi="Calibri" w:cs="Calibri"/>
          <w:sz w:val="22"/>
          <w:szCs w:val="22"/>
        </w:rPr>
      </w:pPr>
      <w:r w:rsidRPr="007D5668">
        <w:rPr>
          <w:rFonts w:ascii="Calibri" w:hAnsi="Calibri" w:cs="Calibri"/>
          <w:sz w:val="22"/>
          <w:szCs w:val="22"/>
        </w:rPr>
        <w:lastRenderedPageBreak/>
        <w:tab/>
      </w:r>
      <w:r w:rsidR="006440CC" w:rsidRPr="007D5668">
        <w:rPr>
          <w:rFonts w:ascii="Calibri" w:hAnsi="Calibri" w:cs="Calibri"/>
          <w:sz w:val="22"/>
          <w:szCs w:val="22"/>
        </w:rPr>
        <w:t>Partially</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insured</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or</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combination</w:t>
      </w:r>
      <w:r w:rsidR="006440CC" w:rsidRPr="007D5668">
        <w:rPr>
          <w:rFonts w:ascii="Calibri" w:hAnsi="Calibri" w:cs="Calibri"/>
          <w:spacing w:val="74"/>
          <w:sz w:val="22"/>
          <w:szCs w:val="22"/>
        </w:rPr>
        <w:t xml:space="preserve"> </w:t>
      </w:r>
      <w:r w:rsidR="006440CC" w:rsidRPr="007D5668">
        <w:rPr>
          <w:rFonts w:ascii="Calibri" w:hAnsi="Calibri" w:cs="Calibri"/>
          <w:sz w:val="22"/>
          <w:szCs w:val="22"/>
        </w:rPr>
        <w:t>plans</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exist,</w:t>
      </w:r>
      <w:r w:rsidR="006440CC" w:rsidRPr="007D5668">
        <w:rPr>
          <w:rFonts w:ascii="Calibri" w:hAnsi="Calibri" w:cs="Calibri"/>
          <w:spacing w:val="75"/>
          <w:sz w:val="22"/>
          <w:szCs w:val="22"/>
        </w:rPr>
        <w:t xml:space="preserve"> </w:t>
      </w:r>
      <w:r w:rsidR="006440CC" w:rsidRPr="007D5668">
        <w:rPr>
          <w:rFonts w:ascii="Calibri" w:hAnsi="Calibri" w:cs="Calibri"/>
          <w:sz w:val="22"/>
          <w:szCs w:val="22"/>
        </w:rPr>
        <w:t>under</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which</w:t>
      </w:r>
      <w:r w:rsidR="006440CC" w:rsidRPr="007D5668">
        <w:rPr>
          <w:rFonts w:ascii="Calibri" w:hAnsi="Calibri" w:cs="Calibri"/>
          <w:spacing w:val="74"/>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reporting</w:t>
      </w:r>
      <w:r w:rsidR="006440CC" w:rsidRPr="007D5668">
        <w:rPr>
          <w:rFonts w:ascii="Calibri" w:hAnsi="Calibri" w:cs="Calibri"/>
          <w:spacing w:val="74"/>
          <w:sz w:val="22"/>
          <w:szCs w:val="22"/>
        </w:rPr>
        <w:t xml:space="preserve"> </w:t>
      </w:r>
      <w:r w:rsidR="006440CC" w:rsidRPr="007D5668">
        <w:rPr>
          <w:rFonts w:ascii="Calibri" w:hAnsi="Calibri" w:cs="Calibri"/>
          <w:sz w:val="22"/>
          <w:szCs w:val="22"/>
        </w:rPr>
        <w:t>entity</w:t>
      </w:r>
      <w:r w:rsidR="006440CC" w:rsidRPr="007D5668">
        <w:rPr>
          <w:rFonts w:ascii="Calibri" w:hAnsi="Calibri" w:cs="Calibri"/>
          <w:spacing w:val="73"/>
          <w:sz w:val="22"/>
          <w:szCs w:val="22"/>
        </w:rPr>
        <w:t xml:space="preserve"> </w:t>
      </w:r>
      <w:r w:rsidR="006440CC" w:rsidRPr="007D5668">
        <w:rPr>
          <w:rFonts w:ascii="Calibri" w:hAnsi="Calibri" w:cs="Calibri"/>
          <w:sz w:val="22"/>
          <w:szCs w:val="22"/>
        </w:rPr>
        <w:t>issues</w:t>
      </w:r>
      <w:r w:rsidR="006440CC" w:rsidRPr="007D5668">
        <w:rPr>
          <w:rFonts w:ascii="Calibri" w:hAnsi="Calibri" w:cs="Calibri"/>
          <w:spacing w:val="74"/>
          <w:sz w:val="22"/>
          <w:szCs w:val="22"/>
        </w:rPr>
        <w:t xml:space="preserve"> </w:t>
      </w:r>
      <w:r w:rsidR="006440CC" w:rsidRPr="007D5668">
        <w:rPr>
          <w:rFonts w:ascii="Calibri" w:hAnsi="Calibri" w:cs="Calibri"/>
          <w:sz w:val="22"/>
          <w:szCs w:val="22"/>
        </w:rPr>
        <w:t>an</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insurance</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policy</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for</w:t>
      </w:r>
      <w:r w:rsidR="006440CC" w:rsidRPr="007D5668">
        <w:rPr>
          <w:rFonts w:ascii="Calibri" w:hAnsi="Calibri" w:cs="Calibri"/>
          <w:spacing w:val="40"/>
          <w:sz w:val="22"/>
          <w:szCs w:val="22"/>
        </w:rPr>
        <w:t xml:space="preserve"> </w:t>
      </w:r>
      <w:proofErr w:type="gramStart"/>
      <w:r w:rsidR="006440CC" w:rsidRPr="007D5668">
        <w:rPr>
          <w:rFonts w:ascii="Calibri" w:hAnsi="Calibri" w:cs="Calibri"/>
          <w:sz w:val="22"/>
          <w:szCs w:val="22"/>
        </w:rPr>
        <w:t>some</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of</w:t>
      </w:r>
      <w:proofErr w:type="gramEnd"/>
      <w:r w:rsidR="006440CC" w:rsidRPr="007D5668">
        <w:rPr>
          <w:rFonts w:ascii="Calibri" w:hAnsi="Calibri" w:cs="Calibri"/>
          <w:spacing w:val="40"/>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risks</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related</w:t>
      </w:r>
      <w:r w:rsidR="006440CC" w:rsidRPr="007D5668">
        <w:rPr>
          <w:rFonts w:ascii="Calibri" w:hAnsi="Calibri" w:cs="Calibri"/>
          <w:spacing w:val="44"/>
          <w:sz w:val="22"/>
          <w:szCs w:val="22"/>
        </w:rPr>
        <w:t xml:space="preserve"> </w:t>
      </w:r>
      <w:r w:rsidR="006440CC" w:rsidRPr="007D5668">
        <w:rPr>
          <w:rFonts w:ascii="Calibri" w:hAnsi="Calibri" w:cs="Calibri"/>
          <w:sz w:val="22"/>
          <w:szCs w:val="22"/>
        </w:rPr>
        <w:t>to</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claims</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w:t>
      </w:r>
      <w:r w:rsidR="00FB4836" w:rsidRPr="007D5668">
        <w:rPr>
          <w:rFonts w:ascii="Calibri" w:hAnsi="Calibri" w:cs="Calibri"/>
          <w:sz w:val="22"/>
          <w:szCs w:val="22"/>
        </w:rPr>
        <w:t>e.g.,</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minimum</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premium</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and</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stop</w:t>
      </w:r>
      <w:r w:rsidR="006440CC" w:rsidRPr="007D5668">
        <w:rPr>
          <w:rFonts w:ascii="Calibri" w:hAnsi="Calibri" w:cs="Calibri"/>
          <w:spacing w:val="40"/>
          <w:sz w:val="22"/>
          <w:szCs w:val="22"/>
        </w:rPr>
        <w:t xml:space="preserve"> </w:t>
      </w:r>
      <w:r w:rsidR="006440CC" w:rsidRPr="007D5668">
        <w:rPr>
          <w:rFonts w:ascii="Calibri" w:hAnsi="Calibri" w:cs="Calibri"/>
          <w:sz w:val="22"/>
          <w:szCs w:val="22"/>
        </w:rPr>
        <w:t>loss</w:t>
      </w:r>
      <w:r w:rsidR="006440CC" w:rsidRPr="007D5668">
        <w:rPr>
          <w:rFonts w:ascii="Calibri" w:hAnsi="Calibri" w:cs="Calibri"/>
          <w:spacing w:val="-1"/>
          <w:sz w:val="22"/>
          <w:szCs w:val="22"/>
        </w:rPr>
        <w:t xml:space="preserve"> </w:t>
      </w:r>
      <w:r w:rsidR="006440CC" w:rsidRPr="007D5668">
        <w:rPr>
          <w:rFonts w:ascii="Calibri" w:hAnsi="Calibri" w:cs="Calibri"/>
          <w:sz w:val="22"/>
          <w:szCs w:val="22"/>
        </w:rPr>
        <w:t>coverage),</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but</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acts</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as</w:t>
      </w:r>
      <w:r w:rsidR="006440CC" w:rsidRPr="007D5668">
        <w:rPr>
          <w:rFonts w:ascii="Calibri" w:hAnsi="Calibri" w:cs="Calibri"/>
          <w:spacing w:val="12"/>
          <w:sz w:val="22"/>
          <w:szCs w:val="22"/>
        </w:rPr>
        <w:t xml:space="preserve"> </w:t>
      </w:r>
      <w:r w:rsidR="006440CC" w:rsidRPr="007D5668">
        <w:rPr>
          <w:rFonts w:ascii="Calibri" w:hAnsi="Calibri" w:cs="Calibri"/>
          <w:sz w:val="22"/>
          <w:szCs w:val="22"/>
        </w:rPr>
        <w:t>an</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administrator</w:t>
      </w:r>
      <w:r w:rsidR="006440CC" w:rsidRPr="007D5668">
        <w:rPr>
          <w:rFonts w:ascii="Calibri" w:hAnsi="Calibri" w:cs="Calibri"/>
          <w:spacing w:val="12"/>
          <w:sz w:val="22"/>
          <w:szCs w:val="22"/>
        </w:rPr>
        <w:t xml:space="preserve"> </w:t>
      </w:r>
      <w:r w:rsidR="006440CC" w:rsidRPr="007D5668">
        <w:rPr>
          <w:rFonts w:ascii="Calibri" w:hAnsi="Calibri" w:cs="Calibri"/>
          <w:sz w:val="22"/>
          <w:szCs w:val="22"/>
        </w:rPr>
        <w:t>for</w:t>
      </w:r>
      <w:r w:rsidR="006440CC" w:rsidRPr="007D5668">
        <w:rPr>
          <w:rFonts w:ascii="Calibri" w:hAnsi="Calibri" w:cs="Calibri"/>
          <w:spacing w:val="10"/>
          <w:sz w:val="22"/>
          <w:szCs w:val="22"/>
        </w:rPr>
        <w:t xml:space="preserve"> </w:t>
      </w:r>
      <w:proofErr w:type="gramStart"/>
      <w:r w:rsidR="006440CC" w:rsidRPr="007D5668">
        <w:rPr>
          <w:rFonts w:ascii="Calibri" w:hAnsi="Calibri" w:cs="Calibri"/>
          <w:sz w:val="22"/>
          <w:szCs w:val="22"/>
        </w:rPr>
        <w:t>some</w:t>
      </w:r>
      <w:proofErr w:type="gramEnd"/>
      <w:r w:rsidR="006440CC" w:rsidRPr="007D5668">
        <w:rPr>
          <w:rFonts w:ascii="Calibri" w:hAnsi="Calibri" w:cs="Calibri"/>
          <w:sz w:val="22"/>
          <w:szCs w:val="22"/>
        </w:rPr>
        <w:t>,</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or</w:t>
      </w:r>
      <w:r w:rsidR="006440CC" w:rsidRPr="007D5668">
        <w:rPr>
          <w:rFonts w:ascii="Calibri" w:hAnsi="Calibri" w:cs="Calibri"/>
          <w:spacing w:val="12"/>
          <w:sz w:val="22"/>
          <w:szCs w:val="22"/>
        </w:rPr>
        <w:t xml:space="preserve"> </w:t>
      </w:r>
      <w:r w:rsidR="006440CC" w:rsidRPr="007D5668">
        <w:rPr>
          <w:rFonts w:ascii="Calibri" w:hAnsi="Calibri" w:cs="Calibri"/>
          <w:sz w:val="22"/>
          <w:szCs w:val="22"/>
        </w:rPr>
        <w:t>all,</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of</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11"/>
          <w:sz w:val="22"/>
          <w:szCs w:val="22"/>
        </w:rPr>
        <w:t xml:space="preserve"> </w:t>
      </w:r>
      <w:r w:rsidR="006440CC" w:rsidRPr="007D5668">
        <w:rPr>
          <w:rFonts w:ascii="Calibri" w:hAnsi="Calibri" w:cs="Calibri"/>
          <w:sz w:val="22"/>
          <w:szCs w:val="22"/>
        </w:rPr>
        <w:t>claims</w:t>
      </w:r>
      <w:r w:rsidR="006440CC" w:rsidRPr="007D5668">
        <w:rPr>
          <w:rFonts w:ascii="Calibri" w:hAnsi="Calibri" w:cs="Calibri"/>
          <w:spacing w:val="10"/>
          <w:sz w:val="22"/>
          <w:szCs w:val="22"/>
        </w:rPr>
        <w:t xml:space="preserve"> </w:t>
      </w:r>
      <w:r w:rsidR="006440CC" w:rsidRPr="007D5668">
        <w:rPr>
          <w:rFonts w:ascii="Calibri" w:hAnsi="Calibri" w:cs="Calibri"/>
          <w:sz w:val="22"/>
          <w:szCs w:val="22"/>
        </w:rPr>
        <w:t>paid</w:t>
      </w:r>
      <w:r w:rsidR="006440CC" w:rsidRPr="007D5668">
        <w:rPr>
          <w:rFonts w:ascii="Calibri" w:hAnsi="Calibri" w:cs="Calibri"/>
          <w:spacing w:val="12"/>
          <w:sz w:val="22"/>
          <w:szCs w:val="22"/>
        </w:rPr>
        <w:t xml:space="preserve"> </w:t>
      </w:r>
      <w:r w:rsidR="006440CC" w:rsidRPr="007D5668">
        <w:rPr>
          <w:rFonts w:ascii="Calibri" w:hAnsi="Calibri" w:cs="Calibri"/>
          <w:sz w:val="22"/>
          <w:szCs w:val="22"/>
        </w:rPr>
        <w:t>by</w:t>
      </w:r>
      <w:r w:rsidR="006440CC" w:rsidRPr="007D5668">
        <w:rPr>
          <w:rFonts w:ascii="Calibri" w:hAnsi="Calibri" w:cs="Calibri"/>
          <w:spacing w:val="11"/>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11"/>
          <w:sz w:val="22"/>
          <w:szCs w:val="22"/>
        </w:rPr>
        <w:t xml:space="preserve"> </w:t>
      </w:r>
      <w:r w:rsidR="006440CC" w:rsidRPr="007D5668">
        <w:rPr>
          <w:rFonts w:ascii="Calibri" w:hAnsi="Calibri" w:cs="Calibri"/>
          <w:sz w:val="22"/>
          <w:szCs w:val="22"/>
        </w:rPr>
        <w:t>plan.</w:t>
      </w:r>
      <w:r w:rsidR="006440CC" w:rsidRPr="007D5668">
        <w:rPr>
          <w:rFonts w:ascii="Calibri" w:hAnsi="Calibri" w:cs="Calibri"/>
          <w:spacing w:val="11"/>
          <w:sz w:val="22"/>
          <w:szCs w:val="22"/>
        </w:rPr>
        <w:t xml:space="preserve"> </w:t>
      </w:r>
      <w:r w:rsidR="006440CC" w:rsidRPr="007D5668">
        <w:rPr>
          <w:rFonts w:ascii="Calibri" w:hAnsi="Calibri" w:cs="Calibri"/>
          <w:sz w:val="22"/>
          <w:szCs w:val="22"/>
        </w:rPr>
        <w:t>Such</w:t>
      </w:r>
      <w:r w:rsidR="006440CC" w:rsidRPr="007D5668">
        <w:rPr>
          <w:rFonts w:ascii="Calibri" w:hAnsi="Calibri" w:cs="Calibri"/>
          <w:spacing w:val="11"/>
          <w:sz w:val="22"/>
          <w:szCs w:val="22"/>
        </w:rPr>
        <w:t xml:space="preserve"> </w:t>
      </w:r>
      <w:r w:rsidR="006440CC" w:rsidRPr="007D5668">
        <w:rPr>
          <w:rFonts w:ascii="Calibri" w:hAnsi="Calibri" w:cs="Calibri"/>
          <w:sz w:val="22"/>
          <w:szCs w:val="22"/>
        </w:rPr>
        <w:t>plans</w:t>
      </w:r>
      <w:r w:rsidR="006440CC" w:rsidRPr="007D5668">
        <w:rPr>
          <w:rFonts w:ascii="Calibri" w:hAnsi="Calibri" w:cs="Calibri"/>
          <w:spacing w:val="12"/>
          <w:sz w:val="22"/>
          <w:szCs w:val="22"/>
        </w:rPr>
        <w:t xml:space="preserve"> </w:t>
      </w:r>
      <w:r w:rsidR="006440CC" w:rsidRPr="007D5668">
        <w:rPr>
          <w:rFonts w:ascii="Calibri" w:hAnsi="Calibri" w:cs="Calibri"/>
          <w:sz w:val="22"/>
          <w:szCs w:val="22"/>
        </w:rPr>
        <w:t>shall</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be</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treated</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as</w:t>
      </w:r>
      <w:r w:rsidR="006440CC" w:rsidRPr="007D5668">
        <w:rPr>
          <w:rFonts w:ascii="Calibri" w:hAnsi="Calibri" w:cs="Calibri"/>
          <w:spacing w:val="4"/>
          <w:sz w:val="22"/>
          <w:szCs w:val="22"/>
        </w:rPr>
        <w:t xml:space="preserve"> </w:t>
      </w:r>
      <w:r w:rsidR="006440CC" w:rsidRPr="007D5668">
        <w:rPr>
          <w:rFonts w:ascii="Calibri" w:hAnsi="Calibri" w:cs="Calibri"/>
          <w:sz w:val="22"/>
          <w:szCs w:val="22"/>
        </w:rPr>
        <w:t>two</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plans:</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an</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insured</w:t>
      </w:r>
      <w:r w:rsidR="006440CC" w:rsidRPr="007D5668">
        <w:rPr>
          <w:rFonts w:ascii="Calibri" w:hAnsi="Calibri" w:cs="Calibri"/>
          <w:spacing w:val="4"/>
          <w:sz w:val="22"/>
          <w:szCs w:val="22"/>
        </w:rPr>
        <w:t xml:space="preserve"> </w:t>
      </w:r>
      <w:r w:rsidR="006440CC" w:rsidRPr="007D5668">
        <w:rPr>
          <w:rFonts w:ascii="Calibri" w:hAnsi="Calibri" w:cs="Calibri"/>
          <w:sz w:val="22"/>
          <w:szCs w:val="22"/>
        </w:rPr>
        <w:t>plan</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4"/>
          <w:sz w:val="22"/>
          <w:szCs w:val="22"/>
        </w:rPr>
        <w:t xml:space="preserve"> </w:t>
      </w:r>
      <w:r w:rsidR="006440CC" w:rsidRPr="007D5668">
        <w:rPr>
          <w:rFonts w:ascii="Calibri" w:hAnsi="Calibri" w:cs="Calibri"/>
          <w:sz w:val="22"/>
          <w:szCs w:val="22"/>
        </w:rPr>
        <w:t>part</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for</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which</w:t>
      </w:r>
      <w:r w:rsidR="006440CC" w:rsidRPr="007D5668">
        <w:rPr>
          <w:rFonts w:ascii="Calibri" w:hAnsi="Calibri" w:cs="Calibri"/>
          <w:spacing w:val="4"/>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reporting</w:t>
      </w:r>
      <w:r w:rsidR="006440CC" w:rsidRPr="007D5668">
        <w:rPr>
          <w:rFonts w:ascii="Calibri" w:hAnsi="Calibri" w:cs="Calibri"/>
          <w:spacing w:val="4"/>
          <w:sz w:val="22"/>
          <w:szCs w:val="22"/>
        </w:rPr>
        <w:t xml:space="preserve"> </w:t>
      </w:r>
      <w:r w:rsidR="006440CC" w:rsidRPr="007D5668">
        <w:rPr>
          <w:rFonts w:ascii="Calibri" w:hAnsi="Calibri" w:cs="Calibri"/>
          <w:sz w:val="22"/>
          <w:szCs w:val="22"/>
        </w:rPr>
        <w:t>entity</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has</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issued</w:t>
      </w:r>
      <w:r w:rsidR="006440CC" w:rsidRPr="007D5668">
        <w:rPr>
          <w:rFonts w:ascii="Calibri" w:hAnsi="Calibri" w:cs="Calibri"/>
          <w:spacing w:val="4"/>
          <w:sz w:val="22"/>
          <w:szCs w:val="22"/>
        </w:rPr>
        <w:t xml:space="preserve"> </w:t>
      </w:r>
      <w:r w:rsidR="006440CC" w:rsidRPr="007D5668">
        <w:rPr>
          <w:rFonts w:ascii="Calibri" w:hAnsi="Calibri" w:cs="Calibri"/>
          <w:sz w:val="22"/>
          <w:szCs w:val="22"/>
        </w:rPr>
        <w:t>a</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policy)</w:t>
      </w:r>
      <w:r w:rsidR="006440CC" w:rsidRPr="007D5668">
        <w:rPr>
          <w:rFonts w:ascii="Calibri" w:hAnsi="Calibri" w:cs="Calibri"/>
          <w:spacing w:val="3"/>
          <w:sz w:val="22"/>
          <w:szCs w:val="22"/>
        </w:rPr>
        <w:t xml:space="preserve"> </w:t>
      </w:r>
      <w:r w:rsidR="006440CC" w:rsidRPr="007D5668">
        <w:rPr>
          <w:rFonts w:ascii="Calibri" w:hAnsi="Calibri" w:cs="Calibri"/>
          <w:sz w:val="22"/>
          <w:szCs w:val="22"/>
        </w:rPr>
        <w:t>and</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an uninsured plan (the</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part that</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meets</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the definition</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in paragraph</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2 of this statement).</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2"/>
          <w:sz w:val="22"/>
          <w:szCs w:val="22"/>
        </w:rPr>
        <w:t xml:space="preserve"> </w:t>
      </w:r>
      <w:r w:rsidR="006440CC" w:rsidRPr="007D5668">
        <w:rPr>
          <w:rFonts w:ascii="Calibri" w:hAnsi="Calibri" w:cs="Calibri"/>
          <w:sz w:val="22"/>
          <w:szCs w:val="22"/>
        </w:rPr>
        <w:t>components</w:t>
      </w:r>
      <w:r w:rsidR="006440CC" w:rsidRPr="007D5668">
        <w:rPr>
          <w:rFonts w:ascii="Calibri" w:hAnsi="Calibri" w:cs="Calibri"/>
          <w:spacing w:val="-1"/>
          <w:sz w:val="22"/>
          <w:szCs w:val="22"/>
        </w:rPr>
        <w:t xml:space="preserve"> </w:t>
      </w:r>
      <w:r w:rsidR="006440CC" w:rsidRPr="007D5668">
        <w:rPr>
          <w:rFonts w:ascii="Calibri" w:hAnsi="Calibri" w:cs="Calibri"/>
          <w:sz w:val="22"/>
          <w:szCs w:val="22"/>
        </w:rPr>
        <w:t>related</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to</w:t>
      </w:r>
      <w:r w:rsidR="006440CC" w:rsidRPr="007D5668">
        <w:rPr>
          <w:rFonts w:ascii="Calibri" w:hAnsi="Calibri" w:cs="Calibri"/>
          <w:spacing w:val="33"/>
          <w:sz w:val="22"/>
          <w:szCs w:val="22"/>
        </w:rPr>
        <w:t xml:space="preserve"> </w:t>
      </w:r>
      <w:r w:rsidR="006440CC" w:rsidRPr="007D5668">
        <w:rPr>
          <w:rFonts w:ascii="Calibri" w:hAnsi="Calibri" w:cs="Calibri"/>
          <w:sz w:val="22"/>
          <w:szCs w:val="22"/>
        </w:rPr>
        <w:t>uninsured</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plans</w:t>
      </w:r>
      <w:r w:rsidR="006440CC" w:rsidRPr="007D5668">
        <w:rPr>
          <w:rFonts w:ascii="Calibri" w:hAnsi="Calibri" w:cs="Calibri"/>
          <w:spacing w:val="33"/>
          <w:sz w:val="22"/>
          <w:szCs w:val="22"/>
        </w:rPr>
        <w:t xml:space="preserve"> </w:t>
      </w:r>
      <w:r w:rsidR="006440CC" w:rsidRPr="007D5668">
        <w:rPr>
          <w:rFonts w:ascii="Calibri" w:hAnsi="Calibri" w:cs="Calibri"/>
          <w:sz w:val="22"/>
          <w:szCs w:val="22"/>
        </w:rPr>
        <w:t>shall</w:t>
      </w:r>
      <w:r w:rsidR="006440CC" w:rsidRPr="007D5668">
        <w:rPr>
          <w:rFonts w:ascii="Calibri" w:hAnsi="Calibri" w:cs="Calibri"/>
          <w:spacing w:val="33"/>
          <w:sz w:val="22"/>
          <w:szCs w:val="22"/>
        </w:rPr>
        <w:t xml:space="preserve"> </w:t>
      </w:r>
      <w:r w:rsidR="006440CC" w:rsidRPr="007D5668">
        <w:rPr>
          <w:rFonts w:ascii="Calibri" w:hAnsi="Calibri" w:cs="Calibri"/>
          <w:sz w:val="22"/>
          <w:szCs w:val="22"/>
        </w:rPr>
        <w:t>be</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accounted</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for</w:t>
      </w:r>
      <w:r w:rsidR="006440CC" w:rsidRPr="007D5668">
        <w:rPr>
          <w:rFonts w:ascii="Calibri" w:hAnsi="Calibri" w:cs="Calibri"/>
          <w:spacing w:val="33"/>
          <w:sz w:val="22"/>
          <w:szCs w:val="22"/>
        </w:rPr>
        <w:t xml:space="preserve"> </w:t>
      </w:r>
      <w:r w:rsidR="006440CC" w:rsidRPr="007D5668">
        <w:rPr>
          <w:rFonts w:ascii="Calibri" w:hAnsi="Calibri" w:cs="Calibri"/>
          <w:sz w:val="22"/>
          <w:szCs w:val="22"/>
        </w:rPr>
        <w:t>using</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the</w:t>
      </w:r>
      <w:r w:rsidR="006440CC" w:rsidRPr="007D5668">
        <w:rPr>
          <w:rFonts w:ascii="Calibri" w:hAnsi="Calibri" w:cs="Calibri"/>
          <w:spacing w:val="33"/>
          <w:sz w:val="22"/>
          <w:szCs w:val="22"/>
        </w:rPr>
        <w:t xml:space="preserve"> </w:t>
      </w:r>
      <w:r w:rsidR="006440CC" w:rsidRPr="007D5668">
        <w:rPr>
          <w:rFonts w:ascii="Calibri" w:hAnsi="Calibri" w:cs="Calibri"/>
          <w:sz w:val="22"/>
          <w:szCs w:val="22"/>
        </w:rPr>
        <w:t>accounting</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principles</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established</w:t>
      </w:r>
      <w:r w:rsidR="006440CC" w:rsidRPr="007D5668">
        <w:rPr>
          <w:rFonts w:ascii="Calibri" w:hAnsi="Calibri" w:cs="Calibri"/>
          <w:spacing w:val="33"/>
          <w:sz w:val="22"/>
          <w:szCs w:val="22"/>
        </w:rPr>
        <w:t xml:space="preserve"> </w:t>
      </w:r>
      <w:r w:rsidR="006440CC" w:rsidRPr="007D5668">
        <w:rPr>
          <w:rFonts w:ascii="Calibri" w:hAnsi="Calibri" w:cs="Calibri"/>
          <w:sz w:val="22"/>
          <w:szCs w:val="22"/>
        </w:rPr>
        <w:t>in</w:t>
      </w:r>
      <w:r w:rsidR="006440CC" w:rsidRPr="007D5668">
        <w:rPr>
          <w:rFonts w:ascii="Calibri" w:hAnsi="Calibri" w:cs="Calibri"/>
          <w:spacing w:val="34"/>
          <w:sz w:val="22"/>
          <w:szCs w:val="22"/>
        </w:rPr>
        <w:t xml:space="preserve"> </w:t>
      </w:r>
      <w:r w:rsidR="006440CC" w:rsidRPr="007D5668">
        <w:rPr>
          <w:rFonts w:ascii="Calibri" w:hAnsi="Calibri" w:cs="Calibri"/>
          <w:sz w:val="22"/>
          <w:szCs w:val="22"/>
        </w:rPr>
        <w:t>this</w:t>
      </w:r>
      <w:r w:rsidRPr="007D5668">
        <w:rPr>
          <w:rFonts w:ascii="Calibri" w:hAnsi="Calibri" w:cs="Calibri"/>
          <w:sz w:val="22"/>
          <w:szCs w:val="22"/>
        </w:rPr>
        <w:t xml:space="preserve"> </w:t>
      </w:r>
      <w:r w:rsidR="006440CC" w:rsidRPr="007D5668">
        <w:rPr>
          <w:rFonts w:ascii="Calibri" w:hAnsi="Calibri" w:cs="Calibri"/>
          <w:sz w:val="22"/>
          <w:szCs w:val="22"/>
        </w:rPr>
        <w:t>statement; the components related to insured plans shall be accounted for as insurance.</w:t>
      </w:r>
    </w:p>
    <w:p w14:paraId="1F751464" w14:textId="77777777" w:rsidR="00D20C20" w:rsidRDefault="00D20C20" w:rsidP="00B30CA0">
      <w:pPr>
        <w:pStyle w:val="BodyText2"/>
        <w:rPr>
          <w:rFonts w:asciiTheme="minorHAnsi" w:hAnsiTheme="minorHAnsi" w:cstheme="minorHAnsi"/>
          <w:b w:val="0"/>
          <w:bCs w:val="0"/>
          <w:szCs w:val="22"/>
        </w:rPr>
      </w:pPr>
    </w:p>
    <w:p w14:paraId="22ADABED" w14:textId="7FD55AD0" w:rsidR="00D20C20" w:rsidRDefault="00603EC2" w:rsidP="00B30CA0">
      <w:pPr>
        <w:pStyle w:val="BodyText2"/>
        <w:rPr>
          <w:rFonts w:ascii="Calibri" w:hAnsi="Calibri" w:cs="Calibri"/>
          <w:b w:val="0"/>
          <w:bCs w:val="0"/>
          <w:i/>
          <w:iCs/>
          <w:szCs w:val="22"/>
        </w:rPr>
      </w:pPr>
      <w:r w:rsidRPr="00603EC2">
        <w:rPr>
          <w:rFonts w:ascii="Calibri" w:hAnsi="Calibri" w:cs="Calibri"/>
          <w:b w:val="0"/>
          <w:bCs w:val="0"/>
          <w:i/>
          <w:iCs/>
          <w:szCs w:val="22"/>
        </w:rPr>
        <w:t>SSAP No. 54—Individual and Group Accident and Health Contracts</w:t>
      </w:r>
      <w:r w:rsidR="00DD3576">
        <w:rPr>
          <w:rFonts w:ascii="Calibri" w:hAnsi="Calibri" w:cs="Calibri"/>
          <w:b w:val="0"/>
          <w:bCs w:val="0"/>
          <w:i/>
          <w:iCs/>
          <w:szCs w:val="22"/>
        </w:rPr>
        <w:t>:</w:t>
      </w:r>
    </w:p>
    <w:p w14:paraId="11FA899B" w14:textId="77777777" w:rsidR="00DD3576" w:rsidRDefault="00DD3576" w:rsidP="00B30CA0">
      <w:pPr>
        <w:pStyle w:val="BodyText2"/>
        <w:rPr>
          <w:rFonts w:ascii="Calibri" w:hAnsi="Calibri" w:cs="Calibri"/>
          <w:b w:val="0"/>
          <w:bCs w:val="0"/>
          <w:i/>
          <w:iCs/>
          <w:szCs w:val="22"/>
        </w:rPr>
      </w:pPr>
    </w:p>
    <w:p w14:paraId="0C8E94F9" w14:textId="77777777" w:rsidR="00F76793" w:rsidRDefault="00F76793" w:rsidP="00F76793">
      <w:pPr>
        <w:autoSpaceDE w:val="0"/>
        <w:autoSpaceDN w:val="0"/>
        <w:adjustRightInd w:val="0"/>
        <w:ind w:left="720"/>
        <w:rPr>
          <w:rFonts w:ascii="Calibri-Bold" w:hAnsi="Calibri-Bold" w:cs="Calibri-Bold"/>
          <w:b/>
          <w:bCs/>
          <w:sz w:val="22"/>
          <w:szCs w:val="22"/>
        </w:rPr>
      </w:pPr>
      <w:r>
        <w:rPr>
          <w:rFonts w:ascii="Calibri-Bold" w:hAnsi="Calibri-Bold" w:cs="Calibri-Bold"/>
          <w:b/>
          <w:bCs/>
          <w:sz w:val="22"/>
          <w:szCs w:val="22"/>
        </w:rPr>
        <w:t>Premium Income Recognition</w:t>
      </w:r>
    </w:p>
    <w:p w14:paraId="16944DF7" w14:textId="77777777" w:rsidR="00DD3576" w:rsidRDefault="00DD3576" w:rsidP="00F76793">
      <w:pPr>
        <w:autoSpaceDE w:val="0"/>
        <w:autoSpaceDN w:val="0"/>
        <w:adjustRightInd w:val="0"/>
        <w:ind w:left="720"/>
        <w:rPr>
          <w:rFonts w:ascii="Calibri-Bold" w:hAnsi="Calibri-Bold" w:cs="Calibri-Bold"/>
          <w:b/>
          <w:bCs/>
          <w:sz w:val="22"/>
          <w:szCs w:val="22"/>
        </w:rPr>
      </w:pPr>
    </w:p>
    <w:p w14:paraId="33A875DA" w14:textId="54865F94" w:rsidR="00603EC2" w:rsidRPr="00F76793" w:rsidRDefault="00F76793" w:rsidP="00F76793">
      <w:pPr>
        <w:autoSpaceDE w:val="0"/>
        <w:autoSpaceDN w:val="0"/>
        <w:adjustRightInd w:val="0"/>
        <w:ind w:left="720"/>
        <w:jc w:val="both"/>
        <w:rPr>
          <w:rFonts w:ascii="Calibri" w:hAnsi="Calibri" w:cs="Calibri"/>
          <w:szCs w:val="22"/>
        </w:rPr>
      </w:pPr>
      <w:r w:rsidRPr="00F76793">
        <w:rPr>
          <w:rFonts w:ascii="Calibri" w:hAnsi="Calibri" w:cs="Calibri"/>
          <w:sz w:val="22"/>
          <w:szCs w:val="22"/>
        </w:rPr>
        <w:t xml:space="preserve">2. </w:t>
      </w:r>
      <w:r>
        <w:rPr>
          <w:rFonts w:ascii="Calibri" w:hAnsi="Calibri" w:cs="Calibri"/>
          <w:sz w:val="22"/>
          <w:szCs w:val="22"/>
        </w:rPr>
        <w:tab/>
      </w:r>
      <w:r w:rsidRPr="00F76793">
        <w:rPr>
          <w:rFonts w:ascii="Calibri" w:hAnsi="Calibri" w:cs="Calibri"/>
          <w:sz w:val="22"/>
          <w:szCs w:val="22"/>
        </w:rPr>
        <w:t>Premiums shall be recognized as income on the gross basis (amount charged to the policyholder</w:t>
      </w:r>
      <w:r>
        <w:rPr>
          <w:rFonts w:ascii="Calibri" w:hAnsi="Calibri" w:cs="Calibri"/>
          <w:sz w:val="22"/>
          <w:szCs w:val="22"/>
        </w:rPr>
        <w:t xml:space="preserve"> </w:t>
      </w:r>
      <w:r w:rsidRPr="00F76793">
        <w:rPr>
          <w:rFonts w:ascii="Calibri" w:hAnsi="Calibri" w:cs="Calibri"/>
          <w:sz w:val="22"/>
          <w:szCs w:val="22"/>
        </w:rPr>
        <w:t>or subscriber exclusive of copayments or other charges related to the receipt of health care services)</w:t>
      </w:r>
      <w:r>
        <w:rPr>
          <w:rFonts w:ascii="Calibri" w:hAnsi="Calibri" w:cs="Calibri"/>
          <w:sz w:val="22"/>
          <w:szCs w:val="22"/>
        </w:rPr>
        <w:t xml:space="preserve"> </w:t>
      </w:r>
      <w:r w:rsidRPr="00F76793">
        <w:rPr>
          <w:rFonts w:ascii="Calibri" w:hAnsi="Calibri" w:cs="Calibri"/>
          <w:sz w:val="22"/>
          <w:szCs w:val="22"/>
        </w:rPr>
        <w:t>when due from policyholders or subscribers, but no earlier than the effective date of coverage, under</w:t>
      </w:r>
      <w:r>
        <w:rPr>
          <w:rFonts w:ascii="Calibri" w:hAnsi="Calibri" w:cs="Calibri"/>
          <w:sz w:val="22"/>
          <w:szCs w:val="22"/>
        </w:rPr>
        <w:t xml:space="preserve"> </w:t>
      </w:r>
      <w:r w:rsidRPr="00F76793">
        <w:rPr>
          <w:rFonts w:ascii="Calibri" w:hAnsi="Calibri" w:cs="Calibri"/>
          <w:sz w:val="22"/>
          <w:szCs w:val="22"/>
        </w:rPr>
        <w:t xml:space="preserve">the terms of the contract. Due and uncollected premiums shall follow the guidance in </w:t>
      </w:r>
      <w:r w:rsidRPr="00F76793">
        <w:rPr>
          <w:rFonts w:ascii="Calibri-Italic" w:hAnsi="Calibri-Italic" w:cs="Calibri-Italic"/>
          <w:i/>
          <w:iCs/>
          <w:sz w:val="22"/>
          <w:szCs w:val="22"/>
        </w:rPr>
        <w:t>SSAP No. 6—Uncollected Premium Balances, Bills Receivable for Premiums, and Amounts Due From Agents and</w:t>
      </w:r>
      <w:r>
        <w:rPr>
          <w:rFonts w:ascii="Calibri-Italic" w:hAnsi="Calibri-Italic" w:cs="Calibri-Italic"/>
          <w:i/>
          <w:iCs/>
          <w:sz w:val="22"/>
          <w:szCs w:val="22"/>
        </w:rPr>
        <w:t xml:space="preserve"> </w:t>
      </w:r>
      <w:r w:rsidRPr="00F76793">
        <w:rPr>
          <w:rFonts w:ascii="Calibri-Italic" w:hAnsi="Calibri-Italic" w:cs="Calibri-Italic"/>
          <w:i/>
          <w:iCs/>
          <w:sz w:val="22"/>
          <w:szCs w:val="22"/>
        </w:rPr>
        <w:t>Brokers</w:t>
      </w:r>
      <w:r w:rsidRPr="00F76793">
        <w:rPr>
          <w:rFonts w:ascii="Calibri" w:hAnsi="Calibri" w:cs="Calibri"/>
          <w:sz w:val="22"/>
          <w:szCs w:val="22"/>
        </w:rPr>
        <w:t>, to determine the admissibility of premiums and related receivables. Premiums waived by th</w:t>
      </w:r>
      <w:r>
        <w:rPr>
          <w:rFonts w:ascii="Calibri" w:hAnsi="Calibri" w:cs="Calibri"/>
          <w:sz w:val="22"/>
          <w:szCs w:val="22"/>
        </w:rPr>
        <w:t xml:space="preserve">e </w:t>
      </w:r>
      <w:r w:rsidRPr="00F76793">
        <w:rPr>
          <w:rFonts w:ascii="Calibri" w:hAnsi="Calibri" w:cs="Calibri"/>
          <w:sz w:val="22"/>
          <w:szCs w:val="22"/>
        </w:rPr>
        <w:t>reporting entity under disability provisions contained in its policies and contracts, and reported in</w:t>
      </w:r>
      <w:r>
        <w:rPr>
          <w:rFonts w:ascii="Calibri" w:hAnsi="Calibri" w:cs="Calibri"/>
          <w:sz w:val="22"/>
          <w:szCs w:val="22"/>
        </w:rPr>
        <w:t xml:space="preserve"> </w:t>
      </w:r>
      <w:r w:rsidRPr="00F76793">
        <w:rPr>
          <w:rFonts w:ascii="Calibri" w:hAnsi="Calibri" w:cs="Calibri"/>
          <w:sz w:val="22"/>
          <w:szCs w:val="22"/>
        </w:rPr>
        <w:t>operations as a disability benefit, are included in premium income.</w:t>
      </w:r>
    </w:p>
    <w:p w14:paraId="27A6CD47" w14:textId="77777777" w:rsidR="00603816" w:rsidRDefault="00603816" w:rsidP="00B30CA0">
      <w:pPr>
        <w:pStyle w:val="BodyText2"/>
        <w:rPr>
          <w:rFonts w:ascii="Calibri" w:hAnsi="Calibri" w:cs="Calibri"/>
          <w:b w:val="0"/>
          <w:bCs w:val="0"/>
          <w:szCs w:val="22"/>
        </w:rPr>
      </w:pPr>
    </w:p>
    <w:p w14:paraId="35350538" w14:textId="67DCD0FD" w:rsidR="00603816" w:rsidRPr="00603816" w:rsidRDefault="00603816" w:rsidP="00603816">
      <w:pPr>
        <w:kinsoku w:val="0"/>
        <w:overflowPunct w:val="0"/>
        <w:autoSpaceDE w:val="0"/>
        <w:autoSpaceDN w:val="0"/>
        <w:adjustRightInd w:val="0"/>
        <w:ind w:left="720"/>
        <w:rPr>
          <w:rFonts w:ascii="Calibri" w:hAnsi="Calibri" w:cs="Calibri"/>
          <w:sz w:val="22"/>
          <w:szCs w:val="22"/>
        </w:rPr>
      </w:pPr>
      <w:r w:rsidRPr="00603816">
        <w:rPr>
          <w:rFonts w:ascii="Calibri" w:hAnsi="Calibri" w:cs="Calibri"/>
          <w:spacing w:val="-6"/>
          <w:sz w:val="22"/>
          <w:szCs w:val="22"/>
        </w:rPr>
        <w:t>7.</w:t>
      </w:r>
      <w:r>
        <w:rPr>
          <w:rFonts w:ascii="Calibri" w:hAnsi="Calibri" w:cs="Calibri"/>
          <w:spacing w:val="-6"/>
          <w:sz w:val="22"/>
          <w:szCs w:val="22"/>
        </w:rPr>
        <w:tab/>
      </w:r>
      <w:r w:rsidRPr="00603816">
        <w:rPr>
          <w:rFonts w:ascii="Calibri" w:hAnsi="Calibri" w:cs="Calibri"/>
          <w:sz w:val="22"/>
          <w:szCs w:val="22"/>
        </w:rPr>
        <w:t>As</w:t>
      </w:r>
      <w:r w:rsidRPr="00603816">
        <w:rPr>
          <w:rFonts w:ascii="Calibri" w:hAnsi="Calibri" w:cs="Calibri"/>
          <w:spacing w:val="19"/>
          <w:sz w:val="22"/>
          <w:szCs w:val="22"/>
        </w:rPr>
        <w:t xml:space="preserve"> </w:t>
      </w:r>
      <w:r w:rsidRPr="00603816">
        <w:rPr>
          <w:rFonts w:ascii="Calibri" w:hAnsi="Calibri" w:cs="Calibri"/>
          <w:sz w:val="22"/>
          <w:szCs w:val="22"/>
        </w:rPr>
        <w:t>discussed</w:t>
      </w:r>
      <w:r w:rsidRPr="00603816">
        <w:rPr>
          <w:rFonts w:ascii="Calibri" w:hAnsi="Calibri" w:cs="Calibri"/>
          <w:spacing w:val="21"/>
          <w:sz w:val="22"/>
          <w:szCs w:val="22"/>
        </w:rPr>
        <w:t xml:space="preserve"> </w:t>
      </w:r>
      <w:r w:rsidRPr="00603816">
        <w:rPr>
          <w:rFonts w:ascii="Calibri" w:hAnsi="Calibri" w:cs="Calibri"/>
          <w:sz w:val="22"/>
          <w:szCs w:val="22"/>
        </w:rPr>
        <w:t>in</w:t>
      </w:r>
      <w:r w:rsidRPr="00603816">
        <w:rPr>
          <w:rFonts w:ascii="Calibri" w:hAnsi="Calibri" w:cs="Calibri"/>
          <w:spacing w:val="21"/>
          <w:sz w:val="22"/>
          <w:szCs w:val="22"/>
        </w:rPr>
        <w:t xml:space="preserve"> </w:t>
      </w:r>
      <w:r w:rsidRPr="00603816">
        <w:rPr>
          <w:rFonts w:ascii="Calibri" w:hAnsi="Calibri" w:cs="Calibri"/>
          <w:i/>
          <w:iCs/>
          <w:sz w:val="22"/>
          <w:szCs w:val="22"/>
        </w:rPr>
        <w:t>SSAP</w:t>
      </w:r>
      <w:r w:rsidRPr="00603816">
        <w:rPr>
          <w:rFonts w:ascii="Calibri" w:hAnsi="Calibri" w:cs="Calibri"/>
          <w:i/>
          <w:iCs/>
          <w:spacing w:val="20"/>
          <w:sz w:val="22"/>
          <w:szCs w:val="22"/>
        </w:rPr>
        <w:t xml:space="preserve"> </w:t>
      </w:r>
      <w:r w:rsidRPr="00603816">
        <w:rPr>
          <w:rFonts w:ascii="Calibri" w:hAnsi="Calibri" w:cs="Calibri"/>
          <w:i/>
          <w:iCs/>
          <w:sz w:val="22"/>
          <w:szCs w:val="22"/>
        </w:rPr>
        <w:t>No.</w:t>
      </w:r>
      <w:r w:rsidRPr="00603816">
        <w:rPr>
          <w:rFonts w:ascii="Calibri" w:hAnsi="Calibri" w:cs="Calibri"/>
          <w:i/>
          <w:iCs/>
          <w:spacing w:val="-1"/>
          <w:sz w:val="22"/>
          <w:szCs w:val="22"/>
        </w:rPr>
        <w:t xml:space="preserve"> </w:t>
      </w:r>
      <w:r w:rsidRPr="00603816">
        <w:rPr>
          <w:rFonts w:ascii="Calibri" w:hAnsi="Calibri" w:cs="Calibri"/>
          <w:i/>
          <w:iCs/>
          <w:sz w:val="22"/>
          <w:szCs w:val="22"/>
        </w:rPr>
        <w:t>47—Uninsured</w:t>
      </w:r>
      <w:r w:rsidRPr="00603816">
        <w:rPr>
          <w:rFonts w:ascii="Calibri" w:hAnsi="Calibri" w:cs="Calibri"/>
          <w:i/>
          <w:iCs/>
          <w:spacing w:val="20"/>
          <w:sz w:val="22"/>
          <w:szCs w:val="22"/>
        </w:rPr>
        <w:t xml:space="preserve"> </w:t>
      </w:r>
      <w:r w:rsidRPr="00603816">
        <w:rPr>
          <w:rFonts w:ascii="Calibri" w:hAnsi="Calibri" w:cs="Calibri"/>
          <w:i/>
          <w:iCs/>
          <w:sz w:val="22"/>
          <w:szCs w:val="22"/>
        </w:rPr>
        <w:t>Plans</w:t>
      </w:r>
      <w:r w:rsidRPr="00603816">
        <w:rPr>
          <w:rFonts w:ascii="Calibri" w:hAnsi="Calibri" w:cs="Calibri"/>
          <w:sz w:val="22"/>
          <w:szCs w:val="22"/>
        </w:rPr>
        <w:t>,</w:t>
      </w:r>
      <w:r w:rsidRPr="00603816">
        <w:rPr>
          <w:rFonts w:ascii="Calibri" w:hAnsi="Calibri" w:cs="Calibri"/>
          <w:spacing w:val="20"/>
          <w:sz w:val="22"/>
          <w:szCs w:val="22"/>
        </w:rPr>
        <w:t xml:space="preserve"> </w:t>
      </w:r>
      <w:r w:rsidRPr="00603816">
        <w:rPr>
          <w:rFonts w:ascii="Calibri" w:hAnsi="Calibri" w:cs="Calibri"/>
          <w:sz w:val="22"/>
          <w:szCs w:val="22"/>
        </w:rPr>
        <w:t>amounts</w:t>
      </w:r>
      <w:r w:rsidRPr="00603816">
        <w:rPr>
          <w:rFonts w:ascii="Calibri" w:hAnsi="Calibri" w:cs="Calibri"/>
          <w:spacing w:val="19"/>
          <w:sz w:val="22"/>
          <w:szCs w:val="22"/>
        </w:rPr>
        <w:t xml:space="preserve"> </w:t>
      </w:r>
      <w:r w:rsidRPr="00603816">
        <w:rPr>
          <w:rFonts w:ascii="Calibri" w:hAnsi="Calibri" w:cs="Calibri"/>
          <w:sz w:val="22"/>
          <w:szCs w:val="22"/>
        </w:rPr>
        <w:t>received</w:t>
      </w:r>
      <w:r w:rsidRPr="00603816">
        <w:rPr>
          <w:rFonts w:ascii="Calibri" w:hAnsi="Calibri" w:cs="Calibri"/>
          <w:spacing w:val="20"/>
          <w:sz w:val="22"/>
          <w:szCs w:val="22"/>
        </w:rPr>
        <w:t xml:space="preserve"> </w:t>
      </w:r>
      <w:r w:rsidRPr="00603816">
        <w:rPr>
          <w:rFonts w:ascii="Calibri" w:hAnsi="Calibri" w:cs="Calibri"/>
          <w:sz w:val="22"/>
          <w:szCs w:val="22"/>
        </w:rPr>
        <w:t>on</w:t>
      </w:r>
      <w:r w:rsidRPr="00603816">
        <w:rPr>
          <w:rFonts w:ascii="Calibri" w:hAnsi="Calibri" w:cs="Calibri"/>
          <w:spacing w:val="19"/>
          <w:sz w:val="22"/>
          <w:szCs w:val="22"/>
        </w:rPr>
        <w:t xml:space="preserve"> </w:t>
      </w:r>
      <w:r w:rsidRPr="00603816">
        <w:rPr>
          <w:rFonts w:ascii="Calibri" w:hAnsi="Calibri" w:cs="Calibri"/>
          <w:sz w:val="22"/>
          <w:szCs w:val="22"/>
        </w:rPr>
        <w:t>behalf</w:t>
      </w:r>
      <w:r w:rsidRPr="00603816">
        <w:rPr>
          <w:rFonts w:ascii="Calibri" w:hAnsi="Calibri" w:cs="Calibri"/>
          <w:spacing w:val="19"/>
          <w:sz w:val="22"/>
          <w:szCs w:val="22"/>
        </w:rPr>
        <w:t xml:space="preserve"> </w:t>
      </w:r>
      <w:r w:rsidRPr="00603816">
        <w:rPr>
          <w:rFonts w:ascii="Calibri" w:hAnsi="Calibri" w:cs="Calibri"/>
          <w:sz w:val="22"/>
          <w:szCs w:val="22"/>
        </w:rPr>
        <w:t>of</w:t>
      </w:r>
      <w:r w:rsidRPr="00603816">
        <w:rPr>
          <w:rFonts w:ascii="Calibri" w:hAnsi="Calibri" w:cs="Calibri"/>
          <w:spacing w:val="19"/>
          <w:sz w:val="22"/>
          <w:szCs w:val="22"/>
        </w:rPr>
        <w:t xml:space="preserve"> </w:t>
      </w:r>
      <w:r w:rsidRPr="00603816">
        <w:rPr>
          <w:rFonts w:ascii="Calibri" w:hAnsi="Calibri" w:cs="Calibri"/>
          <w:sz w:val="22"/>
          <w:szCs w:val="22"/>
        </w:rPr>
        <w:t>uninsured</w:t>
      </w:r>
      <w:r w:rsidRPr="00603816">
        <w:rPr>
          <w:rFonts w:ascii="Calibri" w:hAnsi="Calibri" w:cs="Calibri"/>
          <w:spacing w:val="20"/>
          <w:sz w:val="22"/>
          <w:szCs w:val="22"/>
        </w:rPr>
        <w:t xml:space="preserve"> </w:t>
      </w:r>
      <w:r w:rsidRPr="00603816">
        <w:rPr>
          <w:rFonts w:ascii="Calibri" w:hAnsi="Calibri" w:cs="Calibri"/>
          <w:sz w:val="22"/>
          <w:szCs w:val="22"/>
        </w:rPr>
        <w:t>plans or</w:t>
      </w:r>
      <w:r w:rsidRPr="00603816">
        <w:rPr>
          <w:rFonts w:ascii="Calibri" w:hAnsi="Calibri" w:cs="Calibri"/>
          <w:spacing w:val="78"/>
          <w:sz w:val="22"/>
          <w:szCs w:val="22"/>
        </w:rPr>
        <w:t xml:space="preserve"> </w:t>
      </w:r>
      <w:r w:rsidRPr="00603816">
        <w:rPr>
          <w:rFonts w:ascii="Calibri" w:hAnsi="Calibri" w:cs="Calibri"/>
          <w:sz w:val="22"/>
          <w:szCs w:val="22"/>
        </w:rPr>
        <w:t>the</w:t>
      </w:r>
      <w:r w:rsidRPr="00603816">
        <w:rPr>
          <w:rFonts w:ascii="Calibri" w:hAnsi="Calibri" w:cs="Calibri"/>
          <w:spacing w:val="79"/>
          <w:sz w:val="22"/>
          <w:szCs w:val="22"/>
        </w:rPr>
        <w:t xml:space="preserve"> </w:t>
      </w:r>
      <w:r w:rsidRPr="00603816">
        <w:rPr>
          <w:rFonts w:ascii="Calibri" w:hAnsi="Calibri" w:cs="Calibri"/>
          <w:sz w:val="22"/>
          <w:szCs w:val="22"/>
        </w:rPr>
        <w:t>uninsured</w:t>
      </w:r>
      <w:r w:rsidRPr="00603816">
        <w:rPr>
          <w:rFonts w:ascii="Calibri" w:hAnsi="Calibri" w:cs="Calibri"/>
          <w:spacing w:val="77"/>
          <w:sz w:val="22"/>
          <w:szCs w:val="22"/>
        </w:rPr>
        <w:t xml:space="preserve"> </w:t>
      </w:r>
      <w:r w:rsidRPr="00603816">
        <w:rPr>
          <w:rFonts w:ascii="Calibri" w:hAnsi="Calibri" w:cs="Calibri"/>
          <w:sz w:val="22"/>
          <w:szCs w:val="22"/>
        </w:rPr>
        <w:t>portion</w:t>
      </w:r>
      <w:r w:rsidRPr="00603816">
        <w:rPr>
          <w:rFonts w:ascii="Calibri" w:hAnsi="Calibri" w:cs="Calibri"/>
          <w:spacing w:val="77"/>
          <w:sz w:val="22"/>
          <w:szCs w:val="22"/>
        </w:rPr>
        <w:t xml:space="preserve"> </w:t>
      </w:r>
      <w:r w:rsidRPr="00603816">
        <w:rPr>
          <w:rFonts w:ascii="Calibri" w:hAnsi="Calibri" w:cs="Calibri"/>
          <w:sz w:val="22"/>
          <w:szCs w:val="22"/>
        </w:rPr>
        <w:t>of</w:t>
      </w:r>
      <w:r w:rsidRPr="00603816">
        <w:rPr>
          <w:rFonts w:ascii="Calibri" w:hAnsi="Calibri" w:cs="Calibri"/>
          <w:spacing w:val="79"/>
          <w:sz w:val="22"/>
          <w:szCs w:val="22"/>
        </w:rPr>
        <w:t xml:space="preserve"> </w:t>
      </w:r>
      <w:r w:rsidRPr="00603816">
        <w:rPr>
          <w:rFonts w:ascii="Calibri" w:hAnsi="Calibri" w:cs="Calibri"/>
          <w:sz w:val="22"/>
          <w:szCs w:val="22"/>
        </w:rPr>
        <w:t>partially</w:t>
      </w:r>
      <w:r w:rsidRPr="00603816">
        <w:rPr>
          <w:rFonts w:ascii="Calibri" w:hAnsi="Calibri" w:cs="Calibri"/>
          <w:spacing w:val="78"/>
          <w:sz w:val="22"/>
          <w:szCs w:val="22"/>
        </w:rPr>
        <w:t xml:space="preserve"> </w:t>
      </w:r>
      <w:r w:rsidRPr="00603816">
        <w:rPr>
          <w:rFonts w:ascii="Calibri" w:hAnsi="Calibri" w:cs="Calibri"/>
          <w:sz w:val="22"/>
          <w:szCs w:val="22"/>
        </w:rPr>
        <w:t>insured</w:t>
      </w:r>
      <w:r w:rsidRPr="00603816">
        <w:rPr>
          <w:rFonts w:ascii="Calibri" w:hAnsi="Calibri" w:cs="Calibri"/>
          <w:spacing w:val="79"/>
          <w:sz w:val="22"/>
          <w:szCs w:val="22"/>
        </w:rPr>
        <w:t xml:space="preserve"> </w:t>
      </w:r>
      <w:r w:rsidRPr="00603816">
        <w:rPr>
          <w:rFonts w:ascii="Calibri" w:hAnsi="Calibri" w:cs="Calibri"/>
          <w:sz w:val="22"/>
          <w:szCs w:val="22"/>
        </w:rPr>
        <w:t>plans</w:t>
      </w:r>
      <w:r w:rsidRPr="00603816">
        <w:rPr>
          <w:rFonts w:ascii="Calibri" w:hAnsi="Calibri" w:cs="Calibri"/>
          <w:spacing w:val="78"/>
          <w:sz w:val="22"/>
          <w:szCs w:val="22"/>
        </w:rPr>
        <w:t xml:space="preserve"> </w:t>
      </w:r>
      <w:r w:rsidRPr="00603816">
        <w:rPr>
          <w:rFonts w:ascii="Calibri" w:hAnsi="Calibri" w:cs="Calibri"/>
          <w:sz w:val="22"/>
          <w:szCs w:val="22"/>
        </w:rPr>
        <w:t>shall</w:t>
      </w:r>
      <w:r w:rsidRPr="00603816">
        <w:rPr>
          <w:rFonts w:ascii="Calibri" w:hAnsi="Calibri" w:cs="Calibri"/>
          <w:spacing w:val="77"/>
          <w:sz w:val="22"/>
          <w:szCs w:val="22"/>
        </w:rPr>
        <w:t xml:space="preserve"> </w:t>
      </w:r>
      <w:r w:rsidRPr="00603816">
        <w:rPr>
          <w:rFonts w:ascii="Calibri" w:hAnsi="Calibri" w:cs="Calibri"/>
          <w:sz w:val="22"/>
          <w:szCs w:val="22"/>
        </w:rPr>
        <w:t>not</w:t>
      </w:r>
      <w:r w:rsidRPr="00603816">
        <w:rPr>
          <w:rFonts w:ascii="Calibri" w:hAnsi="Calibri" w:cs="Calibri"/>
          <w:spacing w:val="78"/>
          <w:sz w:val="22"/>
          <w:szCs w:val="22"/>
        </w:rPr>
        <w:t xml:space="preserve"> </w:t>
      </w:r>
      <w:r w:rsidRPr="00603816">
        <w:rPr>
          <w:rFonts w:ascii="Calibri" w:hAnsi="Calibri" w:cs="Calibri"/>
          <w:sz w:val="22"/>
          <w:szCs w:val="22"/>
        </w:rPr>
        <w:t>be</w:t>
      </w:r>
      <w:r w:rsidRPr="00603816">
        <w:rPr>
          <w:rFonts w:ascii="Calibri" w:hAnsi="Calibri" w:cs="Calibri"/>
          <w:spacing w:val="78"/>
          <w:sz w:val="22"/>
          <w:szCs w:val="22"/>
        </w:rPr>
        <w:t xml:space="preserve"> </w:t>
      </w:r>
      <w:r w:rsidRPr="00603816">
        <w:rPr>
          <w:rFonts w:ascii="Calibri" w:hAnsi="Calibri" w:cs="Calibri"/>
          <w:sz w:val="22"/>
          <w:szCs w:val="22"/>
        </w:rPr>
        <w:t>reported</w:t>
      </w:r>
      <w:r w:rsidRPr="00603816">
        <w:rPr>
          <w:rFonts w:ascii="Calibri" w:hAnsi="Calibri" w:cs="Calibri"/>
          <w:spacing w:val="77"/>
          <w:sz w:val="22"/>
          <w:szCs w:val="22"/>
        </w:rPr>
        <w:t xml:space="preserve"> </w:t>
      </w:r>
      <w:r w:rsidRPr="00603816">
        <w:rPr>
          <w:rFonts w:ascii="Calibri" w:hAnsi="Calibri" w:cs="Calibri"/>
          <w:sz w:val="22"/>
          <w:szCs w:val="22"/>
        </w:rPr>
        <w:t>as</w:t>
      </w:r>
      <w:r w:rsidRPr="00603816">
        <w:rPr>
          <w:rFonts w:ascii="Calibri" w:hAnsi="Calibri" w:cs="Calibri"/>
          <w:spacing w:val="79"/>
          <w:sz w:val="22"/>
          <w:szCs w:val="22"/>
        </w:rPr>
        <w:t xml:space="preserve"> </w:t>
      </w:r>
      <w:r w:rsidRPr="00603816">
        <w:rPr>
          <w:rFonts w:ascii="Calibri" w:hAnsi="Calibri" w:cs="Calibri"/>
          <w:sz w:val="22"/>
          <w:szCs w:val="22"/>
        </w:rPr>
        <w:t>premium</w:t>
      </w:r>
      <w:r w:rsidRPr="00603816">
        <w:rPr>
          <w:rFonts w:ascii="Calibri" w:hAnsi="Calibri" w:cs="Calibri"/>
          <w:spacing w:val="79"/>
          <w:sz w:val="22"/>
          <w:szCs w:val="22"/>
        </w:rPr>
        <w:t xml:space="preserve"> </w:t>
      </w:r>
      <w:r w:rsidRPr="00603816">
        <w:rPr>
          <w:rFonts w:ascii="Calibri" w:hAnsi="Calibri" w:cs="Calibri"/>
          <w:sz w:val="22"/>
          <w:szCs w:val="22"/>
        </w:rPr>
        <w:t>income. Administrative</w:t>
      </w:r>
      <w:r w:rsidRPr="00603816">
        <w:rPr>
          <w:rFonts w:ascii="Calibri" w:hAnsi="Calibri" w:cs="Calibri"/>
          <w:spacing w:val="74"/>
          <w:sz w:val="22"/>
          <w:szCs w:val="22"/>
        </w:rPr>
        <w:t xml:space="preserve"> </w:t>
      </w:r>
      <w:r w:rsidRPr="00603816">
        <w:rPr>
          <w:rFonts w:ascii="Calibri" w:hAnsi="Calibri" w:cs="Calibri"/>
          <w:sz w:val="22"/>
          <w:szCs w:val="22"/>
        </w:rPr>
        <w:t>fees</w:t>
      </w:r>
      <w:r w:rsidRPr="00603816">
        <w:rPr>
          <w:rFonts w:ascii="Calibri" w:hAnsi="Calibri" w:cs="Calibri"/>
          <w:spacing w:val="74"/>
          <w:sz w:val="22"/>
          <w:szCs w:val="22"/>
        </w:rPr>
        <w:t xml:space="preserve"> </w:t>
      </w:r>
      <w:r w:rsidRPr="00603816">
        <w:rPr>
          <w:rFonts w:ascii="Calibri" w:hAnsi="Calibri" w:cs="Calibri"/>
          <w:sz w:val="22"/>
          <w:szCs w:val="22"/>
        </w:rPr>
        <w:t>for</w:t>
      </w:r>
      <w:r w:rsidRPr="00603816">
        <w:rPr>
          <w:rFonts w:ascii="Calibri" w:hAnsi="Calibri" w:cs="Calibri"/>
          <w:spacing w:val="74"/>
          <w:sz w:val="22"/>
          <w:szCs w:val="22"/>
        </w:rPr>
        <w:t xml:space="preserve"> </w:t>
      </w:r>
      <w:r w:rsidRPr="00603816">
        <w:rPr>
          <w:rFonts w:ascii="Calibri" w:hAnsi="Calibri" w:cs="Calibri"/>
          <w:sz w:val="22"/>
          <w:szCs w:val="22"/>
        </w:rPr>
        <w:t>servicing</w:t>
      </w:r>
      <w:r w:rsidRPr="00603816">
        <w:rPr>
          <w:rFonts w:ascii="Calibri" w:hAnsi="Calibri" w:cs="Calibri"/>
          <w:spacing w:val="75"/>
          <w:sz w:val="22"/>
          <w:szCs w:val="22"/>
        </w:rPr>
        <w:t xml:space="preserve"> </w:t>
      </w:r>
      <w:r w:rsidRPr="00603816">
        <w:rPr>
          <w:rFonts w:ascii="Calibri" w:hAnsi="Calibri" w:cs="Calibri"/>
          <w:sz w:val="22"/>
          <w:szCs w:val="22"/>
        </w:rPr>
        <w:t>the</w:t>
      </w:r>
      <w:r w:rsidRPr="00603816">
        <w:rPr>
          <w:rFonts w:ascii="Calibri" w:hAnsi="Calibri" w:cs="Calibri"/>
          <w:spacing w:val="75"/>
          <w:sz w:val="22"/>
          <w:szCs w:val="22"/>
        </w:rPr>
        <w:t xml:space="preserve"> </w:t>
      </w:r>
      <w:r w:rsidRPr="00603816">
        <w:rPr>
          <w:rFonts w:ascii="Calibri" w:hAnsi="Calibri" w:cs="Calibri"/>
          <w:sz w:val="22"/>
          <w:szCs w:val="22"/>
        </w:rPr>
        <w:t>uninsured</w:t>
      </w:r>
      <w:r w:rsidRPr="00603816">
        <w:rPr>
          <w:rFonts w:ascii="Calibri" w:hAnsi="Calibri" w:cs="Calibri"/>
          <w:spacing w:val="76"/>
          <w:sz w:val="22"/>
          <w:szCs w:val="22"/>
        </w:rPr>
        <w:t xml:space="preserve"> </w:t>
      </w:r>
      <w:r w:rsidRPr="00603816">
        <w:rPr>
          <w:rFonts w:ascii="Calibri" w:hAnsi="Calibri" w:cs="Calibri"/>
          <w:sz w:val="22"/>
          <w:szCs w:val="22"/>
        </w:rPr>
        <w:t>plans</w:t>
      </w:r>
      <w:r w:rsidRPr="00603816">
        <w:rPr>
          <w:rFonts w:ascii="Calibri" w:hAnsi="Calibri" w:cs="Calibri"/>
          <w:spacing w:val="74"/>
          <w:sz w:val="22"/>
          <w:szCs w:val="22"/>
        </w:rPr>
        <w:t xml:space="preserve"> </w:t>
      </w:r>
      <w:r w:rsidRPr="00603816">
        <w:rPr>
          <w:rFonts w:ascii="Calibri" w:hAnsi="Calibri" w:cs="Calibri"/>
          <w:sz w:val="22"/>
          <w:szCs w:val="22"/>
        </w:rPr>
        <w:t>shall</w:t>
      </w:r>
      <w:r w:rsidRPr="00603816">
        <w:rPr>
          <w:rFonts w:ascii="Calibri" w:hAnsi="Calibri" w:cs="Calibri"/>
          <w:spacing w:val="75"/>
          <w:sz w:val="22"/>
          <w:szCs w:val="22"/>
        </w:rPr>
        <w:t xml:space="preserve"> </w:t>
      </w:r>
      <w:r w:rsidRPr="00603816">
        <w:rPr>
          <w:rFonts w:ascii="Calibri" w:hAnsi="Calibri" w:cs="Calibri"/>
          <w:sz w:val="22"/>
          <w:szCs w:val="22"/>
        </w:rPr>
        <w:t>be</w:t>
      </w:r>
      <w:r w:rsidRPr="00603816">
        <w:rPr>
          <w:rFonts w:ascii="Calibri" w:hAnsi="Calibri" w:cs="Calibri"/>
          <w:spacing w:val="74"/>
          <w:sz w:val="22"/>
          <w:szCs w:val="22"/>
        </w:rPr>
        <w:t xml:space="preserve"> </w:t>
      </w:r>
      <w:r w:rsidRPr="00603816">
        <w:rPr>
          <w:rFonts w:ascii="Calibri" w:hAnsi="Calibri" w:cs="Calibri"/>
          <w:sz w:val="22"/>
          <w:szCs w:val="22"/>
        </w:rPr>
        <w:t>deducted</w:t>
      </w:r>
      <w:r w:rsidRPr="00603816">
        <w:rPr>
          <w:rFonts w:ascii="Calibri" w:hAnsi="Calibri" w:cs="Calibri"/>
          <w:spacing w:val="75"/>
          <w:sz w:val="22"/>
          <w:szCs w:val="22"/>
        </w:rPr>
        <w:t xml:space="preserve"> </w:t>
      </w:r>
      <w:r w:rsidRPr="00603816">
        <w:rPr>
          <w:rFonts w:ascii="Calibri" w:hAnsi="Calibri" w:cs="Calibri"/>
          <w:sz w:val="22"/>
          <w:szCs w:val="22"/>
        </w:rPr>
        <w:t>from</w:t>
      </w:r>
      <w:r w:rsidRPr="00603816">
        <w:rPr>
          <w:rFonts w:ascii="Calibri" w:hAnsi="Calibri" w:cs="Calibri"/>
          <w:spacing w:val="74"/>
          <w:sz w:val="22"/>
          <w:szCs w:val="22"/>
        </w:rPr>
        <w:t xml:space="preserve"> </w:t>
      </w:r>
      <w:r w:rsidRPr="00603816">
        <w:rPr>
          <w:rFonts w:ascii="Calibri" w:hAnsi="Calibri" w:cs="Calibri"/>
          <w:sz w:val="22"/>
          <w:szCs w:val="22"/>
        </w:rPr>
        <w:t>general</w:t>
      </w:r>
      <w:r w:rsidRPr="00603816">
        <w:rPr>
          <w:rFonts w:ascii="Calibri" w:hAnsi="Calibri" w:cs="Calibri"/>
          <w:spacing w:val="74"/>
          <w:sz w:val="22"/>
          <w:szCs w:val="22"/>
        </w:rPr>
        <w:t xml:space="preserve"> </w:t>
      </w:r>
      <w:r w:rsidRPr="00603816">
        <w:rPr>
          <w:rFonts w:ascii="Calibri" w:hAnsi="Calibri" w:cs="Calibri"/>
          <w:sz w:val="22"/>
          <w:szCs w:val="22"/>
        </w:rPr>
        <w:t>expenses.</w:t>
      </w:r>
      <w:r w:rsidRPr="00603816">
        <w:rPr>
          <w:rFonts w:ascii="Calibri" w:hAnsi="Calibri" w:cs="Calibri"/>
          <w:spacing w:val="-1"/>
          <w:sz w:val="22"/>
          <w:szCs w:val="22"/>
        </w:rPr>
        <w:t xml:space="preserve"> </w:t>
      </w:r>
      <w:r w:rsidRPr="00603816">
        <w:rPr>
          <w:rFonts w:ascii="Calibri" w:hAnsi="Calibri" w:cs="Calibri"/>
          <w:sz w:val="22"/>
          <w:szCs w:val="22"/>
        </w:rPr>
        <w:t>Conversely,</w:t>
      </w:r>
      <w:r w:rsidRPr="00603816">
        <w:rPr>
          <w:rFonts w:ascii="Calibri" w:hAnsi="Calibri" w:cs="Calibri"/>
          <w:spacing w:val="-1"/>
          <w:sz w:val="22"/>
          <w:szCs w:val="22"/>
        </w:rPr>
        <w:t xml:space="preserve"> </w:t>
      </w:r>
      <w:r w:rsidRPr="00603816">
        <w:rPr>
          <w:rFonts w:ascii="Calibri" w:hAnsi="Calibri" w:cs="Calibri"/>
          <w:sz w:val="22"/>
          <w:szCs w:val="22"/>
        </w:rPr>
        <w:t>income relating</w:t>
      </w:r>
      <w:r w:rsidRPr="00603816">
        <w:rPr>
          <w:rFonts w:ascii="Calibri" w:hAnsi="Calibri" w:cs="Calibri"/>
          <w:spacing w:val="-1"/>
          <w:sz w:val="22"/>
          <w:szCs w:val="22"/>
        </w:rPr>
        <w:t xml:space="preserve"> </w:t>
      </w:r>
      <w:r w:rsidRPr="00603816">
        <w:rPr>
          <w:rFonts w:ascii="Calibri" w:hAnsi="Calibri" w:cs="Calibri"/>
          <w:sz w:val="22"/>
          <w:szCs w:val="22"/>
        </w:rPr>
        <w:t>to the insured</w:t>
      </w:r>
      <w:r w:rsidRPr="00603816">
        <w:rPr>
          <w:rFonts w:ascii="Calibri" w:hAnsi="Calibri" w:cs="Calibri"/>
          <w:spacing w:val="-1"/>
          <w:sz w:val="22"/>
          <w:szCs w:val="22"/>
        </w:rPr>
        <w:t xml:space="preserve"> </w:t>
      </w:r>
      <w:r w:rsidRPr="00603816">
        <w:rPr>
          <w:rFonts w:ascii="Calibri" w:hAnsi="Calibri" w:cs="Calibri"/>
          <w:sz w:val="22"/>
          <w:szCs w:val="22"/>
        </w:rPr>
        <w:t>portion of</w:t>
      </w:r>
      <w:r w:rsidRPr="00603816">
        <w:rPr>
          <w:rFonts w:ascii="Calibri" w:hAnsi="Calibri" w:cs="Calibri"/>
          <w:spacing w:val="-1"/>
          <w:sz w:val="22"/>
          <w:szCs w:val="22"/>
        </w:rPr>
        <w:t xml:space="preserve"> </w:t>
      </w:r>
      <w:r w:rsidRPr="00603816">
        <w:rPr>
          <w:rFonts w:ascii="Calibri" w:hAnsi="Calibri" w:cs="Calibri"/>
          <w:sz w:val="22"/>
          <w:szCs w:val="22"/>
        </w:rPr>
        <w:t>any</w:t>
      </w:r>
      <w:r w:rsidRPr="00603816">
        <w:rPr>
          <w:rFonts w:ascii="Calibri" w:hAnsi="Calibri" w:cs="Calibri"/>
          <w:spacing w:val="-1"/>
          <w:sz w:val="22"/>
          <w:szCs w:val="22"/>
        </w:rPr>
        <w:t xml:space="preserve"> </w:t>
      </w:r>
      <w:r w:rsidRPr="00603816">
        <w:rPr>
          <w:rFonts w:ascii="Calibri" w:hAnsi="Calibri" w:cs="Calibri"/>
          <w:sz w:val="22"/>
          <w:szCs w:val="22"/>
        </w:rPr>
        <w:t>plan shall</w:t>
      </w:r>
      <w:r w:rsidRPr="00603816">
        <w:rPr>
          <w:rFonts w:ascii="Calibri" w:hAnsi="Calibri" w:cs="Calibri"/>
          <w:spacing w:val="-1"/>
          <w:sz w:val="22"/>
          <w:szCs w:val="22"/>
        </w:rPr>
        <w:t xml:space="preserve"> </w:t>
      </w:r>
      <w:r w:rsidRPr="00603816">
        <w:rPr>
          <w:rFonts w:ascii="Calibri" w:hAnsi="Calibri" w:cs="Calibri"/>
          <w:sz w:val="22"/>
          <w:szCs w:val="22"/>
        </w:rPr>
        <w:t>be</w:t>
      </w:r>
      <w:r w:rsidRPr="00603816">
        <w:rPr>
          <w:rFonts w:ascii="Calibri" w:hAnsi="Calibri" w:cs="Calibri"/>
          <w:spacing w:val="-1"/>
          <w:sz w:val="22"/>
          <w:szCs w:val="22"/>
        </w:rPr>
        <w:t xml:space="preserve"> </w:t>
      </w:r>
      <w:r w:rsidRPr="00603816">
        <w:rPr>
          <w:rFonts w:ascii="Calibri" w:hAnsi="Calibri" w:cs="Calibri"/>
          <w:sz w:val="22"/>
          <w:szCs w:val="22"/>
        </w:rPr>
        <w:t>reported</w:t>
      </w:r>
      <w:r w:rsidRPr="00603816">
        <w:rPr>
          <w:rFonts w:ascii="Calibri" w:hAnsi="Calibri" w:cs="Calibri"/>
          <w:spacing w:val="-1"/>
          <w:sz w:val="22"/>
          <w:szCs w:val="22"/>
        </w:rPr>
        <w:t xml:space="preserve"> </w:t>
      </w:r>
      <w:r w:rsidRPr="00603816">
        <w:rPr>
          <w:rFonts w:ascii="Calibri" w:hAnsi="Calibri" w:cs="Calibri"/>
          <w:sz w:val="22"/>
          <w:szCs w:val="22"/>
        </w:rPr>
        <w:t>as</w:t>
      </w:r>
      <w:r w:rsidRPr="00603816">
        <w:rPr>
          <w:rFonts w:ascii="Calibri" w:hAnsi="Calibri" w:cs="Calibri"/>
          <w:spacing w:val="-1"/>
          <w:sz w:val="22"/>
          <w:szCs w:val="22"/>
        </w:rPr>
        <w:t xml:space="preserve"> </w:t>
      </w:r>
      <w:r w:rsidRPr="00603816">
        <w:rPr>
          <w:rFonts w:ascii="Calibri" w:hAnsi="Calibri" w:cs="Calibri"/>
          <w:sz w:val="22"/>
          <w:szCs w:val="22"/>
        </w:rPr>
        <w:t>premium income.</w:t>
      </w:r>
    </w:p>
    <w:p w14:paraId="30E2F8EE" w14:textId="77777777" w:rsidR="00C50121" w:rsidRDefault="00C50121" w:rsidP="00B30CA0">
      <w:pPr>
        <w:pStyle w:val="BodyText2"/>
        <w:rPr>
          <w:rFonts w:asciiTheme="minorHAnsi" w:hAnsiTheme="minorHAnsi" w:cstheme="minorHAnsi"/>
          <w:b w:val="0"/>
          <w:bCs w:val="0"/>
          <w:szCs w:val="22"/>
        </w:rPr>
      </w:pPr>
    </w:p>
    <w:p w14:paraId="2A666A1A" w14:textId="68AEB52C" w:rsidR="00C50121" w:rsidRPr="00C50121" w:rsidRDefault="00C50121" w:rsidP="00B30CA0">
      <w:pPr>
        <w:pStyle w:val="BodyText2"/>
        <w:rPr>
          <w:rFonts w:asciiTheme="minorHAnsi" w:hAnsiTheme="minorHAnsi" w:cstheme="minorHAnsi"/>
          <w:szCs w:val="22"/>
        </w:rPr>
      </w:pPr>
      <w:r w:rsidRPr="00C50121">
        <w:rPr>
          <w:rFonts w:asciiTheme="minorHAnsi" w:hAnsiTheme="minorHAnsi" w:cstheme="minorHAnsi"/>
          <w:szCs w:val="22"/>
        </w:rPr>
        <w:t xml:space="preserve">Legal guidance </w:t>
      </w:r>
    </w:p>
    <w:p w14:paraId="5731E0BC" w14:textId="59194041" w:rsidR="00FD7415" w:rsidRDefault="009245AC" w:rsidP="00B30CA0">
      <w:pPr>
        <w:pStyle w:val="BodyText2"/>
        <w:rPr>
          <w:rFonts w:asciiTheme="minorHAnsi" w:hAnsiTheme="minorHAnsi" w:cstheme="minorHAnsi"/>
          <w:b w:val="0"/>
          <w:bCs w:val="0"/>
          <w:szCs w:val="22"/>
        </w:rPr>
      </w:pPr>
      <w:r>
        <w:rPr>
          <w:rFonts w:asciiTheme="minorHAnsi" w:hAnsiTheme="minorHAnsi" w:cstheme="minorHAnsi"/>
          <w:b w:val="0"/>
          <w:bCs w:val="0"/>
          <w:szCs w:val="22"/>
        </w:rPr>
        <w:t>Legal</w:t>
      </w:r>
      <w:r w:rsidR="00FD7415">
        <w:rPr>
          <w:rFonts w:asciiTheme="minorHAnsi" w:hAnsiTheme="minorHAnsi" w:cstheme="minorHAnsi"/>
          <w:b w:val="0"/>
          <w:bCs w:val="0"/>
          <w:szCs w:val="22"/>
        </w:rPr>
        <w:t xml:space="preserve"> guidance for the 42 CFR, </w:t>
      </w:r>
      <w:r>
        <w:rPr>
          <w:rFonts w:asciiTheme="minorHAnsi" w:hAnsiTheme="minorHAnsi" w:cstheme="minorHAnsi"/>
          <w:b w:val="0"/>
          <w:bCs w:val="0"/>
          <w:szCs w:val="22"/>
        </w:rPr>
        <w:t xml:space="preserve">438 is available at </w:t>
      </w:r>
      <w:hyperlink r:id="rId13" w:anchor="p-438.6(c)" w:history="1">
        <w:r w:rsidRPr="005019EE">
          <w:rPr>
            <w:rStyle w:val="Hyperlink"/>
            <w:rFonts w:asciiTheme="minorHAnsi" w:hAnsiTheme="minorHAnsi" w:cstheme="minorHAnsi"/>
            <w:b w:val="0"/>
            <w:bCs w:val="0"/>
            <w:szCs w:val="22"/>
          </w:rPr>
          <w:t>https://www.ecfr.gov/current/title-42/chapter-IV/subchapter-C/part-438/subpart-A/section-438.6#p-438.6(c)</w:t>
        </w:r>
      </w:hyperlink>
      <w:r>
        <w:rPr>
          <w:rFonts w:asciiTheme="minorHAnsi" w:hAnsiTheme="minorHAnsi" w:cstheme="minorHAnsi"/>
          <w:b w:val="0"/>
          <w:bCs w:val="0"/>
          <w:szCs w:val="22"/>
        </w:rPr>
        <w:t xml:space="preserve"> </w:t>
      </w:r>
    </w:p>
    <w:p w14:paraId="63C9FACA" w14:textId="77777777" w:rsidR="0036225B" w:rsidRPr="00157B3F" w:rsidRDefault="0036225B" w:rsidP="0036225B">
      <w:pPr>
        <w:pStyle w:val="BodyText2"/>
        <w:ind w:left="720"/>
        <w:rPr>
          <w:rFonts w:asciiTheme="minorHAnsi" w:hAnsiTheme="minorHAnsi" w:cstheme="minorHAnsi"/>
          <w:b w:val="0"/>
          <w:bCs w:val="0"/>
          <w:szCs w:val="22"/>
        </w:rPr>
      </w:pPr>
      <w:r w:rsidRPr="00157B3F">
        <w:rPr>
          <w:rFonts w:asciiTheme="minorHAnsi" w:hAnsiTheme="minorHAnsi" w:cstheme="minorHAnsi"/>
          <w:b w:val="0"/>
          <w:bCs w:val="0"/>
          <w:i/>
          <w:iCs/>
          <w:szCs w:val="22"/>
        </w:rPr>
        <w:t>Performance measure</w:t>
      </w:r>
      <w:r w:rsidRPr="00157B3F">
        <w:rPr>
          <w:rFonts w:asciiTheme="minorHAnsi" w:hAnsiTheme="minorHAnsi" w:cstheme="minorHAnsi"/>
          <w:b w:val="0"/>
          <w:bCs w:val="0"/>
          <w:szCs w:val="22"/>
        </w:rPr>
        <w:t xml:space="preserve"> means, for State directed payments, a quantitative measure with a numerator and denominator that is used to monitor performance at a point in time or track performance over time, of service delivery, quality of care, or outcomes as defined in </w:t>
      </w:r>
      <w:hyperlink r:id="rId14" w:history="1">
        <w:r w:rsidRPr="00157B3F">
          <w:rPr>
            <w:rFonts w:asciiTheme="minorHAnsi" w:hAnsiTheme="minorHAnsi" w:cstheme="minorHAnsi"/>
            <w:b w:val="0"/>
            <w:bCs w:val="0"/>
            <w:color w:val="0000FF"/>
            <w:szCs w:val="22"/>
            <w:u w:val="single"/>
          </w:rPr>
          <w:t>§ 438.320</w:t>
        </w:r>
      </w:hyperlink>
      <w:r w:rsidRPr="00157B3F">
        <w:rPr>
          <w:rFonts w:asciiTheme="minorHAnsi" w:hAnsiTheme="minorHAnsi" w:cstheme="minorHAnsi"/>
          <w:b w:val="0"/>
          <w:bCs w:val="0"/>
          <w:szCs w:val="22"/>
        </w:rPr>
        <w:t xml:space="preserve"> for enrollees. </w:t>
      </w:r>
    </w:p>
    <w:p w14:paraId="291A88EC" w14:textId="77777777" w:rsidR="009245AC" w:rsidRDefault="009245AC" w:rsidP="00B30CA0">
      <w:pPr>
        <w:pStyle w:val="BodyText2"/>
        <w:rPr>
          <w:rFonts w:asciiTheme="minorHAnsi" w:hAnsiTheme="minorHAnsi" w:cstheme="minorHAnsi"/>
          <w:b w:val="0"/>
          <w:bCs w:val="0"/>
          <w:szCs w:val="22"/>
        </w:rPr>
      </w:pPr>
    </w:p>
    <w:p w14:paraId="7541DC46" w14:textId="4E109ECC" w:rsidR="009245AC" w:rsidRDefault="00163F57" w:rsidP="00404886">
      <w:pPr>
        <w:pStyle w:val="Heading1"/>
        <w:shd w:val="clear" w:color="auto" w:fill="FFFFFF"/>
        <w:spacing w:before="0" w:after="360"/>
        <w:rPr>
          <w:rFonts w:asciiTheme="minorHAnsi" w:hAnsiTheme="minorHAnsi" w:cstheme="minorHAnsi"/>
          <w:b/>
          <w:bCs/>
          <w:sz w:val="22"/>
          <w:szCs w:val="22"/>
        </w:rPr>
      </w:pPr>
      <w:r w:rsidRPr="00163F57">
        <w:rPr>
          <w:rFonts w:ascii="Calibri" w:hAnsi="Calibri" w:cs="Calibri"/>
          <w:color w:val="auto"/>
          <w:sz w:val="22"/>
          <w:szCs w:val="22"/>
        </w:rPr>
        <w:t xml:space="preserve">The fact sheet on </w:t>
      </w:r>
      <w:r w:rsidRPr="00163F57">
        <w:rPr>
          <w:rFonts w:ascii="Calibri" w:eastAsia="Times New Roman" w:hAnsi="Calibri" w:cs="Calibri"/>
          <w:color w:val="auto"/>
          <w:kern w:val="36"/>
          <w:sz w:val="22"/>
          <w:szCs w:val="22"/>
        </w:rPr>
        <w:t>Medicaid and Children’s Health Insurance Program Managed Care Access, Finance, and Quality Final Rule (CMS-2439-F)</w:t>
      </w:r>
      <w:r>
        <w:rPr>
          <w:rFonts w:ascii="Calibri" w:eastAsia="Times New Roman" w:hAnsi="Calibri" w:cs="Calibri"/>
          <w:color w:val="auto"/>
          <w:kern w:val="36"/>
          <w:sz w:val="22"/>
          <w:szCs w:val="22"/>
        </w:rPr>
        <w:t xml:space="preserve"> is ava</w:t>
      </w:r>
      <w:r w:rsidR="00404886">
        <w:rPr>
          <w:rFonts w:ascii="Calibri" w:eastAsia="Times New Roman" w:hAnsi="Calibri" w:cs="Calibri"/>
          <w:color w:val="auto"/>
          <w:kern w:val="36"/>
          <w:sz w:val="22"/>
          <w:szCs w:val="22"/>
        </w:rPr>
        <w:t xml:space="preserve">ilable at </w:t>
      </w:r>
      <w:r>
        <w:rPr>
          <w:rFonts w:asciiTheme="minorHAnsi" w:hAnsiTheme="minorHAnsi" w:cstheme="minorHAnsi"/>
          <w:b/>
          <w:bCs/>
          <w:szCs w:val="22"/>
        </w:rPr>
        <w:t xml:space="preserve"> </w:t>
      </w:r>
      <w:hyperlink r:id="rId15" w:history="1">
        <w:r w:rsidRPr="00404886">
          <w:rPr>
            <w:rStyle w:val="Hyperlink"/>
            <w:rFonts w:asciiTheme="minorHAnsi" w:hAnsiTheme="minorHAnsi" w:cstheme="minorHAnsi"/>
            <w:sz w:val="22"/>
            <w:szCs w:val="22"/>
          </w:rPr>
          <w:t>https://www.cms.gov/newsroom/fact-sheets/medicaid-and-childrens-health-insurance-program-managed-care-access-finance-and-quality-final-rule</w:t>
        </w:r>
      </w:hyperlink>
      <w:r w:rsidRPr="00404886">
        <w:rPr>
          <w:rFonts w:asciiTheme="minorHAnsi" w:hAnsiTheme="minorHAnsi" w:cstheme="minorHAnsi"/>
          <w:b/>
          <w:bCs/>
          <w:sz w:val="22"/>
          <w:szCs w:val="22"/>
        </w:rPr>
        <w:t xml:space="preserve"> </w:t>
      </w:r>
    </w:p>
    <w:p w14:paraId="5EDF38EA" w14:textId="05D2C398" w:rsidR="00C934ED" w:rsidRPr="00C934ED" w:rsidRDefault="00C934ED" w:rsidP="00C934ED">
      <w:pPr>
        <w:ind w:left="720"/>
        <w:rPr>
          <w:rFonts w:ascii="Calibri" w:hAnsi="Calibri" w:cs="Calibri"/>
          <w:sz w:val="22"/>
          <w:szCs w:val="22"/>
        </w:rPr>
      </w:pPr>
      <w:r w:rsidRPr="00C934ED">
        <w:rPr>
          <w:rFonts w:ascii="Calibri" w:hAnsi="Calibri" w:cs="Calibri"/>
          <w:color w:val="262626"/>
          <w:sz w:val="22"/>
          <w:szCs w:val="22"/>
          <w:shd w:val="clear" w:color="auto" w:fill="FFFFFF"/>
        </w:rPr>
        <w:t>Prohibits the use of separate payment terms and requires that all state directed payments be included in actuarially sound capitation rates.</w:t>
      </w:r>
    </w:p>
    <w:p w14:paraId="42CBC82D" w14:textId="77777777" w:rsidR="00567182" w:rsidRDefault="00567182" w:rsidP="00C934ED">
      <w:pPr>
        <w:rPr>
          <w:rFonts w:ascii="Calibri" w:hAnsi="Calibri" w:cs="Calibri"/>
          <w:sz w:val="20"/>
          <w:szCs w:val="20"/>
        </w:rPr>
      </w:pPr>
    </w:p>
    <w:p w14:paraId="2DC36447" w14:textId="4FF497BB" w:rsidR="00C934ED" w:rsidRDefault="00910792" w:rsidP="00C934ED">
      <w:pPr>
        <w:rPr>
          <w:rFonts w:ascii="Calibri" w:hAnsi="Calibri" w:cs="Calibri"/>
          <w:sz w:val="20"/>
          <w:szCs w:val="20"/>
        </w:rPr>
      </w:pPr>
      <w:hyperlink r:id="rId16" w:history="1">
        <w:r w:rsidRPr="005019EE">
          <w:rPr>
            <w:rStyle w:val="Hyperlink"/>
            <w:rFonts w:ascii="Calibri" w:hAnsi="Calibri" w:cs="Calibri"/>
            <w:sz w:val="20"/>
            <w:szCs w:val="20"/>
          </w:rPr>
          <w:t>https://www.govinfo.gov/content/pkg/FR-2024-05-10/pdf/2024-08085.pdf</w:t>
        </w:r>
      </w:hyperlink>
      <w:r w:rsidR="00D96832">
        <w:rPr>
          <w:rFonts w:ascii="Calibri" w:hAnsi="Calibri" w:cs="Calibri"/>
          <w:sz w:val="20"/>
          <w:szCs w:val="20"/>
        </w:rPr>
        <w:t xml:space="preserve"> </w:t>
      </w:r>
    </w:p>
    <w:p w14:paraId="3BDE85D1" w14:textId="77777777" w:rsidR="00401BA4" w:rsidRDefault="00401BA4" w:rsidP="00C934ED">
      <w:pPr>
        <w:rPr>
          <w:rFonts w:ascii="Calibri" w:hAnsi="Calibri" w:cs="Calibri"/>
          <w:sz w:val="20"/>
          <w:szCs w:val="20"/>
        </w:rPr>
      </w:pPr>
    </w:p>
    <w:p w14:paraId="1787EFC3" w14:textId="2AE87B5D" w:rsidR="00401BA4" w:rsidRPr="00C50121" w:rsidRDefault="00401BA4" w:rsidP="00C934ED">
      <w:pPr>
        <w:rPr>
          <w:rFonts w:ascii="Calibri" w:hAnsi="Calibri" w:cs="Calibri"/>
          <w:b/>
          <w:bCs/>
          <w:sz w:val="22"/>
          <w:szCs w:val="22"/>
        </w:rPr>
      </w:pPr>
      <w:r w:rsidRPr="00C50121">
        <w:rPr>
          <w:rFonts w:ascii="Calibri" w:hAnsi="Calibri" w:cs="Calibri"/>
          <w:b/>
          <w:bCs/>
          <w:sz w:val="22"/>
          <w:szCs w:val="22"/>
        </w:rPr>
        <w:t xml:space="preserve">Health Risk-Based Capital instructions </w:t>
      </w:r>
      <w:r w:rsidR="00015D6F" w:rsidRPr="00C50121">
        <w:rPr>
          <w:rFonts w:ascii="Calibri" w:hAnsi="Calibri" w:cs="Calibri"/>
          <w:b/>
          <w:bCs/>
          <w:sz w:val="22"/>
          <w:szCs w:val="22"/>
        </w:rPr>
        <w:t xml:space="preserve">- </w:t>
      </w:r>
      <w:r w:rsidR="00DF2D29" w:rsidRPr="00C50121">
        <w:rPr>
          <w:rFonts w:ascii="Calibri" w:hAnsi="Calibri" w:cs="Calibri"/>
          <w:b/>
          <w:bCs/>
          <w:sz w:val="22"/>
          <w:szCs w:val="22"/>
        </w:rPr>
        <w:t>XR-0015</w:t>
      </w:r>
      <w:r w:rsidR="00C626FB" w:rsidRPr="00C50121">
        <w:rPr>
          <w:rFonts w:ascii="Calibri" w:hAnsi="Calibri" w:cs="Calibri"/>
          <w:b/>
          <w:bCs/>
          <w:sz w:val="22"/>
          <w:szCs w:val="22"/>
        </w:rPr>
        <w:t xml:space="preserve"> Other Underwriting Risk </w:t>
      </w:r>
    </w:p>
    <w:p w14:paraId="69615043" w14:textId="012E1A04" w:rsidR="00431745" w:rsidRPr="00015D6F" w:rsidRDefault="00431745" w:rsidP="00015D6F">
      <w:pPr>
        <w:ind w:left="720"/>
        <w:jc w:val="both"/>
        <w:rPr>
          <w:rFonts w:ascii="Calibri" w:hAnsi="Calibri" w:cs="Calibri"/>
          <w:sz w:val="22"/>
          <w:szCs w:val="22"/>
        </w:rPr>
      </w:pPr>
      <w:r w:rsidRPr="00015D6F">
        <w:rPr>
          <w:rFonts w:ascii="Calibri" w:hAnsi="Calibri" w:cs="Calibri"/>
          <w:sz w:val="22"/>
          <w:szCs w:val="22"/>
          <w:u w:val="single"/>
        </w:rPr>
        <w:lastRenderedPageBreak/>
        <w:t>Line (24.2) Medicaid Pass-Through Payments Reported as Premium</w:t>
      </w:r>
      <w:r w:rsidRPr="00015D6F">
        <w:rPr>
          <w:rFonts w:ascii="Calibri" w:hAnsi="Calibri" w:cs="Calibri"/>
          <w:bCs/>
          <w:sz w:val="22"/>
          <w:szCs w:val="22"/>
        </w:rPr>
        <w:t xml:space="preserve"> –</w:t>
      </w:r>
      <w:r w:rsidRPr="00015D6F">
        <w:rPr>
          <w:rFonts w:ascii="Calibri" w:hAnsi="Calibri" w:cs="Calibri"/>
          <w:sz w:val="22"/>
          <w:szCs w:val="22"/>
        </w:rPr>
        <w:t xml:space="preserve"> The treatment of Medicaid Pass-Through Payments varies from state to state, and in </w:t>
      </w:r>
      <w:proofErr w:type="gramStart"/>
      <w:r w:rsidRPr="00015D6F">
        <w:rPr>
          <w:rFonts w:ascii="Calibri" w:hAnsi="Calibri" w:cs="Calibri"/>
          <w:sz w:val="22"/>
          <w:szCs w:val="22"/>
        </w:rPr>
        <w:t>some</w:t>
      </w:r>
      <w:proofErr w:type="gramEnd"/>
      <w:r w:rsidRPr="00015D6F">
        <w:rPr>
          <w:rFonts w:ascii="Calibri" w:hAnsi="Calibri" w:cs="Calibri"/>
          <w:sz w:val="22"/>
          <w:szCs w:val="22"/>
        </w:rPr>
        <w:t xml:space="preserve"> instances is treated as premium. The Health Risk-Based Capital (E) Working Group, however, determined that the risk associated with these payments is more administrative in nature and </w:t>
      </w:r>
      <w:proofErr w:type="gramStart"/>
      <w:r w:rsidRPr="00015D6F">
        <w:rPr>
          <w:rFonts w:ascii="Calibri" w:hAnsi="Calibri" w:cs="Calibri"/>
          <w:sz w:val="22"/>
          <w:szCs w:val="22"/>
        </w:rPr>
        <w:t>similar to</w:t>
      </w:r>
      <w:proofErr w:type="gramEnd"/>
      <w:r w:rsidRPr="00015D6F">
        <w:rPr>
          <w:rFonts w:ascii="Calibri" w:hAnsi="Calibri" w:cs="Calibri"/>
          <w:sz w:val="22"/>
          <w:szCs w:val="22"/>
        </w:rPr>
        <w:t xml:space="preserve"> uninsured plans. As such, the Working Group determined that the charge should follow that of the uninsured plans (ASC and ASO) and apply a 2% factor charge to those Medicaid Pass-Through Payments reported as premiums. This amount should be equal to the amount reported on page XR013, Column (4), Line (3).</w:t>
      </w:r>
    </w:p>
    <w:p w14:paraId="2D42BF96" w14:textId="77777777" w:rsidR="00DF2D29" w:rsidRPr="00D96832" w:rsidRDefault="00DF2D29" w:rsidP="00C934ED">
      <w:pPr>
        <w:rPr>
          <w:rFonts w:ascii="Calibri" w:hAnsi="Calibri" w:cs="Calibri"/>
          <w:sz w:val="20"/>
          <w:szCs w:val="20"/>
        </w:rPr>
      </w:pPr>
    </w:p>
    <w:p w14:paraId="0BDB1F1A" w14:textId="77777777" w:rsidR="002A1316" w:rsidRPr="0062204E" w:rsidRDefault="002A1316" w:rsidP="00B30CA0">
      <w:pPr>
        <w:pStyle w:val="BodyText2"/>
        <w:rPr>
          <w:rFonts w:asciiTheme="minorHAnsi" w:hAnsiTheme="minorHAnsi" w:cstheme="minorHAnsi"/>
          <w:szCs w:val="22"/>
        </w:rPr>
      </w:pPr>
      <w:r w:rsidRPr="0062204E">
        <w:rPr>
          <w:rFonts w:asciiTheme="minorHAnsi" w:hAnsiTheme="minorHAnsi" w:cstheme="minorHAnsi"/>
          <w:szCs w:val="22"/>
        </w:rPr>
        <w:t xml:space="preserve">Activity to Date (issues previously addressed by </w:t>
      </w:r>
      <w:r w:rsidR="006B37DD" w:rsidRPr="0062204E">
        <w:rPr>
          <w:rFonts w:asciiTheme="minorHAnsi" w:hAnsiTheme="minorHAnsi" w:cstheme="minorHAnsi"/>
          <w:szCs w:val="22"/>
        </w:rPr>
        <w:t xml:space="preserve">the </w:t>
      </w:r>
      <w:r w:rsidR="00004652" w:rsidRPr="0062204E">
        <w:rPr>
          <w:rFonts w:asciiTheme="minorHAnsi" w:hAnsiTheme="minorHAnsi" w:cstheme="minorHAnsi"/>
          <w:szCs w:val="22"/>
        </w:rPr>
        <w:t>Working Group</w:t>
      </w:r>
      <w:r w:rsidRPr="0062204E">
        <w:rPr>
          <w:rFonts w:asciiTheme="minorHAnsi" w:hAnsiTheme="minorHAnsi" w:cstheme="minorHAnsi"/>
          <w:szCs w:val="22"/>
        </w:rPr>
        <w:t xml:space="preserve">, Emerging Accounting Issues </w:t>
      </w:r>
      <w:r w:rsidR="00004652" w:rsidRPr="0062204E">
        <w:rPr>
          <w:rFonts w:asciiTheme="minorHAnsi" w:hAnsiTheme="minorHAnsi" w:cstheme="minorHAnsi"/>
          <w:szCs w:val="22"/>
        </w:rPr>
        <w:t>(E) Working Group</w:t>
      </w:r>
      <w:r w:rsidRPr="0062204E">
        <w:rPr>
          <w:rFonts w:asciiTheme="minorHAnsi" w:hAnsiTheme="minorHAnsi" w:cstheme="minorHAnsi"/>
          <w:szCs w:val="22"/>
        </w:rPr>
        <w:t>, SEC, FASB, other State Departments of Insurance or other NAIC groups):</w:t>
      </w:r>
      <w:r w:rsidR="004E2BB9" w:rsidRPr="0062204E">
        <w:rPr>
          <w:rFonts w:asciiTheme="minorHAnsi" w:hAnsiTheme="minorHAnsi" w:cstheme="minorHAnsi"/>
          <w:szCs w:val="22"/>
        </w:rPr>
        <w:t xml:space="preserve"> </w:t>
      </w:r>
      <w:r w:rsidR="004E2BB9" w:rsidRPr="0062204E">
        <w:rPr>
          <w:rFonts w:asciiTheme="minorHAnsi" w:hAnsiTheme="minorHAnsi" w:cstheme="minorHAnsi"/>
          <w:b w:val="0"/>
          <w:szCs w:val="22"/>
        </w:rPr>
        <w:t>None</w:t>
      </w:r>
    </w:p>
    <w:p w14:paraId="7044CD15" w14:textId="77777777" w:rsidR="00A202AF" w:rsidRPr="0062204E" w:rsidRDefault="00A202AF" w:rsidP="00706B68">
      <w:pPr>
        <w:pStyle w:val="BodyText2"/>
        <w:rPr>
          <w:rFonts w:asciiTheme="minorHAnsi" w:eastAsia="MS Mincho" w:hAnsiTheme="minorHAnsi" w:cstheme="minorHAnsi"/>
          <w:b w:val="0"/>
          <w:szCs w:val="22"/>
          <w:lang w:eastAsia="ja-JP"/>
        </w:rPr>
      </w:pPr>
    </w:p>
    <w:p w14:paraId="1A7C9804" w14:textId="37F353B2" w:rsidR="002A1316" w:rsidRPr="0062204E" w:rsidRDefault="002A1316" w:rsidP="00B30CA0">
      <w:pPr>
        <w:pStyle w:val="BodyText"/>
        <w:rPr>
          <w:rFonts w:asciiTheme="minorHAnsi" w:hAnsiTheme="minorHAnsi" w:cstheme="minorHAnsi"/>
          <w:b/>
          <w:sz w:val="22"/>
          <w:szCs w:val="22"/>
        </w:rPr>
      </w:pPr>
      <w:r w:rsidRPr="0062204E">
        <w:rPr>
          <w:rFonts w:asciiTheme="minorHAnsi" w:hAnsiTheme="minorHAnsi" w:cstheme="minorHAnsi"/>
          <w:b/>
          <w:sz w:val="22"/>
          <w:szCs w:val="22"/>
        </w:rPr>
        <w:t xml:space="preserve">Information or </w:t>
      </w:r>
      <w:r w:rsidR="00DF407B" w:rsidRPr="0062204E">
        <w:rPr>
          <w:rFonts w:asciiTheme="minorHAnsi" w:hAnsiTheme="minorHAnsi" w:cstheme="minorHAnsi"/>
          <w:b/>
          <w:sz w:val="22"/>
          <w:szCs w:val="22"/>
        </w:rPr>
        <w:t>i</w:t>
      </w:r>
      <w:r w:rsidRPr="0062204E">
        <w:rPr>
          <w:rFonts w:asciiTheme="minorHAnsi" w:hAnsiTheme="minorHAnsi" w:cstheme="minorHAnsi"/>
          <w:b/>
          <w:sz w:val="22"/>
          <w:szCs w:val="22"/>
        </w:rPr>
        <w:t xml:space="preserve">ssues (included in </w:t>
      </w:r>
      <w:r w:rsidRPr="0062204E">
        <w:rPr>
          <w:rFonts w:asciiTheme="minorHAnsi" w:hAnsiTheme="minorHAnsi" w:cstheme="minorHAnsi"/>
          <w:b/>
          <w:i/>
          <w:sz w:val="22"/>
          <w:szCs w:val="22"/>
        </w:rPr>
        <w:t>Description of Issue</w:t>
      </w:r>
      <w:r w:rsidRPr="0062204E">
        <w:rPr>
          <w:rFonts w:asciiTheme="minorHAnsi" w:hAnsiTheme="minorHAnsi" w:cstheme="minorHAnsi"/>
          <w:b/>
          <w:sz w:val="22"/>
          <w:szCs w:val="22"/>
        </w:rPr>
        <w:t xml:space="preserve">) not previously contemplated by the </w:t>
      </w:r>
      <w:r w:rsidR="00004652" w:rsidRPr="0062204E">
        <w:rPr>
          <w:rFonts w:asciiTheme="minorHAnsi" w:hAnsiTheme="minorHAnsi" w:cstheme="minorHAnsi"/>
          <w:b/>
          <w:sz w:val="22"/>
          <w:szCs w:val="22"/>
        </w:rPr>
        <w:t>Working Group</w:t>
      </w:r>
      <w:r w:rsidRPr="0062204E">
        <w:rPr>
          <w:rFonts w:asciiTheme="minorHAnsi" w:hAnsiTheme="minorHAnsi" w:cstheme="minorHAnsi"/>
          <w:b/>
          <w:sz w:val="22"/>
          <w:szCs w:val="22"/>
        </w:rPr>
        <w:t>:</w:t>
      </w:r>
    </w:p>
    <w:p w14:paraId="38E08ED2" w14:textId="77777777" w:rsidR="002A1316" w:rsidRPr="0062204E" w:rsidRDefault="00FE7FAA" w:rsidP="00B30CA0">
      <w:pPr>
        <w:pStyle w:val="BodyText"/>
        <w:rPr>
          <w:rFonts w:asciiTheme="minorHAnsi" w:hAnsiTheme="minorHAnsi" w:cstheme="minorHAnsi"/>
          <w:bCs/>
          <w:sz w:val="22"/>
          <w:szCs w:val="22"/>
        </w:rPr>
      </w:pPr>
      <w:r w:rsidRPr="0062204E">
        <w:rPr>
          <w:rFonts w:asciiTheme="minorHAnsi" w:hAnsiTheme="minorHAnsi" w:cstheme="minorHAnsi"/>
          <w:bCs/>
          <w:sz w:val="22"/>
          <w:szCs w:val="22"/>
        </w:rPr>
        <w:t>None</w:t>
      </w:r>
    </w:p>
    <w:p w14:paraId="19D3DF10" w14:textId="77777777" w:rsidR="006B37DD" w:rsidRPr="0062204E" w:rsidRDefault="006B37DD" w:rsidP="00B30CA0">
      <w:pPr>
        <w:pStyle w:val="BodyText2"/>
        <w:rPr>
          <w:rFonts w:asciiTheme="minorHAnsi" w:hAnsiTheme="minorHAnsi" w:cstheme="minorHAnsi"/>
          <w:b w:val="0"/>
          <w:bCs w:val="0"/>
          <w:szCs w:val="22"/>
        </w:rPr>
      </w:pPr>
    </w:p>
    <w:p w14:paraId="70213B4E" w14:textId="3351AFE0" w:rsidR="00490996" w:rsidRPr="0062204E" w:rsidRDefault="00490996" w:rsidP="00490996">
      <w:pPr>
        <w:pStyle w:val="Default"/>
        <w:rPr>
          <w:rFonts w:asciiTheme="minorHAnsi" w:hAnsiTheme="minorHAnsi" w:cstheme="minorHAnsi"/>
          <w:b/>
          <w:sz w:val="22"/>
          <w:szCs w:val="22"/>
        </w:rPr>
      </w:pPr>
      <w:r w:rsidRPr="0062204E">
        <w:rPr>
          <w:rFonts w:asciiTheme="minorHAnsi" w:hAnsiTheme="minorHAnsi" w:cstheme="minorHAnsi"/>
          <w:b/>
          <w:sz w:val="22"/>
          <w:szCs w:val="22"/>
        </w:rPr>
        <w:t>Convergence with International Financial Reporting Standards (IFRS):</w:t>
      </w:r>
      <w:r w:rsidR="002231B2">
        <w:rPr>
          <w:rFonts w:asciiTheme="minorHAnsi" w:hAnsiTheme="minorHAnsi" w:cstheme="minorHAnsi"/>
          <w:b/>
          <w:sz w:val="22"/>
          <w:szCs w:val="22"/>
        </w:rPr>
        <w:t xml:space="preserve"> Not applicable </w:t>
      </w:r>
    </w:p>
    <w:p w14:paraId="45ED1F04" w14:textId="77777777" w:rsidR="006B37DD" w:rsidRPr="0062204E" w:rsidRDefault="006B37DD" w:rsidP="00490996">
      <w:pPr>
        <w:pStyle w:val="BodyText2"/>
        <w:rPr>
          <w:rFonts w:asciiTheme="minorHAnsi" w:hAnsiTheme="minorHAnsi" w:cstheme="minorHAnsi"/>
          <w:b w:val="0"/>
          <w:bCs w:val="0"/>
          <w:szCs w:val="22"/>
        </w:rPr>
      </w:pPr>
    </w:p>
    <w:p w14:paraId="24BB8B60" w14:textId="77777777" w:rsidR="00927EEE" w:rsidRPr="009A208D" w:rsidRDefault="002A1316" w:rsidP="00927EEE">
      <w:pPr>
        <w:pStyle w:val="BodyText2"/>
        <w:rPr>
          <w:rFonts w:asciiTheme="minorHAnsi" w:hAnsiTheme="minorHAnsi" w:cstheme="minorHAnsi"/>
          <w:bCs w:val="0"/>
          <w:szCs w:val="22"/>
        </w:rPr>
      </w:pPr>
      <w:r w:rsidRPr="0062204E">
        <w:rPr>
          <w:rFonts w:asciiTheme="minorHAnsi" w:hAnsiTheme="minorHAnsi" w:cstheme="minorHAnsi"/>
          <w:szCs w:val="22"/>
        </w:rPr>
        <w:t>Staff Recommendation:</w:t>
      </w:r>
      <w:r w:rsidR="004128F1" w:rsidRPr="0062204E">
        <w:rPr>
          <w:rFonts w:asciiTheme="minorHAnsi" w:hAnsiTheme="minorHAnsi" w:cstheme="minorHAnsi"/>
          <w:szCs w:val="22"/>
        </w:rPr>
        <w:t xml:space="preserve"> </w:t>
      </w:r>
    </w:p>
    <w:p w14:paraId="3EDB7D8C" w14:textId="2DF8B6C1" w:rsidR="00927EEE" w:rsidRPr="00927EEE" w:rsidRDefault="00927EEE" w:rsidP="00927EEE">
      <w:pPr>
        <w:pStyle w:val="BodyText2"/>
        <w:rPr>
          <w:rFonts w:ascii="Calibri" w:hAnsi="Calibri" w:cs="Calibri"/>
          <w:szCs w:val="22"/>
        </w:rPr>
      </w:pPr>
      <w:r w:rsidRPr="00927EEE">
        <w:rPr>
          <w:rFonts w:asciiTheme="minorHAnsi" w:hAnsiTheme="minorHAnsi" w:cstheme="minorHAnsi"/>
          <w:szCs w:val="22"/>
        </w:rPr>
        <w:t xml:space="preserve">NAIC staff recommend that the Working Group move this item to the active listing, categorized as a SAP clarification, and expose revisions to </w:t>
      </w:r>
      <w:r w:rsidRPr="00927EEE">
        <w:rPr>
          <w:rFonts w:asciiTheme="minorHAnsi" w:hAnsiTheme="minorHAnsi" w:cstheme="minorHAnsi"/>
          <w:i/>
          <w:iCs/>
          <w:szCs w:val="22"/>
        </w:rPr>
        <w:t>SSAP No. 47—Uninsured Plans</w:t>
      </w:r>
      <w:r w:rsidR="00D64826">
        <w:rPr>
          <w:rFonts w:asciiTheme="minorHAnsi" w:hAnsiTheme="minorHAnsi" w:cstheme="minorHAnsi"/>
          <w:i/>
          <w:iCs/>
          <w:szCs w:val="22"/>
        </w:rPr>
        <w:t xml:space="preserve"> </w:t>
      </w:r>
      <w:r w:rsidR="00D64826" w:rsidRPr="00D64826">
        <w:rPr>
          <w:rFonts w:asciiTheme="minorHAnsi" w:hAnsiTheme="minorHAnsi" w:cstheme="minorHAnsi"/>
          <w:szCs w:val="22"/>
        </w:rPr>
        <w:t>and</w:t>
      </w:r>
      <w:r w:rsidRPr="00927EEE">
        <w:rPr>
          <w:rFonts w:ascii="Calibri" w:hAnsi="Calibri" w:cs="Calibri"/>
          <w:i/>
          <w:iCs/>
          <w:szCs w:val="22"/>
        </w:rPr>
        <w:t xml:space="preserve"> SSAP No. 54—Individual and Group Accident and Health Contracts </w:t>
      </w:r>
      <w:r w:rsidRPr="00927EEE">
        <w:rPr>
          <w:rFonts w:ascii="Calibri" w:hAnsi="Calibri" w:cs="Calibri"/>
          <w:szCs w:val="22"/>
        </w:rPr>
        <w:t>to add a principles-based statement that Medicaid contracts payments classified as capitated payments are included in insured plans. This should cover the Medicaid revisions regarding state directed payment and separate payment terms without having to become too detailed regarding program terminology. In addition, Health Risk-Based Capital (E) Working Group should be notified of the exposure</w:t>
      </w:r>
      <w:r w:rsidR="00E323A2">
        <w:rPr>
          <w:rFonts w:ascii="Calibri" w:hAnsi="Calibri" w:cs="Calibri"/>
          <w:szCs w:val="22"/>
        </w:rPr>
        <w:t xml:space="preserve"> </w:t>
      </w:r>
      <w:r w:rsidR="00A909C2">
        <w:rPr>
          <w:rFonts w:ascii="Calibri" w:hAnsi="Calibri" w:cs="Calibri"/>
          <w:szCs w:val="22"/>
        </w:rPr>
        <w:t xml:space="preserve">to allow that group to determine </w:t>
      </w:r>
      <w:r w:rsidR="00F33BD9">
        <w:rPr>
          <w:rFonts w:ascii="Calibri" w:hAnsi="Calibri" w:cs="Calibri"/>
          <w:szCs w:val="22"/>
        </w:rPr>
        <w:t xml:space="preserve">if </w:t>
      </w:r>
      <w:r w:rsidR="00036FE0" w:rsidRPr="00C17C80">
        <w:rPr>
          <w:rFonts w:asciiTheme="minorHAnsi" w:hAnsiTheme="minorHAnsi" w:cstheme="minorHAnsi"/>
          <w:szCs w:val="22"/>
        </w:rPr>
        <w:t>the amounts should re</w:t>
      </w:r>
      <w:r w:rsidR="00036FE0">
        <w:rPr>
          <w:rFonts w:asciiTheme="minorHAnsi" w:hAnsiTheme="minorHAnsi" w:cstheme="minorHAnsi"/>
          <w:szCs w:val="22"/>
        </w:rPr>
        <w:t xml:space="preserve">ceive a </w:t>
      </w:r>
      <w:r w:rsidR="00E822AC">
        <w:rPr>
          <w:rFonts w:asciiTheme="minorHAnsi" w:hAnsiTheme="minorHAnsi" w:cstheme="minorHAnsi"/>
          <w:szCs w:val="22"/>
        </w:rPr>
        <w:t>risk</w:t>
      </w:r>
      <w:r w:rsidR="00036FE0">
        <w:rPr>
          <w:rFonts w:asciiTheme="minorHAnsi" w:hAnsiTheme="minorHAnsi" w:cstheme="minorHAnsi"/>
          <w:szCs w:val="22"/>
        </w:rPr>
        <w:t xml:space="preserve"> similar to pass</w:t>
      </w:r>
      <w:r w:rsidR="00036FE0" w:rsidRPr="00C17C80">
        <w:rPr>
          <w:rFonts w:asciiTheme="minorHAnsi" w:hAnsiTheme="minorHAnsi" w:cstheme="minorHAnsi"/>
          <w:szCs w:val="22"/>
        </w:rPr>
        <w:t xml:space="preserve"> through payments.</w:t>
      </w:r>
    </w:p>
    <w:p w14:paraId="0F253A06" w14:textId="77777777" w:rsidR="002B3D0D" w:rsidRDefault="002B3D0D" w:rsidP="005E3796">
      <w:pPr>
        <w:pStyle w:val="BodyText2"/>
        <w:rPr>
          <w:rFonts w:ascii="Calibri" w:hAnsi="Calibri" w:cs="Calibri"/>
          <w:szCs w:val="22"/>
        </w:rPr>
      </w:pPr>
    </w:p>
    <w:p w14:paraId="13576BAF" w14:textId="77777777" w:rsidR="00900BEE" w:rsidRDefault="00900BEE" w:rsidP="005E3796">
      <w:pPr>
        <w:pStyle w:val="BodyText2"/>
        <w:rPr>
          <w:rFonts w:ascii="Calibri" w:hAnsi="Calibri" w:cs="Calibri"/>
          <w:szCs w:val="22"/>
        </w:rPr>
      </w:pPr>
    </w:p>
    <w:p w14:paraId="22864486" w14:textId="31C29176" w:rsidR="005E3796" w:rsidRPr="005E3796" w:rsidRDefault="005E3796" w:rsidP="005E3796">
      <w:pPr>
        <w:pStyle w:val="BodyText2"/>
        <w:rPr>
          <w:rFonts w:asciiTheme="minorHAnsi" w:hAnsiTheme="minorHAnsi" w:cstheme="minorHAnsi"/>
          <w:i/>
          <w:iCs/>
          <w:szCs w:val="22"/>
        </w:rPr>
      </w:pPr>
      <w:r w:rsidRPr="005E3796">
        <w:rPr>
          <w:rFonts w:asciiTheme="minorHAnsi" w:hAnsiTheme="minorHAnsi" w:cstheme="minorHAnsi"/>
          <w:i/>
          <w:iCs/>
          <w:szCs w:val="22"/>
        </w:rPr>
        <w:t>SSAP No. 47—Uninsured Plans</w:t>
      </w:r>
      <w:r w:rsidR="00663869">
        <w:rPr>
          <w:rFonts w:asciiTheme="minorHAnsi" w:hAnsiTheme="minorHAnsi" w:cstheme="minorHAnsi"/>
          <w:i/>
          <w:iCs/>
          <w:szCs w:val="22"/>
        </w:rPr>
        <w:t>:</w:t>
      </w:r>
      <w:r w:rsidRPr="005E3796">
        <w:rPr>
          <w:rFonts w:asciiTheme="minorHAnsi" w:hAnsiTheme="minorHAnsi" w:cstheme="minorHAnsi"/>
          <w:i/>
          <w:iCs/>
          <w:szCs w:val="22"/>
        </w:rPr>
        <w:t xml:space="preserve"> </w:t>
      </w:r>
    </w:p>
    <w:p w14:paraId="4EA4F402" w14:textId="2F307FE9" w:rsidR="001D39EC" w:rsidRPr="006440CC" w:rsidRDefault="001D39EC" w:rsidP="00FA1A36">
      <w:pPr>
        <w:numPr>
          <w:ilvl w:val="0"/>
          <w:numId w:val="29"/>
        </w:numPr>
        <w:tabs>
          <w:tab w:val="left" w:pos="919"/>
        </w:tabs>
        <w:kinsoku w:val="0"/>
        <w:overflowPunct w:val="0"/>
        <w:autoSpaceDE w:val="0"/>
        <w:autoSpaceDN w:val="0"/>
        <w:adjustRightInd w:val="0"/>
        <w:spacing w:before="220"/>
        <w:ind w:left="720" w:right="358" w:firstLine="0"/>
        <w:jc w:val="both"/>
        <w:rPr>
          <w:rFonts w:ascii="Calibri" w:hAnsi="Calibri" w:cs="Calibri"/>
          <w:sz w:val="22"/>
          <w:szCs w:val="22"/>
        </w:rPr>
      </w:pPr>
      <w:r w:rsidRPr="009E75B1">
        <w:rPr>
          <w:rFonts w:ascii="Calibri" w:hAnsi="Calibri" w:cs="Calibri"/>
          <w:sz w:val="22"/>
          <w:szCs w:val="22"/>
        </w:rPr>
        <w:tab/>
        <w:t>Uninsured</w:t>
      </w:r>
      <w:r w:rsidRPr="009E75B1">
        <w:rPr>
          <w:rFonts w:ascii="Calibri" w:hAnsi="Calibri" w:cs="Calibri"/>
          <w:spacing w:val="72"/>
          <w:w w:val="150"/>
          <w:sz w:val="22"/>
          <w:szCs w:val="22"/>
        </w:rPr>
        <w:t xml:space="preserve"> </w:t>
      </w:r>
      <w:r w:rsidRPr="009E75B1">
        <w:rPr>
          <w:rFonts w:ascii="Calibri" w:hAnsi="Calibri" w:cs="Calibri"/>
          <w:sz w:val="22"/>
          <w:szCs w:val="22"/>
        </w:rPr>
        <w:t>accident</w:t>
      </w:r>
      <w:r w:rsidRPr="009E75B1">
        <w:rPr>
          <w:rFonts w:ascii="Calibri" w:hAnsi="Calibri" w:cs="Calibri"/>
          <w:spacing w:val="72"/>
          <w:w w:val="150"/>
          <w:sz w:val="22"/>
          <w:szCs w:val="22"/>
        </w:rPr>
        <w:t xml:space="preserve"> </w:t>
      </w:r>
      <w:r w:rsidRPr="009E75B1">
        <w:rPr>
          <w:rFonts w:ascii="Calibri" w:hAnsi="Calibri" w:cs="Calibri"/>
          <w:sz w:val="22"/>
          <w:szCs w:val="22"/>
        </w:rPr>
        <w:t>and</w:t>
      </w:r>
      <w:r w:rsidRPr="009E75B1">
        <w:rPr>
          <w:rFonts w:ascii="Calibri" w:hAnsi="Calibri" w:cs="Calibri"/>
          <w:spacing w:val="73"/>
          <w:w w:val="150"/>
          <w:sz w:val="22"/>
          <w:szCs w:val="22"/>
        </w:rPr>
        <w:t xml:space="preserve"> </w:t>
      </w:r>
      <w:r w:rsidRPr="009E75B1">
        <w:rPr>
          <w:rFonts w:ascii="Calibri" w:hAnsi="Calibri" w:cs="Calibri"/>
          <w:sz w:val="22"/>
          <w:szCs w:val="22"/>
        </w:rPr>
        <w:t>health</w:t>
      </w:r>
      <w:r w:rsidRPr="009E75B1">
        <w:rPr>
          <w:rFonts w:ascii="Calibri" w:hAnsi="Calibri" w:cs="Calibri"/>
          <w:spacing w:val="73"/>
          <w:w w:val="150"/>
          <w:sz w:val="22"/>
          <w:szCs w:val="22"/>
        </w:rPr>
        <w:t xml:space="preserve"> </w:t>
      </w:r>
      <w:r w:rsidRPr="009E75B1">
        <w:rPr>
          <w:rFonts w:ascii="Calibri" w:hAnsi="Calibri" w:cs="Calibri"/>
          <w:sz w:val="22"/>
          <w:szCs w:val="22"/>
        </w:rPr>
        <w:t>plans</w:t>
      </w:r>
      <w:r w:rsidRPr="009E75B1">
        <w:rPr>
          <w:rFonts w:ascii="Calibri" w:hAnsi="Calibri" w:cs="Calibri"/>
          <w:spacing w:val="72"/>
          <w:w w:val="150"/>
          <w:sz w:val="22"/>
          <w:szCs w:val="22"/>
        </w:rPr>
        <w:t xml:space="preserve"> </w:t>
      </w:r>
      <w:r w:rsidRPr="009E75B1">
        <w:rPr>
          <w:rFonts w:ascii="Calibri" w:hAnsi="Calibri" w:cs="Calibri"/>
          <w:sz w:val="22"/>
          <w:szCs w:val="22"/>
        </w:rPr>
        <w:t>also</w:t>
      </w:r>
      <w:r w:rsidRPr="009E75B1">
        <w:rPr>
          <w:rFonts w:ascii="Calibri" w:hAnsi="Calibri" w:cs="Calibri"/>
          <w:spacing w:val="72"/>
          <w:w w:val="150"/>
          <w:sz w:val="22"/>
          <w:szCs w:val="22"/>
        </w:rPr>
        <w:t xml:space="preserve"> </w:t>
      </w:r>
      <w:r w:rsidRPr="009E75B1">
        <w:rPr>
          <w:rFonts w:ascii="Calibri" w:hAnsi="Calibri" w:cs="Calibri"/>
          <w:sz w:val="22"/>
          <w:szCs w:val="22"/>
        </w:rPr>
        <w:t>include</w:t>
      </w:r>
      <w:r w:rsidRPr="009E75B1">
        <w:rPr>
          <w:rFonts w:ascii="Calibri" w:hAnsi="Calibri" w:cs="Calibri"/>
          <w:spacing w:val="73"/>
          <w:w w:val="150"/>
          <w:sz w:val="22"/>
          <w:szCs w:val="22"/>
        </w:rPr>
        <w:t xml:space="preserve"> </w:t>
      </w:r>
      <w:r w:rsidRPr="009E75B1">
        <w:rPr>
          <w:rFonts w:ascii="Calibri" w:hAnsi="Calibri" w:cs="Calibri"/>
          <w:sz w:val="22"/>
          <w:szCs w:val="22"/>
        </w:rPr>
        <w:t>Federal,</w:t>
      </w:r>
      <w:r w:rsidRPr="009E75B1">
        <w:rPr>
          <w:rFonts w:ascii="Calibri" w:hAnsi="Calibri" w:cs="Calibri"/>
          <w:spacing w:val="73"/>
          <w:w w:val="150"/>
          <w:sz w:val="22"/>
          <w:szCs w:val="22"/>
        </w:rPr>
        <w:t xml:space="preserve"> </w:t>
      </w:r>
      <w:r w:rsidRPr="009E75B1">
        <w:rPr>
          <w:rFonts w:ascii="Calibri" w:hAnsi="Calibri" w:cs="Calibri"/>
          <w:sz w:val="22"/>
          <w:szCs w:val="22"/>
        </w:rPr>
        <w:t>state</w:t>
      </w:r>
      <w:r w:rsidRPr="009E75B1">
        <w:rPr>
          <w:rFonts w:ascii="Calibri" w:hAnsi="Calibri" w:cs="Calibri"/>
          <w:spacing w:val="73"/>
          <w:w w:val="150"/>
          <w:sz w:val="22"/>
          <w:szCs w:val="22"/>
        </w:rPr>
        <w:t xml:space="preserve"> </w:t>
      </w:r>
      <w:r w:rsidRPr="009E75B1">
        <w:rPr>
          <w:rFonts w:ascii="Calibri" w:hAnsi="Calibri" w:cs="Calibri"/>
          <w:sz w:val="22"/>
          <w:szCs w:val="22"/>
        </w:rPr>
        <w:t>or</w:t>
      </w:r>
      <w:r w:rsidRPr="009E75B1">
        <w:rPr>
          <w:rFonts w:ascii="Calibri" w:hAnsi="Calibri" w:cs="Calibri"/>
          <w:spacing w:val="72"/>
          <w:w w:val="150"/>
          <w:sz w:val="22"/>
          <w:szCs w:val="22"/>
        </w:rPr>
        <w:t xml:space="preserve"> </w:t>
      </w:r>
      <w:r w:rsidRPr="009E75B1">
        <w:rPr>
          <w:rFonts w:ascii="Calibri" w:hAnsi="Calibri" w:cs="Calibri"/>
          <w:sz w:val="22"/>
          <w:szCs w:val="22"/>
        </w:rPr>
        <w:t>other</w:t>
      </w:r>
      <w:r w:rsidRPr="009E75B1">
        <w:rPr>
          <w:rFonts w:ascii="Calibri" w:hAnsi="Calibri" w:cs="Calibri"/>
          <w:spacing w:val="73"/>
          <w:w w:val="150"/>
          <w:sz w:val="22"/>
          <w:szCs w:val="22"/>
        </w:rPr>
        <w:t xml:space="preserve"> </w:t>
      </w:r>
      <w:r w:rsidRPr="009E75B1">
        <w:rPr>
          <w:rFonts w:ascii="Calibri" w:hAnsi="Calibri" w:cs="Calibri"/>
          <w:sz w:val="22"/>
          <w:szCs w:val="22"/>
        </w:rPr>
        <w:t>government</w:t>
      </w:r>
      <w:r w:rsidRPr="009E75B1">
        <w:rPr>
          <w:rFonts w:ascii="Calibri" w:hAnsi="Calibri" w:cs="Calibri"/>
          <w:spacing w:val="-1"/>
          <w:sz w:val="22"/>
          <w:szCs w:val="22"/>
        </w:rPr>
        <w:t xml:space="preserve"> </w:t>
      </w:r>
      <w:r w:rsidRPr="009E75B1">
        <w:rPr>
          <w:rFonts w:ascii="Calibri" w:hAnsi="Calibri" w:cs="Calibri"/>
          <w:sz w:val="22"/>
          <w:szCs w:val="22"/>
        </w:rPr>
        <w:t>department funded programs such as Medicare cost contracts where there is no underwriting risk to the</w:t>
      </w:r>
      <w:r w:rsidRPr="009E75B1">
        <w:rPr>
          <w:rFonts w:ascii="Calibri" w:hAnsi="Calibri" w:cs="Calibri"/>
          <w:spacing w:val="-1"/>
          <w:sz w:val="22"/>
          <w:szCs w:val="22"/>
        </w:rPr>
        <w:t xml:space="preserve"> </w:t>
      </w:r>
      <w:r w:rsidRPr="009E75B1">
        <w:rPr>
          <w:rFonts w:ascii="Calibri" w:hAnsi="Calibri" w:cs="Calibri"/>
          <w:sz w:val="22"/>
          <w:szCs w:val="22"/>
        </w:rPr>
        <w:t>reporting</w:t>
      </w:r>
      <w:r w:rsidRPr="009E75B1">
        <w:rPr>
          <w:rFonts w:ascii="Calibri" w:hAnsi="Calibri" w:cs="Calibri"/>
          <w:spacing w:val="51"/>
          <w:sz w:val="22"/>
          <w:szCs w:val="22"/>
        </w:rPr>
        <w:t xml:space="preserve"> </w:t>
      </w:r>
      <w:r w:rsidRPr="009E75B1">
        <w:rPr>
          <w:rFonts w:ascii="Calibri" w:hAnsi="Calibri" w:cs="Calibri"/>
          <w:sz w:val="22"/>
          <w:szCs w:val="22"/>
        </w:rPr>
        <w:t>entity.</w:t>
      </w:r>
      <w:r w:rsidRPr="009E75B1">
        <w:rPr>
          <w:rFonts w:ascii="Calibri" w:hAnsi="Calibri" w:cs="Calibri"/>
          <w:spacing w:val="51"/>
          <w:sz w:val="22"/>
          <w:szCs w:val="22"/>
        </w:rPr>
        <w:t xml:space="preserve"> </w:t>
      </w:r>
      <w:r w:rsidRPr="009E75B1">
        <w:rPr>
          <w:rFonts w:ascii="Calibri" w:hAnsi="Calibri" w:cs="Calibri"/>
          <w:sz w:val="22"/>
          <w:szCs w:val="22"/>
        </w:rPr>
        <w:t>Under</w:t>
      </w:r>
      <w:r w:rsidRPr="009E75B1">
        <w:rPr>
          <w:rFonts w:ascii="Calibri" w:hAnsi="Calibri" w:cs="Calibri"/>
          <w:spacing w:val="54"/>
          <w:sz w:val="22"/>
          <w:szCs w:val="22"/>
        </w:rPr>
        <w:t xml:space="preserve"> </w:t>
      </w:r>
      <w:r w:rsidRPr="009E75B1">
        <w:rPr>
          <w:rFonts w:ascii="Calibri" w:hAnsi="Calibri" w:cs="Calibri"/>
          <w:sz w:val="22"/>
          <w:szCs w:val="22"/>
        </w:rPr>
        <w:t>Medicare</w:t>
      </w:r>
      <w:r w:rsidRPr="009E75B1">
        <w:rPr>
          <w:rFonts w:ascii="Calibri" w:hAnsi="Calibri" w:cs="Calibri"/>
          <w:spacing w:val="52"/>
          <w:sz w:val="22"/>
          <w:szCs w:val="22"/>
        </w:rPr>
        <w:t xml:space="preserve"> </w:t>
      </w:r>
      <w:r w:rsidRPr="009E75B1">
        <w:rPr>
          <w:rFonts w:ascii="Calibri" w:hAnsi="Calibri" w:cs="Calibri"/>
          <w:sz w:val="22"/>
          <w:szCs w:val="22"/>
        </w:rPr>
        <w:t>cost</w:t>
      </w:r>
      <w:r w:rsidRPr="009E75B1">
        <w:rPr>
          <w:rFonts w:ascii="Calibri" w:hAnsi="Calibri" w:cs="Calibri"/>
          <w:spacing w:val="51"/>
          <w:sz w:val="22"/>
          <w:szCs w:val="22"/>
        </w:rPr>
        <w:t xml:space="preserve"> </w:t>
      </w:r>
      <w:r w:rsidRPr="009E75B1">
        <w:rPr>
          <w:rFonts w:ascii="Calibri" w:hAnsi="Calibri" w:cs="Calibri"/>
          <w:sz w:val="22"/>
          <w:szCs w:val="22"/>
        </w:rPr>
        <w:t>contracts,</w:t>
      </w:r>
      <w:r w:rsidRPr="009E75B1">
        <w:rPr>
          <w:rFonts w:ascii="Calibri" w:hAnsi="Calibri" w:cs="Calibri"/>
          <w:spacing w:val="53"/>
          <w:sz w:val="22"/>
          <w:szCs w:val="22"/>
        </w:rPr>
        <w:t xml:space="preserve"> </w:t>
      </w:r>
      <w:r w:rsidRPr="009E75B1">
        <w:rPr>
          <w:rFonts w:ascii="Calibri" w:hAnsi="Calibri" w:cs="Calibri"/>
          <w:sz w:val="22"/>
          <w:szCs w:val="22"/>
        </w:rPr>
        <w:t>service</w:t>
      </w:r>
      <w:r w:rsidRPr="009E75B1">
        <w:rPr>
          <w:rFonts w:ascii="Calibri" w:hAnsi="Calibri" w:cs="Calibri"/>
          <w:spacing w:val="52"/>
          <w:sz w:val="22"/>
          <w:szCs w:val="22"/>
        </w:rPr>
        <w:t xml:space="preserve"> </w:t>
      </w:r>
      <w:r w:rsidRPr="009E75B1">
        <w:rPr>
          <w:rFonts w:ascii="Calibri" w:hAnsi="Calibri" w:cs="Calibri"/>
          <w:sz w:val="22"/>
          <w:szCs w:val="22"/>
        </w:rPr>
        <w:t>provided</w:t>
      </w:r>
      <w:r w:rsidRPr="009E75B1">
        <w:rPr>
          <w:rFonts w:ascii="Calibri" w:hAnsi="Calibri" w:cs="Calibri"/>
          <w:spacing w:val="52"/>
          <w:sz w:val="22"/>
          <w:szCs w:val="22"/>
        </w:rPr>
        <w:t xml:space="preserve"> </w:t>
      </w:r>
      <w:r w:rsidRPr="009E75B1">
        <w:rPr>
          <w:rFonts w:ascii="Calibri" w:hAnsi="Calibri" w:cs="Calibri"/>
          <w:sz w:val="22"/>
          <w:szCs w:val="22"/>
        </w:rPr>
        <w:t>to</w:t>
      </w:r>
      <w:r w:rsidRPr="009E75B1">
        <w:rPr>
          <w:rFonts w:ascii="Calibri" w:hAnsi="Calibri" w:cs="Calibri"/>
          <w:spacing w:val="51"/>
          <w:sz w:val="22"/>
          <w:szCs w:val="22"/>
        </w:rPr>
        <w:t xml:space="preserve"> </w:t>
      </w:r>
      <w:r w:rsidRPr="009E75B1">
        <w:rPr>
          <w:rFonts w:ascii="Calibri" w:hAnsi="Calibri" w:cs="Calibri"/>
          <w:sz w:val="22"/>
          <w:szCs w:val="22"/>
        </w:rPr>
        <w:t>recipients</w:t>
      </w:r>
      <w:r w:rsidRPr="009E75B1">
        <w:rPr>
          <w:rFonts w:ascii="Calibri" w:hAnsi="Calibri" w:cs="Calibri"/>
          <w:spacing w:val="53"/>
          <w:sz w:val="22"/>
          <w:szCs w:val="22"/>
        </w:rPr>
        <w:t xml:space="preserve"> </w:t>
      </w:r>
      <w:r w:rsidRPr="009E75B1">
        <w:rPr>
          <w:rFonts w:ascii="Calibri" w:hAnsi="Calibri" w:cs="Calibri"/>
          <w:sz w:val="22"/>
          <w:szCs w:val="22"/>
        </w:rPr>
        <w:t>includes</w:t>
      </w:r>
      <w:r w:rsidRPr="009E75B1">
        <w:rPr>
          <w:rFonts w:ascii="Calibri" w:hAnsi="Calibri" w:cs="Calibri"/>
          <w:spacing w:val="51"/>
          <w:sz w:val="22"/>
          <w:szCs w:val="22"/>
        </w:rPr>
        <w:t xml:space="preserve"> </w:t>
      </w:r>
      <w:r w:rsidRPr="009E75B1">
        <w:rPr>
          <w:rFonts w:ascii="Calibri" w:hAnsi="Calibri" w:cs="Calibri"/>
          <w:sz w:val="22"/>
          <w:szCs w:val="22"/>
        </w:rPr>
        <w:t>the</w:t>
      </w:r>
      <w:r w:rsidRPr="009E75B1">
        <w:rPr>
          <w:rFonts w:ascii="Calibri" w:hAnsi="Calibri" w:cs="Calibri"/>
          <w:spacing w:val="52"/>
          <w:sz w:val="22"/>
          <w:szCs w:val="22"/>
        </w:rPr>
        <w:t xml:space="preserve"> </w:t>
      </w:r>
      <w:r w:rsidRPr="009E75B1">
        <w:rPr>
          <w:rFonts w:ascii="Calibri" w:hAnsi="Calibri" w:cs="Calibri"/>
          <w:sz w:val="22"/>
          <w:szCs w:val="22"/>
        </w:rPr>
        <w:t>direct</w:t>
      </w:r>
      <w:r w:rsidRPr="009E75B1">
        <w:rPr>
          <w:rFonts w:ascii="Calibri" w:hAnsi="Calibri" w:cs="Calibri"/>
          <w:spacing w:val="-1"/>
          <w:sz w:val="22"/>
          <w:szCs w:val="22"/>
        </w:rPr>
        <w:t xml:space="preserve"> </w:t>
      </w:r>
      <w:r w:rsidRPr="009E75B1">
        <w:rPr>
          <w:rFonts w:ascii="Calibri" w:hAnsi="Calibri" w:cs="Calibri"/>
          <w:sz w:val="22"/>
          <w:szCs w:val="22"/>
        </w:rPr>
        <w:t>delivery</w:t>
      </w:r>
      <w:r w:rsidRPr="009E75B1">
        <w:rPr>
          <w:rFonts w:ascii="Calibri" w:hAnsi="Calibri" w:cs="Calibri"/>
          <w:spacing w:val="7"/>
          <w:sz w:val="22"/>
          <w:szCs w:val="22"/>
        </w:rPr>
        <w:t xml:space="preserve"> </w:t>
      </w:r>
      <w:r w:rsidRPr="009E75B1">
        <w:rPr>
          <w:rFonts w:ascii="Calibri" w:hAnsi="Calibri" w:cs="Calibri"/>
          <w:sz w:val="22"/>
          <w:szCs w:val="22"/>
        </w:rPr>
        <w:t>of</w:t>
      </w:r>
      <w:r w:rsidRPr="009E75B1">
        <w:rPr>
          <w:rFonts w:ascii="Calibri" w:hAnsi="Calibri" w:cs="Calibri"/>
          <w:spacing w:val="7"/>
          <w:sz w:val="22"/>
          <w:szCs w:val="22"/>
        </w:rPr>
        <w:t xml:space="preserve"> </w:t>
      </w:r>
      <w:r w:rsidRPr="009E75B1">
        <w:rPr>
          <w:rFonts w:ascii="Calibri" w:hAnsi="Calibri" w:cs="Calibri"/>
          <w:sz w:val="22"/>
          <w:szCs w:val="22"/>
        </w:rPr>
        <w:t>health</w:t>
      </w:r>
      <w:r w:rsidRPr="009E75B1">
        <w:rPr>
          <w:rFonts w:ascii="Calibri" w:hAnsi="Calibri" w:cs="Calibri"/>
          <w:spacing w:val="9"/>
          <w:sz w:val="22"/>
          <w:szCs w:val="22"/>
        </w:rPr>
        <w:t xml:space="preserve"> </w:t>
      </w:r>
      <w:r w:rsidRPr="009E75B1">
        <w:rPr>
          <w:rFonts w:ascii="Calibri" w:hAnsi="Calibri" w:cs="Calibri"/>
          <w:sz w:val="22"/>
          <w:szCs w:val="22"/>
        </w:rPr>
        <w:t>care</w:t>
      </w:r>
      <w:r w:rsidRPr="009E75B1">
        <w:rPr>
          <w:rFonts w:ascii="Calibri" w:hAnsi="Calibri" w:cs="Calibri"/>
          <w:spacing w:val="8"/>
          <w:sz w:val="22"/>
          <w:szCs w:val="22"/>
        </w:rPr>
        <w:t xml:space="preserve"> </w:t>
      </w:r>
      <w:r w:rsidRPr="009E75B1">
        <w:rPr>
          <w:rFonts w:ascii="Calibri" w:hAnsi="Calibri" w:cs="Calibri"/>
          <w:sz w:val="22"/>
          <w:szCs w:val="22"/>
        </w:rPr>
        <w:t>for</w:t>
      </w:r>
      <w:r w:rsidRPr="009E75B1">
        <w:rPr>
          <w:rFonts w:ascii="Calibri" w:hAnsi="Calibri" w:cs="Calibri"/>
          <w:spacing w:val="9"/>
          <w:sz w:val="22"/>
          <w:szCs w:val="22"/>
        </w:rPr>
        <w:t xml:space="preserve"> </w:t>
      </w:r>
      <w:r w:rsidRPr="009E75B1">
        <w:rPr>
          <w:rFonts w:ascii="Calibri" w:hAnsi="Calibri" w:cs="Calibri"/>
          <w:sz w:val="22"/>
          <w:szCs w:val="22"/>
        </w:rPr>
        <w:t>which</w:t>
      </w:r>
      <w:r w:rsidRPr="009E75B1">
        <w:rPr>
          <w:rFonts w:ascii="Calibri" w:hAnsi="Calibri" w:cs="Calibri"/>
          <w:spacing w:val="9"/>
          <w:sz w:val="22"/>
          <w:szCs w:val="22"/>
        </w:rPr>
        <w:t xml:space="preserve"> </w:t>
      </w:r>
      <w:r w:rsidRPr="009E75B1">
        <w:rPr>
          <w:rFonts w:ascii="Calibri" w:hAnsi="Calibri" w:cs="Calibri"/>
          <w:sz w:val="22"/>
          <w:szCs w:val="22"/>
        </w:rPr>
        <w:t>the</w:t>
      </w:r>
      <w:r w:rsidRPr="009E75B1">
        <w:rPr>
          <w:rFonts w:ascii="Calibri" w:hAnsi="Calibri" w:cs="Calibri"/>
          <w:spacing w:val="9"/>
          <w:sz w:val="22"/>
          <w:szCs w:val="22"/>
        </w:rPr>
        <w:t xml:space="preserve"> </w:t>
      </w:r>
      <w:r w:rsidRPr="009E75B1">
        <w:rPr>
          <w:rFonts w:ascii="Calibri" w:hAnsi="Calibri" w:cs="Calibri"/>
          <w:sz w:val="22"/>
          <w:szCs w:val="22"/>
        </w:rPr>
        <w:t>reporting</w:t>
      </w:r>
      <w:r w:rsidRPr="009E75B1">
        <w:rPr>
          <w:rFonts w:ascii="Calibri" w:hAnsi="Calibri" w:cs="Calibri"/>
          <w:spacing w:val="9"/>
          <w:sz w:val="22"/>
          <w:szCs w:val="22"/>
        </w:rPr>
        <w:t xml:space="preserve"> </w:t>
      </w:r>
      <w:r w:rsidRPr="009E75B1">
        <w:rPr>
          <w:rFonts w:ascii="Calibri" w:hAnsi="Calibri" w:cs="Calibri"/>
          <w:sz w:val="22"/>
          <w:szCs w:val="22"/>
        </w:rPr>
        <w:t>entity</w:t>
      </w:r>
      <w:r w:rsidRPr="009E75B1">
        <w:rPr>
          <w:rFonts w:ascii="Calibri" w:hAnsi="Calibri" w:cs="Calibri"/>
          <w:spacing w:val="7"/>
          <w:sz w:val="22"/>
          <w:szCs w:val="22"/>
        </w:rPr>
        <w:t xml:space="preserve"> </w:t>
      </w:r>
      <w:r w:rsidRPr="009E75B1">
        <w:rPr>
          <w:rFonts w:ascii="Calibri" w:hAnsi="Calibri" w:cs="Calibri"/>
          <w:sz w:val="22"/>
          <w:szCs w:val="22"/>
        </w:rPr>
        <w:t>is</w:t>
      </w:r>
      <w:r w:rsidRPr="009E75B1">
        <w:rPr>
          <w:rFonts w:ascii="Calibri" w:hAnsi="Calibri" w:cs="Calibri"/>
          <w:spacing w:val="7"/>
          <w:sz w:val="22"/>
          <w:szCs w:val="22"/>
        </w:rPr>
        <w:t xml:space="preserve"> </w:t>
      </w:r>
      <w:r w:rsidRPr="009E75B1">
        <w:rPr>
          <w:rFonts w:ascii="Calibri" w:hAnsi="Calibri" w:cs="Calibri"/>
          <w:sz w:val="22"/>
          <w:szCs w:val="22"/>
        </w:rPr>
        <w:t>reimbursed</w:t>
      </w:r>
      <w:r w:rsidRPr="009E75B1">
        <w:rPr>
          <w:rFonts w:ascii="Calibri" w:hAnsi="Calibri" w:cs="Calibri"/>
          <w:spacing w:val="7"/>
          <w:sz w:val="22"/>
          <w:szCs w:val="22"/>
        </w:rPr>
        <w:t xml:space="preserve"> </w:t>
      </w:r>
      <w:r w:rsidRPr="009E75B1">
        <w:rPr>
          <w:rFonts w:ascii="Calibri" w:hAnsi="Calibri" w:cs="Calibri"/>
          <w:sz w:val="22"/>
          <w:szCs w:val="22"/>
        </w:rPr>
        <w:t>based</w:t>
      </w:r>
      <w:r w:rsidRPr="009E75B1">
        <w:rPr>
          <w:rFonts w:ascii="Calibri" w:hAnsi="Calibri" w:cs="Calibri"/>
          <w:spacing w:val="8"/>
          <w:sz w:val="22"/>
          <w:szCs w:val="22"/>
        </w:rPr>
        <w:t xml:space="preserve"> </w:t>
      </w:r>
      <w:r w:rsidRPr="009E75B1">
        <w:rPr>
          <w:rFonts w:ascii="Calibri" w:hAnsi="Calibri" w:cs="Calibri"/>
          <w:sz w:val="22"/>
          <w:szCs w:val="22"/>
        </w:rPr>
        <w:t>on</w:t>
      </w:r>
      <w:r w:rsidRPr="009E75B1">
        <w:rPr>
          <w:rFonts w:ascii="Calibri" w:hAnsi="Calibri" w:cs="Calibri"/>
          <w:spacing w:val="9"/>
          <w:sz w:val="22"/>
          <w:szCs w:val="22"/>
        </w:rPr>
        <w:t xml:space="preserve"> </w:t>
      </w:r>
      <w:r w:rsidRPr="009E75B1">
        <w:rPr>
          <w:rFonts w:ascii="Calibri" w:hAnsi="Calibri" w:cs="Calibri"/>
          <w:sz w:val="22"/>
          <w:szCs w:val="22"/>
        </w:rPr>
        <w:t>costs</w:t>
      </w:r>
      <w:r w:rsidRPr="009E75B1">
        <w:rPr>
          <w:rFonts w:ascii="Calibri" w:hAnsi="Calibri" w:cs="Calibri"/>
          <w:spacing w:val="7"/>
          <w:sz w:val="22"/>
          <w:szCs w:val="22"/>
        </w:rPr>
        <w:t xml:space="preserve"> </w:t>
      </w:r>
      <w:r w:rsidRPr="009E75B1">
        <w:rPr>
          <w:rFonts w:ascii="Calibri" w:hAnsi="Calibri" w:cs="Calibri"/>
          <w:sz w:val="22"/>
          <w:szCs w:val="22"/>
        </w:rPr>
        <w:t>incurred</w:t>
      </w:r>
      <w:r w:rsidRPr="009E75B1">
        <w:rPr>
          <w:rFonts w:ascii="Calibri" w:hAnsi="Calibri" w:cs="Calibri"/>
          <w:spacing w:val="7"/>
          <w:sz w:val="22"/>
          <w:szCs w:val="22"/>
        </w:rPr>
        <w:t xml:space="preserve"> </w:t>
      </w:r>
      <w:r w:rsidRPr="009E75B1">
        <w:rPr>
          <w:rFonts w:ascii="Calibri" w:hAnsi="Calibri" w:cs="Calibri"/>
          <w:sz w:val="22"/>
          <w:szCs w:val="22"/>
        </w:rPr>
        <w:t>as</w:t>
      </w:r>
      <w:r w:rsidRPr="009E75B1">
        <w:rPr>
          <w:rFonts w:ascii="Calibri" w:hAnsi="Calibri" w:cs="Calibri"/>
          <w:spacing w:val="7"/>
          <w:sz w:val="22"/>
          <w:szCs w:val="22"/>
        </w:rPr>
        <w:t xml:space="preserve"> </w:t>
      </w:r>
      <w:r w:rsidRPr="009E75B1">
        <w:rPr>
          <w:rFonts w:ascii="Calibri" w:hAnsi="Calibri" w:cs="Calibri"/>
          <w:sz w:val="22"/>
          <w:szCs w:val="22"/>
        </w:rPr>
        <w:t>provided</w:t>
      </w:r>
      <w:r w:rsidRPr="009E75B1">
        <w:rPr>
          <w:rFonts w:ascii="Calibri" w:hAnsi="Calibri" w:cs="Calibri"/>
          <w:spacing w:val="-1"/>
          <w:sz w:val="22"/>
          <w:szCs w:val="22"/>
        </w:rPr>
        <w:t xml:space="preserve"> </w:t>
      </w:r>
      <w:r w:rsidRPr="009E75B1">
        <w:rPr>
          <w:rFonts w:ascii="Calibri" w:hAnsi="Calibri" w:cs="Calibri"/>
          <w:sz w:val="22"/>
          <w:szCs w:val="22"/>
        </w:rPr>
        <w:t>for</w:t>
      </w:r>
      <w:r w:rsidRPr="009E75B1">
        <w:rPr>
          <w:rFonts w:ascii="Calibri" w:hAnsi="Calibri" w:cs="Calibri"/>
          <w:spacing w:val="36"/>
          <w:sz w:val="22"/>
          <w:szCs w:val="22"/>
        </w:rPr>
        <w:t xml:space="preserve"> </w:t>
      </w:r>
      <w:r w:rsidRPr="009E75B1">
        <w:rPr>
          <w:rFonts w:ascii="Calibri" w:hAnsi="Calibri" w:cs="Calibri"/>
          <w:sz w:val="22"/>
          <w:szCs w:val="22"/>
        </w:rPr>
        <w:t>in</w:t>
      </w:r>
      <w:r w:rsidRPr="009E75B1">
        <w:rPr>
          <w:rFonts w:ascii="Calibri" w:hAnsi="Calibri" w:cs="Calibri"/>
          <w:spacing w:val="36"/>
          <w:sz w:val="22"/>
          <w:szCs w:val="22"/>
        </w:rPr>
        <w:t xml:space="preserve"> </w:t>
      </w:r>
      <w:r w:rsidRPr="009E75B1">
        <w:rPr>
          <w:rFonts w:ascii="Calibri" w:hAnsi="Calibri" w:cs="Calibri"/>
          <w:sz w:val="22"/>
          <w:szCs w:val="22"/>
        </w:rPr>
        <w:t>regulations</w:t>
      </w:r>
      <w:r w:rsidRPr="009E75B1">
        <w:rPr>
          <w:rFonts w:ascii="Calibri" w:hAnsi="Calibri" w:cs="Calibri"/>
          <w:spacing w:val="36"/>
          <w:sz w:val="22"/>
          <w:szCs w:val="22"/>
        </w:rPr>
        <w:t xml:space="preserve"> </w:t>
      </w:r>
      <w:r w:rsidRPr="009E75B1">
        <w:rPr>
          <w:rFonts w:ascii="Calibri" w:hAnsi="Calibri" w:cs="Calibri"/>
          <w:sz w:val="22"/>
          <w:szCs w:val="22"/>
        </w:rPr>
        <w:t>governing</w:t>
      </w:r>
      <w:r w:rsidRPr="009E75B1">
        <w:rPr>
          <w:rFonts w:ascii="Calibri" w:hAnsi="Calibri" w:cs="Calibri"/>
          <w:spacing w:val="37"/>
          <w:sz w:val="22"/>
          <w:szCs w:val="22"/>
        </w:rPr>
        <w:t xml:space="preserve"> </w:t>
      </w:r>
      <w:r w:rsidRPr="009E75B1">
        <w:rPr>
          <w:rFonts w:ascii="Calibri" w:hAnsi="Calibri" w:cs="Calibri"/>
          <w:sz w:val="22"/>
          <w:szCs w:val="22"/>
        </w:rPr>
        <w:t>the</w:t>
      </w:r>
      <w:r w:rsidRPr="009E75B1">
        <w:rPr>
          <w:rFonts w:ascii="Calibri" w:hAnsi="Calibri" w:cs="Calibri"/>
          <w:spacing w:val="36"/>
          <w:sz w:val="22"/>
          <w:szCs w:val="22"/>
        </w:rPr>
        <w:t xml:space="preserve"> </w:t>
      </w:r>
      <w:r w:rsidRPr="009E75B1">
        <w:rPr>
          <w:rFonts w:ascii="Calibri" w:hAnsi="Calibri" w:cs="Calibri"/>
          <w:sz w:val="22"/>
          <w:szCs w:val="22"/>
        </w:rPr>
        <w:t>administration</w:t>
      </w:r>
      <w:r w:rsidRPr="009E75B1">
        <w:rPr>
          <w:rFonts w:ascii="Calibri" w:hAnsi="Calibri" w:cs="Calibri"/>
          <w:spacing w:val="36"/>
          <w:sz w:val="22"/>
          <w:szCs w:val="22"/>
        </w:rPr>
        <w:t xml:space="preserve"> </w:t>
      </w:r>
      <w:r w:rsidRPr="009E75B1">
        <w:rPr>
          <w:rFonts w:ascii="Calibri" w:hAnsi="Calibri" w:cs="Calibri"/>
          <w:sz w:val="22"/>
          <w:szCs w:val="22"/>
        </w:rPr>
        <w:t>of</w:t>
      </w:r>
      <w:r w:rsidRPr="009E75B1">
        <w:rPr>
          <w:rFonts w:ascii="Calibri" w:hAnsi="Calibri" w:cs="Calibri"/>
          <w:spacing w:val="36"/>
          <w:sz w:val="22"/>
          <w:szCs w:val="22"/>
        </w:rPr>
        <w:t xml:space="preserve"> </w:t>
      </w:r>
      <w:r w:rsidRPr="009E75B1">
        <w:rPr>
          <w:rFonts w:ascii="Calibri" w:hAnsi="Calibri" w:cs="Calibri"/>
          <w:sz w:val="22"/>
          <w:szCs w:val="22"/>
        </w:rPr>
        <w:t>such</w:t>
      </w:r>
      <w:r w:rsidRPr="009E75B1">
        <w:rPr>
          <w:rFonts w:ascii="Calibri" w:hAnsi="Calibri" w:cs="Calibri"/>
          <w:spacing w:val="37"/>
          <w:sz w:val="22"/>
          <w:szCs w:val="22"/>
        </w:rPr>
        <w:t xml:space="preserve"> </w:t>
      </w:r>
      <w:r w:rsidRPr="009E75B1">
        <w:rPr>
          <w:rFonts w:ascii="Calibri" w:hAnsi="Calibri" w:cs="Calibri"/>
          <w:sz w:val="22"/>
          <w:szCs w:val="22"/>
        </w:rPr>
        <w:t>contracts.</w:t>
      </w:r>
      <w:r w:rsidRPr="009E75B1">
        <w:rPr>
          <w:rFonts w:ascii="Calibri" w:hAnsi="Calibri" w:cs="Calibri"/>
          <w:spacing w:val="35"/>
          <w:sz w:val="22"/>
          <w:szCs w:val="22"/>
        </w:rPr>
        <w:t xml:space="preserve"> </w:t>
      </w:r>
      <w:r w:rsidRPr="009E75B1">
        <w:rPr>
          <w:rFonts w:ascii="Calibri" w:hAnsi="Calibri" w:cs="Calibri"/>
          <w:sz w:val="22"/>
          <w:szCs w:val="22"/>
        </w:rPr>
        <w:t>Other</w:t>
      </w:r>
      <w:r w:rsidRPr="009E75B1">
        <w:rPr>
          <w:rFonts w:ascii="Calibri" w:hAnsi="Calibri" w:cs="Calibri"/>
          <w:spacing w:val="37"/>
          <w:sz w:val="22"/>
          <w:szCs w:val="22"/>
        </w:rPr>
        <w:t xml:space="preserve"> </w:t>
      </w:r>
      <w:r w:rsidRPr="009E75B1">
        <w:rPr>
          <w:rFonts w:ascii="Calibri" w:hAnsi="Calibri" w:cs="Calibri"/>
          <w:sz w:val="22"/>
          <w:szCs w:val="22"/>
        </w:rPr>
        <w:t>such</w:t>
      </w:r>
      <w:r w:rsidRPr="009E75B1">
        <w:rPr>
          <w:rFonts w:ascii="Calibri" w:hAnsi="Calibri" w:cs="Calibri"/>
          <w:spacing w:val="35"/>
          <w:sz w:val="22"/>
          <w:szCs w:val="22"/>
        </w:rPr>
        <w:t xml:space="preserve"> </w:t>
      </w:r>
      <w:r w:rsidRPr="009E75B1">
        <w:rPr>
          <w:rFonts w:ascii="Calibri" w:hAnsi="Calibri" w:cs="Calibri"/>
          <w:sz w:val="22"/>
          <w:szCs w:val="22"/>
        </w:rPr>
        <w:t>programs</w:t>
      </w:r>
      <w:r w:rsidRPr="009E75B1">
        <w:rPr>
          <w:rFonts w:ascii="Calibri" w:hAnsi="Calibri" w:cs="Calibri"/>
          <w:spacing w:val="37"/>
          <w:sz w:val="22"/>
          <w:szCs w:val="22"/>
        </w:rPr>
        <w:t xml:space="preserve"> </w:t>
      </w:r>
      <w:r w:rsidRPr="009E75B1">
        <w:rPr>
          <w:rFonts w:ascii="Calibri" w:hAnsi="Calibri" w:cs="Calibri"/>
          <w:sz w:val="22"/>
          <w:szCs w:val="22"/>
        </w:rPr>
        <w:t>may</w:t>
      </w:r>
      <w:r w:rsidRPr="009E75B1">
        <w:rPr>
          <w:rFonts w:ascii="Calibri" w:hAnsi="Calibri" w:cs="Calibri"/>
          <w:spacing w:val="36"/>
          <w:sz w:val="22"/>
          <w:szCs w:val="22"/>
        </w:rPr>
        <w:t xml:space="preserve"> </w:t>
      </w:r>
      <w:r w:rsidRPr="009E75B1">
        <w:rPr>
          <w:rFonts w:ascii="Calibri" w:hAnsi="Calibri" w:cs="Calibri"/>
          <w:sz w:val="22"/>
          <w:szCs w:val="22"/>
        </w:rPr>
        <w:t>include</w:t>
      </w:r>
      <w:r w:rsidRPr="009E75B1">
        <w:rPr>
          <w:rFonts w:ascii="Calibri" w:hAnsi="Calibri" w:cs="Calibri"/>
          <w:spacing w:val="-1"/>
          <w:sz w:val="22"/>
          <w:szCs w:val="22"/>
        </w:rPr>
        <w:t xml:space="preserve"> </w:t>
      </w:r>
      <w:proofErr w:type="gramStart"/>
      <w:r w:rsidRPr="009E75B1">
        <w:rPr>
          <w:rFonts w:ascii="Calibri" w:hAnsi="Calibri" w:cs="Calibri"/>
          <w:sz w:val="22"/>
          <w:szCs w:val="22"/>
        </w:rPr>
        <w:t>some</w:t>
      </w:r>
      <w:proofErr w:type="gramEnd"/>
      <w:r w:rsidRPr="009E75B1">
        <w:rPr>
          <w:rFonts w:ascii="Calibri" w:hAnsi="Calibri" w:cs="Calibri"/>
          <w:spacing w:val="-1"/>
          <w:sz w:val="22"/>
          <w:szCs w:val="22"/>
        </w:rPr>
        <w:t xml:space="preserve"> </w:t>
      </w:r>
      <w:r w:rsidRPr="009E75B1">
        <w:rPr>
          <w:rFonts w:ascii="Calibri" w:hAnsi="Calibri" w:cs="Calibri"/>
          <w:sz w:val="22"/>
          <w:szCs w:val="22"/>
        </w:rPr>
        <w:t>Medicaid</w:t>
      </w:r>
      <w:r w:rsidRPr="009E75B1">
        <w:rPr>
          <w:rFonts w:ascii="Calibri" w:hAnsi="Calibri" w:cs="Calibri"/>
          <w:spacing w:val="-1"/>
          <w:sz w:val="22"/>
          <w:szCs w:val="22"/>
        </w:rPr>
        <w:t xml:space="preserve"> </w:t>
      </w:r>
      <w:r w:rsidRPr="009E75B1">
        <w:rPr>
          <w:rFonts w:ascii="Calibri" w:hAnsi="Calibri" w:cs="Calibri"/>
          <w:sz w:val="22"/>
          <w:szCs w:val="22"/>
        </w:rPr>
        <w:t>contracts for</w:t>
      </w:r>
      <w:r w:rsidRPr="009E75B1">
        <w:rPr>
          <w:rFonts w:ascii="Calibri" w:hAnsi="Calibri" w:cs="Calibri"/>
          <w:spacing w:val="-1"/>
          <w:sz w:val="22"/>
          <w:szCs w:val="22"/>
        </w:rPr>
        <w:t xml:space="preserve"> </w:t>
      </w:r>
      <w:r w:rsidRPr="009E75B1">
        <w:rPr>
          <w:rFonts w:ascii="Calibri" w:hAnsi="Calibri" w:cs="Calibri"/>
          <w:sz w:val="22"/>
          <w:szCs w:val="22"/>
        </w:rPr>
        <w:t>which administration</w:t>
      </w:r>
      <w:r w:rsidRPr="009E75B1">
        <w:rPr>
          <w:rFonts w:ascii="Calibri" w:hAnsi="Calibri" w:cs="Calibri"/>
          <w:spacing w:val="-1"/>
          <w:sz w:val="22"/>
          <w:szCs w:val="22"/>
        </w:rPr>
        <w:t xml:space="preserve"> </w:t>
      </w:r>
      <w:r w:rsidRPr="009E75B1">
        <w:rPr>
          <w:rFonts w:ascii="Calibri" w:hAnsi="Calibri" w:cs="Calibri"/>
          <w:sz w:val="22"/>
          <w:szCs w:val="22"/>
        </w:rPr>
        <w:t>or other</w:t>
      </w:r>
      <w:r w:rsidRPr="009E75B1">
        <w:rPr>
          <w:rFonts w:ascii="Calibri" w:hAnsi="Calibri" w:cs="Calibri"/>
          <w:spacing w:val="-1"/>
          <w:sz w:val="22"/>
          <w:szCs w:val="22"/>
        </w:rPr>
        <w:t xml:space="preserve"> </w:t>
      </w:r>
      <w:r w:rsidRPr="009E75B1">
        <w:rPr>
          <w:rFonts w:ascii="Calibri" w:hAnsi="Calibri" w:cs="Calibri"/>
          <w:sz w:val="22"/>
          <w:szCs w:val="22"/>
        </w:rPr>
        <w:t>non-underwriting</w:t>
      </w:r>
      <w:r w:rsidRPr="009E75B1">
        <w:rPr>
          <w:rFonts w:ascii="Calibri" w:hAnsi="Calibri" w:cs="Calibri"/>
          <w:spacing w:val="-1"/>
          <w:sz w:val="22"/>
          <w:szCs w:val="22"/>
        </w:rPr>
        <w:t xml:space="preserve"> </w:t>
      </w:r>
      <w:r w:rsidRPr="009E75B1">
        <w:rPr>
          <w:rFonts w:ascii="Calibri" w:hAnsi="Calibri" w:cs="Calibri"/>
          <w:sz w:val="22"/>
          <w:szCs w:val="22"/>
        </w:rPr>
        <w:t>services</w:t>
      </w:r>
      <w:r w:rsidRPr="009E75B1">
        <w:rPr>
          <w:rFonts w:ascii="Calibri" w:hAnsi="Calibri" w:cs="Calibri"/>
          <w:spacing w:val="-1"/>
          <w:sz w:val="22"/>
          <w:szCs w:val="22"/>
        </w:rPr>
        <w:t xml:space="preserve"> </w:t>
      </w:r>
      <w:r w:rsidRPr="009E75B1">
        <w:rPr>
          <w:rFonts w:ascii="Calibri" w:hAnsi="Calibri" w:cs="Calibri"/>
          <w:sz w:val="22"/>
          <w:szCs w:val="22"/>
        </w:rPr>
        <w:t>are</w:t>
      </w:r>
      <w:r w:rsidRPr="009E75B1">
        <w:rPr>
          <w:rFonts w:ascii="Calibri" w:hAnsi="Calibri" w:cs="Calibri"/>
          <w:spacing w:val="-1"/>
          <w:sz w:val="22"/>
          <w:szCs w:val="22"/>
        </w:rPr>
        <w:t xml:space="preserve"> </w:t>
      </w:r>
      <w:r w:rsidRPr="009E75B1">
        <w:rPr>
          <w:rFonts w:ascii="Calibri" w:hAnsi="Calibri" w:cs="Calibri"/>
          <w:sz w:val="22"/>
          <w:szCs w:val="22"/>
        </w:rPr>
        <w:t>provided.</w:t>
      </w:r>
      <w:r w:rsidR="00B45AD6" w:rsidRPr="009E75B1">
        <w:rPr>
          <w:rFonts w:ascii="Calibri" w:hAnsi="Calibri" w:cs="Calibri"/>
          <w:sz w:val="22"/>
          <w:szCs w:val="22"/>
        </w:rPr>
        <w:t xml:space="preserve"> </w:t>
      </w:r>
      <w:del w:id="2" w:author="Marcotte, Robin" w:date="2026-07-15T22:21:00Z" w16du:dateUtc="2026-07-16T03:21:00Z">
        <w:r w:rsidR="00320557" w:rsidDel="009E75B1">
          <w:rPr>
            <w:rFonts w:ascii="Calibri" w:hAnsi="Calibri" w:cs="Calibri"/>
            <w:sz w:val="22"/>
            <w:szCs w:val="22"/>
          </w:rPr>
          <w:delText xml:space="preserve"> </w:delText>
        </w:r>
      </w:del>
    </w:p>
    <w:p w14:paraId="2931E205" w14:textId="59017CA8" w:rsidR="001D39EC" w:rsidRPr="007D5668" w:rsidRDefault="001D39EC" w:rsidP="000329A4">
      <w:pPr>
        <w:numPr>
          <w:ilvl w:val="0"/>
          <w:numId w:val="29"/>
        </w:numPr>
        <w:tabs>
          <w:tab w:val="left" w:pos="919"/>
        </w:tabs>
        <w:kinsoku w:val="0"/>
        <w:overflowPunct w:val="0"/>
        <w:autoSpaceDE w:val="0"/>
        <w:autoSpaceDN w:val="0"/>
        <w:adjustRightInd w:val="0"/>
        <w:spacing w:before="220"/>
        <w:ind w:left="720" w:right="358" w:firstLine="0"/>
        <w:jc w:val="both"/>
        <w:rPr>
          <w:rFonts w:ascii="Calibri" w:hAnsi="Calibri" w:cs="Calibri"/>
          <w:sz w:val="22"/>
          <w:szCs w:val="22"/>
        </w:rPr>
      </w:pPr>
      <w:r w:rsidRPr="007D5668">
        <w:rPr>
          <w:rFonts w:ascii="Calibri" w:hAnsi="Calibri" w:cs="Calibri"/>
          <w:sz w:val="22"/>
          <w:szCs w:val="22"/>
        </w:rPr>
        <w:t>Partially</w:t>
      </w:r>
      <w:r w:rsidRPr="007D5668">
        <w:rPr>
          <w:rFonts w:ascii="Calibri" w:hAnsi="Calibri" w:cs="Calibri"/>
          <w:spacing w:val="73"/>
          <w:sz w:val="22"/>
          <w:szCs w:val="22"/>
        </w:rPr>
        <w:t xml:space="preserve"> </w:t>
      </w:r>
      <w:r w:rsidRPr="007D5668">
        <w:rPr>
          <w:rFonts w:ascii="Calibri" w:hAnsi="Calibri" w:cs="Calibri"/>
          <w:sz w:val="22"/>
          <w:szCs w:val="22"/>
        </w:rPr>
        <w:t>insured</w:t>
      </w:r>
      <w:r w:rsidRPr="007D5668">
        <w:rPr>
          <w:rFonts w:ascii="Calibri" w:hAnsi="Calibri" w:cs="Calibri"/>
          <w:spacing w:val="73"/>
          <w:sz w:val="22"/>
          <w:szCs w:val="22"/>
        </w:rPr>
        <w:t xml:space="preserve"> </w:t>
      </w:r>
      <w:r w:rsidRPr="007D5668">
        <w:rPr>
          <w:rFonts w:ascii="Calibri" w:hAnsi="Calibri" w:cs="Calibri"/>
          <w:sz w:val="22"/>
          <w:szCs w:val="22"/>
        </w:rPr>
        <w:t>or</w:t>
      </w:r>
      <w:r w:rsidRPr="007D5668">
        <w:rPr>
          <w:rFonts w:ascii="Calibri" w:hAnsi="Calibri" w:cs="Calibri"/>
          <w:spacing w:val="73"/>
          <w:sz w:val="22"/>
          <w:szCs w:val="22"/>
        </w:rPr>
        <w:t xml:space="preserve"> </w:t>
      </w:r>
      <w:r w:rsidRPr="007D5668">
        <w:rPr>
          <w:rFonts w:ascii="Calibri" w:hAnsi="Calibri" w:cs="Calibri"/>
          <w:sz w:val="22"/>
          <w:szCs w:val="22"/>
        </w:rPr>
        <w:t>combination</w:t>
      </w:r>
      <w:r w:rsidRPr="007D5668">
        <w:rPr>
          <w:rFonts w:ascii="Calibri" w:hAnsi="Calibri" w:cs="Calibri"/>
          <w:spacing w:val="74"/>
          <w:sz w:val="22"/>
          <w:szCs w:val="22"/>
        </w:rPr>
        <w:t xml:space="preserve"> </w:t>
      </w:r>
      <w:r w:rsidRPr="007D5668">
        <w:rPr>
          <w:rFonts w:ascii="Calibri" w:hAnsi="Calibri" w:cs="Calibri"/>
          <w:sz w:val="22"/>
          <w:szCs w:val="22"/>
        </w:rPr>
        <w:t>plans</w:t>
      </w:r>
      <w:r w:rsidRPr="007D5668">
        <w:rPr>
          <w:rFonts w:ascii="Calibri" w:hAnsi="Calibri" w:cs="Calibri"/>
          <w:spacing w:val="73"/>
          <w:sz w:val="22"/>
          <w:szCs w:val="22"/>
        </w:rPr>
        <w:t xml:space="preserve"> </w:t>
      </w:r>
      <w:r w:rsidRPr="007D5668">
        <w:rPr>
          <w:rFonts w:ascii="Calibri" w:hAnsi="Calibri" w:cs="Calibri"/>
          <w:sz w:val="22"/>
          <w:szCs w:val="22"/>
        </w:rPr>
        <w:t>exist,</w:t>
      </w:r>
      <w:r w:rsidRPr="007D5668">
        <w:rPr>
          <w:rFonts w:ascii="Calibri" w:hAnsi="Calibri" w:cs="Calibri"/>
          <w:spacing w:val="75"/>
          <w:sz w:val="22"/>
          <w:szCs w:val="22"/>
        </w:rPr>
        <w:t xml:space="preserve"> </w:t>
      </w:r>
      <w:r w:rsidRPr="007D5668">
        <w:rPr>
          <w:rFonts w:ascii="Calibri" w:hAnsi="Calibri" w:cs="Calibri"/>
          <w:sz w:val="22"/>
          <w:szCs w:val="22"/>
        </w:rPr>
        <w:t>under</w:t>
      </w:r>
      <w:r w:rsidRPr="007D5668">
        <w:rPr>
          <w:rFonts w:ascii="Calibri" w:hAnsi="Calibri" w:cs="Calibri"/>
          <w:spacing w:val="73"/>
          <w:sz w:val="22"/>
          <w:szCs w:val="22"/>
        </w:rPr>
        <w:t xml:space="preserve"> </w:t>
      </w:r>
      <w:r w:rsidRPr="007D5668">
        <w:rPr>
          <w:rFonts w:ascii="Calibri" w:hAnsi="Calibri" w:cs="Calibri"/>
          <w:sz w:val="22"/>
          <w:szCs w:val="22"/>
        </w:rPr>
        <w:t>which</w:t>
      </w:r>
      <w:r w:rsidRPr="007D5668">
        <w:rPr>
          <w:rFonts w:ascii="Calibri" w:hAnsi="Calibri" w:cs="Calibri"/>
          <w:spacing w:val="74"/>
          <w:sz w:val="22"/>
          <w:szCs w:val="22"/>
        </w:rPr>
        <w:t xml:space="preserve"> </w:t>
      </w:r>
      <w:r w:rsidRPr="007D5668">
        <w:rPr>
          <w:rFonts w:ascii="Calibri" w:hAnsi="Calibri" w:cs="Calibri"/>
          <w:sz w:val="22"/>
          <w:szCs w:val="22"/>
        </w:rPr>
        <w:t>the</w:t>
      </w:r>
      <w:r w:rsidRPr="007D5668">
        <w:rPr>
          <w:rFonts w:ascii="Calibri" w:hAnsi="Calibri" w:cs="Calibri"/>
          <w:spacing w:val="73"/>
          <w:sz w:val="22"/>
          <w:szCs w:val="22"/>
        </w:rPr>
        <w:t xml:space="preserve"> </w:t>
      </w:r>
      <w:r w:rsidRPr="007D5668">
        <w:rPr>
          <w:rFonts w:ascii="Calibri" w:hAnsi="Calibri" w:cs="Calibri"/>
          <w:sz w:val="22"/>
          <w:szCs w:val="22"/>
        </w:rPr>
        <w:t>reporting</w:t>
      </w:r>
      <w:r w:rsidRPr="007D5668">
        <w:rPr>
          <w:rFonts w:ascii="Calibri" w:hAnsi="Calibri" w:cs="Calibri"/>
          <w:spacing w:val="74"/>
          <w:sz w:val="22"/>
          <w:szCs w:val="22"/>
        </w:rPr>
        <w:t xml:space="preserve"> </w:t>
      </w:r>
      <w:r w:rsidRPr="007D5668">
        <w:rPr>
          <w:rFonts w:ascii="Calibri" w:hAnsi="Calibri" w:cs="Calibri"/>
          <w:sz w:val="22"/>
          <w:szCs w:val="22"/>
        </w:rPr>
        <w:t>entity</w:t>
      </w:r>
      <w:r w:rsidRPr="007D5668">
        <w:rPr>
          <w:rFonts w:ascii="Calibri" w:hAnsi="Calibri" w:cs="Calibri"/>
          <w:spacing w:val="73"/>
          <w:sz w:val="22"/>
          <w:szCs w:val="22"/>
        </w:rPr>
        <w:t xml:space="preserve"> </w:t>
      </w:r>
      <w:r w:rsidRPr="007D5668">
        <w:rPr>
          <w:rFonts w:ascii="Calibri" w:hAnsi="Calibri" w:cs="Calibri"/>
          <w:sz w:val="22"/>
          <w:szCs w:val="22"/>
        </w:rPr>
        <w:t>issues</w:t>
      </w:r>
      <w:r w:rsidRPr="007D5668">
        <w:rPr>
          <w:rFonts w:ascii="Calibri" w:hAnsi="Calibri" w:cs="Calibri"/>
          <w:spacing w:val="74"/>
          <w:sz w:val="22"/>
          <w:szCs w:val="22"/>
        </w:rPr>
        <w:t xml:space="preserve"> </w:t>
      </w:r>
      <w:r w:rsidRPr="007D5668">
        <w:rPr>
          <w:rFonts w:ascii="Calibri" w:hAnsi="Calibri" w:cs="Calibri"/>
          <w:sz w:val="22"/>
          <w:szCs w:val="22"/>
        </w:rPr>
        <w:t>an</w:t>
      </w:r>
      <w:r w:rsidRPr="007D5668">
        <w:rPr>
          <w:rFonts w:ascii="Calibri" w:hAnsi="Calibri" w:cs="Calibri"/>
          <w:spacing w:val="-2"/>
          <w:sz w:val="22"/>
          <w:szCs w:val="22"/>
        </w:rPr>
        <w:t xml:space="preserve"> </w:t>
      </w:r>
      <w:r w:rsidRPr="007D5668">
        <w:rPr>
          <w:rFonts w:ascii="Calibri" w:hAnsi="Calibri" w:cs="Calibri"/>
          <w:sz w:val="22"/>
          <w:szCs w:val="22"/>
        </w:rPr>
        <w:t>insurance</w:t>
      </w:r>
      <w:r w:rsidRPr="007D5668">
        <w:rPr>
          <w:rFonts w:ascii="Calibri" w:hAnsi="Calibri" w:cs="Calibri"/>
          <w:spacing w:val="40"/>
          <w:sz w:val="22"/>
          <w:szCs w:val="22"/>
        </w:rPr>
        <w:t xml:space="preserve"> </w:t>
      </w:r>
      <w:r w:rsidRPr="007D5668">
        <w:rPr>
          <w:rFonts w:ascii="Calibri" w:hAnsi="Calibri" w:cs="Calibri"/>
          <w:sz w:val="22"/>
          <w:szCs w:val="22"/>
        </w:rPr>
        <w:t>policy</w:t>
      </w:r>
      <w:r w:rsidRPr="007D5668">
        <w:rPr>
          <w:rFonts w:ascii="Calibri" w:hAnsi="Calibri" w:cs="Calibri"/>
          <w:spacing w:val="40"/>
          <w:sz w:val="22"/>
          <w:szCs w:val="22"/>
        </w:rPr>
        <w:t xml:space="preserve"> </w:t>
      </w:r>
      <w:r w:rsidRPr="007D5668">
        <w:rPr>
          <w:rFonts w:ascii="Calibri" w:hAnsi="Calibri" w:cs="Calibri"/>
          <w:sz w:val="22"/>
          <w:szCs w:val="22"/>
        </w:rPr>
        <w:t>for</w:t>
      </w:r>
      <w:r w:rsidRPr="007D5668">
        <w:rPr>
          <w:rFonts w:ascii="Calibri" w:hAnsi="Calibri" w:cs="Calibri"/>
          <w:spacing w:val="40"/>
          <w:sz w:val="22"/>
          <w:szCs w:val="22"/>
        </w:rPr>
        <w:t xml:space="preserve"> </w:t>
      </w:r>
      <w:proofErr w:type="gramStart"/>
      <w:r w:rsidRPr="007D5668">
        <w:rPr>
          <w:rFonts w:ascii="Calibri" w:hAnsi="Calibri" w:cs="Calibri"/>
          <w:sz w:val="22"/>
          <w:szCs w:val="22"/>
        </w:rPr>
        <w:t>some</w:t>
      </w:r>
      <w:r w:rsidRPr="007D5668">
        <w:rPr>
          <w:rFonts w:ascii="Calibri" w:hAnsi="Calibri" w:cs="Calibri"/>
          <w:spacing w:val="40"/>
          <w:sz w:val="22"/>
          <w:szCs w:val="22"/>
        </w:rPr>
        <w:t xml:space="preserve"> </w:t>
      </w:r>
      <w:r w:rsidRPr="007D5668">
        <w:rPr>
          <w:rFonts w:ascii="Calibri" w:hAnsi="Calibri" w:cs="Calibri"/>
          <w:sz w:val="22"/>
          <w:szCs w:val="22"/>
        </w:rPr>
        <w:t>of</w:t>
      </w:r>
      <w:proofErr w:type="gramEnd"/>
      <w:r w:rsidRPr="007D5668">
        <w:rPr>
          <w:rFonts w:ascii="Calibri" w:hAnsi="Calibri" w:cs="Calibri"/>
          <w:spacing w:val="40"/>
          <w:sz w:val="22"/>
          <w:szCs w:val="22"/>
        </w:rPr>
        <w:t xml:space="preserve"> </w:t>
      </w:r>
      <w:r w:rsidRPr="007D5668">
        <w:rPr>
          <w:rFonts w:ascii="Calibri" w:hAnsi="Calibri" w:cs="Calibri"/>
          <w:sz w:val="22"/>
          <w:szCs w:val="22"/>
        </w:rPr>
        <w:t>the</w:t>
      </w:r>
      <w:r w:rsidRPr="007D5668">
        <w:rPr>
          <w:rFonts w:ascii="Calibri" w:hAnsi="Calibri" w:cs="Calibri"/>
          <w:spacing w:val="40"/>
          <w:sz w:val="22"/>
          <w:szCs w:val="22"/>
        </w:rPr>
        <w:t xml:space="preserve"> </w:t>
      </w:r>
      <w:r w:rsidRPr="007D5668">
        <w:rPr>
          <w:rFonts w:ascii="Calibri" w:hAnsi="Calibri" w:cs="Calibri"/>
          <w:sz w:val="22"/>
          <w:szCs w:val="22"/>
        </w:rPr>
        <w:t>risks</w:t>
      </w:r>
      <w:r w:rsidRPr="007D5668">
        <w:rPr>
          <w:rFonts w:ascii="Calibri" w:hAnsi="Calibri" w:cs="Calibri"/>
          <w:spacing w:val="40"/>
          <w:sz w:val="22"/>
          <w:szCs w:val="22"/>
        </w:rPr>
        <w:t xml:space="preserve"> </w:t>
      </w:r>
      <w:r w:rsidRPr="007D5668">
        <w:rPr>
          <w:rFonts w:ascii="Calibri" w:hAnsi="Calibri" w:cs="Calibri"/>
          <w:sz w:val="22"/>
          <w:szCs w:val="22"/>
        </w:rPr>
        <w:t>related</w:t>
      </w:r>
      <w:r w:rsidRPr="007D5668">
        <w:rPr>
          <w:rFonts w:ascii="Calibri" w:hAnsi="Calibri" w:cs="Calibri"/>
          <w:spacing w:val="44"/>
          <w:sz w:val="22"/>
          <w:szCs w:val="22"/>
        </w:rPr>
        <w:t xml:space="preserve"> </w:t>
      </w:r>
      <w:r w:rsidRPr="007D5668">
        <w:rPr>
          <w:rFonts w:ascii="Calibri" w:hAnsi="Calibri" w:cs="Calibri"/>
          <w:sz w:val="22"/>
          <w:szCs w:val="22"/>
        </w:rPr>
        <w:t>to</w:t>
      </w:r>
      <w:r w:rsidRPr="007D5668">
        <w:rPr>
          <w:rFonts w:ascii="Calibri" w:hAnsi="Calibri" w:cs="Calibri"/>
          <w:spacing w:val="40"/>
          <w:sz w:val="22"/>
          <w:szCs w:val="22"/>
        </w:rPr>
        <w:t xml:space="preserve"> </w:t>
      </w:r>
      <w:r w:rsidRPr="007D5668">
        <w:rPr>
          <w:rFonts w:ascii="Calibri" w:hAnsi="Calibri" w:cs="Calibri"/>
          <w:sz w:val="22"/>
          <w:szCs w:val="22"/>
        </w:rPr>
        <w:t>the</w:t>
      </w:r>
      <w:r w:rsidRPr="007D5668">
        <w:rPr>
          <w:rFonts w:ascii="Calibri" w:hAnsi="Calibri" w:cs="Calibri"/>
          <w:spacing w:val="40"/>
          <w:sz w:val="22"/>
          <w:szCs w:val="22"/>
        </w:rPr>
        <w:t xml:space="preserve"> </w:t>
      </w:r>
      <w:r w:rsidRPr="007D5668">
        <w:rPr>
          <w:rFonts w:ascii="Calibri" w:hAnsi="Calibri" w:cs="Calibri"/>
          <w:sz w:val="22"/>
          <w:szCs w:val="22"/>
        </w:rPr>
        <w:t>claims</w:t>
      </w:r>
      <w:r w:rsidRPr="007D5668">
        <w:rPr>
          <w:rFonts w:ascii="Calibri" w:hAnsi="Calibri" w:cs="Calibri"/>
          <w:spacing w:val="40"/>
          <w:sz w:val="22"/>
          <w:szCs w:val="22"/>
        </w:rPr>
        <w:t xml:space="preserve"> </w:t>
      </w:r>
      <w:r w:rsidRPr="007D5668">
        <w:rPr>
          <w:rFonts w:ascii="Calibri" w:hAnsi="Calibri" w:cs="Calibri"/>
          <w:sz w:val="22"/>
          <w:szCs w:val="22"/>
        </w:rPr>
        <w:t>(e.g.,</w:t>
      </w:r>
      <w:r w:rsidRPr="007D5668">
        <w:rPr>
          <w:rFonts w:ascii="Calibri" w:hAnsi="Calibri" w:cs="Calibri"/>
          <w:spacing w:val="40"/>
          <w:sz w:val="22"/>
          <w:szCs w:val="22"/>
        </w:rPr>
        <w:t xml:space="preserve"> </w:t>
      </w:r>
      <w:r w:rsidRPr="007D5668">
        <w:rPr>
          <w:rFonts w:ascii="Calibri" w:hAnsi="Calibri" w:cs="Calibri"/>
          <w:sz w:val="22"/>
          <w:szCs w:val="22"/>
        </w:rPr>
        <w:t>minimum</w:t>
      </w:r>
      <w:r w:rsidRPr="007D5668">
        <w:rPr>
          <w:rFonts w:ascii="Calibri" w:hAnsi="Calibri" w:cs="Calibri"/>
          <w:spacing w:val="40"/>
          <w:sz w:val="22"/>
          <w:szCs w:val="22"/>
        </w:rPr>
        <w:t xml:space="preserve"> </w:t>
      </w:r>
      <w:r w:rsidRPr="007D5668">
        <w:rPr>
          <w:rFonts w:ascii="Calibri" w:hAnsi="Calibri" w:cs="Calibri"/>
          <w:sz w:val="22"/>
          <w:szCs w:val="22"/>
        </w:rPr>
        <w:t>premium</w:t>
      </w:r>
      <w:r w:rsidRPr="007D5668">
        <w:rPr>
          <w:rFonts w:ascii="Calibri" w:hAnsi="Calibri" w:cs="Calibri"/>
          <w:spacing w:val="40"/>
          <w:sz w:val="22"/>
          <w:szCs w:val="22"/>
        </w:rPr>
        <w:t xml:space="preserve"> </w:t>
      </w:r>
      <w:r w:rsidRPr="007D5668">
        <w:rPr>
          <w:rFonts w:ascii="Calibri" w:hAnsi="Calibri" w:cs="Calibri"/>
          <w:sz w:val="22"/>
          <w:szCs w:val="22"/>
        </w:rPr>
        <w:t>and</w:t>
      </w:r>
      <w:r w:rsidRPr="007D5668">
        <w:rPr>
          <w:rFonts w:ascii="Calibri" w:hAnsi="Calibri" w:cs="Calibri"/>
          <w:spacing w:val="40"/>
          <w:sz w:val="22"/>
          <w:szCs w:val="22"/>
        </w:rPr>
        <w:t xml:space="preserve"> </w:t>
      </w:r>
      <w:r w:rsidRPr="007D5668">
        <w:rPr>
          <w:rFonts w:ascii="Calibri" w:hAnsi="Calibri" w:cs="Calibri"/>
          <w:sz w:val="22"/>
          <w:szCs w:val="22"/>
        </w:rPr>
        <w:t>stop</w:t>
      </w:r>
      <w:r w:rsidRPr="007D5668">
        <w:rPr>
          <w:rFonts w:ascii="Calibri" w:hAnsi="Calibri" w:cs="Calibri"/>
          <w:spacing w:val="40"/>
          <w:sz w:val="22"/>
          <w:szCs w:val="22"/>
        </w:rPr>
        <w:t xml:space="preserve"> </w:t>
      </w:r>
      <w:r w:rsidRPr="007D5668">
        <w:rPr>
          <w:rFonts w:ascii="Calibri" w:hAnsi="Calibri" w:cs="Calibri"/>
          <w:sz w:val="22"/>
          <w:szCs w:val="22"/>
        </w:rPr>
        <w:t>loss</w:t>
      </w:r>
      <w:r w:rsidRPr="007D5668">
        <w:rPr>
          <w:rFonts w:ascii="Calibri" w:hAnsi="Calibri" w:cs="Calibri"/>
          <w:spacing w:val="-1"/>
          <w:sz w:val="22"/>
          <w:szCs w:val="22"/>
        </w:rPr>
        <w:t xml:space="preserve"> </w:t>
      </w:r>
      <w:r w:rsidRPr="007D5668">
        <w:rPr>
          <w:rFonts w:ascii="Calibri" w:hAnsi="Calibri" w:cs="Calibri"/>
          <w:sz w:val="22"/>
          <w:szCs w:val="22"/>
        </w:rPr>
        <w:t>coverage),</w:t>
      </w:r>
      <w:r w:rsidRPr="007D5668">
        <w:rPr>
          <w:rFonts w:ascii="Calibri" w:hAnsi="Calibri" w:cs="Calibri"/>
          <w:spacing w:val="10"/>
          <w:sz w:val="22"/>
          <w:szCs w:val="22"/>
        </w:rPr>
        <w:t xml:space="preserve"> </w:t>
      </w:r>
      <w:r w:rsidRPr="007D5668">
        <w:rPr>
          <w:rFonts w:ascii="Calibri" w:hAnsi="Calibri" w:cs="Calibri"/>
          <w:sz w:val="22"/>
          <w:szCs w:val="22"/>
        </w:rPr>
        <w:t>but</w:t>
      </w:r>
      <w:r w:rsidRPr="007D5668">
        <w:rPr>
          <w:rFonts w:ascii="Calibri" w:hAnsi="Calibri" w:cs="Calibri"/>
          <w:spacing w:val="10"/>
          <w:sz w:val="22"/>
          <w:szCs w:val="22"/>
        </w:rPr>
        <w:t xml:space="preserve"> </w:t>
      </w:r>
      <w:r w:rsidRPr="007D5668">
        <w:rPr>
          <w:rFonts w:ascii="Calibri" w:hAnsi="Calibri" w:cs="Calibri"/>
          <w:sz w:val="22"/>
          <w:szCs w:val="22"/>
        </w:rPr>
        <w:t>acts</w:t>
      </w:r>
      <w:r w:rsidRPr="007D5668">
        <w:rPr>
          <w:rFonts w:ascii="Calibri" w:hAnsi="Calibri" w:cs="Calibri"/>
          <w:spacing w:val="10"/>
          <w:sz w:val="22"/>
          <w:szCs w:val="22"/>
        </w:rPr>
        <w:t xml:space="preserve"> </w:t>
      </w:r>
      <w:r w:rsidRPr="007D5668">
        <w:rPr>
          <w:rFonts w:ascii="Calibri" w:hAnsi="Calibri" w:cs="Calibri"/>
          <w:sz w:val="22"/>
          <w:szCs w:val="22"/>
        </w:rPr>
        <w:t>as</w:t>
      </w:r>
      <w:r w:rsidRPr="007D5668">
        <w:rPr>
          <w:rFonts w:ascii="Calibri" w:hAnsi="Calibri" w:cs="Calibri"/>
          <w:spacing w:val="12"/>
          <w:sz w:val="22"/>
          <w:szCs w:val="22"/>
        </w:rPr>
        <w:t xml:space="preserve"> </w:t>
      </w:r>
      <w:r w:rsidRPr="007D5668">
        <w:rPr>
          <w:rFonts w:ascii="Calibri" w:hAnsi="Calibri" w:cs="Calibri"/>
          <w:sz w:val="22"/>
          <w:szCs w:val="22"/>
        </w:rPr>
        <w:t>an</w:t>
      </w:r>
      <w:r w:rsidRPr="007D5668">
        <w:rPr>
          <w:rFonts w:ascii="Calibri" w:hAnsi="Calibri" w:cs="Calibri"/>
          <w:spacing w:val="10"/>
          <w:sz w:val="22"/>
          <w:szCs w:val="22"/>
        </w:rPr>
        <w:t xml:space="preserve"> </w:t>
      </w:r>
      <w:r w:rsidRPr="007D5668">
        <w:rPr>
          <w:rFonts w:ascii="Calibri" w:hAnsi="Calibri" w:cs="Calibri"/>
          <w:sz w:val="22"/>
          <w:szCs w:val="22"/>
        </w:rPr>
        <w:t>administrator</w:t>
      </w:r>
      <w:r w:rsidRPr="007D5668">
        <w:rPr>
          <w:rFonts w:ascii="Calibri" w:hAnsi="Calibri" w:cs="Calibri"/>
          <w:spacing w:val="12"/>
          <w:sz w:val="22"/>
          <w:szCs w:val="22"/>
        </w:rPr>
        <w:t xml:space="preserve"> </w:t>
      </w:r>
      <w:r w:rsidRPr="007D5668">
        <w:rPr>
          <w:rFonts w:ascii="Calibri" w:hAnsi="Calibri" w:cs="Calibri"/>
          <w:sz w:val="22"/>
          <w:szCs w:val="22"/>
        </w:rPr>
        <w:t>for</w:t>
      </w:r>
      <w:r w:rsidRPr="007D5668">
        <w:rPr>
          <w:rFonts w:ascii="Calibri" w:hAnsi="Calibri" w:cs="Calibri"/>
          <w:spacing w:val="10"/>
          <w:sz w:val="22"/>
          <w:szCs w:val="22"/>
        </w:rPr>
        <w:t xml:space="preserve"> </w:t>
      </w:r>
      <w:proofErr w:type="gramStart"/>
      <w:r w:rsidRPr="007D5668">
        <w:rPr>
          <w:rFonts w:ascii="Calibri" w:hAnsi="Calibri" w:cs="Calibri"/>
          <w:sz w:val="22"/>
          <w:szCs w:val="22"/>
        </w:rPr>
        <w:t>some</w:t>
      </w:r>
      <w:proofErr w:type="gramEnd"/>
      <w:r w:rsidRPr="007D5668">
        <w:rPr>
          <w:rFonts w:ascii="Calibri" w:hAnsi="Calibri" w:cs="Calibri"/>
          <w:sz w:val="22"/>
          <w:szCs w:val="22"/>
        </w:rPr>
        <w:t>,</w:t>
      </w:r>
      <w:r w:rsidRPr="007D5668">
        <w:rPr>
          <w:rFonts w:ascii="Calibri" w:hAnsi="Calibri" w:cs="Calibri"/>
          <w:spacing w:val="10"/>
          <w:sz w:val="22"/>
          <w:szCs w:val="22"/>
        </w:rPr>
        <w:t xml:space="preserve"> </w:t>
      </w:r>
      <w:r w:rsidRPr="007D5668">
        <w:rPr>
          <w:rFonts w:ascii="Calibri" w:hAnsi="Calibri" w:cs="Calibri"/>
          <w:sz w:val="22"/>
          <w:szCs w:val="22"/>
        </w:rPr>
        <w:t>or</w:t>
      </w:r>
      <w:r w:rsidRPr="007D5668">
        <w:rPr>
          <w:rFonts w:ascii="Calibri" w:hAnsi="Calibri" w:cs="Calibri"/>
          <w:spacing w:val="12"/>
          <w:sz w:val="22"/>
          <w:szCs w:val="22"/>
        </w:rPr>
        <w:t xml:space="preserve"> </w:t>
      </w:r>
      <w:r w:rsidRPr="007D5668">
        <w:rPr>
          <w:rFonts w:ascii="Calibri" w:hAnsi="Calibri" w:cs="Calibri"/>
          <w:sz w:val="22"/>
          <w:szCs w:val="22"/>
        </w:rPr>
        <w:t>all,</w:t>
      </w:r>
      <w:r w:rsidRPr="007D5668">
        <w:rPr>
          <w:rFonts w:ascii="Calibri" w:hAnsi="Calibri" w:cs="Calibri"/>
          <w:spacing w:val="10"/>
          <w:sz w:val="22"/>
          <w:szCs w:val="22"/>
        </w:rPr>
        <w:t xml:space="preserve"> </w:t>
      </w:r>
      <w:r w:rsidRPr="007D5668">
        <w:rPr>
          <w:rFonts w:ascii="Calibri" w:hAnsi="Calibri" w:cs="Calibri"/>
          <w:sz w:val="22"/>
          <w:szCs w:val="22"/>
        </w:rPr>
        <w:t>of</w:t>
      </w:r>
      <w:r w:rsidRPr="007D5668">
        <w:rPr>
          <w:rFonts w:ascii="Calibri" w:hAnsi="Calibri" w:cs="Calibri"/>
          <w:spacing w:val="10"/>
          <w:sz w:val="22"/>
          <w:szCs w:val="22"/>
        </w:rPr>
        <w:t xml:space="preserve"> </w:t>
      </w:r>
      <w:r w:rsidRPr="007D5668">
        <w:rPr>
          <w:rFonts w:ascii="Calibri" w:hAnsi="Calibri" w:cs="Calibri"/>
          <w:sz w:val="22"/>
          <w:szCs w:val="22"/>
        </w:rPr>
        <w:t>the</w:t>
      </w:r>
      <w:r w:rsidRPr="007D5668">
        <w:rPr>
          <w:rFonts w:ascii="Calibri" w:hAnsi="Calibri" w:cs="Calibri"/>
          <w:spacing w:val="11"/>
          <w:sz w:val="22"/>
          <w:szCs w:val="22"/>
        </w:rPr>
        <w:t xml:space="preserve"> </w:t>
      </w:r>
      <w:r w:rsidRPr="007D5668">
        <w:rPr>
          <w:rFonts w:ascii="Calibri" w:hAnsi="Calibri" w:cs="Calibri"/>
          <w:sz w:val="22"/>
          <w:szCs w:val="22"/>
        </w:rPr>
        <w:t>claims</w:t>
      </w:r>
      <w:r w:rsidRPr="007D5668">
        <w:rPr>
          <w:rFonts w:ascii="Calibri" w:hAnsi="Calibri" w:cs="Calibri"/>
          <w:spacing w:val="10"/>
          <w:sz w:val="22"/>
          <w:szCs w:val="22"/>
        </w:rPr>
        <w:t xml:space="preserve"> </w:t>
      </w:r>
      <w:r w:rsidRPr="007D5668">
        <w:rPr>
          <w:rFonts w:ascii="Calibri" w:hAnsi="Calibri" w:cs="Calibri"/>
          <w:sz w:val="22"/>
          <w:szCs w:val="22"/>
        </w:rPr>
        <w:t>paid</w:t>
      </w:r>
      <w:r w:rsidRPr="007D5668">
        <w:rPr>
          <w:rFonts w:ascii="Calibri" w:hAnsi="Calibri" w:cs="Calibri"/>
          <w:spacing w:val="12"/>
          <w:sz w:val="22"/>
          <w:szCs w:val="22"/>
        </w:rPr>
        <w:t xml:space="preserve"> </w:t>
      </w:r>
      <w:r w:rsidRPr="007D5668">
        <w:rPr>
          <w:rFonts w:ascii="Calibri" w:hAnsi="Calibri" w:cs="Calibri"/>
          <w:sz w:val="22"/>
          <w:szCs w:val="22"/>
        </w:rPr>
        <w:t>by</w:t>
      </w:r>
      <w:r w:rsidRPr="007D5668">
        <w:rPr>
          <w:rFonts w:ascii="Calibri" w:hAnsi="Calibri" w:cs="Calibri"/>
          <w:spacing w:val="11"/>
          <w:sz w:val="22"/>
          <w:szCs w:val="22"/>
        </w:rPr>
        <w:t xml:space="preserve"> </w:t>
      </w:r>
      <w:r w:rsidRPr="007D5668">
        <w:rPr>
          <w:rFonts w:ascii="Calibri" w:hAnsi="Calibri" w:cs="Calibri"/>
          <w:sz w:val="22"/>
          <w:szCs w:val="22"/>
        </w:rPr>
        <w:t>the</w:t>
      </w:r>
      <w:r w:rsidRPr="007D5668">
        <w:rPr>
          <w:rFonts w:ascii="Calibri" w:hAnsi="Calibri" w:cs="Calibri"/>
          <w:spacing w:val="11"/>
          <w:sz w:val="22"/>
          <w:szCs w:val="22"/>
        </w:rPr>
        <w:t xml:space="preserve"> </w:t>
      </w:r>
      <w:r w:rsidRPr="007D5668">
        <w:rPr>
          <w:rFonts w:ascii="Calibri" w:hAnsi="Calibri" w:cs="Calibri"/>
          <w:sz w:val="22"/>
          <w:szCs w:val="22"/>
        </w:rPr>
        <w:t>plan.</w:t>
      </w:r>
      <w:r w:rsidRPr="007D5668">
        <w:rPr>
          <w:rFonts w:ascii="Calibri" w:hAnsi="Calibri" w:cs="Calibri"/>
          <w:spacing w:val="11"/>
          <w:sz w:val="22"/>
          <w:szCs w:val="22"/>
        </w:rPr>
        <w:t xml:space="preserve"> </w:t>
      </w:r>
      <w:r w:rsidRPr="007D5668">
        <w:rPr>
          <w:rFonts w:ascii="Calibri" w:hAnsi="Calibri" w:cs="Calibri"/>
          <w:sz w:val="22"/>
          <w:szCs w:val="22"/>
        </w:rPr>
        <w:t>Such</w:t>
      </w:r>
      <w:r w:rsidRPr="007D5668">
        <w:rPr>
          <w:rFonts w:ascii="Calibri" w:hAnsi="Calibri" w:cs="Calibri"/>
          <w:spacing w:val="11"/>
          <w:sz w:val="22"/>
          <w:szCs w:val="22"/>
        </w:rPr>
        <w:t xml:space="preserve"> </w:t>
      </w:r>
      <w:r w:rsidRPr="007D5668">
        <w:rPr>
          <w:rFonts w:ascii="Calibri" w:hAnsi="Calibri" w:cs="Calibri"/>
          <w:sz w:val="22"/>
          <w:szCs w:val="22"/>
        </w:rPr>
        <w:t>plans</w:t>
      </w:r>
      <w:r w:rsidRPr="007D5668">
        <w:rPr>
          <w:rFonts w:ascii="Calibri" w:hAnsi="Calibri" w:cs="Calibri"/>
          <w:spacing w:val="12"/>
          <w:sz w:val="22"/>
          <w:szCs w:val="22"/>
        </w:rPr>
        <w:t xml:space="preserve"> </w:t>
      </w:r>
      <w:r w:rsidRPr="007D5668">
        <w:rPr>
          <w:rFonts w:ascii="Calibri" w:hAnsi="Calibri" w:cs="Calibri"/>
          <w:sz w:val="22"/>
          <w:szCs w:val="22"/>
        </w:rPr>
        <w:t>shall</w:t>
      </w:r>
      <w:r w:rsidRPr="007D5668">
        <w:rPr>
          <w:rFonts w:ascii="Calibri" w:hAnsi="Calibri" w:cs="Calibri"/>
          <w:spacing w:val="-2"/>
          <w:sz w:val="22"/>
          <w:szCs w:val="22"/>
        </w:rPr>
        <w:t xml:space="preserve"> </w:t>
      </w:r>
      <w:r w:rsidRPr="007D5668">
        <w:rPr>
          <w:rFonts w:ascii="Calibri" w:hAnsi="Calibri" w:cs="Calibri"/>
          <w:sz w:val="22"/>
          <w:szCs w:val="22"/>
        </w:rPr>
        <w:t>be</w:t>
      </w:r>
      <w:r w:rsidRPr="007D5668">
        <w:rPr>
          <w:rFonts w:ascii="Calibri" w:hAnsi="Calibri" w:cs="Calibri"/>
          <w:spacing w:val="3"/>
          <w:sz w:val="22"/>
          <w:szCs w:val="22"/>
        </w:rPr>
        <w:t xml:space="preserve"> </w:t>
      </w:r>
      <w:r w:rsidRPr="007D5668">
        <w:rPr>
          <w:rFonts w:ascii="Calibri" w:hAnsi="Calibri" w:cs="Calibri"/>
          <w:sz w:val="22"/>
          <w:szCs w:val="22"/>
        </w:rPr>
        <w:t>treated</w:t>
      </w:r>
      <w:r w:rsidRPr="007D5668">
        <w:rPr>
          <w:rFonts w:ascii="Calibri" w:hAnsi="Calibri" w:cs="Calibri"/>
          <w:spacing w:val="3"/>
          <w:sz w:val="22"/>
          <w:szCs w:val="22"/>
        </w:rPr>
        <w:t xml:space="preserve"> </w:t>
      </w:r>
      <w:r w:rsidRPr="007D5668">
        <w:rPr>
          <w:rFonts w:ascii="Calibri" w:hAnsi="Calibri" w:cs="Calibri"/>
          <w:sz w:val="22"/>
          <w:szCs w:val="22"/>
        </w:rPr>
        <w:t>as</w:t>
      </w:r>
      <w:r w:rsidRPr="007D5668">
        <w:rPr>
          <w:rFonts w:ascii="Calibri" w:hAnsi="Calibri" w:cs="Calibri"/>
          <w:spacing w:val="4"/>
          <w:sz w:val="22"/>
          <w:szCs w:val="22"/>
        </w:rPr>
        <w:t xml:space="preserve"> </w:t>
      </w:r>
      <w:r w:rsidRPr="007D5668">
        <w:rPr>
          <w:rFonts w:ascii="Calibri" w:hAnsi="Calibri" w:cs="Calibri"/>
          <w:sz w:val="22"/>
          <w:szCs w:val="22"/>
        </w:rPr>
        <w:t>two</w:t>
      </w:r>
      <w:r w:rsidRPr="007D5668">
        <w:rPr>
          <w:rFonts w:ascii="Calibri" w:hAnsi="Calibri" w:cs="Calibri"/>
          <w:spacing w:val="3"/>
          <w:sz w:val="22"/>
          <w:szCs w:val="22"/>
        </w:rPr>
        <w:t xml:space="preserve"> </w:t>
      </w:r>
      <w:r w:rsidRPr="007D5668">
        <w:rPr>
          <w:rFonts w:ascii="Calibri" w:hAnsi="Calibri" w:cs="Calibri"/>
          <w:sz w:val="22"/>
          <w:szCs w:val="22"/>
        </w:rPr>
        <w:t>plans:</w:t>
      </w:r>
      <w:r w:rsidRPr="007D5668">
        <w:rPr>
          <w:rFonts w:ascii="Calibri" w:hAnsi="Calibri" w:cs="Calibri"/>
          <w:spacing w:val="3"/>
          <w:sz w:val="22"/>
          <w:szCs w:val="22"/>
        </w:rPr>
        <w:t xml:space="preserve"> </w:t>
      </w:r>
      <w:r w:rsidRPr="007D5668">
        <w:rPr>
          <w:rFonts w:ascii="Calibri" w:hAnsi="Calibri" w:cs="Calibri"/>
          <w:sz w:val="22"/>
          <w:szCs w:val="22"/>
        </w:rPr>
        <w:t>an</w:t>
      </w:r>
      <w:r w:rsidRPr="007D5668">
        <w:rPr>
          <w:rFonts w:ascii="Calibri" w:hAnsi="Calibri" w:cs="Calibri"/>
          <w:spacing w:val="2"/>
          <w:sz w:val="22"/>
          <w:szCs w:val="22"/>
        </w:rPr>
        <w:t xml:space="preserve"> </w:t>
      </w:r>
      <w:r w:rsidRPr="007D5668">
        <w:rPr>
          <w:rFonts w:ascii="Calibri" w:hAnsi="Calibri" w:cs="Calibri"/>
          <w:sz w:val="22"/>
          <w:szCs w:val="22"/>
        </w:rPr>
        <w:t>insured</w:t>
      </w:r>
      <w:r w:rsidRPr="007D5668">
        <w:rPr>
          <w:rFonts w:ascii="Calibri" w:hAnsi="Calibri" w:cs="Calibri"/>
          <w:spacing w:val="4"/>
          <w:sz w:val="22"/>
          <w:szCs w:val="22"/>
        </w:rPr>
        <w:t xml:space="preserve"> </w:t>
      </w:r>
      <w:r w:rsidRPr="007D5668">
        <w:rPr>
          <w:rFonts w:ascii="Calibri" w:hAnsi="Calibri" w:cs="Calibri"/>
          <w:sz w:val="22"/>
          <w:szCs w:val="22"/>
        </w:rPr>
        <w:t>plan</w:t>
      </w:r>
      <w:r w:rsidRPr="007D5668">
        <w:rPr>
          <w:rFonts w:ascii="Calibri" w:hAnsi="Calibri" w:cs="Calibri"/>
          <w:spacing w:val="2"/>
          <w:sz w:val="22"/>
          <w:szCs w:val="22"/>
        </w:rPr>
        <w:t xml:space="preserve"> </w:t>
      </w:r>
      <w:r w:rsidRPr="007D5668">
        <w:rPr>
          <w:rFonts w:ascii="Calibri" w:hAnsi="Calibri" w:cs="Calibri"/>
          <w:sz w:val="22"/>
          <w:szCs w:val="22"/>
        </w:rPr>
        <w:t>(the</w:t>
      </w:r>
      <w:r w:rsidRPr="007D5668">
        <w:rPr>
          <w:rFonts w:ascii="Calibri" w:hAnsi="Calibri" w:cs="Calibri"/>
          <w:spacing w:val="4"/>
          <w:sz w:val="22"/>
          <w:szCs w:val="22"/>
        </w:rPr>
        <w:t xml:space="preserve"> </w:t>
      </w:r>
      <w:r w:rsidRPr="007D5668">
        <w:rPr>
          <w:rFonts w:ascii="Calibri" w:hAnsi="Calibri" w:cs="Calibri"/>
          <w:sz w:val="22"/>
          <w:szCs w:val="22"/>
        </w:rPr>
        <w:t>part</w:t>
      </w:r>
      <w:r w:rsidRPr="007D5668">
        <w:rPr>
          <w:rFonts w:ascii="Calibri" w:hAnsi="Calibri" w:cs="Calibri"/>
          <w:spacing w:val="3"/>
          <w:sz w:val="22"/>
          <w:szCs w:val="22"/>
        </w:rPr>
        <w:t xml:space="preserve"> </w:t>
      </w:r>
      <w:r w:rsidRPr="007D5668">
        <w:rPr>
          <w:rFonts w:ascii="Calibri" w:hAnsi="Calibri" w:cs="Calibri"/>
          <w:sz w:val="22"/>
          <w:szCs w:val="22"/>
        </w:rPr>
        <w:t>for</w:t>
      </w:r>
      <w:r w:rsidRPr="007D5668">
        <w:rPr>
          <w:rFonts w:ascii="Calibri" w:hAnsi="Calibri" w:cs="Calibri"/>
          <w:spacing w:val="3"/>
          <w:sz w:val="22"/>
          <w:szCs w:val="22"/>
        </w:rPr>
        <w:t xml:space="preserve"> </w:t>
      </w:r>
      <w:r w:rsidRPr="007D5668">
        <w:rPr>
          <w:rFonts w:ascii="Calibri" w:hAnsi="Calibri" w:cs="Calibri"/>
          <w:sz w:val="22"/>
          <w:szCs w:val="22"/>
        </w:rPr>
        <w:t>which</w:t>
      </w:r>
      <w:r w:rsidRPr="007D5668">
        <w:rPr>
          <w:rFonts w:ascii="Calibri" w:hAnsi="Calibri" w:cs="Calibri"/>
          <w:spacing w:val="4"/>
          <w:sz w:val="22"/>
          <w:szCs w:val="22"/>
        </w:rPr>
        <w:t xml:space="preserve"> </w:t>
      </w:r>
      <w:r w:rsidRPr="007D5668">
        <w:rPr>
          <w:rFonts w:ascii="Calibri" w:hAnsi="Calibri" w:cs="Calibri"/>
          <w:sz w:val="22"/>
          <w:szCs w:val="22"/>
        </w:rPr>
        <w:t>the</w:t>
      </w:r>
      <w:r w:rsidRPr="007D5668">
        <w:rPr>
          <w:rFonts w:ascii="Calibri" w:hAnsi="Calibri" w:cs="Calibri"/>
          <w:spacing w:val="3"/>
          <w:sz w:val="22"/>
          <w:szCs w:val="22"/>
        </w:rPr>
        <w:t xml:space="preserve"> </w:t>
      </w:r>
      <w:r w:rsidRPr="007D5668">
        <w:rPr>
          <w:rFonts w:ascii="Calibri" w:hAnsi="Calibri" w:cs="Calibri"/>
          <w:sz w:val="22"/>
          <w:szCs w:val="22"/>
        </w:rPr>
        <w:t>reporting</w:t>
      </w:r>
      <w:r w:rsidRPr="007D5668">
        <w:rPr>
          <w:rFonts w:ascii="Calibri" w:hAnsi="Calibri" w:cs="Calibri"/>
          <w:spacing w:val="4"/>
          <w:sz w:val="22"/>
          <w:szCs w:val="22"/>
        </w:rPr>
        <w:t xml:space="preserve"> </w:t>
      </w:r>
      <w:r w:rsidRPr="007D5668">
        <w:rPr>
          <w:rFonts w:ascii="Calibri" w:hAnsi="Calibri" w:cs="Calibri"/>
          <w:sz w:val="22"/>
          <w:szCs w:val="22"/>
        </w:rPr>
        <w:t>entity</w:t>
      </w:r>
      <w:r w:rsidRPr="007D5668">
        <w:rPr>
          <w:rFonts w:ascii="Calibri" w:hAnsi="Calibri" w:cs="Calibri"/>
          <w:spacing w:val="3"/>
          <w:sz w:val="22"/>
          <w:szCs w:val="22"/>
        </w:rPr>
        <w:t xml:space="preserve"> </w:t>
      </w:r>
      <w:r w:rsidRPr="007D5668">
        <w:rPr>
          <w:rFonts w:ascii="Calibri" w:hAnsi="Calibri" w:cs="Calibri"/>
          <w:sz w:val="22"/>
          <w:szCs w:val="22"/>
        </w:rPr>
        <w:t>has</w:t>
      </w:r>
      <w:r w:rsidRPr="007D5668">
        <w:rPr>
          <w:rFonts w:ascii="Calibri" w:hAnsi="Calibri" w:cs="Calibri"/>
          <w:spacing w:val="3"/>
          <w:sz w:val="22"/>
          <w:szCs w:val="22"/>
        </w:rPr>
        <w:t xml:space="preserve"> </w:t>
      </w:r>
      <w:r w:rsidRPr="007D5668">
        <w:rPr>
          <w:rFonts w:ascii="Calibri" w:hAnsi="Calibri" w:cs="Calibri"/>
          <w:sz w:val="22"/>
          <w:szCs w:val="22"/>
        </w:rPr>
        <w:t>issued</w:t>
      </w:r>
      <w:r w:rsidRPr="007D5668">
        <w:rPr>
          <w:rFonts w:ascii="Calibri" w:hAnsi="Calibri" w:cs="Calibri"/>
          <w:spacing w:val="4"/>
          <w:sz w:val="22"/>
          <w:szCs w:val="22"/>
        </w:rPr>
        <w:t xml:space="preserve"> </w:t>
      </w:r>
      <w:r w:rsidRPr="007D5668">
        <w:rPr>
          <w:rFonts w:ascii="Calibri" w:hAnsi="Calibri" w:cs="Calibri"/>
          <w:sz w:val="22"/>
          <w:szCs w:val="22"/>
        </w:rPr>
        <w:t>a</w:t>
      </w:r>
      <w:r w:rsidRPr="007D5668">
        <w:rPr>
          <w:rFonts w:ascii="Calibri" w:hAnsi="Calibri" w:cs="Calibri"/>
          <w:spacing w:val="3"/>
          <w:sz w:val="22"/>
          <w:szCs w:val="22"/>
        </w:rPr>
        <w:t xml:space="preserve"> </w:t>
      </w:r>
      <w:r w:rsidRPr="007D5668">
        <w:rPr>
          <w:rFonts w:ascii="Calibri" w:hAnsi="Calibri" w:cs="Calibri"/>
          <w:sz w:val="22"/>
          <w:szCs w:val="22"/>
        </w:rPr>
        <w:t>policy)</w:t>
      </w:r>
      <w:r w:rsidRPr="007D5668">
        <w:rPr>
          <w:rFonts w:ascii="Calibri" w:hAnsi="Calibri" w:cs="Calibri"/>
          <w:spacing w:val="3"/>
          <w:sz w:val="22"/>
          <w:szCs w:val="22"/>
        </w:rPr>
        <w:t xml:space="preserve"> </w:t>
      </w:r>
      <w:r w:rsidRPr="007D5668">
        <w:rPr>
          <w:rFonts w:ascii="Calibri" w:hAnsi="Calibri" w:cs="Calibri"/>
          <w:sz w:val="22"/>
          <w:szCs w:val="22"/>
        </w:rPr>
        <w:t>and</w:t>
      </w:r>
      <w:r w:rsidRPr="007D5668">
        <w:rPr>
          <w:rFonts w:ascii="Calibri" w:hAnsi="Calibri" w:cs="Calibri"/>
          <w:spacing w:val="-2"/>
          <w:sz w:val="22"/>
          <w:szCs w:val="22"/>
        </w:rPr>
        <w:t xml:space="preserve"> </w:t>
      </w:r>
      <w:r w:rsidRPr="007D5668">
        <w:rPr>
          <w:rFonts w:ascii="Calibri" w:hAnsi="Calibri" w:cs="Calibri"/>
          <w:sz w:val="22"/>
          <w:szCs w:val="22"/>
        </w:rPr>
        <w:t>an uninsured plan (the</w:t>
      </w:r>
      <w:r w:rsidRPr="007D5668">
        <w:rPr>
          <w:rFonts w:ascii="Calibri" w:hAnsi="Calibri" w:cs="Calibri"/>
          <w:spacing w:val="2"/>
          <w:sz w:val="22"/>
          <w:szCs w:val="22"/>
        </w:rPr>
        <w:t xml:space="preserve"> </w:t>
      </w:r>
      <w:r w:rsidRPr="007D5668">
        <w:rPr>
          <w:rFonts w:ascii="Calibri" w:hAnsi="Calibri" w:cs="Calibri"/>
          <w:sz w:val="22"/>
          <w:szCs w:val="22"/>
        </w:rPr>
        <w:t>part that</w:t>
      </w:r>
      <w:r w:rsidRPr="007D5668">
        <w:rPr>
          <w:rFonts w:ascii="Calibri" w:hAnsi="Calibri" w:cs="Calibri"/>
          <w:spacing w:val="2"/>
          <w:sz w:val="22"/>
          <w:szCs w:val="22"/>
        </w:rPr>
        <w:t xml:space="preserve"> </w:t>
      </w:r>
      <w:r w:rsidRPr="007D5668">
        <w:rPr>
          <w:rFonts w:ascii="Calibri" w:hAnsi="Calibri" w:cs="Calibri"/>
          <w:sz w:val="22"/>
          <w:szCs w:val="22"/>
        </w:rPr>
        <w:t>meets</w:t>
      </w:r>
      <w:r w:rsidRPr="007D5668">
        <w:rPr>
          <w:rFonts w:ascii="Calibri" w:hAnsi="Calibri" w:cs="Calibri"/>
          <w:spacing w:val="2"/>
          <w:sz w:val="22"/>
          <w:szCs w:val="22"/>
        </w:rPr>
        <w:t xml:space="preserve"> </w:t>
      </w:r>
      <w:r w:rsidRPr="007D5668">
        <w:rPr>
          <w:rFonts w:ascii="Calibri" w:hAnsi="Calibri" w:cs="Calibri"/>
          <w:sz w:val="22"/>
          <w:szCs w:val="22"/>
        </w:rPr>
        <w:t>the definition</w:t>
      </w:r>
      <w:r w:rsidRPr="007D5668">
        <w:rPr>
          <w:rFonts w:ascii="Calibri" w:hAnsi="Calibri" w:cs="Calibri"/>
          <w:spacing w:val="2"/>
          <w:sz w:val="22"/>
          <w:szCs w:val="22"/>
        </w:rPr>
        <w:t xml:space="preserve"> </w:t>
      </w:r>
      <w:r w:rsidRPr="007D5668">
        <w:rPr>
          <w:rFonts w:ascii="Calibri" w:hAnsi="Calibri" w:cs="Calibri"/>
          <w:sz w:val="22"/>
          <w:szCs w:val="22"/>
        </w:rPr>
        <w:t>in paragraph</w:t>
      </w:r>
      <w:r w:rsidRPr="007D5668">
        <w:rPr>
          <w:rFonts w:ascii="Calibri" w:hAnsi="Calibri" w:cs="Calibri"/>
          <w:spacing w:val="2"/>
          <w:sz w:val="22"/>
          <w:szCs w:val="22"/>
        </w:rPr>
        <w:t xml:space="preserve"> </w:t>
      </w:r>
      <w:r w:rsidRPr="007D5668">
        <w:rPr>
          <w:rFonts w:ascii="Calibri" w:hAnsi="Calibri" w:cs="Calibri"/>
          <w:sz w:val="22"/>
          <w:szCs w:val="22"/>
        </w:rPr>
        <w:t>2 of this statement).</w:t>
      </w:r>
      <w:r w:rsidRPr="007D5668">
        <w:rPr>
          <w:rFonts w:ascii="Calibri" w:hAnsi="Calibri" w:cs="Calibri"/>
          <w:spacing w:val="2"/>
          <w:sz w:val="22"/>
          <w:szCs w:val="22"/>
        </w:rPr>
        <w:t xml:space="preserve"> </w:t>
      </w:r>
      <w:r w:rsidRPr="007D5668">
        <w:rPr>
          <w:rFonts w:ascii="Calibri" w:hAnsi="Calibri" w:cs="Calibri"/>
          <w:sz w:val="22"/>
          <w:szCs w:val="22"/>
        </w:rPr>
        <w:t>The</w:t>
      </w:r>
      <w:r w:rsidRPr="007D5668">
        <w:rPr>
          <w:rFonts w:ascii="Calibri" w:hAnsi="Calibri" w:cs="Calibri"/>
          <w:spacing w:val="2"/>
          <w:sz w:val="22"/>
          <w:szCs w:val="22"/>
        </w:rPr>
        <w:t xml:space="preserve"> </w:t>
      </w:r>
      <w:r w:rsidRPr="007D5668">
        <w:rPr>
          <w:rFonts w:ascii="Calibri" w:hAnsi="Calibri" w:cs="Calibri"/>
          <w:sz w:val="22"/>
          <w:szCs w:val="22"/>
        </w:rPr>
        <w:t>components</w:t>
      </w:r>
      <w:r w:rsidRPr="007D5668">
        <w:rPr>
          <w:rFonts w:ascii="Calibri" w:hAnsi="Calibri" w:cs="Calibri"/>
          <w:spacing w:val="-1"/>
          <w:sz w:val="22"/>
          <w:szCs w:val="22"/>
        </w:rPr>
        <w:t xml:space="preserve"> </w:t>
      </w:r>
      <w:r w:rsidRPr="007D5668">
        <w:rPr>
          <w:rFonts w:ascii="Calibri" w:hAnsi="Calibri" w:cs="Calibri"/>
          <w:sz w:val="22"/>
          <w:szCs w:val="22"/>
        </w:rPr>
        <w:t>related</w:t>
      </w:r>
      <w:r w:rsidRPr="007D5668">
        <w:rPr>
          <w:rFonts w:ascii="Calibri" w:hAnsi="Calibri" w:cs="Calibri"/>
          <w:spacing w:val="34"/>
          <w:sz w:val="22"/>
          <w:szCs w:val="22"/>
        </w:rPr>
        <w:t xml:space="preserve"> </w:t>
      </w:r>
      <w:r w:rsidRPr="007D5668">
        <w:rPr>
          <w:rFonts w:ascii="Calibri" w:hAnsi="Calibri" w:cs="Calibri"/>
          <w:sz w:val="22"/>
          <w:szCs w:val="22"/>
        </w:rPr>
        <w:t>to</w:t>
      </w:r>
      <w:r w:rsidRPr="007D5668">
        <w:rPr>
          <w:rFonts w:ascii="Calibri" w:hAnsi="Calibri" w:cs="Calibri"/>
          <w:spacing w:val="33"/>
          <w:sz w:val="22"/>
          <w:szCs w:val="22"/>
        </w:rPr>
        <w:t xml:space="preserve"> </w:t>
      </w:r>
      <w:r w:rsidRPr="007D5668">
        <w:rPr>
          <w:rFonts w:ascii="Calibri" w:hAnsi="Calibri" w:cs="Calibri"/>
          <w:sz w:val="22"/>
          <w:szCs w:val="22"/>
        </w:rPr>
        <w:t>uninsured</w:t>
      </w:r>
      <w:r w:rsidRPr="007D5668">
        <w:rPr>
          <w:rFonts w:ascii="Calibri" w:hAnsi="Calibri" w:cs="Calibri"/>
          <w:spacing w:val="34"/>
          <w:sz w:val="22"/>
          <w:szCs w:val="22"/>
        </w:rPr>
        <w:t xml:space="preserve"> </w:t>
      </w:r>
      <w:r w:rsidRPr="007D5668">
        <w:rPr>
          <w:rFonts w:ascii="Calibri" w:hAnsi="Calibri" w:cs="Calibri"/>
          <w:sz w:val="22"/>
          <w:szCs w:val="22"/>
        </w:rPr>
        <w:t>plans</w:t>
      </w:r>
      <w:r w:rsidRPr="007D5668">
        <w:rPr>
          <w:rFonts w:ascii="Calibri" w:hAnsi="Calibri" w:cs="Calibri"/>
          <w:spacing w:val="33"/>
          <w:sz w:val="22"/>
          <w:szCs w:val="22"/>
        </w:rPr>
        <w:t xml:space="preserve"> </w:t>
      </w:r>
      <w:r w:rsidRPr="007D5668">
        <w:rPr>
          <w:rFonts w:ascii="Calibri" w:hAnsi="Calibri" w:cs="Calibri"/>
          <w:sz w:val="22"/>
          <w:szCs w:val="22"/>
        </w:rPr>
        <w:t>shall</w:t>
      </w:r>
      <w:r w:rsidRPr="007D5668">
        <w:rPr>
          <w:rFonts w:ascii="Calibri" w:hAnsi="Calibri" w:cs="Calibri"/>
          <w:spacing w:val="33"/>
          <w:sz w:val="22"/>
          <w:szCs w:val="22"/>
        </w:rPr>
        <w:t xml:space="preserve"> </w:t>
      </w:r>
      <w:r w:rsidRPr="007D5668">
        <w:rPr>
          <w:rFonts w:ascii="Calibri" w:hAnsi="Calibri" w:cs="Calibri"/>
          <w:sz w:val="22"/>
          <w:szCs w:val="22"/>
        </w:rPr>
        <w:t>be</w:t>
      </w:r>
      <w:r w:rsidRPr="007D5668">
        <w:rPr>
          <w:rFonts w:ascii="Calibri" w:hAnsi="Calibri" w:cs="Calibri"/>
          <w:spacing w:val="34"/>
          <w:sz w:val="22"/>
          <w:szCs w:val="22"/>
        </w:rPr>
        <w:t xml:space="preserve"> </w:t>
      </w:r>
      <w:r w:rsidRPr="007D5668">
        <w:rPr>
          <w:rFonts w:ascii="Calibri" w:hAnsi="Calibri" w:cs="Calibri"/>
          <w:sz w:val="22"/>
          <w:szCs w:val="22"/>
        </w:rPr>
        <w:t>accounted</w:t>
      </w:r>
      <w:r w:rsidRPr="007D5668">
        <w:rPr>
          <w:rFonts w:ascii="Calibri" w:hAnsi="Calibri" w:cs="Calibri"/>
          <w:spacing w:val="34"/>
          <w:sz w:val="22"/>
          <w:szCs w:val="22"/>
        </w:rPr>
        <w:t xml:space="preserve"> </w:t>
      </w:r>
      <w:r w:rsidRPr="007D5668">
        <w:rPr>
          <w:rFonts w:ascii="Calibri" w:hAnsi="Calibri" w:cs="Calibri"/>
          <w:sz w:val="22"/>
          <w:szCs w:val="22"/>
        </w:rPr>
        <w:t>for</w:t>
      </w:r>
      <w:r w:rsidRPr="007D5668">
        <w:rPr>
          <w:rFonts w:ascii="Calibri" w:hAnsi="Calibri" w:cs="Calibri"/>
          <w:spacing w:val="33"/>
          <w:sz w:val="22"/>
          <w:szCs w:val="22"/>
        </w:rPr>
        <w:t xml:space="preserve"> </w:t>
      </w:r>
      <w:r w:rsidRPr="007D5668">
        <w:rPr>
          <w:rFonts w:ascii="Calibri" w:hAnsi="Calibri" w:cs="Calibri"/>
          <w:sz w:val="22"/>
          <w:szCs w:val="22"/>
        </w:rPr>
        <w:t>using</w:t>
      </w:r>
      <w:r w:rsidRPr="007D5668">
        <w:rPr>
          <w:rFonts w:ascii="Calibri" w:hAnsi="Calibri" w:cs="Calibri"/>
          <w:spacing w:val="34"/>
          <w:sz w:val="22"/>
          <w:szCs w:val="22"/>
        </w:rPr>
        <w:t xml:space="preserve"> </w:t>
      </w:r>
      <w:r w:rsidRPr="007D5668">
        <w:rPr>
          <w:rFonts w:ascii="Calibri" w:hAnsi="Calibri" w:cs="Calibri"/>
          <w:sz w:val="22"/>
          <w:szCs w:val="22"/>
        </w:rPr>
        <w:t>the</w:t>
      </w:r>
      <w:r w:rsidRPr="007D5668">
        <w:rPr>
          <w:rFonts w:ascii="Calibri" w:hAnsi="Calibri" w:cs="Calibri"/>
          <w:spacing w:val="33"/>
          <w:sz w:val="22"/>
          <w:szCs w:val="22"/>
        </w:rPr>
        <w:t xml:space="preserve"> </w:t>
      </w:r>
      <w:r w:rsidRPr="007D5668">
        <w:rPr>
          <w:rFonts w:ascii="Calibri" w:hAnsi="Calibri" w:cs="Calibri"/>
          <w:sz w:val="22"/>
          <w:szCs w:val="22"/>
        </w:rPr>
        <w:t>accounting</w:t>
      </w:r>
      <w:r w:rsidRPr="007D5668">
        <w:rPr>
          <w:rFonts w:ascii="Calibri" w:hAnsi="Calibri" w:cs="Calibri"/>
          <w:spacing w:val="34"/>
          <w:sz w:val="22"/>
          <w:szCs w:val="22"/>
        </w:rPr>
        <w:t xml:space="preserve"> </w:t>
      </w:r>
      <w:r w:rsidRPr="007D5668">
        <w:rPr>
          <w:rFonts w:ascii="Calibri" w:hAnsi="Calibri" w:cs="Calibri"/>
          <w:sz w:val="22"/>
          <w:szCs w:val="22"/>
        </w:rPr>
        <w:t>principles</w:t>
      </w:r>
      <w:r w:rsidRPr="007D5668">
        <w:rPr>
          <w:rFonts w:ascii="Calibri" w:hAnsi="Calibri" w:cs="Calibri"/>
          <w:spacing w:val="34"/>
          <w:sz w:val="22"/>
          <w:szCs w:val="22"/>
        </w:rPr>
        <w:t xml:space="preserve"> </w:t>
      </w:r>
      <w:r w:rsidRPr="007D5668">
        <w:rPr>
          <w:rFonts w:ascii="Calibri" w:hAnsi="Calibri" w:cs="Calibri"/>
          <w:sz w:val="22"/>
          <w:szCs w:val="22"/>
        </w:rPr>
        <w:t>established</w:t>
      </w:r>
      <w:r w:rsidRPr="007D5668">
        <w:rPr>
          <w:rFonts w:ascii="Calibri" w:hAnsi="Calibri" w:cs="Calibri"/>
          <w:spacing w:val="33"/>
          <w:sz w:val="22"/>
          <w:szCs w:val="22"/>
        </w:rPr>
        <w:t xml:space="preserve"> </w:t>
      </w:r>
      <w:r w:rsidRPr="007D5668">
        <w:rPr>
          <w:rFonts w:ascii="Calibri" w:hAnsi="Calibri" w:cs="Calibri"/>
          <w:sz w:val="22"/>
          <w:szCs w:val="22"/>
        </w:rPr>
        <w:t>in</w:t>
      </w:r>
      <w:r w:rsidRPr="007D5668">
        <w:rPr>
          <w:rFonts w:ascii="Calibri" w:hAnsi="Calibri" w:cs="Calibri"/>
          <w:spacing w:val="34"/>
          <w:sz w:val="22"/>
          <w:szCs w:val="22"/>
        </w:rPr>
        <w:t xml:space="preserve"> </w:t>
      </w:r>
      <w:r w:rsidRPr="007D5668">
        <w:rPr>
          <w:rFonts w:ascii="Calibri" w:hAnsi="Calibri" w:cs="Calibri"/>
          <w:sz w:val="22"/>
          <w:szCs w:val="22"/>
        </w:rPr>
        <w:t>this statement; the components related to insured plans shall be accounted for as insurance.</w:t>
      </w:r>
      <w:ins w:id="3" w:author="Marcotte, Robin" w:date="2026-07-15T22:28:00Z" w16du:dateUtc="2026-07-16T03:28:00Z">
        <w:r w:rsidR="00554E6A" w:rsidRPr="00554E6A">
          <w:rPr>
            <w:rFonts w:ascii="Calibri" w:hAnsi="Calibri" w:cs="Calibri"/>
            <w:sz w:val="22"/>
            <w:szCs w:val="22"/>
          </w:rPr>
          <w:t xml:space="preserve"> </w:t>
        </w:r>
      </w:ins>
      <w:ins w:id="4" w:author="Marcotte, Robin" w:date="2026-07-16T14:55:00Z" w16du:dateUtc="2026-07-16T19:55:00Z">
        <w:r w:rsidR="00AD6B71" w:rsidRPr="00AF0A94">
          <w:rPr>
            <w:rFonts w:ascii="Calibri" w:hAnsi="Calibri" w:cs="Calibri"/>
            <w:sz w:val="22"/>
            <w:szCs w:val="22"/>
          </w:rPr>
          <w:t>Medicaid contract payments classified as capitated payments are included in insured plans</w:t>
        </w:r>
      </w:ins>
      <w:ins w:id="5" w:author="Marcotte, Robin" w:date="2026-07-15T22:28:00Z" w16du:dateUtc="2026-07-16T03:28:00Z">
        <w:r w:rsidR="00554E6A">
          <w:rPr>
            <w:rFonts w:ascii="Calibri" w:hAnsi="Calibri" w:cs="Calibri"/>
            <w:sz w:val="22"/>
            <w:szCs w:val="22"/>
          </w:rPr>
          <w:t>.</w:t>
        </w:r>
      </w:ins>
    </w:p>
    <w:p w14:paraId="1675B0C9" w14:textId="77777777" w:rsidR="00984FA6" w:rsidRDefault="00984FA6" w:rsidP="00B30CA0">
      <w:pPr>
        <w:pStyle w:val="BodyText2"/>
        <w:rPr>
          <w:rFonts w:asciiTheme="minorHAnsi" w:hAnsiTheme="minorHAnsi" w:cstheme="minorHAnsi"/>
          <w:b w:val="0"/>
          <w:bCs w:val="0"/>
          <w:szCs w:val="22"/>
        </w:rPr>
      </w:pPr>
    </w:p>
    <w:p w14:paraId="7C4EAE7C" w14:textId="77777777" w:rsidR="00663869" w:rsidRPr="00663869" w:rsidRDefault="00663869" w:rsidP="00663869">
      <w:pPr>
        <w:pStyle w:val="BodyText2"/>
        <w:rPr>
          <w:rFonts w:ascii="Calibri" w:hAnsi="Calibri" w:cs="Calibri"/>
          <w:i/>
          <w:iCs/>
          <w:szCs w:val="22"/>
        </w:rPr>
      </w:pPr>
      <w:r w:rsidRPr="00663869">
        <w:rPr>
          <w:rFonts w:ascii="Calibri" w:hAnsi="Calibri" w:cs="Calibri"/>
          <w:i/>
          <w:iCs/>
          <w:szCs w:val="22"/>
        </w:rPr>
        <w:t>SSAP No. 54—Individual and Group Accident and Health Contracts:</w:t>
      </w:r>
    </w:p>
    <w:p w14:paraId="7188C3FA" w14:textId="77777777" w:rsidR="00663869" w:rsidRDefault="00663869" w:rsidP="00663869">
      <w:pPr>
        <w:pStyle w:val="BodyText2"/>
        <w:rPr>
          <w:rFonts w:ascii="Calibri" w:hAnsi="Calibri" w:cs="Calibri"/>
          <w:b w:val="0"/>
          <w:bCs w:val="0"/>
          <w:i/>
          <w:iCs/>
          <w:szCs w:val="22"/>
        </w:rPr>
      </w:pPr>
    </w:p>
    <w:p w14:paraId="26D3549E" w14:textId="77777777" w:rsidR="00663869" w:rsidRDefault="00663869" w:rsidP="00663869">
      <w:pPr>
        <w:autoSpaceDE w:val="0"/>
        <w:autoSpaceDN w:val="0"/>
        <w:adjustRightInd w:val="0"/>
        <w:ind w:left="720"/>
        <w:rPr>
          <w:rFonts w:ascii="Calibri-Bold" w:hAnsi="Calibri-Bold" w:cs="Calibri-Bold"/>
          <w:b/>
          <w:bCs/>
          <w:sz w:val="22"/>
          <w:szCs w:val="22"/>
        </w:rPr>
      </w:pPr>
      <w:r>
        <w:rPr>
          <w:rFonts w:ascii="Calibri-Bold" w:hAnsi="Calibri-Bold" w:cs="Calibri-Bold"/>
          <w:b/>
          <w:bCs/>
          <w:sz w:val="22"/>
          <w:szCs w:val="22"/>
        </w:rPr>
        <w:t>Premium Income Recognition</w:t>
      </w:r>
    </w:p>
    <w:p w14:paraId="1462028C" w14:textId="77777777" w:rsidR="00663869" w:rsidRDefault="00663869" w:rsidP="00663869">
      <w:pPr>
        <w:autoSpaceDE w:val="0"/>
        <w:autoSpaceDN w:val="0"/>
        <w:adjustRightInd w:val="0"/>
        <w:ind w:left="720"/>
        <w:rPr>
          <w:rFonts w:ascii="Calibri-Bold" w:hAnsi="Calibri-Bold" w:cs="Calibri-Bold"/>
          <w:b/>
          <w:bCs/>
          <w:sz w:val="22"/>
          <w:szCs w:val="22"/>
        </w:rPr>
      </w:pPr>
    </w:p>
    <w:p w14:paraId="0F0883D6" w14:textId="77777777" w:rsidR="00663869" w:rsidRPr="00F76793" w:rsidRDefault="00663869" w:rsidP="00663869">
      <w:pPr>
        <w:autoSpaceDE w:val="0"/>
        <w:autoSpaceDN w:val="0"/>
        <w:adjustRightInd w:val="0"/>
        <w:ind w:left="720"/>
        <w:jc w:val="both"/>
        <w:rPr>
          <w:rFonts w:ascii="Calibri" w:hAnsi="Calibri" w:cs="Calibri"/>
          <w:szCs w:val="22"/>
        </w:rPr>
      </w:pPr>
      <w:r w:rsidRPr="00F76793">
        <w:rPr>
          <w:rFonts w:ascii="Calibri" w:hAnsi="Calibri" w:cs="Calibri"/>
          <w:sz w:val="22"/>
          <w:szCs w:val="22"/>
        </w:rPr>
        <w:t xml:space="preserve">2. </w:t>
      </w:r>
      <w:r>
        <w:rPr>
          <w:rFonts w:ascii="Calibri" w:hAnsi="Calibri" w:cs="Calibri"/>
          <w:sz w:val="22"/>
          <w:szCs w:val="22"/>
        </w:rPr>
        <w:tab/>
      </w:r>
      <w:r w:rsidRPr="00F76793">
        <w:rPr>
          <w:rFonts w:ascii="Calibri" w:hAnsi="Calibri" w:cs="Calibri"/>
          <w:sz w:val="22"/>
          <w:szCs w:val="22"/>
        </w:rPr>
        <w:t>Premiums shall be recognized as income on the gross basis (amount charged to the policyholder</w:t>
      </w:r>
      <w:r>
        <w:rPr>
          <w:rFonts w:ascii="Calibri" w:hAnsi="Calibri" w:cs="Calibri"/>
          <w:sz w:val="22"/>
          <w:szCs w:val="22"/>
        </w:rPr>
        <w:t xml:space="preserve"> </w:t>
      </w:r>
      <w:r w:rsidRPr="00F76793">
        <w:rPr>
          <w:rFonts w:ascii="Calibri" w:hAnsi="Calibri" w:cs="Calibri"/>
          <w:sz w:val="22"/>
          <w:szCs w:val="22"/>
        </w:rPr>
        <w:t>or subscriber exclusive of copayments or other charges related to the receipt of health care services)</w:t>
      </w:r>
      <w:r>
        <w:rPr>
          <w:rFonts w:ascii="Calibri" w:hAnsi="Calibri" w:cs="Calibri"/>
          <w:sz w:val="22"/>
          <w:szCs w:val="22"/>
        </w:rPr>
        <w:t xml:space="preserve"> </w:t>
      </w:r>
      <w:r w:rsidRPr="00F76793">
        <w:rPr>
          <w:rFonts w:ascii="Calibri" w:hAnsi="Calibri" w:cs="Calibri"/>
          <w:sz w:val="22"/>
          <w:szCs w:val="22"/>
        </w:rPr>
        <w:t>when due from policyholders or subscribers, but no earlier than the effective date of coverage, under</w:t>
      </w:r>
      <w:r>
        <w:rPr>
          <w:rFonts w:ascii="Calibri" w:hAnsi="Calibri" w:cs="Calibri"/>
          <w:sz w:val="22"/>
          <w:szCs w:val="22"/>
        </w:rPr>
        <w:t xml:space="preserve"> </w:t>
      </w:r>
      <w:r w:rsidRPr="00F76793">
        <w:rPr>
          <w:rFonts w:ascii="Calibri" w:hAnsi="Calibri" w:cs="Calibri"/>
          <w:sz w:val="22"/>
          <w:szCs w:val="22"/>
        </w:rPr>
        <w:t xml:space="preserve">the terms of the contract. Due and uncollected premiums shall follow the guidance in </w:t>
      </w:r>
      <w:r w:rsidRPr="00F76793">
        <w:rPr>
          <w:rFonts w:ascii="Calibri-Italic" w:hAnsi="Calibri-Italic" w:cs="Calibri-Italic"/>
          <w:i/>
          <w:iCs/>
          <w:sz w:val="22"/>
          <w:szCs w:val="22"/>
        </w:rPr>
        <w:t>SSAP No. 6—Uncollected Premium Balances, Bills Receivable for Premiums, and Amounts Due From Agents and</w:t>
      </w:r>
      <w:r>
        <w:rPr>
          <w:rFonts w:ascii="Calibri-Italic" w:hAnsi="Calibri-Italic" w:cs="Calibri-Italic"/>
          <w:i/>
          <w:iCs/>
          <w:sz w:val="22"/>
          <w:szCs w:val="22"/>
        </w:rPr>
        <w:t xml:space="preserve"> </w:t>
      </w:r>
      <w:r w:rsidRPr="00F76793">
        <w:rPr>
          <w:rFonts w:ascii="Calibri-Italic" w:hAnsi="Calibri-Italic" w:cs="Calibri-Italic"/>
          <w:i/>
          <w:iCs/>
          <w:sz w:val="22"/>
          <w:szCs w:val="22"/>
        </w:rPr>
        <w:t>Brokers</w:t>
      </w:r>
      <w:r w:rsidRPr="00F76793">
        <w:rPr>
          <w:rFonts w:ascii="Calibri" w:hAnsi="Calibri" w:cs="Calibri"/>
          <w:sz w:val="22"/>
          <w:szCs w:val="22"/>
        </w:rPr>
        <w:t>, to determine the admissibility of premiums and related receivables. Premiums waived by th</w:t>
      </w:r>
      <w:r>
        <w:rPr>
          <w:rFonts w:ascii="Calibri" w:hAnsi="Calibri" w:cs="Calibri"/>
          <w:sz w:val="22"/>
          <w:szCs w:val="22"/>
        </w:rPr>
        <w:t xml:space="preserve">e </w:t>
      </w:r>
      <w:r w:rsidRPr="00F76793">
        <w:rPr>
          <w:rFonts w:ascii="Calibri" w:hAnsi="Calibri" w:cs="Calibri"/>
          <w:sz w:val="22"/>
          <w:szCs w:val="22"/>
        </w:rPr>
        <w:t>reporting entity under disability provisions contained in its policies and contracts, and reported in</w:t>
      </w:r>
      <w:r>
        <w:rPr>
          <w:rFonts w:ascii="Calibri" w:hAnsi="Calibri" w:cs="Calibri"/>
          <w:sz w:val="22"/>
          <w:szCs w:val="22"/>
        </w:rPr>
        <w:t xml:space="preserve"> </w:t>
      </w:r>
      <w:r w:rsidRPr="00F76793">
        <w:rPr>
          <w:rFonts w:ascii="Calibri" w:hAnsi="Calibri" w:cs="Calibri"/>
          <w:sz w:val="22"/>
          <w:szCs w:val="22"/>
        </w:rPr>
        <w:t>operations as a disability benefit, are included in premium income.</w:t>
      </w:r>
    </w:p>
    <w:p w14:paraId="54B66D73" w14:textId="77777777" w:rsidR="00663869" w:rsidRDefault="00663869" w:rsidP="00904246">
      <w:pPr>
        <w:pStyle w:val="BodyText2"/>
        <w:rPr>
          <w:rFonts w:ascii="Calibri" w:hAnsi="Calibri" w:cs="Calibri"/>
          <w:b w:val="0"/>
          <w:bCs w:val="0"/>
          <w:szCs w:val="22"/>
        </w:rPr>
      </w:pPr>
    </w:p>
    <w:p w14:paraId="7591C445" w14:textId="3DAB49DE" w:rsidR="00663869" w:rsidRPr="00603816" w:rsidRDefault="00663869" w:rsidP="00904246">
      <w:pPr>
        <w:kinsoku w:val="0"/>
        <w:overflowPunct w:val="0"/>
        <w:autoSpaceDE w:val="0"/>
        <w:autoSpaceDN w:val="0"/>
        <w:adjustRightInd w:val="0"/>
        <w:ind w:left="720"/>
        <w:jc w:val="both"/>
        <w:rPr>
          <w:rFonts w:ascii="Calibri" w:hAnsi="Calibri" w:cs="Calibri"/>
          <w:sz w:val="22"/>
          <w:szCs w:val="22"/>
        </w:rPr>
      </w:pPr>
      <w:r w:rsidRPr="00603816">
        <w:rPr>
          <w:rFonts w:ascii="Calibri" w:hAnsi="Calibri" w:cs="Calibri"/>
          <w:spacing w:val="-6"/>
          <w:sz w:val="22"/>
          <w:szCs w:val="22"/>
        </w:rPr>
        <w:t>7.</w:t>
      </w:r>
      <w:r>
        <w:rPr>
          <w:rFonts w:ascii="Calibri" w:hAnsi="Calibri" w:cs="Calibri"/>
          <w:spacing w:val="-6"/>
          <w:sz w:val="22"/>
          <w:szCs w:val="22"/>
        </w:rPr>
        <w:tab/>
      </w:r>
      <w:r w:rsidRPr="00603816">
        <w:rPr>
          <w:rFonts w:ascii="Calibri" w:hAnsi="Calibri" w:cs="Calibri"/>
          <w:sz w:val="22"/>
          <w:szCs w:val="22"/>
        </w:rPr>
        <w:t>As</w:t>
      </w:r>
      <w:r w:rsidRPr="00603816">
        <w:rPr>
          <w:rFonts w:ascii="Calibri" w:hAnsi="Calibri" w:cs="Calibri"/>
          <w:spacing w:val="19"/>
          <w:sz w:val="22"/>
          <w:szCs w:val="22"/>
        </w:rPr>
        <w:t xml:space="preserve"> </w:t>
      </w:r>
      <w:r w:rsidRPr="00603816">
        <w:rPr>
          <w:rFonts w:ascii="Calibri" w:hAnsi="Calibri" w:cs="Calibri"/>
          <w:sz w:val="22"/>
          <w:szCs w:val="22"/>
        </w:rPr>
        <w:t>discussed</w:t>
      </w:r>
      <w:r w:rsidRPr="00603816">
        <w:rPr>
          <w:rFonts w:ascii="Calibri" w:hAnsi="Calibri" w:cs="Calibri"/>
          <w:spacing w:val="21"/>
          <w:sz w:val="22"/>
          <w:szCs w:val="22"/>
        </w:rPr>
        <w:t xml:space="preserve"> </w:t>
      </w:r>
      <w:r w:rsidRPr="00603816">
        <w:rPr>
          <w:rFonts w:ascii="Calibri" w:hAnsi="Calibri" w:cs="Calibri"/>
          <w:sz w:val="22"/>
          <w:szCs w:val="22"/>
        </w:rPr>
        <w:t>in</w:t>
      </w:r>
      <w:r w:rsidRPr="00603816">
        <w:rPr>
          <w:rFonts w:ascii="Calibri" w:hAnsi="Calibri" w:cs="Calibri"/>
          <w:spacing w:val="21"/>
          <w:sz w:val="22"/>
          <w:szCs w:val="22"/>
        </w:rPr>
        <w:t xml:space="preserve"> </w:t>
      </w:r>
      <w:r w:rsidRPr="00603816">
        <w:rPr>
          <w:rFonts w:ascii="Calibri" w:hAnsi="Calibri" w:cs="Calibri"/>
          <w:i/>
          <w:iCs/>
          <w:sz w:val="22"/>
          <w:szCs w:val="22"/>
        </w:rPr>
        <w:t>SSAP</w:t>
      </w:r>
      <w:r w:rsidRPr="00603816">
        <w:rPr>
          <w:rFonts w:ascii="Calibri" w:hAnsi="Calibri" w:cs="Calibri"/>
          <w:i/>
          <w:iCs/>
          <w:spacing w:val="20"/>
          <w:sz w:val="22"/>
          <w:szCs w:val="22"/>
        </w:rPr>
        <w:t xml:space="preserve"> </w:t>
      </w:r>
      <w:r w:rsidRPr="00603816">
        <w:rPr>
          <w:rFonts w:ascii="Calibri" w:hAnsi="Calibri" w:cs="Calibri"/>
          <w:i/>
          <w:iCs/>
          <w:sz w:val="22"/>
          <w:szCs w:val="22"/>
        </w:rPr>
        <w:t>No.</w:t>
      </w:r>
      <w:r w:rsidRPr="00603816">
        <w:rPr>
          <w:rFonts w:ascii="Calibri" w:hAnsi="Calibri" w:cs="Calibri"/>
          <w:i/>
          <w:iCs/>
          <w:spacing w:val="-1"/>
          <w:sz w:val="22"/>
          <w:szCs w:val="22"/>
        </w:rPr>
        <w:t xml:space="preserve"> </w:t>
      </w:r>
      <w:r w:rsidRPr="00603816">
        <w:rPr>
          <w:rFonts w:ascii="Calibri" w:hAnsi="Calibri" w:cs="Calibri"/>
          <w:i/>
          <w:iCs/>
          <w:sz w:val="22"/>
          <w:szCs w:val="22"/>
        </w:rPr>
        <w:t>47—Uninsured</w:t>
      </w:r>
      <w:r w:rsidRPr="00603816">
        <w:rPr>
          <w:rFonts w:ascii="Calibri" w:hAnsi="Calibri" w:cs="Calibri"/>
          <w:i/>
          <w:iCs/>
          <w:spacing w:val="20"/>
          <w:sz w:val="22"/>
          <w:szCs w:val="22"/>
        </w:rPr>
        <w:t xml:space="preserve"> </w:t>
      </w:r>
      <w:r w:rsidRPr="00603816">
        <w:rPr>
          <w:rFonts w:ascii="Calibri" w:hAnsi="Calibri" w:cs="Calibri"/>
          <w:i/>
          <w:iCs/>
          <w:sz w:val="22"/>
          <w:szCs w:val="22"/>
        </w:rPr>
        <w:t>Plans</w:t>
      </w:r>
      <w:r w:rsidRPr="00603816">
        <w:rPr>
          <w:rFonts w:ascii="Calibri" w:hAnsi="Calibri" w:cs="Calibri"/>
          <w:sz w:val="22"/>
          <w:szCs w:val="22"/>
        </w:rPr>
        <w:t>,</w:t>
      </w:r>
      <w:r w:rsidRPr="00603816">
        <w:rPr>
          <w:rFonts w:ascii="Calibri" w:hAnsi="Calibri" w:cs="Calibri"/>
          <w:spacing w:val="20"/>
          <w:sz w:val="22"/>
          <w:szCs w:val="22"/>
        </w:rPr>
        <w:t xml:space="preserve"> </w:t>
      </w:r>
      <w:r w:rsidRPr="00603816">
        <w:rPr>
          <w:rFonts w:ascii="Calibri" w:hAnsi="Calibri" w:cs="Calibri"/>
          <w:sz w:val="22"/>
          <w:szCs w:val="22"/>
        </w:rPr>
        <w:t>amounts</w:t>
      </w:r>
      <w:r w:rsidRPr="00603816">
        <w:rPr>
          <w:rFonts w:ascii="Calibri" w:hAnsi="Calibri" w:cs="Calibri"/>
          <w:spacing w:val="19"/>
          <w:sz w:val="22"/>
          <w:szCs w:val="22"/>
        </w:rPr>
        <w:t xml:space="preserve"> </w:t>
      </w:r>
      <w:r w:rsidRPr="00603816">
        <w:rPr>
          <w:rFonts w:ascii="Calibri" w:hAnsi="Calibri" w:cs="Calibri"/>
          <w:sz w:val="22"/>
          <w:szCs w:val="22"/>
        </w:rPr>
        <w:t>received</w:t>
      </w:r>
      <w:r w:rsidRPr="00603816">
        <w:rPr>
          <w:rFonts w:ascii="Calibri" w:hAnsi="Calibri" w:cs="Calibri"/>
          <w:spacing w:val="20"/>
          <w:sz w:val="22"/>
          <w:szCs w:val="22"/>
        </w:rPr>
        <w:t xml:space="preserve"> </w:t>
      </w:r>
      <w:r w:rsidRPr="00603816">
        <w:rPr>
          <w:rFonts w:ascii="Calibri" w:hAnsi="Calibri" w:cs="Calibri"/>
          <w:sz w:val="22"/>
          <w:szCs w:val="22"/>
        </w:rPr>
        <w:t>on</w:t>
      </w:r>
      <w:r w:rsidRPr="00603816">
        <w:rPr>
          <w:rFonts w:ascii="Calibri" w:hAnsi="Calibri" w:cs="Calibri"/>
          <w:spacing w:val="19"/>
          <w:sz w:val="22"/>
          <w:szCs w:val="22"/>
        </w:rPr>
        <w:t xml:space="preserve"> </w:t>
      </w:r>
      <w:r w:rsidRPr="00603816">
        <w:rPr>
          <w:rFonts w:ascii="Calibri" w:hAnsi="Calibri" w:cs="Calibri"/>
          <w:sz w:val="22"/>
          <w:szCs w:val="22"/>
        </w:rPr>
        <w:t>behalf</w:t>
      </w:r>
      <w:r w:rsidRPr="00603816">
        <w:rPr>
          <w:rFonts w:ascii="Calibri" w:hAnsi="Calibri" w:cs="Calibri"/>
          <w:spacing w:val="19"/>
          <w:sz w:val="22"/>
          <w:szCs w:val="22"/>
        </w:rPr>
        <w:t xml:space="preserve"> </w:t>
      </w:r>
      <w:r w:rsidRPr="00603816">
        <w:rPr>
          <w:rFonts w:ascii="Calibri" w:hAnsi="Calibri" w:cs="Calibri"/>
          <w:sz w:val="22"/>
          <w:szCs w:val="22"/>
        </w:rPr>
        <w:t>of</w:t>
      </w:r>
      <w:r w:rsidRPr="00603816">
        <w:rPr>
          <w:rFonts w:ascii="Calibri" w:hAnsi="Calibri" w:cs="Calibri"/>
          <w:spacing w:val="19"/>
          <w:sz w:val="22"/>
          <w:szCs w:val="22"/>
        </w:rPr>
        <w:t xml:space="preserve"> </w:t>
      </w:r>
      <w:r w:rsidRPr="00603816">
        <w:rPr>
          <w:rFonts w:ascii="Calibri" w:hAnsi="Calibri" w:cs="Calibri"/>
          <w:sz w:val="22"/>
          <w:szCs w:val="22"/>
        </w:rPr>
        <w:t>uninsured</w:t>
      </w:r>
      <w:r w:rsidRPr="00603816">
        <w:rPr>
          <w:rFonts w:ascii="Calibri" w:hAnsi="Calibri" w:cs="Calibri"/>
          <w:spacing w:val="20"/>
          <w:sz w:val="22"/>
          <w:szCs w:val="22"/>
        </w:rPr>
        <w:t xml:space="preserve"> </w:t>
      </w:r>
      <w:r w:rsidRPr="00603816">
        <w:rPr>
          <w:rFonts w:ascii="Calibri" w:hAnsi="Calibri" w:cs="Calibri"/>
          <w:sz w:val="22"/>
          <w:szCs w:val="22"/>
        </w:rPr>
        <w:t>plans or</w:t>
      </w:r>
      <w:r w:rsidRPr="00603816">
        <w:rPr>
          <w:rFonts w:ascii="Calibri" w:hAnsi="Calibri" w:cs="Calibri"/>
          <w:spacing w:val="78"/>
          <w:sz w:val="22"/>
          <w:szCs w:val="22"/>
        </w:rPr>
        <w:t xml:space="preserve"> </w:t>
      </w:r>
      <w:r w:rsidRPr="00603816">
        <w:rPr>
          <w:rFonts w:ascii="Calibri" w:hAnsi="Calibri" w:cs="Calibri"/>
          <w:sz w:val="22"/>
          <w:szCs w:val="22"/>
        </w:rPr>
        <w:t>the</w:t>
      </w:r>
      <w:r w:rsidRPr="00603816">
        <w:rPr>
          <w:rFonts w:ascii="Calibri" w:hAnsi="Calibri" w:cs="Calibri"/>
          <w:spacing w:val="79"/>
          <w:sz w:val="22"/>
          <w:szCs w:val="22"/>
        </w:rPr>
        <w:t xml:space="preserve"> </w:t>
      </w:r>
      <w:r w:rsidRPr="00603816">
        <w:rPr>
          <w:rFonts w:ascii="Calibri" w:hAnsi="Calibri" w:cs="Calibri"/>
          <w:sz w:val="22"/>
          <w:szCs w:val="22"/>
        </w:rPr>
        <w:t>uninsured</w:t>
      </w:r>
      <w:r w:rsidRPr="00603816">
        <w:rPr>
          <w:rFonts w:ascii="Calibri" w:hAnsi="Calibri" w:cs="Calibri"/>
          <w:spacing w:val="77"/>
          <w:sz w:val="22"/>
          <w:szCs w:val="22"/>
        </w:rPr>
        <w:t xml:space="preserve"> </w:t>
      </w:r>
      <w:r w:rsidRPr="00603816">
        <w:rPr>
          <w:rFonts w:ascii="Calibri" w:hAnsi="Calibri" w:cs="Calibri"/>
          <w:sz w:val="22"/>
          <w:szCs w:val="22"/>
        </w:rPr>
        <w:t>portion</w:t>
      </w:r>
      <w:r w:rsidRPr="00603816">
        <w:rPr>
          <w:rFonts w:ascii="Calibri" w:hAnsi="Calibri" w:cs="Calibri"/>
          <w:spacing w:val="77"/>
          <w:sz w:val="22"/>
          <w:szCs w:val="22"/>
        </w:rPr>
        <w:t xml:space="preserve"> </w:t>
      </w:r>
      <w:r w:rsidRPr="00603816">
        <w:rPr>
          <w:rFonts w:ascii="Calibri" w:hAnsi="Calibri" w:cs="Calibri"/>
          <w:sz w:val="22"/>
          <w:szCs w:val="22"/>
        </w:rPr>
        <w:t>of</w:t>
      </w:r>
      <w:r w:rsidRPr="00603816">
        <w:rPr>
          <w:rFonts w:ascii="Calibri" w:hAnsi="Calibri" w:cs="Calibri"/>
          <w:spacing w:val="79"/>
          <w:sz w:val="22"/>
          <w:szCs w:val="22"/>
        </w:rPr>
        <w:t xml:space="preserve"> </w:t>
      </w:r>
      <w:r w:rsidRPr="00603816">
        <w:rPr>
          <w:rFonts w:ascii="Calibri" w:hAnsi="Calibri" w:cs="Calibri"/>
          <w:sz w:val="22"/>
          <w:szCs w:val="22"/>
        </w:rPr>
        <w:t>partially</w:t>
      </w:r>
      <w:r w:rsidRPr="00603816">
        <w:rPr>
          <w:rFonts w:ascii="Calibri" w:hAnsi="Calibri" w:cs="Calibri"/>
          <w:spacing w:val="78"/>
          <w:sz w:val="22"/>
          <w:szCs w:val="22"/>
        </w:rPr>
        <w:t xml:space="preserve"> </w:t>
      </w:r>
      <w:r w:rsidRPr="00603816">
        <w:rPr>
          <w:rFonts w:ascii="Calibri" w:hAnsi="Calibri" w:cs="Calibri"/>
          <w:sz w:val="22"/>
          <w:szCs w:val="22"/>
        </w:rPr>
        <w:t>insured</w:t>
      </w:r>
      <w:r w:rsidRPr="00603816">
        <w:rPr>
          <w:rFonts w:ascii="Calibri" w:hAnsi="Calibri" w:cs="Calibri"/>
          <w:spacing w:val="79"/>
          <w:sz w:val="22"/>
          <w:szCs w:val="22"/>
        </w:rPr>
        <w:t xml:space="preserve"> </w:t>
      </w:r>
      <w:r w:rsidRPr="00603816">
        <w:rPr>
          <w:rFonts w:ascii="Calibri" w:hAnsi="Calibri" w:cs="Calibri"/>
          <w:sz w:val="22"/>
          <w:szCs w:val="22"/>
        </w:rPr>
        <w:t>plans</w:t>
      </w:r>
      <w:r w:rsidRPr="00603816">
        <w:rPr>
          <w:rFonts w:ascii="Calibri" w:hAnsi="Calibri" w:cs="Calibri"/>
          <w:spacing w:val="78"/>
          <w:sz w:val="22"/>
          <w:szCs w:val="22"/>
        </w:rPr>
        <w:t xml:space="preserve"> </w:t>
      </w:r>
      <w:r w:rsidRPr="00603816">
        <w:rPr>
          <w:rFonts w:ascii="Calibri" w:hAnsi="Calibri" w:cs="Calibri"/>
          <w:sz w:val="22"/>
          <w:szCs w:val="22"/>
        </w:rPr>
        <w:t>shall</w:t>
      </w:r>
      <w:r w:rsidRPr="00603816">
        <w:rPr>
          <w:rFonts w:ascii="Calibri" w:hAnsi="Calibri" w:cs="Calibri"/>
          <w:spacing w:val="77"/>
          <w:sz w:val="22"/>
          <w:szCs w:val="22"/>
        </w:rPr>
        <w:t xml:space="preserve"> </w:t>
      </w:r>
      <w:r w:rsidRPr="00603816">
        <w:rPr>
          <w:rFonts w:ascii="Calibri" w:hAnsi="Calibri" w:cs="Calibri"/>
          <w:sz w:val="22"/>
          <w:szCs w:val="22"/>
        </w:rPr>
        <w:t>not</w:t>
      </w:r>
      <w:r w:rsidRPr="00603816">
        <w:rPr>
          <w:rFonts w:ascii="Calibri" w:hAnsi="Calibri" w:cs="Calibri"/>
          <w:spacing w:val="78"/>
          <w:sz w:val="22"/>
          <w:szCs w:val="22"/>
        </w:rPr>
        <w:t xml:space="preserve"> </w:t>
      </w:r>
      <w:r w:rsidRPr="00603816">
        <w:rPr>
          <w:rFonts w:ascii="Calibri" w:hAnsi="Calibri" w:cs="Calibri"/>
          <w:sz w:val="22"/>
          <w:szCs w:val="22"/>
        </w:rPr>
        <w:t>be</w:t>
      </w:r>
      <w:r w:rsidRPr="00603816">
        <w:rPr>
          <w:rFonts w:ascii="Calibri" w:hAnsi="Calibri" w:cs="Calibri"/>
          <w:spacing w:val="78"/>
          <w:sz w:val="22"/>
          <w:szCs w:val="22"/>
        </w:rPr>
        <w:t xml:space="preserve"> </w:t>
      </w:r>
      <w:r w:rsidRPr="00603816">
        <w:rPr>
          <w:rFonts w:ascii="Calibri" w:hAnsi="Calibri" w:cs="Calibri"/>
          <w:sz w:val="22"/>
          <w:szCs w:val="22"/>
        </w:rPr>
        <w:t>reported</w:t>
      </w:r>
      <w:r w:rsidRPr="00603816">
        <w:rPr>
          <w:rFonts w:ascii="Calibri" w:hAnsi="Calibri" w:cs="Calibri"/>
          <w:spacing w:val="77"/>
          <w:sz w:val="22"/>
          <w:szCs w:val="22"/>
        </w:rPr>
        <w:t xml:space="preserve"> </w:t>
      </w:r>
      <w:r w:rsidRPr="00603816">
        <w:rPr>
          <w:rFonts w:ascii="Calibri" w:hAnsi="Calibri" w:cs="Calibri"/>
          <w:sz w:val="22"/>
          <w:szCs w:val="22"/>
        </w:rPr>
        <w:t>as</w:t>
      </w:r>
      <w:r w:rsidRPr="00603816">
        <w:rPr>
          <w:rFonts w:ascii="Calibri" w:hAnsi="Calibri" w:cs="Calibri"/>
          <w:spacing w:val="79"/>
          <w:sz w:val="22"/>
          <w:szCs w:val="22"/>
        </w:rPr>
        <w:t xml:space="preserve"> </w:t>
      </w:r>
      <w:r w:rsidRPr="00603816">
        <w:rPr>
          <w:rFonts w:ascii="Calibri" w:hAnsi="Calibri" w:cs="Calibri"/>
          <w:sz w:val="22"/>
          <w:szCs w:val="22"/>
        </w:rPr>
        <w:t>premium</w:t>
      </w:r>
      <w:r w:rsidRPr="00603816">
        <w:rPr>
          <w:rFonts w:ascii="Calibri" w:hAnsi="Calibri" w:cs="Calibri"/>
          <w:spacing w:val="79"/>
          <w:sz w:val="22"/>
          <w:szCs w:val="22"/>
        </w:rPr>
        <w:t xml:space="preserve"> </w:t>
      </w:r>
      <w:r w:rsidRPr="00603816">
        <w:rPr>
          <w:rFonts w:ascii="Calibri" w:hAnsi="Calibri" w:cs="Calibri"/>
          <w:sz w:val="22"/>
          <w:szCs w:val="22"/>
        </w:rPr>
        <w:t>income. Administrative</w:t>
      </w:r>
      <w:r w:rsidRPr="00603816">
        <w:rPr>
          <w:rFonts w:ascii="Calibri" w:hAnsi="Calibri" w:cs="Calibri"/>
          <w:spacing w:val="74"/>
          <w:sz w:val="22"/>
          <w:szCs w:val="22"/>
        </w:rPr>
        <w:t xml:space="preserve"> </w:t>
      </w:r>
      <w:r w:rsidRPr="00603816">
        <w:rPr>
          <w:rFonts w:ascii="Calibri" w:hAnsi="Calibri" w:cs="Calibri"/>
          <w:sz w:val="22"/>
          <w:szCs w:val="22"/>
        </w:rPr>
        <w:t>fees</w:t>
      </w:r>
      <w:r w:rsidRPr="00603816">
        <w:rPr>
          <w:rFonts w:ascii="Calibri" w:hAnsi="Calibri" w:cs="Calibri"/>
          <w:spacing w:val="74"/>
          <w:sz w:val="22"/>
          <w:szCs w:val="22"/>
        </w:rPr>
        <w:t xml:space="preserve"> </w:t>
      </w:r>
      <w:r w:rsidRPr="00603816">
        <w:rPr>
          <w:rFonts w:ascii="Calibri" w:hAnsi="Calibri" w:cs="Calibri"/>
          <w:sz w:val="22"/>
          <w:szCs w:val="22"/>
        </w:rPr>
        <w:t>for</w:t>
      </w:r>
      <w:r w:rsidRPr="00603816">
        <w:rPr>
          <w:rFonts w:ascii="Calibri" w:hAnsi="Calibri" w:cs="Calibri"/>
          <w:spacing w:val="74"/>
          <w:sz w:val="22"/>
          <w:szCs w:val="22"/>
        </w:rPr>
        <w:t xml:space="preserve"> </w:t>
      </w:r>
      <w:r w:rsidRPr="00603816">
        <w:rPr>
          <w:rFonts w:ascii="Calibri" w:hAnsi="Calibri" w:cs="Calibri"/>
          <w:sz w:val="22"/>
          <w:szCs w:val="22"/>
        </w:rPr>
        <w:t>servicing</w:t>
      </w:r>
      <w:r w:rsidRPr="00603816">
        <w:rPr>
          <w:rFonts w:ascii="Calibri" w:hAnsi="Calibri" w:cs="Calibri"/>
          <w:spacing w:val="75"/>
          <w:sz w:val="22"/>
          <w:szCs w:val="22"/>
        </w:rPr>
        <w:t xml:space="preserve"> </w:t>
      </w:r>
      <w:r w:rsidRPr="00603816">
        <w:rPr>
          <w:rFonts w:ascii="Calibri" w:hAnsi="Calibri" w:cs="Calibri"/>
          <w:sz w:val="22"/>
          <w:szCs w:val="22"/>
        </w:rPr>
        <w:t>the</w:t>
      </w:r>
      <w:r w:rsidRPr="00603816">
        <w:rPr>
          <w:rFonts w:ascii="Calibri" w:hAnsi="Calibri" w:cs="Calibri"/>
          <w:spacing w:val="75"/>
          <w:sz w:val="22"/>
          <w:szCs w:val="22"/>
        </w:rPr>
        <w:t xml:space="preserve"> </w:t>
      </w:r>
      <w:r w:rsidRPr="00603816">
        <w:rPr>
          <w:rFonts w:ascii="Calibri" w:hAnsi="Calibri" w:cs="Calibri"/>
          <w:sz w:val="22"/>
          <w:szCs w:val="22"/>
        </w:rPr>
        <w:t>uninsured</w:t>
      </w:r>
      <w:r w:rsidRPr="00603816">
        <w:rPr>
          <w:rFonts w:ascii="Calibri" w:hAnsi="Calibri" w:cs="Calibri"/>
          <w:spacing w:val="76"/>
          <w:sz w:val="22"/>
          <w:szCs w:val="22"/>
        </w:rPr>
        <w:t xml:space="preserve"> </w:t>
      </w:r>
      <w:r w:rsidRPr="00603816">
        <w:rPr>
          <w:rFonts w:ascii="Calibri" w:hAnsi="Calibri" w:cs="Calibri"/>
          <w:sz w:val="22"/>
          <w:szCs w:val="22"/>
        </w:rPr>
        <w:t>plans</w:t>
      </w:r>
      <w:r w:rsidRPr="00603816">
        <w:rPr>
          <w:rFonts w:ascii="Calibri" w:hAnsi="Calibri" w:cs="Calibri"/>
          <w:spacing w:val="74"/>
          <w:sz w:val="22"/>
          <w:szCs w:val="22"/>
        </w:rPr>
        <w:t xml:space="preserve"> </w:t>
      </w:r>
      <w:r w:rsidRPr="00603816">
        <w:rPr>
          <w:rFonts w:ascii="Calibri" w:hAnsi="Calibri" w:cs="Calibri"/>
          <w:sz w:val="22"/>
          <w:szCs w:val="22"/>
        </w:rPr>
        <w:t>shall</w:t>
      </w:r>
      <w:r w:rsidRPr="00603816">
        <w:rPr>
          <w:rFonts w:ascii="Calibri" w:hAnsi="Calibri" w:cs="Calibri"/>
          <w:spacing w:val="75"/>
          <w:sz w:val="22"/>
          <w:szCs w:val="22"/>
        </w:rPr>
        <w:t xml:space="preserve"> </w:t>
      </w:r>
      <w:r w:rsidRPr="00603816">
        <w:rPr>
          <w:rFonts w:ascii="Calibri" w:hAnsi="Calibri" w:cs="Calibri"/>
          <w:sz w:val="22"/>
          <w:szCs w:val="22"/>
        </w:rPr>
        <w:t>be</w:t>
      </w:r>
      <w:r w:rsidRPr="00603816">
        <w:rPr>
          <w:rFonts w:ascii="Calibri" w:hAnsi="Calibri" w:cs="Calibri"/>
          <w:spacing w:val="74"/>
          <w:sz w:val="22"/>
          <w:szCs w:val="22"/>
        </w:rPr>
        <w:t xml:space="preserve"> </w:t>
      </w:r>
      <w:r w:rsidRPr="00603816">
        <w:rPr>
          <w:rFonts w:ascii="Calibri" w:hAnsi="Calibri" w:cs="Calibri"/>
          <w:sz w:val="22"/>
          <w:szCs w:val="22"/>
        </w:rPr>
        <w:t>deducted</w:t>
      </w:r>
      <w:r w:rsidRPr="00603816">
        <w:rPr>
          <w:rFonts w:ascii="Calibri" w:hAnsi="Calibri" w:cs="Calibri"/>
          <w:spacing w:val="75"/>
          <w:sz w:val="22"/>
          <w:szCs w:val="22"/>
        </w:rPr>
        <w:t xml:space="preserve"> </w:t>
      </w:r>
      <w:r w:rsidRPr="00603816">
        <w:rPr>
          <w:rFonts w:ascii="Calibri" w:hAnsi="Calibri" w:cs="Calibri"/>
          <w:sz w:val="22"/>
          <w:szCs w:val="22"/>
        </w:rPr>
        <w:t>from</w:t>
      </w:r>
      <w:r w:rsidRPr="00603816">
        <w:rPr>
          <w:rFonts w:ascii="Calibri" w:hAnsi="Calibri" w:cs="Calibri"/>
          <w:spacing w:val="74"/>
          <w:sz w:val="22"/>
          <w:szCs w:val="22"/>
        </w:rPr>
        <w:t xml:space="preserve"> </w:t>
      </w:r>
      <w:r w:rsidRPr="00603816">
        <w:rPr>
          <w:rFonts w:ascii="Calibri" w:hAnsi="Calibri" w:cs="Calibri"/>
          <w:sz w:val="22"/>
          <w:szCs w:val="22"/>
        </w:rPr>
        <w:t>general</w:t>
      </w:r>
      <w:r w:rsidRPr="00603816">
        <w:rPr>
          <w:rFonts w:ascii="Calibri" w:hAnsi="Calibri" w:cs="Calibri"/>
          <w:spacing w:val="74"/>
          <w:sz w:val="22"/>
          <w:szCs w:val="22"/>
        </w:rPr>
        <w:t xml:space="preserve"> </w:t>
      </w:r>
      <w:r w:rsidRPr="00603816">
        <w:rPr>
          <w:rFonts w:ascii="Calibri" w:hAnsi="Calibri" w:cs="Calibri"/>
          <w:sz w:val="22"/>
          <w:szCs w:val="22"/>
        </w:rPr>
        <w:t>expenses.</w:t>
      </w:r>
      <w:r w:rsidRPr="00603816">
        <w:rPr>
          <w:rFonts w:ascii="Calibri" w:hAnsi="Calibri" w:cs="Calibri"/>
          <w:spacing w:val="-1"/>
          <w:sz w:val="22"/>
          <w:szCs w:val="22"/>
        </w:rPr>
        <w:t xml:space="preserve"> </w:t>
      </w:r>
      <w:r w:rsidRPr="00603816">
        <w:rPr>
          <w:rFonts w:ascii="Calibri" w:hAnsi="Calibri" w:cs="Calibri"/>
          <w:sz w:val="22"/>
          <w:szCs w:val="22"/>
        </w:rPr>
        <w:t>Conversely,</w:t>
      </w:r>
      <w:r w:rsidRPr="00603816">
        <w:rPr>
          <w:rFonts w:ascii="Calibri" w:hAnsi="Calibri" w:cs="Calibri"/>
          <w:spacing w:val="-1"/>
          <w:sz w:val="22"/>
          <w:szCs w:val="22"/>
        </w:rPr>
        <w:t xml:space="preserve"> </w:t>
      </w:r>
      <w:r w:rsidRPr="00603816">
        <w:rPr>
          <w:rFonts w:ascii="Calibri" w:hAnsi="Calibri" w:cs="Calibri"/>
          <w:sz w:val="22"/>
          <w:szCs w:val="22"/>
        </w:rPr>
        <w:t>income relating</w:t>
      </w:r>
      <w:r w:rsidRPr="00603816">
        <w:rPr>
          <w:rFonts w:ascii="Calibri" w:hAnsi="Calibri" w:cs="Calibri"/>
          <w:spacing w:val="-1"/>
          <w:sz w:val="22"/>
          <w:szCs w:val="22"/>
        </w:rPr>
        <w:t xml:space="preserve"> </w:t>
      </w:r>
      <w:r w:rsidRPr="00603816">
        <w:rPr>
          <w:rFonts w:ascii="Calibri" w:hAnsi="Calibri" w:cs="Calibri"/>
          <w:sz w:val="22"/>
          <w:szCs w:val="22"/>
        </w:rPr>
        <w:t>to the insured</w:t>
      </w:r>
      <w:r w:rsidRPr="00603816">
        <w:rPr>
          <w:rFonts w:ascii="Calibri" w:hAnsi="Calibri" w:cs="Calibri"/>
          <w:spacing w:val="-1"/>
          <w:sz w:val="22"/>
          <w:szCs w:val="22"/>
        </w:rPr>
        <w:t xml:space="preserve"> </w:t>
      </w:r>
      <w:r w:rsidRPr="00603816">
        <w:rPr>
          <w:rFonts w:ascii="Calibri" w:hAnsi="Calibri" w:cs="Calibri"/>
          <w:sz w:val="22"/>
          <w:szCs w:val="22"/>
        </w:rPr>
        <w:t>portion of</w:t>
      </w:r>
      <w:r w:rsidRPr="00603816">
        <w:rPr>
          <w:rFonts w:ascii="Calibri" w:hAnsi="Calibri" w:cs="Calibri"/>
          <w:spacing w:val="-1"/>
          <w:sz w:val="22"/>
          <w:szCs w:val="22"/>
        </w:rPr>
        <w:t xml:space="preserve"> </w:t>
      </w:r>
      <w:r w:rsidRPr="00603816">
        <w:rPr>
          <w:rFonts w:ascii="Calibri" w:hAnsi="Calibri" w:cs="Calibri"/>
          <w:sz w:val="22"/>
          <w:szCs w:val="22"/>
        </w:rPr>
        <w:t>any</w:t>
      </w:r>
      <w:r w:rsidRPr="00603816">
        <w:rPr>
          <w:rFonts w:ascii="Calibri" w:hAnsi="Calibri" w:cs="Calibri"/>
          <w:spacing w:val="-1"/>
          <w:sz w:val="22"/>
          <w:szCs w:val="22"/>
        </w:rPr>
        <w:t xml:space="preserve"> </w:t>
      </w:r>
      <w:r w:rsidRPr="00603816">
        <w:rPr>
          <w:rFonts w:ascii="Calibri" w:hAnsi="Calibri" w:cs="Calibri"/>
          <w:sz w:val="22"/>
          <w:szCs w:val="22"/>
        </w:rPr>
        <w:t>plan shall</w:t>
      </w:r>
      <w:r w:rsidRPr="00603816">
        <w:rPr>
          <w:rFonts w:ascii="Calibri" w:hAnsi="Calibri" w:cs="Calibri"/>
          <w:spacing w:val="-1"/>
          <w:sz w:val="22"/>
          <w:szCs w:val="22"/>
        </w:rPr>
        <w:t xml:space="preserve"> </w:t>
      </w:r>
      <w:r w:rsidRPr="00603816">
        <w:rPr>
          <w:rFonts w:ascii="Calibri" w:hAnsi="Calibri" w:cs="Calibri"/>
          <w:sz w:val="22"/>
          <w:szCs w:val="22"/>
        </w:rPr>
        <w:t>be</w:t>
      </w:r>
      <w:r w:rsidRPr="00603816">
        <w:rPr>
          <w:rFonts w:ascii="Calibri" w:hAnsi="Calibri" w:cs="Calibri"/>
          <w:spacing w:val="-1"/>
          <w:sz w:val="22"/>
          <w:szCs w:val="22"/>
        </w:rPr>
        <w:t xml:space="preserve"> </w:t>
      </w:r>
      <w:r w:rsidRPr="00603816">
        <w:rPr>
          <w:rFonts w:ascii="Calibri" w:hAnsi="Calibri" w:cs="Calibri"/>
          <w:sz w:val="22"/>
          <w:szCs w:val="22"/>
        </w:rPr>
        <w:t>reported</w:t>
      </w:r>
      <w:r w:rsidRPr="00603816">
        <w:rPr>
          <w:rFonts w:ascii="Calibri" w:hAnsi="Calibri" w:cs="Calibri"/>
          <w:spacing w:val="-1"/>
          <w:sz w:val="22"/>
          <w:szCs w:val="22"/>
        </w:rPr>
        <w:t xml:space="preserve"> </w:t>
      </w:r>
      <w:r w:rsidRPr="00603816">
        <w:rPr>
          <w:rFonts w:ascii="Calibri" w:hAnsi="Calibri" w:cs="Calibri"/>
          <w:sz w:val="22"/>
          <w:szCs w:val="22"/>
        </w:rPr>
        <w:t>as</w:t>
      </w:r>
      <w:r w:rsidRPr="00603816">
        <w:rPr>
          <w:rFonts w:ascii="Calibri" w:hAnsi="Calibri" w:cs="Calibri"/>
          <w:spacing w:val="-1"/>
          <w:sz w:val="22"/>
          <w:szCs w:val="22"/>
        </w:rPr>
        <w:t xml:space="preserve"> </w:t>
      </w:r>
      <w:r w:rsidRPr="00603816">
        <w:rPr>
          <w:rFonts w:ascii="Calibri" w:hAnsi="Calibri" w:cs="Calibri"/>
          <w:sz w:val="22"/>
          <w:szCs w:val="22"/>
        </w:rPr>
        <w:t>premium income.</w:t>
      </w:r>
      <w:ins w:id="6" w:author="Marcotte, Robin" w:date="2026-07-15T22:30:00Z" w16du:dateUtc="2026-07-16T03:30:00Z">
        <w:r w:rsidR="00904246">
          <w:rPr>
            <w:rFonts w:ascii="Calibri" w:hAnsi="Calibri" w:cs="Calibri"/>
            <w:sz w:val="22"/>
            <w:szCs w:val="22"/>
          </w:rPr>
          <w:t xml:space="preserve"> </w:t>
        </w:r>
      </w:ins>
      <w:ins w:id="7" w:author="Marcotte, Robin" w:date="2026-07-16T14:55:00Z" w16du:dateUtc="2026-07-16T19:55:00Z">
        <w:r w:rsidR="00AD6B71" w:rsidRPr="00AD6B71">
          <w:rPr>
            <w:rFonts w:ascii="Calibri" w:hAnsi="Calibri" w:cs="Calibri"/>
            <w:sz w:val="22"/>
            <w:szCs w:val="22"/>
          </w:rPr>
          <w:t>Medicaid contract payments classified as capitated payments are included in insured plans</w:t>
        </w:r>
      </w:ins>
      <w:ins w:id="8" w:author="Marcotte, Robin" w:date="2026-07-15T22:29:00Z" w16du:dateUtc="2026-07-16T03:29:00Z">
        <w:r w:rsidR="00287312">
          <w:rPr>
            <w:rFonts w:ascii="Calibri" w:hAnsi="Calibri" w:cs="Calibri"/>
            <w:sz w:val="22"/>
            <w:szCs w:val="22"/>
          </w:rPr>
          <w:t>.</w:t>
        </w:r>
      </w:ins>
    </w:p>
    <w:p w14:paraId="1B252D7C" w14:textId="77777777" w:rsidR="00663869" w:rsidRPr="0062204E" w:rsidRDefault="00663869" w:rsidP="00B30CA0">
      <w:pPr>
        <w:pStyle w:val="BodyText2"/>
        <w:rPr>
          <w:rFonts w:asciiTheme="minorHAnsi" w:hAnsiTheme="minorHAnsi" w:cstheme="minorHAnsi"/>
          <w:b w:val="0"/>
          <w:bCs w:val="0"/>
          <w:szCs w:val="22"/>
        </w:rPr>
      </w:pPr>
    </w:p>
    <w:p w14:paraId="53229BB2" w14:textId="05B7686E" w:rsidR="002A1316" w:rsidRPr="0062204E" w:rsidRDefault="002A1316" w:rsidP="00C71C2C">
      <w:pPr>
        <w:pStyle w:val="BodyText2"/>
        <w:rPr>
          <w:rFonts w:asciiTheme="minorHAnsi" w:hAnsiTheme="minorHAnsi" w:cstheme="minorHAnsi"/>
          <w:b w:val="0"/>
          <w:szCs w:val="22"/>
        </w:rPr>
      </w:pPr>
      <w:r w:rsidRPr="0062204E">
        <w:rPr>
          <w:rFonts w:asciiTheme="minorHAnsi" w:hAnsiTheme="minorHAnsi" w:cstheme="minorHAnsi"/>
          <w:szCs w:val="22"/>
        </w:rPr>
        <w:t>Staff Review Completed by:</w:t>
      </w:r>
      <w:r w:rsidR="00CA4E49" w:rsidRPr="0062204E">
        <w:rPr>
          <w:rFonts w:asciiTheme="minorHAnsi" w:hAnsiTheme="minorHAnsi" w:cstheme="minorHAnsi"/>
          <w:szCs w:val="22"/>
        </w:rPr>
        <w:t xml:space="preserve"> </w:t>
      </w:r>
      <w:r w:rsidR="0082728E">
        <w:rPr>
          <w:rFonts w:asciiTheme="minorHAnsi" w:hAnsiTheme="minorHAnsi" w:cstheme="minorHAnsi"/>
          <w:b w:val="0"/>
          <w:bCs w:val="0"/>
          <w:szCs w:val="22"/>
        </w:rPr>
        <w:t>Robin Marcotte</w:t>
      </w:r>
      <w:r w:rsidR="0062204E">
        <w:rPr>
          <w:rFonts w:asciiTheme="minorHAnsi" w:hAnsiTheme="minorHAnsi" w:cstheme="minorHAnsi"/>
          <w:b w:val="0"/>
          <w:bCs w:val="0"/>
          <w:szCs w:val="22"/>
        </w:rPr>
        <w:t xml:space="preserve"> </w:t>
      </w:r>
      <w:r w:rsidR="00C71C2C" w:rsidRPr="0062204E">
        <w:rPr>
          <w:rFonts w:asciiTheme="minorHAnsi" w:hAnsiTheme="minorHAnsi" w:cstheme="minorHAnsi"/>
          <w:b w:val="0"/>
          <w:bCs w:val="0"/>
          <w:szCs w:val="22"/>
        </w:rPr>
        <w:t xml:space="preserve">– </w:t>
      </w:r>
      <w:r w:rsidR="00FE7FAA" w:rsidRPr="0062204E">
        <w:rPr>
          <w:rFonts w:asciiTheme="minorHAnsi" w:hAnsiTheme="minorHAnsi" w:cstheme="minorHAnsi"/>
          <w:b w:val="0"/>
          <w:bCs w:val="0"/>
          <w:szCs w:val="22"/>
        </w:rPr>
        <w:t xml:space="preserve">NAIC </w:t>
      </w:r>
      <w:r w:rsidR="006B37DD" w:rsidRPr="0062204E">
        <w:rPr>
          <w:rFonts w:asciiTheme="minorHAnsi" w:hAnsiTheme="minorHAnsi" w:cstheme="minorHAnsi"/>
          <w:b w:val="0"/>
          <w:bCs w:val="0"/>
          <w:szCs w:val="22"/>
        </w:rPr>
        <w:t>S</w:t>
      </w:r>
      <w:r w:rsidR="00FE7FAA" w:rsidRPr="0062204E">
        <w:rPr>
          <w:rFonts w:asciiTheme="minorHAnsi" w:hAnsiTheme="minorHAnsi" w:cstheme="minorHAnsi"/>
          <w:b w:val="0"/>
          <w:bCs w:val="0"/>
          <w:szCs w:val="22"/>
        </w:rPr>
        <w:t>taff</w:t>
      </w:r>
      <w:r w:rsidR="0082728E">
        <w:rPr>
          <w:rFonts w:asciiTheme="minorHAnsi" w:hAnsiTheme="minorHAnsi" w:cstheme="minorHAnsi"/>
          <w:b w:val="0"/>
          <w:bCs w:val="0"/>
          <w:szCs w:val="22"/>
        </w:rPr>
        <w:t xml:space="preserve"> July 2026</w:t>
      </w:r>
    </w:p>
    <w:p w14:paraId="71BBEFE0" w14:textId="77777777" w:rsidR="002A1316" w:rsidRDefault="002A1316" w:rsidP="00B30CA0">
      <w:pPr>
        <w:rPr>
          <w:rFonts w:asciiTheme="minorHAnsi" w:hAnsiTheme="minorHAnsi" w:cstheme="minorHAnsi"/>
          <w:sz w:val="22"/>
          <w:szCs w:val="22"/>
        </w:rPr>
      </w:pPr>
    </w:p>
    <w:p w14:paraId="3232F539" w14:textId="342461DA" w:rsidR="00376144" w:rsidRPr="000E6418" w:rsidRDefault="00376144" w:rsidP="000E6418">
      <w:pPr>
        <w:jc w:val="both"/>
        <w:rPr>
          <w:rFonts w:asciiTheme="minorHAnsi" w:hAnsiTheme="minorHAnsi" w:cstheme="minorHAnsi"/>
          <w:b/>
          <w:bCs/>
          <w:sz w:val="22"/>
          <w:szCs w:val="22"/>
        </w:rPr>
      </w:pPr>
      <w:r w:rsidRPr="000E6418">
        <w:rPr>
          <w:rFonts w:asciiTheme="minorHAnsi" w:hAnsiTheme="minorHAnsi" w:cstheme="minorHAnsi"/>
          <w:b/>
          <w:bCs/>
          <w:sz w:val="22"/>
          <w:szCs w:val="22"/>
        </w:rPr>
        <w:t>Status:</w:t>
      </w:r>
    </w:p>
    <w:p w14:paraId="654C5E6B" w14:textId="44A66DCD" w:rsidR="00376144" w:rsidRPr="000E6418" w:rsidRDefault="00D64826" w:rsidP="000E6418">
      <w:pPr>
        <w:jc w:val="both"/>
        <w:rPr>
          <w:rFonts w:asciiTheme="minorHAnsi" w:hAnsiTheme="minorHAnsi" w:cstheme="minorHAnsi"/>
          <w:sz w:val="22"/>
          <w:szCs w:val="22"/>
        </w:rPr>
      </w:pPr>
      <w:r w:rsidRPr="000E6418">
        <w:rPr>
          <w:rFonts w:asciiTheme="minorHAnsi" w:hAnsiTheme="minorHAnsi" w:cstheme="minorHAnsi"/>
          <w:sz w:val="22"/>
          <w:szCs w:val="22"/>
        </w:rPr>
        <w:t xml:space="preserve">On August 12, 2026, the Statutory Accounting Principles (E) Working Group exposed revisions to </w:t>
      </w:r>
      <w:r w:rsidRPr="000E6418">
        <w:rPr>
          <w:rFonts w:asciiTheme="minorHAnsi" w:hAnsiTheme="minorHAnsi" w:cstheme="minorHAnsi"/>
          <w:i/>
          <w:iCs/>
          <w:sz w:val="22"/>
          <w:szCs w:val="22"/>
        </w:rPr>
        <w:t>SSAP No. 47—Uninsured Plans</w:t>
      </w:r>
      <w:r w:rsidRPr="000E6418">
        <w:rPr>
          <w:rFonts w:ascii="Calibri" w:hAnsi="Calibri" w:cs="Calibri"/>
          <w:i/>
          <w:iCs/>
          <w:sz w:val="22"/>
          <w:szCs w:val="22"/>
        </w:rPr>
        <w:t xml:space="preserve"> </w:t>
      </w:r>
      <w:r w:rsidRPr="000E6418">
        <w:rPr>
          <w:rFonts w:ascii="Calibri" w:hAnsi="Calibri" w:cs="Calibri"/>
          <w:sz w:val="22"/>
          <w:szCs w:val="22"/>
        </w:rPr>
        <w:t>and</w:t>
      </w:r>
      <w:r w:rsidRPr="000E6418">
        <w:rPr>
          <w:rFonts w:ascii="Calibri" w:hAnsi="Calibri" w:cs="Calibri"/>
          <w:i/>
          <w:iCs/>
          <w:sz w:val="22"/>
          <w:szCs w:val="22"/>
        </w:rPr>
        <w:t xml:space="preserve"> </w:t>
      </w:r>
      <w:r w:rsidR="009D738B" w:rsidRPr="000E6418">
        <w:rPr>
          <w:rFonts w:ascii="Calibri" w:hAnsi="Calibri" w:cs="Calibri"/>
          <w:i/>
          <w:iCs/>
          <w:sz w:val="22"/>
          <w:szCs w:val="22"/>
        </w:rPr>
        <w:t xml:space="preserve">SSAP </w:t>
      </w:r>
      <w:r w:rsidRPr="000E6418">
        <w:rPr>
          <w:rFonts w:ascii="Calibri" w:hAnsi="Calibri" w:cs="Calibri"/>
          <w:i/>
          <w:iCs/>
          <w:sz w:val="22"/>
          <w:szCs w:val="22"/>
        </w:rPr>
        <w:t>No. 54—Individual and Group Accident and Health Contracts</w:t>
      </w:r>
      <w:r w:rsidR="00A43EE8" w:rsidRPr="00A43EE8">
        <w:rPr>
          <w:rFonts w:ascii="Calibri" w:hAnsi="Calibri" w:cs="Calibri"/>
          <w:sz w:val="22"/>
          <w:szCs w:val="22"/>
        </w:rPr>
        <w:t>, as illustrated above,</w:t>
      </w:r>
      <w:r w:rsidRPr="000E6418">
        <w:rPr>
          <w:rFonts w:ascii="Calibri" w:hAnsi="Calibri" w:cs="Calibri"/>
          <w:i/>
          <w:iCs/>
          <w:sz w:val="22"/>
          <w:szCs w:val="22"/>
        </w:rPr>
        <w:t xml:space="preserve"> </w:t>
      </w:r>
      <w:r w:rsidRPr="000E6418">
        <w:rPr>
          <w:rFonts w:ascii="Calibri" w:hAnsi="Calibri" w:cs="Calibri"/>
          <w:sz w:val="22"/>
          <w:szCs w:val="22"/>
        </w:rPr>
        <w:t>to add a principles-based statement that Medicaid contracts payments classified as capitated payments are included in insured plans.</w:t>
      </w:r>
      <w:r w:rsidR="00F93575" w:rsidRPr="000E6418">
        <w:rPr>
          <w:rFonts w:ascii="Calibri" w:hAnsi="Calibri" w:cs="Calibri"/>
          <w:sz w:val="22"/>
          <w:szCs w:val="22"/>
        </w:rPr>
        <w:t xml:space="preserve"> The Working Group also directed NAIC staff to send a referral to Health Risk-Based Capital (E) Working Group </w:t>
      </w:r>
      <w:r w:rsidR="006619F8">
        <w:rPr>
          <w:rFonts w:ascii="Calibri" w:hAnsi="Calibri" w:cs="Calibri"/>
          <w:sz w:val="22"/>
          <w:szCs w:val="22"/>
        </w:rPr>
        <w:t xml:space="preserve">so that group can </w:t>
      </w:r>
      <w:r w:rsidR="00F93575" w:rsidRPr="000E6418">
        <w:rPr>
          <w:rFonts w:ascii="Calibri" w:hAnsi="Calibri" w:cs="Calibri"/>
          <w:sz w:val="22"/>
          <w:szCs w:val="22"/>
        </w:rPr>
        <w:t xml:space="preserve">determine if </w:t>
      </w:r>
      <w:r w:rsidR="00DE48D8">
        <w:rPr>
          <w:rFonts w:ascii="Calibri" w:hAnsi="Calibri" w:cs="Calibri"/>
          <w:sz w:val="22"/>
          <w:szCs w:val="22"/>
        </w:rPr>
        <w:t xml:space="preserve">the amounts previously </w:t>
      </w:r>
      <w:r w:rsidR="00FA22DA">
        <w:rPr>
          <w:rFonts w:ascii="Calibri" w:hAnsi="Calibri" w:cs="Calibri"/>
          <w:sz w:val="22"/>
          <w:szCs w:val="22"/>
        </w:rPr>
        <w:t>classified</w:t>
      </w:r>
      <w:r w:rsidR="00DE48D8">
        <w:rPr>
          <w:rFonts w:ascii="Calibri" w:hAnsi="Calibri" w:cs="Calibri"/>
          <w:sz w:val="22"/>
          <w:szCs w:val="22"/>
        </w:rPr>
        <w:t xml:space="preserve"> as pass through payments should be considered </w:t>
      </w:r>
      <w:r w:rsidR="00FA22DA">
        <w:rPr>
          <w:rFonts w:ascii="Calibri" w:hAnsi="Calibri" w:cs="Calibri"/>
          <w:sz w:val="22"/>
          <w:szCs w:val="22"/>
        </w:rPr>
        <w:t xml:space="preserve"> for a risk charge that is </w:t>
      </w:r>
      <w:r w:rsidR="00DE48D8">
        <w:rPr>
          <w:rFonts w:ascii="Calibri" w:hAnsi="Calibri" w:cs="Calibri"/>
          <w:sz w:val="22"/>
          <w:szCs w:val="22"/>
        </w:rPr>
        <w:t xml:space="preserve">to be </w:t>
      </w:r>
      <w:r w:rsidR="00F93575" w:rsidRPr="000E6418">
        <w:rPr>
          <w:rFonts w:ascii="Calibri" w:hAnsi="Calibri" w:cs="Calibri"/>
          <w:sz w:val="22"/>
          <w:szCs w:val="22"/>
        </w:rPr>
        <w:t>similar to pass through payments</w:t>
      </w:r>
      <w:r w:rsidR="00FA22DA">
        <w:rPr>
          <w:rFonts w:ascii="Calibri" w:hAnsi="Calibri" w:cs="Calibri"/>
          <w:sz w:val="22"/>
          <w:szCs w:val="22"/>
        </w:rPr>
        <w:t xml:space="preserve">. </w:t>
      </w:r>
    </w:p>
    <w:p w14:paraId="724681AB" w14:textId="77777777" w:rsidR="00376144" w:rsidRPr="000E6418" w:rsidRDefault="00376144" w:rsidP="000E6418">
      <w:pPr>
        <w:jc w:val="both"/>
        <w:rPr>
          <w:rFonts w:asciiTheme="minorHAnsi" w:hAnsiTheme="minorHAnsi" w:cstheme="minorHAnsi"/>
          <w:sz w:val="22"/>
          <w:szCs w:val="22"/>
        </w:rPr>
      </w:pPr>
    </w:p>
    <w:p w14:paraId="04E4B847" w14:textId="2B9891EF" w:rsidR="00E949FF" w:rsidRPr="00E949FF" w:rsidRDefault="00E949FF" w:rsidP="00E949FF">
      <w:pPr>
        <w:jc w:val="both"/>
        <w:rPr>
          <w:rFonts w:asciiTheme="minorHAnsi" w:hAnsiTheme="minorHAnsi" w:cstheme="minorHAnsi"/>
          <w:noProof/>
          <w:sz w:val="16"/>
          <w:szCs w:val="16"/>
        </w:rPr>
      </w:pPr>
      <w:r w:rsidRPr="005E3FBF">
        <w:rPr>
          <w:rFonts w:asciiTheme="minorHAnsi" w:hAnsiTheme="minorHAnsi" w:cstheme="minorHAnsi"/>
          <w:noProof/>
          <w:sz w:val="16"/>
          <w:szCs w:val="16"/>
        </w:rPr>
        <w:fldChar w:fldCharType="begin"/>
      </w:r>
      <w:r w:rsidRPr="005E3FBF">
        <w:rPr>
          <w:rFonts w:asciiTheme="minorHAnsi" w:hAnsiTheme="minorHAnsi" w:cstheme="minorHAnsi"/>
          <w:noProof/>
          <w:sz w:val="16"/>
          <w:szCs w:val="16"/>
        </w:rPr>
        <w:instrText xml:space="preserve"> FILENAME  \p  \* MERGEFORMAT </w:instrText>
      </w:r>
      <w:r w:rsidRPr="005E3FBF">
        <w:rPr>
          <w:rFonts w:asciiTheme="minorHAnsi" w:hAnsiTheme="minorHAnsi" w:cstheme="minorHAnsi"/>
          <w:noProof/>
          <w:sz w:val="16"/>
          <w:szCs w:val="16"/>
        </w:rPr>
        <w:fldChar w:fldCharType="separate"/>
      </w:r>
      <w:r w:rsidR="00C10DF3">
        <w:rPr>
          <w:rFonts w:asciiTheme="minorHAnsi" w:hAnsiTheme="minorHAnsi" w:cstheme="minorHAnsi"/>
          <w:noProof/>
          <w:sz w:val="16"/>
          <w:szCs w:val="16"/>
        </w:rPr>
        <w:t>https://naiconline.sharepoint.com/teams/FRSStatutoryAccounting/National Meetings/A. National Meeting Materials/2026/08-12-26 Summer National Meeting/Exposures/26-13 - Medicaid revision.docx</w:t>
      </w:r>
      <w:r w:rsidRPr="005E3FBF">
        <w:rPr>
          <w:rFonts w:asciiTheme="minorHAnsi" w:hAnsiTheme="minorHAnsi" w:cstheme="minorHAnsi"/>
          <w:noProof/>
          <w:sz w:val="16"/>
          <w:szCs w:val="16"/>
        </w:rPr>
        <w:fldChar w:fldCharType="end"/>
      </w:r>
    </w:p>
    <w:sectPr w:rsidR="00E949FF" w:rsidRPr="00E949FF" w:rsidSect="00F5400A">
      <w:headerReference w:type="default" r:id="rId17"/>
      <w:footerReference w:type="default" r:id="rId18"/>
      <w:headerReference w:type="first" r:id="rId19"/>
      <w:footerReference w:type="firs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C2AA" w14:textId="77777777" w:rsidR="00C40C14" w:rsidRDefault="00C40C14">
      <w:r>
        <w:separator/>
      </w:r>
    </w:p>
  </w:endnote>
  <w:endnote w:type="continuationSeparator" w:id="0">
    <w:p w14:paraId="339E0ED0" w14:textId="77777777" w:rsidR="00C40C14" w:rsidRDefault="00C40C14">
      <w:r>
        <w:continuationSeparator/>
      </w:r>
    </w:p>
  </w:endnote>
  <w:endnote w:type="continuationNotice" w:id="1">
    <w:p w14:paraId="2D218643" w14:textId="77777777" w:rsidR="00C40C14" w:rsidRDefault="00C40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76899D4A" w:rsidR="006D3A59" w:rsidRPr="0062204E" w:rsidRDefault="006D3A59" w:rsidP="00B84B5F">
    <w:pPr>
      <w:pStyle w:val="Footer"/>
      <w:tabs>
        <w:tab w:val="clear" w:pos="4320"/>
        <w:tab w:val="center" w:pos="4680"/>
      </w:tabs>
      <w:ind w:left="-360"/>
      <w:rPr>
        <w:rFonts w:asciiTheme="minorHAnsi" w:hAnsiTheme="minorHAnsi" w:cstheme="minorHAnsi"/>
        <w:sz w:val="20"/>
      </w:rPr>
    </w:pPr>
    <w:r w:rsidRPr="0062204E">
      <w:rPr>
        <w:rFonts w:asciiTheme="minorHAnsi" w:hAnsiTheme="minorHAnsi" w:cstheme="minorHAnsi"/>
        <w:sz w:val="20"/>
      </w:rPr>
      <w:t xml:space="preserve">© </w:t>
    </w:r>
    <w:r w:rsidR="005B478B" w:rsidRPr="0062204E">
      <w:rPr>
        <w:rFonts w:asciiTheme="minorHAnsi" w:hAnsiTheme="minorHAnsi" w:cstheme="minorHAnsi"/>
        <w:sz w:val="20"/>
      </w:rPr>
      <w:t>20</w:t>
    </w:r>
    <w:r w:rsidR="00CA4E49" w:rsidRPr="0062204E">
      <w:rPr>
        <w:rFonts w:asciiTheme="minorHAnsi" w:hAnsiTheme="minorHAnsi" w:cstheme="minorHAnsi"/>
        <w:sz w:val="20"/>
      </w:rPr>
      <w:t>2</w:t>
    </w:r>
    <w:r w:rsidR="000B1F40">
      <w:rPr>
        <w:rFonts w:asciiTheme="minorHAnsi" w:hAnsiTheme="minorHAnsi" w:cstheme="minorHAnsi"/>
        <w:sz w:val="20"/>
      </w:rPr>
      <w:t>6</w:t>
    </w:r>
    <w:r w:rsidRPr="0062204E">
      <w:rPr>
        <w:rFonts w:asciiTheme="minorHAnsi" w:hAnsiTheme="minorHAnsi" w:cstheme="minorHAnsi"/>
        <w:sz w:val="20"/>
      </w:rPr>
      <w:t xml:space="preserve"> National Association of Insurance Commissioners</w:t>
    </w:r>
    <w:r w:rsidR="00DF407B" w:rsidRPr="0062204E">
      <w:rPr>
        <w:rFonts w:asciiTheme="minorHAnsi" w:hAnsiTheme="minorHAnsi" w:cstheme="minorHAnsi"/>
        <w:sz w:val="20"/>
      </w:rPr>
      <w:tab/>
    </w:r>
    <w:r w:rsidRPr="0062204E">
      <w:rPr>
        <w:rStyle w:val="PageNumber"/>
        <w:rFonts w:asciiTheme="minorHAnsi" w:hAnsiTheme="minorHAnsi" w:cstheme="minorHAnsi"/>
        <w:sz w:val="20"/>
      </w:rPr>
      <w:fldChar w:fldCharType="begin"/>
    </w:r>
    <w:r w:rsidRPr="0062204E">
      <w:rPr>
        <w:rStyle w:val="PageNumber"/>
        <w:rFonts w:asciiTheme="minorHAnsi" w:hAnsiTheme="minorHAnsi" w:cstheme="minorHAnsi"/>
        <w:sz w:val="20"/>
      </w:rPr>
      <w:instrText xml:space="preserve"> PAGE </w:instrText>
    </w:r>
    <w:r w:rsidRPr="0062204E">
      <w:rPr>
        <w:rStyle w:val="PageNumber"/>
        <w:rFonts w:asciiTheme="minorHAnsi" w:hAnsiTheme="minorHAnsi" w:cstheme="minorHAnsi"/>
        <w:sz w:val="20"/>
      </w:rPr>
      <w:fldChar w:fldCharType="separate"/>
    </w:r>
    <w:r w:rsidR="00626EC0" w:rsidRPr="0062204E">
      <w:rPr>
        <w:rStyle w:val="PageNumber"/>
        <w:rFonts w:asciiTheme="minorHAnsi" w:hAnsiTheme="minorHAnsi" w:cstheme="minorHAnsi"/>
        <w:noProof/>
        <w:sz w:val="20"/>
      </w:rPr>
      <w:t>2</w:t>
    </w:r>
    <w:r w:rsidRPr="0062204E">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A68F" w14:textId="77777777" w:rsidR="00C40C14" w:rsidRDefault="00C40C14">
      <w:r>
        <w:separator/>
      </w:r>
    </w:p>
  </w:footnote>
  <w:footnote w:type="continuationSeparator" w:id="0">
    <w:p w14:paraId="61730530" w14:textId="77777777" w:rsidR="00C40C14" w:rsidRDefault="00C40C14">
      <w:r>
        <w:continuationSeparator/>
      </w:r>
    </w:p>
  </w:footnote>
  <w:footnote w:type="continuationNotice" w:id="1">
    <w:p w14:paraId="16C1A1C8" w14:textId="77777777" w:rsidR="00C40C14" w:rsidRDefault="00C40C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6E3A66D5" w:rsidR="006D3A59" w:rsidRPr="0062204E" w:rsidRDefault="006D3A59" w:rsidP="00B01FF7">
    <w:pPr>
      <w:pStyle w:val="Header"/>
      <w:ind w:right="-360"/>
      <w:jc w:val="right"/>
      <w:rPr>
        <w:rFonts w:asciiTheme="minorHAnsi" w:hAnsiTheme="minorHAnsi" w:cstheme="minorHAnsi"/>
        <w:bCs/>
        <w:sz w:val="20"/>
      </w:rPr>
    </w:pPr>
    <w:r w:rsidRPr="0062204E">
      <w:rPr>
        <w:rFonts w:asciiTheme="minorHAnsi" w:hAnsiTheme="minorHAnsi" w:cstheme="minorHAnsi"/>
        <w:bCs/>
        <w:sz w:val="20"/>
      </w:rPr>
      <w:t>Ref #20</w:t>
    </w:r>
    <w:r w:rsidR="008424D9" w:rsidRPr="0062204E">
      <w:rPr>
        <w:rFonts w:asciiTheme="minorHAnsi" w:hAnsiTheme="minorHAnsi" w:cstheme="minorHAnsi"/>
        <w:bCs/>
        <w:sz w:val="20"/>
      </w:rPr>
      <w:t>2</w:t>
    </w:r>
    <w:r w:rsidR="0076069A">
      <w:rPr>
        <w:rFonts w:asciiTheme="minorHAnsi" w:hAnsiTheme="minorHAnsi" w:cstheme="minorHAnsi"/>
        <w:bCs/>
        <w:sz w:val="20"/>
      </w:rPr>
      <w:t>6</w:t>
    </w:r>
    <w:r w:rsidRPr="0062204E">
      <w:rPr>
        <w:rFonts w:asciiTheme="minorHAnsi" w:hAnsiTheme="minorHAnsi" w:cstheme="minorHAnsi"/>
        <w:bCs/>
        <w:sz w:val="20"/>
      </w:rPr>
      <w:t>-</w:t>
    </w:r>
    <w:r w:rsidR="0076069A">
      <w:rPr>
        <w:rFonts w:asciiTheme="minorHAnsi" w:hAnsiTheme="minorHAnsi" w:cstheme="minorHAnsi"/>
        <w:bCs/>
        <w:sz w:val="20"/>
      </w:rPr>
      <w:t>13</w:t>
    </w:r>
  </w:p>
  <w:p w14:paraId="12DAC63B" w14:textId="77777777" w:rsidR="006D3A59" w:rsidRPr="0062204E" w:rsidRDefault="006D3A59" w:rsidP="00B01FF7">
    <w:pPr>
      <w:pStyle w:val="Header"/>
      <w:ind w:right="-360"/>
      <w:jc w:val="right"/>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Default="006D3A59" w:rsidP="00AE74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0000402"/>
    <w:multiLevelType w:val="multilevel"/>
    <w:tmpl w:val="FFFFFFFF"/>
    <w:lvl w:ilvl="0">
      <w:start w:val="3"/>
      <w:numFmt w:val="decimal"/>
      <w:lvlText w:val="%1."/>
      <w:lvlJc w:val="left"/>
      <w:pPr>
        <w:ind w:left="359" w:hanging="721"/>
      </w:pPr>
      <w:rPr>
        <w:rFonts w:ascii="Calibri" w:hAnsi="Calibri" w:cs="Calibri"/>
        <w:b w:val="0"/>
        <w:bCs w:val="0"/>
        <w:i w:val="0"/>
        <w:iCs w:val="0"/>
        <w:spacing w:val="0"/>
        <w:w w:val="99"/>
        <w:sz w:val="22"/>
        <w:szCs w:val="22"/>
      </w:rPr>
    </w:lvl>
    <w:lvl w:ilvl="1">
      <w:numFmt w:val="bullet"/>
      <w:lvlText w:val="•"/>
      <w:lvlJc w:val="left"/>
      <w:pPr>
        <w:ind w:left="1332" w:hanging="721"/>
      </w:pPr>
    </w:lvl>
    <w:lvl w:ilvl="2">
      <w:numFmt w:val="bullet"/>
      <w:lvlText w:val="•"/>
      <w:lvlJc w:val="left"/>
      <w:pPr>
        <w:ind w:left="2304" w:hanging="721"/>
      </w:pPr>
    </w:lvl>
    <w:lvl w:ilvl="3">
      <w:numFmt w:val="bullet"/>
      <w:lvlText w:val="•"/>
      <w:lvlJc w:val="left"/>
      <w:pPr>
        <w:ind w:left="3276" w:hanging="721"/>
      </w:pPr>
    </w:lvl>
    <w:lvl w:ilvl="4">
      <w:numFmt w:val="bullet"/>
      <w:lvlText w:val="•"/>
      <w:lvlJc w:val="left"/>
      <w:pPr>
        <w:ind w:left="4248" w:hanging="721"/>
      </w:pPr>
    </w:lvl>
    <w:lvl w:ilvl="5">
      <w:numFmt w:val="bullet"/>
      <w:lvlText w:val="•"/>
      <w:lvlJc w:val="left"/>
      <w:pPr>
        <w:ind w:left="5220" w:hanging="721"/>
      </w:pPr>
    </w:lvl>
    <w:lvl w:ilvl="6">
      <w:numFmt w:val="bullet"/>
      <w:lvlText w:val="•"/>
      <w:lvlJc w:val="left"/>
      <w:pPr>
        <w:ind w:left="6192" w:hanging="721"/>
      </w:pPr>
    </w:lvl>
    <w:lvl w:ilvl="7">
      <w:numFmt w:val="bullet"/>
      <w:lvlText w:val="•"/>
      <w:lvlJc w:val="left"/>
      <w:pPr>
        <w:ind w:left="7164" w:hanging="721"/>
      </w:pPr>
    </w:lvl>
    <w:lvl w:ilvl="8">
      <w:numFmt w:val="bullet"/>
      <w:lvlText w:val="•"/>
      <w:lvlJc w:val="left"/>
      <w:pPr>
        <w:ind w:left="8136" w:hanging="721"/>
      </w:pPr>
    </w:lvl>
  </w:abstractNum>
  <w:abstractNum w:abstractNumId="4" w15:restartNumberingAfterBreak="0">
    <w:nsid w:val="06371752"/>
    <w:multiLevelType w:val="multilevel"/>
    <w:tmpl w:val="FFFFFFFF"/>
    <w:lvl w:ilvl="0">
      <w:start w:val="3"/>
      <w:numFmt w:val="decimal"/>
      <w:lvlText w:val="%1."/>
      <w:lvlJc w:val="left"/>
      <w:pPr>
        <w:ind w:left="1441" w:hanging="721"/>
      </w:pPr>
      <w:rPr>
        <w:rFonts w:ascii="Calibri" w:hAnsi="Calibri" w:cs="Calibri"/>
        <w:b w:val="0"/>
        <w:bCs w:val="0"/>
        <w:i w:val="0"/>
        <w:iCs w:val="0"/>
        <w:spacing w:val="0"/>
        <w:w w:val="99"/>
        <w:sz w:val="22"/>
        <w:szCs w:val="22"/>
      </w:rPr>
    </w:lvl>
    <w:lvl w:ilvl="1">
      <w:numFmt w:val="bullet"/>
      <w:lvlText w:val="•"/>
      <w:lvlJc w:val="left"/>
      <w:pPr>
        <w:ind w:left="2414" w:hanging="721"/>
      </w:pPr>
    </w:lvl>
    <w:lvl w:ilvl="2">
      <w:numFmt w:val="bullet"/>
      <w:lvlText w:val="•"/>
      <w:lvlJc w:val="left"/>
      <w:pPr>
        <w:ind w:left="3386" w:hanging="721"/>
      </w:pPr>
    </w:lvl>
    <w:lvl w:ilvl="3">
      <w:numFmt w:val="bullet"/>
      <w:lvlText w:val="•"/>
      <w:lvlJc w:val="left"/>
      <w:pPr>
        <w:ind w:left="4358" w:hanging="721"/>
      </w:pPr>
    </w:lvl>
    <w:lvl w:ilvl="4">
      <w:numFmt w:val="bullet"/>
      <w:lvlText w:val="•"/>
      <w:lvlJc w:val="left"/>
      <w:pPr>
        <w:ind w:left="5330" w:hanging="721"/>
      </w:pPr>
    </w:lvl>
    <w:lvl w:ilvl="5">
      <w:numFmt w:val="bullet"/>
      <w:lvlText w:val="•"/>
      <w:lvlJc w:val="left"/>
      <w:pPr>
        <w:ind w:left="6302" w:hanging="721"/>
      </w:pPr>
    </w:lvl>
    <w:lvl w:ilvl="6">
      <w:numFmt w:val="bullet"/>
      <w:lvlText w:val="•"/>
      <w:lvlJc w:val="left"/>
      <w:pPr>
        <w:ind w:left="7274" w:hanging="721"/>
      </w:pPr>
    </w:lvl>
    <w:lvl w:ilvl="7">
      <w:numFmt w:val="bullet"/>
      <w:lvlText w:val="•"/>
      <w:lvlJc w:val="left"/>
      <w:pPr>
        <w:ind w:left="8246" w:hanging="721"/>
      </w:pPr>
    </w:lvl>
    <w:lvl w:ilvl="8">
      <w:numFmt w:val="bullet"/>
      <w:lvlText w:val="•"/>
      <w:lvlJc w:val="left"/>
      <w:pPr>
        <w:ind w:left="9218" w:hanging="721"/>
      </w:pPr>
    </w:lvl>
  </w:abstractNum>
  <w:abstractNum w:abstractNumId="5" w15:restartNumberingAfterBreak="0">
    <w:nsid w:val="099D0659"/>
    <w:multiLevelType w:val="hybridMultilevel"/>
    <w:tmpl w:val="250A3EF6"/>
    <w:lvl w:ilvl="0" w:tplc="40FA343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15:restartNumberingAfterBreak="0">
    <w:nsid w:val="0BE749D2"/>
    <w:multiLevelType w:val="multilevel"/>
    <w:tmpl w:val="574091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01296A"/>
    <w:multiLevelType w:val="singleLevel"/>
    <w:tmpl w:val="D06EB10A"/>
    <w:lvl w:ilvl="0">
      <w:start w:val="1"/>
      <w:numFmt w:val="lowerLetter"/>
      <w:lvlText w:val="%1."/>
      <w:legacy w:legacy="1" w:legacySpace="0" w:legacyIndent="720"/>
      <w:lvlJc w:val="left"/>
      <w:pPr>
        <w:ind w:left="1440" w:hanging="720"/>
      </w:pPr>
    </w:lvl>
  </w:abstractNum>
  <w:abstractNum w:abstractNumId="8" w15:restartNumberingAfterBreak="0">
    <w:nsid w:val="1CCE3CEB"/>
    <w:multiLevelType w:val="hybridMultilevel"/>
    <w:tmpl w:val="05726922"/>
    <w:lvl w:ilvl="0" w:tplc="7E2CE2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7C7B54"/>
    <w:multiLevelType w:val="hybridMultilevel"/>
    <w:tmpl w:val="1310CA3A"/>
    <w:lvl w:ilvl="0" w:tplc="05969F50">
      <w:start w:val="1"/>
      <w:numFmt w:val="decimal"/>
      <w:lvlText w:val="%1."/>
      <w:lvlJc w:val="left"/>
      <w:pPr>
        <w:tabs>
          <w:tab w:val="num" w:pos="780"/>
        </w:tabs>
        <w:ind w:left="780" w:hanging="360"/>
      </w:pPr>
    </w:lvl>
    <w:lvl w:ilvl="1" w:tplc="4DA072CE" w:tentative="1">
      <w:start w:val="1"/>
      <w:numFmt w:val="lowerLetter"/>
      <w:lvlText w:val="%2."/>
      <w:lvlJc w:val="left"/>
      <w:pPr>
        <w:tabs>
          <w:tab w:val="num" w:pos="1500"/>
        </w:tabs>
        <w:ind w:left="1500" w:hanging="360"/>
      </w:pPr>
    </w:lvl>
    <w:lvl w:ilvl="2" w:tplc="D7882B06" w:tentative="1">
      <w:start w:val="1"/>
      <w:numFmt w:val="lowerRoman"/>
      <w:lvlText w:val="%3."/>
      <w:lvlJc w:val="right"/>
      <w:pPr>
        <w:tabs>
          <w:tab w:val="num" w:pos="2220"/>
        </w:tabs>
        <w:ind w:left="2220" w:hanging="180"/>
      </w:pPr>
    </w:lvl>
    <w:lvl w:ilvl="3" w:tplc="EA72BE90" w:tentative="1">
      <w:start w:val="1"/>
      <w:numFmt w:val="decimal"/>
      <w:lvlText w:val="%4."/>
      <w:lvlJc w:val="left"/>
      <w:pPr>
        <w:tabs>
          <w:tab w:val="num" w:pos="2940"/>
        </w:tabs>
        <w:ind w:left="2940" w:hanging="360"/>
      </w:pPr>
    </w:lvl>
    <w:lvl w:ilvl="4" w:tplc="2F3C9004" w:tentative="1">
      <w:start w:val="1"/>
      <w:numFmt w:val="lowerLetter"/>
      <w:lvlText w:val="%5."/>
      <w:lvlJc w:val="left"/>
      <w:pPr>
        <w:tabs>
          <w:tab w:val="num" w:pos="3660"/>
        </w:tabs>
        <w:ind w:left="3660" w:hanging="360"/>
      </w:pPr>
    </w:lvl>
    <w:lvl w:ilvl="5" w:tplc="7116F3DC" w:tentative="1">
      <w:start w:val="1"/>
      <w:numFmt w:val="lowerRoman"/>
      <w:lvlText w:val="%6."/>
      <w:lvlJc w:val="right"/>
      <w:pPr>
        <w:tabs>
          <w:tab w:val="num" w:pos="4380"/>
        </w:tabs>
        <w:ind w:left="4380" w:hanging="180"/>
      </w:pPr>
    </w:lvl>
    <w:lvl w:ilvl="6" w:tplc="CA16657C" w:tentative="1">
      <w:start w:val="1"/>
      <w:numFmt w:val="decimal"/>
      <w:lvlText w:val="%7."/>
      <w:lvlJc w:val="left"/>
      <w:pPr>
        <w:tabs>
          <w:tab w:val="num" w:pos="5100"/>
        </w:tabs>
        <w:ind w:left="5100" w:hanging="360"/>
      </w:pPr>
    </w:lvl>
    <w:lvl w:ilvl="7" w:tplc="CDE0A744" w:tentative="1">
      <w:start w:val="1"/>
      <w:numFmt w:val="lowerLetter"/>
      <w:lvlText w:val="%8."/>
      <w:lvlJc w:val="left"/>
      <w:pPr>
        <w:tabs>
          <w:tab w:val="num" w:pos="5820"/>
        </w:tabs>
        <w:ind w:left="5820" w:hanging="360"/>
      </w:pPr>
    </w:lvl>
    <w:lvl w:ilvl="8" w:tplc="4E4C1C54" w:tentative="1">
      <w:start w:val="1"/>
      <w:numFmt w:val="lowerRoman"/>
      <w:lvlText w:val="%9."/>
      <w:lvlJc w:val="right"/>
      <w:pPr>
        <w:tabs>
          <w:tab w:val="num" w:pos="6540"/>
        </w:tabs>
        <w:ind w:left="6540" w:hanging="180"/>
      </w:pPr>
    </w:lvl>
  </w:abstractNum>
  <w:abstractNum w:abstractNumId="10" w15:restartNumberingAfterBreak="0">
    <w:nsid w:val="2562614D"/>
    <w:multiLevelType w:val="multilevel"/>
    <w:tmpl w:val="80D0373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68150B"/>
    <w:multiLevelType w:val="hybridMultilevel"/>
    <w:tmpl w:val="0ACE04A2"/>
    <w:lvl w:ilvl="0" w:tplc="D054DC2A">
      <w:start w:val="1"/>
      <w:numFmt w:val="lowerLetter"/>
      <w:lvlText w:val="%1."/>
      <w:lvlJc w:val="left"/>
      <w:pPr>
        <w:tabs>
          <w:tab w:val="num" w:pos="1440"/>
        </w:tabs>
        <w:ind w:left="1440" w:hanging="360"/>
      </w:pPr>
    </w:lvl>
    <w:lvl w:ilvl="1" w:tplc="C186EDA4" w:tentative="1">
      <w:start w:val="1"/>
      <w:numFmt w:val="lowerLetter"/>
      <w:lvlText w:val="%2."/>
      <w:lvlJc w:val="left"/>
      <w:pPr>
        <w:tabs>
          <w:tab w:val="num" w:pos="1440"/>
        </w:tabs>
        <w:ind w:left="1440" w:hanging="360"/>
      </w:pPr>
    </w:lvl>
    <w:lvl w:ilvl="2" w:tplc="3F12F82E" w:tentative="1">
      <w:start w:val="1"/>
      <w:numFmt w:val="lowerRoman"/>
      <w:lvlText w:val="%3."/>
      <w:lvlJc w:val="right"/>
      <w:pPr>
        <w:tabs>
          <w:tab w:val="num" w:pos="2160"/>
        </w:tabs>
        <w:ind w:left="2160" w:hanging="180"/>
      </w:pPr>
    </w:lvl>
    <w:lvl w:ilvl="3" w:tplc="C1E63D52" w:tentative="1">
      <w:start w:val="1"/>
      <w:numFmt w:val="decimal"/>
      <w:lvlText w:val="%4."/>
      <w:lvlJc w:val="left"/>
      <w:pPr>
        <w:tabs>
          <w:tab w:val="num" w:pos="2880"/>
        </w:tabs>
        <w:ind w:left="2880" w:hanging="360"/>
      </w:pPr>
    </w:lvl>
    <w:lvl w:ilvl="4" w:tplc="F9CCCBDC" w:tentative="1">
      <w:start w:val="1"/>
      <w:numFmt w:val="lowerLetter"/>
      <w:lvlText w:val="%5."/>
      <w:lvlJc w:val="left"/>
      <w:pPr>
        <w:tabs>
          <w:tab w:val="num" w:pos="3600"/>
        </w:tabs>
        <w:ind w:left="3600" w:hanging="360"/>
      </w:pPr>
    </w:lvl>
    <w:lvl w:ilvl="5" w:tplc="430CA49A" w:tentative="1">
      <w:start w:val="1"/>
      <w:numFmt w:val="lowerRoman"/>
      <w:lvlText w:val="%6."/>
      <w:lvlJc w:val="right"/>
      <w:pPr>
        <w:tabs>
          <w:tab w:val="num" w:pos="4320"/>
        </w:tabs>
        <w:ind w:left="4320" w:hanging="180"/>
      </w:pPr>
    </w:lvl>
    <w:lvl w:ilvl="6" w:tplc="16AC0192" w:tentative="1">
      <w:start w:val="1"/>
      <w:numFmt w:val="decimal"/>
      <w:lvlText w:val="%7."/>
      <w:lvlJc w:val="left"/>
      <w:pPr>
        <w:tabs>
          <w:tab w:val="num" w:pos="5040"/>
        </w:tabs>
        <w:ind w:left="5040" w:hanging="360"/>
      </w:pPr>
    </w:lvl>
    <w:lvl w:ilvl="7" w:tplc="BC60374C" w:tentative="1">
      <w:start w:val="1"/>
      <w:numFmt w:val="lowerLetter"/>
      <w:lvlText w:val="%8."/>
      <w:lvlJc w:val="left"/>
      <w:pPr>
        <w:tabs>
          <w:tab w:val="num" w:pos="5760"/>
        </w:tabs>
        <w:ind w:left="5760" w:hanging="360"/>
      </w:pPr>
    </w:lvl>
    <w:lvl w:ilvl="8" w:tplc="B7DE3D06" w:tentative="1">
      <w:start w:val="1"/>
      <w:numFmt w:val="lowerRoman"/>
      <w:lvlText w:val="%9."/>
      <w:lvlJc w:val="right"/>
      <w:pPr>
        <w:tabs>
          <w:tab w:val="num" w:pos="6480"/>
        </w:tabs>
        <w:ind w:left="6480" w:hanging="180"/>
      </w:pPr>
    </w:lvl>
  </w:abstractNum>
  <w:abstractNum w:abstractNumId="12" w15:restartNumberingAfterBreak="0">
    <w:nsid w:val="2F3A779F"/>
    <w:multiLevelType w:val="multilevel"/>
    <w:tmpl w:val="FFFFFFFF"/>
    <w:lvl w:ilvl="0">
      <w:start w:val="3"/>
      <w:numFmt w:val="decimal"/>
      <w:lvlText w:val="%1."/>
      <w:lvlJc w:val="left"/>
      <w:pPr>
        <w:ind w:left="1441" w:hanging="721"/>
      </w:pPr>
      <w:rPr>
        <w:rFonts w:ascii="Calibri" w:hAnsi="Calibri" w:cs="Calibri"/>
        <w:b w:val="0"/>
        <w:bCs w:val="0"/>
        <w:i w:val="0"/>
        <w:iCs w:val="0"/>
        <w:spacing w:val="0"/>
        <w:w w:val="99"/>
        <w:sz w:val="22"/>
        <w:szCs w:val="22"/>
      </w:rPr>
    </w:lvl>
    <w:lvl w:ilvl="1">
      <w:numFmt w:val="bullet"/>
      <w:lvlText w:val="•"/>
      <w:lvlJc w:val="left"/>
      <w:pPr>
        <w:ind w:left="2414" w:hanging="721"/>
      </w:pPr>
    </w:lvl>
    <w:lvl w:ilvl="2">
      <w:numFmt w:val="bullet"/>
      <w:lvlText w:val="•"/>
      <w:lvlJc w:val="left"/>
      <w:pPr>
        <w:ind w:left="3386" w:hanging="721"/>
      </w:pPr>
    </w:lvl>
    <w:lvl w:ilvl="3">
      <w:numFmt w:val="bullet"/>
      <w:lvlText w:val="•"/>
      <w:lvlJc w:val="left"/>
      <w:pPr>
        <w:ind w:left="4358" w:hanging="721"/>
      </w:pPr>
    </w:lvl>
    <w:lvl w:ilvl="4">
      <w:numFmt w:val="bullet"/>
      <w:lvlText w:val="•"/>
      <w:lvlJc w:val="left"/>
      <w:pPr>
        <w:ind w:left="5330" w:hanging="721"/>
      </w:pPr>
    </w:lvl>
    <w:lvl w:ilvl="5">
      <w:numFmt w:val="bullet"/>
      <w:lvlText w:val="•"/>
      <w:lvlJc w:val="left"/>
      <w:pPr>
        <w:ind w:left="6302" w:hanging="721"/>
      </w:pPr>
    </w:lvl>
    <w:lvl w:ilvl="6">
      <w:numFmt w:val="bullet"/>
      <w:lvlText w:val="•"/>
      <w:lvlJc w:val="left"/>
      <w:pPr>
        <w:ind w:left="7274" w:hanging="721"/>
      </w:pPr>
    </w:lvl>
    <w:lvl w:ilvl="7">
      <w:numFmt w:val="bullet"/>
      <w:lvlText w:val="•"/>
      <w:lvlJc w:val="left"/>
      <w:pPr>
        <w:ind w:left="8246" w:hanging="721"/>
      </w:pPr>
    </w:lvl>
    <w:lvl w:ilvl="8">
      <w:numFmt w:val="bullet"/>
      <w:lvlText w:val="•"/>
      <w:lvlJc w:val="left"/>
      <w:pPr>
        <w:ind w:left="9218" w:hanging="721"/>
      </w:pPr>
    </w:lvl>
  </w:abstractNum>
  <w:abstractNum w:abstractNumId="13" w15:restartNumberingAfterBreak="0">
    <w:nsid w:val="36F93467"/>
    <w:multiLevelType w:val="hybridMultilevel"/>
    <w:tmpl w:val="265AA1EA"/>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6F78E6"/>
    <w:multiLevelType w:val="hybridMultilevel"/>
    <w:tmpl w:val="8DCC3DEE"/>
    <w:lvl w:ilvl="0" w:tplc="04090019">
      <w:start w:val="1"/>
      <w:numFmt w:val="decimal"/>
      <w:lvlText w:val="%1."/>
      <w:lvlJc w:val="left"/>
      <w:pPr>
        <w:tabs>
          <w:tab w:val="num" w:pos="1080"/>
        </w:tabs>
        <w:ind w:left="1080" w:hanging="720"/>
      </w:pPr>
      <w:rPr>
        <w:rFonts w:hint="default"/>
        <w:b/>
        <w:i w:val="0"/>
      </w:rPr>
    </w:lvl>
    <w:lvl w:ilvl="1" w:tplc="04090019">
      <w:start w:val="1"/>
      <w:numFmt w:val="bullet"/>
      <w:lvlText w:val=""/>
      <w:lvlJc w:val="left"/>
      <w:pPr>
        <w:tabs>
          <w:tab w:val="num" w:pos="1440"/>
        </w:tabs>
        <w:ind w:left="1440" w:hanging="360"/>
      </w:pPr>
      <w:rPr>
        <w:rFonts w:ascii="Symbol" w:hAnsi="Symbol"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814D5B"/>
    <w:multiLevelType w:val="hybridMultilevel"/>
    <w:tmpl w:val="CB2E224E"/>
    <w:lvl w:ilvl="0" w:tplc="04090005">
      <w:start w:val="1"/>
      <w:numFmt w:val="bullet"/>
      <w:lvlText w:val=""/>
      <w:lvlJc w:val="left"/>
      <w:pPr>
        <w:tabs>
          <w:tab w:val="num" w:pos="720"/>
        </w:tabs>
        <w:ind w:left="720" w:hanging="360"/>
      </w:pPr>
      <w:rPr>
        <w:rFonts w:ascii="Symbol" w:hAnsi="Symbol" w:hint="default"/>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0C3583"/>
    <w:multiLevelType w:val="hybridMultilevel"/>
    <w:tmpl w:val="5E6CEDAC"/>
    <w:lvl w:ilvl="0" w:tplc="B4B0530A">
      <w:start w:val="1"/>
      <w:numFmt w:val="lowerRoman"/>
      <w:lvlText w:val="%1."/>
      <w:lvlJc w:val="right"/>
      <w:pPr>
        <w:tabs>
          <w:tab w:val="num" w:pos="2160"/>
        </w:tabs>
        <w:ind w:left="2160" w:hanging="720"/>
      </w:pPr>
      <w:rPr>
        <w:rFonts w:hint="default"/>
      </w:rPr>
    </w:lvl>
    <w:lvl w:ilvl="1" w:tplc="4AE6A9B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91868BE"/>
    <w:multiLevelType w:val="hybridMultilevel"/>
    <w:tmpl w:val="17B25BA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4E195D47"/>
    <w:multiLevelType w:val="hybridMultilevel"/>
    <w:tmpl w:val="763AF51A"/>
    <w:lvl w:ilvl="0" w:tplc="F17CDFA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565C412A"/>
    <w:multiLevelType w:val="multilevel"/>
    <w:tmpl w:val="FFFFFFFF"/>
    <w:lvl w:ilvl="0">
      <w:start w:val="3"/>
      <w:numFmt w:val="decimal"/>
      <w:lvlText w:val="%1."/>
      <w:lvlJc w:val="left"/>
      <w:pPr>
        <w:ind w:left="359" w:hanging="721"/>
      </w:pPr>
      <w:rPr>
        <w:rFonts w:ascii="Calibri" w:hAnsi="Calibri" w:cs="Calibri"/>
        <w:b w:val="0"/>
        <w:bCs w:val="0"/>
        <w:i w:val="0"/>
        <w:iCs w:val="0"/>
        <w:spacing w:val="0"/>
        <w:w w:val="99"/>
        <w:sz w:val="22"/>
        <w:szCs w:val="22"/>
      </w:rPr>
    </w:lvl>
    <w:lvl w:ilvl="1">
      <w:numFmt w:val="bullet"/>
      <w:lvlText w:val="•"/>
      <w:lvlJc w:val="left"/>
      <w:pPr>
        <w:ind w:left="1332" w:hanging="721"/>
      </w:pPr>
    </w:lvl>
    <w:lvl w:ilvl="2">
      <w:numFmt w:val="bullet"/>
      <w:lvlText w:val="•"/>
      <w:lvlJc w:val="left"/>
      <w:pPr>
        <w:ind w:left="2304" w:hanging="721"/>
      </w:pPr>
    </w:lvl>
    <w:lvl w:ilvl="3">
      <w:numFmt w:val="bullet"/>
      <w:lvlText w:val="•"/>
      <w:lvlJc w:val="left"/>
      <w:pPr>
        <w:ind w:left="3276" w:hanging="721"/>
      </w:pPr>
    </w:lvl>
    <w:lvl w:ilvl="4">
      <w:numFmt w:val="bullet"/>
      <w:lvlText w:val="•"/>
      <w:lvlJc w:val="left"/>
      <w:pPr>
        <w:ind w:left="4248" w:hanging="721"/>
      </w:pPr>
    </w:lvl>
    <w:lvl w:ilvl="5">
      <w:numFmt w:val="bullet"/>
      <w:lvlText w:val="•"/>
      <w:lvlJc w:val="left"/>
      <w:pPr>
        <w:ind w:left="5220" w:hanging="721"/>
      </w:pPr>
    </w:lvl>
    <w:lvl w:ilvl="6">
      <w:numFmt w:val="bullet"/>
      <w:lvlText w:val="•"/>
      <w:lvlJc w:val="left"/>
      <w:pPr>
        <w:ind w:left="6192" w:hanging="721"/>
      </w:pPr>
    </w:lvl>
    <w:lvl w:ilvl="7">
      <w:numFmt w:val="bullet"/>
      <w:lvlText w:val="•"/>
      <w:lvlJc w:val="left"/>
      <w:pPr>
        <w:ind w:left="7164" w:hanging="721"/>
      </w:pPr>
    </w:lvl>
    <w:lvl w:ilvl="8">
      <w:numFmt w:val="bullet"/>
      <w:lvlText w:val="•"/>
      <w:lvlJc w:val="left"/>
      <w:pPr>
        <w:ind w:left="8136" w:hanging="721"/>
      </w:pPr>
    </w:lvl>
  </w:abstractNum>
  <w:abstractNum w:abstractNumId="20" w15:restartNumberingAfterBreak="0">
    <w:nsid w:val="5D7B7086"/>
    <w:multiLevelType w:val="singleLevel"/>
    <w:tmpl w:val="D06EB10A"/>
    <w:lvl w:ilvl="0">
      <w:start w:val="1"/>
      <w:numFmt w:val="lowerLetter"/>
      <w:lvlText w:val="%1."/>
      <w:legacy w:legacy="1" w:legacySpace="0" w:legacyIndent="720"/>
      <w:lvlJc w:val="left"/>
      <w:pPr>
        <w:ind w:left="1440" w:hanging="720"/>
      </w:pPr>
    </w:lvl>
  </w:abstractNum>
  <w:abstractNum w:abstractNumId="21" w15:restartNumberingAfterBreak="0">
    <w:nsid w:val="60E74C9F"/>
    <w:multiLevelType w:val="hybridMultilevel"/>
    <w:tmpl w:val="D7D0E978"/>
    <w:lvl w:ilvl="0" w:tplc="7F16EE4C">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E904F5"/>
    <w:multiLevelType w:val="hybridMultilevel"/>
    <w:tmpl w:val="C546AF6A"/>
    <w:lvl w:ilvl="0" w:tplc="32FA1AA2">
      <w:start w:val="1"/>
      <w:numFmt w:val="lowerRoman"/>
      <w:lvlText w:val="%1."/>
      <w:lvlJc w:val="left"/>
      <w:pPr>
        <w:tabs>
          <w:tab w:val="num" w:pos="3600"/>
        </w:tabs>
        <w:ind w:left="3600" w:hanging="720"/>
      </w:pPr>
      <w:rPr>
        <w:rFonts w:hint="default"/>
      </w:rPr>
    </w:lvl>
    <w:lvl w:ilvl="1" w:tplc="01B02238" w:tentative="1">
      <w:start w:val="1"/>
      <w:numFmt w:val="lowerLetter"/>
      <w:lvlText w:val="%2."/>
      <w:lvlJc w:val="left"/>
      <w:pPr>
        <w:tabs>
          <w:tab w:val="num" w:pos="1440"/>
        </w:tabs>
        <w:ind w:left="1440" w:hanging="360"/>
      </w:pPr>
    </w:lvl>
    <w:lvl w:ilvl="2" w:tplc="106E87A0" w:tentative="1">
      <w:start w:val="1"/>
      <w:numFmt w:val="lowerRoman"/>
      <w:lvlText w:val="%3."/>
      <w:lvlJc w:val="right"/>
      <w:pPr>
        <w:tabs>
          <w:tab w:val="num" w:pos="2160"/>
        </w:tabs>
        <w:ind w:left="2160" w:hanging="180"/>
      </w:pPr>
    </w:lvl>
    <w:lvl w:ilvl="3" w:tplc="AFA03814" w:tentative="1">
      <w:start w:val="1"/>
      <w:numFmt w:val="decimal"/>
      <w:lvlText w:val="%4."/>
      <w:lvlJc w:val="left"/>
      <w:pPr>
        <w:tabs>
          <w:tab w:val="num" w:pos="2880"/>
        </w:tabs>
        <w:ind w:left="2880" w:hanging="360"/>
      </w:pPr>
    </w:lvl>
    <w:lvl w:ilvl="4" w:tplc="C2801E52" w:tentative="1">
      <w:start w:val="1"/>
      <w:numFmt w:val="lowerLetter"/>
      <w:lvlText w:val="%5."/>
      <w:lvlJc w:val="left"/>
      <w:pPr>
        <w:tabs>
          <w:tab w:val="num" w:pos="3600"/>
        </w:tabs>
        <w:ind w:left="3600" w:hanging="360"/>
      </w:pPr>
    </w:lvl>
    <w:lvl w:ilvl="5" w:tplc="ADA2D500" w:tentative="1">
      <w:start w:val="1"/>
      <w:numFmt w:val="lowerRoman"/>
      <w:lvlText w:val="%6."/>
      <w:lvlJc w:val="right"/>
      <w:pPr>
        <w:tabs>
          <w:tab w:val="num" w:pos="4320"/>
        </w:tabs>
        <w:ind w:left="4320" w:hanging="180"/>
      </w:pPr>
    </w:lvl>
    <w:lvl w:ilvl="6" w:tplc="DF3228D2" w:tentative="1">
      <w:start w:val="1"/>
      <w:numFmt w:val="decimal"/>
      <w:lvlText w:val="%7."/>
      <w:lvlJc w:val="left"/>
      <w:pPr>
        <w:tabs>
          <w:tab w:val="num" w:pos="5040"/>
        </w:tabs>
        <w:ind w:left="5040" w:hanging="360"/>
      </w:pPr>
    </w:lvl>
    <w:lvl w:ilvl="7" w:tplc="4F365426" w:tentative="1">
      <w:start w:val="1"/>
      <w:numFmt w:val="lowerLetter"/>
      <w:lvlText w:val="%8."/>
      <w:lvlJc w:val="left"/>
      <w:pPr>
        <w:tabs>
          <w:tab w:val="num" w:pos="5760"/>
        </w:tabs>
        <w:ind w:left="5760" w:hanging="360"/>
      </w:pPr>
    </w:lvl>
    <w:lvl w:ilvl="8" w:tplc="A55A1A0E" w:tentative="1">
      <w:start w:val="1"/>
      <w:numFmt w:val="lowerRoman"/>
      <w:lvlText w:val="%9."/>
      <w:lvlJc w:val="right"/>
      <w:pPr>
        <w:tabs>
          <w:tab w:val="num" w:pos="6480"/>
        </w:tabs>
        <w:ind w:left="6480" w:hanging="180"/>
      </w:pPr>
    </w:lvl>
  </w:abstractNum>
  <w:abstractNum w:abstractNumId="23" w15:restartNumberingAfterBreak="0">
    <w:nsid w:val="63255417"/>
    <w:multiLevelType w:val="multilevel"/>
    <w:tmpl w:val="6ACC9F6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32C3769"/>
    <w:multiLevelType w:val="singleLevel"/>
    <w:tmpl w:val="D06EB10A"/>
    <w:lvl w:ilvl="0">
      <w:start w:val="1"/>
      <w:numFmt w:val="lowerLetter"/>
      <w:lvlText w:val="%1."/>
      <w:legacy w:legacy="1" w:legacySpace="0" w:legacyIndent="720"/>
      <w:lvlJc w:val="left"/>
      <w:pPr>
        <w:ind w:left="1440" w:hanging="720"/>
      </w:pPr>
    </w:lvl>
  </w:abstractNum>
  <w:abstractNum w:abstractNumId="26" w15:restartNumberingAfterBreak="0">
    <w:nsid w:val="7A2231DD"/>
    <w:multiLevelType w:val="multilevel"/>
    <w:tmpl w:val="E3246638"/>
    <w:lvl w:ilvl="0">
      <w:start w:val="1"/>
      <w:numFmt w:val="decimal"/>
      <w:lvlText w:val="%1."/>
      <w:legacy w:legacy="1" w:legacySpace="0" w:legacyIndent="720"/>
      <w:lvlJc w:val="left"/>
    </w:lvl>
    <w:lvl w:ilvl="1">
      <w:start w:val="1"/>
      <w:numFmt w:val="lowerRoman"/>
      <w:lvlText w:val="%2."/>
      <w:lvlJc w:val="right"/>
      <w:pPr>
        <w:tabs>
          <w:tab w:val="num" w:pos="1980"/>
        </w:tabs>
        <w:ind w:left="1980" w:hanging="180"/>
      </w:pPr>
    </w:lvl>
    <w:lvl w:ilvl="2">
      <w:start w:val="1"/>
      <w:numFmt w:val="lowerRoman"/>
      <w:lvlText w:val="%3."/>
      <w:lvlJc w:val="right"/>
      <w:pPr>
        <w:tabs>
          <w:tab w:val="num" w:pos="2880"/>
        </w:tabs>
        <w:ind w:left="2880" w:hanging="720"/>
      </w:pPr>
      <w:rPr>
        <w:rFonts w:hint="default"/>
      </w:rPr>
    </w:lvl>
    <w:lvl w:ilvl="3">
      <w:start w:val="1"/>
      <w:numFmt w:val="lowerLetter"/>
      <w:lvlText w:val="%4."/>
      <w:lvlJc w:val="left"/>
      <w:pPr>
        <w:tabs>
          <w:tab w:val="num" w:pos="2520"/>
        </w:tabs>
        <w:ind w:left="3960" w:hanging="720"/>
      </w:pPr>
    </w:lvl>
    <w:lvl w:ilvl="4">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7" w15:restartNumberingAfterBreak="0">
    <w:nsid w:val="7B2C2C1B"/>
    <w:multiLevelType w:val="multilevel"/>
    <w:tmpl w:val="994A57C2"/>
    <w:lvl w:ilvl="0">
      <w:start w:val="1"/>
      <w:numFmt w:val="lowerLetter"/>
      <w:lvlText w:val="%1."/>
      <w:legacy w:legacy="1" w:legacySpace="0" w:legacyIndent="720"/>
      <w:lvlJc w:val="left"/>
      <w:pPr>
        <w:ind w:left="720" w:hanging="720"/>
      </w:pPr>
    </w:lvl>
    <w:lvl w:ilvl="1">
      <w:start w:val="1"/>
      <w:numFmt w:val="lowerRoman"/>
      <w:lvlText w:val="%2."/>
      <w:legacy w:legacy="1" w:legacySpace="0" w:legacyIndent="720"/>
      <w:lvlJc w:val="left"/>
      <w:pPr>
        <w:ind w:left="1440" w:hanging="720"/>
      </w:pPr>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num w:numId="1" w16cid:durableId="949124495">
    <w:abstractNumId w:val="14"/>
  </w:num>
  <w:num w:numId="2" w16cid:durableId="124473872">
    <w:abstractNumId w:val="24"/>
  </w:num>
  <w:num w:numId="3" w16cid:durableId="1736200778">
    <w:abstractNumId w:val="21"/>
  </w:num>
  <w:num w:numId="4" w16cid:durableId="1753817529">
    <w:abstractNumId w:val="16"/>
  </w:num>
  <w:num w:numId="5" w16cid:durableId="1117600130">
    <w:abstractNumId w:val="17"/>
  </w:num>
  <w:num w:numId="6" w16cid:durableId="696123471">
    <w:abstractNumId w:val="13"/>
  </w:num>
  <w:num w:numId="7" w16cid:durableId="2084600477">
    <w:abstractNumId w:val="9"/>
  </w:num>
  <w:num w:numId="8" w16cid:durableId="1195928133">
    <w:abstractNumId w:val="15"/>
  </w:num>
  <w:num w:numId="9" w16cid:durableId="1426073380">
    <w:abstractNumId w:val="20"/>
  </w:num>
  <w:num w:numId="10" w16cid:durableId="1901748065">
    <w:abstractNumId w:val="22"/>
  </w:num>
  <w:num w:numId="11" w16cid:durableId="1629050746">
    <w:abstractNumId w:val="5"/>
  </w:num>
  <w:num w:numId="12" w16cid:durableId="1453746734">
    <w:abstractNumId w:val="18"/>
  </w:num>
  <w:num w:numId="13" w16cid:durableId="1894609188">
    <w:abstractNumId w:val="23"/>
  </w:num>
  <w:num w:numId="14" w16cid:durableId="1117023081">
    <w:abstractNumId w:val="0"/>
  </w:num>
  <w:num w:numId="15" w16cid:durableId="289482149">
    <w:abstractNumId w:val="7"/>
  </w:num>
  <w:num w:numId="16" w16cid:durableId="900989026">
    <w:abstractNumId w:val="25"/>
  </w:num>
  <w:num w:numId="17" w16cid:durableId="1801680105">
    <w:abstractNumId w:val="27"/>
  </w:num>
  <w:num w:numId="18" w16cid:durableId="2071998960">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19" w16cid:durableId="81491737">
    <w:abstractNumId w:val="11"/>
  </w:num>
  <w:num w:numId="20" w16cid:durableId="1211115873">
    <w:abstractNumId w:val="6"/>
  </w:num>
  <w:num w:numId="21" w16cid:durableId="1381897201">
    <w:abstractNumId w:val="1"/>
  </w:num>
  <w:num w:numId="22" w16cid:durableId="1266115158">
    <w:abstractNumId w:val="26"/>
  </w:num>
  <w:num w:numId="23" w16cid:durableId="34931900">
    <w:abstractNumId w:val="1"/>
  </w:num>
  <w:num w:numId="24" w16cid:durableId="353313877">
    <w:abstractNumId w:val="8"/>
  </w:num>
  <w:num w:numId="25" w16cid:durableId="366297002">
    <w:abstractNumId w:val="10"/>
  </w:num>
  <w:num w:numId="26" w16cid:durableId="1824665049">
    <w:abstractNumId w:val="3"/>
  </w:num>
  <w:num w:numId="27" w16cid:durableId="645819585">
    <w:abstractNumId w:val="19"/>
  </w:num>
  <w:num w:numId="28" w16cid:durableId="1775205589">
    <w:abstractNumId w:val="4"/>
  </w:num>
  <w:num w:numId="29" w16cid:durableId="189091809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otte, Robin">
    <w15:presenceInfo w15:providerId="AD" w15:userId="S::rmarcotte@naic.org::a1b2a964-3ea4-4632-b2ed-def413f86b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2ACC"/>
    <w:rsid w:val="00004652"/>
    <w:rsid w:val="00015D6F"/>
    <w:rsid w:val="00016321"/>
    <w:rsid w:val="00024C68"/>
    <w:rsid w:val="000272C5"/>
    <w:rsid w:val="000329A4"/>
    <w:rsid w:val="00034B2F"/>
    <w:rsid w:val="00036FE0"/>
    <w:rsid w:val="00053833"/>
    <w:rsid w:val="000579B6"/>
    <w:rsid w:val="00062300"/>
    <w:rsid w:val="00067A59"/>
    <w:rsid w:val="00085C60"/>
    <w:rsid w:val="00091380"/>
    <w:rsid w:val="00095F1D"/>
    <w:rsid w:val="000967FA"/>
    <w:rsid w:val="000A01BA"/>
    <w:rsid w:val="000A79BE"/>
    <w:rsid w:val="000B1AE2"/>
    <w:rsid w:val="000B1F40"/>
    <w:rsid w:val="000B372C"/>
    <w:rsid w:val="000B65E1"/>
    <w:rsid w:val="000C4924"/>
    <w:rsid w:val="000D6AE8"/>
    <w:rsid w:val="000E06C5"/>
    <w:rsid w:val="000E1131"/>
    <w:rsid w:val="000E16CA"/>
    <w:rsid w:val="000E6418"/>
    <w:rsid w:val="000F22D9"/>
    <w:rsid w:val="000F530E"/>
    <w:rsid w:val="00114869"/>
    <w:rsid w:val="001167EF"/>
    <w:rsid w:val="00121401"/>
    <w:rsid w:val="00125FE2"/>
    <w:rsid w:val="00133830"/>
    <w:rsid w:val="0013539B"/>
    <w:rsid w:val="00157B3F"/>
    <w:rsid w:val="00163F57"/>
    <w:rsid w:val="001677C7"/>
    <w:rsid w:val="00174A39"/>
    <w:rsid w:val="001760A7"/>
    <w:rsid w:val="00184144"/>
    <w:rsid w:val="00194CE0"/>
    <w:rsid w:val="0019505A"/>
    <w:rsid w:val="001B3138"/>
    <w:rsid w:val="001D39EC"/>
    <w:rsid w:val="001D3E40"/>
    <w:rsid w:val="001F3CF4"/>
    <w:rsid w:val="001F43E0"/>
    <w:rsid w:val="001F46EB"/>
    <w:rsid w:val="00202DB6"/>
    <w:rsid w:val="00203FF7"/>
    <w:rsid w:val="002046F5"/>
    <w:rsid w:val="00216485"/>
    <w:rsid w:val="002231B2"/>
    <w:rsid w:val="002321C0"/>
    <w:rsid w:val="00250644"/>
    <w:rsid w:val="00256116"/>
    <w:rsid w:val="00261273"/>
    <w:rsid w:val="00273354"/>
    <w:rsid w:val="00287312"/>
    <w:rsid w:val="002A1316"/>
    <w:rsid w:val="002A44FE"/>
    <w:rsid w:val="002B157D"/>
    <w:rsid w:val="002B3D0D"/>
    <w:rsid w:val="002C1E42"/>
    <w:rsid w:val="002C3AF6"/>
    <w:rsid w:val="002D05E5"/>
    <w:rsid w:val="002D1B77"/>
    <w:rsid w:val="002D6AB9"/>
    <w:rsid w:val="002D70E6"/>
    <w:rsid w:val="002E38A9"/>
    <w:rsid w:val="002F6FF9"/>
    <w:rsid w:val="00304CEC"/>
    <w:rsid w:val="003148E8"/>
    <w:rsid w:val="00320557"/>
    <w:rsid w:val="00325660"/>
    <w:rsid w:val="00331268"/>
    <w:rsid w:val="003325E9"/>
    <w:rsid w:val="00332AE1"/>
    <w:rsid w:val="00333FC0"/>
    <w:rsid w:val="003415C3"/>
    <w:rsid w:val="0034544B"/>
    <w:rsid w:val="00352B12"/>
    <w:rsid w:val="0035609F"/>
    <w:rsid w:val="00357190"/>
    <w:rsid w:val="00361098"/>
    <w:rsid w:val="0036225B"/>
    <w:rsid w:val="00367A4A"/>
    <w:rsid w:val="00376144"/>
    <w:rsid w:val="00377CC2"/>
    <w:rsid w:val="00385A24"/>
    <w:rsid w:val="003942AA"/>
    <w:rsid w:val="0039471A"/>
    <w:rsid w:val="0039600A"/>
    <w:rsid w:val="00397584"/>
    <w:rsid w:val="003A1E71"/>
    <w:rsid w:val="003A2D8D"/>
    <w:rsid w:val="003A4ABE"/>
    <w:rsid w:val="003A7191"/>
    <w:rsid w:val="003B12DE"/>
    <w:rsid w:val="003B2CEE"/>
    <w:rsid w:val="003D44C3"/>
    <w:rsid w:val="003E38D7"/>
    <w:rsid w:val="003F1D04"/>
    <w:rsid w:val="003F6E4F"/>
    <w:rsid w:val="003F73DC"/>
    <w:rsid w:val="004007DD"/>
    <w:rsid w:val="0040093D"/>
    <w:rsid w:val="004016C3"/>
    <w:rsid w:val="00401BA4"/>
    <w:rsid w:val="0040337C"/>
    <w:rsid w:val="00404886"/>
    <w:rsid w:val="0041190A"/>
    <w:rsid w:val="004128F1"/>
    <w:rsid w:val="00426855"/>
    <w:rsid w:val="00426935"/>
    <w:rsid w:val="00431745"/>
    <w:rsid w:val="00434970"/>
    <w:rsid w:val="00434CAB"/>
    <w:rsid w:val="00435DAC"/>
    <w:rsid w:val="0044022E"/>
    <w:rsid w:val="00444DB5"/>
    <w:rsid w:val="00446244"/>
    <w:rsid w:val="00447551"/>
    <w:rsid w:val="004516AB"/>
    <w:rsid w:val="00452842"/>
    <w:rsid w:val="0045584E"/>
    <w:rsid w:val="004829CD"/>
    <w:rsid w:val="0048680B"/>
    <w:rsid w:val="00490996"/>
    <w:rsid w:val="00492423"/>
    <w:rsid w:val="004953BB"/>
    <w:rsid w:val="0049733D"/>
    <w:rsid w:val="004A1141"/>
    <w:rsid w:val="004A166E"/>
    <w:rsid w:val="004B51B6"/>
    <w:rsid w:val="004D4855"/>
    <w:rsid w:val="004E2BB9"/>
    <w:rsid w:val="004E3B7D"/>
    <w:rsid w:val="0051686B"/>
    <w:rsid w:val="0053015E"/>
    <w:rsid w:val="00543A7B"/>
    <w:rsid w:val="0055420B"/>
    <w:rsid w:val="00554E6A"/>
    <w:rsid w:val="00555B26"/>
    <w:rsid w:val="00562444"/>
    <w:rsid w:val="00567182"/>
    <w:rsid w:val="0057078A"/>
    <w:rsid w:val="005A259E"/>
    <w:rsid w:val="005B478B"/>
    <w:rsid w:val="005D7347"/>
    <w:rsid w:val="005E08DA"/>
    <w:rsid w:val="005E1077"/>
    <w:rsid w:val="005E15E0"/>
    <w:rsid w:val="005E3796"/>
    <w:rsid w:val="005F09C5"/>
    <w:rsid w:val="00603816"/>
    <w:rsid w:val="00603EC2"/>
    <w:rsid w:val="0062204E"/>
    <w:rsid w:val="00624E04"/>
    <w:rsid w:val="00626152"/>
    <w:rsid w:val="00626EC0"/>
    <w:rsid w:val="00630368"/>
    <w:rsid w:val="00634598"/>
    <w:rsid w:val="00637C40"/>
    <w:rsid w:val="00642DF2"/>
    <w:rsid w:val="006440CC"/>
    <w:rsid w:val="00645A1F"/>
    <w:rsid w:val="00646446"/>
    <w:rsid w:val="0064683E"/>
    <w:rsid w:val="00647D09"/>
    <w:rsid w:val="00654938"/>
    <w:rsid w:val="006619F8"/>
    <w:rsid w:val="00663869"/>
    <w:rsid w:val="00665172"/>
    <w:rsid w:val="00674A69"/>
    <w:rsid w:val="00676A9F"/>
    <w:rsid w:val="00690138"/>
    <w:rsid w:val="006A0BB1"/>
    <w:rsid w:val="006B37DD"/>
    <w:rsid w:val="006C03AD"/>
    <w:rsid w:val="006C081E"/>
    <w:rsid w:val="006C479A"/>
    <w:rsid w:val="006D3A59"/>
    <w:rsid w:val="006D4751"/>
    <w:rsid w:val="006E3EBA"/>
    <w:rsid w:val="006E70EF"/>
    <w:rsid w:val="006F72E3"/>
    <w:rsid w:val="006F7DC1"/>
    <w:rsid w:val="006F7FBB"/>
    <w:rsid w:val="00703C31"/>
    <w:rsid w:val="00706B68"/>
    <w:rsid w:val="00712781"/>
    <w:rsid w:val="00715743"/>
    <w:rsid w:val="00716FB2"/>
    <w:rsid w:val="00723D04"/>
    <w:rsid w:val="0072525D"/>
    <w:rsid w:val="007306B9"/>
    <w:rsid w:val="007507DA"/>
    <w:rsid w:val="00756AE3"/>
    <w:rsid w:val="007574AB"/>
    <w:rsid w:val="0076069A"/>
    <w:rsid w:val="00761440"/>
    <w:rsid w:val="007646F6"/>
    <w:rsid w:val="00774EEB"/>
    <w:rsid w:val="007767B8"/>
    <w:rsid w:val="007774AA"/>
    <w:rsid w:val="00794B81"/>
    <w:rsid w:val="00795898"/>
    <w:rsid w:val="007A1947"/>
    <w:rsid w:val="007A2D77"/>
    <w:rsid w:val="007B3018"/>
    <w:rsid w:val="007B4554"/>
    <w:rsid w:val="007D5668"/>
    <w:rsid w:val="007E5851"/>
    <w:rsid w:val="007F1389"/>
    <w:rsid w:val="007F344C"/>
    <w:rsid w:val="007F499A"/>
    <w:rsid w:val="00802447"/>
    <w:rsid w:val="00806FC1"/>
    <w:rsid w:val="00811E99"/>
    <w:rsid w:val="008153B3"/>
    <w:rsid w:val="008232E2"/>
    <w:rsid w:val="0082728E"/>
    <w:rsid w:val="00827BAB"/>
    <w:rsid w:val="00830174"/>
    <w:rsid w:val="008424D9"/>
    <w:rsid w:val="008758B4"/>
    <w:rsid w:val="008869A6"/>
    <w:rsid w:val="00887A3B"/>
    <w:rsid w:val="00892191"/>
    <w:rsid w:val="0089469C"/>
    <w:rsid w:val="00896E0C"/>
    <w:rsid w:val="008A6067"/>
    <w:rsid w:val="008A6410"/>
    <w:rsid w:val="008B1B73"/>
    <w:rsid w:val="008B661C"/>
    <w:rsid w:val="008C3A60"/>
    <w:rsid w:val="008C59AA"/>
    <w:rsid w:val="008E69D6"/>
    <w:rsid w:val="008F4535"/>
    <w:rsid w:val="00900BEE"/>
    <w:rsid w:val="00904246"/>
    <w:rsid w:val="009050BE"/>
    <w:rsid w:val="00905136"/>
    <w:rsid w:val="00907281"/>
    <w:rsid w:val="00910792"/>
    <w:rsid w:val="0092196B"/>
    <w:rsid w:val="009245AC"/>
    <w:rsid w:val="009249B4"/>
    <w:rsid w:val="00927EEE"/>
    <w:rsid w:val="00932B55"/>
    <w:rsid w:val="00940BEC"/>
    <w:rsid w:val="009432F8"/>
    <w:rsid w:val="00956E72"/>
    <w:rsid w:val="00957780"/>
    <w:rsid w:val="00971ED7"/>
    <w:rsid w:val="00972A11"/>
    <w:rsid w:val="00980638"/>
    <w:rsid w:val="00981324"/>
    <w:rsid w:val="00984FA6"/>
    <w:rsid w:val="0098632A"/>
    <w:rsid w:val="009B20EB"/>
    <w:rsid w:val="009B7AA6"/>
    <w:rsid w:val="009C5806"/>
    <w:rsid w:val="009C6C98"/>
    <w:rsid w:val="009C702B"/>
    <w:rsid w:val="009D738B"/>
    <w:rsid w:val="009E75B1"/>
    <w:rsid w:val="009F6669"/>
    <w:rsid w:val="00A11581"/>
    <w:rsid w:val="00A202AF"/>
    <w:rsid w:val="00A33F39"/>
    <w:rsid w:val="00A43EE8"/>
    <w:rsid w:val="00A541A3"/>
    <w:rsid w:val="00A82C39"/>
    <w:rsid w:val="00A909C2"/>
    <w:rsid w:val="00A92C59"/>
    <w:rsid w:val="00AA1DC0"/>
    <w:rsid w:val="00AA25EA"/>
    <w:rsid w:val="00AA6691"/>
    <w:rsid w:val="00AB3221"/>
    <w:rsid w:val="00AB75EE"/>
    <w:rsid w:val="00AC03BB"/>
    <w:rsid w:val="00AC14AF"/>
    <w:rsid w:val="00AC6B73"/>
    <w:rsid w:val="00AD6B71"/>
    <w:rsid w:val="00AE6149"/>
    <w:rsid w:val="00AE74CF"/>
    <w:rsid w:val="00B01FF7"/>
    <w:rsid w:val="00B10C19"/>
    <w:rsid w:val="00B30CA0"/>
    <w:rsid w:val="00B45AD6"/>
    <w:rsid w:val="00B46050"/>
    <w:rsid w:val="00B84B5F"/>
    <w:rsid w:val="00B85BCE"/>
    <w:rsid w:val="00B929B2"/>
    <w:rsid w:val="00BB5939"/>
    <w:rsid w:val="00BC3991"/>
    <w:rsid w:val="00C02AE1"/>
    <w:rsid w:val="00C03329"/>
    <w:rsid w:val="00C04FA0"/>
    <w:rsid w:val="00C051DB"/>
    <w:rsid w:val="00C10336"/>
    <w:rsid w:val="00C10DF3"/>
    <w:rsid w:val="00C23B6C"/>
    <w:rsid w:val="00C23CAC"/>
    <w:rsid w:val="00C240AF"/>
    <w:rsid w:val="00C26B71"/>
    <w:rsid w:val="00C320DB"/>
    <w:rsid w:val="00C374B9"/>
    <w:rsid w:val="00C40C14"/>
    <w:rsid w:val="00C50121"/>
    <w:rsid w:val="00C549CF"/>
    <w:rsid w:val="00C621A5"/>
    <w:rsid w:val="00C626FB"/>
    <w:rsid w:val="00C6544D"/>
    <w:rsid w:val="00C71C2C"/>
    <w:rsid w:val="00C72CE0"/>
    <w:rsid w:val="00C9066D"/>
    <w:rsid w:val="00C93480"/>
    <w:rsid w:val="00C934ED"/>
    <w:rsid w:val="00CA39BF"/>
    <w:rsid w:val="00CA4E49"/>
    <w:rsid w:val="00CB7CFA"/>
    <w:rsid w:val="00CC041F"/>
    <w:rsid w:val="00CC53AA"/>
    <w:rsid w:val="00CD3538"/>
    <w:rsid w:val="00CE3B76"/>
    <w:rsid w:val="00CE66C9"/>
    <w:rsid w:val="00CF3750"/>
    <w:rsid w:val="00CF5E1D"/>
    <w:rsid w:val="00CF6705"/>
    <w:rsid w:val="00D0103D"/>
    <w:rsid w:val="00D139FF"/>
    <w:rsid w:val="00D20C20"/>
    <w:rsid w:val="00D21513"/>
    <w:rsid w:val="00D3783C"/>
    <w:rsid w:val="00D45557"/>
    <w:rsid w:val="00D506C4"/>
    <w:rsid w:val="00D52614"/>
    <w:rsid w:val="00D5795F"/>
    <w:rsid w:val="00D631DB"/>
    <w:rsid w:val="00D636B0"/>
    <w:rsid w:val="00D64826"/>
    <w:rsid w:val="00D6623D"/>
    <w:rsid w:val="00D66EE3"/>
    <w:rsid w:val="00D924B0"/>
    <w:rsid w:val="00D96832"/>
    <w:rsid w:val="00DA1C46"/>
    <w:rsid w:val="00DB5259"/>
    <w:rsid w:val="00DB70A1"/>
    <w:rsid w:val="00DC071A"/>
    <w:rsid w:val="00DC602F"/>
    <w:rsid w:val="00DD3576"/>
    <w:rsid w:val="00DE48D8"/>
    <w:rsid w:val="00DE4DC0"/>
    <w:rsid w:val="00DF2D29"/>
    <w:rsid w:val="00DF407B"/>
    <w:rsid w:val="00DF5CE9"/>
    <w:rsid w:val="00E01062"/>
    <w:rsid w:val="00E077F0"/>
    <w:rsid w:val="00E136A0"/>
    <w:rsid w:val="00E2462E"/>
    <w:rsid w:val="00E30ACC"/>
    <w:rsid w:val="00E323A2"/>
    <w:rsid w:val="00E52924"/>
    <w:rsid w:val="00E70019"/>
    <w:rsid w:val="00E73819"/>
    <w:rsid w:val="00E822AC"/>
    <w:rsid w:val="00E90A65"/>
    <w:rsid w:val="00E949FF"/>
    <w:rsid w:val="00E97549"/>
    <w:rsid w:val="00EA2736"/>
    <w:rsid w:val="00EB0213"/>
    <w:rsid w:val="00EB4F91"/>
    <w:rsid w:val="00EC15C1"/>
    <w:rsid w:val="00EC61F1"/>
    <w:rsid w:val="00EC654D"/>
    <w:rsid w:val="00ED7F41"/>
    <w:rsid w:val="00EF4DF4"/>
    <w:rsid w:val="00EF720B"/>
    <w:rsid w:val="00F0366D"/>
    <w:rsid w:val="00F04F9A"/>
    <w:rsid w:val="00F05F13"/>
    <w:rsid w:val="00F179AD"/>
    <w:rsid w:val="00F212B4"/>
    <w:rsid w:val="00F32B46"/>
    <w:rsid w:val="00F33BD9"/>
    <w:rsid w:val="00F36D97"/>
    <w:rsid w:val="00F45D51"/>
    <w:rsid w:val="00F5400A"/>
    <w:rsid w:val="00F634F4"/>
    <w:rsid w:val="00F66263"/>
    <w:rsid w:val="00F723F1"/>
    <w:rsid w:val="00F763D4"/>
    <w:rsid w:val="00F76793"/>
    <w:rsid w:val="00F850A9"/>
    <w:rsid w:val="00F85575"/>
    <w:rsid w:val="00F858B9"/>
    <w:rsid w:val="00F865D5"/>
    <w:rsid w:val="00F927D1"/>
    <w:rsid w:val="00F93575"/>
    <w:rsid w:val="00FA1A36"/>
    <w:rsid w:val="00FA22DA"/>
    <w:rsid w:val="00FA4C67"/>
    <w:rsid w:val="00FB3F19"/>
    <w:rsid w:val="00FB4836"/>
    <w:rsid w:val="00FC1C10"/>
    <w:rsid w:val="00FD3D93"/>
    <w:rsid w:val="00FD7415"/>
    <w:rsid w:val="00FE4B6B"/>
    <w:rsid w:val="00FE7FAA"/>
    <w:rsid w:val="00FF0250"/>
    <w:rsid w:val="00FF1017"/>
    <w:rsid w:val="00FF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96BD7657-AB61-4801-BDC0-682CBCEA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869"/>
    <w:rPr>
      <w:sz w:val="24"/>
      <w:szCs w:val="24"/>
    </w:rPr>
  </w:style>
  <w:style w:type="paragraph" w:styleId="Heading1">
    <w:name w:val="heading 1"/>
    <w:basedOn w:val="Normal"/>
    <w:next w:val="Normal"/>
    <w:link w:val="Heading1Char"/>
    <w:qFormat/>
    <w:rsid w:val="00163F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uiPriority w:val="99"/>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2"/>
      </w:numPr>
    </w:pPr>
    <w:rPr>
      <w:sz w:val="20"/>
      <w:szCs w:val="20"/>
    </w:rPr>
  </w:style>
  <w:style w:type="character" w:styleId="Strong">
    <w:name w:val="Strong"/>
    <w:qFormat/>
    <w:rsid w:val="008758B4"/>
    <w:rPr>
      <w:b/>
      <w:bCs/>
    </w:rPr>
  </w:style>
  <w:style w:type="paragraph" w:styleId="FootnoteText">
    <w:name w:val="footnote text"/>
    <w:basedOn w:val="Normal"/>
    <w:semiHidden/>
    <w:rsid w:val="00184144"/>
    <w:pPr>
      <w:spacing w:after="220"/>
    </w:pPr>
    <w:rPr>
      <w:sz w:val="20"/>
      <w:szCs w:val="20"/>
    </w:rPr>
  </w:style>
  <w:style w:type="character" w:styleId="FootnoteReference">
    <w:name w:val="footnote reference"/>
    <w:semiHidden/>
    <w:rsid w:val="00184144"/>
    <w:rPr>
      <w:vertAlign w:val="superscript"/>
    </w:rPr>
  </w:style>
  <w:style w:type="paragraph" w:styleId="ListNumber3">
    <w:name w:val="List Number 3"/>
    <w:basedOn w:val="Normal"/>
    <w:rsid w:val="0034544B"/>
    <w:pPr>
      <w:numPr>
        <w:numId w:val="14"/>
      </w:numPr>
    </w:pPr>
  </w:style>
  <w:style w:type="paragraph" w:styleId="ListBullet2">
    <w:name w:val="List Bullet 2"/>
    <w:basedOn w:val="Normal"/>
    <w:autoRedefine/>
    <w:rsid w:val="0034544B"/>
    <w:pPr>
      <w:numPr>
        <w:numId w:val="18"/>
      </w:numPr>
      <w:spacing w:after="220"/>
      <w:jc w:val="both"/>
    </w:pPr>
    <w:rPr>
      <w:i/>
      <w:color w:val="000000"/>
      <w:sz w:val="22"/>
      <w:szCs w:val="20"/>
    </w:rPr>
  </w:style>
  <w:style w:type="paragraph" w:styleId="ListNumber">
    <w:name w:val="List Number"/>
    <w:basedOn w:val="Normal"/>
    <w:rsid w:val="00452842"/>
    <w:pPr>
      <w:numPr>
        <w:numId w:val="21"/>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character" w:styleId="UnresolvedMention">
    <w:name w:val="Unresolved Mention"/>
    <w:basedOn w:val="DefaultParagraphFont"/>
    <w:uiPriority w:val="99"/>
    <w:semiHidden/>
    <w:unhideWhenUsed/>
    <w:rsid w:val="009245AC"/>
    <w:rPr>
      <w:color w:val="605E5C"/>
      <w:shd w:val="clear" w:color="auto" w:fill="E1DFDD"/>
    </w:rPr>
  </w:style>
  <w:style w:type="character" w:styleId="FollowedHyperlink">
    <w:name w:val="FollowedHyperlink"/>
    <w:basedOn w:val="DefaultParagraphFont"/>
    <w:semiHidden/>
    <w:unhideWhenUsed/>
    <w:rsid w:val="00907281"/>
    <w:rPr>
      <w:color w:val="800080" w:themeColor="followedHyperlink"/>
      <w:u w:val="single"/>
    </w:rPr>
  </w:style>
  <w:style w:type="character" w:customStyle="1" w:styleId="Heading1Char">
    <w:name w:val="Heading 1 Char"/>
    <w:basedOn w:val="DefaultParagraphFont"/>
    <w:link w:val="Heading1"/>
    <w:rsid w:val="00163F57"/>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0329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2/chapter-IV/subchapter-C/part-438/subpart-A/section-43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rldefense.com/v3/__https:/www.cms.gov/newsroom/fact-sheets/medicaid-and-childrens-health-insurance-program-managed-care-access-finance-and-quality-final-rule__;!!O7V3aRRsHkZJLA!AvsLU4hta8snAcmWeRKEeFnayPkMbTW75UKmhnF7JlOeg0R7tB6oS8vASd7ee-keAaGaO6B9VUJGz0jT0BINXwrQ-p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info.gov/content/pkg/FR-2024-05-10/pdf/2024-0808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www.ecfr.gov/current/title-42/section-438.6*p-438.6(c)__;Iw!!O7V3aRRsHkZJLA!AvsLU4hta8snAcmWeRKEeFnayPkMbTW75UKmhnF7JlOeg0R7tB6oS8vASd7ee-keAaGaO6B9VUJGz0jT0BIN78C4M48$" TargetMode="External"/><Relationship Id="rId5" Type="http://schemas.openxmlformats.org/officeDocument/2006/relationships/numbering" Target="numbering.xml"/><Relationship Id="rId15" Type="http://schemas.openxmlformats.org/officeDocument/2006/relationships/hyperlink" Target="https://www.cms.gov/newsroom/fact-sheets/medicaid-and-childrens-health-insurance-program-managed-care-access-finance-and-quality-final-rul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2/section-438.320"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Not Started</ProgressStatu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3c9e15a3-223f-4584-afb1-1dbe0b3878fa"/>
    <ds:schemaRef ds:uri="dbd46520-c392-41b5-9f68-fe7486eefad7"/>
  </ds:schemaRefs>
</ds:datastoreItem>
</file>

<file path=customXml/itemProps2.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3.xml><?xml version="1.0" encoding="utf-8"?>
<ds:datastoreItem xmlns:ds="http://schemas.openxmlformats.org/officeDocument/2006/customXml" ds:itemID="{AB4DFFC8-4B0E-43AA-8880-2F35BA505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2116DE-A9E3-4368-85A4-B7B44E8B48D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1108</TotalTime>
  <Pages>5</Pages>
  <Words>2405</Words>
  <Characters>13565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232</cp:revision>
  <cp:lastPrinted>2011-03-01T22:07:00Z</cp:lastPrinted>
  <dcterms:created xsi:type="dcterms:W3CDTF">2019-08-13T15:50:00Z</dcterms:created>
  <dcterms:modified xsi:type="dcterms:W3CDTF">2026-08-14T22:16:00Z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docLang">
    <vt:lpwstr>en</vt:lpwstr>
  </property>
</Properties>
</file>