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62204E" w:rsidRDefault="002A1316">
      <w:pPr>
        <w:pStyle w:val="Title"/>
        <w:rPr>
          <w:rFonts w:asciiTheme="minorHAnsi" w:hAnsiTheme="minorHAnsi" w:cstheme="minorHAnsi"/>
          <w:sz w:val="22"/>
          <w:szCs w:val="22"/>
        </w:rPr>
      </w:pPr>
      <w:r w:rsidRPr="0062204E">
        <w:rPr>
          <w:rFonts w:asciiTheme="minorHAnsi" w:hAnsiTheme="minorHAnsi" w:cstheme="minorHAnsi"/>
          <w:sz w:val="22"/>
          <w:szCs w:val="22"/>
        </w:rPr>
        <w:t xml:space="preserve">Statutory Accounting Principles </w:t>
      </w:r>
      <w:r w:rsidR="00C6544D" w:rsidRPr="0062204E">
        <w:rPr>
          <w:rFonts w:asciiTheme="minorHAnsi" w:hAnsiTheme="minorHAnsi" w:cstheme="minorHAnsi"/>
          <w:sz w:val="22"/>
          <w:szCs w:val="22"/>
        </w:rPr>
        <w:t xml:space="preserve">(E) </w:t>
      </w:r>
      <w:r w:rsidRPr="0062204E">
        <w:rPr>
          <w:rFonts w:asciiTheme="minorHAnsi" w:hAnsiTheme="minorHAnsi" w:cstheme="minorHAnsi"/>
          <w:sz w:val="22"/>
          <w:szCs w:val="22"/>
        </w:rPr>
        <w:t>Working Group</w:t>
      </w:r>
    </w:p>
    <w:p w14:paraId="5E8586D5" w14:textId="77777777" w:rsidR="002A1316" w:rsidRPr="0062204E" w:rsidRDefault="002A1316">
      <w:pPr>
        <w:jc w:val="center"/>
        <w:rPr>
          <w:rFonts w:asciiTheme="minorHAnsi" w:hAnsiTheme="minorHAnsi" w:cstheme="minorHAnsi"/>
          <w:b/>
          <w:sz w:val="22"/>
          <w:szCs w:val="22"/>
        </w:rPr>
      </w:pPr>
      <w:r w:rsidRPr="0062204E">
        <w:rPr>
          <w:rFonts w:asciiTheme="minorHAnsi" w:hAnsiTheme="minorHAnsi" w:cstheme="minorHAnsi"/>
          <w:b/>
          <w:sz w:val="22"/>
          <w:szCs w:val="22"/>
        </w:rPr>
        <w:t>Maintenance Agenda Submission Form</w:t>
      </w:r>
    </w:p>
    <w:p w14:paraId="43927C70" w14:textId="77777777" w:rsidR="002A1316" w:rsidRPr="0062204E" w:rsidRDefault="002A1316">
      <w:pPr>
        <w:jc w:val="center"/>
        <w:rPr>
          <w:rFonts w:asciiTheme="minorHAnsi" w:hAnsiTheme="minorHAnsi" w:cstheme="minorHAnsi"/>
          <w:b/>
          <w:sz w:val="22"/>
          <w:szCs w:val="22"/>
        </w:rPr>
      </w:pPr>
      <w:r w:rsidRPr="0062204E">
        <w:rPr>
          <w:rFonts w:asciiTheme="minorHAnsi" w:hAnsiTheme="minorHAnsi" w:cstheme="minorHAnsi"/>
          <w:b/>
          <w:sz w:val="22"/>
          <w:szCs w:val="22"/>
        </w:rPr>
        <w:t>Form A</w:t>
      </w:r>
    </w:p>
    <w:p w14:paraId="65BCA41C" w14:textId="77777777" w:rsidR="002A1316" w:rsidRPr="0062204E" w:rsidRDefault="002A1316">
      <w:pPr>
        <w:pStyle w:val="Heading2"/>
        <w:jc w:val="center"/>
        <w:rPr>
          <w:rFonts w:asciiTheme="minorHAnsi" w:hAnsiTheme="minorHAnsi" w:cstheme="minorHAnsi"/>
          <w:sz w:val="22"/>
          <w:szCs w:val="22"/>
        </w:rPr>
      </w:pPr>
    </w:p>
    <w:p w14:paraId="10F0B4B2" w14:textId="3C8A5A5C" w:rsidR="002A1316" w:rsidRPr="0062204E" w:rsidRDefault="002A1316" w:rsidP="00B30CA0">
      <w:pPr>
        <w:pStyle w:val="Heading2"/>
        <w:rPr>
          <w:rFonts w:asciiTheme="minorHAnsi" w:hAnsiTheme="minorHAnsi" w:cstheme="minorHAnsi"/>
          <w:sz w:val="22"/>
          <w:szCs w:val="22"/>
        </w:rPr>
      </w:pPr>
      <w:r w:rsidRPr="0062204E">
        <w:rPr>
          <w:rFonts w:asciiTheme="minorHAnsi" w:hAnsiTheme="minorHAnsi" w:cstheme="minorHAnsi"/>
          <w:b/>
          <w:sz w:val="22"/>
          <w:szCs w:val="22"/>
        </w:rPr>
        <w:t>Issue:</w:t>
      </w:r>
      <w:r w:rsidR="00EC61F1" w:rsidRPr="0062204E">
        <w:rPr>
          <w:rFonts w:asciiTheme="minorHAnsi" w:hAnsiTheme="minorHAnsi" w:cstheme="minorHAnsi"/>
          <w:b/>
          <w:sz w:val="22"/>
          <w:szCs w:val="22"/>
        </w:rPr>
        <w:t xml:space="preserve"> </w:t>
      </w:r>
      <w:r w:rsidR="00A53224">
        <w:rPr>
          <w:rFonts w:asciiTheme="minorHAnsi" w:hAnsiTheme="minorHAnsi" w:cstheme="minorHAnsi"/>
          <w:b/>
          <w:sz w:val="22"/>
          <w:szCs w:val="22"/>
        </w:rPr>
        <w:t>Updates to INT 18-03</w:t>
      </w:r>
      <w:r w:rsidR="00A30899">
        <w:rPr>
          <w:rFonts w:asciiTheme="minorHAnsi" w:hAnsiTheme="minorHAnsi" w:cstheme="minorHAnsi"/>
          <w:b/>
          <w:sz w:val="22"/>
          <w:szCs w:val="22"/>
        </w:rPr>
        <w:t xml:space="preserve"> for OBBBA</w:t>
      </w:r>
    </w:p>
    <w:p w14:paraId="7D50C110" w14:textId="77777777" w:rsidR="00B30CA0" w:rsidRPr="0062204E" w:rsidRDefault="00B30CA0" w:rsidP="00B30CA0">
      <w:pPr>
        <w:rPr>
          <w:rFonts w:asciiTheme="minorHAnsi" w:hAnsiTheme="minorHAnsi" w:cstheme="minorHAnsi"/>
          <w:sz w:val="22"/>
          <w:szCs w:val="22"/>
        </w:rPr>
      </w:pPr>
    </w:p>
    <w:p w14:paraId="1E0B900E" w14:textId="77777777" w:rsidR="002A1316" w:rsidRPr="0062204E" w:rsidRDefault="002A1316" w:rsidP="00B30CA0">
      <w:pPr>
        <w:jc w:val="both"/>
        <w:rPr>
          <w:rFonts w:asciiTheme="minorHAnsi" w:hAnsiTheme="minorHAnsi" w:cstheme="minorHAnsi"/>
          <w:b/>
          <w:sz w:val="22"/>
          <w:szCs w:val="22"/>
        </w:rPr>
      </w:pPr>
      <w:r w:rsidRPr="0062204E">
        <w:rPr>
          <w:rFonts w:asciiTheme="minorHAnsi" w:hAnsiTheme="minorHAnsi" w:cstheme="minorHAnsi"/>
          <w:b/>
          <w:sz w:val="22"/>
          <w:szCs w:val="22"/>
        </w:rPr>
        <w:t>Check (applicable entity):</w:t>
      </w:r>
    </w:p>
    <w:p w14:paraId="3CA22BB3" w14:textId="77777777" w:rsidR="006B37DD" w:rsidRPr="0062204E" w:rsidRDefault="006B37DD" w:rsidP="006B37DD">
      <w:pPr>
        <w:tabs>
          <w:tab w:val="center" w:pos="4455"/>
          <w:tab w:val="center" w:pos="5886"/>
          <w:tab w:val="center" w:pos="7326"/>
        </w:tabs>
        <w:jc w:val="both"/>
        <w:rPr>
          <w:rFonts w:asciiTheme="minorHAnsi" w:hAnsiTheme="minorHAnsi" w:cstheme="minorHAnsi"/>
          <w:sz w:val="22"/>
          <w:szCs w:val="22"/>
        </w:rPr>
      </w:pPr>
      <w:r w:rsidRPr="0062204E">
        <w:rPr>
          <w:rFonts w:asciiTheme="minorHAnsi" w:hAnsiTheme="minorHAnsi" w:cstheme="minorHAnsi"/>
          <w:sz w:val="22"/>
          <w:szCs w:val="22"/>
        </w:rPr>
        <w:tab/>
        <w:t>P/C</w:t>
      </w:r>
      <w:r w:rsidRPr="0062204E">
        <w:rPr>
          <w:rFonts w:asciiTheme="minorHAnsi" w:hAnsiTheme="minorHAnsi" w:cstheme="minorHAnsi"/>
          <w:sz w:val="22"/>
          <w:szCs w:val="22"/>
        </w:rPr>
        <w:tab/>
        <w:t>Life</w:t>
      </w:r>
      <w:r w:rsidRPr="0062204E">
        <w:rPr>
          <w:rFonts w:asciiTheme="minorHAnsi" w:hAnsiTheme="minorHAnsi" w:cstheme="minorHAnsi"/>
          <w:sz w:val="22"/>
          <w:szCs w:val="22"/>
        </w:rPr>
        <w:tab/>
        <w:t>Health</w:t>
      </w:r>
    </w:p>
    <w:p w14:paraId="347337DD" w14:textId="68EE60B9"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 xml:space="preserve">Modification of </w:t>
      </w:r>
      <w:r w:rsidR="00DF407B" w:rsidRPr="0062204E">
        <w:rPr>
          <w:rFonts w:asciiTheme="minorHAnsi" w:hAnsiTheme="minorHAnsi" w:cstheme="minorHAnsi"/>
          <w:sz w:val="22"/>
          <w:szCs w:val="22"/>
        </w:rPr>
        <w:t>E</w:t>
      </w:r>
      <w:r w:rsidRPr="0062204E">
        <w:rPr>
          <w:rFonts w:asciiTheme="minorHAnsi" w:hAnsiTheme="minorHAnsi" w:cstheme="minorHAnsi"/>
          <w:sz w:val="22"/>
          <w:szCs w:val="22"/>
        </w:rPr>
        <w:t>xisting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bookmarkEnd w:id="0"/>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1"/>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4332D7DA" w14:textId="02284300" w:rsidR="002A1316" w:rsidRPr="0062204E" w:rsidRDefault="002A1316" w:rsidP="00B30CA0">
      <w:pPr>
        <w:ind w:firstLine="720"/>
        <w:jc w:val="both"/>
        <w:rPr>
          <w:rFonts w:asciiTheme="minorHAnsi" w:hAnsiTheme="minorHAnsi" w:cstheme="minorHAnsi"/>
          <w:sz w:val="22"/>
          <w:szCs w:val="22"/>
        </w:rPr>
      </w:pPr>
      <w:r w:rsidRPr="0062204E">
        <w:rPr>
          <w:rFonts w:asciiTheme="minorHAnsi" w:hAnsiTheme="minorHAnsi" w:cstheme="minorHAnsi"/>
          <w:sz w:val="22"/>
          <w:szCs w:val="22"/>
        </w:rPr>
        <w:t>New Issue or SSAP</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fldChar w:fldCharType="begin">
          <w:ffData>
            <w:name w:val=""/>
            <w:enabled/>
            <w:calcOnExit w:val="0"/>
            <w:checkBox>
              <w:sizeAuto/>
              <w:default w:val="0"/>
            </w:checkBox>
          </w:ffData>
        </w:fldChar>
      </w:r>
      <w:r w:rsidRPr="0062204E">
        <w:rPr>
          <w:rFonts w:asciiTheme="minorHAnsi" w:hAnsiTheme="minorHAnsi" w:cstheme="minorHAnsi"/>
          <w:sz w:val="22"/>
          <w:szCs w:val="22"/>
        </w:rPr>
        <w:instrText xml:space="preserve"> FORMCHECKBOX </w:instrText>
      </w:r>
      <w:r w:rsidRPr="0062204E">
        <w:rPr>
          <w:rFonts w:asciiTheme="minorHAnsi" w:hAnsiTheme="minorHAnsi" w:cstheme="minorHAnsi"/>
          <w:sz w:val="22"/>
          <w:szCs w:val="22"/>
        </w:rPr>
      </w:r>
      <w:r w:rsidRPr="0062204E">
        <w:rPr>
          <w:rFonts w:asciiTheme="minorHAnsi" w:hAnsiTheme="minorHAnsi" w:cstheme="minorHAnsi"/>
          <w:sz w:val="22"/>
          <w:szCs w:val="22"/>
        </w:rPr>
        <w:fldChar w:fldCharType="separate"/>
      </w:r>
      <w:r w:rsidRPr="0062204E">
        <w:rPr>
          <w:rFonts w:asciiTheme="minorHAnsi" w:hAnsiTheme="minorHAnsi" w:cstheme="minorHAnsi"/>
          <w:sz w:val="22"/>
          <w:szCs w:val="22"/>
        </w:rPr>
        <w:fldChar w:fldCharType="end"/>
      </w:r>
    </w:p>
    <w:p w14:paraId="108F9360" w14:textId="7F705BCF" w:rsidR="0044022E" w:rsidRPr="0062204E" w:rsidRDefault="0044022E" w:rsidP="0044022E">
      <w:pPr>
        <w:ind w:firstLine="720"/>
        <w:jc w:val="both"/>
        <w:rPr>
          <w:rFonts w:asciiTheme="minorHAnsi" w:hAnsiTheme="minorHAnsi" w:cstheme="minorHAnsi"/>
          <w:sz w:val="22"/>
          <w:szCs w:val="22"/>
        </w:rPr>
      </w:pPr>
      <w:r w:rsidRPr="0062204E">
        <w:rPr>
          <w:rFonts w:asciiTheme="minorHAnsi" w:hAnsiTheme="minorHAnsi" w:cstheme="minorHAnsi"/>
          <w:sz w:val="22"/>
          <w:szCs w:val="22"/>
        </w:rPr>
        <w:t>Interpretation</w:t>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Pr="0062204E">
        <w:rPr>
          <w:rFonts w:asciiTheme="minorHAnsi" w:hAnsiTheme="minorHAnsi" w:cstheme="minorHAnsi"/>
          <w:sz w:val="22"/>
          <w:szCs w:val="22"/>
        </w:rPr>
        <w:tab/>
      </w:r>
      <w:r w:rsidR="00073ED7">
        <w:rPr>
          <w:rFonts w:asciiTheme="minorHAnsi" w:hAnsiTheme="minorHAnsi" w:cstheme="minorHAnsi"/>
          <w:sz w:val="22"/>
          <w:szCs w:val="22"/>
        </w:rPr>
        <w:fldChar w:fldCharType="begin">
          <w:ffData>
            <w:name w:val=""/>
            <w:enabled/>
            <w:calcOnExit w:val="0"/>
            <w:checkBox>
              <w:sizeAuto/>
              <w:default w:val="1"/>
            </w:checkBox>
          </w:ffData>
        </w:fldChar>
      </w:r>
      <w:r w:rsidR="00073ED7">
        <w:rPr>
          <w:rFonts w:asciiTheme="minorHAnsi" w:hAnsiTheme="minorHAnsi" w:cstheme="minorHAnsi"/>
          <w:sz w:val="22"/>
          <w:szCs w:val="22"/>
        </w:rPr>
        <w:instrText xml:space="preserve"> FORMCHECKBOX </w:instrText>
      </w:r>
      <w:r w:rsidR="00073ED7">
        <w:rPr>
          <w:rFonts w:asciiTheme="minorHAnsi" w:hAnsiTheme="minorHAnsi" w:cstheme="minorHAnsi"/>
          <w:sz w:val="22"/>
          <w:szCs w:val="22"/>
        </w:rPr>
      </w:r>
      <w:r w:rsidR="00073ED7">
        <w:rPr>
          <w:rFonts w:asciiTheme="minorHAnsi" w:hAnsiTheme="minorHAnsi" w:cstheme="minorHAnsi"/>
          <w:sz w:val="22"/>
          <w:szCs w:val="22"/>
        </w:rPr>
        <w:fldChar w:fldCharType="separate"/>
      </w:r>
      <w:r w:rsidR="00073ED7">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00073ED7">
        <w:rPr>
          <w:rFonts w:asciiTheme="minorHAnsi" w:hAnsiTheme="minorHAnsi" w:cstheme="minorHAnsi"/>
          <w:sz w:val="22"/>
          <w:szCs w:val="22"/>
        </w:rPr>
        <w:fldChar w:fldCharType="begin">
          <w:ffData>
            <w:name w:val=""/>
            <w:enabled/>
            <w:calcOnExit w:val="0"/>
            <w:checkBox>
              <w:sizeAuto/>
              <w:default w:val="1"/>
            </w:checkBox>
          </w:ffData>
        </w:fldChar>
      </w:r>
      <w:r w:rsidR="00073ED7">
        <w:rPr>
          <w:rFonts w:asciiTheme="minorHAnsi" w:hAnsiTheme="minorHAnsi" w:cstheme="minorHAnsi"/>
          <w:sz w:val="22"/>
          <w:szCs w:val="22"/>
        </w:rPr>
        <w:instrText xml:space="preserve"> FORMCHECKBOX </w:instrText>
      </w:r>
      <w:r w:rsidR="00073ED7">
        <w:rPr>
          <w:rFonts w:asciiTheme="minorHAnsi" w:hAnsiTheme="minorHAnsi" w:cstheme="minorHAnsi"/>
          <w:sz w:val="22"/>
          <w:szCs w:val="22"/>
        </w:rPr>
      </w:r>
      <w:r w:rsidR="00073ED7">
        <w:rPr>
          <w:rFonts w:asciiTheme="minorHAnsi" w:hAnsiTheme="minorHAnsi" w:cstheme="minorHAnsi"/>
          <w:sz w:val="22"/>
          <w:szCs w:val="22"/>
        </w:rPr>
        <w:fldChar w:fldCharType="separate"/>
      </w:r>
      <w:r w:rsidR="00073ED7">
        <w:rPr>
          <w:rFonts w:asciiTheme="minorHAnsi" w:hAnsiTheme="minorHAnsi" w:cstheme="minorHAnsi"/>
          <w:sz w:val="22"/>
          <w:szCs w:val="22"/>
        </w:rPr>
        <w:fldChar w:fldCharType="end"/>
      </w:r>
      <w:r w:rsidRPr="0062204E">
        <w:rPr>
          <w:rFonts w:asciiTheme="minorHAnsi" w:hAnsiTheme="minorHAnsi" w:cstheme="minorHAnsi"/>
          <w:sz w:val="22"/>
          <w:szCs w:val="22"/>
        </w:rPr>
        <w:tab/>
      </w:r>
      <w:r w:rsidRPr="0062204E">
        <w:rPr>
          <w:rFonts w:asciiTheme="minorHAnsi" w:hAnsiTheme="minorHAnsi" w:cstheme="minorHAnsi"/>
          <w:sz w:val="22"/>
          <w:szCs w:val="22"/>
        </w:rPr>
        <w:tab/>
      </w:r>
      <w:r w:rsidR="00073ED7">
        <w:rPr>
          <w:rFonts w:asciiTheme="minorHAnsi" w:hAnsiTheme="minorHAnsi" w:cstheme="minorHAnsi"/>
          <w:sz w:val="22"/>
          <w:szCs w:val="22"/>
        </w:rPr>
        <w:fldChar w:fldCharType="begin">
          <w:ffData>
            <w:name w:val=""/>
            <w:enabled/>
            <w:calcOnExit w:val="0"/>
            <w:checkBox>
              <w:sizeAuto/>
              <w:default w:val="1"/>
            </w:checkBox>
          </w:ffData>
        </w:fldChar>
      </w:r>
      <w:r w:rsidR="00073ED7">
        <w:rPr>
          <w:rFonts w:asciiTheme="minorHAnsi" w:hAnsiTheme="minorHAnsi" w:cstheme="minorHAnsi"/>
          <w:sz w:val="22"/>
          <w:szCs w:val="22"/>
        </w:rPr>
        <w:instrText xml:space="preserve"> FORMCHECKBOX </w:instrText>
      </w:r>
      <w:r w:rsidR="00073ED7">
        <w:rPr>
          <w:rFonts w:asciiTheme="minorHAnsi" w:hAnsiTheme="minorHAnsi" w:cstheme="minorHAnsi"/>
          <w:sz w:val="22"/>
          <w:szCs w:val="22"/>
        </w:rPr>
      </w:r>
      <w:r w:rsidR="00073ED7">
        <w:rPr>
          <w:rFonts w:asciiTheme="minorHAnsi" w:hAnsiTheme="minorHAnsi" w:cstheme="minorHAnsi"/>
          <w:sz w:val="22"/>
          <w:szCs w:val="22"/>
        </w:rPr>
        <w:fldChar w:fldCharType="separate"/>
      </w:r>
      <w:r w:rsidR="00073ED7">
        <w:rPr>
          <w:rFonts w:asciiTheme="minorHAnsi" w:hAnsiTheme="minorHAnsi" w:cstheme="minorHAnsi"/>
          <w:sz w:val="22"/>
          <w:szCs w:val="22"/>
        </w:rPr>
        <w:fldChar w:fldCharType="end"/>
      </w:r>
    </w:p>
    <w:p w14:paraId="6F1580CB" w14:textId="77777777" w:rsidR="002A1316" w:rsidRPr="0062204E" w:rsidRDefault="002A1316" w:rsidP="00B30CA0">
      <w:pPr>
        <w:jc w:val="both"/>
        <w:rPr>
          <w:rFonts w:asciiTheme="minorHAnsi" w:hAnsiTheme="minorHAnsi" w:cstheme="minorHAnsi"/>
          <w:sz w:val="22"/>
          <w:szCs w:val="22"/>
        </w:rPr>
      </w:pPr>
    </w:p>
    <w:p w14:paraId="61095CBB" w14:textId="55CE84D1" w:rsidR="00072F00" w:rsidRDefault="002A1316" w:rsidP="00072F00">
      <w:pPr>
        <w:pStyle w:val="BodyText2"/>
        <w:rPr>
          <w:rFonts w:asciiTheme="minorHAnsi" w:hAnsiTheme="minorHAnsi" w:cstheme="minorHAnsi"/>
          <w:b w:val="0"/>
          <w:szCs w:val="22"/>
        </w:rPr>
      </w:pPr>
      <w:r w:rsidRPr="0062204E">
        <w:rPr>
          <w:rFonts w:asciiTheme="minorHAnsi" w:hAnsiTheme="minorHAnsi" w:cstheme="minorHAnsi"/>
          <w:bCs w:val="0"/>
          <w:szCs w:val="22"/>
        </w:rPr>
        <w:t>Description of Issue:</w:t>
      </w:r>
      <w:r w:rsidR="00B377A8">
        <w:rPr>
          <w:rFonts w:asciiTheme="minorHAnsi" w:hAnsiTheme="minorHAnsi" w:cstheme="minorHAnsi"/>
          <w:bCs w:val="0"/>
          <w:szCs w:val="22"/>
        </w:rPr>
        <w:t xml:space="preserve"> </w:t>
      </w:r>
      <w:r w:rsidR="00B377A8">
        <w:rPr>
          <w:rFonts w:asciiTheme="minorHAnsi" w:hAnsiTheme="minorHAnsi" w:cstheme="minorHAnsi"/>
          <w:b w:val="0"/>
          <w:szCs w:val="22"/>
        </w:rPr>
        <w:t xml:space="preserve">In 2018, the Working Group adopted INT 18-03, </w:t>
      </w:r>
      <w:r w:rsidR="00B377A8" w:rsidRPr="00B377A8">
        <w:rPr>
          <w:rFonts w:asciiTheme="minorHAnsi" w:hAnsiTheme="minorHAnsi" w:cstheme="minorHAnsi"/>
          <w:b w:val="0"/>
          <w:szCs w:val="22"/>
        </w:rPr>
        <w:t>Additional Elements Under the Tax Cuts and Jobs Act</w:t>
      </w:r>
      <w:r w:rsidR="00072F00">
        <w:rPr>
          <w:rFonts w:asciiTheme="minorHAnsi" w:hAnsiTheme="minorHAnsi" w:cstheme="minorHAnsi"/>
          <w:b w:val="0"/>
          <w:szCs w:val="22"/>
        </w:rPr>
        <w:t xml:space="preserve">, which provided guidance for three specific provisions of the TCJA, which were </w:t>
      </w:r>
      <w:r w:rsidR="00072F00" w:rsidRPr="00072F00">
        <w:rPr>
          <w:rFonts w:asciiTheme="minorHAnsi" w:hAnsiTheme="minorHAnsi" w:cstheme="minorHAnsi"/>
          <w:b w:val="0"/>
          <w:szCs w:val="22"/>
        </w:rPr>
        <w:t>Repatriation Transition Tax (RTT)</w:t>
      </w:r>
      <w:r w:rsidR="00072F00">
        <w:rPr>
          <w:rFonts w:asciiTheme="minorHAnsi" w:hAnsiTheme="minorHAnsi" w:cstheme="minorHAnsi"/>
          <w:b w:val="0"/>
          <w:szCs w:val="22"/>
        </w:rPr>
        <w:t xml:space="preserve">, </w:t>
      </w:r>
      <w:r w:rsidR="00072F00" w:rsidRPr="00072F00">
        <w:rPr>
          <w:rFonts w:asciiTheme="minorHAnsi" w:hAnsiTheme="minorHAnsi" w:cstheme="minorHAnsi"/>
          <w:b w:val="0"/>
          <w:szCs w:val="22"/>
        </w:rPr>
        <w:t xml:space="preserve">Alternative Minimum Tax (AMT) </w:t>
      </w:r>
      <w:r w:rsidR="00072F00">
        <w:rPr>
          <w:rFonts w:asciiTheme="minorHAnsi" w:hAnsiTheme="minorHAnsi" w:cstheme="minorHAnsi"/>
          <w:b w:val="0"/>
          <w:szCs w:val="22"/>
        </w:rPr>
        <w:t>c</w:t>
      </w:r>
      <w:r w:rsidR="00072F00" w:rsidRPr="00072F00">
        <w:rPr>
          <w:rFonts w:asciiTheme="minorHAnsi" w:hAnsiTheme="minorHAnsi" w:cstheme="minorHAnsi"/>
          <w:b w:val="0"/>
          <w:szCs w:val="22"/>
        </w:rPr>
        <w:t>redit</w:t>
      </w:r>
      <w:r w:rsidR="00072F00">
        <w:rPr>
          <w:rFonts w:asciiTheme="minorHAnsi" w:hAnsiTheme="minorHAnsi" w:cstheme="minorHAnsi"/>
          <w:b w:val="0"/>
          <w:szCs w:val="22"/>
        </w:rPr>
        <w:t xml:space="preserve">, and </w:t>
      </w:r>
      <w:r w:rsidR="00072F00" w:rsidRPr="00072F00">
        <w:rPr>
          <w:rFonts w:asciiTheme="minorHAnsi" w:hAnsiTheme="minorHAnsi" w:cstheme="minorHAnsi"/>
          <w:b w:val="0"/>
          <w:szCs w:val="22"/>
        </w:rPr>
        <w:t>Global Intangible Low-Taxed Income (GILTI)</w:t>
      </w:r>
      <w:r w:rsidR="00436994">
        <w:rPr>
          <w:rFonts w:asciiTheme="minorHAnsi" w:hAnsiTheme="minorHAnsi" w:cstheme="minorHAnsi"/>
          <w:b w:val="0"/>
          <w:szCs w:val="22"/>
        </w:rPr>
        <w:t>, all of which were addressed by the INT. In 2025, congress passed the One Big Beautiful Bill</w:t>
      </w:r>
      <w:r w:rsidR="006D4DF4">
        <w:rPr>
          <w:rFonts w:asciiTheme="minorHAnsi" w:hAnsiTheme="minorHAnsi" w:cstheme="minorHAnsi"/>
          <w:b w:val="0"/>
          <w:szCs w:val="22"/>
        </w:rPr>
        <w:t xml:space="preserve"> Act (OBBBA), which further addressed some of the prior tax provisions</w:t>
      </w:r>
      <w:r w:rsidR="00283F7B">
        <w:rPr>
          <w:rFonts w:asciiTheme="minorHAnsi" w:hAnsiTheme="minorHAnsi" w:cstheme="minorHAnsi"/>
          <w:b w:val="0"/>
          <w:szCs w:val="22"/>
        </w:rPr>
        <w:t>.</w:t>
      </w:r>
      <w:r w:rsidR="00224E3D">
        <w:rPr>
          <w:rFonts w:asciiTheme="minorHAnsi" w:hAnsiTheme="minorHAnsi" w:cstheme="minorHAnsi"/>
          <w:b w:val="0"/>
          <w:szCs w:val="22"/>
        </w:rPr>
        <w:t xml:space="preserve"> This agenda intends to </w:t>
      </w:r>
      <w:r w:rsidR="005A25C4">
        <w:rPr>
          <w:rFonts w:asciiTheme="minorHAnsi" w:hAnsiTheme="minorHAnsi" w:cstheme="minorHAnsi"/>
          <w:b w:val="0"/>
          <w:szCs w:val="22"/>
        </w:rPr>
        <w:t>address these three aspects of INT 18-03</w:t>
      </w:r>
      <w:r w:rsidR="00590A28">
        <w:rPr>
          <w:rFonts w:asciiTheme="minorHAnsi" w:hAnsiTheme="minorHAnsi" w:cstheme="minorHAnsi"/>
          <w:b w:val="0"/>
          <w:szCs w:val="22"/>
        </w:rPr>
        <w:t>.</w:t>
      </w:r>
    </w:p>
    <w:p w14:paraId="49B62AA5" w14:textId="77777777" w:rsidR="00283F7B" w:rsidRDefault="00283F7B" w:rsidP="00072F00">
      <w:pPr>
        <w:pStyle w:val="BodyText2"/>
        <w:rPr>
          <w:rFonts w:asciiTheme="minorHAnsi" w:hAnsiTheme="minorHAnsi" w:cstheme="minorHAnsi"/>
          <w:b w:val="0"/>
          <w:szCs w:val="22"/>
        </w:rPr>
      </w:pPr>
    </w:p>
    <w:p w14:paraId="3E1C71CB" w14:textId="127A3EEF" w:rsidR="00283F7B" w:rsidRDefault="00283F7B" w:rsidP="00072F00">
      <w:pPr>
        <w:pStyle w:val="BodyText2"/>
        <w:rPr>
          <w:rFonts w:asciiTheme="minorHAnsi" w:hAnsiTheme="minorHAnsi" w:cstheme="minorHAnsi"/>
          <w:b w:val="0"/>
          <w:szCs w:val="22"/>
        </w:rPr>
      </w:pPr>
      <w:r>
        <w:rPr>
          <w:rFonts w:asciiTheme="minorHAnsi" w:hAnsiTheme="minorHAnsi" w:cstheme="minorHAnsi"/>
          <w:b w:val="0"/>
          <w:szCs w:val="22"/>
        </w:rPr>
        <w:t>RTT</w:t>
      </w:r>
      <w:r w:rsidR="00755A21">
        <w:rPr>
          <w:rFonts w:asciiTheme="minorHAnsi" w:hAnsiTheme="minorHAnsi" w:cstheme="minorHAnsi"/>
          <w:b w:val="0"/>
          <w:szCs w:val="22"/>
        </w:rPr>
        <w:t xml:space="preserve"> was a </w:t>
      </w:r>
      <w:r w:rsidR="00755A21" w:rsidRPr="00755A21">
        <w:rPr>
          <w:rFonts w:asciiTheme="minorHAnsi" w:hAnsiTheme="minorHAnsi" w:cstheme="minorHAnsi"/>
          <w:b w:val="0"/>
          <w:szCs w:val="22"/>
        </w:rPr>
        <w:t>one-time transition tax on untaxed foreign earnings of foreign subsidiaries of U.S. companies</w:t>
      </w:r>
      <w:r w:rsidR="00755A21">
        <w:rPr>
          <w:rFonts w:asciiTheme="minorHAnsi" w:hAnsiTheme="minorHAnsi" w:cstheme="minorHAnsi"/>
          <w:b w:val="0"/>
          <w:szCs w:val="22"/>
        </w:rPr>
        <w:t xml:space="preserve">. This </w:t>
      </w:r>
      <w:r w:rsidR="00FC21BD">
        <w:rPr>
          <w:rFonts w:asciiTheme="minorHAnsi" w:hAnsiTheme="minorHAnsi" w:cstheme="minorHAnsi"/>
          <w:b w:val="0"/>
          <w:szCs w:val="22"/>
        </w:rPr>
        <w:t xml:space="preserve">guidance had an </w:t>
      </w:r>
      <w:r w:rsidR="008A010A">
        <w:rPr>
          <w:rFonts w:asciiTheme="minorHAnsi" w:hAnsiTheme="minorHAnsi" w:cstheme="minorHAnsi"/>
          <w:b w:val="0"/>
          <w:szCs w:val="22"/>
        </w:rPr>
        <w:t>eight-year</w:t>
      </w:r>
      <w:r w:rsidR="00FC21BD">
        <w:rPr>
          <w:rFonts w:asciiTheme="minorHAnsi" w:hAnsiTheme="minorHAnsi" w:cstheme="minorHAnsi"/>
          <w:b w:val="0"/>
          <w:szCs w:val="22"/>
        </w:rPr>
        <w:t xml:space="preserve"> </w:t>
      </w:r>
      <w:r w:rsidR="005264C4">
        <w:rPr>
          <w:rFonts w:asciiTheme="minorHAnsi" w:hAnsiTheme="minorHAnsi" w:cstheme="minorHAnsi"/>
          <w:b w:val="0"/>
          <w:szCs w:val="22"/>
        </w:rPr>
        <w:t>period under which the liability could be paid in accordance with IRC 965 of the Internal Revenue Code.</w:t>
      </w:r>
      <w:r w:rsidR="00294D0F">
        <w:rPr>
          <w:rFonts w:asciiTheme="minorHAnsi" w:hAnsiTheme="minorHAnsi" w:cstheme="minorHAnsi"/>
          <w:b w:val="0"/>
          <w:szCs w:val="22"/>
        </w:rPr>
        <w:t xml:space="preserve"> This guidance was originally applicable for 2018, so year</w:t>
      </w:r>
      <w:r w:rsidR="008A010A">
        <w:rPr>
          <w:rFonts w:asciiTheme="minorHAnsi" w:hAnsiTheme="minorHAnsi" w:cstheme="minorHAnsi"/>
          <w:b w:val="0"/>
          <w:szCs w:val="22"/>
        </w:rPr>
        <w:t>-</w:t>
      </w:r>
      <w:r w:rsidR="00294D0F">
        <w:rPr>
          <w:rFonts w:asciiTheme="minorHAnsi" w:hAnsiTheme="minorHAnsi" w:cstheme="minorHAnsi"/>
          <w:b w:val="0"/>
          <w:szCs w:val="22"/>
        </w:rPr>
        <w:t xml:space="preserve">end 2026 would be the last year where balances would exist. </w:t>
      </w:r>
      <w:r w:rsidR="008A010A">
        <w:rPr>
          <w:rFonts w:asciiTheme="minorHAnsi" w:hAnsiTheme="minorHAnsi" w:cstheme="minorHAnsi"/>
          <w:b w:val="0"/>
          <w:szCs w:val="22"/>
        </w:rPr>
        <w:t xml:space="preserve">This guidance would be nullified in 2027 and the </w:t>
      </w:r>
      <w:r w:rsidR="00991829">
        <w:rPr>
          <w:rFonts w:asciiTheme="minorHAnsi" w:hAnsiTheme="minorHAnsi" w:cstheme="minorHAnsi"/>
          <w:b w:val="0"/>
          <w:szCs w:val="22"/>
        </w:rPr>
        <w:t>Blanks (E) Working Group would be directed to remove it from the annual statements.</w:t>
      </w:r>
    </w:p>
    <w:p w14:paraId="34784D7B" w14:textId="77777777" w:rsidR="00991829" w:rsidRDefault="00991829" w:rsidP="00072F00">
      <w:pPr>
        <w:pStyle w:val="BodyText2"/>
        <w:rPr>
          <w:rFonts w:asciiTheme="minorHAnsi" w:hAnsiTheme="minorHAnsi" w:cstheme="minorHAnsi"/>
          <w:b w:val="0"/>
          <w:szCs w:val="22"/>
        </w:rPr>
      </w:pPr>
    </w:p>
    <w:p w14:paraId="4D50794D" w14:textId="77777777" w:rsidR="00F243EA" w:rsidRDefault="00CE23F8" w:rsidP="00A92C59">
      <w:pPr>
        <w:pStyle w:val="BodyText2"/>
        <w:rPr>
          <w:rFonts w:asciiTheme="minorHAnsi" w:hAnsiTheme="minorHAnsi" w:cstheme="minorHAnsi"/>
          <w:b w:val="0"/>
          <w:szCs w:val="22"/>
        </w:rPr>
      </w:pPr>
      <w:r>
        <w:rPr>
          <w:rFonts w:asciiTheme="minorHAnsi" w:hAnsiTheme="minorHAnsi" w:cstheme="minorHAnsi"/>
          <w:b w:val="0"/>
          <w:szCs w:val="22"/>
        </w:rPr>
        <w:t xml:space="preserve">AMT credit was </w:t>
      </w:r>
      <w:r w:rsidR="0077050F">
        <w:rPr>
          <w:rFonts w:asciiTheme="minorHAnsi" w:hAnsiTheme="minorHAnsi" w:cstheme="minorHAnsi"/>
          <w:b w:val="0"/>
          <w:szCs w:val="22"/>
        </w:rPr>
        <w:t xml:space="preserve">set up to be used in 2021 reporting years or prior, so these balances </w:t>
      </w:r>
      <w:r w:rsidR="009B4678">
        <w:rPr>
          <w:rFonts w:asciiTheme="minorHAnsi" w:hAnsiTheme="minorHAnsi" w:cstheme="minorHAnsi"/>
          <w:b w:val="0"/>
          <w:szCs w:val="22"/>
        </w:rPr>
        <w:t xml:space="preserve">do not exist at this point. </w:t>
      </w:r>
      <w:r w:rsidR="0057389F">
        <w:rPr>
          <w:rFonts w:asciiTheme="minorHAnsi" w:hAnsiTheme="minorHAnsi" w:cstheme="minorHAnsi"/>
          <w:b w:val="0"/>
          <w:szCs w:val="22"/>
        </w:rPr>
        <w:t xml:space="preserve">This agenda item recommends that the Blanks (E) Working Group be directed to remove </w:t>
      </w:r>
      <w:r w:rsidR="00822D12">
        <w:rPr>
          <w:rFonts w:asciiTheme="minorHAnsi" w:hAnsiTheme="minorHAnsi" w:cstheme="minorHAnsi"/>
          <w:b w:val="0"/>
          <w:szCs w:val="22"/>
        </w:rPr>
        <w:t>these disclosures from Note 9.</w:t>
      </w:r>
    </w:p>
    <w:p w14:paraId="338FB161" w14:textId="77777777" w:rsidR="00F243EA" w:rsidRDefault="00F243EA" w:rsidP="00A92C59">
      <w:pPr>
        <w:pStyle w:val="BodyText2"/>
        <w:rPr>
          <w:rFonts w:asciiTheme="minorHAnsi" w:hAnsiTheme="minorHAnsi" w:cstheme="minorHAnsi"/>
          <w:b w:val="0"/>
          <w:szCs w:val="22"/>
        </w:rPr>
      </w:pPr>
    </w:p>
    <w:p w14:paraId="040C7183" w14:textId="6B776A36" w:rsidR="00435DAC" w:rsidRPr="0062204E" w:rsidRDefault="00F243EA" w:rsidP="00A92C59">
      <w:pPr>
        <w:pStyle w:val="BodyText2"/>
        <w:rPr>
          <w:rFonts w:asciiTheme="minorHAnsi" w:hAnsiTheme="minorHAnsi" w:cstheme="minorHAnsi"/>
          <w:b w:val="0"/>
          <w:szCs w:val="22"/>
        </w:rPr>
      </w:pPr>
      <w:r w:rsidRPr="00F243EA">
        <w:rPr>
          <w:rFonts w:asciiTheme="minorHAnsi" w:hAnsiTheme="minorHAnsi" w:cstheme="minorHAnsi"/>
          <w:b w:val="0"/>
          <w:szCs w:val="22"/>
        </w:rPr>
        <w:t xml:space="preserve">Net </w:t>
      </w:r>
      <w:r w:rsidR="008E5540" w:rsidRPr="008E5540">
        <w:rPr>
          <w:rFonts w:asciiTheme="minorHAnsi" w:hAnsiTheme="minorHAnsi" w:cstheme="minorHAnsi"/>
          <w:b w:val="0"/>
          <w:szCs w:val="22"/>
        </w:rPr>
        <w:t>Controlled Foreign Corporations</w:t>
      </w:r>
      <w:r w:rsidR="0052604C">
        <w:rPr>
          <w:rFonts w:asciiTheme="minorHAnsi" w:hAnsiTheme="minorHAnsi" w:cstheme="minorHAnsi"/>
          <w:b w:val="0"/>
          <w:szCs w:val="22"/>
        </w:rPr>
        <w:t xml:space="preserve"> </w:t>
      </w:r>
      <w:r w:rsidRPr="00F243EA">
        <w:rPr>
          <w:rFonts w:asciiTheme="minorHAnsi" w:hAnsiTheme="minorHAnsi" w:cstheme="minorHAnsi"/>
          <w:b w:val="0"/>
          <w:szCs w:val="22"/>
        </w:rPr>
        <w:t>Tested Income (NCTI), formerly known as the Global Intangible Low-Taxed Income (GILTI)</w:t>
      </w:r>
      <w:r w:rsidR="00E72AF4">
        <w:rPr>
          <w:rFonts w:asciiTheme="minorHAnsi" w:hAnsiTheme="minorHAnsi" w:cstheme="minorHAnsi"/>
          <w:b w:val="0"/>
          <w:szCs w:val="22"/>
        </w:rPr>
        <w:t>, was originally created by the TCJA, and was further developed and made permanent by the OBBBA.</w:t>
      </w:r>
      <w:r w:rsidR="00C048D6">
        <w:rPr>
          <w:rFonts w:asciiTheme="minorHAnsi" w:hAnsiTheme="minorHAnsi" w:cstheme="minorHAnsi"/>
          <w:b w:val="0"/>
          <w:szCs w:val="22"/>
        </w:rPr>
        <w:t xml:space="preserve"> This agenda item recommends that the guidance from INT 1</w:t>
      </w:r>
      <w:r w:rsidR="00432A19">
        <w:rPr>
          <w:rFonts w:asciiTheme="minorHAnsi" w:hAnsiTheme="minorHAnsi" w:cstheme="minorHAnsi"/>
          <w:b w:val="0"/>
          <w:szCs w:val="22"/>
        </w:rPr>
        <w:t>8-03 for NCTI be added to SSAP No. 101</w:t>
      </w:r>
      <w:r w:rsidR="00157A57">
        <w:rPr>
          <w:rFonts w:asciiTheme="minorHAnsi" w:hAnsiTheme="minorHAnsi" w:cstheme="minorHAnsi"/>
          <w:b w:val="0"/>
          <w:szCs w:val="22"/>
        </w:rPr>
        <w:t>, which will allow the INT to be nullified in full once the RTT guidance is no longer needed in 2027.</w:t>
      </w:r>
    </w:p>
    <w:p w14:paraId="788B3AB8" w14:textId="77777777" w:rsidR="00F243EA" w:rsidRDefault="00F243EA" w:rsidP="00B30CA0">
      <w:pPr>
        <w:pStyle w:val="BodyText2"/>
        <w:rPr>
          <w:rFonts w:asciiTheme="minorHAnsi" w:hAnsiTheme="minorHAnsi" w:cstheme="minorHAnsi"/>
          <w:bCs w:val="0"/>
          <w:szCs w:val="22"/>
        </w:rPr>
      </w:pPr>
    </w:p>
    <w:p w14:paraId="6C6B67AF" w14:textId="5EC62D1A" w:rsidR="002A1316" w:rsidRPr="00157A57" w:rsidRDefault="002A1316" w:rsidP="00B30CA0">
      <w:pPr>
        <w:pStyle w:val="BodyText2"/>
        <w:rPr>
          <w:rFonts w:asciiTheme="minorHAnsi" w:hAnsiTheme="minorHAnsi" w:cstheme="minorHAnsi"/>
          <w:b w:val="0"/>
          <w:szCs w:val="22"/>
        </w:rPr>
      </w:pPr>
      <w:r w:rsidRPr="0062204E">
        <w:rPr>
          <w:rFonts w:asciiTheme="minorHAnsi" w:hAnsiTheme="minorHAnsi" w:cstheme="minorHAnsi"/>
          <w:bCs w:val="0"/>
          <w:szCs w:val="22"/>
        </w:rPr>
        <w:t>Existing Authoritative Literature:</w:t>
      </w:r>
      <w:r w:rsidR="00157A57">
        <w:rPr>
          <w:rFonts w:asciiTheme="minorHAnsi" w:hAnsiTheme="minorHAnsi" w:cstheme="minorHAnsi"/>
          <w:bCs w:val="0"/>
          <w:szCs w:val="22"/>
        </w:rPr>
        <w:t xml:space="preserve"> </w:t>
      </w:r>
      <w:r w:rsidR="00157A57">
        <w:rPr>
          <w:rFonts w:asciiTheme="minorHAnsi" w:hAnsiTheme="minorHAnsi" w:cstheme="minorHAnsi"/>
          <w:b w:val="0"/>
          <w:szCs w:val="22"/>
        </w:rPr>
        <w:t>Existing guidance is in INT 18-03</w:t>
      </w:r>
      <w:r w:rsidR="008C219D">
        <w:rPr>
          <w:rFonts w:asciiTheme="minorHAnsi" w:hAnsiTheme="minorHAnsi" w:cstheme="minorHAnsi"/>
          <w:b w:val="0"/>
          <w:szCs w:val="22"/>
        </w:rPr>
        <w:t>, which is attached to this document, and in SSAP No. 101.</w:t>
      </w:r>
    </w:p>
    <w:p w14:paraId="6F758E25" w14:textId="77777777" w:rsidR="004E2BB9" w:rsidRPr="0062204E" w:rsidRDefault="004E2BB9" w:rsidP="00B30CA0">
      <w:pPr>
        <w:pStyle w:val="BodyText2"/>
        <w:rPr>
          <w:rFonts w:asciiTheme="minorHAnsi" w:hAnsiTheme="minorHAnsi" w:cstheme="minorHAnsi"/>
          <w:b w:val="0"/>
          <w:bCs w:val="0"/>
          <w:szCs w:val="22"/>
        </w:rPr>
      </w:pPr>
    </w:p>
    <w:p w14:paraId="0BDB1F1A" w14:textId="77777777" w:rsidR="002A1316" w:rsidRPr="0062204E" w:rsidRDefault="002A1316" w:rsidP="00B30CA0">
      <w:pPr>
        <w:pStyle w:val="BodyText2"/>
        <w:rPr>
          <w:rFonts w:asciiTheme="minorHAnsi" w:hAnsiTheme="minorHAnsi" w:cstheme="minorHAnsi"/>
          <w:szCs w:val="22"/>
        </w:rPr>
      </w:pPr>
      <w:r w:rsidRPr="0062204E">
        <w:rPr>
          <w:rFonts w:asciiTheme="minorHAnsi" w:hAnsiTheme="minorHAnsi" w:cstheme="minorHAnsi"/>
          <w:szCs w:val="22"/>
        </w:rPr>
        <w:t xml:space="preserve">Activity to Date (issues previously addressed by </w:t>
      </w:r>
      <w:r w:rsidR="006B37DD" w:rsidRPr="0062204E">
        <w:rPr>
          <w:rFonts w:asciiTheme="minorHAnsi" w:hAnsiTheme="minorHAnsi" w:cstheme="minorHAnsi"/>
          <w:szCs w:val="22"/>
        </w:rPr>
        <w:t xml:space="preserve">the </w:t>
      </w:r>
      <w:r w:rsidR="00004652" w:rsidRPr="0062204E">
        <w:rPr>
          <w:rFonts w:asciiTheme="minorHAnsi" w:hAnsiTheme="minorHAnsi" w:cstheme="minorHAnsi"/>
          <w:szCs w:val="22"/>
        </w:rPr>
        <w:t>Working Group</w:t>
      </w:r>
      <w:r w:rsidRPr="0062204E">
        <w:rPr>
          <w:rFonts w:asciiTheme="minorHAnsi" w:hAnsiTheme="minorHAnsi" w:cstheme="minorHAnsi"/>
          <w:szCs w:val="22"/>
        </w:rPr>
        <w:t xml:space="preserve">, Emerging Accounting Issues </w:t>
      </w:r>
      <w:r w:rsidR="00004652" w:rsidRPr="0062204E">
        <w:rPr>
          <w:rFonts w:asciiTheme="minorHAnsi" w:hAnsiTheme="minorHAnsi" w:cstheme="minorHAnsi"/>
          <w:szCs w:val="22"/>
        </w:rPr>
        <w:t>(E) Working Group</w:t>
      </w:r>
      <w:r w:rsidRPr="0062204E">
        <w:rPr>
          <w:rFonts w:asciiTheme="minorHAnsi" w:hAnsiTheme="minorHAnsi" w:cstheme="minorHAnsi"/>
          <w:szCs w:val="22"/>
        </w:rPr>
        <w:t>, SEC, FASB, other State Departments of Insurance or other NAIC groups):</w:t>
      </w:r>
      <w:r w:rsidR="004E2BB9" w:rsidRPr="0062204E">
        <w:rPr>
          <w:rFonts w:asciiTheme="minorHAnsi" w:hAnsiTheme="minorHAnsi" w:cstheme="minorHAnsi"/>
          <w:szCs w:val="22"/>
        </w:rPr>
        <w:t xml:space="preserve"> </w:t>
      </w:r>
      <w:r w:rsidR="004E2BB9" w:rsidRPr="0062204E">
        <w:rPr>
          <w:rFonts w:asciiTheme="minorHAnsi" w:hAnsiTheme="minorHAnsi" w:cstheme="minorHAnsi"/>
          <w:b w:val="0"/>
          <w:szCs w:val="22"/>
        </w:rPr>
        <w:t>None</w:t>
      </w:r>
    </w:p>
    <w:p w14:paraId="7044CD15" w14:textId="77777777" w:rsidR="00A202AF" w:rsidRPr="0062204E" w:rsidRDefault="00A202AF" w:rsidP="00706B68">
      <w:pPr>
        <w:pStyle w:val="BodyText2"/>
        <w:rPr>
          <w:rFonts w:asciiTheme="minorHAnsi" w:eastAsia="MS Mincho" w:hAnsiTheme="minorHAnsi" w:cstheme="minorHAnsi"/>
          <w:b w:val="0"/>
          <w:szCs w:val="22"/>
          <w:lang w:eastAsia="ja-JP"/>
        </w:rPr>
      </w:pPr>
    </w:p>
    <w:p w14:paraId="1A7C9804" w14:textId="37F353B2" w:rsidR="002A1316" w:rsidRPr="0062204E" w:rsidRDefault="002A1316" w:rsidP="00B30CA0">
      <w:pPr>
        <w:pStyle w:val="BodyText"/>
        <w:rPr>
          <w:rFonts w:asciiTheme="minorHAnsi" w:hAnsiTheme="minorHAnsi" w:cstheme="minorHAnsi"/>
          <w:b/>
          <w:sz w:val="22"/>
          <w:szCs w:val="22"/>
        </w:rPr>
      </w:pPr>
      <w:r w:rsidRPr="0062204E">
        <w:rPr>
          <w:rFonts w:asciiTheme="minorHAnsi" w:hAnsiTheme="minorHAnsi" w:cstheme="minorHAnsi"/>
          <w:b/>
          <w:sz w:val="22"/>
          <w:szCs w:val="22"/>
        </w:rPr>
        <w:t xml:space="preserve">Information or </w:t>
      </w:r>
      <w:r w:rsidR="00DF407B" w:rsidRPr="0062204E">
        <w:rPr>
          <w:rFonts w:asciiTheme="minorHAnsi" w:hAnsiTheme="minorHAnsi" w:cstheme="minorHAnsi"/>
          <w:b/>
          <w:sz w:val="22"/>
          <w:szCs w:val="22"/>
        </w:rPr>
        <w:t>i</w:t>
      </w:r>
      <w:r w:rsidRPr="0062204E">
        <w:rPr>
          <w:rFonts w:asciiTheme="minorHAnsi" w:hAnsiTheme="minorHAnsi" w:cstheme="minorHAnsi"/>
          <w:b/>
          <w:sz w:val="22"/>
          <w:szCs w:val="22"/>
        </w:rPr>
        <w:t xml:space="preserve">ssues (included in </w:t>
      </w:r>
      <w:r w:rsidRPr="0062204E">
        <w:rPr>
          <w:rFonts w:asciiTheme="minorHAnsi" w:hAnsiTheme="minorHAnsi" w:cstheme="minorHAnsi"/>
          <w:b/>
          <w:i/>
          <w:sz w:val="22"/>
          <w:szCs w:val="22"/>
        </w:rPr>
        <w:t>Description of Issue</w:t>
      </w:r>
      <w:r w:rsidRPr="0062204E">
        <w:rPr>
          <w:rFonts w:asciiTheme="minorHAnsi" w:hAnsiTheme="minorHAnsi" w:cstheme="minorHAnsi"/>
          <w:b/>
          <w:sz w:val="22"/>
          <w:szCs w:val="22"/>
        </w:rPr>
        <w:t xml:space="preserve">) not previously contemplated by the </w:t>
      </w:r>
      <w:r w:rsidR="00004652" w:rsidRPr="0062204E">
        <w:rPr>
          <w:rFonts w:asciiTheme="minorHAnsi" w:hAnsiTheme="minorHAnsi" w:cstheme="minorHAnsi"/>
          <w:b/>
          <w:sz w:val="22"/>
          <w:szCs w:val="22"/>
        </w:rPr>
        <w:t>Working Group</w:t>
      </w:r>
      <w:r w:rsidRPr="0062204E">
        <w:rPr>
          <w:rFonts w:asciiTheme="minorHAnsi" w:hAnsiTheme="minorHAnsi" w:cstheme="minorHAnsi"/>
          <w:b/>
          <w:sz w:val="22"/>
          <w:szCs w:val="22"/>
        </w:rPr>
        <w:t>:</w:t>
      </w:r>
    </w:p>
    <w:p w14:paraId="38E08ED2" w14:textId="77777777" w:rsidR="002A1316" w:rsidRPr="0062204E" w:rsidRDefault="00FE7FAA" w:rsidP="00B30CA0">
      <w:pPr>
        <w:pStyle w:val="BodyText"/>
        <w:rPr>
          <w:rFonts w:asciiTheme="minorHAnsi" w:hAnsiTheme="minorHAnsi" w:cstheme="minorHAnsi"/>
          <w:bCs/>
          <w:sz w:val="22"/>
          <w:szCs w:val="22"/>
        </w:rPr>
      </w:pPr>
      <w:r w:rsidRPr="0062204E">
        <w:rPr>
          <w:rFonts w:asciiTheme="minorHAnsi" w:hAnsiTheme="minorHAnsi" w:cstheme="minorHAnsi"/>
          <w:bCs/>
          <w:sz w:val="22"/>
          <w:szCs w:val="22"/>
        </w:rPr>
        <w:t>None</w:t>
      </w:r>
    </w:p>
    <w:p w14:paraId="19D3DF10" w14:textId="77777777" w:rsidR="006B37DD" w:rsidRPr="0062204E" w:rsidRDefault="006B37DD" w:rsidP="00B30CA0">
      <w:pPr>
        <w:pStyle w:val="BodyText2"/>
        <w:rPr>
          <w:rFonts w:asciiTheme="minorHAnsi" w:hAnsiTheme="minorHAnsi" w:cstheme="minorHAnsi"/>
          <w:b w:val="0"/>
          <w:bCs w:val="0"/>
          <w:szCs w:val="22"/>
        </w:rPr>
      </w:pPr>
    </w:p>
    <w:p w14:paraId="70213B4E" w14:textId="597AB936" w:rsidR="00490996" w:rsidRPr="008C219D" w:rsidRDefault="00490996" w:rsidP="00490996">
      <w:pPr>
        <w:pStyle w:val="Default"/>
        <w:rPr>
          <w:rFonts w:asciiTheme="minorHAnsi" w:hAnsiTheme="minorHAnsi" w:cstheme="minorHAnsi"/>
          <w:bCs/>
          <w:sz w:val="22"/>
          <w:szCs w:val="22"/>
        </w:rPr>
      </w:pPr>
      <w:r w:rsidRPr="0062204E">
        <w:rPr>
          <w:rFonts w:asciiTheme="minorHAnsi" w:hAnsiTheme="minorHAnsi" w:cstheme="minorHAnsi"/>
          <w:b/>
          <w:sz w:val="22"/>
          <w:szCs w:val="22"/>
        </w:rPr>
        <w:t>Convergence with International Financial Reporting Standards (IFRS):</w:t>
      </w:r>
      <w:r w:rsidR="008C219D">
        <w:rPr>
          <w:rFonts w:asciiTheme="minorHAnsi" w:hAnsiTheme="minorHAnsi" w:cstheme="minorHAnsi"/>
          <w:bCs/>
          <w:sz w:val="22"/>
          <w:szCs w:val="22"/>
        </w:rPr>
        <w:t xml:space="preserve"> None</w:t>
      </w:r>
    </w:p>
    <w:p w14:paraId="45ED1F04" w14:textId="77777777" w:rsidR="006B37DD" w:rsidRDefault="006B37DD" w:rsidP="00490996">
      <w:pPr>
        <w:pStyle w:val="BodyText2"/>
        <w:rPr>
          <w:rFonts w:asciiTheme="minorHAnsi" w:hAnsiTheme="minorHAnsi" w:cstheme="minorHAnsi"/>
          <w:b w:val="0"/>
          <w:bCs w:val="0"/>
          <w:szCs w:val="22"/>
        </w:rPr>
      </w:pPr>
    </w:p>
    <w:p w14:paraId="541A77E0" w14:textId="784A1BF4" w:rsidR="000E16CA" w:rsidRDefault="002A1316" w:rsidP="004E2BB9">
      <w:pPr>
        <w:pStyle w:val="BodyText2"/>
        <w:rPr>
          <w:rFonts w:asciiTheme="minorHAnsi" w:hAnsiTheme="minorHAnsi" w:cstheme="minorHAnsi"/>
          <w:szCs w:val="22"/>
        </w:rPr>
      </w:pPr>
      <w:r w:rsidRPr="0062204E">
        <w:rPr>
          <w:rFonts w:asciiTheme="minorHAnsi" w:hAnsiTheme="minorHAnsi" w:cstheme="minorHAnsi"/>
          <w:szCs w:val="22"/>
        </w:rPr>
        <w:t>Staff Recommendation:</w:t>
      </w:r>
      <w:r w:rsidR="004128F1" w:rsidRPr="0062204E">
        <w:rPr>
          <w:rFonts w:asciiTheme="minorHAnsi" w:hAnsiTheme="minorHAnsi" w:cstheme="minorHAnsi"/>
          <w:szCs w:val="22"/>
        </w:rPr>
        <w:t xml:space="preserve"> NAIC s</w:t>
      </w:r>
      <w:r w:rsidR="00761440" w:rsidRPr="0062204E">
        <w:rPr>
          <w:rFonts w:asciiTheme="minorHAnsi" w:hAnsiTheme="minorHAnsi" w:cstheme="minorHAnsi"/>
          <w:szCs w:val="22"/>
        </w:rPr>
        <w:t>taff recommends</w:t>
      </w:r>
      <w:r w:rsidR="00D924B0" w:rsidRPr="0062204E">
        <w:rPr>
          <w:rFonts w:asciiTheme="minorHAnsi" w:hAnsiTheme="minorHAnsi" w:cstheme="minorHAnsi"/>
          <w:szCs w:val="22"/>
        </w:rPr>
        <w:t xml:space="preserve"> that the Working Group move this item to the active listing</w:t>
      </w:r>
      <w:r w:rsidR="00761440" w:rsidRPr="0062204E">
        <w:rPr>
          <w:rFonts w:asciiTheme="minorHAnsi" w:hAnsiTheme="minorHAnsi" w:cstheme="minorHAnsi"/>
          <w:szCs w:val="22"/>
        </w:rPr>
        <w:t xml:space="preserve">, categorized as </w:t>
      </w:r>
      <w:r w:rsidR="00806FC1" w:rsidRPr="0062204E">
        <w:rPr>
          <w:rFonts w:asciiTheme="minorHAnsi" w:hAnsiTheme="minorHAnsi" w:cstheme="minorHAnsi"/>
          <w:szCs w:val="22"/>
        </w:rPr>
        <w:t>a</w:t>
      </w:r>
      <w:r w:rsidR="00E01062" w:rsidRPr="0062204E">
        <w:rPr>
          <w:rFonts w:asciiTheme="minorHAnsi" w:hAnsiTheme="minorHAnsi" w:cstheme="minorHAnsi"/>
          <w:szCs w:val="22"/>
        </w:rPr>
        <w:t xml:space="preserve"> SAP</w:t>
      </w:r>
      <w:r w:rsidR="00806FC1" w:rsidRPr="0062204E">
        <w:rPr>
          <w:rFonts w:asciiTheme="minorHAnsi" w:hAnsiTheme="minorHAnsi" w:cstheme="minorHAnsi"/>
          <w:szCs w:val="22"/>
        </w:rPr>
        <w:t xml:space="preserve"> </w:t>
      </w:r>
      <w:r w:rsidR="00E01062" w:rsidRPr="0062204E">
        <w:rPr>
          <w:rFonts w:asciiTheme="minorHAnsi" w:hAnsiTheme="minorHAnsi" w:cstheme="minorHAnsi"/>
          <w:szCs w:val="22"/>
        </w:rPr>
        <w:t>clarification</w:t>
      </w:r>
      <w:r w:rsidR="007646F6" w:rsidRPr="0062204E">
        <w:rPr>
          <w:rFonts w:asciiTheme="minorHAnsi" w:hAnsiTheme="minorHAnsi" w:cstheme="minorHAnsi"/>
          <w:szCs w:val="22"/>
        </w:rPr>
        <w:t>,</w:t>
      </w:r>
      <w:r w:rsidR="00E01062" w:rsidRPr="0062204E">
        <w:rPr>
          <w:rFonts w:asciiTheme="minorHAnsi" w:hAnsiTheme="minorHAnsi" w:cstheme="minorHAnsi"/>
          <w:szCs w:val="22"/>
        </w:rPr>
        <w:t xml:space="preserve"> </w:t>
      </w:r>
      <w:r w:rsidR="00D924B0" w:rsidRPr="0062204E">
        <w:rPr>
          <w:rFonts w:asciiTheme="minorHAnsi" w:hAnsiTheme="minorHAnsi" w:cstheme="minorHAnsi"/>
          <w:szCs w:val="22"/>
        </w:rPr>
        <w:t xml:space="preserve">and expose revisions to </w:t>
      </w:r>
      <w:r w:rsidR="00FA0C78">
        <w:rPr>
          <w:rFonts w:asciiTheme="minorHAnsi" w:hAnsiTheme="minorHAnsi" w:cstheme="minorHAnsi"/>
          <w:szCs w:val="22"/>
        </w:rPr>
        <w:t xml:space="preserve">INT 18-03, as illustrated in </w:t>
      </w:r>
      <w:r w:rsidR="004D5D78">
        <w:rPr>
          <w:rFonts w:asciiTheme="minorHAnsi" w:hAnsiTheme="minorHAnsi" w:cstheme="minorHAnsi"/>
          <w:szCs w:val="22"/>
        </w:rPr>
        <w:t>Exhibit 1 of this agenda item</w:t>
      </w:r>
      <w:r w:rsidR="006B3450">
        <w:rPr>
          <w:rFonts w:asciiTheme="minorHAnsi" w:hAnsiTheme="minorHAnsi" w:cstheme="minorHAnsi"/>
          <w:szCs w:val="22"/>
        </w:rPr>
        <w:t xml:space="preserve"> to nullify the INT, effective </w:t>
      </w:r>
      <w:r w:rsidR="00615261">
        <w:rPr>
          <w:rFonts w:asciiTheme="minorHAnsi" w:hAnsiTheme="minorHAnsi" w:cstheme="minorHAnsi"/>
          <w:szCs w:val="22"/>
        </w:rPr>
        <w:t>Jan. 1, 2027</w:t>
      </w:r>
      <w:r w:rsidR="004D5D78">
        <w:rPr>
          <w:rFonts w:asciiTheme="minorHAnsi" w:hAnsiTheme="minorHAnsi" w:cstheme="minorHAnsi"/>
          <w:szCs w:val="22"/>
        </w:rPr>
        <w:t>, and</w:t>
      </w:r>
      <w:r w:rsidR="00615261">
        <w:rPr>
          <w:rFonts w:asciiTheme="minorHAnsi" w:hAnsiTheme="minorHAnsi" w:cstheme="minorHAnsi"/>
          <w:szCs w:val="22"/>
        </w:rPr>
        <w:t xml:space="preserve"> to add language in</w:t>
      </w:r>
      <w:r w:rsidR="004D5D78">
        <w:rPr>
          <w:rFonts w:asciiTheme="minorHAnsi" w:hAnsiTheme="minorHAnsi" w:cstheme="minorHAnsi"/>
          <w:szCs w:val="22"/>
        </w:rPr>
        <w:t xml:space="preserve"> SSAP No. 101</w:t>
      </w:r>
      <w:r w:rsidR="007D3B35" w:rsidRPr="007D3B35">
        <w:rPr>
          <w:rFonts w:asciiTheme="minorHAnsi" w:hAnsiTheme="minorHAnsi" w:cstheme="minorHAnsi"/>
          <w:szCs w:val="22"/>
        </w:rPr>
        <w:t>—Income Taxes</w:t>
      </w:r>
      <w:r w:rsidR="004D5D78">
        <w:rPr>
          <w:rFonts w:asciiTheme="minorHAnsi" w:hAnsiTheme="minorHAnsi" w:cstheme="minorHAnsi"/>
          <w:szCs w:val="22"/>
        </w:rPr>
        <w:t>, as illustrated below</w:t>
      </w:r>
      <w:r w:rsidR="00615261">
        <w:rPr>
          <w:rFonts w:asciiTheme="minorHAnsi" w:hAnsiTheme="minorHAnsi" w:cstheme="minorHAnsi"/>
          <w:szCs w:val="22"/>
        </w:rPr>
        <w:t xml:space="preserve">, to </w:t>
      </w:r>
      <w:r w:rsidR="0021695F">
        <w:rPr>
          <w:rFonts w:asciiTheme="minorHAnsi" w:hAnsiTheme="minorHAnsi" w:cstheme="minorHAnsi"/>
          <w:szCs w:val="22"/>
        </w:rPr>
        <w:t>add language for NCTI</w:t>
      </w:r>
      <w:r w:rsidR="000317BE">
        <w:rPr>
          <w:rFonts w:asciiTheme="minorHAnsi" w:hAnsiTheme="minorHAnsi" w:cstheme="minorHAnsi"/>
          <w:szCs w:val="22"/>
        </w:rPr>
        <w:t xml:space="preserve">. These revisions provide updates to guidance that was originally created by the TCJA, and subsequently updated by the OBBBA, or for </w:t>
      </w:r>
      <w:r w:rsidR="00AE74F3">
        <w:rPr>
          <w:rFonts w:asciiTheme="minorHAnsi" w:hAnsiTheme="minorHAnsi" w:cstheme="minorHAnsi"/>
          <w:szCs w:val="22"/>
        </w:rPr>
        <w:t xml:space="preserve">guidance </w:t>
      </w:r>
      <w:r w:rsidR="00B2057C">
        <w:rPr>
          <w:rFonts w:asciiTheme="minorHAnsi" w:hAnsiTheme="minorHAnsi" w:cstheme="minorHAnsi"/>
          <w:szCs w:val="22"/>
        </w:rPr>
        <w:t xml:space="preserve">from the TCJA that </w:t>
      </w:r>
      <w:r w:rsidR="00AE74F3">
        <w:rPr>
          <w:rFonts w:asciiTheme="minorHAnsi" w:hAnsiTheme="minorHAnsi" w:cstheme="minorHAnsi"/>
          <w:szCs w:val="22"/>
        </w:rPr>
        <w:t>included an ending date</w:t>
      </w:r>
      <w:r w:rsidR="00B2057C">
        <w:rPr>
          <w:rFonts w:asciiTheme="minorHAnsi" w:hAnsiTheme="minorHAnsi" w:cstheme="minorHAnsi"/>
          <w:szCs w:val="22"/>
        </w:rPr>
        <w:t xml:space="preserve"> for the provisions</w:t>
      </w:r>
      <w:r w:rsidR="00AE74F3">
        <w:rPr>
          <w:rFonts w:asciiTheme="minorHAnsi" w:hAnsiTheme="minorHAnsi" w:cstheme="minorHAnsi"/>
          <w:szCs w:val="22"/>
        </w:rPr>
        <w:t>.</w:t>
      </w:r>
    </w:p>
    <w:p w14:paraId="28998B0F" w14:textId="77777777" w:rsidR="00B770B5" w:rsidRDefault="00B770B5" w:rsidP="004E2BB9">
      <w:pPr>
        <w:pStyle w:val="BodyText2"/>
        <w:rPr>
          <w:rFonts w:asciiTheme="minorHAnsi" w:hAnsiTheme="minorHAnsi" w:cstheme="minorHAnsi"/>
          <w:szCs w:val="22"/>
        </w:rPr>
      </w:pPr>
    </w:p>
    <w:p w14:paraId="1DAB09BD" w14:textId="34144BB3" w:rsidR="00B770B5" w:rsidRPr="00B770B5" w:rsidRDefault="00B770B5" w:rsidP="004E2BB9">
      <w:pPr>
        <w:pStyle w:val="BodyText2"/>
        <w:rPr>
          <w:rFonts w:asciiTheme="minorHAnsi" w:hAnsiTheme="minorHAnsi" w:cstheme="minorHAnsi"/>
          <w:b w:val="0"/>
          <w:bCs w:val="0"/>
          <w:szCs w:val="22"/>
        </w:rPr>
      </w:pPr>
      <w:r>
        <w:rPr>
          <w:rFonts w:asciiTheme="minorHAnsi" w:hAnsiTheme="minorHAnsi" w:cstheme="minorHAnsi"/>
          <w:b w:val="0"/>
          <w:bCs w:val="0"/>
          <w:szCs w:val="22"/>
        </w:rPr>
        <w:t xml:space="preserve">The three provisions of INT 18-03 will each </w:t>
      </w:r>
      <w:r w:rsidR="001F6C44">
        <w:rPr>
          <w:rFonts w:asciiTheme="minorHAnsi" w:hAnsiTheme="minorHAnsi" w:cstheme="minorHAnsi"/>
          <w:b w:val="0"/>
          <w:bCs w:val="0"/>
          <w:szCs w:val="22"/>
        </w:rPr>
        <w:t>had a slightly different outcome in this agenda item</w:t>
      </w:r>
      <w:r>
        <w:rPr>
          <w:rFonts w:asciiTheme="minorHAnsi" w:hAnsiTheme="minorHAnsi" w:cstheme="minorHAnsi"/>
          <w:b w:val="0"/>
          <w:bCs w:val="0"/>
          <w:szCs w:val="22"/>
        </w:rPr>
        <w:t xml:space="preserve">. </w:t>
      </w:r>
      <w:r w:rsidR="005D289D">
        <w:rPr>
          <w:rFonts w:asciiTheme="minorHAnsi" w:hAnsiTheme="minorHAnsi" w:cstheme="minorHAnsi"/>
          <w:b w:val="0"/>
          <w:bCs w:val="0"/>
          <w:szCs w:val="22"/>
        </w:rPr>
        <w:t xml:space="preserve">RTT will be allowed to expire as the </w:t>
      </w:r>
      <w:r w:rsidR="003B1A83">
        <w:rPr>
          <w:rFonts w:asciiTheme="minorHAnsi" w:hAnsiTheme="minorHAnsi" w:cstheme="minorHAnsi"/>
          <w:b w:val="0"/>
          <w:bCs w:val="0"/>
          <w:szCs w:val="22"/>
        </w:rPr>
        <w:t>liabilities</w:t>
      </w:r>
      <w:r w:rsidR="005D289D">
        <w:rPr>
          <w:rFonts w:asciiTheme="minorHAnsi" w:hAnsiTheme="minorHAnsi" w:cstheme="minorHAnsi"/>
          <w:b w:val="0"/>
          <w:bCs w:val="0"/>
          <w:szCs w:val="22"/>
        </w:rPr>
        <w:t xml:space="preserve"> were to be paid over an </w:t>
      </w:r>
      <w:r w:rsidR="003B1A83">
        <w:rPr>
          <w:rFonts w:asciiTheme="minorHAnsi" w:hAnsiTheme="minorHAnsi" w:cstheme="minorHAnsi"/>
          <w:b w:val="0"/>
          <w:bCs w:val="0"/>
          <w:szCs w:val="22"/>
        </w:rPr>
        <w:t>eight-year</w:t>
      </w:r>
      <w:r w:rsidR="005D289D">
        <w:rPr>
          <w:rFonts w:asciiTheme="minorHAnsi" w:hAnsiTheme="minorHAnsi" w:cstheme="minorHAnsi"/>
          <w:b w:val="0"/>
          <w:bCs w:val="0"/>
          <w:szCs w:val="22"/>
        </w:rPr>
        <w:t xml:space="preserve"> period, ending in 2026, so this guidance </w:t>
      </w:r>
      <w:r w:rsidR="00DE3E2F">
        <w:rPr>
          <w:rFonts w:asciiTheme="minorHAnsi" w:hAnsiTheme="minorHAnsi" w:cstheme="minorHAnsi"/>
          <w:b w:val="0"/>
          <w:bCs w:val="0"/>
          <w:szCs w:val="22"/>
        </w:rPr>
        <w:t>is no longer needed</w:t>
      </w:r>
      <w:r w:rsidR="003B1A83">
        <w:rPr>
          <w:rFonts w:asciiTheme="minorHAnsi" w:hAnsiTheme="minorHAnsi" w:cstheme="minorHAnsi"/>
          <w:b w:val="0"/>
          <w:bCs w:val="0"/>
          <w:szCs w:val="22"/>
        </w:rPr>
        <w:t>,</w:t>
      </w:r>
      <w:r w:rsidR="005D289D">
        <w:rPr>
          <w:rFonts w:asciiTheme="minorHAnsi" w:hAnsiTheme="minorHAnsi" w:cstheme="minorHAnsi"/>
          <w:b w:val="0"/>
          <w:bCs w:val="0"/>
          <w:szCs w:val="22"/>
        </w:rPr>
        <w:t xml:space="preserve"> and the </w:t>
      </w:r>
      <w:r w:rsidR="003B1A83">
        <w:rPr>
          <w:rFonts w:asciiTheme="minorHAnsi" w:hAnsiTheme="minorHAnsi" w:cstheme="minorHAnsi"/>
          <w:b w:val="0"/>
          <w:bCs w:val="0"/>
          <w:szCs w:val="22"/>
        </w:rPr>
        <w:t xml:space="preserve">disclosures can be removed in 2027. AMT credits would have been used in 2021 or prior, so </w:t>
      </w:r>
      <w:r w:rsidR="00205B6F">
        <w:rPr>
          <w:rFonts w:asciiTheme="minorHAnsi" w:hAnsiTheme="minorHAnsi" w:cstheme="minorHAnsi"/>
          <w:b w:val="0"/>
          <w:bCs w:val="0"/>
          <w:szCs w:val="22"/>
        </w:rPr>
        <w:t xml:space="preserve">this agenda item recommends that the Blanks (E) Working Group be directed to remove that reporting upon adoption. NCTI (formerly known as GILTI) was made permanent under the </w:t>
      </w:r>
      <w:r w:rsidR="00E77946">
        <w:rPr>
          <w:rFonts w:asciiTheme="minorHAnsi" w:hAnsiTheme="minorHAnsi" w:cstheme="minorHAnsi"/>
          <w:b w:val="0"/>
          <w:bCs w:val="0"/>
          <w:szCs w:val="22"/>
        </w:rPr>
        <w:t>OBBBA, so this is recommended to be added to SSAP No. 101</w:t>
      </w:r>
      <w:r w:rsidR="00C155AB">
        <w:rPr>
          <w:rFonts w:asciiTheme="minorHAnsi" w:hAnsiTheme="minorHAnsi" w:cstheme="minorHAnsi"/>
          <w:b w:val="0"/>
          <w:bCs w:val="0"/>
          <w:szCs w:val="22"/>
        </w:rPr>
        <w:t>,</w:t>
      </w:r>
      <w:r w:rsidR="00E77946">
        <w:rPr>
          <w:rFonts w:asciiTheme="minorHAnsi" w:hAnsiTheme="minorHAnsi" w:cstheme="minorHAnsi"/>
          <w:b w:val="0"/>
          <w:bCs w:val="0"/>
          <w:szCs w:val="22"/>
        </w:rPr>
        <w:t xml:space="preserve"> as illustrated below. </w:t>
      </w:r>
      <w:r w:rsidR="00DE3E2F">
        <w:rPr>
          <w:rFonts w:asciiTheme="minorHAnsi" w:hAnsiTheme="minorHAnsi" w:cstheme="minorHAnsi"/>
          <w:b w:val="0"/>
          <w:bCs w:val="0"/>
          <w:szCs w:val="22"/>
        </w:rPr>
        <w:t>On Jan. 1, 2027</w:t>
      </w:r>
      <w:r w:rsidR="00A74C0E">
        <w:rPr>
          <w:rFonts w:asciiTheme="minorHAnsi" w:hAnsiTheme="minorHAnsi" w:cstheme="minorHAnsi"/>
          <w:b w:val="0"/>
          <w:bCs w:val="0"/>
          <w:szCs w:val="22"/>
        </w:rPr>
        <w:t xml:space="preserve">, INT 18-03 can be nullified in full once </w:t>
      </w:r>
      <w:r w:rsidR="000D722D">
        <w:rPr>
          <w:rFonts w:asciiTheme="minorHAnsi" w:hAnsiTheme="minorHAnsi" w:cstheme="minorHAnsi"/>
          <w:b w:val="0"/>
          <w:bCs w:val="0"/>
          <w:szCs w:val="22"/>
        </w:rPr>
        <w:t>the RTT provisions have expired, since the NCTI guidance will be included in SSAP No. 101</w:t>
      </w:r>
      <w:r w:rsidR="00C155AB">
        <w:rPr>
          <w:rFonts w:asciiTheme="minorHAnsi" w:hAnsiTheme="minorHAnsi" w:cstheme="minorHAnsi"/>
          <w:b w:val="0"/>
          <w:bCs w:val="0"/>
          <w:szCs w:val="22"/>
        </w:rPr>
        <w:t xml:space="preserve"> and the AMT guidance will have already expired</w:t>
      </w:r>
      <w:r w:rsidR="000D722D">
        <w:rPr>
          <w:rFonts w:asciiTheme="minorHAnsi" w:hAnsiTheme="minorHAnsi" w:cstheme="minorHAnsi"/>
          <w:b w:val="0"/>
          <w:bCs w:val="0"/>
          <w:szCs w:val="22"/>
        </w:rPr>
        <w:t>.</w:t>
      </w:r>
    </w:p>
    <w:p w14:paraId="71BBEFE0" w14:textId="77777777" w:rsidR="002A1316" w:rsidRDefault="002A1316" w:rsidP="00B30CA0">
      <w:pPr>
        <w:rPr>
          <w:rFonts w:asciiTheme="minorHAnsi" w:hAnsiTheme="minorHAnsi" w:cstheme="minorHAnsi"/>
          <w:sz w:val="22"/>
          <w:szCs w:val="22"/>
        </w:rPr>
      </w:pPr>
    </w:p>
    <w:p w14:paraId="00DC18A4" w14:textId="6065CBE5" w:rsidR="001D4627" w:rsidRPr="00526ED0" w:rsidRDefault="00526ED0" w:rsidP="00B30CA0">
      <w:pPr>
        <w:rPr>
          <w:rFonts w:asciiTheme="minorHAnsi" w:hAnsiTheme="minorHAnsi" w:cstheme="minorHAnsi"/>
          <w:b/>
          <w:bCs/>
          <w:sz w:val="22"/>
          <w:szCs w:val="22"/>
        </w:rPr>
      </w:pPr>
      <w:r w:rsidRPr="00526ED0">
        <w:rPr>
          <w:rFonts w:asciiTheme="minorHAnsi" w:hAnsiTheme="minorHAnsi" w:cstheme="minorHAnsi"/>
          <w:b/>
          <w:bCs/>
          <w:sz w:val="22"/>
          <w:szCs w:val="22"/>
        </w:rPr>
        <w:t>SSAP No. 101, Disclosures</w:t>
      </w:r>
    </w:p>
    <w:p w14:paraId="0D87CA2E" w14:textId="77777777" w:rsidR="006E78B6" w:rsidRDefault="006E78B6" w:rsidP="00B30CA0">
      <w:pPr>
        <w:rPr>
          <w:rFonts w:asciiTheme="minorHAnsi" w:hAnsiTheme="minorHAnsi" w:cstheme="minorHAnsi"/>
          <w:sz w:val="22"/>
          <w:szCs w:val="22"/>
        </w:rPr>
      </w:pPr>
    </w:p>
    <w:p w14:paraId="75828B36" w14:textId="77777777" w:rsidR="006E78B6" w:rsidRPr="006E78B6" w:rsidRDefault="006E78B6" w:rsidP="006E78B6">
      <w:pPr>
        <w:pStyle w:val="ListContinued"/>
        <w:ind w:left="720" w:hanging="720"/>
        <w:rPr>
          <w:rFonts w:asciiTheme="minorHAnsi" w:hAnsiTheme="minorHAnsi" w:cstheme="minorHAnsi"/>
          <w:szCs w:val="22"/>
        </w:rPr>
      </w:pPr>
      <w:r w:rsidRPr="006E78B6">
        <w:rPr>
          <w:rFonts w:asciiTheme="minorHAnsi" w:hAnsiTheme="minorHAnsi" w:cstheme="minorHAnsi"/>
          <w:szCs w:val="22"/>
        </w:rPr>
        <w:t>The significant components of income taxes incurred (i.e., current income tax expense) and the changes in DTAs and DTLs shall be disclosed. Those components would include, for example:</w:t>
      </w:r>
    </w:p>
    <w:p w14:paraId="2C238297" w14:textId="77777777" w:rsidR="006E78B6" w:rsidRPr="006E78B6" w:rsidRDefault="006E78B6" w:rsidP="006E78B6">
      <w:pPr>
        <w:pStyle w:val="ListNumber2"/>
        <w:numPr>
          <w:ilvl w:val="0"/>
          <w:numId w:val="22"/>
        </w:numPr>
        <w:spacing w:after="220"/>
        <w:jc w:val="both"/>
        <w:rPr>
          <w:rFonts w:asciiTheme="minorHAnsi" w:hAnsiTheme="minorHAnsi" w:cstheme="minorHAnsi"/>
          <w:sz w:val="22"/>
          <w:szCs w:val="22"/>
        </w:rPr>
      </w:pPr>
      <w:r w:rsidRPr="006E78B6">
        <w:rPr>
          <w:rFonts w:asciiTheme="minorHAnsi" w:hAnsiTheme="minorHAnsi" w:cstheme="minorHAnsi"/>
          <w:sz w:val="22"/>
          <w:szCs w:val="22"/>
        </w:rPr>
        <w:t>Current tax expense or benefit;</w:t>
      </w:r>
    </w:p>
    <w:p w14:paraId="6955AAF4" w14:textId="77777777" w:rsidR="006E78B6" w:rsidRPr="006E78B6" w:rsidRDefault="006E78B6" w:rsidP="006E78B6">
      <w:pPr>
        <w:pStyle w:val="ListNumber2"/>
        <w:numPr>
          <w:ilvl w:val="0"/>
          <w:numId w:val="22"/>
        </w:numPr>
        <w:spacing w:after="220"/>
        <w:jc w:val="both"/>
        <w:rPr>
          <w:rFonts w:asciiTheme="minorHAnsi" w:hAnsiTheme="minorHAnsi" w:cstheme="minorHAnsi"/>
          <w:sz w:val="22"/>
          <w:szCs w:val="22"/>
        </w:rPr>
      </w:pPr>
      <w:r w:rsidRPr="006E78B6">
        <w:rPr>
          <w:rFonts w:asciiTheme="minorHAnsi" w:hAnsiTheme="minorHAnsi" w:cstheme="minorHAnsi"/>
          <w:sz w:val="22"/>
          <w:szCs w:val="22"/>
        </w:rPr>
        <w:t>The change in DTAs and DTLs (exclusive of the effects of other components listed below);</w:t>
      </w:r>
    </w:p>
    <w:p w14:paraId="168C3327" w14:textId="77777777" w:rsidR="006E78B6" w:rsidRPr="006E78B6" w:rsidRDefault="006E78B6" w:rsidP="006E78B6">
      <w:pPr>
        <w:pStyle w:val="ListNumber2"/>
        <w:numPr>
          <w:ilvl w:val="0"/>
          <w:numId w:val="22"/>
        </w:numPr>
        <w:spacing w:after="220"/>
        <w:jc w:val="both"/>
        <w:rPr>
          <w:rFonts w:asciiTheme="minorHAnsi" w:hAnsiTheme="minorHAnsi" w:cstheme="minorHAnsi"/>
          <w:sz w:val="22"/>
          <w:szCs w:val="22"/>
        </w:rPr>
      </w:pPr>
      <w:r w:rsidRPr="006E78B6">
        <w:rPr>
          <w:rFonts w:asciiTheme="minorHAnsi" w:hAnsiTheme="minorHAnsi" w:cstheme="minorHAnsi"/>
          <w:sz w:val="22"/>
          <w:szCs w:val="22"/>
        </w:rPr>
        <w:t>Investment tax credits;</w:t>
      </w:r>
    </w:p>
    <w:p w14:paraId="1B9310D9" w14:textId="77777777" w:rsidR="006E78B6" w:rsidRPr="006E78B6" w:rsidRDefault="006E78B6" w:rsidP="006E78B6">
      <w:pPr>
        <w:pStyle w:val="ListNumber2"/>
        <w:numPr>
          <w:ilvl w:val="0"/>
          <w:numId w:val="22"/>
        </w:numPr>
        <w:spacing w:after="220"/>
        <w:jc w:val="both"/>
        <w:rPr>
          <w:rFonts w:asciiTheme="minorHAnsi" w:hAnsiTheme="minorHAnsi" w:cstheme="minorHAnsi"/>
          <w:sz w:val="22"/>
          <w:szCs w:val="22"/>
        </w:rPr>
      </w:pPr>
      <w:r w:rsidRPr="006E78B6">
        <w:rPr>
          <w:rFonts w:asciiTheme="minorHAnsi" w:hAnsiTheme="minorHAnsi" w:cstheme="minorHAnsi"/>
          <w:sz w:val="22"/>
          <w:szCs w:val="22"/>
        </w:rPr>
        <w:t>The benefits of operating loss carryforwards;</w:t>
      </w:r>
    </w:p>
    <w:p w14:paraId="73FA18B7" w14:textId="77777777" w:rsidR="006E78B6" w:rsidRPr="006E78B6" w:rsidRDefault="006E78B6" w:rsidP="006E78B6">
      <w:pPr>
        <w:pStyle w:val="ListNumber2"/>
        <w:numPr>
          <w:ilvl w:val="0"/>
          <w:numId w:val="22"/>
        </w:numPr>
        <w:spacing w:after="220"/>
        <w:jc w:val="both"/>
        <w:rPr>
          <w:rFonts w:asciiTheme="minorHAnsi" w:hAnsiTheme="minorHAnsi" w:cstheme="minorHAnsi"/>
          <w:sz w:val="22"/>
          <w:szCs w:val="22"/>
        </w:rPr>
      </w:pPr>
      <w:r w:rsidRPr="006E78B6">
        <w:rPr>
          <w:rFonts w:asciiTheme="minorHAnsi" w:hAnsiTheme="minorHAnsi" w:cstheme="minorHAnsi"/>
          <w:sz w:val="22"/>
          <w:szCs w:val="22"/>
        </w:rPr>
        <w:t>Adjustments of a DTA or DTL for enacted changes in tax laws or rates or a change in the tax status of the reporting entity; and</w:t>
      </w:r>
    </w:p>
    <w:p w14:paraId="5C93140C" w14:textId="77777777" w:rsidR="006E78B6" w:rsidRDefault="006E78B6" w:rsidP="006E78B6">
      <w:pPr>
        <w:pStyle w:val="ListNumber2"/>
        <w:numPr>
          <w:ilvl w:val="0"/>
          <w:numId w:val="22"/>
        </w:numPr>
        <w:spacing w:after="220"/>
        <w:jc w:val="both"/>
        <w:rPr>
          <w:ins w:id="1" w:author="Stultz, Jake 1" w:date="2026-07-09T16:59:00Z" w16du:dateUtc="2026-07-09T20:59:00Z"/>
          <w:rFonts w:asciiTheme="minorHAnsi" w:hAnsiTheme="minorHAnsi" w:cstheme="minorHAnsi"/>
          <w:sz w:val="22"/>
          <w:szCs w:val="22"/>
        </w:rPr>
      </w:pPr>
      <w:r w:rsidRPr="006E78B6">
        <w:rPr>
          <w:rFonts w:asciiTheme="minorHAnsi" w:hAnsiTheme="minorHAnsi" w:cstheme="minorHAnsi"/>
          <w:sz w:val="22"/>
          <w:szCs w:val="22"/>
        </w:rPr>
        <w:t>Adjustments to gross deferred tax assets because of a change in circumstances that causes a change in judgment about the realizability of the related deferred tax asset, and the reason for the adjustment and change in judgment.</w:t>
      </w:r>
    </w:p>
    <w:p w14:paraId="42AFA322" w14:textId="793566B9" w:rsidR="00526ED0" w:rsidRPr="00E823B7" w:rsidRDefault="00496E36" w:rsidP="00E823B7">
      <w:pPr>
        <w:pStyle w:val="ListNumber2"/>
        <w:numPr>
          <w:ilvl w:val="0"/>
          <w:numId w:val="22"/>
        </w:numPr>
        <w:spacing w:after="220"/>
        <w:jc w:val="both"/>
        <w:rPr>
          <w:rFonts w:asciiTheme="minorHAnsi" w:hAnsiTheme="minorHAnsi" w:cstheme="minorHAnsi"/>
          <w:sz w:val="22"/>
          <w:szCs w:val="22"/>
        </w:rPr>
      </w:pPr>
      <w:ins w:id="2" w:author="Stultz, Jake 1" w:date="2026-07-09T17:04:00Z" w16du:dateUtc="2026-07-09T21:04:00Z">
        <w:r w:rsidRPr="00E823B7">
          <w:rPr>
            <w:rFonts w:asciiTheme="minorHAnsi" w:hAnsiTheme="minorHAnsi" w:cstheme="minorHAnsi"/>
            <w:sz w:val="22"/>
            <w:szCs w:val="22"/>
          </w:rPr>
          <w:t xml:space="preserve">Net </w:t>
        </w:r>
      </w:ins>
      <w:ins w:id="3" w:author="Stultz, Jake 1" w:date="2026-08-17T11:56:00Z" w16du:dateUtc="2026-08-17T15:56:00Z">
        <w:r w:rsidR="00936D32" w:rsidRPr="008E5540">
          <w:rPr>
            <w:rFonts w:asciiTheme="minorHAnsi" w:hAnsiTheme="minorHAnsi" w:cstheme="minorHAnsi"/>
            <w:szCs w:val="22"/>
          </w:rPr>
          <w:t>Controlled Foreign Corporations</w:t>
        </w:r>
        <w:r w:rsidR="00936D32">
          <w:rPr>
            <w:rFonts w:asciiTheme="minorHAnsi" w:hAnsiTheme="minorHAnsi" w:cstheme="minorHAnsi"/>
            <w:b/>
            <w:szCs w:val="22"/>
          </w:rPr>
          <w:t xml:space="preserve"> </w:t>
        </w:r>
      </w:ins>
      <w:ins w:id="4" w:author="Stultz, Jake 1" w:date="2026-07-09T17:04:00Z" w16du:dateUtc="2026-07-09T21:04:00Z">
        <w:r w:rsidRPr="00E823B7">
          <w:rPr>
            <w:rFonts w:asciiTheme="minorHAnsi" w:hAnsiTheme="minorHAnsi" w:cstheme="minorHAnsi"/>
            <w:sz w:val="22"/>
            <w:szCs w:val="22"/>
          </w:rPr>
          <w:t>Tested Income (NCTI), formerly known as Global Intangible Low-Taxed Income (GILTI)</w:t>
        </w:r>
      </w:ins>
      <w:ins w:id="5" w:author="Stultz, Jake 1" w:date="2026-07-09T17:01:00Z" w16du:dateUtc="2026-07-09T21:01:00Z">
        <w:r w:rsidR="00980E68" w:rsidRPr="00E823B7">
          <w:rPr>
            <w:rFonts w:asciiTheme="minorHAnsi" w:hAnsiTheme="minorHAnsi" w:cstheme="minorHAnsi"/>
            <w:sz w:val="22"/>
            <w:szCs w:val="22"/>
          </w:rPr>
          <w:t xml:space="preserve"> tax from the current-year tax return is treated as a current-year tax item </w:t>
        </w:r>
      </w:ins>
      <w:ins w:id="6" w:author="Stultz, Jake 1" w:date="2026-07-10T09:41:00Z" w16du:dateUtc="2026-07-10T13:41:00Z">
        <w:r w:rsidR="00B46118">
          <w:rPr>
            <w:rFonts w:asciiTheme="minorHAnsi" w:hAnsiTheme="minorHAnsi" w:cstheme="minorHAnsi"/>
            <w:sz w:val="22"/>
            <w:szCs w:val="22"/>
          </w:rPr>
          <w:t>in accordance with</w:t>
        </w:r>
      </w:ins>
      <w:ins w:id="7" w:author="Stultz, Jake 1" w:date="2026-07-09T17:01:00Z" w16du:dateUtc="2026-07-09T21:01:00Z">
        <w:r w:rsidR="00980E68" w:rsidRPr="00E823B7">
          <w:rPr>
            <w:rFonts w:asciiTheme="minorHAnsi" w:hAnsiTheme="minorHAnsi" w:cstheme="minorHAnsi"/>
            <w:sz w:val="22"/>
            <w:szCs w:val="22"/>
          </w:rPr>
          <w:t xml:space="preserve"> paragraph 3. The amount payable shall be recognized as a current-year expense with a liability recognized as a current federal and foreign income tax.</w:t>
        </w:r>
      </w:ins>
      <w:ins w:id="8" w:author="Stultz, Jake 1" w:date="2026-07-09T17:04:00Z" w16du:dateUtc="2026-07-09T21:04:00Z">
        <w:r>
          <w:rPr>
            <w:rFonts w:asciiTheme="minorHAnsi" w:hAnsiTheme="minorHAnsi" w:cstheme="minorHAnsi"/>
            <w:sz w:val="22"/>
            <w:szCs w:val="22"/>
          </w:rPr>
          <w:t xml:space="preserve"> </w:t>
        </w:r>
        <w:r w:rsidRPr="00E823B7">
          <w:rPr>
            <w:rFonts w:asciiTheme="minorHAnsi" w:hAnsiTheme="minorHAnsi" w:cstheme="minorHAnsi"/>
            <w:sz w:val="22"/>
            <w:szCs w:val="22"/>
          </w:rPr>
          <w:t>Reporting entities shall not recognize deferred tax for basis differences in foreign entities.</w:t>
        </w:r>
      </w:ins>
      <w:ins w:id="9" w:author="Stultz, Jake 1" w:date="2026-07-09T17:01:00Z" w16du:dateUtc="2026-07-09T21:01:00Z">
        <w:r w:rsidR="00980E68" w:rsidRPr="00E823B7">
          <w:rPr>
            <w:rFonts w:asciiTheme="minorHAnsi" w:hAnsiTheme="minorHAnsi" w:cstheme="minorHAnsi"/>
            <w:sz w:val="22"/>
            <w:szCs w:val="22"/>
          </w:rPr>
          <w:t xml:space="preserve"> </w:t>
        </w:r>
      </w:ins>
      <w:ins w:id="10" w:author="Stultz, Jake 1" w:date="2026-07-09T17:03:00Z" w16du:dateUtc="2026-07-09T21:03:00Z">
        <w:r w:rsidR="00E823B7">
          <w:rPr>
            <w:rFonts w:asciiTheme="minorHAnsi" w:hAnsiTheme="minorHAnsi" w:cstheme="minorHAnsi"/>
            <w:sz w:val="22"/>
            <w:szCs w:val="22"/>
          </w:rPr>
          <w:t>(</w:t>
        </w:r>
      </w:ins>
      <w:ins w:id="11" w:author="Stultz, Jake 1" w:date="2026-07-09T17:01:00Z" w16du:dateUtc="2026-07-09T21:01:00Z">
        <w:r w:rsidR="00980E68" w:rsidRPr="00E823B7">
          <w:rPr>
            <w:rFonts w:asciiTheme="minorHAnsi" w:hAnsiTheme="minorHAnsi" w:cstheme="minorHAnsi"/>
            <w:sz w:val="22"/>
            <w:szCs w:val="22"/>
          </w:rPr>
          <w:t>As an exception to this general rule, reporting entities are permitted to recognize deferred tax items for basis differences expected to reverse as NCTI in future years if they have recognized deferred tax items for basis differences expected to reverse as NCTI under U.S. GAAP. However, a reporting entity that has recognized deferred tax items for NCTI under U.S. GAAP may follow the statutory accounting general rule (no recognition of deferred tax items). Reporting entities that recognize deferred tax items for NCTI shall explicitly disclose this item in Note 9, beginning with the 2018 year-end statutory financial statements.</w:t>
        </w:r>
      </w:ins>
      <w:ins w:id="12" w:author="Stultz, Jake 1" w:date="2026-07-09T17:03:00Z" w16du:dateUtc="2026-07-09T21:03:00Z">
        <w:r w:rsidR="00E823B7">
          <w:rPr>
            <w:rFonts w:asciiTheme="minorHAnsi" w:hAnsiTheme="minorHAnsi" w:cstheme="minorHAnsi"/>
            <w:sz w:val="22"/>
            <w:szCs w:val="22"/>
          </w:rPr>
          <w:t>)</w:t>
        </w:r>
      </w:ins>
    </w:p>
    <w:p w14:paraId="5673C398" w14:textId="77777777" w:rsidR="009267E7" w:rsidRDefault="00B167F6" w:rsidP="003C5D5F">
      <w:pPr>
        <w:pStyle w:val="BodyText2"/>
        <w:rPr>
          <w:rFonts w:asciiTheme="minorHAnsi" w:hAnsiTheme="minorHAnsi" w:cstheme="minorHAnsi"/>
          <w:b w:val="0"/>
          <w:bCs w:val="0"/>
          <w:szCs w:val="22"/>
        </w:rPr>
      </w:pPr>
      <w:r w:rsidRPr="0062204E">
        <w:rPr>
          <w:rFonts w:asciiTheme="minorHAnsi" w:hAnsiTheme="minorHAnsi" w:cstheme="minorHAnsi"/>
          <w:szCs w:val="22"/>
        </w:rPr>
        <w:t xml:space="preserve">Staff Review Completed by: </w:t>
      </w:r>
      <w:r>
        <w:rPr>
          <w:rFonts w:asciiTheme="minorHAnsi" w:hAnsiTheme="minorHAnsi" w:cstheme="minorHAnsi"/>
          <w:b w:val="0"/>
          <w:bCs w:val="0"/>
          <w:szCs w:val="22"/>
        </w:rPr>
        <w:t xml:space="preserve">Jake Stultz </w:t>
      </w:r>
      <w:r w:rsidRPr="0062204E">
        <w:rPr>
          <w:rFonts w:asciiTheme="minorHAnsi" w:hAnsiTheme="minorHAnsi" w:cstheme="minorHAnsi"/>
          <w:b w:val="0"/>
          <w:bCs w:val="0"/>
          <w:szCs w:val="22"/>
        </w:rPr>
        <w:t>– NAIC Staff</w:t>
      </w:r>
    </w:p>
    <w:p w14:paraId="1762765F" w14:textId="77777777" w:rsidR="009267E7" w:rsidRDefault="009267E7" w:rsidP="003C5D5F">
      <w:pPr>
        <w:pStyle w:val="BodyText2"/>
        <w:rPr>
          <w:rFonts w:asciiTheme="minorHAnsi" w:hAnsiTheme="minorHAnsi" w:cstheme="minorHAnsi"/>
          <w:b w:val="0"/>
          <w:bCs w:val="0"/>
          <w:szCs w:val="22"/>
        </w:rPr>
      </w:pPr>
    </w:p>
    <w:p w14:paraId="76098787" w14:textId="445A92BD" w:rsidR="00EE7A02" w:rsidRPr="0042216D" w:rsidRDefault="009267E7" w:rsidP="003C5D5F">
      <w:pPr>
        <w:pStyle w:val="BodyText2"/>
        <w:rPr>
          <w:rFonts w:asciiTheme="minorHAnsi" w:eastAsiaTheme="majorEastAsia" w:hAnsiTheme="minorHAnsi" w:cstheme="minorHAnsi"/>
          <w:sz w:val="32"/>
          <w:szCs w:val="32"/>
          <w:u w:val="single"/>
        </w:rPr>
      </w:pPr>
      <w:r w:rsidRPr="009267E7">
        <w:rPr>
          <w:rFonts w:asciiTheme="minorHAnsi" w:hAnsiTheme="minorHAnsi" w:cstheme="minorHAnsi"/>
          <w:szCs w:val="22"/>
        </w:rPr>
        <w:t>Status:</w:t>
      </w:r>
      <w:r w:rsidRPr="009267E7">
        <w:rPr>
          <w:rFonts w:asciiTheme="minorHAnsi" w:hAnsiTheme="minorHAnsi" w:cstheme="minorHAnsi"/>
          <w:szCs w:val="22"/>
        </w:rPr>
        <w:br/>
      </w:r>
      <w:r w:rsidR="0042216D" w:rsidRPr="0042216D">
        <w:rPr>
          <w:rFonts w:asciiTheme="minorHAnsi" w:hAnsiTheme="minorHAnsi" w:cstheme="minorHAnsi"/>
          <w:b w:val="0"/>
          <w:bCs w:val="0"/>
          <w:szCs w:val="22"/>
        </w:rPr>
        <w:t xml:space="preserve">On August 12, 2026, the Statutory Accounting Principles (E) Working Group exposed revisions to nullify INT 18-03, effective Jan. 1, 2027, and to add language in </w:t>
      </w:r>
      <w:r w:rsidR="0042216D" w:rsidRPr="007D3B35">
        <w:rPr>
          <w:rFonts w:asciiTheme="minorHAnsi" w:hAnsiTheme="minorHAnsi" w:cstheme="minorHAnsi"/>
          <w:b w:val="0"/>
          <w:bCs w:val="0"/>
          <w:i/>
          <w:iCs/>
          <w:szCs w:val="22"/>
        </w:rPr>
        <w:t>SSAP No. 101</w:t>
      </w:r>
      <w:r w:rsidR="007D3B35" w:rsidRPr="007D3B35">
        <w:rPr>
          <w:rFonts w:asciiTheme="minorHAnsi" w:hAnsiTheme="minorHAnsi" w:cstheme="minorHAnsi"/>
          <w:b w:val="0"/>
          <w:bCs w:val="0"/>
          <w:i/>
          <w:iCs/>
          <w:szCs w:val="22"/>
        </w:rPr>
        <w:t>—Income Taxes</w:t>
      </w:r>
      <w:r w:rsidR="0042216D" w:rsidRPr="0042216D">
        <w:rPr>
          <w:rFonts w:asciiTheme="minorHAnsi" w:hAnsiTheme="minorHAnsi" w:cstheme="minorHAnsi"/>
          <w:b w:val="0"/>
          <w:bCs w:val="0"/>
          <w:szCs w:val="22"/>
        </w:rPr>
        <w:t xml:space="preserve"> for NCTI. These revisions provide updates to guidance that was originally created by the TCJA, and subsequently updated by the OBBBA, or for guidance from the TCJA that included an ending date for the provisions.</w:t>
      </w:r>
      <w:r w:rsidR="00212EE2">
        <w:rPr>
          <w:rFonts w:asciiTheme="minorHAnsi" w:hAnsiTheme="minorHAnsi" w:cstheme="minorHAnsi"/>
          <w:b w:val="0"/>
          <w:bCs w:val="0"/>
          <w:szCs w:val="22"/>
        </w:rPr>
        <w:t xml:space="preserve"> With nullification of the INT, it will move to the </w:t>
      </w:r>
      <w:r w:rsidR="00C91CBB">
        <w:rPr>
          <w:rFonts w:ascii="Calibri-Bold" w:hAnsi="Calibri-Bold" w:cs="Calibri-Bold"/>
          <w:b w:val="0"/>
          <w:bCs w:val="0"/>
        </w:rPr>
        <w:t>Appendix H – Superseded SSAPs and Nullified Interpretations</w:t>
      </w:r>
      <w:r w:rsidR="00C91CBB" w:rsidDel="00C91CBB">
        <w:rPr>
          <w:rFonts w:asciiTheme="minorHAnsi" w:hAnsiTheme="minorHAnsi" w:cstheme="minorHAnsi"/>
          <w:b w:val="0"/>
          <w:bCs w:val="0"/>
          <w:szCs w:val="22"/>
        </w:rPr>
        <w:t xml:space="preserve"> </w:t>
      </w:r>
      <w:r w:rsidR="00C91CBB">
        <w:rPr>
          <w:rFonts w:asciiTheme="minorHAnsi" w:hAnsiTheme="minorHAnsi" w:cstheme="minorHAnsi"/>
          <w:b w:val="0"/>
          <w:bCs w:val="0"/>
          <w:szCs w:val="22"/>
        </w:rPr>
        <w:t xml:space="preserve">of the Accounting Practices and Procedures Manual </w:t>
      </w:r>
      <w:r w:rsidR="00E0794A">
        <w:rPr>
          <w:rFonts w:asciiTheme="minorHAnsi" w:hAnsiTheme="minorHAnsi" w:cstheme="minorHAnsi"/>
          <w:b w:val="0"/>
          <w:bCs w:val="0"/>
          <w:szCs w:val="22"/>
        </w:rPr>
        <w:t>for historical purposes.</w:t>
      </w:r>
      <w:r w:rsidR="00943C65">
        <w:rPr>
          <w:rFonts w:asciiTheme="minorHAnsi" w:hAnsiTheme="minorHAnsi" w:cstheme="minorHAnsi"/>
          <w:b w:val="0"/>
          <w:bCs w:val="0"/>
          <w:szCs w:val="22"/>
        </w:rPr>
        <w:t xml:space="preserve"> Appendix H is available on the Working </w:t>
      </w:r>
      <w:r w:rsidR="002D6936">
        <w:rPr>
          <w:rFonts w:asciiTheme="minorHAnsi" w:hAnsiTheme="minorHAnsi" w:cstheme="minorHAnsi"/>
          <w:b w:val="0"/>
          <w:bCs w:val="0"/>
          <w:szCs w:val="22"/>
        </w:rPr>
        <w:t>Group website.</w:t>
      </w:r>
      <w:r w:rsidR="00E0794A">
        <w:rPr>
          <w:rFonts w:asciiTheme="minorHAnsi" w:hAnsiTheme="minorHAnsi" w:cstheme="minorHAnsi"/>
          <w:b w:val="0"/>
          <w:bCs w:val="0"/>
          <w:szCs w:val="22"/>
        </w:rPr>
        <w:t xml:space="preserve"> </w:t>
      </w:r>
      <w:r w:rsidR="00EE7A02" w:rsidRPr="0042216D">
        <w:rPr>
          <w:rFonts w:asciiTheme="minorHAnsi" w:eastAsiaTheme="majorEastAsia" w:hAnsiTheme="minorHAnsi" w:cstheme="minorHAnsi"/>
          <w:sz w:val="32"/>
          <w:szCs w:val="32"/>
          <w:u w:val="single"/>
        </w:rPr>
        <w:br w:type="page"/>
      </w:r>
    </w:p>
    <w:p w14:paraId="1BABFE1B" w14:textId="043B107A" w:rsidR="00FA0C78" w:rsidRPr="00206CAA" w:rsidRDefault="00FA0C78" w:rsidP="00206CAA">
      <w:pPr>
        <w:pStyle w:val="Heading1"/>
        <w:keepNext w:val="0"/>
        <w:keepLines w:val="0"/>
        <w:tabs>
          <w:tab w:val="left" w:pos="1495"/>
          <w:tab w:val="center" w:pos="5040"/>
        </w:tabs>
        <w:spacing w:before="0"/>
        <w:jc w:val="center"/>
        <w:rPr>
          <w:rFonts w:asciiTheme="minorHAnsi" w:hAnsiTheme="minorHAnsi" w:cstheme="minorHAnsi"/>
          <w:b/>
          <w:bCs/>
          <w:color w:val="auto"/>
          <w:u w:val="single"/>
        </w:rPr>
      </w:pPr>
      <w:r w:rsidRPr="00206CAA">
        <w:rPr>
          <w:rFonts w:asciiTheme="minorHAnsi" w:hAnsiTheme="minorHAnsi" w:cstheme="minorHAnsi"/>
          <w:b/>
          <w:bCs/>
          <w:color w:val="auto"/>
          <w:u w:val="single"/>
        </w:rPr>
        <w:t xml:space="preserve">EXHIBIT </w:t>
      </w:r>
      <w:r w:rsidR="004D5D78" w:rsidRPr="00206CAA">
        <w:rPr>
          <w:rFonts w:asciiTheme="minorHAnsi" w:hAnsiTheme="minorHAnsi" w:cstheme="minorHAnsi"/>
          <w:b/>
          <w:bCs/>
          <w:color w:val="auto"/>
          <w:u w:val="single"/>
        </w:rPr>
        <w:t>1</w:t>
      </w:r>
    </w:p>
    <w:p w14:paraId="29C3720C" w14:textId="28D20239" w:rsidR="00EE7A02" w:rsidRPr="003C283C" w:rsidRDefault="00EE7A02" w:rsidP="00EE7A02">
      <w:pPr>
        <w:pStyle w:val="Heading1"/>
        <w:keepNext w:val="0"/>
        <w:keepLines w:val="0"/>
        <w:tabs>
          <w:tab w:val="left" w:pos="1495"/>
          <w:tab w:val="center" w:pos="5040"/>
        </w:tabs>
        <w:spacing w:before="0"/>
        <w:jc w:val="center"/>
        <w:rPr>
          <w:rFonts w:asciiTheme="minorHAnsi" w:hAnsiTheme="minorHAnsi" w:cstheme="minorHAnsi"/>
          <w:color w:val="auto"/>
        </w:rPr>
      </w:pPr>
      <w:r w:rsidRPr="003C283C">
        <w:rPr>
          <w:rFonts w:asciiTheme="minorHAnsi" w:hAnsiTheme="minorHAnsi" w:cstheme="minorHAnsi"/>
          <w:color w:val="auto"/>
        </w:rPr>
        <w:t>Interpretation of the</w:t>
      </w:r>
    </w:p>
    <w:p w14:paraId="49FAFFDD" w14:textId="77777777" w:rsidR="00EE7A02" w:rsidRDefault="00EE7A02" w:rsidP="00EE7A02">
      <w:pPr>
        <w:pStyle w:val="Heading1"/>
        <w:keepNext w:val="0"/>
        <w:keepLines w:val="0"/>
        <w:tabs>
          <w:tab w:val="left" w:pos="1495"/>
          <w:tab w:val="center" w:pos="5040"/>
        </w:tabs>
        <w:spacing w:before="0" w:after="280"/>
        <w:jc w:val="center"/>
        <w:rPr>
          <w:ins w:id="13" w:author="Marcotte, Robin" w:date="2026-08-14T17:34:00Z" w16du:dateUtc="2026-08-14T22:34:00Z"/>
          <w:rFonts w:asciiTheme="minorHAnsi" w:hAnsiTheme="minorHAnsi" w:cstheme="minorHAnsi"/>
          <w:color w:val="auto"/>
        </w:rPr>
      </w:pPr>
      <w:r w:rsidRPr="003C283C">
        <w:rPr>
          <w:rFonts w:asciiTheme="minorHAnsi" w:hAnsiTheme="minorHAnsi" w:cstheme="minorHAnsi"/>
          <w:color w:val="auto"/>
        </w:rPr>
        <w:t>Statutory Accounting Principles (E) Working Group</w:t>
      </w:r>
    </w:p>
    <w:p w14:paraId="3D36A265" w14:textId="77777777" w:rsidR="00EE7A02" w:rsidRDefault="00EE7A02" w:rsidP="00EE7A02">
      <w:pPr>
        <w:pStyle w:val="Heading3"/>
        <w:keepNext w:val="0"/>
        <w:spacing w:before="0" w:after="280"/>
        <w:jc w:val="center"/>
        <w:rPr>
          <w:ins w:id="14" w:author="Marcotte, Robin" w:date="2026-08-14T17:35:00Z" w16du:dateUtc="2026-08-14T22:35:00Z"/>
          <w:rFonts w:asciiTheme="minorHAnsi" w:hAnsiTheme="minorHAnsi" w:cstheme="minorHAnsi"/>
          <w:szCs w:val="28"/>
        </w:rPr>
      </w:pPr>
      <w:r w:rsidRPr="003C283C">
        <w:rPr>
          <w:rFonts w:asciiTheme="minorHAnsi" w:hAnsiTheme="minorHAnsi" w:cstheme="minorHAnsi"/>
          <w:szCs w:val="28"/>
        </w:rPr>
        <w:t>INT 18-03: Additional Elements Under the Tax Cuts and Jobs Act</w:t>
      </w:r>
    </w:p>
    <w:p w14:paraId="18AE019D" w14:textId="74656CFA" w:rsidR="002D6936" w:rsidRPr="00B1665E" w:rsidRDefault="002D6936" w:rsidP="002D6936">
      <w:pPr>
        <w:jc w:val="center"/>
        <w:rPr>
          <w:ins w:id="15" w:author="Marcotte, Robin" w:date="2026-08-14T17:35:00Z" w16du:dateUtc="2026-08-14T22:35:00Z"/>
          <w:rFonts w:ascii="Calibri" w:hAnsi="Calibri" w:cs="Calibri"/>
          <w:sz w:val="22"/>
          <w:szCs w:val="22"/>
        </w:rPr>
      </w:pPr>
      <w:ins w:id="16" w:author="Marcotte, Robin" w:date="2026-08-14T17:35:00Z" w16du:dateUtc="2026-08-14T22:35:00Z">
        <w:r w:rsidRPr="003F0CD2">
          <w:rPr>
            <w:rFonts w:ascii="Calibri" w:hAnsi="Calibri" w:cs="Calibri"/>
            <w:sz w:val="22"/>
            <w:szCs w:val="22"/>
            <w:highlight w:val="lightGray"/>
          </w:rPr>
          <w:t>Exposed for nullification with prior GILTI guidance moved into SSAP No</w:t>
        </w:r>
      </w:ins>
      <w:ins w:id="17" w:author="Marcotte, Robin" w:date="2026-08-14T17:36:00Z" w16du:dateUtc="2026-08-14T22:36:00Z">
        <w:r w:rsidRPr="003F0CD2">
          <w:rPr>
            <w:rFonts w:ascii="Calibri" w:hAnsi="Calibri" w:cs="Calibri"/>
            <w:sz w:val="22"/>
            <w:szCs w:val="22"/>
            <w:highlight w:val="lightGray"/>
          </w:rPr>
          <w:t xml:space="preserve">. </w:t>
        </w:r>
      </w:ins>
      <w:ins w:id="18" w:author="Marcotte, Robin" w:date="2026-08-14T17:35:00Z" w16du:dateUtc="2026-08-14T22:35:00Z">
        <w:r w:rsidRPr="003F0CD2">
          <w:rPr>
            <w:rFonts w:ascii="Calibri" w:hAnsi="Calibri" w:cs="Calibri"/>
            <w:sz w:val="22"/>
            <w:szCs w:val="22"/>
            <w:highlight w:val="lightGray"/>
          </w:rPr>
          <w:t>101.</w:t>
        </w:r>
      </w:ins>
    </w:p>
    <w:p w14:paraId="078A369D" w14:textId="77777777" w:rsidR="002D6936" w:rsidRPr="00F65CF3" w:rsidRDefault="002D6936" w:rsidP="00863C40">
      <w:pPr>
        <w:spacing w:after="280"/>
        <w:jc w:val="center"/>
      </w:pPr>
    </w:p>
    <w:p w14:paraId="7400BFC0" w14:textId="77777777" w:rsidR="00EE7A02" w:rsidRPr="003C283C" w:rsidRDefault="00EE7A02" w:rsidP="00EE7A02">
      <w:pPr>
        <w:pStyle w:val="Heading2"/>
        <w:keepNext w:val="0"/>
        <w:rPr>
          <w:rFonts w:asciiTheme="minorHAnsi" w:hAnsiTheme="minorHAnsi" w:cstheme="minorHAnsi"/>
          <w:b/>
          <w:sz w:val="22"/>
          <w:szCs w:val="22"/>
        </w:rPr>
      </w:pPr>
      <w:r w:rsidRPr="003C283C">
        <w:rPr>
          <w:rFonts w:asciiTheme="minorHAnsi" w:hAnsiTheme="minorHAnsi" w:cstheme="minorHAnsi"/>
          <w:b/>
          <w:sz w:val="22"/>
          <w:szCs w:val="22"/>
        </w:rPr>
        <w:t>INT 18-03 Dates Discussed</w:t>
      </w:r>
    </w:p>
    <w:p w14:paraId="5BC91864" w14:textId="77777777" w:rsidR="00EE7A02" w:rsidRPr="003C283C" w:rsidRDefault="00EE7A02" w:rsidP="00EE7A02">
      <w:pPr>
        <w:rPr>
          <w:rFonts w:asciiTheme="minorHAnsi" w:hAnsiTheme="minorHAnsi" w:cstheme="minorHAnsi"/>
          <w:sz w:val="22"/>
          <w:szCs w:val="22"/>
        </w:rPr>
      </w:pPr>
    </w:p>
    <w:p w14:paraId="4CB9A70B" w14:textId="27E0C76E" w:rsidR="00EE7A02" w:rsidRPr="003C283C" w:rsidRDefault="00EE7A02" w:rsidP="00EE7A02">
      <w:pPr>
        <w:pStyle w:val="Heading1"/>
        <w:keepNext w:val="0"/>
        <w:keepLines w:val="0"/>
        <w:spacing w:before="0"/>
        <w:jc w:val="both"/>
        <w:rPr>
          <w:rFonts w:asciiTheme="minorHAnsi" w:hAnsiTheme="minorHAnsi" w:cstheme="minorHAnsi"/>
          <w:b/>
          <w:color w:val="auto"/>
          <w:sz w:val="22"/>
          <w:szCs w:val="22"/>
        </w:rPr>
      </w:pPr>
      <w:r w:rsidRPr="003C283C">
        <w:rPr>
          <w:rFonts w:asciiTheme="minorHAnsi" w:hAnsiTheme="minorHAnsi" w:cstheme="minorHAnsi"/>
          <w:color w:val="auto"/>
          <w:sz w:val="22"/>
          <w:szCs w:val="22"/>
        </w:rPr>
        <w:t>May 14, 2018; August 4, 2018</w:t>
      </w:r>
      <w:ins w:id="19" w:author="Stultz, Jake 1" w:date="2026-07-09T16:37:00Z" w16du:dateUtc="2026-07-09T20:37:00Z">
        <w:r w:rsidR="004C25A1">
          <w:rPr>
            <w:rFonts w:asciiTheme="minorHAnsi" w:hAnsiTheme="minorHAnsi" w:cstheme="minorHAnsi"/>
            <w:color w:val="auto"/>
            <w:sz w:val="22"/>
            <w:szCs w:val="22"/>
          </w:rPr>
          <w:t>; August 1</w:t>
        </w:r>
      </w:ins>
      <w:ins w:id="20" w:author="Gann, Julie" w:date="2026-08-14T11:19:00Z" w16du:dateUtc="2026-08-14T16:19:00Z">
        <w:r w:rsidR="009C6A62">
          <w:rPr>
            <w:rFonts w:asciiTheme="minorHAnsi" w:hAnsiTheme="minorHAnsi" w:cstheme="minorHAnsi"/>
            <w:color w:val="auto"/>
            <w:sz w:val="22"/>
            <w:szCs w:val="22"/>
          </w:rPr>
          <w:t>2</w:t>
        </w:r>
      </w:ins>
      <w:ins w:id="21" w:author="Stultz, Jake 1" w:date="2026-07-09T16:37:00Z" w16du:dateUtc="2026-07-09T20:37:00Z">
        <w:r w:rsidR="004C25A1">
          <w:rPr>
            <w:rFonts w:asciiTheme="minorHAnsi" w:hAnsiTheme="minorHAnsi" w:cstheme="minorHAnsi"/>
            <w:color w:val="auto"/>
            <w:sz w:val="22"/>
            <w:szCs w:val="22"/>
          </w:rPr>
          <w:t>, 2026</w:t>
        </w:r>
      </w:ins>
      <w:del w:id="22" w:author="Stultz, Jake 1" w:date="2026-07-09T16:37:00Z" w16du:dateUtc="2026-07-09T20:37:00Z">
        <w:r w:rsidRPr="003C283C" w:rsidDel="004C25A1">
          <w:rPr>
            <w:rFonts w:asciiTheme="minorHAnsi" w:hAnsiTheme="minorHAnsi" w:cstheme="minorHAnsi"/>
            <w:color w:val="auto"/>
            <w:sz w:val="22"/>
            <w:szCs w:val="22"/>
          </w:rPr>
          <w:delText xml:space="preserve"> </w:delText>
        </w:r>
      </w:del>
    </w:p>
    <w:p w14:paraId="094A2E5C" w14:textId="77777777" w:rsidR="00EE7A02" w:rsidRPr="003C283C" w:rsidRDefault="00EE7A02" w:rsidP="00EE7A02">
      <w:pPr>
        <w:rPr>
          <w:rFonts w:asciiTheme="minorHAnsi" w:hAnsiTheme="minorHAnsi" w:cstheme="minorHAnsi"/>
          <w:sz w:val="22"/>
          <w:szCs w:val="22"/>
        </w:rPr>
      </w:pPr>
    </w:p>
    <w:p w14:paraId="7DE13F55" w14:textId="77777777" w:rsidR="00EE7A02" w:rsidRPr="003C283C" w:rsidRDefault="00EE7A02" w:rsidP="00EE7A02">
      <w:pPr>
        <w:pStyle w:val="Heading2"/>
        <w:keepNext w:val="0"/>
        <w:spacing w:after="220"/>
        <w:rPr>
          <w:rFonts w:asciiTheme="minorHAnsi" w:hAnsiTheme="minorHAnsi" w:cstheme="minorHAnsi"/>
          <w:b/>
          <w:sz w:val="22"/>
          <w:szCs w:val="22"/>
        </w:rPr>
      </w:pPr>
      <w:r w:rsidRPr="003C283C">
        <w:rPr>
          <w:rFonts w:asciiTheme="minorHAnsi" w:hAnsiTheme="minorHAnsi" w:cstheme="minorHAnsi"/>
          <w:b/>
          <w:sz w:val="22"/>
          <w:szCs w:val="22"/>
        </w:rPr>
        <w:t>INT 18-03 References</w:t>
      </w:r>
    </w:p>
    <w:p w14:paraId="45479DC2" w14:textId="77777777" w:rsidR="00EE7A02" w:rsidRPr="003C283C" w:rsidRDefault="00EE7A02" w:rsidP="00EE7A02">
      <w:pPr>
        <w:rPr>
          <w:rFonts w:asciiTheme="minorHAnsi" w:hAnsiTheme="minorHAnsi" w:cstheme="minorHAnsi"/>
          <w:b/>
          <w:sz w:val="22"/>
          <w:szCs w:val="22"/>
        </w:rPr>
      </w:pPr>
      <w:r w:rsidRPr="003C283C">
        <w:rPr>
          <w:rFonts w:asciiTheme="minorHAnsi" w:hAnsiTheme="minorHAnsi" w:cstheme="minorHAnsi"/>
          <w:b/>
          <w:sz w:val="22"/>
          <w:szCs w:val="22"/>
        </w:rPr>
        <w:t>Current:</w:t>
      </w:r>
    </w:p>
    <w:p w14:paraId="677BFB4F" w14:textId="77777777" w:rsidR="00EE7A02" w:rsidRPr="003C283C" w:rsidRDefault="00EE7A02" w:rsidP="00EE7A02">
      <w:pPr>
        <w:rPr>
          <w:rFonts w:asciiTheme="minorHAnsi" w:hAnsiTheme="minorHAnsi" w:cstheme="minorHAnsi"/>
          <w:i/>
          <w:sz w:val="22"/>
          <w:szCs w:val="22"/>
        </w:rPr>
      </w:pPr>
      <w:r w:rsidRPr="003C283C">
        <w:rPr>
          <w:rFonts w:asciiTheme="minorHAnsi" w:hAnsiTheme="minorHAnsi" w:cstheme="minorHAnsi"/>
          <w:i/>
          <w:sz w:val="22"/>
          <w:szCs w:val="22"/>
        </w:rPr>
        <w:t>SSAP No. 101—Income Taxes</w:t>
      </w:r>
    </w:p>
    <w:p w14:paraId="1A64EBC1" w14:textId="77777777" w:rsidR="00EE7A02" w:rsidRPr="003C283C" w:rsidRDefault="00EE7A02" w:rsidP="00EE7A02">
      <w:pPr>
        <w:rPr>
          <w:rFonts w:asciiTheme="minorHAnsi" w:hAnsiTheme="minorHAnsi" w:cstheme="minorHAnsi"/>
          <w:sz w:val="22"/>
          <w:szCs w:val="22"/>
        </w:rPr>
      </w:pPr>
    </w:p>
    <w:p w14:paraId="2CB50DBA" w14:textId="77777777" w:rsidR="00EE7A02" w:rsidRPr="003C283C" w:rsidRDefault="00EE7A02" w:rsidP="00EE7A02">
      <w:pPr>
        <w:pStyle w:val="Heading2"/>
        <w:keepNext w:val="0"/>
        <w:spacing w:after="220"/>
        <w:rPr>
          <w:rFonts w:asciiTheme="minorHAnsi" w:hAnsiTheme="minorHAnsi" w:cstheme="minorHAnsi"/>
          <w:b/>
          <w:sz w:val="22"/>
          <w:szCs w:val="22"/>
        </w:rPr>
      </w:pPr>
      <w:r w:rsidRPr="003C283C">
        <w:rPr>
          <w:rFonts w:asciiTheme="minorHAnsi" w:hAnsiTheme="minorHAnsi" w:cstheme="minorHAnsi"/>
          <w:b/>
          <w:sz w:val="22"/>
          <w:szCs w:val="22"/>
        </w:rPr>
        <w:t>INT 18-03 Issue</w:t>
      </w:r>
    </w:p>
    <w:p w14:paraId="38DC5E67" w14:textId="0AA749E2"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This interpretation has been issued to provide statutory accounting and reporting guidance for the following items under the federal Tax Cuts and Jobs Act (TCJA) as additional guidance to </w:t>
      </w:r>
      <w:r w:rsidRPr="003C283C">
        <w:rPr>
          <w:rFonts w:asciiTheme="minorHAnsi" w:hAnsiTheme="minorHAnsi" w:cstheme="minorHAnsi"/>
          <w:i/>
          <w:sz w:val="22"/>
          <w:szCs w:val="22"/>
        </w:rPr>
        <w:t>SSAP No. 101—Income Taxes</w:t>
      </w:r>
      <w:r w:rsidRPr="003C283C">
        <w:rPr>
          <w:rFonts w:asciiTheme="minorHAnsi" w:hAnsiTheme="minorHAnsi" w:cstheme="minorHAnsi"/>
          <w:sz w:val="22"/>
          <w:szCs w:val="22"/>
        </w:rPr>
        <w:t xml:space="preserve">: </w:t>
      </w:r>
    </w:p>
    <w:p w14:paraId="49F5F344" w14:textId="77777777" w:rsidR="00E32714" w:rsidRDefault="00EE7A02" w:rsidP="00E32714">
      <w:pPr>
        <w:pStyle w:val="BodyText2"/>
        <w:numPr>
          <w:ilvl w:val="0"/>
          <w:numId w:val="33"/>
        </w:numPr>
        <w:ind w:left="1440" w:hanging="720"/>
        <w:rPr>
          <w:rFonts w:asciiTheme="minorHAnsi" w:hAnsiTheme="minorHAnsi" w:cstheme="minorHAnsi"/>
          <w:b w:val="0"/>
          <w:szCs w:val="22"/>
        </w:rPr>
      </w:pPr>
      <w:r w:rsidRPr="003C283C">
        <w:rPr>
          <w:rFonts w:asciiTheme="minorHAnsi" w:hAnsiTheme="minorHAnsi" w:cstheme="minorHAnsi"/>
          <w:b w:val="0"/>
          <w:szCs w:val="22"/>
        </w:rPr>
        <w:t>Repatriation Transition Tax (RTT)</w:t>
      </w:r>
    </w:p>
    <w:p w14:paraId="0BDD2195" w14:textId="77777777" w:rsidR="00E32714" w:rsidRDefault="00E32714" w:rsidP="00E32714">
      <w:pPr>
        <w:pStyle w:val="BodyText2"/>
        <w:ind w:left="1440"/>
        <w:rPr>
          <w:rFonts w:asciiTheme="minorHAnsi" w:hAnsiTheme="minorHAnsi" w:cstheme="minorHAnsi"/>
          <w:b w:val="0"/>
          <w:szCs w:val="22"/>
        </w:rPr>
      </w:pPr>
    </w:p>
    <w:p w14:paraId="73D0D9A9" w14:textId="0D928B48" w:rsidR="00EE7A02" w:rsidRPr="00E32714" w:rsidRDefault="00EE7A02" w:rsidP="00E32714">
      <w:pPr>
        <w:pStyle w:val="BodyText2"/>
        <w:numPr>
          <w:ilvl w:val="0"/>
          <w:numId w:val="33"/>
        </w:numPr>
        <w:ind w:left="1440" w:hanging="720"/>
        <w:rPr>
          <w:rFonts w:asciiTheme="minorHAnsi" w:hAnsiTheme="minorHAnsi" w:cstheme="minorHAnsi"/>
          <w:b w:val="0"/>
          <w:szCs w:val="22"/>
        </w:rPr>
      </w:pPr>
      <w:r w:rsidRPr="00E32714">
        <w:rPr>
          <w:rFonts w:asciiTheme="minorHAnsi" w:hAnsiTheme="minorHAnsi" w:cstheme="minorHAnsi"/>
          <w:b w:val="0"/>
          <w:szCs w:val="22"/>
        </w:rPr>
        <w:t>Alternative Minimum Tax (AMT) Credit</w:t>
      </w:r>
    </w:p>
    <w:p w14:paraId="2E3B15A4" w14:textId="77777777" w:rsidR="00EE7A02" w:rsidRPr="003C283C" w:rsidRDefault="00EE7A02" w:rsidP="00EE7A02">
      <w:pPr>
        <w:pStyle w:val="BodyText2"/>
        <w:ind w:left="1440"/>
        <w:rPr>
          <w:rFonts w:asciiTheme="minorHAnsi" w:hAnsiTheme="minorHAnsi" w:cstheme="minorHAnsi"/>
          <w:b w:val="0"/>
          <w:szCs w:val="22"/>
        </w:rPr>
      </w:pPr>
    </w:p>
    <w:p w14:paraId="2BBA0820" w14:textId="3A58175C" w:rsidR="00EE7A02" w:rsidRPr="003C283C" w:rsidRDefault="00EE7A02" w:rsidP="00EE7A02">
      <w:pPr>
        <w:pStyle w:val="BodyText2"/>
        <w:numPr>
          <w:ilvl w:val="0"/>
          <w:numId w:val="33"/>
        </w:numPr>
        <w:ind w:left="1440" w:hanging="720"/>
        <w:rPr>
          <w:rFonts w:asciiTheme="minorHAnsi" w:hAnsiTheme="minorHAnsi" w:cstheme="minorHAnsi"/>
          <w:b w:val="0"/>
          <w:szCs w:val="22"/>
        </w:rPr>
      </w:pPr>
      <w:r w:rsidRPr="003C283C">
        <w:rPr>
          <w:rFonts w:asciiTheme="minorHAnsi" w:hAnsiTheme="minorHAnsi" w:cstheme="minorHAnsi"/>
          <w:b w:val="0"/>
          <w:szCs w:val="22"/>
        </w:rPr>
        <w:t>Global Intangible Low-Taxed Income (GILTI)</w:t>
      </w:r>
    </w:p>
    <w:p w14:paraId="1AD67B69" w14:textId="77777777" w:rsidR="00EE7A02" w:rsidRPr="003C283C" w:rsidRDefault="00EE7A02" w:rsidP="00EE7A02">
      <w:pPr>
        <w:rPr>
          <w:rFonts w:asciiTheme="minorHAnsi" w:hAnsiTheme="minorHAnsi" w:cstheme="minorHAnsi"/>
          <w:sz w:val="22"/>
          <w:szCs w:val="22"/>
        </w:rPr>
      </w:pPr>
    </w:p>
    <w:p w14:paraId="31491F12" w14:textId="77777777" w:rsidR="00EE7A02" w:rsidRPr="003C283C" w:rsidRDefault="00EE7A02" w:rsidP="00EE7A02">
      <w:pPr>
        <w:pStyle w:val="Heading2"/>
        <w:keepNext w:val="0"/>
        <w:spacing w:after="220"/>
        <w:rPr>
          <w:rFonts w:asciiTheme="minorHAnsi" w:hAnsiTheme="minorHAnsi" w:cstheme="minorHAnsi"/>
          <w:b/>
          <w:sz w:val="22"/>
          <w:szCs w:val="22"/>
        </w:rPr>
      </w:pPr>
      <w:r w:rsidRPr="003C283C">
        <w:rPr>
          <w:rFonts w:asciiTheme="minorHAnsi" w:hAnsiTheme="minorHAnsi" w:cstheme="minorHAnsi"/>
          <w:b/>
          <w:sz w:val="22"/>
          <w:szCs w:val="22"/>
        </w:rPr>
        <w:t>Issue 1 – Repatriation Transition Tax</w:t>
      </w:r>
    </w:p>
    <w:p w14:paraId="5D39CAA8" w14:textId="712F8866"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The Repatriation Transition Tax (RTT) is a one-time transition tax on untaxed foreign earnings of foreign subsidiaries of U.S. companies. Under section 965 of the Internal Revenue Code (IRC), these earnings are deemed to be repatriated. Under the IRC guidance, foreign earnings held in the form of cash and cash equivalents are taxed at a 15.5% rate, and the remaining earnings are taxed at an 8% rate. </w:t>
      </w:r>
    </w:p>
    <w:p w14:paraId="0D207610" w14:textId="7DF8CBB2" w:rsidR="00EE7A02" w:rsidRPr="003C283C" w:rsidRDefault="00EE7A02" w:rsidP="00EE7A02">
      <w:pPr>
        <w:pStyle w:val="BodyText2"/>
        <w:numPr>
          <w:ilvl w:val="0"/>
          <w:numId w:val="32"/>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The RTT is calculated in the 2017 and, in some cases, the 2018 tax return. It is not a temporary tax item and does not reverse in subsequent years. </w:t>
      </w:r>
    </w:p>
    <w:p w14:paraId="315DEDEC" w14:textId="77777777" w:rsidR="00EE7A02" w:rsidRPr="003C283C" w:rsidRDefault="00EE7A02" w:rsidP="00EE7A02">
      <w:pPr>
        <w:pStyle w:val="BodyText2"/>
        <w:ind w:left="720"/>
        <w:rPr>
          <w:rFonts w:asciiTheme="minorHAnsi" w:hAnsiTheme="minorHAnsi" w:cstheme="minorHAnsi"/>
          <w:b w:val="0"/>
          <w:szCs w:val="22"/>
        </w:rPr>
      </w:pPr>
    </w:p>
    <w:p w14:paraId="7B7D53B8" w14:textId="77777777" w:rsidR="00EE7A02" w:rsidRPr="003C283C" w:rsidRDefault="00EE7A02" w:rsidP="00EE7A02">
      <w:pPr>
        <w:pStyle w:val="BodyText2"/>
        <w:numPr>
          <w:ilvl w:val="0"/>
          <w:numId w:val="32"/>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The RTT is an amount owed under the revised tax law, and is not impacted by future taxable income. </w:t>
      </w:r>
    </w:p>
    <w:p w14:paraId="1201A3A5" w14:textId="77777777" w:rsidR="00EE7A02" w:rsidRPr="003C283C" w:rsidRDefault="00EE7A02" w:rsidP="00EE7A02">
      <w:pPr>
        <w:pStyle w:val="BodyText2"/>
        <w:ind w:left="1440"/>
        <w:rPr>
          <w:rFonts w:asciiTheme="minorHAnsi" w:hAnsiTheme="minorHAnsi" w:cstheme="minorHAnsi"/>
          <w:b w:val="0"/>
          <w:szCs w:val="22"/>
        </w:rPr>
      </w:pPr>
    </w:p>
    <w:p w14:paraId="63EFB6B3" w14:textId="77777777" w:rsidR="00EE7A02" w:rsidRPr="003C283C" w:rsidRDefault="00EE7A02" w:rsidP="00EE7A02">
      <w:pPr>
        <w:pStyle w:val="BodyText2"/>
        <w:numPr>
          <w:ilvl w:val="0"/>
          <w:numId w:val="32"/>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Although the full amount of the calculated RTT is owed, companies can elect to pay the liability over eight years under a set IRC schedule. If electing to make installment payments, the future RTT payments are due regardless whether a company has future taxable income or losses. </w:t>
      </w:r>
    </w:p>
    <w:p w14:paraId="7E40CEFC" w14:textId="77777777" w:rsidR="00EE7A02" w:rsidRPr="003C283C" w:rsidRDefault="00EE7A02" w:rsidP="00EE7A02">
      <w:pPr>
        <w:rPr>
          <w:rFonts w:asciiTheme="minorHAnsi" w:eastAsia="Calibri" w:hAnsiTheme="minorHAnsi" w:cstheme="minorHAnsi"/>
          <w:b/>
        </w:rPr>
      </w:pPr>
    </w:p>
    <w:p w14:paraId="17519136" w14:textId="16B1B092" w:rsidR="00EE7A02" w:rsidRPr="003C283C" w:rsidRDefault="00EE7A02" w:rsidP="00EE7A02">
      <w:pPr>
        <w:pStyle w:val="Heading2"/>
        <w:keepNext w:val="0"/>
        <w:spacing w:after="220"/>
        <w:rPr>
          <w:rFonts w:asciiTheme="minorHAnsi" w:hAnsiTheme="minorHAnsi" w:cstheme="minorHAnsi"/>
          <w:b/>
          <w:sz w:val="22"/>
          <w:szCs w:val="22"/>
        </w:rPr>
      </w:pPr>
      <w:r w:rsidRPr="003C283C">
        <w:rPr>
          <w:rFonts w:asciiTheme="minorHAnsi" w:hAnsiTheme="minorHAnsi" w:cstheme="minorHAnsi"/>
          <w:b/>
          <w:sz w:val="22"/>
          <w:szCs w:val="22"/>
        </w:rPr>
        <w:t>Issue 2 – Alternative Minimum Tax Credit</w:t>
      </w:r>
    </w:p>
    <w:p w14:paraId="2F3C7B3E" w14:textId="0F534F5C"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The Alternative Minimum Tax (AMT) credit is, pursuant to the provisions of the TCJA, a tax refund of AMT amounts paid in prior periods. The AMT credit can be recovered through an offset to regular taxes or received as a refund. </w:t>
      </w:r>
    </w:p>
    <w:p w14:paraId="3E50BCF6" w14:textId="08E89E21" w:rsidR="00EE7A02" w:rsidRPr="003C283C" w:rsidRDefault="00EE7A02" w:rsidP="00EE7A02">
      <w:pPr>
        <w:pStyle w:val="BodyText2"/>
        <w:numPr>
          <w:ilvl w:val="0"/>
          <w:numId w:val="19"/>
        </w:numPr>
        <w:ind w:left="1440" w:hanging="720"/>
        <w:rPr>
          <w:rFonts w:asciiTheme="minorHAnsi" w:hAnsiTheme="minorHAnsi" w:cstheme="minorHAnsi"/>
          <w:b w:val="0"/>
          <w:szCs w:val="22"/>
        </w:rPr>
      </w:pPr>
      <w:r w:rsidRPr="003C283C">
        <w:rPr>
          <w:rFonts w:asciiTheme="minorHAnsi" w:hAnsiTheme="minorHAnsi" w:cstheme="minorHAnsi"/>
          <w:b w:val="0"/>
          <w:szCs w:val="22"/>
        </w:rPr>
        <w:t>A reporting entity could realize all of its AMT receivable in the 2018 tax year if it is used to reduce its regular tax obligation. (It could also be used fully in 2019-2021 in this manner.)</w:t>
      </w:r>
    </w:p>
    <w:p w14:paraId="3A6DEF20" w14:textId="5F071A39" w:rsidR="00EE7A02" w:rsidRPr="003C283C" w:rsidRDefault="00EE7A02" w:rsidP="00EE7A02">
      <w:pPr>
        <w:pStyle w:val="BodyText2"/>
        <w:ind w:left="1440"/>
        <w:rPr>
          <w:rFonts w:asciiTheme="minorHAnsi" w:hAnsiTheme="minorHAnsi" w:cstheme="minorHAnsi"/>
          <w:b w:val="0"/>
          <w:szCs w:val="22"/>
        </w:rPr>
      </w:pPr>
    </w:p>
    <w:p w14:paraId="267B7C96" w14:textId="6C1D67FF" w:rsidR="00EE7A02" w:rsidRPr="003C283C" w:rsidRDefault="00EE7A02" w:rsidP="00EE7A02">
      <w:pPr>
        <w:pStyle w:val="BodyText2"/>
        <w:numPr>
          <w:ilvl w:val="0"/>
          <w:numId w:val="19"/>
        </w:numPr>
        <w:ind w:left="1440" w:hanging="720"/>
        <w:rPr>
          <w:rFonts w:asciiTheme="minorHAnsi" w:hAnsiTheme="minorHAnsi" w:cstheme="minorHAnsi"/>
          <w:b w:val="0"/>
          <w:szCs w:val="22"/>
        </w:rPr>
      </w:pPr>
      <w:r w:rsidRPr="003C283C">
        <w:rPr>
          <w:rFonts w:asciiTheme="minorHAnsi" w:hAnsiTheme="minorHAnsi" w:cstheme="minorHAnsi"/>
          <w:b w:val="0"/>
          <w:szCs w:val="22"/>
        </w:rPr>
        <w:t>If the AMT credit carryforward is not used to reduce regular taxes, it can be recovered as a refund (50%) to the extent not so used in tax years 2018 through 2020, with a 100% refund in 2021 to the extent not used to reduce 2021 regular tax liability.</w:t>
      </w:r>
    </w:p>
    <w:p w14:paraId="6A6757CA" w14:textId="3F2B8D29" w:rsidR="00EE7A02" w:rsidRPr="003C283C" w:rsidRDefault="00EE7A02" w:rsidP="00EE7A02">
      <w:pPr>
        <w:pStyle w:val="BodyText2"/>
        <w:ind w:left="1440"/>
        <w:rPr>
          <w:rFonts w:asciiTheme="minorHAnsi" w:hAnsiTheme="minorHAnsi" w:cstheme="minorHAnsi"/>
          <w:b w:val="0"/>
          <w:szCs w:val="22"/>
        </w:rPr>
      </w:pPr>
    </w:p>
    <w:p w14:paraId="199FBD4C" w14:textId="0B5A189D" w:rsidR="00EE7A02" w:rsidRPr="003C283C" w:rsidRDefault="00EE7A02" w:rsidP="00EE7A02">
      <w:pPr>
        <w:pStyle w:val="BodyText2"/>
        <w:numPr>
          <w:ilvl w:val="0"/>
          <w:numId w:val="19"/>
        </w:numPr>
        <w:ind w:left="1440" w:hanging="720"/>
        <w:rPr>
          <w:rFonts w:asciiTheme="minorHAnsi" w:hAnsiTheme="minorHAnsi" w:cstheme="minorHAnsi"/>
          <w:b w:val="0"/>
          <w:szCs w:val="22"/>
        </w:rPr>
      </w:pPr>
      <w:r w:rsidRPr="003C283C">
        <w:rPr>
          <w:rFonts w:asciiTheme="minorHAnsi" w:hAnsiTheme="minorHAnsi" w:cstheme="minorHAnsi"/>
          <w:b w:val="0"/>
          <w:szCs w:val="22"/>
        </w:rPr>
        <w:t>If the AMT credit will be received as a refund (and not as an offset to tax liability), it may be subject to U.S. federal administrative sequestration requirements, which could reduce the amount paid by the federal government. (In 2017, the sequestration percentage was 6.6%, but this percentage varies yearly.)</w:t>
      </w:r>
    </w:p>
    <w:p w14:paraId="202DC914" w14:textId="1A6F0373" w:rsidR="00EE7A02" w:rsidRPr="003C283C" w:rsidRDefault="00EE7A02" w:rsidP="00EE7A02">
      <w:pPr>
        <w:pStyle w:val="BodyText2"/>
        <w:ind w:left="1440"/>
        <w:rPr>
          <w:rFonts w:asciiTheme="minorHAnsi" w:hAnsiTheme="minorHAnsi" w:cstheme="minorHAnsi"/>
          <w:b w:val="0"/>
          <w:szCs w:val="22"/>
        </w:rPr>
      </w:pPr>
    </w:p>
    <w:p w14:paraId="1787CE26" w14:textId="7016A9D0" w:rsidR="00EE7A02" w:rsidRPr="003C283C" w:rsidRDefault="00EE7A02" w:rsidP="00EE7A02">
      <w:pPr>
        <w:pStyle w:val="BodyText2"/>
        <w:numPr>
          <w:ilvl w:val="0"/>
          <w:numId w:val="19"/>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U.S. GAAP guidance permits reporting the AMT credit as a current-year recoverable or as a deferred tax asset (DTA). </w:t>
      </w:r>
    </w:p>
    <w:p w14:paraId="4FFC3F07" w14:textId="307D91AA" w:rsidR="00EE7A02" w:rsidRPr="003C283C" w:rsidRDefault="00EE7A02" w:rsidP="00EE7A02">
      <w:pPr>
        <w:pStyle w:val="BodyText2"/>
        <w:ind w:left="1440"/>
        <w:rPr>
          <w:rFonts w:asciiTheme="minorHAnsi" w:hAnsiTheme="minorHAnsi" w:cstheme="minorHAnsi"/>
          <w:b w:val="0"/>
          <w:szCs w:val="22"/>
        </w:rPr>
      </w:pPr>
    </w:p>
    <w:p w14:paraId="1B0AC45D" w14:textId="77777777" w:rsidR="00EE7A02" w:rsidRPr="003C283C" w:rsidRDefault="00EE7A02" w:rsidP="00EE7A02">
      <w:pPr>
        <w:pStyle w:val="Heading2"/>
        <w:keepNext w:val="0"/>
        <w:spacing w:after="220"/>
        <w:rPr>
          <w:rFonts w:asciiTheme="minorHAnsi" w:hAnsiTheme="minorHAnsi" w:cstheme="minorHAnsi"/>
          <w:b/>
          <w:sz w:val="22"/>
          <w:szCs w:val="22"/>
        </w:rPr>
      </w:pPr>
      <w:r w:rsidRPr="003C283C">
        <w:rPr>
          <w:rFonts w:asciiTheme="minorHAnsi" w:hAnsiTheme="minorHAnsi" w:cstheme="minorHAnsi"/>
          <w:b/>
          <w:sz w:val="22"/>
          <w:szCs w:val="22"/>
        </w:rPr>
        <w:t xml:space="preserve">Issue 3 - Global Intangible Low-Taxed Income Tax - Description </w:t>
      </w:r>
    </w:p>
    <w:p w14:paraId="071BEEF1" w14:textId="18440E5A"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bCs/>
          <w:sz w:val="22"/>
          <w:szCs w:val="22"/>
        </w:rPr>
        <w:t>The Global Intangible Low-Taxed Income (GILTI) tax is a new tax under the TCJA and is calculated each year</w:t>
      </w:r>
      <w:r w:rsidRPr="003C283C">
        <w:rPr>
          <w:rFonts w:asciiTheme="minorHAnsi" w:hAnsiTheme="minorHAnsi" w:cstheme="minorHAnsi"/>
          <w:sz w:val="22"/>
          <w:szCs w:val="22"/>
        </w:rPr>
        <w:t xml:space="preserve"> on a portion of a controlled foreign corporation’s active income. </w:t>
      </w:r>
    </w:p>
    <w:p w14:paraId="55AA4E25" w14:textId="55E4307A" w:rsidR="00EE7A02" w:rsidRPr="003C283C" w:rsidRDefault="00EE7A02" w:rsidP="00EE7A02">
      <w:pPr>
        <w:pStyle w:val="BodyText2"/>
        <w:numPr>
          <w:ilvl w:val="0"/>
          <w:numId w:val="27"/>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GILTI is included in 2018 and subsequent year tax returns. An amount owed for GILTI in any tax year is not a temporary tax item and does not reverse in subsequent years. GILTI is a current income tax. </w:t>
      </w:r>
    </w:p>
    <w:p w14:paraId="0184BCEF" w14:textId="77777777" w:rsidR="00EE7A02" w:rsidRPr="003C283C" w:rsidRDefault="00EE7A02" w:rsidP="00EE7A02">
      <w:pPr>
        <w:pStyle w:val="BodyText2"/>
        <w:ind w:left="1440"/>
        <w:rPr>
          <w:rFonts w:asciiTheme="minorHAnsi" w:hAnsiTheme="minorHAnsi" w:cstheme="minorHAnsi"/>
          <w:b w:val="0"/>
          <w:szCs w:val="22"/>
        </w:rPr>
      </w:pPr>
    </w:p>
    <w:p w14:paraId="5C50C7FB" w14:textId="4EAE620B" w:rsidR="00EE7A02" w:rsidRPr="003C283C" w:rsidRDefault="00EE7A02" w:rsidP="00EE7A02">
      <w:pPr>
        <w:pStyle w:val="BodyText2"/>
        <w:numPr>
          <w:ilvl w:val="0"/>
          <w:numId w:val="27"/>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Assessments of changes in the basis differences in foreign entities could result in calculations of deferred tax items related to GILTI. The issue is </w:t>
      </w:r>
      <w:r w:rsidRPr="003C283C">
        <w:rPr>
          <w:rFonts w:asciiTheme="minorHAnsi" w:hAnsiTheme="minorHAnsi" w:cstheme="minorHAnsi"/>
          <w:b w:val="0"/>
        </w:rPr>
        <w:t xml:space="preserve">whether existing basis differences will result in GILTI when they reverse. </w:t>
      </w:r>
      <w:r w:rsidRPr="003C283C">
        <w:rPr>
          <w:rFonts w:asciiTheme="minorHAnsi" w:hAnsiTheme="minorHAnsi" w:cstheme="minorHAnsi"/>
          <w:b w:val="0"/>
          <w:szCs w:val="22"/>
        </w:rPr>
        <w:t xml:space="preserve">Although these deferred items may be theoretically correct, such calculations are expected to be very complex and require aggregate assessments that consider all companies within a consolidated tax group. </w:t>
      </w:r>
    </w:p>
    <w:p w14:paraId="2214DA01" w14:textId="77777777" w:rsidR="00EE7A02" w:rsidRPr="003C283C" w:rsidRDefault="00EE7A02" w:rsidP="00EE7A02">
      <w:pPr>
        <w:pStyle w:val="BodyText2"/>
        <w:ind w:left="1440"/>
        <w:rPr>
          <w:rFonts w:asciiTheme="minorHAnsi" w:hAnsiTheme="minorHAnsi" w:cstheme="minorHAnsi"/>
          <w:b w:val="0"/>
          <w:szCs w:val="22"/>
        </w:rPr>
      </w:pPr>
    </w:p>
    <w:p w14:paraId="14FC13EF" w14:textId="6FB10EE1" w:rsidR="00EE7A02" w:rsidRPr="003C283C" w:rsidRDefault="00EE7A02" w:rsidP="00EE7A02">
      <w:pPr>
        <w:pStyle w:val="BodyText2"/>
        <w:numPr>
          <w:ilvl w:val="0"/>
          <w:numId w:val="27"/>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In January 2018, the </w:t>
      </w:r>
      <w:r w:rsidRPr="003C283C">
        <w:rPr>
          <w:rFonts w:asciiTheme="minorHAnsi" w:hAnsiTheme="minorHAnsi" w:cstheme="minorHAnsi"/>
          <w:b w:val="0"/>
          <w:i/>
          <w:szCs w:val="22"/>
        </w:rPr>
        <w:t xml:space="preserve">Financial Accounting Standards Board </w:t>
      </w:r>
      <w:r w:rsidRPr="003C283C">
        <w:rPr>
          <w:rFonts w:asciiTheme="minorHAnsi" w:hAnsiTheme="minorHAnsi" w:cstheme="minorHAnsi"/>
          <w:b w:val="0"/>
          <w:szCs w:val="22"/>
        </w:rPr>
        <w:t>(FASB)</w:t>
      </w:r>
      <w:r w:rsidRPr="003C283C">
        <w:rPr>
          <w:rFonts w:asciiTheme="minorHAnsi" w:hAnsiTheme="minorHAnsi" w:cstheme="minorHAnsi"/>
          <w:b w:val="0"/>
          <w:i/>
          <w:szCs w:val="22"/>
        </w:rPr>
        <w:t xml:space="preserve"> Staff Q&amp;A Topic 740, No. 5  Accounting for Global Intangible Low Taxed Income</w:t>
      </w:r>
      <w:r w:rsidRPr="003C283C">
        <w:rPr>
          <w:rFonts w:asciiTheme="minorHAnsi" w:hAnsiTheme="minorHAnsi" w:cstheme="minorHAnsi"/>
          <w:b w:val="0"/>
          <w:szCs w:val="22"/>
        </w:rPr>
        <w:t xml:space="preserve"> identified that reporting entities may make an election to recognize deferred items under GILTI. (The recognition of the deferred items does not impact current tax recognition for GILTI, but whether basis differences for foreign controlled entities shall result in deferred tax assets or deferred tax liabilities.) The FASB Staff Q&amp;A Topic 740, No. 5 also identified that FASB staff will be monitoring how entities that pay tax on GILTI are accounting for and disclosing these deferred effects over the next few quarters. The FASB staff will provide a subsequent update so the FASB can consider whether accounting and disclosure improvements are needed for U.S. GAAP. </w:t>
      </w:r>
    </w:p>
    <w:p w14:paraId="25957AD0" w14:textId="77777777" w:rsidR="00EE7A02" w:rsidRPr="003C283C" w:rsidRDefault="00EE7A02" w:rsidP="00EE7A02">
      <w:pPr>
        <w:pStyle w:val="Heading3"/>
        <w:spacing w:after="220"/>
        <w:rPr>
          <w:rFonts w:asciiTheme="minorHAnsi" w:hAnsiTheme="minorHAnsi" w:cstheme="minorHAnsi"/>
          <w:sz w:val="22"/>
          <w:szCs w:val="22"/>
        </w:rPr>
      </w:pPr>
      <w:r w:rsidRPr="003C283C">
        <w:rPr>
          <w:rFonts w:asciiTheme="minorHAnsi" w:hAnsiTheme="minorHAnsi" w:cstheme="minorHAnsi"/>
          <w:sz w:val="22"/>
          <w:szCs w:val="22"/>
        </w:rPr>
        <w:t>INT 18-03 Discussion</w:t>
      </w:r>
    </w:p>
    <w:p w14:paraId="72953FDF" w14:textId="77777777"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The Statutory Accounting Principles (E) Working Group consensuses for accounting and reporting for the noted items are included below.</w:t>
      </w:r>
    </w:p>
    <w:p w14:paraId="62C044B2" w14:textId="77777777" w:rsidR="00EE7A02" w:rsidRPr="003C283C" w:rsidRDefault="00EE7A02" w:rsidP="00EE7A02">
      <w:pPr>
        <w:pStyle w:val="ListNumber"/>
        <w:numPr>
          <w:ilvl w:val="0"/>
          <w:numId w:val="0"/>
        </w:numPr>
        <w:spacing w:after="220"/>
        <w:jc w:val="both"/>
        <w:rPr>
          <w:rFonts w:asciiTheme="minorHAnsi" w:hAnsiTheme="minorHAnsi" w:cstheme="minorHAnsi"/>
          <w:bCs/>
          <w:sz w:val="22"/>
          <w:szCs w:val="22"/>
        </w:rPr>
      </w:pPr>
      <w:r w:rsidRPr="003C283C">
        <w:rPr>
          <w:rFonts w:asciiTheme="minorHAnsi" w:hAnsiTheme="minorHAnsi" w:cstheme="minorHAnsi"/>
          <w:b/>
          <w:bCs/>
          <w:sz w:val="22"/>
          <w:szCs w:val="22"/>
        </w:rPr>
        <w:t>Issue 1 – Repatriation Transition Tax</w:t>
      </w:r>
      <w:r w:rsidRPr="003C283C">
        <w:rPr>
          <w:rFonts w:asciiTheme="minorHAnsi" w:hAnsiTheme="minorHAnsi" w:cstheme="minorHAnsi"/>
          <w:bCs/>
          <w:sz w:val="22"/>
          <w:szCs w:val="22"/>
        </w:rPr>
        <w:t xml:space="preserve">:  </w:t>
      </w:r>
    </w:p>
    <w:p w14:paraId="05185615" w14:textId="4D6C9621" w:rsidR="00EE7A02" w:rsidRPr="004C25A1"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bCs/>
          <w:sz w:val="22"/>
          <w:szCs w:val="22"/>
        </w:rPr>
        <w:t>The Repatriation Transition Tax (RTT) is a current-year tax item captured in SSAP No. 101,</w:t>
      </w:r>
      <w:r w:rsidRPr="003C283C">
        <w:rPr>
          <w:rFonts w:asciiTheme="minorHAnsi" w:hAnsiTheme="minorHAnsi" w:cstheme="minorHAnsi"/>
          <w:sz w:val="22"/>
          <w:szCs w:val="22"/>
        </w:rPr>
        <w:t xml:space="preserve"> paragraph 3. The amount payable shall be recognized as a current-year expense with a liability recognized as “current federal and foreign income taxes” and not as a deferred tax liability (DTL), regardless if an entity elects to make installment payments of the amount owed or pays the amount in full</w:t>
      </w:r>
      <w:r w:rsidRPr="00E50BC9">
        <w:rPr>
          <w:rFonts w:asciiTheme="minorHAnsi" w:hAnsiTheme="minorHAnsi" w:cstheme="minorHAnsi"/>
          <w:sz w:val="22"/>
          <w:szCs w:val="22"/>
        </w:rPr>
        <w:t xml:space="preserve">. </w:t>
      </w:r>
    </w:p>
    <w:p w14:paraId="11AB08F2" w14:textId="77777777" w:rsidR="00EE7A02" w:rsidRPr="003C283C" w:rsidRDefault="00EE7A02" w:rsidP="00EE7A02">
      <w:pPr>
        <w:pStyle w:val="Heading3"/>
        <w:spacing w:after="220"/>
        <w:rPr>
          <w:rFonts w:asciiTheme="minorHAnsi" w:hAnsiTheme="minorHAnsi" w:cstheme="minorHAnsi"/>
          <w:sz w:val="22"/>
          <w:szCs w:val="22"/>
        </w:rPr>
      </w:pPr>
      <w:r w:rsidRPr="003C283C">
        <w:rPr>
          <w:rFonts w:asciiTheme="minorHAnsi" w:hAnsiTheme="minorHAnsi" w:cstheme="minorHAnsi"/>
          <w:sz w:val="22"/>
          <w:szCs w:val="22"/>
        </w:rPr>
        <w:t xml:space="preserve">Disclosure </w:t>
      </w:r>
    </w:p>
    <w:p w14:paraId="6982F0EC" w14:textId="77777777"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Reporting entities that are subject to the RTT shall include the following in a narrative disclosure as part of the income tax disclosures in Note 9: </w:t>
      </w:r>
    </w:p>
    <w:p w14:paraId="5F6172BC" w14:textId="1C5FEEB0" w:rsidR="00EE7A02" w:rsidRPr="003C283C" w:rsidRDefault="00EE7A02" w:rsidP="00EE7A02">
      <w:pPr>
        <w:pStyle w:val="BodyText2"/>
        <w:numPr>
          <w:ilvl w:val="0"/>
          <w:numId w:val="15"/>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RTT owed under the TCJA. </w:t>
      </w:r>
    </w:p>
    <w:p w14:paraId="387B90CE" w14:textId="77777777" w:rsidR="00EE7A02" w:rsidRPr="003C283C" w:rsidRDefault="00EE7A02" w:rsidP="00EE7A02">
      <w:pPr>
        <w:pStyle w:val="BodyText2"/>
        <w:ind w:left="1440"/>
        <w:rPr>
          <w:rFonts w:asciiTheme="minorHAnsi" w:hAnsiTheme="minorHAnsi" w:cstheme="minorHAnsi"/>
          <w:b w:val="0"/>
          <w:szCs w:val="22"/>
        </w:rPr>
      </w:pPr>
    </w:p>
    <w:p w14:paraId="776F07FF" w14:textId="77777777" w:rsidR="00EE7A02" w:rsidRPr="003C283C" w:rsidRDefault="00EE7A02" w:rsidP="00EE7A02">
      <w:pPr>
        <w:pStyle w:val="BodyText2"/>
        <w:numPr>
          <w:ilvl w:val="0"/>
          <w:numId w:val="15"/>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Schedule of payments made and expected future payments to satisfy the RTT liability. This disclosure shall explicitly identify whether the insurance entity has remitted full payment of the RTT, or whether the reporting entity is electing to pay the liability under the permitted installments. If the reporting entity fully remitted the RTT, disclosure of the RTT and the remitted payment is only required in the year-end 2018 financial statements. Reporting entities electing to make installment payments shall include the disclosure beginning in the year-end 2018 financial statements and continuing through the year-end statutory financial statements for the year in which the last installment payment was remitted. </w:t>
      </w:r>
    </w:p>
    <w:p w14:paraId="7992C7AE" w14:textId="77777777" w:rsidR="00EE7A02" w:rsidRPr="003C283C" w:rsidRDefault="00EE7A02" w:rsidP="00EE7A02">
      <w:pPr>
        <w:pStyle w:val="BodyText2"/>
        <w:ind w:left="720"/>
        <w:rPr>
          <w:rFonts w:asciiTheme="minorHAnsi" w:hAnsiTheme="minorHAnsi" w:cstheme="minorHAnsi"/>
          <w:b w:val="0"/>
          <w:szCs w:val="22"/>
        </w:rPr>
      </w:pPr>
    </w:p>
    <w:p w14:paraId="0F035CC5" w14:textId="69AAFE41" w:rsidR="00EE7A02" w:rsidRPr="003C283C" w:rsidRDefault="00EE7A02" w:rsidP="00EE7A02">
      <w:pPr>
        <w:pStyle w:val="ListNumber"/>
        <w:numPr>
          <w:ilvl w:val="0"/>
          <w:numId w:val="0"/>
        </w:numPr>
        <w:spacing w:after="220"/>
        <w:jc w:val="both"/>
        <w:rPr>
          <w:rFonts w:asciiTheme="minorHAnsi" w:hAnsiTheme="minorHAnsi" w:cstheme="minorHAnsi"/>
          <w:bCs/>
          <w:sz w:val="22"/>
          <w:szCs w:val="22"/>
        </w:rPr>
      </w:pPr>
      <w:r w:rsidRPr="003C283C">
        <w:rPr>
          <w:rFonts w:asciiTheme="minorHAnsi" w:hAnsiTheme="minorHAnsi" w:cstheme="minorHAnsi"/>
          <w:b/>
          <w:bCs/>
          <w:sz w:val="22"/>
          <w:szCs w:val="22"/>
        </w:rPr>
        <w:t>Issue 2 – Alternative Minimum Tax Credit</w:t>
      </w:r>
      <w:r w:rsidRPr="003C283C">
        <w:rPr>
          <w:rFonts w:asciiTheme="minorHAnsi" w:hAnsiTheme="minorHAnsi" w:cstheme="minorHAnsi"/>
          <w:bCs/>
          <w:sz w:val="22"/>
          <w:szCs w:val="22"/>
        </w:rPr>
        <w:t xml:space="preserve">:  </w:t>
      </w:r>
    </w:p>
    <w:p w14:paraId="0F0A9D1A" w14:textId="05DE7398"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bCs/>
          <w:sz w:val="22"/>
          <w:szCs w:val="22"/>
        </w:rPr>
        <w:t>The Alternative Minimum Tax (AMT) credit qualifies as a current income tax recoverable pursuant to paragraph 9 of SSAP No. 101.</w:t>
      </w:r>
      <w:r w:rsidRPr="003C283C">
        <w:rPr>
          <w:rFonts w:asciiTheme="minorHAnsi" w:hAnsiTheme="minorHAnsi" w:cstheme="minorHAnsi"/>
          <w:sz w:val="22"/>
          <w:szCs w:val="22"/>
        </w:rPr>
        <w:t xml:space="preserve"> Although qualifying as a current-year recoverable, some companies may elect to report the AMT credit as a DTA. Although the AMT refund qualifies as a current income tax recoverable, in order to mirror provisions permitted under U.S. GAAP, reporting entities may elect to report the AMT credit as either a current-year recoverable or as a DTA. If reported as a DTA, it would be subject to the statutory accounting admittance limitations for DTAs. If the AMT credit accounted for as a DTA exceeds statutory admittance provisions, it would be nonadmitted under SSAP No. 101. </w:t>
      </w:r>
    </w:p>
    <w:p w14:paraId="2539B661" w14:textId="7CE8907E" w:rsidR="00EE7A02" w:rsidRPr="003C283C" w:rsidRDefault="00EE7A02" w:rsidP="00EE7A02">
      <w:pPr>
        <w:pStyle w:val="Heading3"/>
        <w:spacing w:after="220"/>
        <w:rPr>
          <w:rFonts w:asciiTheme="minorHAnsi" w:hAnsiTheme="minorHAnsi" w:cstheme="minorHAnsi"/>
          <w:sz w:val="22"/>
          <w:szCs w:val="22"/>
        </w:rPr>
      </w:pPr>
      <w:r w:rsidRPr="003C283C">
        <w:rPr>
          <w:rFonts w:asciiTheme="minorHAnsi" w:hAnsiTheme="minorHAnsi" w:cstheme="minorHAnsi"/>
          <w:sz w:val="22"/>
          <w:szCs w:val="22"/>
        </w:rPr>
        <w:t xml:space="preserve">Disclosure </w:t>
      </w:r>
    </w:p>
    <w:p w14:paraId="3216691A" w14:textId="09E0B50A"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Reporting entities with an AMT credit shall include the following narrative disclosure as part of the income tax disclosures in Note 9: </w:t>
      </w:r>
    </w:p>
    <w:p w14:paraId="20CAD753" w14:textId="3FCEA5D5" w:rsidR="00EE7A02" w:rsidRPr="003C283C" w:rsidRDefault="00EE7A02" w:rsidP="00EE7A02">
      <w:pPr>
        <w:pStyle w:val="BodyText2"/>
        <w:numPr>
          <w:ilvl w:val="0"/>
          <w:numId w:val="25"/>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Identification of whether the AMT credit was recognized as a current-year recoverable or DTA. </w:t>
      </w:r>
    </w:p>
    <w:p w14:paraId="20B34C91" w14:textId="75BCAC1A" w:rsidR="00EE7A02" w:rsidRPr="003C283C" w:rsidRDefault="00EE7A02" w:rsidP="00EE7A02">
      <w:pPr>
        <w:pStyle w:val="BodyText2"/>
        <w:ind w:left="1440"/>
        <w:rPr>
          <w:rFonts w:asciiTheme="minorHAnsi" w:hAnsiTheme="minorHAnsi" w:cstheme="minorHAnsi"/>
          <w:b w:val="0"/>
          <w:szCs w:val="22"/>
        </w:rPr>
      </w:pPr>
    </w:p>
    <w:p w14:paraId="198D201C" w14:textId="24251F31" w:rsidR="00EE7A02" w:rsidRPr="003C283C" w:rsidRDefault="00EE7A02" w:rsidP="00EE7A02">
      <w:pPr>
        <w:pStyle w:val="BodyText2"/>
        <w:numPr>
          <w:ilvl w:val="0"/>
          <w:numId w:val="25"/>
        </w:numPr>
        <w:ind w:left="1440" w:hanging="720"/>
        <w:rPr>
          <w:rFonts w:asciiTheme="minorHAnsi" w:hAnsiTheme="minorHAnsi" w:cstheme="minorHAnsi"/>
          <w:b w:val="0"/>
          <w:szCs w:val="22"/>
        </w:rPr>
      </w:pPr>
      <w:r w:rsidRPr="003C283C">
        <w:rPr>
          <w:rFonts w:asciiTheme="minorHAnsi" w:hAnsiTheme="minorHAnsi" w:cstheme="minorHAnsi"/>
          <w:b w:val="0"/>
          <w:szCs w:val="22"/>
        </w:rPr>
        <w:t xml:space="preserve">The balance of the AMT credit carryforward as of the beginning of the year; the amount of the AMT credit recovered during the year; other current-year adjustments to the AMT credit carryforward; the balance of the AMT credit carryforward at the end of the year; the amount, if any, by which the ending balance has been reduced for sequestration; and the amount, if any, by which the reporting entity has elected to nonadmit. (This disclosure intends to capture any nonadmittance of the AMT credit by the reporting entity prior to application of the DTA admittance limitations reflected in SSAP No. 101.) </w:t>
      </w:r>
    </w:p>
    <w:p w14:paraId="561585F2" w14:textId="3F2A71A5" w:rsidR="00EE7A02" w:rsidRPr="003C283C" w:rsidRDefault="00EE7A02" w:rsidP="00EE7A02">
      <w:pPr>
        <w:pStyle w:val="ListParagraph"/>
        <w:rPr>
          <w:rFonts w:asciiTheme="minorHAnsi" w:hAnsiTheme="minorHAnsi" w:cstheme="minorHAnsi"/>
          <w:b/>
        </w:rPr>
      </w:pPr>
    </w:p>
    <w:p w14:paraId="12C08276" w14:textId="0C611AB2" w:rsidR="00EE7A02" w:rsidRPr="003C283C" w:rsidRDefault="00EE7A02" w:rsidP="00EE7A02">
      <w:pPr>
        <w:pStyle w:val="BodyText2"/>
        <w:rPr>
          <w:rFonts w:asciiTheme="minorHAnsi" w:hAnsiTheme="minorHAnsi" w:cstheme="minorHAnsi"/>
          <w:b w:val="0"/>
          <w:szCs w:val="22"/>
        </w:rPr>
      </w:pPr>
      <w:r w:rsidRPr="003C283C">
        <w:rPr>
          <w:rFonts w:asciiTheme="minorHAnsi" w:hAnsiTheme="minorHAnsi" w:cstheme="minorHAnsi"/>
          <w:b w:val="0"/>
          <w:szCs w:val="22"/>
        </w:rPr>
        <w:t xml:space="preserve">(These disclosures shall be made on an accrual basis beginning in the 2018 year-end statutory financial statements and continuing through the year-end statutory reporting period in which the AMT credit is fully utilized/received.) </w:t>
      </w:r>
    </w:p>
    <w:p w14:paraId="7E59B1C5" w14:textId="77777777" w:rsidR="00EE7A02" w:rsidRPr="003C283C" w:rsidRDefault="00EE7A02" w:rsidP="00EE7A02">
      <w:pPr>
        <w:pStyle w:val="BodyText2"/>
        <w:ind w:left="720"/>
        <w:rPr>
          <w:rFonts w:asciiTheme="minorHAnsi" w:hAnsiTheme="minorHAnsi" w:cstheme="minorHAnsi"/>
          <w:b w:val="0"/>
          <w:szCs w:val="22"/>
        </w:rPr>
      </w:pPr>
    </w:p>
    <w:p w14:paraId="5205C8A7" w14:textId="12FD4176" w:rsidR="00EE7A02" w:rsidRPr="003C283C" w:rsidRDefault="00EE7A02" w:rsidP="00EE7A02">
      <w:pPr>
        <w:pStyle w:val="ListNumber"/>
        <w:keepNext/>
        <w:keepLines/>
        <w:numPr>
          <w:ilvl w:val="0"/>
          <w:numId w:val="0"/>
        </w:numPr>
        <w:spacing w:after="220"/>
        <w:jc w:val="both"/>
        <w:rPr>
          <w:rFonts w:asciiTheme="minorHAnsi" w:hAnsiTheme="minorHAnsi" w:cstheme="minorHAnsi"/>
          <w:b/>
          <w:sz w:val="22"/>
          <w:szCs w:val="22"/>
        </w:rPr>
      </w:pPr>
      <w:r w:rsidRPr="00884EE4">
        <w:rPr>
          <w:rFonts w:asciiTheme="minorHAnsi" w:hAnsiTheme="minorHAnsi" w:cstheme="minorHAnsi"/>
          <w:b/>
          <w:bCs/>
          <w:szCs w:val="22"/>
        </w:rPr>
        <w:t xml:space="preserve">Issue 3 – </w:t>
      </w:r>
      <w:r w:rsidRPr="00884EE4">
        <w:rPr>
          <w:rFonts w:asciiTheme="minorHAnsi" w:hAnsiTheme="minorHAnsi" w:cstheme="minorHAnsi"/>
          <w:b/>
          <w:bCs/>
          <w:sz w:val="22"/>
          <w:szCs w:val="22"/>
        </w:rPr>
        <w:t>Global</w:t>
      </w:r>
      <w:r w:rsidRPr="003C283C">
        <w:rPr>
          <w:rFonts w:asciiTheme="minorHAnsi" w:hAnsiTheme="minorHAnsi" w:cstheme="minorHAnsi"/>
          <w:b/>
          <w:sz w:val="22"/>
          <w:szCs w:val="22"/>
        </w:rPr>
        <w:t xml:space="preserve"> Intangible Low-Taxed Income Tax: </w:t>
      </w:r>
    </w:p>
    <w:p w14:paraId="42EF92B3" w14:textId="57F3D8E7"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Under statutory accounting, reporting entities shall not recognize deferred GILTI tax for basis differences in foreign entities. GILTI tax from the current-year tax return is treated as a current-year tax item captured in SSAP No. 101, paragraph 3. The amount payable shall be recognized as a current-year expense with a liability recognized as a current federal and foreign income tax. </w:t>
      </w:r>
    </w:p>
    <w:p w14:paraId="7BDBA34F" w14:textId="171B02BF"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As an exception to this general rule, reporting entities are permitted to recognize deferred tax items for basis differences expected to reverse as GILTI in future years if they have recognized deferred tax items for basis differences expected to reverse as GILTI under U.S. GAAP. However, a reporting entity that has recognized deferred tax items for GILTI under U.S. GAAP may follow the statutory accounting general rule (no recognition of deferred tax items). Reporting entities that recognize deferred tax items for GILTI shall explicitly disclose this item in Note 9, beginning with the 2018 year-end statutory financial statements.</w:t>
      </w:r>
    </w:p>
    <w:p w14:paraId="3414F613" w14:textId="77777777" w:rsidR="00EE7A02" w:rsidRPr="003C283C" w:rsidRDefault="00EE7A02" w:rsidP="00EE7A02">
      <w:pPr>
        <w:pStyle w:val="Heading1"/>
        <w:spacing w:before="120"/>
        <w:jc w:val="both"/>
        <w:rPr>
          <w:rFonts w:asciiTheme="minorHAnsi" w:hAnsiTheme="minorHAnsi" w:cstheme="minorHAnsi"/>
          <w:bCs/>
          <w:color w:val="auto"/>
          <w:sz w:val="22"/>
          <w:szCs w:val="22"/>
        </w:rPr>
      </w:pPr>
      <w:r w:rsidRPr="003C283C">
        <w:rPr>
          <w:rFonts w:asciiTheme="minorHAnsi" w:hAnsiTheme="minorHAnsi" w:cstheme="minorHAnsi"/>
          <w:color w:val="auto"/>
          <w:sz w:val="22"/>
          <w:szCs w:val="22"/>
        </w:rPr>
        <w:t xml:space="preserve">INT 18-03 Status </w:t>
      </w:r>
    </w:p>
    <w:p w14:paraId="233111CB" w14:textId="77777777" w:rsidR="00EE7A02" w:rsidRPr="003C283C" w:rsidRDefault="00EE7A02" w:rsidP="00EE7A02">
      <w:pPr>
        <w:rPr>
          <w:rFonts w:asciiTheme="minorHAnsi" w:hAnsiTheme="minorHAnsi" w:cstheme="minorHAnsi"/>
          <w:bCs/>
          <w:sz w:val="22"/>
          <w:szCs w:val="22"/>
        </w:rPr>
      </w:pPr>
    </w:p>
    <w:p w14:paraId="2C8458E3" w14:textId="77777777" w:rsidR="00EE7A02" w:rsidRPr="003C283C" w:rsidRDefault="00EE7A02" w:rsidP="00EE7A02">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 xml:space="preserve">Any accounting change required by INT 18-03 shall, if not otherwise covered by </w:t>
      </w:r>
      <w:r w:rsidRPr="003C283C">
        <w:rPr>
          <w:rFonts w:asciiTheme="minorHAnsi" w:hAnsiTheme="minorHAnsi" w:cstheme="minorHAnsi"/>
          <w:i/>
          <w:sz w:val="22"/>
          <w:szCs w:val="22"/>
        </w:rPr>
        <w:t>INT 18-01: Updated Tax Estimates Under the Tax Cuts and Jobs Act</w:t>
      </w:r>
      <w:r w:rsidRPr="003C283C">
        <w:rPr>
          <w:rFonts w:asciiTheme="minorHAnsi" w:hAnsiTheme="minorHAnsi" w:cstheme="minorHAnsi"/>
          <w:sz w:val="22"/>
          <w:szCs w:val="22"/>
        </w:rPr>
        <w:t xml:space="preserve">, be recognized as a change in accounting estimate, pursuant to </w:t>
      </w:r>
      <w:r w:rsidRPr="003C283C">
        <w:rPr>
          <w:rFonts w:asciiTheme="minorHAnsi" w:hAnsiTheme="minorHAnsi" w:cstheme="minorHAnsi"/>
          <w:i/>
          <w:iCs/>
          <w:sz w:val="22"/>
          <w:szCs w:val="22"/>
        </w:rPr>
        <w:t>SSAP No. 3—Accounting Changes and Corrections of Errors.</w:t>
      </w:r>
      <w:r w:rsidRPr="003C283C">
        <w:rPr>
          <w:rFonts w:asciiTheme="minorHAnsi" w:hAnsiTheme="minorHAnsi" w:cstheme="minorHAnsi"/>
          <w:sz w:val="22"/>
          <w:szCs w:val="22"/>
        </w:rPr>
        <w:t> </w:t>
      </w:r>
    </w:p>
    <w:p w14:paraId="6C52C285" w14:textId="4CB019CC" w:rsidR="00EE7A02" w:rsidRDefault="00EE7A02" w:rsidP="00EE7A02">
      <w:pPr>
        <w:pStyle w:val="ListNumber"/>
        <w:tabs>
          <w:tab w:val="clear" w:pos="360"/>
        </w:tabs>
        <w:spacing w:after="220"/>
        <w:ind w:left="0" w:firstLine="0"/>
        <w:jc w:val="both"/>
        <w:rPr>
          <w:ins w:id="23" w:author="Stultz, Jake 1" w:date="2026-07-13T10:05:00Z" w16du:dateUtc="2026-07-13T14:05:00Z"/>
          <w:rFonts w:asciiTheme="minorHAnsi" w:hAnsiTheme="minorHAnsi" w:cstheme="minorHAnsi"/>
          <w:sz w:val="22"/>
          <w:szCs w:val="22"/>
        </w:rPr>
      </w:pPr>
      <w:r w:rsidRPr="003C283C">
        <w:rPr>
          <w:rFonts w:asciiTheme="minorHAnsi" w:eastAsia="Calibri" w:hAnsiTheme="minorHAnsi" w:cstheme="minorHAnsi"/>
          <w:sz w:val="22"/>
          <w:szCs w:val="22"/>
        </w:rPr>
        <w:t>The</w:t>
      </w:r>
      <w:r w:rsidRPr="003C283C">
        <w:rPr>
          <w:rFonts w:asciiTheme="minorHAnsi" w:hAnsiTheme="minorHAnsi" w:cstheme="minorHAnsi"/>
          <w:sz w:val="22"/>
          <w:szCs w:val="22"/>
        </w:rPr>
        <w:t xml:space="preserve"> consensuses adopted in this interpretation provide information regarding the RTT, AMT credit and GILTI under the federal Tax Cuts and Jobs Act, and the statutory accounting assessment for reporting and disclosure for each of these items. </w:t>
      </w:r>
    </w:p>
    <w:p w14:paraId="4F380CC8" w14:textId="18899E02" w:rsidR="00D201D2" w:rsidRPr="003C283C" w:rsidRDefault="00884EE4" w:rsidP="00EE7A02">
      <w:pPr>
        <w:pStyle w:val="ListNumber"/>
        <w:tabs>
          <w:tab w:val="clear" w:pos="360"/>
        </w:tabs>
        <w:spacing w:after="220"/>
        <w:ind w:left="0" w:firstLine="0"/>
        <w:jc w:val="both"/>
        <w:rPr>
          <w:rFonts w:asciiTheme="minorHAnsi" w:hAnsiTheme="minorHAnsi" w:cstheme="minorHAnsi"/>
          <w:sz w:val="22"/>
          <w:szCs w:val="22"/>
        </w:rPr>
      </w:pPr>
      <w:ins w:id="24" w:author="Stultz, Jake 1" w:date="2026-07-13T10:06:00Z" w16du:dateUtc="2026-07-13T14:06:00Z">
        <w:r>
          <w:rPr>
            <w:rFonts w:asciiTheme="minorHAnsi" w:hAnsiTheme="minorHAnsi" w:cstheme="minorHAnsi"/>
            <w:sz w:val="22"/>
            <w:szCs w:val="22"/>
          </w:rPr>
          <w:t xml:space="preserve">On </w:t>
        </w:r>
        <w:r w:rsidR="00AA6684" w:rsidRPr="008154C2">
          <w:rPr>
            <w:rFonts w:asciiTheme="minorHAnsi" w:hAnsiTheme="minorHAnsi" w:cstheme="minorHAnsi"/>
            <w:sz w:val="22"/>
            <w:szCs w:val="22"/>
            <w:highlight w:val="yellow"/>
          </w:rPr>
          <w:t>XXXXXXXXXX</w:t>
        </w:r>
        <w:r w:rsidRPr="008154C2">
          <w:rPr>
            <w:rFonts w:asciiTheme="minorHAnsi" w:hAnsiTheme="minorHAnsi" w:cstheme="minorHAnsi"/>
            <w:sz w:val="22"/>
            <w:szCs w:val="22"/>
            <w:highlight w:val="yellow"/>
          </w:rPr>
          <w:t>, 2026</w:t>
        </w:r>
        <w:r w:rsidR="00AA6684">
          <w:rPr>
            <w:rFonts w:asciiTheme="minorHAnsi" w:hAnsiTheme="minorHAnsi" w:cstheme="minorHAnsi"/>
            <w:sz w:val="22"/>
            <w:szCs w:val="22"/>
          </w:rPr>
          <w:t>,</w:t>
        </w:r>
      </w:ins>
      <w:ins w:id="25" w:author="Stultz, Jake 1" w:date="2026-07-13T10:09:00Z" w16du:dateUtc="2026-07-13T14:09:00Z">
        <w:r w:rsidR="006D6DD8">
          <w:rPr>
            <w:rFonts w:asciiTheme="minorHAnsi" w:hAnsiTheme="minorHAnsi" w:cstheme="minorHAnsi"/>
            <w:sz w:val="22"/>
            <w:szCs w:val="22"/>
          </w:rPr>
          <w:t xml:space="preserve"> the Working Group </w:t>
        </w:r>
        <w:r w:rsidR="00EE21A1">
          <w:rPr>
            <w:rFonts w:asciiTheme="minorHAnsi" w:hAnsiTheme="minorHAnsi" w:cstheme="minorHAnsi"/>
            <w:sz w:val="22"/>
            <w:szCs w:val="22"/>
          </w:rPr>
          <w:t xml:space="preserve">nullified INT </w:t>
        </w:r>
      </w:ins>
      <w:ins w:id="26" w:author="Stultz, Jake 1" w:date="2026-07-13T10:10:00Z" w16du:dateUtc="2026-07-13T14:10:00Z">
        <w:r w:rsidR="00F263F1">
          <w:rPr>
            <w:rFonts w:asciiTheme="minorHAnsi" w:hAnsiTheme="minorHAnsi" w:cstheme="minorHAnsi"/>
            <w:sz w:val="22"/>
            <w:szCs w:val="22"/>
          </w:rPr>
          <w:t>18-03</w:t>
        </w:r>
      </w:ins>
      <w:ins w:id="27" w:author="Stultz, Jake 1" w:date="2026-07-13T10:24:00Z" w16du:dateUtc="2026-07-13T14:24:00Z">
        <w:r w:rsidR="0096648E">
          <w:rPr>
            <w:rFonts w:asciiTheme="minorHAnsi" w:hAnsiTheme="minorHAnsi" w:cstheme="minorHAnsi"/>
            <w:sz w:val="22"/>
            <w:szCs w:val="22"/>
          </w:rPr>
          <w:t>, effective January 1, 2027</w:t>
        </w:r>
      </w:ins>
      <w:ins w:id="28" w:author="Stultz, Jake 1" w:date="2026-07-13T10:10:00Z" w16du:dateUtc="2026-07-13T14:10:00Z">
        <w:r w:rsidR="00F263F1">
          <w:rPr>
            <w:rFonts w:asciiTheme="minorHAnsi" w:hAnsiTheme="minorHAnsi" w:cstheme="minorHAnsi"/>
            <w:sz w:val="22"/>
            <w:szCs w:val="22"/>
          </w:rPr>
          <w:t xml:space="preserve">. Guidance for RTT and AMT credit </w:t>
        </w:r>
        <w:r w:rsidR="00F263F1" w:rsidRPr="00F91AAB">
          <w:rPr>
            <w:rFonts w:asciiTheme="minorHAnsi" w:hAnsiTheme="minorHAnsi" w:cstheme="minorHAnsi"/>
            <w:sz w:val="22"/>
            <w:szCs w:val="22"/>
          </w:rPr>
          <w:t>were allowed to expire</w:t>
        </w:r>
      </w:ins>
      <w:ins w:id="29" w:author="Stultz, Jake 1" w:date="2026-07-13T10:24:00Z" w16du:dateUtc="2026-07-13T14:24:00Z">
        <w:r w:rsidR="0096648E" w:rsidRPr="00F91AAB">
          <w:rPr>
            <w:rFonts w:asciiTheme="minorHAnsi" w:hAnsiTheme="minorHAnsi" w:cstheme="minorHAnsi"/>
            <w:sz w:val="22"/>
            <w:szCs w:val="22"/>
          </w:rPr>
          <w:t>,</w:t>
        </w:r>
      </w:ins>
      <w:ins w:id="30" w:author="Stultz, Jake 1" w:date="2026-07-13T10:10:00Z" w16du:dateUtc="2026-07-13T14:10:00Z">
        <w:r w:rsidR="00F263F1" w:rsidRPr="00F91AAB">
          <w:rPr>
            <w:rFonts w:asciiTheme="minorHAnsi" w:hAnsiTheme="minorHAnsi" w:cstheme="minorHAnsi"/>
            <w:sz w:val="22"/>
            <w:szCs w:val="22"/>
          </w:rPr>
          <w:t xml:space="preserve"> and guidance related to GILTI, now known as Net</w:t>
        </w:r>
      </w:ins>
      <w:ins w:id="31" w:author="Stultz, Jake 1" w:date="2026-08-17T11:57:00Z" w16du:dateUtc="2026-08-17T15:57:00Z">
        <w:r w:rsidR="00F74DD8" w:rsidRPr="00F91AAB">
          <w:rPr>
            <w:rFonts w:asciiTheme="minorHAnsi" w:hAnsiTheme="minorHAnsi" w:cstheme="minorHAnsi"/>
            <w:sz w:val="22"/>
            <w:szCs w:val="22"/>
          </w:rPr>
          <w:t xml:space="preserve"> </w:t>
        </w:r>
        <w:r w:rsidR="00957347" w:rsidRPr="001B65A3">
          <w:rPr>
            <w:rFonts w:asciiTheme="minorHAnsi" w:hAnsiTheme="minorHAnsi" w:cstheme="minorHAnsi"/>
            <w:sz w:val="22"/>
            <w:szCs w:val="22"/>
          </w:rPr>
          <w:t>Controlled Foreign Corporations</w:t>
        </w:r>
      </w:ins>
      <w:ins w:id="32" w:author="Stultz, Jake 1" w:date="2026-07-13T10:10:00Z" w16du:dateUtc="2026-07-13T14:10:00Z">
        <w:r w:rsidR="00F263F1" w:rsidRPr="00F91AAB">
          <w:rPr>
            <w:rFonts w:asciiTheme="minorHAnsi" w:hAnsiTheme="minorHAnsi" w:cstheme="minorHAnsi"/>
            <w:sz w:val="22"/>
            <w:szCs w:val="22"/>
          </w:rPr>
          <w:t xml:space="preserve"> Tested</w:t>
        </w:r>
        <w:r w:rsidR="00F263F1" w:rsidRPr="00E823B7">
          <w:rPr>
            <w:rFonts w:asciiTheme="minorHAnsi" w:hAnsiTheme="minorHAnsi" w:cstheme="minorHAnsi"/>
            <w:sz w:val="22"/>
            <w:szCs w:val="22"/>
          </w:rPr>
          <w:t xml:space="preserve"> Income (NCTI)</w:t>
        </w:r>
        <w:r w:rsidR="00F263F1">
          <w:rPr>
            <w:rFonts w:asciiTheme="minorHAnsi" w:hAnsiTheme="minorHAnsi" w:cstheme="minorHAnsi"/>
            <w:sz w:val="22"/>
            <w:szCs w:val="22"/>
          </w:rPr>
          <w:t xml:space="preserve">, </w:t>
        </w:r>
        <w:r w:rsidR="00AC3060">
          <w:rPr>
            <w:rFonts w:asciiTheme="minorHAnsi" w:hAnsiTheme="minorHAnsi" w:cstheme="minorHAnsi"/>
            <w:sz w:val="22"/>
            <w:szCs w:val="22"/>
          </w:rPr>
          <w:t xml:space="preserve">which was made permanent by the </w:t>
        </w:r>
      </w:ins>
      <w:ins w:id="33" w:author="Stultz, Jake 1" w:date="2026-07-13T10:11:00Z" w16du:dateUtc="2026-07-13T14:11:00Z">
        <w:r w:rsidR="00AC3060" w:rsidRPr="00AC3060">
          <w:rPr>
            <w:rFonts w:asciiTheme="minorHAnsi" w:hAnsiTheme="minorHAnsi" w:cstheme="minorHAnsi"/>
            <w:sz w:val="22"/>
            <w:szCs w:val="22"/>
          </w:rPr>
          <w:t xml:space="preserve">One Big Beautiful Bill Act (OBBBA), </w:t>
        </w:r>
      </w:ins>
      <w:ins w:id="34" w:author="Stultz, Jake 1" w:date="2026-07-13T10:24:00Z" w16du:dateUtc="2026-07-13T14:24:00Z">
        <w:r w:rsidR="007C4139">
          <w:rPr>
            <w:rFonts w:asciiTheme="minorHAnsi" w:hAnsiTheme="minorHAnsi" w:cstheme="minorHAnsi"/>
            <w:sz w:val="22"/>
            <w:szCs w:val="22"/>
          </w:rPr>
          <w:t xml:space="preserve">and </w:t>
        </w:r>
      </w:ins>
      <w:ins w:id="35" w:author="Stultz, Jake 1" w:date="2026-07-13T10:11:00Z" w16du:dateUtc="2026-07-13T14:11:00Z">
        <w:r w:rsidR="00AC3060" w:rsidRPr="00AC3060">
          <w:rPr>
            <w:rFonts w:asciiTheme="minorHAnsi" w:hAnsiTheme="minorHAnsi" w:cstheme="minorHAnsi"/>
            <w:sz w:val="22"/>
            <w:szCs w:val="22"/>
          </w:rPr>
          <w:t>was added to SSAP No. 101.</w:t>
        </w:r>
      </w:ins>
    </w:p>
    <w:p w14:paraId="3B87EA0F" w14:textId="1EF36D6F" w:rsidR="001059D6" w:rsidRPr="001059D6" w:rsidRDefault="00EE7A02" w:rsidP="001059D6">
      <w:pPr>
        <w:pStyle w:val="ListNumber"/>
        <w:tabs>
          <w:tab w:val="clear" w:pos="360"/>
        </w:tabs>
        <w:spacing w:after="220"/>
        <w:ind w:left="0" w:firstLine="0"/>
        <w:jc w:val="both"/>
        <w:rPr>
          <w:rFonts w:asciiTheme="minorHAnsi" w:hAnsiTheme="minorHAnsi" w:cstheme="minorHAnsi"/>
          <w:sz w:val="22"/>
          <w:szCs w:val="22"/>
        </w:rPr>
      </w:pPr>
      <w:r w:rsidRPr="003C283C">
        <w:rPr>
          <w:rFonts w:asciiTheme="minorHAnsi" w:hAnsiTheme="minorHAnsi" w:cstheme="minorHAnsi"/>
          <w:sz w:val="22"/>
          <w:szCs w:val="22"/>
        </w:rPr>
        <w:t>No further discussion is planned.</w:t>
      </w:r>
    </w:p>
    <w:p w14:paraId="0FE979AF" w14:textId="6D6A4EDF" w:rsidR="00AA1DC0" w:rsidRPr="001059D6" w:rsidRDefault="001059D6" w:rsidP="001059D6">
      <w:pPr>
        <w:jc w:val="both"/>
        <w:rPr>
          <w:rFonts w:asciiTheme="minorHAnsi" w:hAnsiTheme="minorHAnsi" w:cstheme="minorHAnsi"/>
          <w:noProof/>
          <w:sz w:val="16"/>
          <w:szCs w:val="16"/>
        </w:rPr>
      </w:pPr>
      <w:r w:rsidRPr="005E3FBF">
        <w:rPr>
          <w:rFonts w:asciiTheme="minorHAnsi" w:hAnsiTheme="minorHAnsi" w:cstheme="minorHAnsi"/>
          <w:noProof/>
          <w:sz w:val="16"/>
          <w:szCs w:val="16"/>
        </w:rPr>
        <w:fldChar w:fldCharType="begin"/>
      </w:r>
      <w:r w:rsidRPr="005E3FBF">
        <w:rPr>
          <w:rFonts w:asciiTheme="minorHAnsi" w:hAnsiTheme="minorHAnsi" w:cstheme="minorHAnsi"/>
          <w:noProof/>
          <w:sz w:val="16"/>
          <w:szCs w:val="16"/>
        </w:rPr>
        <w:instrText xml:space="preserve"> FILENAME  \p  \* MERGEFORMAT </w:instrText>
      </w:r>
      <w:r w:rsidRPr="005E3FBF">
        <w:rPr>
          <w:rFonts w:asciiTheme="minorHAnsi" w:hAnsiTheme="minorHAnsi" w:cstheme="minorHAnsi"/>
          <w:noProof/>
          <w:sz w:val="16"/>
          <w:szCs w:val="16"/>
        </w:rPr>
        <w:fldChar w:fldCharType="separate"/>
      </w:r>
      <w:r>
        <w:rPr>
          <w:rFonts w:asciiTheme="minorHAnsi" w:hAnsiTheme="minorHAnsi" w:cstheme="minorHAnsi"/>
          <w:noProof/>
          <w:sz w:val="16"/>
          <w:szCs w:val="16"/>
        </w:rPr>
        <w:t>https://naiconline.sharepoint.com/teams/FRSStatutoryAccounting/National Meetings/A. National Meeting Materials/2026/08-12-26 Summer National Meeting/Meeting/H - 26-14- INT 18-03.docx</w:t>
      </w:r>
      <w:r w:rsidRPr="005E3FBF">
        <w:rPr>
          <w:rFonts w:asciiTheme="minorHAnsi" w:hAnsiTheme="minorHAnsi" w:cstheme="minorHAnsi"/>
          <w:noProof/>
          <w:sz w:val="16"/>
          <w:szCs w:val="16"/>
        </w:rPr>
        <w:fldChar w:fldCharType="end"/>
      </w:r>
    </w:p>
    <w:sectPr w:rsidR="00AA1DC0" w:rsidRPr="001059D6" w:rsidSect="003C5D5F">
      <w:headerReference w:type="default"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4D1BF" w14:textId="77777777" w:rsidR="004A3949" w:rsidRDefault="004A3949">
      <w:r>
        <w:separator/>
      </w:r>
    </w:p>
  </w:endnote>
  <w:endnote w:type="continuationSeparator" w:id="0">
    <w:p w14:paraId="464F8EAC" w14:textId="77777777" w:rsidR="004A3949" w:rsidRDefault="004A3949">
      <w:r>
        <w:continuationSeparator/>
      </w:r>
    </w:p>
  </w:endnote>
  <w:endnote w:type="continuationNotice" w:id="1">
    <w:p w14:paraId="17BA8DFB" w14:textId="77777777" w:rsidR="004A3949" w:rsidRDefault="004A3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229F9F58" w:rsidR="006D3A59" w:rsidRPr="0062204E" w:rsidRDefault="006D3A59" w:rsidP="0085401E">
    <w:pPr>
      <w:pStyle w:val="Footer"/>
      <w:tabs>
        <w:tab w:val="clear" w:pos="4320"/>
        <w:tab w:val="center" w:pos="4770"/>
      </w:tabs>
      <w:ind w:left="-360"/>
      <w:rPr>
        <w:rFonts w:asciiTheme="minorHAnsi" w:hAnsiTheme="minorHAnsi" w:cstheme="minorHAnsi"/>
        <w:sz w:val="20"/>
      </w:rPr>
    </w:pPr>
    <w:r w:rsidRPr="0062204E">
      <w:rPr>
        <w:rFonts w:asciiTheme="minorHAnsi" w:hAnsiTheme="minorHAnsi" w:cstheme="minorHAnsi"/>
        <w:sz w:val="20"/>
      </w:rPr>
      <w:t xml:space="preserve">© </w:t>
    </w:r>
    <w:r w:rsidR="005B478B" w:rsidRPr="0062204E">
      <w:rPr>
        <w:rFonts w:asciiTheme="minorHAnsi" w:hAnsiTheme="minorHAnsi" w:cstheme="minorHAnsi"/>
        <w:sz w:val="20"/>
      </w:rPr>
      <w:t>20</w:t>
    </w:r>
    <w:r w:rsidR="00CA4E49" w:rsidRPr="0062204E">
      <w:rPr>
        <w:rFonts w:asciiTheme="minorHAnsi" w:hAnsiTheme="minorHAnsi" w:cstheme="minorHAnsi"/>
        <w:sz w:val="20"/>
      </w:rPr>
      <w:t>2</w:t>
    </w:r>
    <w:r w:rsidR="007424F3">
      <w:rPr>
        <w:rFonts w:asciiTheme="minorHAnsi" w:hAnsiTheme="minorHAnsi" w:cstheme="minorHAnsi"/>
        <w:sz w:val="20"/>
      </w:rPr>
      <w:t>6</w:t>
    </w:r>
    <w:r w:rsidRPr="0062204E">
      <w:rPr>
        <w:rFonts w:asciiTheme="minorHAnsi" w:hAnsiTheme="minorHAnsi" w:cstheme="minorHAnsi"/>
        <w:sz w:val="20"/>
      </w:rPr>
      <w:t xml:space="preserve"> National Association of Insurance Commissioners</w:t>
    </w:r>
    <w:r w:rsidR="00DF407B" w:rsidRPr="0062204E">
      <w:rPr>
        <w:rFonts w:asciiTheme="minorHAnsi" w:hAnsiTheme="minorHAnsi" w:cstheme="minorHAnsi"/>
        <w:sz w:val="20"/>
      </w:rPr>
      <w:tab/>
    </w:r>
    <w:r w:rsidRPr="0062204E">
      <w:rPr>
        <w:rStyle w:val="PageNumber"/>
        <w:rFonts w:asciiTheme="minorHAnsi" w:hAnsiTheme="minorHAnsi" w:cstheme="minorHAnsi"/>
        <w:sz w:val="20"/>
      </w:rPr>
      <w:fldChar w:fldCharType="begin"/>
    </w:r>
    <w:r w:rsidRPr="0062204E">
      <w:rPr>
        <w:rStyle w:val="PageNumber"/>
        <w:rFonts w:asciiTheme="minorHAnsi" w:hAnsiTheme="minorHAnsi" w:cstheme="minorHAnsi"/>
        <w:sz w:val="20"/>
      </w:rPr>
      <w:instrText xml:space="preserve"> PAGE </w:instrText>
    </w:r>
    <w:r w:rsidRPr="0062204E">
      <w:rPr>
        <w:rStyle w:val="PageNumber"/>
        <w:rFonts w:asciiTheme="minorHAnsi" w:hAnsiTheme="minorHAnsi" w:cstheme="minorHAnsi"/>
        <w:sz w:val="20"/>
      </w:rPr>
      <w:fldChar w:fldCharType="separate"/>
    </w:r>
    <w:r w:rsidR="00626EC0" w:rsidRPr="0062204E">
      <w:rPr>
        <w:rStyle w:val="PageNumber"/>
        <w:rFonts w:asciiTheme="minorHAnsi" w:hAnsiTheme="minorHAnsi" w:cstheme="minorHAnsi"/>
        <w:noProof/>
        <w:sz w:val="20"/>
      </w:rPr>
      <w:t>2</w:t>
    </w:r>
    <w:r w:rsidRPr="0062204E">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747B" w14:textId="77777777" w:rsidR="004A3949" w:rsidRDefault="004A3949">
      <w:r>
        <w:separator/>
      </w:r>
    </w:p>
  </w:footnote>
  <w:footnote w:type="continuationSeparator" w:id="0">
    <w:p w14:paraId="24D7EE91" w14:textId="77777777" w:rsidR="004A3949" w:rsidRDefault="004A3949">
      <w:r>
        <w:continuationSeparator/>
      </w:r>
    </w:p>
  </w:footnote>
  <w:footnote w:type="continuationNotice" w:id="1">
    <w:p w14:paraId="0055F93F" w14:textId="77777777" w:rsidR="004A3949" w:rsidRDefault="004A3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ED1A" w14:textId="42019DC1" w:rsidR="006D3A59" w:rsidRPr="0062204E" w:rsidRDefault="006D3A59" w:rsidP="00FC14DD">
    <w:pPr>
      <w:pStyle w:val="Header"/>
      <w:ind w:right="-360"/>
      <w:jc w:val="right"/>
      <w:rPr>
        <w:rFonts w:asciiTheme="minorHAnsi" w:hAnsiTheme="minorHAnsi" w:cstheme="minorHAnsi"/>
        <w:bCs/>
        <w:sz w:val="20"/>
      </w:rPr>
    </w:pPr>
    <w:r w:rsidRPr="0062204E">
      <w:rPr>
        <w:rFonts w:asciiTheme="minorHAnsi" w:hAnsiTheme="minorHAnsi" w:cstheme="minorHAnsi"/>
        <w:bCs/>
        <w:sz w:val="20"/>
      </w:rPr>
      <w:t>Ref #20</w:t>
    </w:r>
    <w:r w:rsidR="008424D9" w:rsidRPr="0062204E">
      <w:rPr>
        <w:rFonts w:asciiTheme="minorHAnsi" w:hAnsiTheme="minorHAnsi" w:cstheme="minorHAnsi"/>
        <w:bCs/>
        <w:sz w:val="20"/>
      </w:rPr>
      <w:t>2</w:t>
    </w:r>
    <w:r w:rsidR="00612A64">
      <w:rPr>
        <w:rFonts w:asciiTheme="minorHAnsi" w:hAnsiTheme="minorHAnsi" w:cstheme="minorHAnsi"/>
        <w:bCs/>
        <w:sz w:val="20"/>
      </w:rPr>
      <w:t>6</w:t>
    </w:r>
    <w:r w:rsidRPr="0062204E">
      <w:rPr>
        <w:rFonts w:asciiTheme="minorHAnsi" w:hAnsiTheme="minorHAnsi" w:cstheme="minorHAnsi"/>
        <w:bCs/>
        <w:sz w:val="20"/>
      </w:rPr>
      <w:t>-</w:t>
    </w:r>
    <w:r w:rsidR="00AF7692">
      <w:rPr>
        <w:rFonts w:asciiTheme="minorHAnsi" w:hAnsiTheme="minorHAnsi" w:cstheme="minorHAnsi"/>
        <w:bCs/>
        <w:sz w:val="20"/>
      </w:rPr>
      <w:t>14</w:t>
    </w:r>
  </w:p>
  <w:p w14:paraId="12DAC63B" w14:textId="77777777" w:rsidR="006D3A59" w:rsidRPr="0062204E" w:rsidRDefault="006D3A59" w:rsidP="00FC14DD">
    <w:pPr>
      <w:pStyle w:val="Header"/>
      <w:ind w:right="-360"/>
      <w:jc w:val="right"/>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Default="006D3A59"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5F48E99C"/>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99D0659"/>
    <w:multiLevelType w:val="hybridMultilevel"/>
    <w:tmpl w:val="250A3EF6"/>
    <w:lvl w:ilvl="0" w:tplc="40FA343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0BE749D2"/>
    <w:multiLevelType w:val="multilevel"/>
    <w:tmpl w:val="574091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01296A"/>
    <w:multiLevelType w:val="singleLevel"/>
    <w:tmpl w:val="D06EB10A"/>
    <w:lvl w:ilvl="0">
      <w:start w:val="1"/>
      <w:numFmt w:val="lowerLetter"/>
      <w:lvlText w:val="%1."/>
      <w:legacy w:legacy="1" w:legacySpace="0" w:legacyIndent="720"/>
      <w:lvlJc w:val="left"/>
      <w:pPr>
        <w:ind w:left="1440" w:hanging="720"/>
      </w:pPr>
    </w:lvl>
  </w:abstractNum>
  <w:abstractNum w:abstractNumId="6" w15:restartNumberingAfterBreak="0">
    <w:nsid w:val="12CF4EDB"/>
    <w:multiLevelType w:val="hybridMultilevel"/>
    <w:tmpl w:val="BCE077D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3A2435"/>
    <w:multiLevelType w:val="hybridMultilevel"/>
    <w:tmpl w:val="DD103E60"/>
    <w:lvl w:ilvl="0" w:tplc="9A1EE758">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CE3CEB"/>
    <w:multiLevelType w:val="hybridMultilevel"/>
    <w:tmpl w:val="05726922"/>
    <w:lvl w:ilvl="0" w:tplc="7E2CE2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E10145"/>
    <w:multiLevelType w:val="hybridMultilevel"/>
    <w:tmpl w:val="BCE077D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7C7B54"/>
    <w:multiLevelType w:val="hybridMultilevel"/>
    <w:tmpl w:val="1310CA3A"/>
    <w:lvl w:ilvl="0" w:tplc="05969F50">
      <w:start w:val="1"/>
      <w:numFmt w:val="decimal"/>
      <w:lvlText w:val="%1."/>
      <w:lvlJc w:val="left"/>
      <w:pPr>
        <w:tabs>
          <w:tab w:val="num" w:pos="780"/>
        </w:tabs>
        <w:ind w:left="780" w:hanging="360"/>
      </w:pPr>
    </w:lvl>
    <w:lvl w:ilvl="1" w:tplc="4DA072CE" w:tentative="1">
      <w:start w:val="1"/>
      <w:numFmt w:val="lowerLetter"/>
      <w:lvlText w:val="%2."/>
      <w:lvlJc w:val="left"/>
      <w:pPr>
        <w:tabs>
          <w:tab w:val="num" w:pos="1500"/>
        </w:tabs>
        <w:ind w:left="1500" w:hanging="360"/>
      </w:pPr>
    </w:lvl>
    <w:lvl w:ilvl="2" w:tplc="D7882B06" w:tentative="1">
      <w:start w:val="1"/>
      <w:numFmt w:val="lowerRoman"/>
      <w:lvlText w:val="%3."/>
      <w:lvlJc w:val="right"/>
      <w:pPr>
        <w:tabs>
          <w:tab w:val="num" w:pos="2220"/>
        </w:tabs>
        <w:ind w:left="2220" w:hanging="180"/>
      </w:pPr>
    </w:lvl>
    <w:lvl w:ilvl="3" w:tplc="EA72BE90" w:tentative="1">
      <w:start w:val="1"/>
      <w:numFmt w:val="decimal"/>
      <w:lvlText w:val="%4."/>
      <w:lvlJc w:val="left"/>
      <w:pPr>
        <w:tabs>
          <w:tab w:val="num" w:pos="2940"/>
        </w:tabs>
        <w:ind w:left="2940" w:hanging="360"/>
      </w:pPr>
    </w:lvl>
    <w:lvl w:ilvl="4" w:tplc="2F3C9004" w:tentative="1">
      <w:start w:val="1"/>
      <w:numFmt w:val="lowerLetter"/>
      <w:lvlText w:val="%5."/>
      <w:lvlJc w:val="left"/>
      <w:pPr>
        <w:tabs>
          <w:tab w:val="num" w:pos="3660"/>
        </w:tabs>
        <w:ind w:left="3660" w:hanging="360"/>
      </w:pPr>
    </w:lvl>
    <w:lvl w:ilvl="5" w:tplc="7116F3DC" w:tentative="1">
      <w:start w:val="1"/>
      <w:numFmt w:val="lowerRoman"/>
      <w:lvlText w:val="%6."/>
      <w:lvlJc w:val="right"/>
      <w:pPr>
        <w:tabs>
          <w:tab w:val="num" w:pos="4380"/>
        </w:tabs>
        <w:ind w:left="4380" w:hanging="180"/>
      </w:pPr>
    </w:lvl>
    <w:lvl w:ilvl="6" w:tplc="CA16657C" w:tentative="1">
      <w:start w:val="1"/>
      <w:numFmt w:val="decimal"/>
      <w:lvlText w:val="%7."/>
      <w:lvlJc w:val="left"/>
      <w:pPr>
        <w:tabs>
          <w:tab w:val="num" w:pos="5100"/>
        </w:tabs>
        <w:ind w:left="5100" w:hanging="360"/>
      </w:pPr>
    </w:lvl>
    <w:lvl w:ilvl="7" w:tplc="CDE0A744" w:tentative="1">
      <w:start w:val="1"/>
      <w:numFmt w:val="lowerLetter"/>
      <w:lvlText w:val="%8."/>
      <w:lvlJc w:val="left"/>
      <w:pPr>
        <w:tabs>
          <w:tab w:val="num" w:pos="5820"/>
        </w:tabs>
        <w:ind w:left="5820" w:hanging="360"/>
      </w:pPr>
    </w:lvl>
    <w:lvl w:ilvl="8" w:tplc="4E4C1C54" w:tentative="1">
      <w:start w:val="1"/>
      <w:numFmt w:val="lowerRoman"/>
      <w:lvlText w:val="%9."/>
      <w:lvlJc w:val="right"/>
      <w:pPr>
        <w:tabs>
          <w:tab w:val="num" w:pos="6540"/>
        </w:tabs>
        <w:ind w:left="6540" w:hanging="180"/>
      </w:pPr>
    </w:lvl>
  </w:abstractNum>
  <w:abstractNum w:abstractNumId="11" w15:restartNumberingAfterBreak="0">
    <w:nsid w:val="23C44976"/>
    <w:multiLevelType w:val="hybridMultilevel"/>
    <w:tmpl w:val="69BE1AF8"/>
    <w:lvl w:ilvl="0" w:tplc="1C96FBF2">
      <w:start w:val="1"/>
      <w:numFmt w:val="lowerLetter"/>
      <w:lvlText w:val="%1."/>
      <w:lvlJc w:val="left"/>
      <w:pPr>
        <w:ind w:left="117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62614D"/>
    <w:multiLevelType w:val="multilevel"/>
    <w:tmpl w:val="80D0373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668150B"/>
    <w:multiLevelType w:val="hybridMultilevel"/>
    <w:tmpl w:val="0ACE04A2"/>
    <w:lvl w:ilvl="0" w:tplc="D054DC2A">
      <w:start w:val="1"/>
      <w:numFmt w:val="lowerLetter"/>
      <w:lvlText w:val="%1."/>
      <w:lvlJc w:val="left"/>
      <w:pPr>
        <w:tabs>
          <w:tab w:val="num" w:pos="1440"/>
        </w:tabs>
        <w:ind w:left="1440" w:hanging="360"/>
      </w:pPr>
    </w:lvl>
    <w:lvl w:ilvl="1" w:tplc="C186EDA4" w:tentative="1">
      <w:start w:val="1"/>
      <w:numFmt w:val="lowerLetter"/>
      <w:lvlText w:val="%2."/>
      <w:lvlJc w:val="left"/>
      <w:pPr>
        <w:tabs>
          <w:tab w:val="num" w:pos="1440"/>
        </w:tabs>
        <w:ind w:left="1440" w:hanging="360"/>
      </w:pPr>
    </w:lvl>
    <w:lvl w:ilvl="2" w:tplc="3F12F82E" w:tentative="1">
      <w:start w:val="1"/>
      <w:numFmt w:val="lowerRoman"/>
      <w:lvlText w:val="%3."/>
      <w:lvlJc w:val="right"/>
      <w:pPr>
        <w:tabs>
          <w:tab w:val="num" w:pos="2160"/>
        </w:tabs>
        <w:ind w:left="2160" w:hanging="180"/>
      </w:pPr>
    </w:lvl>
    <w:lvl w:ilvl="3" w:tplc="C1E63D52" w:tentative="1">
      <w:start w:val="1"/>
      <w:numFmt w:val="decimal"/>
      <w:lvlText w:val="%4."/>
      <w:lvlJc w:val="left"/>
      <w:pPr>
        <w:tabs>
          <w:tab w:val="num" w:pos="2880"/>
        </w:tabs>
        <w:ind w:left="2880" w:hanging="360"/>
      </w:pPr>
    </w:lvl>
    <w:lvl w:ilvl="4" w:tplc="F9CCCBDC" w:tentative="1">
      <w:start w:val="1"/>
      <w:numFmt w:val="lowerLetter"/>
      <w:lvlText w:val="%5."/>
      <w:lvlJc w:val="left"/>
      <w:pPr>
        <w:tabs>
          <w:tab w:val="num" w:pos="3600"/>
        </w:tabs>
        <w:ind w:left="3600" w:hanging="360"/>
      </w:pPr>
    </w:lvl>
    <w:lvl w:ilvl="5" w:tplc="430CA49A" w:tentative="1">
      <w:start w:val="1"/>
      <w:numFmt w:val="lowerRoman"/>
      <w:lvlText w:val="%6."/>
      <w:lvlJc w:val="right"/>
      <w:pPr>
        <w:tabs>
          <w:tab w:val="num" w:pos="4320"/>
        </w:tabs>
        <w:ind w:left="4320" w:hanging="180"/>
      </w:pPr>
    </w:lvl>
    <w:lvl w:ilvl="6" w:tplc="16AC0192" w:tentative="1">
      <w:start w:val="1"/>
      <w:numFmt w:val="decimal"/>
      <w:lvlText w:val="%7."/>
      <w:lvlJc w:val="left"/>
      <w:pPr>
        <w:tabs>
          <w:tab w:val="num" w:pos="5040"/>
        </w:tabs>
        <w:ind w:left="5040" w:hanging="360"/>
      </w:pPr>
    </w:lvl>
    <w:lvl w:ilvl="7" w:tplc="BC60374C" w:tentative="1">
      <w:start w:val="1"/>
      <w:numFmt w:val="lowerLetter"/>
      <w:lvlText w:val="%8."/>
      <w:lvlJc w:val="left"/>
      <w:pPr>
        <w:tabs>
          <w:tab w:val="num" w:pos="5760"/>
        </w:tabs>
        <w:ind w:left="5760" w:hanging="360"/>
      </w:pPr>
    </w:lvl>
    <w:lvl w:ilvl="8" w:tplc="B7DE3D06" w:tentative="1">
      <w:start w:val="1"/>
      <w:numFmt w:val="lowerRoman"/>
      <w:lvlText w:val="%9."/>
      <w:lvlJc w:val="right"/>
      <w:pPr>
        <w:tabs>
          <w:tab w:val="num" w:pos="6480"/>
        </w:tabs>
        <w:ind w:left="6480" w:hanging="180"/>
      </w:pPr>
    </w:lvl>
  </w:abstractNum>
  <w:abstractNum w:abstractNumId="14" w15:restartNumberingAfterBreak="0">
    <w:nsid w:val="32BD33DD"/>
    <w:multiLevelType w:val="hybridMultilevel"/>
    <w:tmpl w:val="BCE077D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6F93467"/>
    <w:multiLevelType w:val="hybridMultilevel"/>
    <w:tmpl w:val="265AA1EA"/>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B51996"/>
    <w:multiLevelType w:val="hybridMultilevel"/>
    <w:tmpl w:val="BCE077DE"/>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D6F78E6"/>
    <w:multiLevelType w:val="hybridMultilevel"/>
    <w:tmpl w:val="8DCC3DEE"/>
    <w:lvl w:ilvl="0" w:tplc="04090019">
      <w:start w:val="1"/>
      <w:numFmt w:val="decimal"/>
      <w:lvlText w:val="%1."/>
      <w:lvlJc w:val="left"/>
      <w:pPr>
        <w:tabs>
          <w:tab w:val="num" w:pos="1080"/>
        </w:tabs>
        <w:ind w:left="1080" w:hanging="720"/>
      </w:pPr>
      <w:rPr>
        <w:rFonts w:hint="default"/>
        <w:b/>
        <w:i w:val="0"/>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814D5B"/>
    <w:multiLevelType w:val="hybridMultilevel"/>
    <w:tmpl w:val="CB2E224E"/>
    <w:lvl w:ilvl="0" w:tplc="04090005">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0C3583"/>
    <w:multiLevelType w:val="hybridMultilevel"/>
    <w:tmpl w:val="5E6CEDAC"/>
    <w:lvl w:ilvl="0" w:tplc="B4B0530A">
      <w:start w:val="1"/>
      <w:numFmt w:val="lowerRoman"/>
      <w:lvlText w:val="%1."/>
      <w:lvlJc w:val="right"/>
      <w:pPr>
        <w:tabs>
          <w:tab w:val="num" w:pos="2160"/>
        </w:tabs>
        <w:ind w:left="2160" w:hanging="720"/>
      </w:pPr>
      <w:rPr>
        <w:rFonts w:hint="default"/>
      </w:rPr>
    </w:lvl>
    <w:lvl w:ilvl="1" w:tplc="4AE6A9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AF1E8E"/>
    <w:multiLevelType w:val="singleLevel"/>
    <w:tmpl w:val="B6C656D6"/>
    <w:lvl w:ilvl="0">
      <w:start w:val="1"/>
      <w:numFmt w:val="lowerLetter"/>
      <w:lvlText w:val="%1."/>
      <w:legacy w:legacy="1" w:legacySpace="0" w:legacyIndent="720"/>
      <w:lvlJc w:val="left"/>
      <w:pPr>
        <w:ind w:left="1440" w:hanging="720"/>
      </w:pPr>
    </w:lvl>
  </w:abstractNum>
  <w:abstractNum w:abstractNumId="21" w15:restartNumberingAfterBreak="0">
    <w:nsid w:val="491868BE"/>
    <w:multiLevelType w:val="hybridMultilevel"/>
    <w:tmpl w:val="17B25B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E195D47"/>
    <w:multiLevelType w:val="hybridMultilevel"/>
    <w:tmpl w:val="763AF51A"/>
    <w:lvl w:ilvl="0" w:tplc="F17CDFA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56DF7CA5"/>
    <w:multiLevelType w:val="hybridMultilevel"/>
    <w:tmpl w:val="BCE077D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7B7086"/>
    <w:multiLevelType w:val="singleLevel"/>
    <w:tmpl w:val="D06EB10A"/>
    <w:lvl w:ilvl="0">
      <w:start w:val="1"/>
      <w:numFmt w:val="lowerLetter"/>
      <w:lvlText w:val="%1."/>
      <w:legacy w:legacy="1" w:legacySpace="0" w:legacyIndent="720"/>
      <w:lvlJc w:val="left"/>
      <w:pPr>
        <w:ind w:left="1440" w:hanging="720"/>
      </w:pPr>
    </w:lvl>
  </w:abstractNum>
  <w:abstractNum w:abstractNumId="25" w15:restartNumberingAfterBreak="0">
    <w:nsid w:val="60E74C9F"/>
    <w:multiLevelType w:val="hybridMultilevel"/>
    <w:tmpl w:val="D7D0E978"/>
    <w:lvl w:ilvl="0" w:tplc="7F16EE4C">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E904F5"/>
    <w:multiLevelType w:val="hybridMultilevel"/>
    <w:tmpl w:val="C546AF6A"/>
    <w:lvl w:ilvl="0" w:tplc="32FA1AA2">
      <w:start w:val="1"/>
      <w:numFmt w:val="lowerRoman"/>
      <w:lvlText w:val="%1."/>
      <w:lvlJc w:val="left"/>
      <w:pPr>
        <w:tabs>
          <w:tab w:val="num" w:pos="3600"/>
        </w:tabs>
        <w:ind w:left="3600" w:hanging="720"/>
      </w:pPr>
      <w:rPr>
        <w:rFonts w:hint="default"/>
      </w:rPr>
    </w:lvl>
    <w:lvl w:ilvl="1" w:tplc="01B02238" w:tentative="1">
      <w:start w:val="1"/>
      <w:numFmt w:val="lowerLetter"/>
      <w:lvlText w:val="%2."/>
      <w:lvlJc w:val="left"/>
      <w:pPr>
        <w:tabs>
          <w:tab w:val="num" w:pos="1440"/>
        </w:tabs>
        <w:ind w:left="1440" w:hanging="360"/>
      </w:pPr>
    </w:lvl>
    <w:lvl w:ilvl="2" w:tplc="106E87A0" w:tentative="1">
      <w:start w:val="1"/>
      <w:numFmt w:val="lowerRoman"/>
      <w:lvlText w:val="%3."/>
      <w:lvlJc w:val="right"/>
      <w:pPr>
        <w:tabs>
          <w:tab w:val="num" w:pos="2160"/>
        </w:tabs>
        <w:ind w:left="2160" w:hanging="180"/>
      </w:pPr>
    </w:lvl>
    <w:lvl w:ilvl="3" w:tplc="AFA03814" w:tentative="1">
      <w:start w:val="1"/>
      <w:numFmt w:val="decimal"/>
      <w:lvlText w:val="%4."/>
      <w:lvlJc w:val="left"/>
      <w:pPr>
        <w:tabs>
          <w:tab w:val="num" w:pos="2880"/>
        </w:tabs>
        <w:ind w:left="2880" w:hanging="360"/>
      </w:pPr>
    </w:lvl>
    <w:lvl w:ilvl="4" w:tplc="C2801E52" w:tentative="1">
      <w:start w:val="1"/>
      <w:numFmt w:val="lowerLetter"/>
      <w:lvlText w:val="%5."/>
      <w:lvlJc w:val="left"/>
      <w:pPr>
        <w:tabs>
          <w:tab w:val="num" w:pos="3600"/>
        </w:tabs>
        <w:ind w:left="3600" w:hanging="360"/>
      </w:pPr>
    </w:lvl>
    <w:lvl w:ilvl="5" w:tplc="ADA2D500" w:tentative="1">
      <w:start w:val="1"/>
      <w:numFmt w:val="lowerRoman"/>
      <w:lvlText w:val="%6."/>
      <w:lvlJc w:val="right"/>
      <w:pPr>
        <w:tabs>
          <w:tab w:val="num" w:pos="4320"/>
        </w:tabs>
        <w:ind w:left="4320" w:hanging="180"/>
      </w:pPr>
    </w:lvl>
    <w:lvl w:ilvl="6" w:tplc="DF3228D2" w:tentative="1">
      <w:start w:val="1"/>
      <w:numFmt w:val="decimal"/>
      <w:lvlText w:val="%7."/>
      <w:lvlJc w:val="left"/>
      <w:pPr>
        <w:tabs>
          <w:tab w:val="num" w:pos="5040"/>
        </w:tabs>
        <w:ind w:left="5040" w:hanging="360"/>
      </w:pPr>
    </w:lvl>
    <w:lvl w:ilvl="7" w:tplc="4F365426" w:tentative="1">
      <w:start w:val="1"/>
      <w:numFmt w:val="lowerLetter"/>
      <w:lvlText w:val="%8."/>
      <w:lvlJc w:val="left"/>
      <w:pPr>
        <w:tabs>
          <w:tab w:val="num" w:pos="5760"/>
        </w:tabs>
        <w:ind w:left="5760" w:hanging="360"/>
      </w:pPr>
    </w:lvl>
    <w:lvl w:ilvl="8" w:tplc="A55A1A0E" w:tentative="1">
      <w:start w:val="1"/>
      <w:numFmt w:val="lowerRoman"/>
      <w:lvlText w:val="%9."/>
      <w:lvlJc w:val="right"/>
      <w:pPr>
        <w:tabs>
          <w:tab w:val="num" w:pos="6480"/>
        </w:tabs>
        <w:ind w:left="6480" w:hanging="180"/>
      </w:pPr>
    </w:lvl>
  </w:abstractNum>
  <w:abstractNum w:abstractNumId="27" w15:restartNumberingAfterBreak="0">
    <w:nsid w:val="63255417"/>
    <w:multiLevelType w:val="multilevel"/>
    <w:tmpl w:val="6ACC9F6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8"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8E0CCC"/>
    <w:multiLevelType w:val="hybridMultilevel"/>
    <w:tmpl w:val="BCE077D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2C3769"/>
    <w:multiLevelType w:val="singleLevel"/>
    <w:tmpl w:val="D06EB10A"/>
    <w:lvl w:ilvl="0">
      <w:start w:val="1"/>
      <w:numFmt w:val="lowerLetter"/>
      <w:lvlText w:val="%1."/>
      <w:legacy w:legacy="1" w:legacySpace="0" w:legacyIndent="720"/>
      <w:lvlJc w:val="left"/>
      <w:pPr>
        <w:ind w:left="1440" w:hanging="720"/>
      </w:pPr>
    </w:lvl>
  </w:abstractNum>
  <w:abstractNum w:abstractNumId="31" w15:restartNumberingAfterBreak="0">
    <w:nsid w:val="7A2231DD"/>
    <w:multiLevelType w:val="multilevel"/>
    <w:tmpl w:val="E3246638"/>
    <w:lvl w:ilvl="0">
      <w:start w:val="1"/>
      <w:numFmt w:val="decimal"/>
      <w:lvlText w:val="%1."/>
      <w:legacy w:legacy="1" w:legacySpace="0" w:legacyIndent="720"/>
      <w:lvlJc w:val="left"/>
    </w:lvl>
    <w:lvl w:ilvl="1">
      <w:start w:val="1"/>
      <w:numFmt w:val="lowerRoman"/>
      <w:lvlText w:val="%2."/>
      <w:lvlJc w:val="right"/>
      <w:pPr>
        <w:tabs>
          <w:tab w:val="num" w:pos="1980"/>
        </w:tabs>
        <w:ind w:left="1980" w:hanging="180"/>
      </w:pPr>
    </w:lvl>
    <w:lvl w:ilvl="2">
      <w:start w:val="1"/>
      <w:numFmt w:val="lowerRoman"/>
      <w:lvlText w:val="%3."/>
      <w:lvlJc w:val="right"/>
      <w:pPr>
        <w:tabs>
          <w:tab w:val="num" w:pos="2880"/>
        </w:tabs>
        <w:ind w:left="2880" w:hanging="720"/>
      </w:pPr>
      <w:rPr>
        <w:rFonts w:hint="default"/>
      </w:rPr>
    </w:lvl>
    <w:lvl w:ilvl="3">
      <w:start w:val="1"/>
      <w:numFmt w:val="lowerLetter"/>
      <w:lvlText w:val="%4."/>
      <w:lvlJc w:val="left"/>
      <w:pPr>
        <w:tabs>
          <w:tab w:val="num" w:pos="2520"/>
        </w:tabs>
        <w:ind w:left="3960" w:hanging="72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2" w15:restartNumberingAfterBreak="0">
    <w:nsid w:val="7B2C2C1B"/>
    <w:multiLevelType w:val="multilevel"/>
    <w:tmpl w:val="994A57C2"/>
    <w:lvl w:ilvl="0">
      <w:start w:val="1"/>
      <w:numFmt w:val="lowerLetter"/>
      <w:lvlText w:val="%1."/>
      <w:legacy w:legacy="1" w:legacySpace="0" w:legacyIndent="720"/>
      <w:lvlJc w:val="left"/>
      <w:pPr>
        <w:ind w:left="720" w:hanging="720"/>
      </w:pPr>
    </w:lvl>
    <w:lvl w:ilvl="1">
      <w:start w:val="1"/>
      <w:numFmt w:val="lowerRoman"/>
      <w:lvlText w:val="%2."/>
      <w:legacy w:legacy="1" w:legacySpace="0" w:legacyIndent="720"/>
      <w:lvlJc w:val="left"/>
      <w:pPr>
        <w:ind w:left="1440" w:hanging="720"/>
      </w:pPr>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33" w15:restartNumberingAfterBreak="0">
    <w:nsid w:val="7DBC5D86"/>
    <w:multiLevelType w:val="hybridMultilevel"/>
    <w:tmpl w:val="B156B9C8"/>
    <w:lvl w:ilvl="0" w:tplc="42F8998C">
      <w:start w:val="24"/>
      <w:numFmt w:val="decimal"/>
      <w:pStyle w:val="ListContinued"/>
      <w:lvlText w:val="%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023081">
    <w:abstractNumId w:val="0"/>
  </w:num>
  <w:num w:numId="2" w16cid:durableId="1117600130">
    <w:abstractNumId w:val="21"/>
  </w:num>
  <w:num w:numId="3" w16cid:durableId="1195928133">
    <w:abstractNumId w:val="18"/>
  </w:num>
  <w:num w:numId="4" w16cid:durableId="1211115873">
    <w:abstractNumId w:val="4"/>
  </w:num>
  <w:num w:numId="5" w16cid:durableId="124473872">
    <w:abstractNumId w:val="28"/>
  </w:num>
  <w:num w:numId="6" w16cid:durableId="1264800287">
    <w:abstractNumId w:val="16"/>
  </w:num>
  <w:num w:numId="7" w16cid:durableId="1266115158">
    <w:abstractNumId w:val="31"/>
  </w:num>
  <w:num w:numId="8" w16cid:durableId="1381897201">
    <w:abstractNumId w:val="1"/>
  </w:num>
  <w:num w:numId="9" w16cid:durableId="1426073380">
    <w:abstractNumId w:val="24"/>
  </w:num>
  <w:num w:numId="10" w16cid:durableId="1426925097">
    <w:abstractNumId w:val="1"/>
  </w:num>
  <w:num w:numId="11" w16cid:durableId="1453746734">
    <w:abstractNumId w:val="22"/>
  </w:num>
  <w:num w:numId="12" w16cid:durableId="1501652753">
    <w:abstractNumId w:val="7"/>
  </w:num>
  <w:num w:numId="13" w16cid:durableId="1622880629">
    <w:abstractNumId w:val="33"/>
  </w:num>
  <w:num w:numId="14" w16cid:durableId="1629050746">
    <w:abstractNumId w:val="3"/>
  </w:num>
  <w:num w:numId="15" w16cid:durableId="1719016173">
    <w:abstractNumId w:val="14"/>
  </w:num>
  <w:num w:numId="16" w16cid:durableId="1736200778">
    <w:abstractNumId w:val="25"/>
  </w:num>
  <w:num w:numId="17" w16cid:durableId="1753817529">
    <w:abstractNumId w:val="19"/>
  </w:num>
  <w:num w:numId="18" w16cid:durableId="1801680105">
    <w:abstractNumId w:val="32"/>
  </w:num>
  <w:num w:numId="19" w16cid:durableId="183055926">
    <w:abstractNumId w:val="11"/>
  </w:num>
  <w:num w:numId="20" w16cid:durableId="1894609188">
    <w:abstractNumId w:val="27"/>
  </w:num>
  <w:num w:numId="21" w16cid:durableId="1901748065">
    <w:abstractNumId w:val="26"/>
  </w:num>
  <w:num w:numId="22" w16cid:durableId="197815180">
    <w:abstractNumId w:val="20"/>
  </w:num>
  <w:num w:numId="23" w16cid:durableId="2071998960">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24" w16cid:durableId="2084600477">
    <w:abstractNumId w:val="10"/>
  </w:num>
  <w:num w:numId="25" w16cid:durableId="238560097">
    <w:abstractNumId w:val="23"/>
  </w:num>
  <w:num w:numId="26" w16cid:durableId="289482149">
    <w:abstractNumId w:val="5"/>
  </w:num>
  <w:num w:numId="27" w16cid:durableId="34892502">
    <w:abstractNumId w:val="29"/>
  </w:num>
  <w:num w:numId="28" w16cid:durableId="34931900">
    <w:abstractNumId w:val="1"/>
  </w:num>
  <w:num w:numId="29" w16cid:durableId="353313877">
    <w:abstractNumId w:val="8"/>
  </w:num>
  <w:num w:numId="30" w16cid:durableId="366297002">
    <w:abstractNumId w:val="12"/>
  </w:num>
  <w:num w:numId="31" w16cid:durableId="448013852">
    <w:abstractNumId w:val="1"/>
  </w:num>
  <w:num w:numId="32" w16cid:durableId="462430736">
    <w:abstractNumId w:val="9"/>
  </w:num>
  <w:num w:numId="33" w16cid:durableId="563299186">
    <w:abstractNumId w:val="6"/>
  </w:num>
  <w:num w:numId="34" w16cid:durableId="696123471">
    <w:abstractNumId w:val="15"/>
  </w:num>
  <w:num w:numId="35" w16cid:durableId="81491737">
    <w:abstractNumId w:val="13"/>
  </w:num>
  <w:num w:numId="36" w16cid:durableId="900989026">
    <w:abstractNumId w:val="30"/>
  </w:num>
  <w:num w:numId="37" w16cid:durableId="9491244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ultz, Jake 1">
    <w15:presenceInfo w15:providerId="None" w15:userId="Stultz, Jake 1"/>
  </w15:person>
  <w15:person w15:author="Marcotte, Robin">
    <w15:presenceInfo w15:providerId="AD" w15:userId="S::rmarcotte@naic.org::a1b2a964-3ea4-4632-b2ed-def413f86b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1F8C"/>
    <w:rsid w:val="00002386"/>
    <w:rsid w:val="00002ACC"/>
    <w:rsid w:val="00004652"/>
    <w:rsid w:val="00016321"/>
    <w:rsid w:val="00025570"/>
    <w:rsid w:val="000317BE"/>
    <w:rsid w:val="00034B2F"/>
    <w:rsid w:val="00036D6D"/>
    <w:rsid w:val="000579B6"/>
    <w:rsid w:val="00062300"/>
    <w:rsid w:val="00067A59"/>
    <w:rsid w:val="00072F00"/>
    <w:rsid w:val="00073ED7"/>
    <w:rsid w:val="00076936"/>
    <w:rsid w:val="00091380"/>
    <w:rsid w:val="000967FA"/>
    <w:rsid w:val="00097F58"/>
    <w:rsid w:val="000A4382"/>
    <w:rsid w:val="000B372C"/>
    <w:rsid w:val="000B65E1"/>
    <w:rsid w:val="000D6AE8"/>
    <w:rsid w:val="000D722D"/>
    <w:rsid w:val="000E107C"/>
    <w:rsid w:val="000E1131"/>
    <w:rsid w:val="000E16CA"/>
    <w:rsid w:val="000E78CE"/>
    <w:rsid w:val="000F0942"/>
    <w:rsid w:val="00100D0B"/>
    <w:rsid w:val="001059D6"/>
    <w:rsid w:val="00105CB0"/>
    <w:rsid w:val="0011772E"/>
    <w:rsid w:val="00121401"/>
    <w:rsid w:val="00133830"/>
    <w:rsid w:val="0013539B"/>
    <w:rsid w:val="00140349"/>
    <w:rsid w:val="00157A57"/>
    <w:rsid w:val="001677C7"/>
    <w:rsid w:val="00172F34"/>
    <w:rsid w:val="001760A7"/>
    <w:rsid w:val="00181DB7"/>
    <w:rsid w:val="00184144"/>
    <w:rsid w:val="0019505A"/>
    <w:rsid w:val="001A356D"/>
    <w:rsid w:val="001B042B"/>
    <w:rsid w:val="001B3138"/>
    <w:rsid w:val="001B65A3"/>
    <w:rsid w:val="001D4627"/>
    <w:rsid w:val="001F3CF4"/>
    <w:rsid w:val="001F46EB"/>
    <w:rsid w:val="001F51FA"/>
    <w:rsid w:val="001F6C44"/>
    <w:rsid w:val="00203FF7"/>
    <w:rsid w:val="002046F5"/>
    <w:rsid w:val="00205B6F"/>
    <w:rsid w:val="00206CAA"/>
    <w:rsid w:val="00212EE2"/>
    <w:rsid w:val="0021695F"/>
    <w:rsid w:val="00224E3D"/>
    <w:rsid w:val="00233E3E"/>
    <w:rsid w:val="00261273"/>
    <w:rsid w:val="00283F7B"/>
    <w:rsid w:val="00294D0F"/>
    <w:rsid w:val="002A1316"/>
    <w:rsid w:val="002A44FE"/>
    <w:rsid w:val="002B157D"/>
    <w:rsid w:val="002C1CA8"/>
    <w:rsid w:val="002C48A0"/>
    <w:rsid w:val="002D195D"/>
    <w:rsid w:val="002D6936"/>
    <w:rsid w:val="002D70E6"/>
    <w:rsid w:val="002E38A9"/>
    <w:rsid w:val="002F6FF9"/>
    <w:rsid w:val="00300677"/>
    <w:rsid w:val="00304CEC"/>
    <w:rsid w:val="00313E8B"/>
    <w:rsid w:val="003148E8"/>
    <w:rsid w:val="00325660"/>
    <w:rsid w:val="0032751E"/>
    <w:rsid w:val="00332344"/>
    <w:rsid w:val="003325E9"/>
    <w:rsid w:val="00333FC0"/>
    <w:rsid w:val="00334186"/>
    <w:rsid w:val="003415C3"/>
    <w:rsid w:val="0034544B"/>
    <w:rsid w:val="0035609F"/>
    <w:rsid w:val="00357190"/>
    <w:rsid w:val="003942AA"/>
    <w:rsid w:val="0039471A"/>
    <w:rsid w:val="0039600A"/>
    <w:rsid w:val="003A2D8D"/>
    <w:rsid w:val="003B12DE"/>
    <w:rsid w:val="003B1A83"/>
    <w:rsid w:val="003B2CEE"/>
    <w:rsid w:val="003B3F65"/>
    <w:rsid w:val="003C5D5F"/>
    <w:rsid w:val="003E421F"/>
    <w:rsid w:val="003F0CD2"/>
    <w:rsid w:val="003F5983"/>
    <w:rsid w:val="003F5F54"/>
    <w:rsid w:val="004007DD"/>
    <w:rsid w:val="0040093D"/>
    <w:rsid w:val="0040337C"/>
    <w:rsid w:val="00404532"/>
    <w:rsid w:val="0041190A"/>
    <w:rsid w:val="004128F1"/>
    <w:rsid w:val="0042216D"/>
    <w:rsid w:val="00426855"/>
    <w:rsid w:val="00432A19"/>
    <w:rsid w:val="00434970"/>
    <w:rsid w:val="00435DAC"/>
    <w:rsid w:val="00436994"/>
    <w:rsid w:val="0044022E"/>
    <w:rsid w:val="00446244"/>
    <w:rsid w:val="004516AB"/>
    <w:rsid w:val="00452842"/>
    <w:rsid w:val="00456450"/>
    <w:rsid w:val="004829CD"/>
    <w:rsid w:val="0048528E"/>
    <w:rsid w:val="0048680B"/>
    <w:rsid w:val="00490996"/>
    <w:rsid w:val="004953BB"/>
    <w:rsid w:val="00496E36"/>
    <w:rsid w:val="0049733D"/>
    <w:rsid w:val="004A166E"/>
    <w:rsid w:val="004A3949"/>
    <w:rsid w:val="004B3A41"/>
    <w:rsid w:val="004B51B6"/>
    <w:rsid w:val="004C25A1"/>
    <w:rsid w:val="004C4EDE"/>
    <w:rsid w:val="004C634F"/>
    <w:rsid w:val="004D1839"/>
    <w:rsid w:val="004D4855"/>
    <w:rsid w:val="004D5D78"/>
    <w:rsid w:val="004E2BB9"/>
    <w:rsid w:val="004E3B7D"/>
    <w:rsid w:val="00515933"/>
    <w:rsid w:val="00526042"/>
    <w:rsid w:val="0052604C"/>
    <w:rsid w:val="005264C4"/>
    <w:rsid w:val="00526ED0"/>
    <w:rsid w:val="00536EFC"/>
    <w:rsid w:val="00543A7B"/>
    <w:rsid w:val="0055420B"/>
    <w:rsid w:val="005576DA"/>
    <w:rsid w:val="00562444"/>
    <w:rsid w:val="0057078A"/>
    <w:rsid w:val="0057389F"/>
    <w:rsid w:val="00581CB9"/>
    <w:rsid w:val="00590A28"/>
    <w:rsid w:val="005A259E"/>
    <w:rsid w:val="005A25C4"/>
    <w:rsid w:val="005B3F06"/>
    <w:rsid w:val="005B478B"/>
    <w:rsid w:val="005C5D86"/>
    <w:rsid w:val="005D289D"/>
    <w:rsid w:val="005D7347"/>
    <w:rsid w:val="005E15E0"/>
    <w:rsid w:val="00610782"/>
    <w:rsid w:val="00612A64"/>
    <w:rsid w:val="00615261"/>
    <w:rsid w:val="0062204E"/>
    <w:rsid w:val="00624E04"/>
    <w:rsid w:val="00626152"/>
    <w:rsid w:val="00626EC0"/>
    <w:rsid w:val="00630368"/>
    <w:rsid w:val="00634598"/>
    <w:rsid w:val="00637C40"/>
    <w:rsid w:val="00643A5E"/>
    <w:rsid w:val="00654938"/>
    <w:rsid w:val="00670387"/>
    <w:rsid w:val="00676A9F"/>
    <w:rsid w:val="00690138"/>
    <w:rsid w:val="006A4766"/>
    <w:rsid w:val="006A66E0"/>
    <w:rsid w:val="006B3450"/>
    <w:rsid w:val="006B37DD"/>
    <w:rsid w:val="006D3A59"/>
    <w:rsid w:val="006D4DF4"/>
    <w:rsid w:val="006D6DD8"/>
    <w:rsid w:val="006E70EF"/>
    <w:rsid w:val="006E78B6"/>
    <w:rsid w:val="006F040B"/>
    <w:rsid w:val="006F0675"/>
    <w:rsid w:val="0070244D"/>
    <w:rsid w:val="00706B68"/>
    <w:rsid w:val="00715743"/>
    <w:rsid w:val="0072525D"/>
    <w:rsid w:val="007306B9"/>
    <w:rsid w:val="007424F3"/>
    <w:rsid w:val="00755A21"/>
    <w:rsid w:val="00756AE3"/>
    <w:rsid w:val="007574AB"/>
    <w:rsid w:val="00761440"/>
    <w:rsid w:val="007646F6"/>
    <w:rsid w:val="00765057"/>
    <w:rsid w:val="0077050F"/>
    <w:rsid w:val="00774EEB"/>
    <w:rsid w:val="007767B8"/>
    <w:rsid w:val="007774AA"/>
    <w:rsid w:val="00787810"/>
    <w:rsid w:val="00794B81"/>
    <w:rsid w:val="00795898"/>
    <w:rsid w:val="007A2D77"/>
    <w:rsid w:val="007A527E"/>
    <w:rsid w:val="007A673A"/>
    <w:rsid w:val="007B1000"/>
    <w:rsid w:val="007B4554"/>
    <w:rsid w:val="007C4139"/>
    <w:rsid w:val="007C7079"/>
    <w:rsid w:val="007D3B35"/>
    <w:rsid w:val="007D63B0"/>
    <w:rsid w:val="007E2BDE"/>
    <w:rsid w:val="007F1389"/>
    <w:rsid w:val="007F344C"/>
    <w:rsid w:val="00806FC1"/>
    <w:rsid w:val="008154C2"/>
    <w:rsid w:val="00822D12"/>
    <w:rsid w:val="00826C2E"/>
    <w:rsid w:val="00827BAB"/>
    <w:rsid w:val="00830174"/>
    <w:rsid w:val="00830330"/>
    <w:rsid w:val="008415E4"/>
    <w:rsid w:val="008424D9"/>
    <w:rsid w:val="008446D4"/>
    <w:rsid w:val="0085401E"/>
    <w:rsid w:val="008542C8"/>
    <w:rsid w:val="00854A07"/>
    <w:rsid w:val="0085777B"/>
    <w:rsid w:val="00863C40"/>
    <w:rsid w:val="00864FF2"/>
    <w:rsid w:val="008758B4"/>
    <w:rsid w:val="008769A0"/>
    <w:rsid w:val="00877512"/>
    <w:rsid w:val="00884EE4"/>
    <w:rsid w:val="008869A6"/>
    <w:rsid w:val="0088743B"/>
    <w:rsid w:val="008A010A"/>
    <w:rsid w:val="008A63A0"/>
    <w:rsid w:val="008B049B"/>
    <w:rsid w:val="008C219D"/>
    <w:rsid w:val="008C23DA"/>
    <w:rsid w:val="008C3A60"/>
    <w:rsid w:val="008C59AA"/>
    <w:rsid w:val="008D055D"/>
    <w:rsid w:val="008E5540"/>
    <w:rsid w:val="008F0806"/>
    <w:rsid w:val="008F4535"/>
    <w:rsid w:val="00904E0F"/>
    <w:rsid w:val="00916174"/>
    <w:rsid w:val="0092196B"/>
    <w:rsid w:val="009249B4"/>
    <w:rsid w:val="009267E7"/>
    <w:rsid w:val="00927D73"/>
    <w:rsid w:val="00932B55"/>
    <w:rsid w:val="00936D32"/>
    <w:rsid w:val="00943C65"/>
    <w:rsid w:val="00957347"/>
    <w:rsid w:val="00957780"/>
    <w:rsid w:val="0096648E"/>
    <w:rsid w:val="0097193A"/>
    <w:rsid w:val="00972A11"/>
    <w:rsid w:val="00980638"/>
    <w:rsid w:val="00980E68"/>
    <w:rsid w:val="00984FA6"/>
    <w:rsid w:val="0098632A"/>
    <w:rsid w:val="00991829"/>
    <w:rsid w:val="009B20EB"/>
    <w:rsid w:val="009B4678"/>
    <w:rsid w:val="009B7AA6"/>
    <w:rsid w:val="009C6A62"/>
    <w:rsid w:val="009C702B"/>
    <w:rsid w:val="009F02E7"/>
    <w:rsid w:val="009F450D"/>
    <w:rsid w:val="009F4CC7"/>
    <w:rsid w:val="009F688A"/>
    <w:rsid w:val="009F7E33"/>
    <w:rsid w:val="00A11581"/>
    <w:rsid w:val="00A202AF"/>
    <w:rsid w:val="00A30899"/>
    <w:rsid w:val="00A326ED"/>
    <w:rsid w:val="00A33F39"/>
    <w:rsid w:val="00A377DE"/>
    <w:rsid w:val="00A53224"/>
    <w:rsid w:val="00A541A3"/>
    <w:rsid w:val="00A721FE"/>
    <w:rsid w:val="00A74C0E"/>
    <w:rsid w:val="00A82C39"/>
    <w:rsid w:val="00A84DE7"/>
    <w:rsid w:val="00A90108"/>
    <w:rsid w:val="00A9292C"/>
    <w:rsid w:val="00A92C59"/>
    <w:rsid w:val="00A95399"/>
    <w:rsid w:val="00AA1DC0"/>
    <w:rsid w:val="00AA6684"/>
    <w:rsid w:val="00AA6691"/>
    <w:rsid w:val="00AC14AF"/>
    <w:rsid w:val="00AC2149"/>
    <w:rsid w:val="00AC3060"/>
    <w:rsid w:val="00AC6B73"/>
    <w:rsid w:val="00AE5B1B"/>
    <w:rsid w:val="00AE6149"/>
    <w:rsid w:val="00AE6954"/>
    <w:rsid w:val="00AE74CF"/>
    <w:rsid w:val="00AE74F3"/>
    <w:rsid w:val="00AF7692"/>
    <w:rsid w:val="00B02965"/>
    <w:rsid w:val="00B10C19"/>
    <w:rsid w:val="00B167F6"/>
    <w:rsid w:val="00B2057C"/>
    <w:rsid w:val="00B30CA0"/>
    <w:rsid w:val="00B377A8"/>
    <w:rsid w:val="00B4064C"/>
    <w:rsid w:val="00B41B75"/>
    <w:rsid w:val="00B46118"/>
    <w:rsid w:val="00B55875"/>
    <w:rsid w:val="00B770B5"/>
    <w:rsid w:val="00B837E3"/>
    <w:rsid w:val="00BB0B2A"/>
    <w:rsid w:val="00BB5939"/>
    <w:rsid w:val="00BC5328"/>
    <w:rsid w:val="00C048D6"/>
    <w:rsid w:val="00C04FA0"/>
    <w:rsid w:val="00C051DB"/>
    <w:rsid w:val="00C14D9F"/>
    <w:rsid w:val="00C155AB"/>
    <w:rsid w:val="00C26B71"/>
    <w:rsid w:val="00C320DB"/>
    <w:rsid w:val="00C6544D"/>
    <w:rsid w:val="00C71C2C"/>
    <w:rsid w:val="00C8339D"/>
    <w:rsid w:val="00C85335"/>
    <w:rsid w:val="00C9066D"/>
    <w:rsid w:val="00C91CBB"/>
    <w:rsid w:val="00C93480"/>
    <w:rsid w:val="00CA39BF"/>
    <w:rsid w:val="00CA4E49"/>
    <w:rsid w:val="00CB42F5"/>
    <w:rsid w:val="00CB5F9D"/>
    <w:rsid w:val="00CB7CFA"/>
    <w:rsid w:val="00CC53AA"/>
    <w:rsid w:val="00CD011A"/>
    <w:rsid w:val="00CE23F8"/>
    <w:rsid w:val="00CE3B76"/>
    <w:rsid w:val="00CE644A"/>
    <w:rsid w:val="00CF3750"/>
    <w:rsid w:val="00CF47B2"/>
    <w:rsid w:val="00D06451"/>
    <w:rsid w:val="00D201D2"/>
    <w:rsid w:val="00D21513"/>
    <w:rsid w:val="00D35937"/>
    <w:rsid w:val="00D36570"/>
    <w:rsid w:val="00D506C4"/>
    <w:rsid w:val="00D50D53"/>
    <w:rsid w:val="00D6623D"/>
    <w:rsid w:val="00D66EE3"/>
    <w:rsid w:val="00D86DD0"/>
    <w:rsid w:val="00D924B0"/>
    <w:rsid w:val="00D96DBA"/>
    <w:rsid w:val="00DA1C46"/>
    <w:rsid w:val="00DA398F"/>
    <w:rsid w:val="00DB267A"/>
    <w:rsid w:val="00DC071A"/>
    <w:rsid w:val="00DE3E2F"/>
    <w:rsid w:val="00DE4E04"/>
    <w:rsid w:val="00DF20BD"/>
    <w:rsid w:val="00DF407B"/>
    <w:rsid w:val="00E01062"/>
    <w:rsid w:val="00E02855"/>
    <w:rsid w:val="00E05FD8"/>
    <w:rsid w:val="00E077F0"/>
    <w:rsid w:val="00E0794A"/>
    <w:rsid w:val="00E136A0"/>
    <w:rsid w:val="00E14024"/>
    <w:rsid w:val="00E2462E"/>
    <w:rsid w:val="00E30ACC"/>
    <w:rsid w:val="00E32714"/>
    <w:rsid w:val="00E3467B"/>
    <w:rsid w:val="00E50BC9"/>
    <w:rsid w:val="00E64400"/>
    <w:rsid w:val="00E72AF4"/>
    <w:rsid w:val="00E77946"/>
    <w:rsid w:val="00E823B7"/>
    <w:rsid w:val="00E86A63"/>
    <w:rsid w:val="00E90A65"/>
    <w:rsid w:val="00E9370C"/>
    <w:rsid w:val="00EA2736"/>
    <w:rsid w:val="00EC15C1"/>
    <w:rsid w:val="00EC5E39"/>
    <w:rsid w:val="00EC61F1"/>
    <w:rsid w:val="00EE21A1"/>
    <w:rsid w:val="00EE7A02"/>
    <w:rsid w:val="00EF720B"/>
    <w:rsid w:val="00F04F9A"/>
    <w:rsid w:val="00F05F13"/>
    <w:rsid w:val="00F179AD"/>
    <w:rsid w:val="00F243EA"/>
    <w:rsid w:val="00F263F1"/>
    <w:rsid w:val="00F36D97"/>
    <w:rsid w:val="00F45D51"/>
    <w:rsid w:val="00F65CF3"/>
    <w:rsid w:val="00F723F1"/>
    <w:rsid w:val="00F7466C"/>
    <w:rsid w:val="00F74DD8"/>
    <w:rsid w:val="00F858B9"/>
    <w:rsid w:val="00F865D5"/>
    <w:rsid w:val="00F91AAB"/>
    <w:rsid w:val="00FA0C78"/>
    <w:rsid w:val="00FC14DD"/>
    <w:rsid w:val="00FC21BD"/>
    <w:rsid w:val="00FE7FAA"/>
    <w:rsid w:val="00FF1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9EA474C"/>
  <w15:docId w15:val="{CB42DBF8-8C37-4249-821B-DF6E3787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E7A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5"/>
      </w:numPr>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1"/>
      </w:numPr>
      <w:tabs>
        <w:tab w:val="clear" w:pos="1080"/>
      </w:tabs>
    </w:pPr>
  </w:style>
  <w:style w:type="paragraph" w:styleId="ListBullet2">
    <w:name w:val="List Bullet 2"/>
    <w:basedOn w:val="Normal"/>
    <w:autoRedefine/>
    <w:rsid w:val="0034544B"/>
    <w:pPr>
      <w:numPr>
        <w:numId w:val="23"/>
      </w:numPr>
      <w:spacing w:after="220"/>
      <w:ind w:left="1170" w:hanging="360"/>
      <w:jc w:val="both"/>
    </w:pPr>
    <w:rPr>
      <w:i/>
      <w:color w:val="000000"/>
      <w:sz w:val="22"/>
      <w:szCs w:val="20"/>
    </w:rPr>
  </w:style>
  <w:style w:type="paragraph" w:styleId="ListNumber">
    <w:name w:val="List Number"/>
    <w:basedOn w:val="Normal"/>
    <w:rsid w:val="00452842"/>
    <w:pPr>
      <w:numPr>
        <w:numId w:val="8"/>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character" w:customStyle="1" w:styleId="Heading1Char">
    <w:name w:val="Heading 1 Char"/>
    <w:basedOn w:val="DefaultParagraphFont"/>
    <w:link w:val="Heading1"/>
    <w:rsid w:val="00EE7A0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E7A02"/>
    <w:pPr>
      <w:ind w:left="720"/>
    </w:pPr>
    <w:rPr>
      <w:rFonts w:ascii="Calibri" w:eastAsia="Calibri" w:hAnsi="Calibri"/>
      <w:sz w:val="22"/>
      <w:szCs w:val="22"/>
    </w:rPr>
  </w:style>
  <w:style w:type="paragraph" w:styleId="Revision">
    <w:name w:val="Revision"/>
    <w:hidden/>
    <w:uiPriority w:val="99"/>
    <w:semiHidden/>
    <w:rsid w:val="00643A5E"/>
    <w:rPr>
      <w:sz w:val="24"/>
      <w:szCs w:val="24"/>
    </w:rPr>
  </w:style>
  <w:style w:type="paragraph" w:customStyle="1" w:styleId="ListContinued">
    <w:name w:val="List Continued"/>
    <w:basedOn w:val="Normal"/>
    <w:qFormat/>
    <w:rsid w:val="006E78B6"/>
    <w:pPr>
      <w:numPr>
        <w:numId w:val="13"/>
      </w:numPr>
      <w:spacing w:after="220"/>
      <w:jc w:val="both"/>
    </w:pPr>
    <w:rPr>
      <w:rFonts w:ascii="Times" w:hAnsi="Times"/>
      <w:sz w:val="22"/>
      <w:szCs w:val="20"/>
    </w:rPr>
  </w:style>
  <w:style w:type="character" w:styleId="CommentReference">
    <w:name w:val="annotation reference"/>
    <w:basedOn w:val="DefaultParagraphFont"/>
    <w:semiHidden/>
    <w:unhideWhenUsed/>
    <w:rsid w:val="00076936"/>
    <w:rPr>
      <w:sz w:val="16"/>
      <w:szCs w:val="16"/>
    </w:rPr>
  </w:style>
  <w:style w:type="paragraph" w:styleId="CommentText">
    <w:name w:val="annotation text"/>
    <w:basedOn w:val="Normal"/>
    <w:link w:val="CommentTextChar"/>
    <w:unhideWhenUsed/>
    <w:rsid w:val="00076936"/>
    <w:rPr>
      <w:sz w:val="20"/>
      <w:szCs w:val="20"/>
    </w:rPr>
  </w:style>
  <w:style w:type="character" w:customStyle="1" w:styleId="CommentTextChar">
    <w:name w:val="Comment Text Char"/>
    <w:basedOn w:val="DefaultParagraphFont"/>
    <w:link w:val="CommentText"/>
    <w:rsid w:val="00076936"/>
  </w:style>
  <w:style w:type="paragraph" w:styleId="CommentSubject">
    <w:name w:val="annotation subject"/>
    <w:basedOn w:val="CommentText"/>
    <w:next w:val="CommentText"/>
    <w:link w:val="CommentSubjectChar"/>
    <w:semiHidden/>
    <w:unhideWhenUsed/>
    <w:rsid w:val="00076936"/>
    <w:rPr>
      <w:b/>
      <w:bCs/>
    </w:rPr>
  </w:style>
  <w:style w:type="character" w:customStyle="1" w:styleId="CommentSubjectChar">
    <w:name w:val="Comment Subject Char"/>
    <w:basedOn w:val="CommentTextChar"/>
    <w:link w:val="CommentSubject"/>
    <w:semiHidden/>
    <w:rsid w:val="000769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Props1.xml><?xml version="1.0" encoding="utf-8"?>
<ds:datastoreItem xmlns:ds="http://schemas.openxmlformats.org/officeDocument/2006/customXml" ds:itemID="{3E0526F1-3C0B-4B76-A580-CF25C5C65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267</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188</cp:revision>
  <cp:lastPrinted>2026-07-27T20:14:00Z</cp:lastPrinted>
  <dcterms:created xsi:type="dcterms:W3CDTF">2019-08-13T15:50:00Z</dcterms:created>
  <dcterms:modified xsi:type="dcterms:W3CDTF">2026-08-17T15:58:00Z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docLang">
    <vt:lpwstr>en</vt:lpwstr>
  </property>
</Properties>
</file>