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152DAA" w14:textId="77777777" w:rsidR="002A1316" w:rsidRPr="00A54018" w:rsidRDefault="002A1316">
      <w:pPr>
        <w:pStyle w:val="Title"/>
        <w:rPr>
          <w:rFonts w:asciiTheme="minorHAnsi" w:hAnsiTheme="minorHAnsi" w:cstheme="minorHAnsi"/>
          <w:sz w:val="22"/>
          <w:szCs w:val="22"/>
        </w:rPr>
      </w:pPr>
      <w:r w:rsidRPr="00A54018">
        <w:rPr>
          <w:rFonts w:asciiTheme="minorHAnsi" w:hAnsiTheme="minorHAnsi" w:cstheme="minorHAnsi"/>
          <w:sz w:val="22"/>
          <w:szCs w:val="22"/>
        </w:rPr>
        <w:t xml:space="preserve">Statutory Accounting Principles </w:t>
      </w:r>
      <w:r w:rsidR="00C6544D" w:rsidRPr="00A54018">
        <w:rPr>
          <w:rFonts w:asciiTheme="minorHAnsi" w:hAnsiTheme="minorHAnsi" w:cstheme="minorHAnsi"/>
          <w:sz w:val="22"/>
          <w:szCs w:val="22"/>
        </w:rPr>
        <w:t xml:space="preserve">(E) </w:t>
      </w:r>
      <w:r w:rsidRPr="00A54018">
        <w:rPr>
          <w:rFonts w:asciiTheme="minorHAnsi" w:hAnsiTheme="minorHAnsi" w:cstheme="minorHAnsi"/>
          <w:sz w:val="22"/>
          <w:szCs w:val="22"/>
        </w:rPr>
        <w:t>Working Group</w:t>
      </w:r>
    </w:p>
    <w:p w14:paraId="5E8586D5" w14:textId="77777777" w:rsidR="002A1316" w:rsidRPr="00A54018" w:rsidRDefault="002A1316">
      <w:pPr>
        <w:jc w:val="center"/>
        <w:rPr>
          <w:rFonts w:asciiTheme="minorHAnsi" w:hAnsiTheme="minorHAnsi" w:cstheme="minorHAnsi"/>
          <w:b/>
          <w:sz w:val="22"/>
          <w:szCs w:val="22"/>
        </w:rPr>
      </w:pPr>
      <w:r w:rsidRPr="00A54018">
        <w:rPr>
          <w:rFonts w:asciiTheme="minorHAnsi" w:hAnsiTheme="minorHAnsi" w:cstheme="minorHAnsi"/>
          <w:b/>
          <w:sz w:val="22"/>
          <w:szCs w:val="22"/>
        </w:rPr>
        <w:t>Maintenance Agenda Submission Form</w:t>
      </w:r>
    </w:p>
    <w:p w14:paraId="43927C70" w14:textId="77777777" w:rsidR="002A1316" w:rsidRPr="00A54018" w:rsidRDefault="002A1316">
      <w:pPr>
        <w:jc w:val="center"/>
        <w:rPr>
          <w:rFonts w:asciiTheme="minorHAnsi" w:hAnsiTheme="minorHAnsi" w:cstheme="minorHAnsi"/>
          <w:b/>
          <w:sz w:val="22"/>
          <w:szCs w:val="22"/>
        </w:rPr>
      </w:pPr>
      <w:proofErr w:type="gramStart"/>
      <w:r w:rsidRPr="00A54018">
        <w:rPr>
          <w:rFonts w:asciiTheme="minorHAnsi" w:hAnsiTheme="minorHAnsi" w:cstheme="minorHAnsi"/>
          <w:b/>
          <w:sz w:val="22"/>
          <w:szCs w:val="22"/>
        </w:rPr>
        <w:t>Form</w:t>
      </w:r>
      <w:proofErr w:type="gramEnd"/>
      <w:r w:rsidRPr="00A54018">
        <w:rPr>
          <w:rFonts w:asciiTheme="minorHAnsi" w:hAnsiTheme="minorHAnsi" w:cstheme="minorHAnsi"/>
          <w:b/>
          <w:sz w:val="22"/>
          <w:szCs w:val="22"/>
        </w:rPr>
        <w:t xml:space="preserve"> A</w:t>
      </w:r>
    </w:p>
    <w:p w14:paraId="65BCA41C" w14:textId="77777777" w:rsidR="002A1316" w:rsidRPr="00A54018" w:rsidRDefault="002A1316">
      <w:pPr>
        <w:pStyle w:val="Heading2"/>
        <w:jc w:val="center"/>
        <w:rPr>
          <w:rFonts w:asciiTheme="minorHAnsi" w:hAnsiTheme="minorHAnsi" w:cstheme="minorHAnsi"/>
          <w:sz w:val="22"/>
          <w:szCs w:val="22"/>
        </w:rPr>
      </w:pPr>
    </w:p>
    <w:p w14:paraId="10F0B4B2" w14:textId="2E74A45F" w:rsidR="002A1316" w:rsidRPr="00A54018" w:rsidRDefault="002A1316" w:rsidP="00B30CA0">
      <w:pPr>
        <w:pStyle w:val="Heading2"/>
        <w:rPr>
          <w:rFonts w:asciiTheme="minorHAnsi" w:hAnsiTheme="minorHAnsi" w:cstheme="minorHAnsi"/>
          <w:sz w:val="22"/>
          <w:szCs w:val="22"/>
        </w:rPr>
      </w:pPr>
      <w:r w:rsidRPr="00A54018">
        <w:rPr>
          <w:rFonts w:asciiTheme="minorHAnsi" w:hAnsiTheme="minorHAnsi" w:cstheme="minorHAnsi"/>
          <w:b/>
          <w:sz w:val="22"/>
          <w:szCs w:val="22"/>
        </w:rPr>
        <w:t>Issue</w:t>
      </w:r>
      <w:r w:rsidR="00074DCF" w:rsidRPr="00A54018">
        <w:rPr>
          <w:rFonts w:asciiTheme="minorHAnsi" w:hAnsiTheme="minorHAnsi" w:cstheme="minorHAnsi"/>
          <w:b/>
          <w:sz w:val="22"/>
          <w:szCs w:val="22"/>
        </w:rPr>
        <w:t xml:space="preserve">: </w:t>
      </w:r>
      <w:r w:rsidR="001005E4">
        <w:rPr>
          <w:rFonts w:asciiTheme="minorHAnsi" w:hAnsiTheme="minorHAnsi" w:cstheme="minorHAnsi"/>
          <w:b/>
          <w:sz w:val="22"/>
          <w:szCs w:val="22"/>
        </w:rPr>
        <w:t xml:space="preserve">SSAP No. </w:t>
      </w:r>
      <w:r w:rsidR="004040A9">
        <w:rPr>
          <w:rFonts w:asciiTheme="minorHAnsi" w:hAnsiTheme="minorHAnsi" w:cstheme="minorHAnsi"/>
          <w:b/>
          <w:sz w:val="22"/>
          <w:szCs w:val="22"/>
        </w:rPr>
        <w:t xml:space="preserve">23 </w:t>
      </w:r>
      <w:r w:rsidR="00C17391">
        <w:rPr>
          <w:rFonts w:asciiTheme="minorHAnsi" w:hAnsiTheme="minorHAnsi" w:cstheme="minorHAnsi"/>
          <w:b/>
          <w:sz w:val="22"/>
          <w:szCs w:val="22"/>
        </w:rPr>
        <w:t>–</w:t>
      </w:r>
      <w:r w:rsidR="004040A9">
        <w:rPr>
          <w:rFonts w:asciiTheme="minorHAnsi" w:hAnsiTheme="minorHAnsi" w:cstheme="minorHAnsi"/>
          <w:b/>
          <w:sz w:val="22"/>
          <w:szCs w:val="22"/>
        </w:rPr>
        <w:t xml:space="preserve"> </w:t>
      </w:r>
      <w:r w:rsidR="00C17391">
        <w:rPr>
          <w:rFonts w:asciiTheme="minorHAnsi" w:hAnsiTheme="minorHAnsi" w:cstheme="minorHAnsi"/>
          <w:b/>
          <w:sz w:val="22"/>
          <w:szCs w:val="22"/>
        </w:rPr>
        <w:t xml:space="preserve">Canadian </w:t>
      </w:r>
      <w:r w:rsidR="003439DB">
        <w:rPr>
          <w:rFonts w:asciiTheme="minorHAnsi" w:hAnsiTheme="minorHAnsi" w:cstheme="minorHAnsi"/>
          <w:b/>
          <w:sz w:val="22"/>
          <w:szCs w:val="22"/>
        </w:rPr>
        <w:t>Translations</w:t>
      </w:r>
      <w:r w:rsidR="00485351">
        <w:rPr>
          <w:rFonts w:asciiTheme="minorHAnsi" w:hAnsiTheme="minorHAnsi" w:cstheme="minorHAnsi"/>
          <w:b/>
          <w:sz w:val="22"/>
          <w:szCs w:val="22"/>
        </w:rPr>
        <w:t xml:space="preserve"> </w:t>
      </w:r>
    </w:p>
    <w:p w14:paraId="7D50C110" w14:textId="77777777" w:rsidR="00B30CA0" w:rsidRPr="00A54018" w:rsidRDefault="00B30CA0" w:rsidP="00B30CA0">
      <w:pPr>
        <w:rPr>
          <w:rFonts w:asciiTheme="minorHAnsi" w:hAnsiTheme="minorHAnsi" w:cstheme="minorHAnsi"/>
          <w:sz w:val="22"/>
          <w:szCs w:val="22"/>
        </w:rPr>
      </w:pPr>
    </w:p>
    <w:p w14:paraId="1E0B900E" w14:textId="77777777" w:rsidR="002A1316" w:rsidRPr="00A54018" w:rsidRDefault="002A1316" w:rsidP="00B30CA0">
      <w:pPr>
        <w:jc w:val="both"/>
        <w:rPr>
          <w:rFonts w:asciiTheme="minorHAnsi" w:hAnsiTheme="minorHAnsi" w:cstheme="minorHAnsi"/>
          <w:b/>
          <w:sz w:val="22"/>
          <w:szCs w:val="22"/>
        </w:rPr>
      </w:pPr>
      <w:r w:rsidRPr="00A54018">
        <w:rPr>
          <w:rFonts w:asciiTheme="minorHAnsi" w:hAnsiTheme="minorHAnsi" w:cstheme="minorHAnsi"/>
          <w:b/>
          <w:sz w:val="22"/>
          <w:szCs w:val="22"/>
        </w:rPr>
        <w:t>Check (applicable entity):</w:t>
      </w:r>
    </w:p>
    <w:p w14:paraId="3CA22BB3" w14:textId="77777777" w:rsidR="006B37DD" w:rsidRPr="00A54018" w:rsidRDefault="006B37DD" w:rsidP="006B37DD">
      <w:pPr>
        <w:tabs>
          <w:tab w:val="center" w:pos="4455"/>
          <w:tab w:val="center" w:pos="5886"/>
          <w:tab w:val="center" w:pos="7326"/>
        </w:tabs>
        <w:jc w:val="both"/>
        <w:rPr>
          <w:rFonts w:asciiTheme="minorHAnsi" w:hAnsiTheme="minorHAnsi" w:cstheme="minorHAnsi"/>
          <w:sz w:val="22"/>
          <w:szCs w:val="22"/>
        </w:rPr>
      </w:pPr>
      <w:r w:rsidRPr="00A54018">
        <w:rPr>
          <w:rFonts w:asciiTheme="minorHAnsi" w:hAnsiTheme="minorHAnsi" w:cstheme="minorHAnsi"/>
          <w:sz w:val="22"/>
          <w:szCs w:val="22"/>
        </w:rPr>
        <w:tab/>
        <w:t>P/C</w:t>
      </w:r>
      <w:r w:rsidRPr="00A54018">
        <w:rPr>
          <w:rFonts w:asciiTheme="minorHAnsi" w:hAnsiTheme="minorHAnsi" w:cstheme="minorHAnsi"/>
          <w:sz w:val="22"/>
          <w:szCs w:val="22"/>
        </w:rPr>
        <w:tab/>
        <w:t>Life</w:t>
      </w:r>
      <w:r w:rsidRPr="00A54018">
        <w:rPr>
          <w:rFonts w:asciiTheme="minorHAnsi" w:hAnsiTheme="minorHAnsi" w:cstheme="minorHAnsi"/>
          <w:sz w:val="22"/>
          <w:szCs w:val="22"/>
        </w:rPr>
        <w:tab/>
        <w:t>Health</w:t>
      </w:r>
    </w:p>
    <w:p w14:paraId="347337DD" w14:textId="1C3F32BE" w:rsidR="002A1316" w:rsidRPr="00A54018" w:rsidRDefault="002A1316" w:rsidP="00B30CA0">
      <w:pPr>
        <w:ind w:firstLine="720"/>
        <w:jc w:val="both"/>
        <w:rPr>
          <w:rFonts w:asciiTheme="minorHAnsi" w:hAnsiTheme="minorHAnsi" w:cstheme="minorHAnsi"/>
          <w:sz w:val="22"/>
          <w:szCs w:val="22"/>
        </w:rPr>
      </w:pPr>
      <w:r w:rsidRPr="00A54018">
        <w:rPr>
          <w:rFonts w:asciiTheme="minorHAnsi" w:hAnsiTheme="minorHAnsi" w:cstheme="minorHAnsi"/>
          <w:sz w:val="22"/>
          <w:szCs w:val="22"/>
        </w:rPr>
        <w:t xml:space="preserve">Modification of </w:t>
      </w:r>
      <w:r w:rsidR="00DF407B" w:rsidRPr="00A54018">
        <w:rPr>
          <w:rFonts w:asciiTheme="minorHAnsi" w:hAnsiTheme="minorHAnsi" w:cstheme="minorHAnsi"/>
          <w:sz w:val="22"/>
          <w:szCs w:val="22"/>
        </w:rPr>
        <w:t>E</w:t>
      </w:r>
      <w:r w:rsidRPr="00A54018">
        <w:rPr>
          <w:rFonts w:asciiTheme="minorHAnsi" w:hAnsiTheme="minorHAnsi" w:cstheme="minorHAnsi"/>
          <w:sz w:val="22"/>
          <w:szCs w:val="22"/>
        </w:rPr>
        <w:t>xisting SSAP</w:t>
      </w:r>
      <w:r w:rsidRPr="00A54018">
        <w:rPr>
          <w:rFonts w:asciiTheme="minorHAnsi" w:hAnsiTheme="minorHAnsi" w:cstheme="minorHAnsi"/>
          <w:sz w:val="22"/>
          <w:szCs w:val="22"/>
        </w:rPr>
        <w:tab/>
      </w:r>
      <w:r w:rsidRPr="00A54018">
        <w:rPr>
          <w:rFonts w:asciiTheme="minorHAnsi" w:hAnsiTheme="minorHAnsi" w:cstheme="minorHAnsi"/>
          <w:sz w:val="22"/>
          <w:szCs w:val="22"/>
        </w:rPr>
        <w:tab/>
      </w:r>
      <w:r w:rsidR="00A2677F">
        <w:rPr>
          <w:rFonts w:asciiTheme="minorHAnsi" w:hAnsiTheme="minorHAnsi" w:cstheme="minorHAnsi"/>
          <w:sz w:val="22"/>
          <w:szCs w:val="22"/>
        </w:rPr>
        <w:fldChar w:fldCharType="begin">
          <w:ffData>
            <w:name w:val="Check1"/>
            <w:enabled w:val="0"/>
            <w:calcOnExit w:val="0"/>
            <w:checkBox>
              <w:sizeAuto/>
              <w:default w:val="1"/>
            </w:checkBox>
          </w:ffData>
        </w:fldChar>
      </w:r>
      <w:bookmarkStart w:id="0" w:name="Check1"/>
      <w:r w:rsidR="00A2677F">
        <w:rPr>
          <w:rFonts w:asciiTheme="minorHAnsi" w:hAnsiTheme="minorHAnsi" w:cstheme="minorHAnsi"/>
          <w:sz w:val="22"/>
          <w:szCs w:val="22"/>
        </w:rPr>
        <w:instrText xml:space="preserve"> FORMCHECKBOX </w:instrText>
      </w:r>
      <w:r w:rsidR="00A2677F">
        <w:rPr>
          <w:rFonts w:asciiTheme="minorHAnsi" w:hAnsiTheme="minorHAnsi" w:cstheme="minorHAnsi"/>
          <w:sz w:val="22"/>
          <w:szCs w:val="22"/>
        </w:rPr>
      </w:r>
      <w:r w:rsidR="00A2677F">
        <w:rPr>
          <w:rFonts w:asciiTheme="minorHAnsi" w:hAnsiTheme="minorHAnsi" w:cstheme="minorHAnsi"/>
          <w:sz w:val="22"/>
          <w:szCs w:val="22"/>
        </w:rPr>
        <w:fldChar w:fldCharType="separate"/>
      </w:r>
      <w:r w:rsidR="00A2677F">
        <w:rPr>
          <w:rFonts w:asciiTheme="minorHAnsi" w:hAnsiTheme="minorHAnsi" w:cstheme="minorHAnsi"/>
          <w:sz w:val="22"/>
          <w:szCs w:val="22"/>
        </w:rPr>
        <w:fldChar w:fldCharType="end"/>
      </w:r>
      <w:bookmarkEnd w:id="0"/>
      <w:r w:rsidRPr="00A54018">
        <w:rPr>
          <w:rFonts w:asciiTheme="minorHAnsi" w:hAnsiTheme="minorHAnsi" w:cstheme="minorHAnsi"/>
          <w:sz w:val="22"/>
          <w:szCs w:val="22"/>
        </w:rPr>
        <w:tab/>
      </w:r>
      <w:r w:rsidRPr="00A54018">
        <w:rPr>
          <w:rFonts w:asciiTheme="minorHAnsi" w:hAnsiTheme="minorHAnsi" w:cstheme="minorHAnsi"/>
          <w:sz w:val="22"/>
          <w:szCs w:val="22"/>
        </w:rPr>
        <w:tab/>
      </w:r>
      <w:r w:rsidRPr="00A54018">
        <w:rPr>
          <w:rFonts w:asciiTheme="minorHAnsi" w:hAnsiTheme="minorHAnsi" w:cstheme="minorHAnsi"/>
          <w:sz w:val="22"/>
          <w:szCs w:val="22"/>
        </w:rPr>
        <w:fldChar w:fldCharType="begin">
          <w:ffData>
            <w:name w:val=""/>
            <w:enabled/>
            <w:calcOnExit w:val="0"/>
            <w:checkBox>
              <w:sizeAuto/>
              <w:default w:val="1"/>
            </w:checkBox>
          </w:ffData>
        </w:fldChar>
      </w:r>
      <w:r w:rsidRPr="00A54018">
        <w:rPr>
          <w:rFonts w:asciiTheme="minorHAnsi" w:hAnsiTheme="minorHAnsi" w:cstheme="minorHAnsi"/>
          <w:sz w:val="22"/>
          <w:szCs w:val="22"/>
        </w:rPr>
        <w:instrText xml:space="preserve"> FORMCHECKBOX </w:instrText>
      </w:r>
      <w:r w:rsidRPr="00A54018">
        <w:rPr>
          <w:rFonts w:asciiTheme="minorHAnsi" w:hAnsiTheme="minorHAnsi" w:cstheme="minorHAnsi"/>
          <w:sz w:val="22"/>
          <w:szCs w:val="22"/>
        </w:rPr>
      </w:r>
      <w:r w:rsidRPr="00A54018">
        <w:rPr>
          <w:rFonts w:asciiTheme="minorHAnsi" w:hAnsiTheme="minorHAnsi" w:cstheme="minorHAnsi"/>
          <w:sz w:val="22"/>
          <w:szCs w:val="22"/>
        </w:rPr>
        <w:fldChar w:fldCharType="separate"/>
      </w:r>
      <w:r w:rsidRPr="00A54018">
        <w:rPr>
          <w:rFonts w:asciiTheme="minorHAnsi" w:hAnsiTheme="minorHAnsi" w:cstheme="minorHAnsi"/>
          <w:sz w:val="22"/>
          <w:szCs w:val="22"/>
        </w:rPr>
        <w:fldChar w:fldCharType="end"/>
      </w:r>
      <w:r w:rsidRPr="00A54018">
        <w:rPr>
          <w:rFonts w:asciiTheme="minorHAnsi" w:hAnsiTheme="minorHAnsi" w:cstheme="minorHAnsi"/>
          <w:sz w:val="22"/>
          <w:szCs w:val="22"/>
        </w:rPr>
        <w:tab/>
      </w:r>
      <w:r w:rsidRPr="00A54018">
        <w:rPr>
          <w:rFonts w:asciiTheme="minorHAnsi" w:hAnsiTheme="minorHAnsi" w:cstheme="minorHAnsi"/>
          <w:sz w:val="22"/>
          <w:szCs w:val="22"/>
        </w:rPr>
        <w:tab/>
      </w:r>
      <w:r w:rsidR="000B4961">
        <w:rPr>
          <w:rFonts w:asciiTheme="minorHAnsi" w:hAnsiTheme="minorHAnsi" w:cstheme="minorHAnsi"/>
          <w:sz w:val="22"/>
          <w:szCs w:val="22"/>
        </w:rPr>
        <w:fldChar w:fldCharType="begin">
          <w:ffData>
            <w:name w:val=""/>
            <w:enabled/>
            <w:calcOnExit w:val="0"/>
            <w:checkBox>
              <w:sizeAuto/>
              <w:default w:val="1"/>
            </w:checkBox>
          </w:ffData>
        </w:fldChar>
      </w:r>
      <w:r w:rsidR="000B4961">
        <w:rPr>
          <w:rFonts w:asciiTheme="minorHAnsi" w:hAnsiTheme="minorHAnsi" w:cstheme="minorHAnsi"/>
          <w:sz w:val="22"/>
          <w:szCs w:val="22"/>
        </w:rPr>
        <w:instrText xml:space="preserve"> FORMCHECKBOX </w:instrText>
      </w:r>
      <w:r w:rsidR="000B4961">
        <w:rPr>
          <w:rFonts w:asciiTheme="minorHAnsi" w:hAnsiTheme="minorHAnsi" w:cstheme="minorHAnsi"/>
          <w:sz w:val="22"/>
          <w:szCs w:val="22"/>
        </w:rPr>
      </w:r>
      <w:r w:rsidR="000B4961">
        <w:rPr>
          <w:rFonts w:asciiTheme="minorHAnsi" w:hAnsiTheme="minorHAnsi" w:cstheme="minorHAnsi"/>
          <w:sz w:val="22"/>
          <w:szCs w:val="22"/>
        </w:rPr>
        <w:fldChar w:fldCharType="separate"/>
      </w:r>
      <w:r w:rsidR="000B4961">
        <w:rPr>
          <w:rFonts w:asciiTheme="minorHAnsi" w:hAnsiTheme="minorHAnsi" w:cstheme="minorHAnsi"/>
          <w:sz w:val="22"/>
          <w:szCs w:val="22"/>
        </w:rPr>
        <w:fldChar w:fldCharType="end"/>
      </w:r>
      <w:r w:rsidR="00C118ED" w:rsidRPr="00A54018">
        <w:rPr>
          <w:rFonts w:asciiTheme="minorHAnsi" w:hAnsiTheme="minorHAnsi" w:cstheme="minorHAnsi"/>
          <w:sz w:val="22"/>
          <w:szCs w:val="22"/>
        </w:rPr>
        <w:tab/>
      </w:r>
    </w:p>
    <w:p w14:paraId="4332D7DA" w14:textId="02284300" w:rsidR="002A1316" w:rsidRPr="00A54018" w:rsidRDefault="002A1316" w:rsidP="00B30CA0">
      <w:pPr>
        <w:ind w:firstLine="720"/>
        <w:jc w:val="both"/>
        <w:rPr>
          <w:rFonts w:asciiTheme="minorHAnsi" w:hAnsiTheme="minorHAnsi" w:cstheme="minorHAnsi"/>
          <w:sz w:val="22"/>
          <w:szCs w:val="22"/>
        </w:rPr>
      </w:pPr>
      <w:r w:rsidRPr="00A54018">
        <w:rPr>
          <w:rFonts w:asciiTheme="minorHAnsi" w:hAnsiTheme="minorHAnsi" w:cstheme="minorHAnsi"/>
          <w:sz w:val="22"/>
          <w:szCs w:val="22"/>
        </w:rPr>
        <w:t>New Issue or SSAP</w:t>
      </w:r>
      <w:r w:rsidRPr="00A54018">
        <w:rPr>
          <w:rFonts w:asciiTheme="minorHAnsi" w:hAnsiTheme="minorHAnsi" w:cstheme="minorHAnsi"/>
          <w:sz w:val="22"/>
          <w:szCs w:val="22"/>
        </w:rPr>
        <w:tab/>
      </w:r>
      <w:r w:rsidRPr="00A54018">
        <w:rPr>
          <w:rFonts w:asciiTheme="minorHAnsi" w:hAnsiTheme="minorHAnsi" w:cstheme="minorHAnsi"/>
          <w:sz w:val="22"/>
          <w:szCs w:val="22"/>
        </w:rPr>
        <w:tab/>
      </w:r>
      <w:r w:rsidRPr="00A54018">
        <w:rPr>
          <w:rFonts w:asciiTheme="minorHAnsi" w:hAnsiTheme="minorHAnsi" w:cstheme="minorHAnsi"/>
          <w:sz w:val="22"/>
          <w:szCs w:val="22"/>
        </w:rPr>
        <w:tab/>
      </w:r>
      <w:r w:rsidRPr="00A54018">
        <w:rPr>
          <w:rFonts w:asciiTheme="minorHAnsi" w:hAnsiTheme="minorHAnsi" w:cstheme="minorHAnsi"/>
          <w:sz w:val="22"/>
          <w:szCs w:val="22"/>
        </w:rPr>
        <w:fldChar w:fldCharType="begin">
          <w:ffData>
            <w:name w:val=""/>
            <w:enabled/>
            <w:calcOnExit w:val="0"/>
            <w:checkBox>
              <w:sizeAuto/>
              <w:default w:val="0"/>
            </w:checkBox>
          </w:ffData>
        </w:fldChar>
      </w:r>
      <w:r w:rsidRPr="00A54018">
        <w:rPr>
          <w:rFonts w:asciiTheme="minorHAnsi" w:hAnsiTheme="minorHAnsi" w:cstheme="minorHAnsi"/>
          <w:sz w:val="22"/>
          <w:szCs w:val="22"/>
        </w:rPr>
        <w:instrText xml:space="preserve"> FORMCHECKBOX </w:instrText>
      </w:r>
      <w:r w:rsidRPr="00A54018">
        <w:rPr>
          <w:rFonts w:asciiTheme="minorHAnsi" w:hAnsiTheme="minorHAnsi" w:cstheme="minorHAnsi"/>
          <w:sz w:val="22"/>
          <w:szCs w:val="22"/>
        </w:rPr>
      </w:r>
      <w:r w:rsidRPr="00A54018">
        <w:rPr>
          <w:rFonts w:asciiTheme="minorHAnsi" w:hAnsiTheme="minorHAnsi" w:cstheme="minorHAnsi"/>
          <w:sz w:val="22"/>
          <w:szCs w:val="22"/>
        </w:rPr>
        <w:fldChar w:fldCharType="separate"/>
      </w:r>
      <w:r w:rsidRPr="00A54018">
        <w:rPr>
          <w:rFonts w:asciiTheme="minorHAnsi" w:hAnsiTheme="minorHAnsi" w:cstheme="minorHAnsi"/>
          <w:sz w:val="22"/>
          <w:szCs w:val="22"/>
        </w:rPr>
        <w:fldChar w:fldCharType="end"/>
      </w:r>
      <w:r w:rsidRPr="00A54018">
        <w:rPr>
          <w:rFonts w:asciiTheme="minorHAnsi" w:hAnsiTheme="minorHAnsi" w:cstheme="minorHAnsi"/>
          <w:sz w:val="22"/>
          <w:szCs w:val="22"/>
        </w:rPr>
        <w:tab/>
      </w:r>
      <w:r w:rsidRPr="00A54018">
        <w:rPr>
          <w:rFonts w:asciiTheme="minorHAnsi" w:hAnsiTheme="minorHAnsi" w:cstheme="minorHAnsi"/>
          <w:sz w:val="22"/>
          <w:szCs w:val="22"/>
        </w:rPr>
        <w:tab/>
      </w:r>
      <w:r w:rsidRPr="00A54018">
        <w:rPr>
          <w:rFonts w:asciiTheme="minorHAnsi" w:hAnsiTheme="minorHAnsi" w:cstheme="minorHAnsi"/>
          <w:sz w:val="22"/>
          <w:szCs w:val="22"/>
        </w:rPr>
        <w:fldChar w:fldCharType="begin">
          <w:ffData>
            <w:name w:val=""/>
            <w:enabled/>
            <w:calcOnExit w:val="0"/>
            <w:checkBox>
              <w:sizeAuto/>
              <w:default w:val="0"/>
            </w:checkBox>
          </w:ffData>
        </w:fldChar>
      </w:r>
      <w:r w:rsidRPr="00A54018">
        <w:rPr>
          <w:rFonts w:asciiTheme="minorHAnsi" w:hAnsiTheme="minorHAnsi" w:cstheme="minorHAnsi"/>
          <w:sz w:val="22"/>
          <w:szCs w:val="22"/>
        </w:rPr>
        <w:instrText xml:space="preserve"> FORMCHECKBOX </w:instrText>
      </w:r>
      <w:r w:rsidRPr="00A54018">
        <w:rPr>
          <w:rFonts w:asciiTheme="minorHAnsi" w:hAnsiTheme="minorHAnsi" w:cstheme="minorHAnsi"/>
          <w:sz w:val="22"/>
          <w:szCs w:val="22"/>
        </w:rPr>
      </w:r>
      <w:r w:rsidRPr="00A54018">
        <w:rPr>
          <w:rFonts w:asciiTheme="minorHAnsi" w:hAnsiTheme="minorHAnsi" w:cstheme="minorHAnsi"/>
          <w:sz w:val="22"/>
          <w:szCs w:val="22"/>
        </w:rPr>
        <w:fldChar w:fldCharType="separate"/>
      </w:r>
      <w:r w:rsidRPr="00A54018">
        <w:rPr>
          <w:rFonts w:asciiTheme="minorHAnsi" w:hAnsiTheme="minorHAnsi" w:cstheme="minorHAnsi"/>
          <w:sz w:val="22"/>
          <w:szCs w:val="22"/>
        </w:rPr>
        <w:fldChar w:fldCharType="end"/>
      </w:r>
      <w:r w:rsidRPr="00A54018">
        <w:rPr>
          <w:rFonts w:asciiTheme="minorHAnsi" w:hAnsiTheme="minorHAnsi" w:cstheme="minorHAnsi"/>
          <w:sz w:val="22"/>
          <w:szCs w:val="22"/>
        </w:rPr>
        <w:tab/>
      </w:r>
      <w:r w:rsidRPr="00A54018">
        <w:rPr>
          <w:rFonts w:asciiTheme="minorHAnsi" w:hAnsiTheme="minorHAnsi" w:cstheme="minorHAnsi"/>
          <w:sz w:val="22"/>
          <w:szCs w:val="22"/>
        </w:rPr>
        <w:tab/>
      </w:r>
      <w:r w:rsidRPr="00A54018">
        <w:rPr>
          <w:rFonts w:asciiTheme="minorHAnsi" w:hAnsiTheme="minorHAnsi" w:cstheme="minorHAnsi"/>
          <w:sz w:val="22"/>
          <w:szCs w:val="22"/>
        </w:rPr>
        <w:fldChar w:fldCharType="begin">
          <w:ffData>
            <w:name w:val=""/>
            <w:enabled/>
            <w:calcOnExit w:val="0"/>
            <w:checkBox>
              <w:sizeAuto/>
              <w:default w:val="0"/>
            </w:checkBox>
          </w:ffData>
        </w:fldChar>
      </w:r>
      <w:r w:rsidRPr="00A54018">
        <w:rPr>
          <w:rFonts w:asciiTheme="minorHAnsi" w:hAnsiTheme="minorHAnsi" w:cstheme="minorHAnsi"/>
          <w:sz w:val="22"/>
          <w:szCs w:val="22"/>
        </w:rPr>
        <w:instrText xml:space="preserve"> FORMCHECKBOX </w:instrText>
      </w:r>
      <w:r w:rsidRPr="00A54018">
        <w:rPr>
          <w:rFonts w:asciiTheme="minorHAnsi" w:hAnsiTheme="minorHAnsi" w:cstheme="minorHAnsi"/>
          <w:sz w:val="22"/>
          <w:szCs w:val="22"/>
        </w:rPr>
      </w:r>
      <w:r w:rsidRPr="00A54018">
        <w:rPr>
          <w:rFonts w:asciiTheme="minorHAnsi" w:hAnsiTheme="minorHAnsi" w:cstheme="minorHAnsi"/>
          <w:sz w:val="22"/>
          <w:szCs w:val="22"/>
        </w:rPr>
        <w:fldChar w:fldCharType="separate"/>
      </w:r>
      <w:r w:rsidRPr="00A54018">
        <w:rPr>
          <w:rFonts w:asciiTheme="minorHAnsi" w:hAnsiTheme="minorHAnsi" w:cstheme="minorHAnsi"/>
          <w:sz w:val="22"/>
          <w:szCs w:val="22"/>
        </w:rPr>
        <w:fldChar w:fldCharType="end"/>
      </w:r>
    </w:p>
    <w:p w14:paraId="108F9360" w14:textId="5D9EFA97" w:rsidR="0044022E" w:rsidRPr="00A54018" w:rsidRDefault="0044022E" w:rsidP="0044022E">
      <w:pPr>
        <w:ind w:firstLine="720"/>
        <w:jc w:val="both"/>
        <w:rPr>
          <w:rFonts w:asciiTheme="minorHAnsi" w:hAnsiTheme="minorHAnsi" w:cstheme="minorHAnsi"/>
          <w:sz w:val="22"/>
          <w:szCs w:val="22"/>
        </w:rPr>
      </w:pPr>
      <w:r w:rsidRPr="00A54018">
        <w:rPr>
          <w:rFonts w:asciiTheme="minorHAnsi" w:hAnsiTheme="minorHAnsi" w:cstheme="minorHAnsi"/>
          <w:sz w:val="22"/>
          <w:szCs w:val="22"/>
        </w:rPr>
        <w:t>Interpretation</w:t>
      </w:r>
      <w:r w:rsidRPr="00A54018">
        <w:rPr>
          <w:rFonts w:asciiTheme="minorHAnsi" w:hAnsiTheme="minorHAnsi" w:cstheme="minorHAnsi"/>
          <w:sz w:val="22"/>
          <w:szCs w:val="22"/>
        </w:rPr>
        <w:tab/>
      </w:r>
      <w:r w:rsidRPr="00A54018">
        <w:rPr>
          <w:rFonts w:asciiTheme="minorHAnsi" w:hAnsiTheme="minorHAnsi" w:cstheme="minorHAnsi"/>
          <w:sz w:val="22"/>
          <w:szCs w:val="22"/>
        </w:rPr>
        <w:tab/>
      </w:r>
      <w:r w:rsidRPr="00A54018">
        <w:rPr>
          <w:rFonts w:asciiTheme="minorHAnsi" w:hAnsiTheme="minorHAnsi" w:cstheme="minorHAnsi"/>
          <w:sz w:val="22"/>
          <w:szCs w:val="22"/>
        </w:rPr>
        <w:tab/>
      </w:r>
      <w:r w:rsidRPr="00A54018">
        <w:rPr>
          <w:rFonts w:asciiTheme="minorHAnsi" w:hAnsiTheme="minorHAnsi" w:cstheme="minorHAnsi"/>
          <w:sz w:val="22"/>
          <w:szCs w:val="22"/>
        </w:rPr>
        <w:tab/>
      </w:r>
      <w:r w:rsidRPr="00A54018">
        <w:rPr>
          <w:rFonts w:asciiTheme="minorHAnsi" w:hAnsiTheme="minorHAnsi" w:cstheme="minorHAnsi"/>
          <w:sz w:val="22"/>
          <w:szCs w:val="22"/>
        </w:rPr>
        <w:fldChar w:fldCharType="begin">
          <w:ffData>
            <w:name w:val=""/>
            <w:enabled/>
            <w:calcOnExit w:val="0"/>
            <w:checkBox>
              <w:sizeAuto/>
              <w:default w:val="0"/>
            </w:checkBox>
          </w:ffData>
        </w:fldChar>
      </w:r>
      <w:r w:rsidRPr="00A54018">
        <w:rPr>
          <w:rFonts w:asciiTheme="minorHAnsi" w:hAnsiTheme="minorHAnsi" w:cstheme="minorHAnsi"/>
          <w:sz w:val="22"/>
          <w:szCs w:val="22"/>
        </w:rPr>
        <w:instrText xml:space="preserve"> FORMCHECKBOX </w:instrText>
      </w:r>
      <w:r w:rsidRPr="00A54018">
        <w:rPr>
          <w:rFonts w:asciiTheme="minorHAnsi" w:hAnsiTheme="minorHAnsi" w:cstheme="minorHAnsi"/>
          <w:sz w:val="22"/>
          <w:szCs w:val="22"/>
        </w:rPr>
      </w:r>
      <w:r w:rsidRPr="00A54018">
        <w:rPr>
          <w:rFonts w:asciiTheme="minorHAnsi" w:hAnsiTheme="minorHAnsi" w:cstheme="minorHAnsi"/>
          <w:sz w:val="22"/>
          <w:szCs w:val="22"/>
        </w:rPr>
        <w:fldChar w:fldCharType="separate"/>
      </w:r>
      <w:r w:rsidRPr="00A54018">
        <w:rPr>
          <w:rFonts w:asciiTheme="minorHAnsi" w:hAnsiTheme="minorHAnsi" w:cstheme="minorHAnsi"/>
          <w:sz w:val="22"/>
          <w:szCs w:val="22"/>
        </w:rPr>
        <w:fldChar w:fldCharType="end"/>
      </w:r>
      <w:r w:rsidRPr="00A54018">
        <w:rPr>
          <w:rFonts w:asciiTheme="minorHAnsi" w:hAnsiTheme="minorHAnsi" w:cstheme="minorHAnsi"/>
          <w:sz w:val="22"/>
          <w:szCs w:val="22"/>
        </w:rPr>
        <w:tab/>
      </w:r>
      <w:r w:rsidRPr="00A54018">
        <w:rPr>
          <w:rFonts w:asciiTheme="minorHAnsi" w:hAnsiTheme="minorHAnsi" w:cstheme="minorHAnsi"/>
          <w:sz w:val="22"/>
          <w:szCs w:val="22"/>
        </w:rPr>
        <w:tab/>
      </w:r>
      <w:r w:rsidRPr="00A54018">
        <w:rPr>
          <w:rFonts w:asciiTheme="minorHAnsi" w:hAnsiTheme="minorHAnsi" w:cstheme="minorHAnsi"/>
          <w:sz w:val="22"/>
          <w:szCs w:val="22"/>
        </w:rPr>
        <w:fldChar w:fldCharType="begin">
          <w:ffData>
            <w:name w:val=""/>
            <w:enabled/>
            <w:calcOnExit w:val="0"/>
            <w:checkBox>
              <w:sizeAuto/>
              <w:default w:val="0"/>
            </w:checkBox>
          </w:ffData>
        </w:fldChar>
      </w:r>
      <w:r w:rsidRPr="00A54018">
        <w:rPr>
          <w:rFonts w:asciiTheme="minorHAnsi" w:hAnsiTheme="minorHAnsi" w:cstheme="minorHAnsi"/>
          <w:sz w:val="22"/>
          <w:szCs w:val="22"/>
        </w:rPr>
        <w:instrText xml:space="preserve"> FORMCHECKBOX </w:instrText>
      </w:r>
      <w:r w:rsidRPr="00A54018">
        <w:rPr>
          <w:rFonts w:asciiTheme="minorHAnsi" w:hAnsiTheme="minorHAnsi" w:cstheme="minorHAnsi"/>
          <w:sz w:val="22"/>
          <w:szCs w:val="22"/>
        </w:rPr>
      </w:r>
      <w:r w:rsidRPr="00A54018">
        <w:rPr>
          <w:rFonts w:asciiTheme="minorHAnsi" w:hAnsiTheme="minorHAnsi" w:cstheme="minorHAnsi"/>
          <w:sz w:val="22"/>
          <w:szCs w:val="22"/>
        </w:rPr>
        <w:fldChar w:fldCharType="separate"/>
      </w:r>
      <w:r w:rsidRPr="00A54018">
        <w:rPr>
          <w:rFonts w:asciiTheme="minorHAnsi" w:hAnsiTheme="minorHAnsi" w:cstheme="minorHAnsi"/>
          <w:sz w:val="22"/>
          <w:szCs w:val="22"/>
        </w:rPr>
        <w:fldChar w:fldCharType="end"/>
      </w:r>
      <w:r w:rsidRPr="00A54018">
        <w:rPr>
          <w:rFonts w:asciiTheme="minorHAnsi" w:hAnsiTheme="minorHAnsi" w:cstheme="minorHAnsi"/>
          <w:sz w:val="22"/>
          <w:szCs w:val="22"/>
        </w:rPr>
        <w:tab/>
      </w:r>
      <w:r w:rsidRPr="00A54018">
        <w:rPr>
          <w:rFonts w:asciiTheme="minorHAnsi" w:hAnsiTheme="minorHAnsi" w:cstheme="minorHAnsi"/>
          <w:sz w:val="22"/>
          <w:szCs w:val="22"/>
        </w:rPr>
        <w:tab/>
      </w:r>
      <w:r w:rsidRPr="00A54018">
        <w:rPr>
          <w:rFonts w:asciiTheme="minorHAnsi" w:hAnsiTheme="minorHAnsi" w:cstheme="minorHAnsi"/>
          <w:sz w:val="22"/>
          <w:szCs w:val="22"/>
        </w:rPr>
        <w:fldChar w:fldCharType="begin">
          <w:ffData>
            <w:name w:val=""/>
            <w:enabled/>
            <w:calcOnExit w:val="0"/>
            <w:checkBox>
              <w:sizeAuto/>
              <w:default w:val="0"/>
            </w:checkBox>
          </w:ffData>
        </w:fldChar>
      </w:r>
      <w:r w:rsidRPr="00A54018">
        <w:rPr>
          <w:rFonts w:asciiTheme="minorHAnsi" w:hAnsiTheme="minorHAnsi" w:cstheme="minorHAnsi"/>
          <w:sz w:val="22"/>
          <w:szCs w:val="22"/>
        </w:rPr>
        <w:instrText xml:space="preserve"> FORMCHECKBOX </w:instrText>
      </w:r>
      <w:r w:rsidRPr="00A54018">
        <w:rPr>
          <w:rFonts w:asciiTheme="minorHAnsi" w:hAnsiTheme="minorHAnsi" w:cstheme="minorHAnsi"/>
          <w:sz w:val="22"/>
          <w:szCs w:val="22"/>
        </w:rPr>
      </w:r>
      <w:r w:rsidRPr="00A54018">
        <w:rPr>
          <w:rFonts w:asciiTheme="minorHAnsi" w:hAnsiTheme="minorHAnsi" w:cstheme="minorHAnsi"/>
          <w:sz w:val="22"/>
          <w:szCs w:val="22"/>
        </w:rPr>
        <w:fldChar w:fldCharType="separate"/>
      </w:r>
      <w:r w:rsidRPr="00A54018">
        <w:rPr>
          <w:rFonts w:asciiTheme="minorHAnsi" w:hAnsiTheme="minorHAnsi" w:cstheme="minorHAnsi"/>
          <w:sz w:val="22"/>
          <w:szCs w:val="22"/>
        </w:rPr>
        <w:fldChar w:fldCharType="end"/>
      </w:r>
    </w:p>
    <w:p w14:paraId="6F1580CB" w14:textId="77777777" w:rsidR="002A1316" w:rsidRPr="00A54018" w:rsidRDefault="002A1316" w:rsidP="00B30CA0">
      <w:pPr>
        <w:jc w:val="both"/>
        <w:rPr>
          <w:rFonts w:asciiTheme="minorHAnsi" w:hAnsiTheme="minorHAnsi" w:cstheme="minorHAnsi"/>
          <w:sz w:val="22"/>
          <w:szCs w:val="22"/>
        </w:rPr>
      </w:pPr>
    </w:p>
    <w:p w14:paraId="1C4D47DA" w14:textId="77777777" w:rsidR="00055BA0" w:rsidRDefault="002A1316" w:rsidP="00055BA0">
      <w:pPr>
        <w:contextualSpacing/>
        <w:jc w:val="both"/>
        <w:rPr>
          <w:rFonts w:asciiTheme="minorHAnsi" w:hAnsiTheme="minorHAnsi" w:cstheme="minorHAnsi"/>
          <w:sz w:val="22"/>
          <w:szCs w:val="22"/>
        </w:rPr>
      </w:pPr>
      <w:r w:rsidRPr="00A54018">
        <w:rPr>
          <w:rFonts w:asciiTheme="minorHAnsi" w:hAnsiTheme="minorHAnsi" w:cstheme="minorHAnsi"/>
          <w:b/>
          <w:sz w:val="22"/>
        </w:rPr>
        <w:t>Description of Issue</w:t>
      </w:r>
      <w:r w:rsidRPr="00587629">
        <w:rPr>
          <w:rFonts w:asciiTheme="minorHAnsi" w:hAnsiTheme="minorHAnsi" w:cstheme="minorHAnsi"/>
          <w:b/>
          <w:sz w:val="22"/>
          <w:szCs w:val="22"/>
        </w:rPr>
        <w:t>:</w:t>
      </w:r>
      <w:r w:rsidR="00F7468A" w:rsidRPr="00587629">
        <w:rPr>
          <w:rFonts w:asciiTheme="minorHAnsi" w:hAnsiTheme="minorHAnsi" w:cstheme="minorHAnsi"/>
          <w:sz w:val="22"/>
          <w:szCs w:val="22"/>
        </w:rPr>
        <w:t xml:space="preserve"> </w:t>
      </w:r>
      <w:r w:rsidR="00055BA0" w:rsidRPr="008E2907">
        <w:rPr>
          <w:rFonts w:asciiTheme="minorHAnsi" w:hAnsiTheme="minorHAnsi" w:cstheme="minorHAnsi"/>
          <w:sz w:val="22"/>
          <w:szCs w:val="22"/>
        </w:rPr>
        <w:t xml:space="preserve">This agenda item has been prepared </w:t>
      </w:r>
      <w:r w:rsidR="00055BA0">
        <w:rPr>
          <w:rFonts w:asciiTheme="minorHAnsi" w:hAnsiTheme="minorHAnsi" w:cstheme="minorHAnsi"/>
          <w:sz w:val="22"/>
          <w:szCs w:val="22"/>
        </w:rPr>
        <w:t xml:space="preserve">to review and potentially eliminate the guidance in </w:t>
      </w:r>
      <w:r w:rsidR="00055BA0" w:rsidRPr="00B34C47">
        <w:rPr>
          <w:rFonts w:asciiTheme="minorHAnsi" w:hAnsiTheme="minorHAnsi" w:cstheme="minorHAnsi"/>
          <w:i/>
          <w:iCs/>
          <w:sz w:val="22"/>
          <w:szCs w:val="22"/>
        </w:rPr>
        <w:t xml:space="preserve">SSAP No. 23—Foreign </w:t>
      </w:r>
      <w:r w:rsidR="00055BA0">
        <w:rPr>
          <w:rFonts w:asciiTheme="minorHAnsi" w:hAnsiTheme="minorHAnsi" w:cstheme="minorHAnsi"/>
          <w:i/>
          <w:iCs/>
          <w:sz w:val="22"/>
          <w:szCs w:val="22"/>
        </w:rPr>
        <w:t>C</w:t>
      </w:r>
      <w:r w:rsidR="00055BA0" w:rsidRPr="00B34C47">
        <w:rPr>
          <w:rFonts w:asciiTheme="minorHAnsi" w:hAnsiTheme="minorHAnsi" w:cstheme="minorHAnsi"/>
          <w:i/>
          <w:iCs/>
          <w:sz w:val="22"/>
          <w:szCs w:val="22"/>
        </w:rPr>
        <w:t>urrency Transactions and Translations</w:t>
      </w:r>
      <w:r w:rsidR="00055BA0">
        <w:rPr>
          <w:rFonts w:asciiTheme="minorHAnsi" w:hAnsiTheme="minorHAnsi" w:cstheme="minorHAnsi"/>
          <w:sz w:val="22"/>
          <w:szCs w:val="22"/>
        </w:rPr>
        <w:t xml:space="preserve"> for Canadian Insurance Operations that qualify for exception reporting as detailed in paragraph 5.a. With elimination of the Canadian exception, all foreign currency impacts would be required to be translated to U.S. dollars within each financial statement line. The gains and losses due to translating foreign operations to U.S. dollars would be recorded as unrealized capital gains or losses. </w:t>
      </w:r>
    </w:p>
    <w:p w14:paraId="5BCA34D6" w14:textId="77777777" w:rsidR="00055BA0" w:rsidRDefault="00055BA0" w:rsidP="00055BA0">
      <w:pPr>
        <w:contextualSpacing/>
        <w:jc w:val="both"/>
        <w:rPr>
          <w:rFonts w:asciiTheme="minorHAnsi" w:hAnsiTheme="minorHAnsi" w:cstheme="minorHAnsi"/>
          <w:sz w:val="22"/>
          <w:szCs w:val="22"/>
        </w:rPr>
      </w:pPr>
    </w:p>
    <w:p w14:paraId="7759C9E2" w14:textId="77777777" w:rsidR="00055BA0" w:rsidRDefault="00055BA0" w:rsidP="00055BA0">
      <w:pPr>
        <w:contextualSpacing/>
        <w:jc w:val="both"/>
        <w:rPr>
          <w:rFonts w:asciiTheme="minorHAnsi" w:hAnsiTheme="minorHAnsi" w:cstheme="minorHAnsi"/>
          <w:sz w:val="22"/>
          <w:szCs w:val="22"/>
        </w:rPr>
      </w:pPr>
      <w:r>
        <w:rPr>
          <w:rFonts w:asciiTheme="minorHAnsi" w:hAnsiTheme="minorHAnsi" w:cstheme="minorHAnsi"/>
          <w:sz w:val="22"/>
          <w:szCs w:val="22"/>
        </w:rPr>
        <w:t xml:space="preserve">Under existing guidance, which has been a long-standing provision, Canadian insurance operations resulting in less than 10% of a reporting entity’s admitted assets, less than 10% of the reporting entity’s liabilities and less than 10% of the reporting entity’s net premium, can be translated to U.S. dollars by making an adjustment to the net assets of the foreign operation. (This is not a translation to each financial statement line item.) Pursuant to SSAP No. 23 paragraph 5a., the adjustment is calculated by summarizing the assets and liabilities in the foreign currency and in U.S. dollars. The net value is converted to U.S. dollars at the current rate of exchange and compared with the net value in U.S. dollars recorded by the reporting entity. Any difference in the net value to current exchange rates is recorded as a separate asset or liability and the change in the foreign exchange adjustment is recorded as an unrealized capital gain or loss. If a reporting entity does not meet the requirements of paragraph 5a., or elects to translate each financial statement line item, then the reporting entity is to follow the accounting guidance for all other foreign currency impacts, with translation to U.S. dollars within each financial statement line. </w:t>
      </w:r>
    </w:p>
    <w:p w14:paraId="4AA2E2A1" w14:textId="77777777" w:rsidR="00055BA0" w:rsidRDefault="00055BA0" w:rsidP="00055BA0">
      <w:pPr>
        <w:contextualSpacing/>
        <w:jc w:val="both"/>
        <w:rPr>
          <w:rFonts w:asciiTheme="minorHAnsi" w:hAnsiTheme="minorHAnsi" w:cstheme="minorHAnsi"/>
          <w:sz w:val="22"/>
          <w:szCs w:val="22"/>
        </w:rPr>
      </w:pPr>
    </w:p>
    <w:p w14:paraId="65DD1A52" w14:textId="77777777" w:rsidR="00055BA0" w:rsidRDefault="00055BA0" w:rsidP="00055BA0">
      <w:pPr>
        <w:contextualSpacing/>
        <w:jc w:val="both"/>
        <w:rPr>
          <w:rFonts w:asciiTheme="minorHAnsi" w:hAnsiTheme="minorHAnsi" w:cstheme="minorHAnsi"/>
          <w:sz w:val="22"/>
          <w:szCs w:val="22"/>
        </w:rPr>
      </w:pPr>
      <w:r>
        <w:rPr>
          <w:rFonts w:asciiTheme="minorHAnsi" w:hAnsiTheme="minorHAnsi" w:cstheme="minorHAnsi"/>
          <w:sz w:val="22"/>
          <w:szCs w:val="22"/>
        </w:rPr>
        <w:t xml:space="preserve">From initial research, it was noted that the Canadian insurance operation exception was incorporated when the Canadian and U.S. dollars were a close equivalent, and the cost of translating each item for immaterial operations was not worth the benefit for the financial statement line reporting. At that time, the impact to RBC and AVR was noted to be immaterial. With current conversion rates, the U.S. and Canadian rates are no longer close to equivalent, and with 1 Canadian dollar representing 0.70 U.S. dollar (as of July 7, 2026), the conversion could be considered significant. </w:t>
      </w:r>
    </w:p>
    <w:p w14:paraId="6E47A1D7" w14:textId="77777777" w:rsidR="00055BA0" w:rsidRDefault="00055BA0" w:rsidP="00055BA0">
      <w:pPr>
        <w:contextualSpacing/>
        <w:jc w:val="both"/>
        <w:rPr>
          <w:rFonts w:asciiTheme="minorHAnsi" w:hAnsiTheme="minorHAnsi" w:cstheme="minorHAnsi"/>
          <w:sz w:val="22"/>
          <w:szCs w:val="22"/>
        </w:rPr>
      </w:pPr>
    </w:p>
    <w:p w14:paraId="4D189E14" w14:textId="77777777" w:rsidR="00055BA0" w:rsidRDefault="00055BA0" w:rsidP="00055BA0">
      <w:pPr>
        <w:contextualSpacing/>
        <w:jc w:val="both"/>
        <w:rPr>
          <w:rFonts w:asciiTheme="minorHAnsi" w:hAnsiTheme="minorHAnsi" w:cstheme="minorHAnsi"/>
          <w:sz w:val="22"/>
          <w:szCs w:val="22"/>
        </w:rPr>
      </w:pPr>
      <w:r>
        <w:rPr>
          <w:rFonts w:asciiTheme="minorHAnsi" w:hAnsiTheme="minorHAnsi" w:cstheme="minorHAnsi"/>
          <w:sz w:val="22"/>
          <w:szCs w:val="22"/>
        </w:rPr>
        <w:t xml:space="preserve">The Canadian exception creates a U.S. GAAP to SAP difference. Under U.S. GAAP, all asset and liability accounts are to be adjusted, which is consistent with SSAP No. 23 excluding the Canadian exception. </w:t>
      </w:r>
    </w:p>
    <w:p w14:paraId="44755189" w14:textId="77777777" w:rsidR="00055BA0" w:rsidRDefault="00055BA0" w:rsidP="00055BA0">
      <w:pPr>
        <w:contextualSpacing/>
        <w:jc w:val="both"/>
        <w:rPr>
          <w:rFonts w:asciiTheme="minorHAnsi" w:hAnsiTheme="minorHAnsi" w:cstheme="minorHAnsi"/>
          <w:sz w:val="22"/>
          <w:szCs w:val="22"/>
        </w:rPr>
      </w:pPr>
    </w:p>
    <w:p w14:paraId="63C5E0AA" w14:textId="77777777" w:rsidR="00055BA0" w:rsidRDefault="00055BA0" w:rsidP="00055BA0">
      <w:pPr>
        <w:contextualSpacing/>
        <w:jc w:val="both"/>
        <w:rPr>
          <w:rFonts w:asciiTheme="minorHAnsi" w:hAnsiTheme="minorHAnsi" w:cstheme="minorHAnsi"/>
          <w:sz w:val="22"/>
          <w:szCs w:val="22"/>
        </w:rPr>
      </w:pPr>
      <w:r>
        <w:rPr>
          <w:rFonts w:asciiTheme="minorHAnsi" w:hAnsiTheme="minorHAnsi" w:cstheme="minorHAnsi"/>
          <w:sz w:val="22"/>
          <w:szCs w:val="22"/>
        </w:rPr>
        <w:t xml:space="preserve">As one more point, by eliminating the Canadian exception, it will reduce data quality issues that must be addressed in the system (as it causes mismatches to financial statement line items) that must be explained by companies and addressed by the NAIC Quality Assurance analysts. </w:t>
      </w:r>
    </w:p>
    <w:p w14:paraId="61D5A9D6" w14:textId="3948C92D" w:rsidR="001E3C5E" w:rsidRDefault="001E3C5E" w:rsidP="00055BA0">
      <w:pPr>
        <w:contextualSpacing/>
        <w:jc w:val="both"/>
        <w:rPr>
          <w:rFonts w:asciiTheme="minorHAnsi" w:hAnsiTheme="minorHAnsi" w:cstheme="minorHAnsi"/>
          <w:sz w:val="22"/>
          <w:szCs w:val="22"/>
        </w:rPr>
      </w:pPr>
    </w:p>
    <w:p w14:paraId="50A56175" w14:textId="62E74148" w:rsidR="00BA40D6" w:rsidRDefault="002A1316" w:rsidP="00937619">
      <w:pPr>
        <w:rPr>
          <w:rFonts w:asciiTheme="minorHAnsi" w:hAnsiTheme="minorHAnsi" w:cstheme="minorHAnsi"/>
          <w:b/>
          <w:sz w:val="22"/>
          <w:szCs w:val="22"/>
        </w:rPr>
      </w:pPr>
      <w:r w:rsidRPr="00A54018">
        <w:rPr>
          <w:rFonts w:asciiTheme="minorHAnsi" w:hAnsiTheme="minorHAnsi" w:cstheme="minorHAnsi"/>
          <w:b/>
          <w:sz w:val="22"/>
          <w:szCs w:val="22"/>
        </w:rPr>
        <w:t>Existing Authoritative Literature:</w:t>
      </w:r>
      <w:r w:rsidR="00296E66" w:rsidRPr="00A54018">
        <w:rPr>
          <w:rFonts w:asciiTheme="minorHAnsi" w:hAnsiTheme="minorHAnsi" w:cstheme="minorHAnsi"/>
          <w:b/>
          <w:sz w:val="22"/>
          <w:szCs w:val="22"/>
        </w:rPr>
        <w:t xml:space="preserve"> </w:t>
      </w:r>
    </w:p>
    <w:p w14:paraId="25F5F5E2" w14:textId="60927A19" w:rsidR="007E6305" w:rsidRPr="002F3D17" w:rsidRDefault="007E6305" w:rsidP="00937619">
      <w:pPr>
        <w:rPr>
          <w:rFonts w:asciiTheme="minorHAnsi" w:hAnsiTheme="minorHAnsi" w:cstheme="minorHAnsi"/>
          <w:bCs/>
          <w:i/>
          <w:iCs/>
          <w:sz w:val="22"/>
          <w:szCs w:val="22"/>
        </w:rPr>
      </w:pPr>
      <w:r w:rsidRPr="002F3D17">
        <w:rPr>
          <w:rFonts w:asciiTheme="minorHAnsi" w:hAnsiTheme="minorHAnsi" w:cstheme="minorHAnsi"/>
          <w:bCs/>
          <w:i/>
          <w:iCs/>
          <w:sz w:val="22"/>
          <w:szCs w:val="22"/>
        </w:rPr>
        <w:t xml:space="preserve">The entire SSAP No. 23 has been included to allow for a full review. </w:t>
      </w:r>
    </w:p>
    <w:p w14:paraId="17469EC3" w14:textId="77777777" w:rsidR="007E6305" w:rsidRDefault="007E6305" w:rsidP="00937619">
      <w:pPr>
        <w:rPr>
          <w:rFonts w:asciiTheme="minorHAnsi" w:hAnsiTheme="minorHAnsi" w:cstheme="minorHAnsi"/>
          <w:b/>
          <w:i/>
          <w:iCs/>
          <w:sz w:val="22"/>
          <w:szCs w:val="22"/>
        </w:rPr>
      </w:pPr>
    </w:p>
    <w:p w14:paraId="1CC439C2" w14:textId="5E02A161" w:rsidR="00F76612" w:rsidRDefault="00740563" w:rsidP="00937619">
      <w:pPr>
        <w:rPr>
          <w:rFonts w:asciiTheme="minorHAnsi" w:hAnsiTheme="minorHAnsi" w:cstheme="minorHAnsi"/>
          <w:b/>
          <w:i/>
          <w:iCs/>
          <w:sz w:val="22"/>
          <w:szCs w:val="22"/>
        </w:rPr>
      </w:pPr>
      <w:r>
        <w:rPr>
          <w:rFonts w:asciiTheme="minorHAnsi" w:hAnsiTheme="minorHAnsi" w:cstheme="minorHAnsi"/>
          <w:b/>
          <w:i/>
          <w:iCs/>
          <w:sz w:val="22"/>
          <w:szCs w:val="22"/>
        </w:rPr>
        <w:t>SSAP No. 23</w:t>
      </w:r>
      <w:r w:rsidR="00B33415">
        <w:rPr>
          <w:rFonts w:asciiTheme="minorHAnsi" w:hAnsiTheme="minorHAnsi" w:cstheme="minorHAnsi"/>
          <w:b/>
          <w:i/>
          <w:iCs/>
          <w:sz w:val="22"/>
          <w:szCs w:val="22"/>
        </w:rPr>
        <w:t>—Foreign Currency Transactions and Translations</w:t>
      </w:r>
    </w:p>
    <w:p w14:paraId="67D4C39F" w14:textId="77777777" w:rsidR="002F3D17" w:rsidRPr="00F76612" w:rsidRDefault="002F3D17" w:rsidP="00937619">
      <w:pPr>
        <w:rPr>
          <w:rFonts w:asciiTheme="minorHAnsi" w:hAnsiTheme="minorHAnsi" w:cstheme="minorHAnsi"/>
          <w:b/>
          <w:i/>
          <w:iCs/>
          <w:sz w:val="22"/>
          <w:szCs w:val="22"/>
        </w:rPr>
      </w:pPr>
    </w:p>
    <w:p w14:paraId="54145B84" w14:textId="3006E62E" w:rsidR="00F305D9" w:rsidRPr="00F305D9" w:rsidRDefault="00F305D9" w:rsidP="00F305D9">
      <w:pPr>
        <w:pStyle w:val="ListContinue"/>
        <w:tabs>
          <w:tab w:val="num" w:pos="720"/>
        </w:tabs>
        <w:ind w:left="720"/>
        <w:rPr>
          <w:szCs w:val="22"/>
        </w:rPr>
      </w:pPr>
      <w:r>
        <w:rPr>
          <w:szCs w:val="22"/>
        </w:rPr>
        <w:lastRenderedPageBreak/>
        <w:t>2.</w:t>
      </w:r>
      <w:r>
        <w:rPr>
          <w:szCs w:val="22"/>
        </w:rPr>
        <w:tab/>
      </w:r>
      <w:r w:rsidRPr="00F305D9">
        <w:rPr>
          <w:szCs w:val="22"/>
        </w:rPr>
        <w:t>A foreign currency transaction is a transaction denominated in a currency other than the reporting entity’s functional currency. The reporting entity’s functional currency is defined as the currency of the primary economic environment in which the reporting entity operates. Foreign currency translation is the translation of financial statements, denominated in the reporting entity’s functional currency, into U.S. dollars prior to their incorporation into financial statements through consolidation or the equity method of accounting.</w:t>
      </w:r>
    </w:p>
    <w:p w14:paraId="2C07AD92" w14:textId="74A5695E" w:rsidR="00F305D9" w:rsidRPr="00F305D9" w:rsidRDefault="00F305D9" w:rsidP="00F305D9">
      <w:pPr>
        <w:pStyle w:val="ListContinue"/>
        <w:tabs>
          <w:tab w:val="num" w:pos="720"/>
        </w:tabs>
        <w:ind w:left="720"/>
        <w:rPr>
          <w:szCs w:val="22"/>
        </w:rPr>
      </w:pPr>
      <w:r>
        <w:rPr>
          <w:szCs w:val="22"/>
        </w:rPr>
        <w:t>3.</w:t>
      </w:r>
      <w:r>
        <w:rPr>
          <w:szCs w:val="22"/>
        </w:rPr>
        <w:tab/>
      </w:r>
      <w:r w:rsidRPr="00F305D9">
        <w:rPr>
          <w:szCs w:val="22"/>
        </w:rPr>
        <w:t xml:space="preserve">For the purposes of this statement, a U.S. domiciled reporting entity’s reporting currency shall be defined as the U.S. dollar, regardless of the primary economic environment in which the reporting entity operates. </w:t>
      </w:r>
      <w:proofErr w:type="gramStart"/>
      <w:r w:rsidRPr="00F305D9">
        <w:rPr>
          <w:szCs w:val="22"/>
        </w:rPr>
        <w:t>In order to</w:t>
      </w:r>
      <w:proofErr w:type="gramEnd"/>
      <w:r w:rsidRPr="00F305D9">
        <w:rPr>
          <w:szCs w:val="22"/>
        </w:rPr>
        <w:t xml:space="preserve"> ensure consistency, all elements of statutory financial statements shall be reported in U.S. dollars.</w:t>
      </w:r>
    </w:p>
    <w:p w14:paraId="3D9A92FB" w14:textId="3F1A3755" w:rsidR="00F305D9" w:rsidRPr="00F305D9" w:rsidRDefault="00F305D9" w:rsidP="00F305D9">
      <w:pPr>
        <w:pStyle w:val="ListContinue"/>
        <w:tabs>
          <w:tab w:val="num" w:pos="720"/>
        </w:tabs>
        <w:ind w:left="720"/>
        <w:rPr>
          <w:szCs w:val="22"/>
        </w:rPr>
      </w:pPr>
      <w:r>
        <w:rPr>
          <w:szCs w:val="22"/>
        </w:rPr>
        <w:t>4.</w:t>
      </w:r>
      <w:r>
        <w:rPr>
          <w:szCs w:val="22"/>
        </w:rPr>
        <w:tab/>
      </w:r>
      <w:r w:rsidRPr="00F305D9">
        <w:rPr>
          <w:szCs w:val="22"/>
        </w:rPr>
        <w:t xml:space="preserve">Each foreign currency transaction shall be examined and a determination made if the foreign currency transaction was made in support of insurance operations denominated in the same foreign currency. For example, some reporting entities engage in insurance operations in foreign countries with the premiums collected and claims paid in local currency. As in any insurance operation there will at times be uncollected premiums, policy reserves, unpaid claims, and other incomplete transactions that must be recorded </w:t>
      </w:r>
      <w:proofErr w:type="gramStart"/>
      <w:r w:rsidRPr="00F305D9">
        <w:rPr>
          <w:szCs w:val="22"/>
        </w:rPr>
        <w:t>in</w:t>
      </w:r>
      <w:proofErr w:type="gramEnd"/>
      <w:r w:rsidRPr="00F305D9">
        <w:rPr>
          <w:szCs w:val="22"/>
        </w:rPr>
        <w:t xml:space="preserve"> the reporting entity’s balance sheet. Premiums, reserves, and claims normally are recorded in U.S. dollars at the rate of exchange that is in effect at the time the policy is written, or when the claim is incurred. Changes in exchange rates, while not affecting the foreign policyholder, do affect the value of the foreign business as it is recorded in U.S. dollars.</w:t>
      </w:r>
    </w:p>
    <w:p w14:paraId="6E0571F6" w14:textId="15A0984B" w:rsidR="00F305D9" w:rsidRPr="00F305D9" w:rsidRDefault="00F305D9" w:rsidP="00F305D9">
      <w:pPr>
        <w:pStyle w:val="ListContinue"/>
        <w:tabs>
          <w:tab w:val="num" w:pos="720"/>
        </w:tabs>
        <w:ind w:left="720"/>
        <w:rPr>
          <w:szCs w:val="22"/>
        </w:rPr>
      </w:pPr>
      <w:r>
        <w:rPr>
          <w:szCs w:val="22"/>
        </w:rPr>
        <w:t>5.</w:t>
      </w:r>
      <w:r>
        <w:rPr>
          <w:szCs w:val="22"/>
        </w:rPr>
        <w:tab/>
      </w:r>
      <w:r w:rsidRPr="00F305D9">
        <w:rPr>
          <w:szCs w:val="22"/>
        </w:rPr>
        <w:t>Foreign currency transactions made in support of insurance operations denominated in the same foreign currency, such as foreign branches, shall be accounted for as follows:</w:t>
      </w:r>
    </w:p>
    <w:p w14:paraId="61F1CED8" w14:textId="77777777" w:rsidR="00F305D9" w:rsidRPr="00F305D9" w:rsidRDefault="00F305D9" w:rsidP="00F305D9">
      <w:pPr>
        <w:pStyle w:val="ListNumber2"/>
        <w:numPr>
          <w:ilvl w:val="0"/>
          <w:numId w:val="13"/>
        </w:numPr>
        <w:spacing w:after="220"/>
        <w:ind w:left="2160"/>
        <w:jc w:val="both"/>
        <w:rPr>
          <w:sz w:val="22"/>
          <w:szCs w:val="22"/>
        </w:rPr>
      </w:pPr>
      <w:r w:rsidRPr="00F305D9">
        <w:rPr>
          <w:sz w:val="22"/>
          <w:szCs w:val="22"/>
        </w:rPr>
        <w:t>Canadian Insurance Operations—Canadian insurance operations, resulting in less than 10% of the reporting entity’s admitted assets, less than 10% of the reporting entity’s liabilities and less than 10% of the reporting entity’s net premium, can be translated to U.S. dollars by making an adjustment to the net assets of the foreign operation. The adjustment is calculated by summarizing the assets and liabilities in the foreign currency and in U.S. dollars. The net value is converted to U.S. dollars at the current rate of exchange and compared with the net value in U.S. dollars recorded by the reporting entity. Any difference in the net value to current exchange rates is recorded as a separate asset or liability and the change in the foreign exchange adjustment is recorded as an unrealized capital gain or loss. If a reporting entity does not meet the requirements of this paragraph or elects to translate each financial statement line item, the reporting entity shall follow the accounting in paragraph 5.b. of this statement;</w:t>
      </w:r>
    </w:p>
    <w:p w14:paraId="149924A4" w14:textId="77777777" w:rsidR="00F305D9" w:rsidRPr="00F305D9" w:rsidRDefault="00F305D9" w:rsidP="00F305D9">
      <w:pPr>
        <w:pStyle w:val="ListNumber2"/>
        <w:numPr>
          <w:ilvl w:val="0"/>
          <w:numId w:val="13"/>
        </w:numPr>
        <w:spacing w:after="220"/>
        <w:ind w:left="2160"/>
        <w:jc w:val="both"/>
        <w:rPr>
          <w:sz w:val="22"/>
          <w:szCs w:val="22"/>
        </w:rPr>
      </w:pPr>
      <w:r w:rsidRPr="00F305D9">
        <w:rPr>
          <w:sz w:val="22"/>
          <w:szCs w:val="22"/>
        </w:rPr>
        <w:t xml:space="preserve">All Other Foreign Insurance Operations—All other foreign insurance operations must be translated to U.S. dollars as follows: each financial statement line shall be translated to U.S. dollars by applying the following exchange rates: (i) for assets and liabilities, the exchange rate at the balance sheet date shall be used and (ii) for revenues, expenses, gains, losses and surplus adjustments, the exchange rate at the dates on which those elements are recognized shall be used. Because translation at the exchange rates at the dates the numerous revenues, expenses, gains, losses and surplus adjustments are recognized </w:t>
      </w:r>
      <w:proofErr w:type="gramStart"/>
      <w:r w:rsidRPr="00F305D9">
        <w:rPr>
          <w:sz w:val="22"/>
          <w:szCs w:val="22"/>
        </w:rPr>
        <w:t>is</w:t>
      </w:r>
      <w:proofErr w:type="gramEnd"/>
      <w:r w:rsidRPr="00F305D9">
        <w:rPr>
          <w:sz w:val="22"/>
          <w:szCs w:val="22"/>
        </w:rPr>
        <w:t xml:space="preserve"> generally impractical, an appropriately weighted average exchange rate for the period may be used to translate those elements. Gains or losses due to translating foreign operations to U.S. dollars shall be recorded as unrealized capital gains or losses.</w:t>
      </w:r>
    </w:p>
    <w:p w14:paraId="521F57D5" w14:textId="51A32C95" w:rsidR="00F305D9" w:rsidRPr="00F305D9" w:rsidRDefault="00F305D9" w:rsidP="00F305D9">
      <w:pPr>
        <w:pStyle w:val="ListContinue"/>
        <w:tabs>
          <w:tab w:val="num" w:pos="720"/>
        </w:tabs>
        <w:ind w:left="720"/>
        <w:rPr>
          <w:szCs w:val="22"/>
        </w:rPr>
      </w:pPr>
      <w:r>
        <w:rPr>
          <w:szCs w:val="22"/>
        </w:rPr>
        <w:t>6.</w:t>
      </w:r>
      <w:r>
        <w:rPr>
          <w:szCs w:val="22"/>
        </w:rPr>
        <w:tab/>
      </w:r>
      <w:r w:rsidRPr="00F305D9">
        <w:rPr>
          <w:szCs w:val="22"/>
        </w:rPr>
        <w:t>All other foreign currency transactions shall be accounted for as follows:</w:t>
      </w:r>
    </w:p>
    <w:p w14:paraId="17795F52" w14:textId="77777777" w:rsidR="00F305D9" w:rsidRPr="00F305D9" w:rsidRDefault="00F305D9" w:rsidP="00F305D9">
      <w:pPr>
        <w:pStyle w:val="ListNumber2"/>
        <w:numPr>
          <w:ilvl w:val="0"/>
          <w:numId w:val="14"/>
        </w:numPr>
        <w:tabs>
          <w:tab w:val="clear" w:pos="0"/>
        </w:tabs>
        <w:spacing w:after="220"/>
        <w:ind w:left="2160"/>
        <w:jc w:val="both"/>
        <w:rPr>
          <w:sz w:val="22"/>
          <w:szCs w:val="22"/>
        </w:rPr>
      </w:pPr>
      <w:r w:rsidRPr="00F305D9">
        <w:rPr>
          <w:sz w:val="22"/>
          <w:szCs w:val="22"/>
        </w:rPr>
        <w:t xml:space="preserve">Assets and liabilities denominated in foreign currencies shall be accounted for at their U.S. dollar equivalent values using exchange rates at the balance sheet date. Income and </w:t>
      </w:r>
      <w:r w:rsidRPr="00F305D9">
        <w:rPr>
          <w:sz w:val="22"/>
          <w:szCs w:val="22"/>
        </w:rPr>
        <w:lastRenderedPageBreak/>
        <w:t xml:space="preserve">expenses recognized during an accounting period shall be recorded at an appropriately </w:t>
      </w:r>
      <w:proofErr w:type="gramStart"/>
      <w:r w:rsidRPr="00F305D9">
        <w:rPr>
          <w:sz w:val="22"/>
          <w:szCs w:val="22"/>
        </w:rPr>
        <w:t>weighted</w:t>
      </w:r>
      <w:proofErr w:type="gramEnd"/>
      <w:r w:rsidRPr="00F305D9">
        <w:rPr>
          <w:sz w:val="22"/>
          <w:szCs w:val="22"/>
        </w:rPr>
        <w:t xml:space="preserve"> average exchange rate;</w:t>
      </w:r>
    </w:p>
    <w:p w14:paraId="264A9792" w14:textId="77777777" w:rsidR="00F305D9" w:rsidRPr="00F305D9" w:rsidRDefault="00F305D9" w:rsidP="00F305D9">
      <w:pPr>
        <w:pStyle w:val="ListNumber2"/>
        <w:numPr>
          <w:ilvl w:val="0"/>
          <w:numId w:val="14"/>
        </w:numPr>
        <w:tabs>
          <w:tab w:val="clear" w:pos="0"/>
          <w:tab w:val="num" w:pos="720"/>
        </w:tabs>
        <w:spacing w:after="220"/>
        <w:ind w:left="2160"/>
        <w:jc w:val="both"/>
        <w:rPr>
          <w:sz w:val="22"/>
          <w:szCs w:val="22"/>
        </w:rPr>
      </w:pPr>
      <w:r w:rsidRPr="00F305D9">
        <w:rPr>
          <w:sz w:val="22"/>
          <w:szCs w:val="22"/>
        </w:rPr>
        <w:t xml:space="preserve">Changes in balance sheet </w:t>
      </w:r>
      <w:proofErr w:type="gramStart"/>
      <w:r w:rsidRPr="00F305D9">
        <w:rPr>
          <w:sz w:val="22"/>
          <w:szCs w:val="22"/>
        </w:rPr>
        <w:t>asset</w:t>
      </w:r>
      <w:proofErr w:type="gramEnd"/>
      <w:r w:rsidRPr="00F305D9">
        <w:rPr>
          <w:sz w:val="22"/>
          <w:szCs w:val="22"/>
        </w:rPr>
        <w:t xml:space="preserve"> and liability values due to fluctuations in foreign currency exchange rates shall be recorded as unrealized capital gains and losses until the asset is sold or exchanged or the liability is settled. Additionally, in situations in which the reporting entity has an investment in a foreign entity (such as an investment in a joint venture under </w:t>
      </w:r>
      <w:r w:rsidRPr="00F305D9">
        <w:rPr>
          <w:i/>
          <w:sz w:val="22"/>
          <w:szCs w:val="22"/>
        </w:rPr>
        <w:t xml:space="preserve">SSAP No. 48—Joint Ventures, Partnerships and Limited Liability Companies </w:t>
      </w:r>
      <w:r w:rsidRPr="00F305D9">
        <w:rPr>
          <w:sz w:val="22"/>
          <w:szCs w:val="22"/>
        </w:rPr>
        <w:t xml:space="preserve">or an investment in subsidiary under </w:t>
      </w:r>
      <w:r w:rsidRPr="00F305D9">
        <w:rPr>
          <w:i/>
          <w:sz w:val="22"/>
          <w:szCs w:val="22"/>
        </w:rPr>
        <w:t>SSAP No. 97—Investments in Subsidiary, Controlled and Affiliated Entities</w:t>
      </w:r>
      <w:r w:rsidRPr="00F305D9">
        <w:rPr>
          <w:sz w:val="22"/>
          <w:szCs w:val="22"/>
        </w:rPr>
        <w:t>), the parent reporting entity shall realize foreign currency translation changes when the parent loses control of the foreign entity, the parent entity derecognizes the entire equity method investment, or the parent entity acquires control in a foreign entity when the parent previously only held a noncontrolling interest (step acquisition). Upon partial sale or acquisition of control of a foreign entity, the parent reporting entity shall realize a pro-rata share of foreign currency translation changes. Upon settlement, or the situations previously described, all previously recorded unrealized capital gains and losses shall be reversed and the foreign exchange profit or loss for the entire holding period shall be recorded as a realized capital gain or loss. When a foreign entity investee is substantially liquidated, the entire unrealized foreign currency translation balance is to be realized;</w:t>
      </w:r>
    </w:p>
    <w:p w14:paraId="16A57A28" w14:textId="77777777" w:rsidR="00F305D9" w:rsidRPr="00F305D9" w:rsidRDefault="00F305D9" w:rsidP="00F305D9">
      <w:pPr>
        <w:pStyle w:val="ListNumber2"/>
        <w:numPr>
          <w:ilvl w:val="0"/>
          <w:numId w:val="14"/>
        </w:numPr>
        <w:tabs>
          <w:tab w:val="clear" w:pos="0"/>
          <w:tab w:val="num" w:pos="720"/>
        </w:tabs>
        <w:spacing w:after="220"/>
        <w:ind w:left="2160"/>
        <w:jc w:val="both"/>
        <w:rPr>
          <w:sz w:val="22"/>
          <w:szCs w:val="22"/>
        </w:rPr>
      </w:pPr>
      <w:r w:rsidRPr="00F305D9">
        <w:rPr>
          <w:sz w:val="22"/>
          <w:szCs w:val="22"/>
        </w:rPr>
        <w:t>Transactions involving settlement in cash, such as purchases, payment of expenses, sales, and receipt of income, shall be recorded at their U.S. dollar equivalent value based on the foreign currency exchange rate as of the transaction date. Any foreign currency exchange gains or losses on purchases, payment of expenses, sales, maturities or changes in income or expense accruals shall be recorded as a capital gain or loss realized on the purchase, sale or maturity.</w:t>
      </w:r>
    </w:p>
    <w:p w14:paraId="654C1A42" w14:textId="74C6A6BC" w:rsidR="00F305D9" w:rsidRPr="00F305D9" w:rsidRDefault="00F305D9" w:rsidP="00F305D9">
      <w:pPr>
        <w:pStyle w:val="ListContinue"/>
        <w:tabs>
          <w:tab w:val="num" w:pos="720"/>
        </w:tabs>
        <w:ind w:left="720"/>
        <w:rPr>
          <w:szCs w:val="22"/>
        </w:rPr>
      </w:pPr>
      <w:r>
        <w:rPr>
          <w:szCs w:val="22"/>
        </w:rPr>
        <w:t>7.</w:t>
      </w:r>
      <w:r>
        <w:rPr>
          <w:szCs w:val="22"/>
        </w:rPr>
        <w:tab/>
      </w:r>
      <w:r w:rsidRPr="00F305D9">
        <w:rPr>
          <w:szCs w:val="22"/>
        </w:rPr>
        <w:t>Nominal information such as par value of investments may be expressed in the foreign currency or U.S. dollar equivalent (description of issue), but where the information is displayed comparatively (column of par values), U.S. dollar equivalent amount shall be used. The U.S. dollar equivalent amount is translated utilizing the exchange rate at the balance sheet date. Ratios and factors shall be based on data that is entirely consistent with respect to currency.</w:t>
      </w:r>
    </w:p>
    <w:p w14:paraId="33984BFD" w14:textId="456BDBB9" w:rsidR="00F305D9" w:rsidRPr="00F305D9" w:rsidRDefault="00F305D9" w:rsidP="00F305D9">
      <w:pPr>
        <w:pStyle w:val="ListContinue"/>
        <w:tabs>
          <w:tab w:val="num" w:pos="720"/>
        </w:tabs>
        <w:ind w:left="720"/>
        <w:rPr>
          <w:szCs w:val="22"/>
        </w:rPr>
      </w:pPr>
      <w:r>
        <w:rPr>
          <w:szCs w:val="22"/>
        </w:rPr>
        <w:t>8.</w:t>
      </w:r>
      <w:r>
        <w:rPr>
          <w:szCs w:val="22"/>
        </w:rPr>
        <w:tab/>
      </w:r>
      <w:r w:rsidRPr="00F305D9">
        <w:rPr>
          <w:szCs w:val="22"/>
        </w:rPr>
        <w:t xml:space="preserve">A currency in a highly inflationary environment (one that has cumulative inflation of approximately 100% or more over a </w:t>
      </w:r>
      <w:proofErr w:type="gramStart"/>
      <w:r w:rsidRPr="00F305D9">
        <w:rPr>
          <w:szCs w:val="22"/>
        </w:rPr>
        <w:t>three year</w:t>
      </w:r>
      <w:proofErr w:type="gramEnd"/>
      <w:r w:rsidRPr="00F305D9">
        <w:rPr>
          <w:szCs w:val="22"/>
        </w:rPr>
        <w:t xml:space="preserve"> period) is not considered stable enough to serve as a functional currency and the more stable currency of the reporting parent is to be used instead. If a reporting entity’s books of record are not maintained in its functional currency, remeasurement into the functional currency is required. That remeasurement is required before translation into the reporting currency. The remeasurement process is intended to produce the same result as if the reporting entity’s books of record had been maintained in the functional currency. The remeasurement of and subsequent accounting for transactions denominated in a currency other than the functional currency shall be recognized as a realized gain or loss in the statement of operations.</w:t>
      </w:r>
    </w:p>
    <w:p w14:paraId="74A805F8" w14:textId="77777777" w:rsidR="00F305D9" w:rsidRPr="00F305D9" w:rsidRDefault="00F305D9" w:rsidP="00F305D9">
      <w:pPr>
        <w:pStyle w:val="Heading3"/>
        <w:ind w:left="720"/>
        <w:rPr>
          <w:rFonts w:ascii="Times New Roman" w:hAnsi="Times New Roman" w:cs="Times New Roman"/>
          <w:sz w:val="22"/>
          <w:szCs w:val="22"/>
        </w:rPr>
      </w:pPr>
      <w:bookmarkStart w:id="1" w:name="_Toc218678197"/>
      <w:r w:rsidRPr="00F305D9">
        <w:rPr>
          <w:rFonts w:ascii="Times New Roman" w:hAnsi="Times New Roman" w:cs="Times New Roman"/>
          <w:sz w:val="22"/>
          <w:szCs w:val="22"/>
        </w:rPr>
        <w:t>Relevant Literature</w:t>
      </w:r>
      <w:bookmarkEnd w:id="1"/>
    </w:p>
    <w:p w14:paraId="6CF9EBDC" w14:textId="28F0B252" w:rsidR="00F305D9" w:rsidRPr="00F305D9" w:rsidRDefault="00F305D9" w:rsidP="00F305D9">
      <w:pPr>
        <w:pStyle w:val="ListContinue"/>
        <w:tabs>
          <w:tab w:val="num" w:pos="720"/>
        </w:tabs>
        <w:ind w:left="720"/>
        <w:rPr>
          <w:szCs w:val="22"/>
        </w:rPr>
      </w:pPr>
      <w:r>
        <w:rPr>
          <w:szCs w:val="22"/>
        </w:rPr>
        <w:t>9.</w:t>
      </w:r>
      <w:r>
        <w:rPr>
          <w:szCs w:val="22"/>
        </w:rPr>
        <w:tab/>
      </w:r>
      <w:r w:rsidRPr="00F305D9">
        <w:rPr>
          <w:szCs w:val="22"/>
        </w:rPr>
        <w:t xml:space="preserve">This statement adopts, with modification, </w:t>
      </w:r>
      <w:r w:rsidRPr="00F305D9">
        <w:rPr>
          <w:i/>
          <w:szCs w:val="22"/>
        </w:rPr>
        <w:t xml:space="preserve">ASU 2013-05, Parents Accounting for the Cumulative Translation Adjustment upon Derecognition of Certain Subsidiaries or Groups of Assets within a Foreign Entity or of an Investment in a Foreign Entity. </w:t>
      </w:r>
      <w:r w:rsidRPr="00F305D9">
        <w:rPr>
          <w:szCs w:val="22"/>
        </w:rPr>
        <w:t xml:space="preserve">Modifications within this statement reflect the statutory accounting definition of controlling interest, as specified in </w:t>
      </w:r>
      <w:r w:rsidRPr="00F305D9">
        <w:rPr>
          <w:i/>
          <w:szCs w:val="22"/>
        </w:rPr>
        <w:t>SSAP No. 97—Investments in Subsidiary, Controlled and Affiliated Entities</w:t>
      </w:r>
      <w:r w:rsidRPr="00F305D9">
        <w:rPr>
          <w:szCs w:val="22"/>
        </w:rPr>
        <w:t xml:space="preserve"> and </w:t>
      </w:r>
      <w:r w:rsidRPr="00F305D9">
        <w:rPr>
          <w:i/>
          <w:szCs w:val="22"/>
        </w:rPr>
        <w:t>SSAP No. 25—Affiliates and Other Related Parties</w:t>
      </w:r>
      <w:r w:rsidRPr="00F305D9">
        <w:rPr>
          <w:szCs w:val="22"/>
        </w:rPr>
        <w:t>, as well as the reporting specified in this statement.</w:t>
      </w:r>
    </w:p>
    <w:p w14:paraId="4ADA3EFF" w14:textId="0B137318" w:rsidR="00F305D9" w:rsidRPr="00F305D9" w:rsidRDefault="00F305D9" w:rsidP="00F305D9">
      <w:pPr>
        <w:pStyle w:val="ListContinue"/>
        <w:tabs>
          <w:tab w:val="num" w:pos="720"/>
        </w:tabs>
        <w:ind w:left="720"/>
        <w:rPr>
          <w:szCs w:val="22"/>
        </w:rPr>
      </w:pPr>
      <w:r>
        <w:rPr>
          <w:szCs w:val="22"/>
        </w:rPr>
        <w:lastRenderedPageBreak/>
        <w:t>10.</w:t>
      </w:r>
      <w:r>
        <w:rPr>
          <w:szCs w:val="22"/>
        </w:rPr>
        <w:tab/>
      </w:r>
      <w:r w:rsidRPr="00F305D9">
        <w:rPr>
          <w:szCs w:val="22"/>
        </w:rPr>
        <w:t xml:space="preserve">This statement rejects </w:t>
      </w:r>
      <w:r w:rsidRPr="00F305D9">
        <w:rPr>
          <w:i/>
          <w:szCs w:val="22"/>
        </w:rPr>
        <w:t>FASB Statement No. 52, Foreign Currency Translation</w:t>
      </w:r>
      <w:r w:rsidRPr="00F305D9">
        <w:rPr>
          <w:szCs w:val="22"/>
        </w:rPr>
        <w:t xml:space="preserve">, </w:t>
      </w:r>
      <w:r w:rsidRPr="00F305D9">
        <w:rPr>
          <w:i/>
          <w:szCs w:val="22"/>
        </w:rPr>
        <w:t>FASB Emerging Issues Task Force No. 87-12, Foreign Debt-for-Equity Swaps, FASB Emerging Issues Task Force No. 87-26, Hedging of Foreign Currency Exposure with a Tandem Currency, FASB Emerging Issues Task Force No. 92-4, Accounting for a Change in Functional Currency When an Economy Ceases to Be Considered Highly Inflationary, FASB Emerging Issues Task Force No. 95-2, Determination of What Constitutes a Firm Commitment for Foreign Currency Transactions Not Involving a Third Party, FASB Emerging Issues Task Force No. 96-15, Accounting for the Effects of Changes in Foreign Currency Exchange Rates on Foreign-Currency-Denominated Available-for-Sale Debt Securities</w:t>
      </w:r>
      <w:r w:rsidRPr="00F305D9">
        <w:rPr>
          <w:szCs w:val="22"/>
        </w:rPr>
        <w:t xml:space="preserve"> and </w:t>
      </w:r>
      <w:r w:rsidRPr="00F305D9">
        <w:rPr>
          <w:i/>
          <w:szCs w:val="22"/>
        </w:rPr>
        <w:t>FASB Interpretation No. 37, Accounting for Translation Adjustments upon Sale of Part of an Investment in a Foreign Entity, an interpretation of FASB Statement No. 52</w:t>
      </w:r>
      <w:r w:rsidRPr="00F305D9">
        <w:rPr>
          <w:szCs w:val="22"/>
        </w:rPr>
        <w:t xml:space="preserve">, and </w:t>
      </w:r>
      <w:r w:rsidRPr="00F305D9">
        <w:rPr>
          <w:i/>
          <w:szCs w:val="22"/>
        </w:rPr>
        <w:t>Accounting Research Bulletin No. 43, Restatement and Revision of Accounting Research Bulletins</w:t>
      </w:r>
      <w:r w:rsidRPr="00F305D9">
        <w:rPr>
          <w:szCs w:val="22"/>
        </w:rPr>
        <w:t>, Chapter 12.</w:t>
      </w:r>
    </w:p>
    <w:p w14:paraId="419D357A" w14:textId="795D9563" w:rsidR="00E5482E" w:rsidRPr="00E5482E" w:rsidRDefault="00991517" w:rsidP="00F8463E">
      <w:pPr>
        <w:pStyle w:val="BodyText2"/>
        <w:rPr>
          <w:rFonts w:asciiTheme="minorHAnsi" w:hAnsiTheme="minorHAnsi" w:cstheme="minorHAnsi"/>
          <w:b w:val="0"/>
          <w:bCs w:val="0"/>
          <w:szCs w:val="22"/>
        </w:rPr>
      </w:pPr>
      <w:r w:rsidRPr="00A54018">
        <w:rPr>
          <w:rFonts w:asciiTheme="minorHAnsi" w:hAnsiTheme="minorHAnsi" w:cstheme="minorHAnsi"/>
          <w:szCs w:val="22"/>
        </w:rPr>
        <w:t xml:space="preserve">Activity to Date (issues previously addressed by the Working Group, Emerging Accounting Issues (E) Working Group, SEC, FASB, other State Departments of Insurance or other NAIC groups): </w:t>
      </w:r>
      <w:r w:rsidR="00167DC9">
        <w:rPr>
          <w:rFonts w:asciiTheme="minorHAnsi" w:hAnsiTheme="minorHAnsi" w:cstheme="minorHAnsi"/>
          <w:b w:val="0"/>
          <w:bCs w:val="0"/>
          <w:szCs w:val="22"/>
        </w:rPr>
        <w:t>None</w:t>
      </w:r>
      <w:r w:rsidR="00F944C5">
        <w:rPr>
          <w:rFonts w:asciiTheme="minorHAnsi" w:hAnsiTheme="minorHAnsi" w:cstheme="minorHAnsi"/>
          <w:b w:val="0"/>
          <w:bCs w:val="0"/>
          <w:szCs w:val="22"/>
        </w:rPr>
        <w:t xml:space="preserve"> </w:t>
      </w:r>
    </w:p>
    <w:p w14:paraId="74290148" w14:textId="77777777" w:rsidR="00991517" w:rsidRPr="00A54018" w:rsidRDefault="00991517" w:rsidP="00B30CA0">
      <w:pPr>
        <w:pStyle w:val="BodyText2"/>
        <w:rPr>
          <w:rFonts w:asciiTheme="minorHAnsi" w:hAnsiTheme="minorHAnsi" w:cstheme="minorHAnsi"/>
          <w:szCs w:val="22"/>
        </w:rPr>
      </w:pPr>
    </w:p>
    <w:p w14:paraId="1A7C9804" w14:textId="37F353B2" w:rsidR="002A1316" w:rsidRPr="00A54018" w:rsidRDefault="002A1316" w:rsidP="00B30CA0">
      <w:pPr>
        <w:pStyle w:val="BodyText"/>
        <w:rPr>
          <w:rFonts w:asciiTheme="minorHAnsi" w:hAnsiTheme="minorHAnsi" w:cstheme="minorHAnsi"/>
          <w:b/>
          <w:sz w:val="22"/>
          <w:szCs w:val="22"/>
        </w:rPr>
      </w:pPr>
      <w:r w:rsidRPr="00A54018">
        <w:rPr>
          <w:rFonts w:asciiTheme="minorHAnsi" w:hAnsiTheme="minorHAnsi" w:cstheme="minorHAnsi"/>
          <w:b/>
          <w:sz w:val="22"/>
          <w:szCs w:val="22"/>
        </w:rPr>
        <w:t xml:space="preserve">Information or </w:t>
      </w:r>
      <w:r w:rsidR="00DF407B" w:rsidRPr="00A54018">
        <w:rPr>
          <w:rFonts w:asciiTheme="minorHAnsi" w:hAnsiTheme="minorHAnsi" w:cstheme="minorHAnsi"/>
          <w:b/>
          <w:sz w:val="22"/>
          <w:szCs w:val="22"/>
        </w:rPr>
        <w:t>i</w:t>
      </w:r>
      <w:r w:rsidRPr="00A54018">
        <w:rPr>
          <w:rFonts w:asciiTheme="minorHAnsi" w:hAnsiTheme="minorHAnsi" w:cstheme="minorHAnsi"/>
          <w:b/>
          <w:sz w:val="22"/>
          <w:szCs w:val="22"/>
        </w:rPr>
        <w:t xml:space="preserve">ssues (included in </w:t>
      </w:r>
      <w:r w:rsidRPr="00A54018">
        <w:rPr>
          <w:rFonts w:asciiTheme="minorHAnsi" w:hAnsiTheme="minorHAnsi" w:cstheme="minorHAnsi"/>
          <w:b/>
          <w:i/>
          <w:sz w:val="22"/>
          <w:szCs w:val="22"/>
        </w:rPr>
        <w:t>Description of Issue</w:t>
      </w:r>
      <w:r w:rsidRPr="00A54018">
        <w:rPr>
          <w:rFonts w:asciiTheme="minorHAnsi" w:hAnsiTheme="minorHAnsi" w:cstheme="minorHAnsi"/>
          <w:b/>
          <w:sz w:val="22"/>
          <w:szCs w:val="22"/>
        </w:rPr>
        <w:t xml:space="preserve">) not previously contemplated by the </w:t>
      </w:r>
      <w:r w:rsidR="00004652" w:rsidRPr="00A54018">
        <w:rPr>
          <w:rFonts w:asciiTheme="minorHAnsi" w:hAnsiTheme="minorHAnsi" w:cstheme="minorHAnsi"/>
          <w:b/>
          <w:sz w:val="22"/>
          <w:szCs w:val="22"/>
        </w:rPr>
        <w:t>Working Group</w:t>
      </w:r>
      <w:r w:rsidRPr="00A54018">
        <w:rPr>
          <w:rFonts w:asciiTheme="minorHAnsi" w:hAnsiTheme="minorHAnsi" w:cstheme="minorHAnsi"/>
          <w:b/>
          <w:sz w:val="22"/>
          <w:szCs w:val="22"/>
        </w:rPr>
        <w:t>:</w:t>
      </w:r>
    </w:p>
    <w:p w14:paraId="38E08ED2" w14:textId="77777777" w:rsidR="002A1316" w:rsidRDefault="00FE7FAA" w:rsidP="00B30CA0">
      <w:pPr>
        <w:pStyle w:val="BodyText"/>
        <w:rPr>
          <w:rFonts w:asciiTheme="minorHAnsi" w:hAnsiTheme="minorHAnsi" w:cstheme="minorHAnsi"/>
          <w:sz w:val="22"/>
          <w:szCs w:val="22"/>
        </w:rPr>
      </w:pPr>
      <w:r w:rsidRPr="00A54018">
        <w:rPr>
          <w:rFonts w:asciiTheme="minorHAnsi" w:hAnsiTheme="minorHAnsi" w:cstheme="minorHAnsi"/>
          <w:sz w:val="22"/>
          <w:szCs w:val="22"/>
        </w:rPr>
        <w:t>None</w:t>
      </w:r>
    </w:p>
    <w:p w14:paraId="1DB026A3" w14:textId="77777777" w:rsidR="002413F6" w:rsidRPr="00A54018" w:rsidRDefault="002413F6" w:rsidP="00B30CA0">
      <w:pPr>
        <w:pStyle w:val="BodyText"/>
        <w:rPr>
          <w:rFonts w:asciiTheme="minorHAnsi" w:hAnsiTheme="minorHAnsi" w:cstheme="minorHAnsi"/>
          <w:sz w:val="22"/>
          <w:szCs w:val="22"/>
        </w:rPr>
      </w:pPr>
    </w:p>
    <w:p w14:paraId="70213B4E" w14:textId="4B3051E9" w:rsidR="00490996" w:rsidRDefault="00490996" w:rsidP="00490996">
      <w:pPr>
        <w:pStyle w:val="Default"/>
        <w:rPr>
          <w:rFonts w:asciiTheme="minorHAnsi" w:hAnsiTheme="minorHAnsi" w:cstheme="minorHAnsi"/>
          <w:sz w:val="22"/>
          <w:szCs w:val="22"/>
        </w:rPr>
      </w:pPr>
      <w:r w:rsidRPr="00A54018">
        <w:rPr>
          <w:rFonts w:asciiTheme="minorHAnsi" w:hAnsiTheme="minorHAnsi" w:cstheme="minorHAnsi"/>
          <w:b/>
          <w:sz w:val="22"/>
          <w:szCs w:val="22"/>
        </w:rPr>
        <w:t>Convergence with International Financial Reporting Standards (IFRS):</w:t>
      </w:r>
      <w:r w:rsidR="002408D3" w:rsidRPr="00A54018">
        <w:rPr>
          <w:rFonts w:asciiTheme="minorHAnsi" w:hAnsiTheme="minorHAnsi" w:cstheme="minorHAnsi"/>
          <w:b/>
          <w:sz w:val="22"/>
          <w:szCs w:val="22"/>
        </w:rPr>
        <w:t xml:space="preserve"> </w:t>
      </w:r>
      <w:r w:rsidR="002408D3" w:rsidRPr="00A54018">
        <w:rPr>
          <w:rFonts w:asciiTheme="minorHAnsi" w:hAnsiTheme="minorHAnsi" w:cstheme="minorHAnsi"/>
          <w:sz w:val="22"/>
          <w:szCs w:val="22"/>
        </w:rPr>
        <w:t>N</w:t>
      </w:r>
      <w:r w:rsidR="006E0775" w:rsidRPr="00A54018">
        <w:rPr>
          <w:rFonts w:asciiTheme="minorHAnsi" w:hAnsiTheme="minorHAnsi" w:cstheme="minorHAnsi"/>
          <w:sz w:val="22"/>
          <w:szCs w:val="22"/>
        </w:rPr>
        <w:t>/</w:t>
      </w:r>
      <w:r w:rsidR="002408D3" w:rsidRPr="00A54018">
        <w:rPr>
          <w:rFonts w:asciiTheme="minorHAnsi" w:hAnsiTheme="minorHAnsi" w:cstheme="minorHAnsi"/>
          <w:sz w:val="22"/>
          <w:szCs w:val="22"/>
        </w:rPr>
        <w:t>A</w:t>
      </w:r>
    </w:p>
    <w:p w14:paraId="7F681DE1" w14:textId="77777777" w:rsidR="00910FDA" w:rsidRPr="00A54018" w:rsidRDefault="00910FDA" w:rsidP="00490996">
      <w:pPr>
        <w:pStyle w:val="Default"/>
        <w:rPr>
          <w:rFonts w:asciiTheme="minorHAnsi" w:hAnsiTheme="minorHAnsi" w:cstheme="minorHAnsi"/>
          <w:sz w:val="22"/>
          <w:szCs w:val="22"/>
        </w:rPr>
      </w:pPr>
    </w:p>
    <w:p w14:paraId="5557637B" w14:textId="33A9AB14" w:rsidR="00237383" w:rsidRPr="00A54018" w:rsidRDefault="00711CBA" w:rsidP="004E2BB9">
      <w:pPr>
        <w:pStyle w:val="BodyText2"/>
        <w:rPr>
          <w:rFonts w:asciiTheme="minorHAnsi" w:hAnsiTheme="minorHAnsi" w:cstheme="minorHAnsi"/>
          <w:i/>
          <w:szCs w:val="22"/>
        </w:rPr>
      </w:pPr>
      <w:r w:rsidRPr="00A54018">
        <w:rPr>
          <w:rFonts w:asciiTheme="minorHAnsi" w:hAnsiTheme="minorHAnsi" w:cstheme="minorHAnsi"/>
          <w:i/>
          <w:szCs w:val="22"/>
        </w:rPr>
        <w:t xml:space="preserve">Staff </w:t>
      </w:r>
      <w:r w:rsidR="002A1316" w:rsidRPr="00A54018">
        <w:rPr>
          <w:rFonts w:asciiTheme="minorHAnsi" w:hAnsiTheme="minorHAnsi" w:cstheme="minorHAnsi"/>
          <w:i/>
          <w:szCs w:val="22"/>
        </w:rPr>
        <w:t>Recommendation:</w:t>
      </w:r>
      <w:r w:rsidR="004128F1" w:rsidRPr="00A54018">
        <w:rPr>
          <w:rFonts w:asciiTheme="minorHAnsi" w:hAnsiTheme="minorHAnsi" w:cstheme="minorHAnsi"/>
          <w:i/>
          <w:szCs w:val="22"/>
        </w:rPr>
        <w:t xml:space="preserve"> </w:t>
      </w:r>
    </w:p>
    <w:p w14:paraId="353C620E" w14:textId="77777777" w:rsidR="00814C9A" w:rsidRDefault="00814C9A" w:rsidP="00814C9A">
      <w:pPr>
        <w:pStyle w:val="ListParagraph"/>
        <w:ind w:left="0"/>
        <w:jc w:val="both"/>
        <w:rPr>
          <w:rFonts w:asciiTheme="minorHAnsi" w:hAnsiTheme="minorHAnsi" w:cstheme="minorHAnsi"/>
          <w:b/>
          <w:sz w:val="22"/>
          <w:szCs w:val="22"/>
        </w:rPr>
      </w:pPr>
      <w:r w:rsidRPr="00AB43C2">
        <w:rPr>
          <w:rFonts w:asciiTheme="minorHAnsi" w:hAnsiTheme="minorHAnsi" w:cstheme="minorHAnsi"/>
          <w:b/>
          <w:sz w:val="22"/>
          <w:szCs w:val="22"/>
        </w:rPr>
        <w:t xml:space="preserve">NAIC staff recommend that the Working Group move this item to the active listing categorized as a </w:t>
      </w:r>
      <w:r>
        <w:rPr>
          <w:rFonts w:asciiTheme="minorHAnsi" w:hAnsiTheme="minorHAnsi" w:cstheme="minorHAnsi"/>
          <w:b/>
          <w:sz w:val="22"/>
          <w:szCs w:val="22"/>
        </w:rPr>
        <w:t xml:space="preserve">new </w:t>
      </w:r>
      <w:r w:rsidRPr="00AB43C2">
        <w:rPr>
          <w:rFonts w:asciiTheme="minorHAnsi" w:hAnsiTheme="minorHAnsi" w:cstheme="minorHAnsi"/>
          <w:b/>
          <w:sz w:val="22"/>
          <w:szCs w:val="22"/>
        </w:rPr>
        <w:t xml:space="preserve">SAP </w:t>
      </w:r>
      <w:r>
        <w:rPr>
          <w:rFonts w:asciiTheme="minorHAnsi" w:hAnsiTheme="minorHAnsi" w:cstheme="minorHAnsi"/>
          <w:b/>
          <w:sz w:val="22"/>
          <w:szCs w:val="22"/>
        </w:rPr>
        <w:t>Concept</w:t>
      </w:r>
      <w:r w:rsidRPr="00AB43C2">
        <w:rPr>
          <w:rFonts w:asciiTheme="minorHAnsi" w:hAnsiTheme="minorHAnsi" w:cstheme="minorHAnsi"/>
          <w:b/>
          <w:sz w:val="22"/>
          <w:szCs w:val="22"/>
        </w:rPr>
        <w:t xml:space="preserve"> </w:t>
      </w:r>
      <w:r>
        <w:rPr>
          <w:rFonts w:asciiTheme="minorHAnsi" w:hAnsiTheme="minorHAnsi" w:cstheme="minorHAnsi"/>
          <w:b/>
          <w:sz w:val="22"/>
          <w:szCs w:val="22"/>
        </w:rPr>
        <w:t xml:space="preserve">and expose revisions to </w:t>
      </w:r>
      <w:r w:rsidRPr="0031547A">
        <w:rPr>
          <w:rFonts w:asciiTheme="minorHAnsi" w:hAnsiTheme="minorHAnsi" w:cstheme="minorHAnsi"/>
          <w:b/>
          <w:i/>
          <w:iCs/>
          <w:sz w:val="22"/>
          <w:szCs w:val="22"/>
        </w:rPr>
        <w:t>SSAP No. 23—Foreign Currency Transactions and Translations</w:t>
      </w:r>
      <w:r>
        <w:rPr>
          <w:rFonts w:asciiTheme="minorHAnsi" w:hAnsiTheme="minorHAnsi" w:cstheme="minorHAnsi"/>
          <w:b/>
          <w:sz w:val="22"/>
          <w:szCs w:val="22"/>
        </w:rPr>
        <w:t xml:space="preserve"> to remove the Canadian exception for foreign currency translation. With this change, all foreign currency operations will be required to be translated to U.S. dollars within each financial statement reporting line.</w:t>
      </w:r>
    </w:p>
    <w:p w14:paraId="688A8B46" w14:textId="77777777" w:rsidR="00814C9A" w:rsidRDefault="00814C9A" w:rsidP="00814C9A">
      <w:pPr>
        <w:pStyle w:val="ListParagraph"/>
        <w:ind w:left="0"/>
        <w:jc w:val="both"/>
        <w:rPr>
          <w:rFonts w:asciiTheme="minorHAnsi" w:hAnsiTheme="minorHAnsi" w:cstheme="minorHAnsi"/>
          <w:b/>
          <w:sz w:val="22"/>
          <w:szCs w:val="22"/>
        </w:rPr>
      </w:pPr>
    </w:p>
    <w:p w14:paraId="260DF49E" w14:textId="77777777" w:rsidR="00814C9A" w:rsidRDefault="00814C9A" w:rsidP="00814C9A">
      <w:pPr>
        <w:pStyle w:val="ListParagraph"/>
        <w:ind w:left="0"/>
        <w:jc w:val="both"/>
        <w:rPr>
          <w:rFonts w:asciiTheme="minorHAnsi" w:hAnsiTheme="minorHAnsi" w:cstheme="minorHAnsi"/>
          <w:b/>
          <w:sz w:val="22"/>
          <w:szCs w:val="22"/>
        </w:rPr>
      </w:pPr>
      <w:r>
        <w:rPr>
          <w:rFonts w:asciiTheme="minorHAnsi" w:hAnsiTheme="minorHAnsi" w:cstheme="minorHAnsi"/>
          <w:b/>
          <w:sz w:val="22"/>
          <w:szCs w:val="22"/>
        </w:rPr>
        <w:t xml:space="preserve">With this exposure, comments are requested on the impact of this change, whether the Canadian exception should be retained, and (if applicable) rationale supporting retention of the exception approach. (This is considered a new SAP Concept as it eliminates a long-standing provision, but due to the limited focus, a separate issue paper will not be drafted.) </w:t>
      </w:r>
      <w:proofErr w:type="gramStart"/>
      <w:r>
        <w:rPr>
          <w:rFonts w:asciiTheme="minorHAnsi" w:hAnsiTheme="minorHAnsi" w:cstheme="minorHAnsi"/>
          <w:b/>
          <w:sz w:val="22"/>
          <w:szCs w:val="22"/>
        </w:rPr>
        <w:t>Subsequent to</w:t>
      </w:r>
      <w:proofErr w:type="gramEnd"/>
      <w:r>
        <w:rPr>
          <w:rFonts w:asciiTheme="minorHAnsi" w:hAnsiTheme="minorHAnsi" w:cstheme="minorHAnsi"/>
          <w:b/>
          <w:sz w:val="22"/>
          <w:szCs w:val="22"/>
        </w:rPr>
        <w:t xml:space="preserve"> initial exposure, NAIC staff will coordinate with the blanks team to determine any necessary annual statement instruction / blanks revisions </w:t>
      </w:r>
      <w:proofErr w:type="gramStart"/>
      <w:r>
        <w:rPr>
          <w:rFonts w:asciiTheme="minorHAnsi" w:hAnsiTheme="minorHAnsi" w:cstheme="minorHAnsi"/>
          <w:b/>
          <w:sz w:val="22"/>
          <w:szCs w:val="22"/>
        </w:rPr>
        <w:t>as a result of</w:t>
      </w:r>
      <w:proofErr w:type="gramEnd"/>
      <w:r>
        <w:rPr>
          <w:rFonts w:asciiTheme="minorHAnsi" w:hAnsiTheme="minorHAnsi" w:cstheme="minorHAnsi"/>
          <w:b/>
          <w:sz w:val="22"/>
          <w:szCs w:val="22"/>
        </w:rPr>
        <w:t xml:space="preserve"> this change and sponsor a blanks proposal accordingly. </w:t>
      </w:r>
    </w:p>
    <w:p w14:paraId="6118C649" w14:textId="77777777" w:rsidR="00D46CA1" w:rsidRDefault="00D46CA1" w:rsidP="00201E36">
      <w:pPr>
        <w:pStyle w:val="ListParagraph"/>
        <w:ind w:left="0"/>
        <w:jc w:val="both"/>
        <w:rPr>
          <w:rFonts w:asciiTheme="minorHAnsi" w:hAnsiTheme="minorHAnsi" w:cstheme="minorHAnsi"/>
          <w:b/>
          <w:sz w:val="22"/>
          <w:szCs w:val="22"/>
        </w:rPr>
      </w:pPr>
    </w:p>
    <w:p w14:paraId="7E268933" w14:textId="6D71D27D" w:rsidR="0042700B" w:rsidRDefault="0042700B" w:rsidP="0042700B">
      <w:pPr>
        <w:pStyle w:val="BodyText2"/>
        <w:rPr>
          <w:rFonts w:asciiTheme="minorHAnsi" w:hAnsiTheme="minorHAnsi" w:cstheme="minorHAnsi"/>
          <w:b w:val="0"/>
          <w:i/>
          <w:iCs/>
          <w:szCs w:val="22"/>
        </w:rPr>
      </w:pPr>
      <w:r>
        <w:rPr>
          <w:rFonts w:asciiTheme="minorHAnsi" w:hAnsiTheme="minorHAnsi" w:cstheme="minorHAnsi"/>
          <w:szCs w:val="22"/>
        </w:rPr>
        <w:t xml:space="preserve">Proposed Revisions to </w:t>
      </w:r>
      <w:r w:rsidRPr="0042700B">
        <w:rPr>
          <w:rFonts w:asciiTheme="minorHAnsi" w:hAnsiTheme="minorHAnsi" w:cstheme="minorHAnsi"/>
          <w:bCs w:val="0"/>
          <w:i/>
          <w:iCs/>
          <w:szCs w:val="22"/>
        </w:rPr>
        <w:t>SSAP No. 23—Foreign Currency Transactions and Translations</w:t>
      </w:r>
    </w:p>
    <w:p w14:paraId="276A750C" w14:textId="77777777" w:rsidR="0042700B" w:rsidRPr="00F76612" w:rsidRDefault="0042700B" w:rsidP="0042700B">
      <w:pPr>
        <w:rPr>
          <w:rFonts w:asciiTheme="minorHAnsi" w:hAnsiTheme="minorHAnsi" w:cstheme="minorHAnsi"/>
          <w:b/>
          <w:i/>
          <w:iCs/>
          <w:sz w:val="22"/>
          <w:szCs w:val="22"/>
        </w:rPr>
      </w:pPr>
    </w:p>
    <w:p w14:paraId="3A192028" w14:textId="77777777" w:rsidR="0042700B" w:rsidRPr="001801D3" w:rsidRDefault="0042700B" w:rsidP="0042700B">
      <w:pPr>
        <w:pStyle w:val="ListContinue"/>
        <w:tabs>
          <w:tab w:val="num" w:pos="720"/>
        </w:tabs>
        <w:ind w:left="720"/>
        <w:rPr>
          <w:rFonts w:asciiTheme="minorHAnsi" w:hAnsiTheme="minorHAnsi" w:cstheme="minorHAnsi"/>
          <w:szCs w:val="22"/>
        </w:rPr>
      </w:pPr>
      <w:r w:rsidRPr="001801D3">
        <w:rPr>
          <w:rFonts w:asciiTheme="minorHAnsi" w:hAnsiTheme="minorHAnsi" w:cstheme="minorHAnsi"/>
          <w:szCs w:val="22"/>
        </w:rPr>
        <w:t>2.</w:t>
      </w:r>
      <w:r w:rsidRPr="001801D3">
        <w:rPr>
          <w:rFonts w:asciiTheme="minorHAnsi" w:hAnsiTheme="minorHAnsi" w:cstheme="minorHAnsi"/>
          <w:szCs w:val="22"/>
        </w:rPr>
        <w:tab/>
        <w:t>A foreign currency transaction is a transaction denominated in a currency other than the reporting entity’s functional currency. The reporting entity’s functional currency is defined as the currency of the primary economic environment in which the reporting entity operates. Foreign currency translation is the translation of financial statements, denominated in the reporting entity’s functional currency, into U.S. dollars prior to their incorporation into financial statements through consolidation or the equity method of accounting.</w:t>
      </w:r>
    </w:p>
    <w:p w14:paraId="70F36D5A" w14:textId="77777777" w:rsidR="0042700B" w:rsidRPr="001801D3" w:rsidRDefault="0042700B" w:rsidP="0042700B">
      <w:pPr>
        <w:pStyle w:val="ListContinue"/>
        <w:tabs>
          <w:tab w:val="num" w:pos="720"/>
        </w:tabs>
        <w:ind w:left="720"/>
        <w:rPr>
          <w:rFonts w:asciiTheme="minorHAnsi" w:hAnsiTheme="minorHAnsi" w:cstheme="minorHAnsi"/>
          <w:szCs w:val="22"/>
        </w:rPr>
      </w:pPr>
      <w:r w:rsidRPr="001801D3">
        <w:rPr>
          <w:rFonts w:asciiTheme="minorHAnsi" w:hAnsiTheme="minorHAnsi" w:cstheme="minorHAnsi"/>
          <w:szCs w:val="22"/>
        </w:rPr>
        <w:t>3.</w:t>
      </w:r>
      <w:r w:rsidRPr="001801D3">
        <w:rPr>
          <w:rFonts w:asciiTheme="minorHAnsi" w:hAnsiTheme="minorHAnsi" w:cstheme="minorHAnsi"/>
          <w:szCs w:val="22"/>
        </w:rPr>
        <w:tab/>
        <w:t xml:space="preserve">For the purposes of this statement, a U.S. domiciled reporting entity’s reporting currency shall be defined as the U.S. dollar, regardless of the primary economic environment in which the reporting entity operates. </w:t>
      </w:r>
      <w:proofErr w:type="gramStart"/>
      <w:r w:rsidRPr="001801D3">
        <w:rPr>
          <w:rFonts w:asciiTheme="minorHAnsi" w:hAnsiTheme="minorHAnsi" w:cstheme="minorHAnsi"/>
          <w:szCs w:val="22"/>
        </w:rPr>
        <w:t>In order to</w:t>
      </w:r>
      <w:proofErr w:type="gramEnd"/>
      <w:r w:rsidRPr="001801D3">
        <w:rPr>
          <w:rFonts w:asciiTheme="minorHAnsi" w:hAnsiTheme="minorHAnsi" w:cstheme="minorHAnsi"/>
          <w:szCs w:val="22"/>
        </w:rPr>
        <w:t xml:space="preserve"> ensure consistency, all elements of statutory financial statements shall be reported in U.S. dollars.</w:t>
      </w:r>
    </w:p>
    <w:p w14:paraId="45B71932" w14:textId="77777777" w:rsidR="0042700B" w:rsidRPr="001801D3" w:rsidRDefault="0042700B" w:rsidP="0042700B">
      <w:pPr>
        <w:pStyle w:val="ListContinue"/>
        <w:tabs>
          <w:tab w:val="num" w:pos="720"/>
        </w:tabs>
        <w:ind w:left="720"/>
        <w:rPr>
          <w:rFonts w:asciiTheme="minorHAnsi" w:hAnsiTheme="minorHAnsi" w:cstheme="minorHAnsi"/>
          <w:szCs w:val="22"/>
        </w:rPr>
      </w:pPr>
      <w:r w:rsidRPr="001801D3">
        <w:rPr>
          <w:rFonts w:asciiTheme="minorHAnsi" w:hAnsiTheme="minorHAnsi" w:cstheme="minorHAnsi"/>
          <w:szCs w:val="22"/>
        </w:rPr>
        <w:t>4.</w:t>
      </w:r>
      <w:r w:rsidRPr="001801D3">
        <w:rPr>
          <w:rFonts w:asciiTheme="minorHAnsi" w:hAnsiTheme="minorHAnsi" w:cstheme="minorHAnsi"/>
          <w:szCs w:val="22"/>
        </w:rPr>
        <w:tab/>
        <w:t xml:space="preserve">Each foreign currency transaction shall be examined and a determination made if the foreign currency transaction was made in support of insurance operations denominated in the same foreign currency. For example, some reporting entities engage in insurance operations in foreign countries with the premiums collected and claims paid in local currency. As in any insurance operation there will at times </w:t>
      </w:r>
      <w:r w:rsidRPr="001801D3">
        <w:rPr>
          <w:rFonts w:asciiTheme="minorHAnsi" w:hAnsiTheme="minorHAnsi" w:cstheme="minorHAnsi"/>
          <w:szCs w:val="22"/>
        </w:rPr>
        <w:lastRenderedPageBreak/>
        <w:t xml:space="preserve">be uncollected premiums, policy reserves, unpaid claims, and other incomplete transactions that must be recorded </w:t>
      </w:r>
      <w:proofErr w:type="gramStart"/>
      <w:r w:rsidRPr="001801D3">
        <w:rPr>
          <w:rFonts w:asciiTheme="minorHAnsi" w:hAnsiTheme="minorHAnsi" w:cstheme="minorHAnsi"/>
          <w:szCs w:val="22"/>
        </w:rPr>
        <w:t>in</w:t>
      </w:r>
      <w:proofErr w:type="gramEnd"/>
      <w:r w:rsidRPr="001801D3">
        <w:rPr>
          <w:rFonts w:asciiTheme="minorHAnsi" w:hAnsiTheme="minorHAnsi" w:cstheme="minorHAnsi"/>
          <w:szCs w:val="22"/>
        </w:rPr>
        <w:t xml:space="preserve"> the reporting entity’s balance sheet. Premiums, reserves, and claims normally are recorded in U.S. dollars at the rate of exchange that is in effect at the time the policy is written, or when the claim is incurred. Changes in exchange rates, while not affecting the foreign policyholder, do affect the value of the foreign business as it is recorded in U.S. dollars.</w:t>
      </w:r>
    </w:p>
    <w:p w14:paraId="1C4E649D" w14:textId="08A92FAD" w:rsidR="0042700B" w:rsidRDefault="0042700B" w:rsidP="0042700B">
      <w:pPr>
        <w:pStyle w:val="ListContinue"/>
        <w:tabs>
          <w:tab w:val="num" w:pos="720"/>
        </w:tabs>
        <w:ind w:left="720"/>
        <w:rPr>
          <w:rFonts w:asciiTheme="minorHAnsi" w:hAnsiTheme="minorHAnsi" w:cstheme="minorHAnsi"/>
          <w:szCs w:val="22"/>
        </w:rPr>
      </w:pPr>
      <w:r w:rsidRPr="001801D3">
        <w:rPr>
          <w:rFonts w:asciiTheme="minorHAnsi" w:hAnsiTheme="minorHAnsi" w:cstheme="minorHAnsi"/>
          <w:szCs w:val="22"/>
        </w:rPr>
        <w:t>5.</w:t>
      </w:r>
      <w:r w:rsidRPr="001801D3">
        <w:rPr>
          <w:rFonts w:asciiTheme="minorHAnsi" w:hAnsiTheme="minorHAnsi" w:cstheme="minorHAnsi"/>
          <w:szCs w:val="22"/>
        </w:rPr>
        <w:tab/>
        <w:t xml:space="preserve">Foreign currency transactions made in support of insurance operations denominated in the same foreign currency, such as foreign branches, </w:t>
      </w:r>
      <w:ins w:id="2" w:author="Gann, Julie" w:date="2026-07-07T15:17:00Z" w16du:dateUtc="2026-07-07T20:17:00Z">
        <w:r w:rsidR="002C3014" w:rsidRPr="001801D3">
          <w:rPr>
            <w:rFonts w:asciiTheme="minorHAnsi" w:hAnsiTheme="minorHAnsi" w:cstheme="minorHAnsi"/>
            <w:szCs w:val="22"/>
          </w:rPr>
          <w:t xml:space="preserve">must be translated to U.S. dollars as follows: each financial statement line shall be translated to U.S. dollars by applying the following exchange rates: (i) for assets and liabilities, the exchange rate at the balance sheet date shall be used and (ii) for revenues, expenses, gains, losses and surplus adjustments, the exchange rate at the dates on which those elements are recognized shall be used. Because translation </w:t>
        </w:r>
        <w:r w:rsidR="002C3014" w:rsidRPr="005855E7">
          <w:rPr>
            <w:rFonts w:asciiTheme="minorHAnsi" w:hAnsiTheme="minorHAnsi" w:cstheme="minorHAnsi"/>
            <w:dstrike/>
            <w:szCs w:val="22"/>
            <w:highlight w:val="lightGray"/>
          </w:rPr>
          <w:t>at the</w:t>
        </w:r>
      </w:ins>
      <w:r w:rsidR="00FD4DAB">
        <w:rPr>
          <w:rFonts w:asciiTheme="minorHAnsi" w:hAnsiTheme="minorHAnsi" w:cstheme="minorHAnsi"/>
          <w:dstrike/>
          <w:szCs w:val="22"/>
        </w:rPr>
        <w:t xml:space="preserve"> </w:t>
      </w:r>
      <w:proofErr w:type="gramStart"/>
      <w:ins w:id="3" w:author="Gann, Julie" w:date="2026-07-08T08:30:00Z" w16du:dateUtc="2026-07-08T13:30:00Z">
        <w:r w:rsidR="00FD4DAB" w:rsidRPr="00FD4DAB">
          <w:rPr>
            <w:rFonts w:asciiTheme="minorHAnsi" w:hAnsiTheme="minorHAnsi" w:cstheme="minorHAnsi"/>
            <w:szCs w:val="22"/>
            <w:highlight w:val="lightGray"/>
          </w:rPr>
          <w:t>using</w:t>
        </w:r>
        <w:proofErr w:type="gramEnd"/>
        <w:r w:rsidR="00FD4DAB" w:rsidRPr="00FD4DAB">
          <w:rPr>
            <w:rFonts w:asciiTheme="minorHAnsi" w:hAnsiTheme="minorHAnsi" w:cstheme="minorHAnsi"/>
            <w:szCs w:val="22"/>
            <w:highlight w:val="lightGray"/>
          </w:rPr>
          <w:t xml:space="preserve"> the</w:t>
        </w:r>
      </w:ins>
      <w:r w:rsidR="00FD4DAB">
        <w:rPr>
          <w:rFonts w:asciiTheme="minorHAnsi" w:hAnsiTheme="minorHAnsi" w:cstheme="minorHAnsi"/>
          <w:szCs w:val="22"/>
        </w:rPr>
        <w:t xml:space="preserve"> </w:t>
      </w:r>
      <w:ins w:id="4" w:author="Gann, Julie" w:date="2026-07-07T15:17:00Z" w16du:dateUtc="2026-07-07T20:17:00Z">
        <w:r w:rsidR="002C3014" w:rsidRPr="001801D3">
          <w:rPr>
            <w:rFonts w:asciiTheme="minorHAnsi" w:hAnsiTheme="minorHAnsi" w:cstheme="minorHAnsi"/>
            <w:szCs w:val="22"/>
          </w:rPr>
          <w:t xml:space="preserve">exchange rates </w:t>
        </w:r>
        <w:r w:rsidR="002C3014" w:rsidRPr="005855E7">
          <w:rPr>
            <w:rFonts w:asciiTheme="minorHAnsi" w:hAnsiTheme="minorHAnsi" w:cstheme="minorHAnsi"/>
            <w:dstrike/>
            <w:szCs w:val="22"/>
            <w:highlight w:val="lightGray"/>
          </w:rPr>
          <w:t>at the</w:t>
        </w:r>
      </w:ins>
      <w:ins w:id="5" w:author="Gann, Julie" w:date="2026-07-08T08:31:00Z" w16du:dateUtc="2026-07-08T13:31:00Z">
        <w:r w:rsidR="00FD4DAB">
          <w:rPr>
            <w:rFonts w:asciiTheme="minorHAnsi" w:hAnsiTheme="minorHAnsi" w:cstheme="minorHAnsi"/>
            <w:szCs w:val="22"/>
            <w:highlight w:val="lightGray"/>
          </w:rPr>
          <w:t xml:space="preserve"> in effect on the </w:t>
        </w:r>
      </w:ins>
      <w:ins w:id="6" w:author="Gann, Julie" w:date="2026-07-07T15:17:00Z" w16du:dateUtc="2026-07-07T20:17:00Z">
        <w:r w:rsidR="002C3014" w:rsidRPr="001801D3">
          <w:rPr>
            <w:rFonts w:asciiTheme="minorHAnsi" w:hAnsiTheme="minorHAnsi" w:cstheme="minorHAnsi"/>
            <w:szCs w:val="22"/>
          </w:rPr>
          <w:t xml:space="preserve">dates </w:t>
        </w:r>
        <w:r w:rsidR="002C3014" w:rsidRPr="005855E7">
          <w:rPr>
            <w:rFonts w:asciiTheme="minorHAnsi" w:hAnsiTheme="minorHAnsi" w:cstheme="minorHAnsi"/>
            <w:dstrike/>
            <w:szCs w:val="22"/>
          </w:rPr>
          <w:t>the</w:t>
        </w:r>
        <w:r w:rsidR="002C3014" w:rsidRPr="001801D3">
          <w:rPr>
            <w:rFonts w:asciiTheme="minorHAnsi" w:hAnsiTheme="minorHAnsi" w:cstheme="minorHAnsi"/>
            <w:szCs w:val="22"/>
          </w:rPr>
          <w:t xml:space="preserve"> numerous revenues, expenses, gains, losses and surplus adjustments are recognized is generally impractical, an appropriately weighted average exchange rate for the period may be used to translate those elements. Gains or losses due to translating foreign operations to U.S. dollars shall be recorded as unrealized capital gains or losses</w:t>
        </w:r>
      </w:ins>
      <w:ins w:id="7" w:author="Oden, Wil" w:date="2026-07-08T08:08:00Z" w16du:dateUtc="2026-07-08T13:08:00Z">
        <w:r w:rsidR="00832763" w:rsidRPr="00832763">
          <w:rPr>
            <w:rFonts w:asciiTheme="minorHAnsi" w:hAnsiTheme="minorHAnsi" w:cstheme="minorHAnsi"/>
            <w:szCs w:val="22"/>
            <w:highlight w:val="lightGray"/>
          </w:rPr>
          <w:t>.</w:t>
        </w:r>
      </w:ins>
      <w:ins w:id="8" w:author="Gann, Julie" w:date="2026-07-07T15:18:00Z" w16du:dateUtc="2026-07-07T20:18:00Z">
        <w:del w:id="9" w:author="Oden, Wil" w:date="2026-07-08T08:08:00Z" w16du:dateUtc="2026-07-08T13:08:00Z">
          <w:r w:rsidR="002C3014" w:rsidDel="00832763">
            <w:rPr>
              <w:rFonts w:asciiTheme="minorHAnsi" w:hAnsiTheme="minorHAnsi" w:cstheme="minorHAnsi"/>
              <w:szCs w:val="22"/>
            </w:rPr>
            <w:delText xml:space="preserve"> </w:delText>
          </w:r>
        </w:del>
      </w:ins>
      <w:del w:id="10" w:author="Gann, Julie" w:date="2026-07-07T15:18:00Z" w16du:dateUtc="2026-07-07T20:18:00Z">
        <w:r w:rsidRPr="001801D3" w:rsidDel="002C3014">
          <w:rPr>
            <w:rFonts w:asciiTheme="minorHAnsi" w:hAnsiTheme="minorHAnsi" w:cstheme="minorHAnsi"/>
            <w:szCs w:val="22"/>
          </w:rPr>
          <w:delText>shall be accounted for as follows:</w:delText>
        </w:r>
      </w:del>
    </w:p>
    <w:p w14:paraId="2FD87CE0" w14:textId="3D122AB8" w:rsidR="005E1530" w:rsidRPr="001801D3" w:rsidRDefault="005E1530" w:rsidP="0042700B">
      <w:pPr>
        <w:pStyle w:val="ListContinue"/>
        <w:tabs>
          <w:tab w:val="num" w:pos="720"/>
        </w:tabs>
        <w:ind w:left="720"/>
        <w:rPr>
          <w:rFonts w:asciiTheme="minorHAnsi" w:hAnsiTheme="minorHAnsi" w:cstheme="minorHAnsi"/>
          <w:szCs w:val="22"/>
        </w:rPr>
      </w:pPr>
      <w:r w:rsidRPr="005D341F">
        <w:rPr>
          <w:rFonts w:asciiTheme="minorHAnsi" w:hAnsiTheme="minorHAnsi" w:cstheme="minorHAnsi"/>
          <w:szCs w:val="22"/>
          <w:highlight w:val="lightGray"/>
        </w:rPr>
        <w:t xml:space="preserve">Staff Note: The above edits are a copy/paste of </w:t>
      </w:r>
      <w:r w:rsidR="005D341F" w:rsidRPr="005D341F">
        <w:rPr>
          <w:rFonts w:asciiTheme="minorHAnsi" w:hAnsiTheme="minorHAnsi" w:cstheme="minorHAnsi"/>
          <w:szCs w:val="22"/>
          <w:highlight w:val="lightGray"/>
        </w:rPr>
        <w:t>paragraph</w:t>
      </w:r>
      <w:r w:rsidRPr="005D341F">
        <w:rPr>
          <w:rFonts w:asciiTheme="minorHAnsi" w:hAnsiTheme="minorHAnsi" w:cstheme="minorHAnsi"/>
          <w:szCs w:val="22"/>
          <w:highlight w:val="lightGray"/>
        </w:rPr>
        <w:t xml:space="preserve"> 5.b to bring the guidance into a single paragraph. </w:t>
      </w:r>
      <w:r w:rsidR="00FD4DAB" w:rsidRPr="005D341F">
        <w:rPr>
          <w:rFonts w:asciiTheme="minorHAnsi" w:hAnsiTheme="minorHAnsi" w:cstheme="minorHAnsi"/>
          <w:szCs w:val="22"/>
          <w:highlight w:val="lightGray"/>
        </w:rPr>
        <w:t>Limited edits t</w:t>
      </w:r>
      <w:r w:rsidR="005D341F" w:rsidRPr="005D341F">
        <w:rPr>
          <w:rFonts w:asciiTheme="minorHAnsi" w:hAnsiTheme="minorHAnsi" w:cstheme="minorHAnsi"/>
          <w:szCs w:val="22"/>
          <w:highlight w:val="lightGray"/>
        </w:rPr>
        <w:t>o improve the historical guidance are shaded.</w:t>
      </w:r>
    </w:p>
    <w:p w14:paraId="06769F86" w14:textId="7FA2B44A" w:rsidR="0042700B" w:rsidRPr="001801D3" w:rsidDel="002C3014" w:rsidRDefault="0042700B" w:rsidP="001801D3">
      <w:pPr>
        <w:pStyle w:val="ListNumber2"/>
        <w:numPr>
          <w:ilvl w:val="0"/>
          <w:numId w:val="15"/>
        </w:numPr>
        <w:spacing w:after="220"/>
        <w:ind w:left="2160"/>
        <w:jc w:val="both"/>
        <w:rPr>
          <w:del w:id="11" w:author="Gann, Julie" w:date="2026-07-07T15:18:00Z" w16du:dateUtc="2026-07-07T20:18:00Z"/>
          <w:rFonts w:asciiTheme="minorHAnsi" w:hAnsiTheme="minorHAnsi" w:cstheme="minorHAnsi"/>
          <w:sz w:val="22"/>
          <w:szCs w:val="22"/>
        </w:rPr>
      </w:pPr>
      <w:del w:id="12" w:author="Gann, Julie" w:date="2026-07-07T15:18:00Z" w16du:dateUtc="2026-07-07T20:18:00Z">
        <w:r w:rsidRPr="001801D3" w:rsidDel="002C3014">
          <w:rPr>
            <w:rFonts w:asciiTheme="minorHAnsi" w:hAnsiTheme="minorHAnsi" w:cstheme="minorHAnsi"/>
            <w:sz w:val="22"/>
            <w:szCs w:val="22"/>
          </w:rPr>
          <w:delText>Canadian Insurance Operations—Canadian insurance operations, resulting in less than 10% of the reporting entity’s admitted assets, less than 10% of the reporting entity’s liabilities and less than 10% of the reporting entity’s net premium, can be translated to U.S. dollars by making an adjustment to the net assets of the foreign operation. The adjustment is calculated by summarizing the assets and liabilities in the foreign currency and in U.S. dollars. The net value is converted to U.S. dollars at the current rate of exchange and compared with the net value in U.S. dollars recorded by the reporting entity. Any difference in the net value to current exchange rates is recorded as a separate asset or liability and the change in the foreign exchange adjustment is recorded as an unrealized capital gain or loss. If a reporting entity does not meet the requirements of this paragraph or elects to translate each financial statement line item, the reporting entity shall follow the accounting in paragraph 5.b. of this statement;</w:delText>
        </w:r>
      </w:del>
    </w:p>
    <w:p w14:paraId="0FD28BE8" w14:textId="15012682" w:rsidR="0042700B" w:rsidRPr="001801D3" w:rsidDel="002C3014" w:rsidRDefault="0042700B" w:rsidP="001801D3">
      <w:pPr>
        <w:pStyle w:val="ListNumber2"/>
        <w:numPr>
          <w:ilvl w:val="0"/>
          <w:numId w:val="15"/>
        </w:numPr>
        <w:spacing w:after="220"/>
        <w:ind w:left="2160"/>
        <w:jc w:val="both"/>
        <w:rPr>
          <w:del w:id="13" w:author="Gann, Julie" w:date="2026-07-07T15:18:00Z" w16du:dateUtc="2026-07-07T20:18:00Z"/>
          <w:rFonts w:asciiTheme="minorHAnsi" w:hAnsiTheme="minorHAnsi" w:cstheme="minorHAnsi"/>
          <w:sz w:val="22"/>
          <w:szCs w:val="22"/>
        </w:rPr>
      </w:pPr>
      <w:del w:id="14" w:author="Gann, Julie" w:date="2026-07-07T15:18:00Z" w16du:dateUtc="2026-07-07T20:18:00Z">
        <w:r w:rsidRPr="001801D3" w:rsidDel="002C3014">
          <w:rPr>
            <w:rFonts w:asciiTheme="minorHAnsi" w:hAnsiTheme="minorHAnsi" w:cstheme="minorHAnsi"/>
            <w:sz w:val="22"/>
            <w:szCs w:val="22"/>
          </w:rPr>
          <w:delText>All Other Foreign Insurance Operations—All other foreign insurance operations must be translated to U.S. dollars as follows: each financial statement line shall be translated to U.S. dollars by applying the following exchange rates: (i) for assets and liabilities, the exchange rate at the balance sheet date shall be used and (ii) for revenues, expenses, gains, losses and surplus adjustments, the exchange rate at the dates on which those elements are recognized shall be used. Because translation at the exchange rates at the dates the numerous revenues, expenses, gains, losses and surplus adjustments are recognized is generally impractical, an appropriately weighted average exchange rate for the period may be used to translate those elements. Gains or losses due to translating foreign operations to U.S. dollars shall be recorded as unrealized capital gains or losses.</w:delText>
        </w:r>
      </w:del>
    </w:p>
    <w:p w14:paraId="1B4E0DEA" w14:textId="2C4C07BE" w:rsidR="0042700B" w:rsidRPr="001801D3" w:rsidRDefault="0042700B" w:rsidP="0042700B">
      <w:pPr>
        <w:pStyle w:val="ListContinue"/>
        <w:tabs>
          <w:tab w:val="num" w:pos="720"/>
        </w:tabs>
        <w:ind w:left="720"/>
        <w:rPr>
          <w:rFonts w:asciiTheme="minorHAnsi" w:hAnsiTheme="minorHAnsi" w:cstheme="minorHAnsi"/>
          <w:szCs w:val="22"/>
        </w:rPr>
      </w:pPr>
      <w:r w:rsidRPr="001801D3">
        <w:rPr>
          <w:rFonts w:asciiTheme="minorHAnsi" w:hAnsiTheme="minorHAnsi" w:cstheme="minorHAnsi"/>
          <w:szCs w:val="22"/>
        </w:rPr>
        <w:t>6.</w:t>
      </w:r>
      <w:r w:rsidRPr="001801D3">
        <w:rPr>
          <w:rFonts w:asciiTheme="minorHAnsi" w:hAnsiTheme="minorHAnsi" w:cstheme="minorHAnsi"/>
          <w:szCs w:val="22"/>
        </w:rPr>
        <w:tab/>
      </w:r>
      <w:del w:id="15" w:author="Gann, Julie" w:date="2026-07-07T15:18:00Z" w16du:dateUtc="2026-07-07T20:18:00Z">
        <w:r w:rsidRPr="001801D3" w:rsidDel="002C3014">
          <w:rPr>
            <w:rFonts w:asciiTheme="minorHAnsi" w:hAnsiTheme="minorHAnsi" w:cstheme="minorHAnsi"/>
            <w:szCs w:val="22"/>
          </w:rPr>
          <w:delText>All other f</w:delText>
        </w:r>
      </w:del>
      <w:ins w:id="16" w:author="Gann, Julie" w:date="2026-07-07T15:18:00Z" w16du:dateUtc="2026-07-07T20:18:00Z">
        <w:r w:rsidR="002C3014">
          <w:rPr>
            <w:rFonts w:asciiTheme="minorHAnsi" w:hAnsiTheme="minorHAnsi" w:cstheme="minorHAnsi"/>
            <w:szCs w:val="22"/>
          </w:rPr>
          <w:t>F</w:t>
        </w:r>
      </w:ins>
      <w:r w:rsidRPr="001801D3">
        <w:rPr>
          <w:rFonts w:asciiTheme="minorHAnsi" w:hAnsiTheme="minorHAnsi" w:cstheme="minorHAnsi"/>
          <w:szCs w:val="22"/>
        </w:rPr>
        <w:t>oreign currency transactions shall be accounted for as follows:</w:t>
      </w:r>
    </w:p>
    <w:p w14:paraId="1C787A30" w14:textId="77777777" w:rsidR="0042700B" w:rsidRPr="001801D3" w:rsidRDefault="0042700B" w:rsidP="0042700B">
      <w:pPr>
        <w:pStyle w:val="ListNumber2"/>
        <w:numPr>
          <w:ilvl w:val="0"/>
          <w:numId w:val="14"/>
        </w:numPr>
        <w:tabs>
          <w:tab w:val="clear" w:pos="0"/>
        </w:tabs>
        <w:spacing w:after="220"/>
        <w:ind w:left="2160"/>
        <w:jc w:val="both"/>
        <w:rPr>
          <w:rFonts w:asciiTheme="minorHAnsi" w:hAnsiTheme="minorHAnsi" w:cstheme="minorHAnsi"/>
          <w:sz w:val="22"/>
          <w:szCs w:val="22"/>
        </w:rPr>
      </w:pPr>
      <w:r w:rsidRPr="001801D3">
        <w:rPr>
          <w:rFonts w:asciiTheme="minorHAnsi" w:hAnsiTheme="minorHAnsi" w:cstheme="minorHAnsi"/>
          <w:sz w:val="22"/>
          <w:szCs w:val="22"/>
        </w:rPr>
        <w:t xml:space="preserve">Assets and liabilities denominated in foreign currencies shall be accounted for at their U.S. dollar equivalent values using exchange rates at the balance sheet date. Income and expenses recognized during an accounting period shall be recorded at an appropriately </w:t>
      </w:r>
      <w:proofErr w:type="gramStart"/>
      <w:r w:rsidRPr="001801D3">
        <w:rPr>
          <w:rFonts w:asciiTheme="minorHAnsi" w:hAnsiTheme="minorHAnsi" w:cstheme="minorHAnsi"/>
          <w:sz w:val="22"/>
          <w:szCs w:val="22"/>
        </w:rPr>
        <w:t>weighted</w:t>
      </w:r>
      <w:proofErr w:type="gramEnd"/>
      <w:r w:rsidRPr="001801D3">
        <w:rPr>
          <w:rFonts w:asciiTheme="minorHAnsi" w:hAnsiTheme="minorHAnsi" w:cstheme="minorHAnsi"/>
          <w:sz w:val="22"/>
          <w:szCs w:val="22"/>
        </w:rPr>
        <w:t xml:space="preserve"> average exchange rate;</w:t>
      </w:r>
    </w:p>
    <w:p w14:paraId="54F45568" w14:textId="77777777" w:rsidR="0042700B" w:rsidRPr="001801D3" w:rsidRDefault="0042700B" w:rsidP="0042700B">
      <w:pPr>
        <w:pStyle w:val="ListNumber2"/>
        <w:numPr>
          <w:ilvl w:val="0"/>
          <w:numId w:val="14"/>
        </w:numPr>
        <w:tabs>
          <w:tab w:val="clear" w:pos="0"/>
          <w:tab w:val="num" w:pos="720"/>
        </w:tabs>
        <w:spacing w:after="220"/>
        <w:ind w:left="2160"/>
        <w:jc w:val="both"/>
        <w:rPr>
          <w:rFonts w:asciiTheme="minorHAnsi" w:hAnsiTheme="minorHAnsi" w:cstheme="minorHAnsi"/>
          <w:sz w:val="22"/>
          <w:szCs w:val="22"/>
        </w:rPr>
      </w:pPr>
      <w:r w:rsidRPr="001801D3">
        <w:rPr>
          <w:rFonts w:asciiTheme="minorHAnsi" w:hAnsiTheme="minorHAnsi" w:cstheme="minorHAnsi"/>
          <w:sz w:val="22"/>
          <w:szCs w:val="22"/>
        </w:rPr>
        <w:lastRenderedPageBreak/>
        <w:t xml:space="preserve">Changes in balance sheet </w:t>
      </w:r>
      <w:proofErr w:type="gramStart"/>
      <w:r w:rsidRPr="001801D3">
        <w:rPr>
          <w:rFonts w:asciiTheme="minorHAnsi" w:hAnsiTheme="minorHAnsi" w:cstheme="minorHAnsi"/>
          <w:sz w:val="22"/>
          <w:szCs w:val="22"/>
        </w:rPr>
        <w:t>asset</w:t>
      </w:r>
      <w:proofErr w:type="gramEnd"/>
      <w:r w:rsidRPr="001801D3">
        <w:rPr>
          <w:rFonts w:asciiTheme="minorHAnsi" w:hAnsiTheme="minorHAnsi" w:cstheme="minorHAnsi"/>
          <w:sz w:val="22"/>
          <w:szCs w:val="22"/>
        </w:rPr>
        <w:t xml:space="preserve"> and liability values due to fluctuations in foreign currency exchange rates shall be recorded as unrealized capital gains and losses until the asset is sold or exchanged or the liability is settled. Additionally, in situations in which the reporting entity has an investment in a foreign entity (such as an investment in a joint venture under </w:t>
      </w:r>
      <w:r w:rsidRPr="001801D3">
        <w:rPr>
          <w:rFonts w:asciiTheme="minorHAnsi" w:hAnsiTheme="minorHAnsi" w:cstheme="minorHAnsi"/>
          <w:i/>
          <w:sz w:val="22"/>
          <w:szCs w:val="22"/>
        </w:rPr>
        <w:t xml:space="preserve">SSAP No. 48—Joint Ventures, Partnerships and Limited Liability Companies </w:t>
      </w:r>
      <w:r w:rsidRPr="001801D3">
        <w:rPr>
          <w:rFonts w:asciiTheme="minorHAnsi" w:hAnsiTheme="minorHAnsi" w:cstheme="minorHAnsi"/>
          <w:sz w:val="22"/>
          <w:szCs w:val="22"/>
        </w:rPr>
        <w:t xml:space="preserve">or an investment in subsidiary under </w:t>
      </w:r>
      <w:r w:rsidRPr="001801D3">
        <w:rPr>
          <w:rFonts w:asciiTheme="minorHAnsi" w:hAnsiTheme="minorHAnsi" w:cstheme="minorHAnsi"/>
          <w:i/>
          <w:sz w:val="22"/>
          <w:szCs w:val="22"/>
        </w:rPr>
        <w:t>SSAP No. 97—Investments in Subsidiary, Controlled and Affiliated Entities</w:t>
      </w:r>
      <w:r w:rsidRPr="001801D3">
        <w:rPr>
          <w:rFonts w:asciiTheme="minorHAnsi" w:hAnsiTheme="minorHAnsi" w:cstheme="minorHAnsi"/>
          <w:sz w:val="22"/>
          <w:szCs w:val="22"/>
        </w:rPr>
        <w:t>), the parent reporting entity shall realize foreign currency translation changes when the parent loses control of the foreign entity, the parent entity derecognizes the entire equity method investment, or the parent entity acquires control in a foreign entity when the parent previously only held a noncontrolling interest (step acquisition). Upon partial sale or acquisition of control of a foreign entity, the parent reporting entity shall realize a pro-rata share of foreign currency translation changes. Upon settlement, or the situations previously described, all previously recorded unrealized capital gains and losses shall be reversed and the foreign exchange profit or loss for the entire holding period shall be recorded as a realized capital gain or loss. When a foreign entity investee is substantially liquidated, the entire unrealized foreign currency translation balance is to be realized;</w:t>
      </w:r>
    </w:p>
    <w:p w14:paraId="3C7D6C0B" w14:textId="77777777" w:rsidR="0042700B" w:rsidRPr="001801D3" w:rsidRDefault="0042700B" w:rsidP="0042700B">
      <w:pPr>
        <w:pStyle w:val="ListNumber2"/>
        <w:numPr>
          <w:ilvl w:val="0"/>
          <w:numId w:val="14"/>
        </w:numPr>
        <w:tabs>
          <w:tab w:val="clear" w:pos="0"/>
          <w:tab w:val="num" w:pos="720"/>
        </w:tabs>
        <w:spacing w:after="220"/>
        <w:ind w:left="2160"/>
        <w:jc w:val="both"/>
        <w:rPr>
          <w:rFonts w:asciiTheme="minorHAnsi" w:hAnsiTheme="minorHAnsi" w:cstheme="minorHAnsi"/>
          <w:sz w:val="22"/>
          <w:szCs w:val="22"/>
        </w:rPr>
      </w:pPr>
      <w:r w:rsidRPr="001801D3">
        <w:rPr>
          <w:rFonts w:asciiTheme="minorHAnsi" w:hAnsiTheme="minorHAnsi" w:cstheme="minorHAnsi"/>
          <w:sz w:val="22"/>
          <w:szCs w:val="22"/>
        </w:rPr>
        <w:t>Transactions involving settlement in cash, such as purchases, payment of expenses, sales, and receipt of income, shall be recorded at their U.S. dollar equivalent value based on the foreign currency exchange rate as of the transaction date. Any foreign currency exchange gains or losses on purchases, payment of expenses, sales, maturities or changes in income or expense accruals shall be recorded as a capital gain or loss realized on the purchase, sale or maturity.</w:t>
      </w:r>
    </w:p>
    <w:p w14:paraId="32A6C61A" w14:textId="77777777" w:rsidR="0042700B" w:rsidRPr="001801D3" w:rsidRDefault="0042700B" w:rsidP="0042700B">
      <w:pPr>
        <w:pStyle w:val="ListContinue"/>
        <w:tabs>
          <w:tab w:val="num" w:pos="720"/>
        </w:tabs>
        <w:ind w:left="720"/>
        <w:rPr>
          <w:rFonts w:asciiTheme="minorHAnsi" w:hAnsiTheme="minorHAnsi" w:cstheme="minorHAnsi"/>
          <w:szCs w:val="22"/>
        </w:rPr>
      </w:pPr>
      <w:r w:rsidRPr="001801D3">
        <w:rPr>
          <w:rFonts w:asciiTheme="minorHAnsi" w:hAnsiTheme="minorHAnsi" w:cstheme="minorHAnsi"/>
          <w:szCs w:val="22"/>
        </w:rPr>
        <w:t>7.</w:t>
      </w:r>
      <w:r w:rsidRPr="001801D3">
        <w:rPr>
          <w:rFonts w:asciiTheme="minorHAnsi" w:hAnsiTheme="minorHAnsi" w:cstheme="minorHAnsi"/>
          <w:szCs w:val="22"/>
        </w:rPr>
        <w:tab/>
        <w:t>Nominal information such as par value of investments may be expressed in the foreign currency or U.S. dollar equivalent (description of issue), but where the information is displayed comparatively (column of par values), U.S. dollar equivalent amount shall be used. The U.S. dollar equivalent amount is translated utilizing the exchange rate at the balance sheet date. Ratios and factors shall be based on data that is entirely consistent with respect to currency.</w:t>
      </w:r>
    </w:p>
    <w:p w14:paraId="430AA0B2" w14:textId="77777777" w:rsidR="0042700B" w:rsidRPr="001801D3" w:rsidRDefault="0042700B" w:rsidP="0042700B">
      <w:pPr>
        <w:pStyle w:val="ListContinue"/>
        <w:tabs>
          <w:tab w:val="num" w:pos="720"/>
        </w:tabs>
        <w:ind w:left="720"/>
        <w:rPr>
          <w:rFonts w:asciiTheme="minorHAnsi" w:hAnsiTheme="minorHAnsi" w:cstheme="minorHAnsi"/>
          <w:szCs w:val="22"/>
        </w:rPr>
      </w:pPr>
      <w:r w:rsidRPr="001801D3">
        <w:rPr>
          <w:rFonts w:asciiTheme="minorHAnsi" w:hAnsiTheme="minorHAnsi" w:cstheme="minorHAnsi"/>
          <w:szCs w:val="22"/>
        </w:rPr>
        <w:t>8.</w:t>
      </w:r>
      <w:r w:rsidRPr="001801D3">
        <w:rPr>
          <w:rFonts w:asciiTheme="minorHAnsi" w:hAnsiTheme="minorHAnsi" w:cstheme="minorHAnsi"/>
          <w:szCs w:val="22"/>
        </w:rPr>
        <w:tab/>
        <w:t xml:space="preserve">A currency in a highly inflationary environment (one that has cumulative inflation of approximately 100% or more over a </w:t>
      </w:r>
      <w:proofErr w:type="gramStart"/>
      <w:r w:rsidRPr="001801D3">
        <w:rPr>
          <w:rFonts w:asciiTheme="minorHAnsi" w:hAnsiTheme="minorHAnsi" w:cstheme="minorHAnsi"/>
          <w:szCs w:val="22"/>
        </w:rPr>
        <w:t>three year</w:t>
      </w:r>
      <w:proofErr w:type="gramEnd"/>
      <w:r w:rsidRPr="001801D3">
        <w:rPr>
          <w:rFonts w:asciiTheme="minorHAnsi" w:hAnsiTheme="minorHAnsi" w:cstheme="minorHAnsi"/>
          <w:szCs w:val="22"/>
        </w:rPr>
        <w:t xml:space="preserve"> period) is not considered stable enough to serve as a functional currency and the more stable currency of the reporting parent is to be used instead. If a reporting entity’s books of record are not maintained in its functional currency, remeasurement into the functional currency is required. That remeasurement is required before translation into the reporting currency. The remeasurement process is intended to produce the same result as if the reporting entity’s books of record had been maintained in the functional currency. The remeasurement of and subsequent accounting for transactions denominated in a currency other than the functional currency shall be recognized as a realized gain or loss in the statement of operations.</w:t>
      </w:r>
    </w:p>
    <w:p w14:paraId="09C3B0EC" w14:textId="77777777" w:rsidR="0042700B" w:rsidRPr="001801D3" w:rsidRDefault="0042700B" w:rsidP="0042700B">
      <w:pPr>
        <w:pStyle w:val="Heading3"/>
        <w:ind w:left="720"/>
        <w:rPr>
          <w:rFonts w:asciiTheme="minorHAnsi" w:hAnsiTheme="minorHAnsi" w:cstheme="minorHAnsi"/>
          <w:sz w:val="22"/>
          <w:szCs w:val="22"/>
        </w:rPr>
      </w:pPr>
      <w:r w:rsidRPr="001801D3">
        <w:rPr>
          <w:rFonts w:asciiTheme="minorHAnsi" w:hAnsiTheme="minorHAnsi" w:cstheme="minorHAnsi"/>
          <w:sz w:val="22"/>
          <w:szCs w:val="22"/>
        </w:rPr>
        <w:t>Relevant Literature</w:t>
      </w:r>
    </w:p>
    <w:p w14:paraId="3367028F" w14:textId="77777777" w:rsidR="0042700B" w:rsidRPr="001801D3" w:rsidRDefault="0042700B" w:rsidP="0042700B">
      <w:pPr>
        <w:pStyle w:val="ListContinue"/>
        <w:tabs>
          <w:tab w:val="num" w:pos="720"/>
        </w:tabs>
        <w:ind w:left="720"/>
        <w:rPr>
          <w:rFonts w:asciiTheme="minorHAnsi" w:hAnsiTheme="minorHAnsi" w:cstheme="minorHAnsi"/>
          <w:szCs w:val="22"/>
        </w:rPr>
      </w:pPr>
      <w:r w:rsidRPr="001801D3">
        <w:rPr>
          <w:rFonts w:asciiTheme="minorHAnsi" w:hAnsiTheme="minorHAnsi" w:cstheme="minorHAnsi"/>
          <w:szCs w:val="22"/>
        </w:rPr>
        <w:t>9.</w:t>
      </w:r>
      <w:r w:rsidRPr="001801D3">
        <w:rPr>
          <w:rFonts w:asciiTheme="minorHAnsi" w:hAnsiTheme="minorHAnsi" w:cstheme="minorHAnsi"/>
          <w:szCs w:val="22"/>
        </w:rPr>
        <w:tab/>
        <w:t xml:space="preserve">This statement adopts, with modification, </w:t>
      </w:r>
      <w:r w:rsidRPr="001801D3">
        <w:rPr>
          <w:rFonts w:asciiTheme="minorHAnsi" w:hAnsiTheme="minorHAnsi" w:cstheme="minorHAnsi"/>
          <w:i/>
          <w:szCs w:val="22"/>
        </w:rPr>
        <w:t xml:space="preserve">ASU 2013-05, Parents Accounting for the Cumulative Translation Adjustment upon Derecognition of Certain Subsidiaries or Groups of Assets within a Foreign Entity or of an Investment in a Foreign Entity. </w:t>
      </w:r>
      <w:r w:rsidRPr="001801D3">
        <w:rPr>
          <w:rFonts w:asciiTheme="minorHAnsi" w:hAnsiTheme="minorHAnsi" w:cstheme="minorHAnsi"/>
          <w:szCs w:val="22"/>
        </w:rPr>
        <w:t xml:space="preserve">Modifications within this statement reflect the statutory accounting definition of controlling interest, as specified in </w:t>
      </w:r>
      <w:r w:rsidRPr="001801D3">
        <w:rPr>
          <w:rFonts w:asciiTheme="minorHAnsi" w:hAnsiTheme="minorHAnsi" w:cstheme="minorHAnsi"/>
          <w:i/>
          <w:szCs w:val="22"/>
        </w:rPr>
        <w:t>SSAP No. 97—Investments in Subsidiary, Controlled and Affiliated Entities</w:t>
      </w:r>
      <w:r w:rsidRPr="001801D3">
        <w:rPr>
          <w:rFonts w:asciiTheme="minorHAnsi" w:hAnsiTheme="minorHAnsi" w:cstheme="minorHAnsi"/>
          <w:szCs w:val="22"/>
        </w:rPr>
        <w:t xml:space="preserve"> and </w:t>
      </w:r>
      <w:r w:rsidRPr="001801D3">
        <w:rPr>
          <w:rFonts w:asciiTheme="minorHAnsi" w:hAnsiTheme="minorHAnsi" w:cstheme="minorHAnsi"/>
          <w:i/>
          <w:szCs w:val="22"/>
        </w:rPr>
        <w:t>SSAP No. 25—Affiliates and Other Related Parties</w:t>
      </w:r>
      <w:r w:rsidRPr="001801D3">
        <w:rPr>
          <w:rFonts w:asciiTheme="minorHAnsi" w:hAnsiTheme="minorHAnsi" w:cstheme="minorHAnsi"/>
          <w:szCs w:val="22"/>
        </w:rPr>
        <w:t>, as well as the reporting specified in this statement.</w:t>
      </w:r>
    </w:p>
    <w:p w14:paraId="024DCFB8" w14:textId="11DA03F7" w:rsidR="0042700B" w:rsidRDefault="0042700B" w:rsidP="001801D3">
      <w:pPr>
        <w:pStyle w:val="BodyText2"/>
        <w:ind w:left="720"/>
        <w:rPr>
          <w:rFonts w:asciiTheme="minorHAnsi" w:hAnsiTheme="minorHAnsi" w:cstheme="minorHAnsi"/>
          <w:b w:val="0"/>
          <w:bCs w:val="0"/>
          <w:i/>
          <w:szCs w:val="22"/>
        </w:rPr>
      </w:pPr>
      <w:r w:rsidRPr="001801D3">
        <w:rPr>
          <w:rFonts w:asciiTheme="minorHAnsi" w:hAnsiTheme="minorHAnsi" w:cstheme="minorHAnsi"/>
          <w:b w:val="0"/>
          <w:bCs w:val="0"/>
          <w:szCs w:val="22"/>
        </w:rPr>
        <w:t>10.</w:t>
      </w:r>
      <w:r w:rsidRPr="001801D3">
        <w:rPr>
          <w:rFonts w:asciiTheme="minorHAnsi" w:hAnsiTheme="minorHAnsi" w:cstheme="minorHAnsi"/>
          <w:b w:val="0"/>
          <w:bCs w:val="0"/>
          <w:szCs w:val="22"/>
        </w:rPr>
        <w:tab/>
        <w:t xml:space="preserve">This statement rejects </w:t>
      </w:r>
      <w:r w:rsidRPr="001801D3">
        <w:rPr>
          <w:rFonts w:asciiTheme="minorHAnsi" w:hAnsiTheme="minorHAnsi" w:cstheme="minorHAnsi"/>
          <w:b w:val="0"/>
          <w:bCs w:val="0"/>
          <w:i/>
          <w:szCs w:val="22"/>
        </w:rPr>
        <w:t>FASB Statement No. 52, Foreign Currency Translation</w:t>
      </w:r>
      <w:r w:rsidRPr="001801D3">
        <w:rPr>
          <w:rFonts w:asciiTheme="minorHAnsi" w:hAnsiTheme="minorHAnsi" w:cstheme="minorHAnsi"/>
          <w:b w:val="0"/>
          <w:bCs w:val="0"/>
          <w:szCs w:val="22"/>
        </w:rPr>
        <w:t xml:space="preserve">, </w:t>
      </w:r>
      <w:r w:rsidRPr="001801D3">
        <w:rPr>
          <w:rFonts w:asciiTheme="minorHAnsi" w:hAnsiTheme="minorHAnsi" w:cstheme="minorHAnsi"/>
          <w:b w:val="0"/>
          <w:bCs w:val="0"/>
          <w:i/>
          <w:szCs w:val="22"/>
        </w:rPr>
        <w:t xml:space="preserve">FASB Emerging Issues Task Force No. 87-12, Foreign Debt-for-Equity Swaps, FASB Emerging Issues Task Force No. 87-26, </w:t>
      </w:r>
      <w:r w:rsidRPr="001801D3">
        <w:rPr>
          <w:rFonts w:asciiTheme="minorHAnsi" w:hAnsiTheme="minorHAnsi" w:cstheme="minorHAnsi"/>
          <w:b w:val="0"/>
          <w:bCs w:val="0"/>
          <w:i/>
          <w:szCs w:val="22"/>
        </w:rPr>
        <w:lastRenderedPageBreak/>
        <w:t>Hedging of Foreign Currency Exposure with a Tandem Currency, FASB Emerging Issues Task Force No. 92-4, Accounting for a Change in Functional Currency When an Economy Ceases to Be Considered Highly Inflationary, FASB Emerging Issues Task Force No. 95-2, Determination of What Constitutes a Firm Commitment for Foreign Currency Transactions Not Involving a Third Party, FASB Emerging Issues Task Force No. 96-15, Accounting for the Effects of Changes in Foreign Currency Exchange Rates on Foreign-Currency-Denominated Available-for-Sale Debt Securities</w:t>
      </w:r>
      <w:r w:rsidRPr="001801D3">
        <w:rPr>
          <w:rFonts w:asciiTheme="minorHAnsi" w:hAnsiTheme="minorHAnsi" w:cstheme="minorHAnsi"/>
          <w:b w:val="0"/>
          <w:bCs w:val="0"/>
          <w:szCs w:val="22"/>
        </w:rPr>
        <w:t xml:space="preserve"> and </w:t>
      </w:r>
      <w:r w:rsidRPr="001801D3">
        <w:rPr>
          <w:rFonts w:asciiTheme="minorHAnsi" w:hAnsiTheme="minorHAnsi" w:cstheme="minorHAnsi"/>
          <w:b w:val="0"/>
          <w:bCs w:val="0"/>
          <w:i/>
          <w:szCs w:val="22"/>
        </w:rPr>
        <w:t>FASB Interpretation No. 37, Accounting for Translation Adjustments upon Sale of Part of an Investment in a Foreign Entity, an interpretation of FASB Statement No. 52</w:t>
      </w:r>
      <w:r w:rsidRPr="001801D3">
        <w:rPr>
          <w:rFonts w:asciiTheme="minorHAnsi" w:hAnsiTheme="minorHAnsi" w:cstheme="minorHAnsi"/>
          <w:b w:val="0"/>
          <w:bCs w:val="0"/>
          <w:szCs w:val="22"/>
        </w:rPr>
        <w:t xml:space="preserve">, and </w:t>
      </w:r>
      <w:r w:rsidRPr="001801D3">
        <w:rPr>
          <w:rFonts w:asciiTheme="minorHAnsi" w:hAnsiTheme="minorHAnsi" w:cstheme="minorHAnsi"/>
          <w:b w:val="0"/>
          <w:bCs w:val="0"/>
          <w:i/>
          <w:szCs w:val="22"/>
        </w:rPr>
        <w:t>Accounting Research Bulletin No. 43, Restatement and</w:t>
      </w:r>
    </w:p>
    <w:p w14:paraId="542D95FB" w14:textId="77777777" w:rsidR="001801D3" w:rsidRPr="001801D3" w:rsidRDefault="001801D3" w:rsidP="001801D3">
      <w:pPr>
        <w:pStyle w:val="BodyText2"/>
        <w:ind w:left="720"/>
        <w:rPr>
          <w:rFonts w:asciiTheme="minorHAnsi" w:hAnsiTheme="minorHAnsi" w:cstheme="minorHAnsi"/>
          <w:b w:val="0"/>
          <w:bCs w:val="0"/>
          <w:szCs w:val="22"/>
        </w:rPr>
      </w:pPr>
    </w:p>
    <w:p w14:paraId="6671E3F3" w14:textId="51C55191" w:rsidR="0098693C" w:rsidRPr="007441CC" w:rsidRDefault="0098693C" w:rsidP="0098693C">
      <w:pPr>
        <w:pStyle w:val="BodyText2"/>
        <w:rPr>
          <w:rFonts w:asciiTheme="minorHAnsi" w:hAnsiTheme="minorHAnsi" w:cstheme="minorHAnsi"/>
          <w:b w:val="0"/>
          <w:bCs w:val="0"/>
          <w:szCs w:val="22"/>
        </w:rPr>
      </w:pPr>
      <w:r w:rsidRPr="007441CC">
        <w:rPr>
          <w:rFonts w:asciiTheme="minorHAnsi" w:hAnsiTheme="minorHAnsi" w:cstheme="minorHAnsi"/>
          <w:szCs w:val="22"/>
        </w:rPr>
        <w:t xml:space="preserve">Staff Review Completed by: </w:t>
      </w:r>
      <w:r w:rsidRPr="007441CC">
        <w:rPr>
          <w:rFonts w:asciiTheme="minorHAnsi" w:hAnsiTheme="minorHAnsi" w:cstheme="minorHAnsi"/>
          <w:b w:val="0"/>
          <w:bCs w:val="0"/>
          <w:szCs w:val="22"/>
        </w:rPr>
        <w:t xml:space="preserve">Julie Gann, </w:t>
      </w:r>
      <w:r w:rsidR="001801D3">
        <w:rPr>
          <w:rFonts w:asciiTheme="minorHAnsi" w:hAnsiTheme="minorHAnsi" w:cstheme="minorHAnsi"/>
          <w:b w:val="0"/>
          <w:bCs w:val="0"/>
          <w:szCs w:val="22"/>
        </w:rPr>
        <w:t>July</w:t>
      </w:r>
      <w:r w:rsidRPr="007441CC">
        <w:rPr>
          <w:rFonts w:asciiTheme="minorHAnsi" w:hAnsiTheme="minorHAnsi" w:cstheme="minorHAnsi"/>
          <w:b w:val="0"/>
          <w:bCs w:val="0"/>
          <w:szCs w:val="22"/>
        </w:rPr>
        <w:t xml:space="preserve"> 2026. </w:t>
      </w:r>
    </w:p>
    <w:p w14:paraId="10E6F02B" w14:textId="77777777" w:rsidR="0010199A" w:rsidRDefault="0010199A" w:rsidP="00711CBA">
      <w:pPr>
        <w:pStyle w:val="BodyText2"/>
        <w:rPr>
          <w:rFonts w:asciiTheme="minorHAnsi" w:hAnsiTheme="minorHAnsi" w:cstheme="minorHAnsi"/>
          <w:b w:val="0"/>
          <w:szCs w:val="22"/>
        </w:rPr>
      </w:pPr>
    </w:p>
    <w:p w14:paraId="4FD6C25E" w14:textId="724C7CF0" w:rsidR="00416024" w:rsidRPr="00AB6BC6" w:rsidRDefault="00416024" w:rsidP="00711CBA">
      <w:pPr>
        <w:pStyle w:val="BodyText2"/>
        <w:rPr>
          <w:rFonts w:asciiTheme="minorHAnsi" w:hAnsiTheme="minorHAnsi" w:cstheme="minorHAnsi"/>
          <w:bCs w:val="0"/>
          <w:szCs w:val="22"/>
        </w:rPr>
      </w:pPr>
      <w:r w:rsidRPr="00AB6BC6">
        <w:rPr>
          <w:rFonts w:asciiTheme="minorHAnsi" w:hAnsiTheme="minorHAnsi" w:cstheme="minorHAnsi"/>
          <w:bCs w:val="0"/>
          <w:szCs w:val="22"/>
        </w:rPr>
        <w:t>Status:</w:t>
      </w:r>
    </w:p>
    <w:p w14:paraId="75E1B66C" w14:textId="6F2A19A7" w:rsidR="00416024" w:rsidRPr="00AB4643" w:rsidRDefault="00AB4643" w:rsidP="00711CBA">
      <w:pPr>
        <w:pStyle w:val="BodyText2"/>
        <w:rPr>
          <w:rFonts w:asciiTheme="minorHAnsi" w:hAnsiTheme="minorHAnsi" w:cstheme="minorHAnsi"/>
          <w:b w:val="0"/>
          <w:bCs w:val="0"/>
          <w:szCs w:val="22"/>
        </w:rPr>
      </w:pPr>
      <w:r w:rsidRPr="00AB4643">
        <w:rPr>
          <w:rFonts w:asciiTheme="minorHAnsi" w:hAnsiTheme="minorHAnsi" w:cstheme="minorHAnsi"/>
          <w:b w:val="0"/>
          <w:bCs w:val="0"/>
          <w:szCs w:val="22"/>
        </w:rPr>
        <w:t>On August 12, 2026, the Statutory Accounting Principles (E) Working Group exposed</w:t>
      </w:r>
      <w:r w:rsidRPr="00AB4643">
        <w:t xml:space="preserve"> </w:t>
      </w:r>
      <w:r w:rsidRPr="00AB4643">
        <w:rPr>
          <w:rFonts w:asciiTheme="minorHAnsi" w:hAnsiTheme="minorHAnsi" w:cstheme="minorHAnsi"/>
          <w:b w:val="0"/>
          <w:bCs w:val="0"/>
          <w:szCs w:val="22"/>
        </w:rPr>
        <w:t xml:space="preserve">revisions to </w:t>
      </w:r>
      <w:r w:rsidRPr="00AB4643">
        <w:rPr>
          <w:rFonts w:asciiTheme="minorHAnsi" w:hAnsiTheme="minorHAnsi" w:cstheme="minorHAnsi"/>
          <w:b w:val="0"/>
          <w:bCs w:val="0"/>
          <w:i/>
          <w:iCs/>
          <w:szCs w:val="22"/>
        </w:rPr>
        <w:t xml:space="preserve">SSAP No. 23—Foreign Currency Transactions and Translations </w:t>
      </w:r>
      <w:r w:rsidRPr="00AB4643">
        <w:rPr>
          <w:rFonts w:asciiTheme="minorHAnsi" w:hAnsiTheme="minorHAnsi" w:cstheme="minorHAnsi"/>
          <w:b w:val="0"/>
          <w:bCs w:val="0"/>
          <w:szCs w:val="22"/>
        </w:rPr>
        <w:t>to remove the Canadian exception for foreign currency translation. With this change, all foreign currency operations will be required to be translated to U.S. dollars within each financial statement reporting line.</w:t>
      </w:r>
      <w:r w:rsidR="009D09E8">
        <w:rPr>
          <w:rFonts w:asciiTheme="minorHAnsi" w:hAnsiTheme="minorHAnsi" w:cstheme="minorHAnsi"/>
          <w:b w:val="0"/>
          <w:bCs w:val="0"/>
          <w:szCs w:val="22"/>
        </w:rPr>
        <w:t xml:space="preserve"> The Working Group also requested comments from regulators and industry regarding </w:t>
      </w:r>
      <w:r w:rsidR="009D09E8" w:rsidRPr="009D09E8">
        <w:rPr>
          <w:rFonts w:asciiTheme="minorHAnsi" w:hAnsiTheme="minorHAnsi" w:cstheme="minorHAnsi"/>
          <w:b w:val="0"/>
          <w:bCs w:val="0"/>
          <w:szCs w:val="22"/>
        </w:rPr>
        <w:t>the impact of this change, whether the Canadian exception should be retained, and (if applicable) rationale supporting retention of the exception approach.</w:t>
      </w:r>
    </w:p>
    <w:p w14:paraId="6DAA07F3" w14:textId="77777777" w:rsidR="00416024" w:rsidRPr="007441CC" w:rsidRDefault="00416024" w:rsidP="00711CBA">
      <w:pPr>
        <w:pStyle w:val="BodyText2"/>
        <w:rPr>
          <w:rFonts w:asciiTheme="minorHAnsi" w:hAnsiTheme="minorHAnsi" w:cstheme="minorHAnsi"/>
          <w:b w:val="0"/>
          <w:szCs w:val="22"/>
        </w:rPr>
      </w:pPr>
    </w:p>
    <w:p w14:paraId="68BD6302" w14:textId="4125C307" w:rsidR="00340D1B" w:rsidRPr="00A54018" w:rsidRDefault="002A1316" w:rsidP="00EF4925">
      <w:pPr>
        <w:rPr>
          <w:rFonts w:asciiTheme="minorHAnsi" w:hAnsiTheme="minorHAnsi" w:cstheme="minorHAnsi"/>
          <w:sz w:val="16"/>
          <w:szCs w:val="16"/>
        </w:rPr>
      </w:pPr>
      <w:r w:rsidRPr="007441CC">
        <w:rPr>
          <w:rFonts w:asciiTheme="minorHAnsi" w:hAnsiTheme="minorHAnsi" w:cstheme="minorHAnsi"/>
          <w:sz w:val="16"/>
          <w:szCs w:val="16"/>
        </w:rPr>
        <w:fldChar w:fldCharType="begin"/>
      </w:r>
      <w:r w:rsidRPr="007441CC">
        <w:rPr>
          <w:rFonts w:asciiTheme="minorHAnsi" w:hAnsiTheme="minorHAnsi" w:cstheme="minorHAnsi"/>
          <w:sz w:val="16"/>
          <w:szCs w:val="16"/>
        </w:rPr>
        <w:instrText xml:space="preserve"> FILENAME \p </w:instrText>
      </w:r>
      <w:r w:rsidRPr="007441CC">
        <w:rPr>
          <w:rFonts w:asciiTheme="minorHAnsi" w:hAnsiTheme="minorHAnsi" w:cstheme="minorHAnsi"/>
          <w:sz w:val="16"/>
          <w:szCs w:val="16"/>
        </w:rPr>
        <w:fldChar w:fldCharType="separate"/>
      </w:r>
      <w:r w:rsidR="00416024">
        <w:rPr>
          <w:rFonts w:asciiTheme="minorHAnsi" w:hAnsiTheme="minorHAnsi" w:cstheme="minorHAnsi"/>
          <w:noProof/>
          <w:sz w:val="16"/>
          <w:szCs w:val="16"/>
        </w:rPr>
        <w:t>https://naiconline.sharepoint.com/teams/FRSStatutoryAccounting/National Meetings/A. National Meeting Materials/2026/08-12-26 Summer National Meeting/Exposures/26-15 - SSAP No. 23 - Canadian Translations.docx</w:t>
      </w:r>
      <w:r w:rsidRPr="007441CC">
        <w:rPr>
          <w:rFonts w:asciiTheme="minorHAnsi" w:hAnsiTheme="minorHAnsi" w:cstheme="minorHAnsi"/>
          <w:sz w:val="16"/>
          <w:szCs w:val="16"/>
        </w:rPr>
        <w:fldChar w:fldCharType="end"/>
      </w:r>
    </w:p>
    <w:sectPr w:rsidR="00340D1B" w:rsidRPr="00A54018" w:rsidSect="00152C06">
      <w:headerReference w:type="default" r:id="rId11"/>
      <w:footerReference w:type="default" r:id="rId12"/>
      <w:headerReference w:type="first" r:id="rId13"/>
      <w:footerReference w:type="first" r:id="rId14"/>
      <w:pgSz w:w="12240" w:h="15840" w:code="1"/>
      <w:pgMar w:top="1080" w:right="1080" w:bottom="108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D52EAF" w14:textId="77777777" w:rsidR="00044E1E" w:rsidRDefault="00044E1E">
      <w:r>
        <w:separator/>
      </w:r>
    </w:p>
  </w:endnote>
  <w:endnote w:type="continuationSeparator" w:id="0">
    <w:p w14:paraId="183E6747" w14:textId="77777777" w:rsidR="00044E1E" w:rsidRDefault="00044E1E">
      <w:r>
        <w:continuationSeparator/>
      </w:r>
    </w:p>
  </w:endnote>
  <w:endnote w:type="continuationNotice" w:id="1">
    <w:p w14:paraId="6187D491" w14:textId="77777777" w:rsidR="00044E1E" w:rsidRDefault="00044E1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83938B" w14:textId="438B7F50" w:rsidR="006D3A59" w:rsidRDefault="006D3A59" w:rsidP="00DF407B">
    <w:pPr>
      <w:pStyle w:val="Footer"/>
      <w:tabs>
        <w:tab w:val="clear" w:pos="4320"/>
        <w:tab w:val="center" w:pos="5040"/>
      </w:tabs>
      <w:rPr>
        <w:sz w:val="20"/>
      </w:rPr>
    </w:pPr>
    <w:r w:rsidRPr="00A54018">
      <w:rPr>
        <w:rFonts w:asciiTheme="minorHAnsi" w:hAnsiTheme="minorHAnsi" w:cstheme="minorHAnsi"/>
        <w:sz w:val="20"/>
      </w:rPr>
      <w:t xml:space="preserve">© </w:t>
    </w:r>
    <w:r w:rsidR="005B478B" w:rsidRPr="00A54018">
      <w:rPr>
        <w:rFonts w:asciiTheme="minorHAnsi" w:hAnsiTheme="minorHAnsi" w:cstheme="minorHAnsi"/>
        <w:sz w:val="20"/>
      </w:rPr>
      <w:t>20</w:t>
    </w:r>
    <w:r w:rsidR="00CA4E49" w:rsidRPr="00A54018">
      <w:rPr>
        <w:rFonts w:asciiTheme="minorHAnsi" w:hAnsiTheme="minorHAnsi" w:cstheme="minorHAnsi"/>
        <w:sz w:val="20"/>
      </w:rPr>
      <w:t>2</w:t>
    </w:r>
    <w:r w:rsidR="0045100C">
      <w:rPr>
        <w:rFonts w:asciiTheme="minorHAnsi" w:hAnsiTheme="minorHAnsi" w:cstheme="minorHAnsi"/>
        <w:sz w:val="20"/>
      </w:rPr>
      <w:t>6</w:t>
    </w:r>
    <w:r w:rsidRPr="00A54018">
      <w:rPr>
        <w:rFonts w:asciiTheme="minorHAnsi" w:hAnsiTheme="minorHAnsi" w:cstheme="minorHAnsi"/>
        <w:sz w:val="20"/>
      </w:rPr>
      <w:t xml:space="preserve"> National Association of Insurance Commissioners</w:t>
    </w:r>
    <w:r w:rsidR="00DF407B" w:rsidRPr="00A54018">
      <w:rPr>
        <w:rFonts w:asciiTheme="minorHAnsi" w:hAnsiTheme="minorHAnsi" w:cstheme="minorHAnsi"/>
        <w:sz w:val="20"/>
      </w:rPr>
      <w:tab/>
    </w:r>
    <w:r w:rsidRPr="00A54018">
      <w:rPr>
        <w:rStyle w:val="PageNumber"/>
        <w:rFonts w:asciiTheme="minorHAnsi" w:hAnsiTheme="minorHAnsi" w:cstheme="minorHAnsi"/>
        <w:sz w:val="20"/>
      </w:rPr>
      <w:fldChar w:fldCharType="begin"/>
    </w:r>
    <w:r w:rsidRPr="00A54018">
      <w:rPr>
        <w:rStyle w:val="PageNumber"/>
        <w:rFonts w:asciiTheme="minorHAnsi" w:hAnsiTheme="minorHAnsi" w:cstheme="minorHAnsi"/>
        <w:sz w:val="20"/>
      </w:rPr>
      <w:instrText xml:space="preserve"> PAGE </w:instrText>
    </w:r>
    <w:r w:rsidRPr="00A54018">
      <w:rPr>
        <w:rStyle w:val="PageNumber"/>
        <w:rFonts w:asciiTheme="minorHAnsi" w:hAnsiTheme="minorHAnsi" w:cstheme="minorHAnsi"/>
        <w:sz w:val="20"/>
      </w:rPr>
      <w:fldChar w:fldCharType="separate"/>
    </w:r>
    <w:r w:rsidR="00626EC0" w:rsidRPr="00A54018">
      <w:rPr>
        <w:rStyle w:val="PageNumber"/>
        <w:rFonts w:asciiTheme="minorHAnsi" w:hAnsiTheme="minorHAnsi" w:cstheme="minorHAnsi"/>
        <w:sz w:val="20"/>
      </w:rPr>
      <w:t>2</w:t>
    </w:r>
    <w:r w:rsidRPr="00A54018">
      <w:rPr>
        <w:rStyle w:val="PageNumber"/>
        <w:rFonts w:asciiTheme="minorHAnsi" w:hAnsiTheme="minorHAnsi" w:cstheme="minorHAnsi"/>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170D23" w14:textId="15EC467B" w:rsidR="006D3A59" w:rsidRDefault="006D3A59" w:rsidP="006B37DD">
    <w:pPr>
      <w:pStyle w:val="Footer"/>
      <w:tabs>
        <w:tab w:val="clear" w:pos="4320"/>
        <w:tab w:val="center" w:pos="5040"/>
      </w:tabs>
      <w:rPr>
        <w:sz w:val="20"/>
      </w:rPr>
    </w:pPr>
    <w:r>
      <w:rPr>
        <w:sz w:val="20"/>
      </w:rPr>
      <w:t>© 201</w:t>
    </w:r>
    <w:r w:rsidR="002D70E6">
      <w:rPr>
        <w:sz w:val="20"/>
      </w:rPr>
      <w:t>9</w:t>
    </w:r>
    <w:r>
      <w:rPr>
        <w:sz w:val="20"/>
      </w:rPr>
      <w:t xml:space="preserve"> National Association of Insurance Commissioners</w:t>
    </w:r>
    <w:r w:rsidR="006B37DD">
      <w:rPr>
        <w:sz w:val="20"/>
      </w:rPr>
      <w:tab/>
    </w:r>
    <w:r>
      <w:rPr>
        <w:rStyle w:val="PageNumber"/>
        <w:sz w:val="20"/>
      </w:rPr>
      <w:fldChar w:fldCharType="begin"/>
    </w:r>
    <w:r>
      <w:rPr>
        <w:rStyle w:val="PageNumber"/>
        <w:sz w:val="20"/>
      </w:rPr>
      <w:instrText xml:space="preserve"> PAGE </w:instrText>
    </w:r>
    <w:r>
      <w:rPr>
        <w:rStyle w:val="PageNumber"/>
        <w:sz w:val="20"/>
      </w:rPr>
      <w:fldChar w:fldCharType="separate"/>
    </w:r>
    <w:r w:rsidR="00626EC0">
      <w:rPr>
        <w:rStyle w:val="PageNumber"/>
        <w:noProof/>
        <w:sz w:val="20"/>
      </w:rPr>
      <w:t>1</w:t>
    </w:r>
    <w:r>
      <w:rPr>
        <w:rStyle w:val="PageNumber"/>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FEC709" w14:textId="77777777" w:rsidR="00044E1E" w:rsidRDefault="00044E1E">
      <w:r>
        <w:separator/>
      </w:r>
    </w:p>
  </w:footnote>
  <w:footnote w:type="continuationSeparator" w:id="0">
    <w:p w14:paraId="4BB5F867" w14:textId="77777777" w:rsidR="00044E1E" w:rsidRDefault="00044E1E">
      <w:r>
        <w:continuationSeparator/>
      </w:r>
    </w:p>
  </w:footnote>
  <w:footnote w:type="continuationNotice" w:id="1">
    <w:p w14:paraId="7736C926" w14:textId="77777777" w:rsidR="00044E1E" w:rsidRDefault="00044E1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FEED1A" w14:textId="760C34E3" w:rsidR="006D3A59" w:rsidRPr="00A54018" w:rsidRDefault="006D3A59">
    <w:pPr>
      <w:pStyle w:val="Header"/>
      <w:jc w:val="right"/>
      <w:rPr>
        <w:rFonts w:asciiTheme="minorHAnsi" w:hAnsiTheme="minorHAnsi" w:cstheme="minorHAnsi"/>
        <w:sz w:val="20"/>
      </w:rPr>
    </w:pPr>
    <w:r w:rsidRPr="00A54018">
      <w:rPr>
        <w:rFonts w:asciiTheme="minorHAnsi" w:hAnsiTheme="minorHAnsi" w:cstheme="minorHAnsi"/>
        <w:sz w:val="20"/>
      </w:rPr>
      <w:t>Ref #</w:t>
    </w:r>
    <w:r w:rsidR="0045100C">
      <w:rPr>
        <w:rFonts w:asciiTheme="minorHAnsi" w:hAnsiTheme="minorHAnsi" w:cstheme="minorHAnsi"/>
        <w:sz w:val="20"/>
      </w:rPr>
      <w:t>2026-</w:t>
    </w:r>
    <w:r w:rsidR="009D1067">
      <w:rPr>
        <w:rFonts w:asciiTheme="minorHAnsi" w:hAnsiTheme="minorHAnsi" w:cstheme="minorHAnsi"/>
        <w:sz w:val="20"/>
      </w:rPr>
      <w:t>15</w:t>
    </w:r>
  </w:p>
  <w:p w14:paraId="12DAC63B" w14:textId="77777777" w:rsidR="006D3A59" w:rsidRPr="002470D2" w:rsidRDefault="006D3A59">
    <w:pPr>
      <w:pStyle w:val="Header"/>
      <w:jc w:val="right"/>
      <w:rPr>
        <w:sz w:val="2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39815E" w14:textId="77777777" w:rsidR="006D3A59" w:rsidRPr="00F04F9A" w:rsidRDefault="006D3A59" w:rsidP="00AE74CF">
    <w:pPr>
      <w:pStyle w:val="Header"/>
      <w:jc w:val="right"/>
      <w:rPr>
        <w:b/>
        <w:sz w:val="20"/>
      </w:rPr>
    </w:pPr>
    <w:r w:rsidRPr="00F04F9A">
      <w:rPr>
        <w:b/>
        <w:sz w:val="20"/>
      </w:rPr>
      <w:t>Attachment __</w:t>
    </w:r>
  </w:p>
  <w:p w14:paraId="6B24D022" w14:textId="403538C5" w:rsidR="006D3A59" w:rsidRPr="00F04F9A" w:rsidRDefault="006D3A59" w:rsidP="00AE74CF">
    <w:pPr>
      <w:pStyle w:val="Header"/>
      <w:jc w:val="right"/>
      <w:rPr>
        <w:bCs/>
        <w:sz w:val="20"/>
      </w:rPr>
    </w:pPr>
    <w:r w:rsidRPr="00F04F9A">
      <w:rPr>
        <w:bCs/>
        <w:sz w:val="20"/>
      </w:rPr>
      <w:t>Ref #201</w:t>
    </w:r>
    <w:r w:rsidR="002D70E6">
      <w:rPr>
        <w:bCs/>
        <w:sz w:val="20"/>
      </w:rPr>
      <w:t>9</w:t>
    </w:r>
    <w:r w:rsidRPr="00F04F9A">
      <w:rPr>
        <w:bCs/>
        <w:sz w:val="20"/>
      </w:rPr>
      <w:t>-</w:t>
    </w:r>
  </w:p>
  <w:p w14:paraId="7E519226" w14:textId="77777777" w:rsidR="006D3A59" w:rsidRPr="002470D2" w:rsidRDefault="006D3A59" w:rsidP="00AE74CF">
    <w:pPr>
      <w:pStyle w:val="Header"/>
      <w:jc w:val="right"/>
      <w:rPr>
        <w:sz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E"/>
    <w:multiLevelType w:val="singleLevel"/>
    <w:tmpl w:val="D4D0B7F4"/>
    <w:lvl w:ilvl="0">
      <w:start w:val="1"/>
      <w:numFmt w:val="decimal"/>
      <w:pStyle w:val="ListNumber3"/>
      <w:lvlText w:val="%1."/>
      <w:lvlJc w:val="left"/>
      <w:pPr>
        <w:tabs>
          <w:tab w:val="num" w:pos="1080"/>
        </w:tabs>
        <w:ind w:left="1080" w:hanging="360"/>
      </w:pPr>
    </w:lvl>
  </w:abstractNum>
  <w:abstractNum w:abstractNumId="1" w15:restartNumberingAfterBreak="0">
    <w:nsid w:val="FFFFFF88"/>
    <w:multiLevelType w:val="singleLevel"/>
    <w:tmpl w:val="257A1570"/>
    <w:lvl w:ilvl="0">
      <w:start w:val="1"/>
      <w:numFmt w:val="decimal"/>
      <w:pStyle w:val="ListNumber"/>
      <w:lvlText w:val="%1."/>
      <w:lvlJc w:val="left"/>
      <w:pPr>
        <w:tabs>
          <w:tab w:val="num" w:pos="360"/>
        </w:tabs>
        <w:ind w:left="360" w:hanging="360"/>
      </w:pPr>
    </w:lvl>
  </w:abstractNum>
  <w:abstractNum w:abstractNumId="2" w15:restartNumberingAfterBreak="0">
    <w:nsid w:val="FFFFFFFE"/>
    <w:multiLevelType w:val="singleLevel"/>
    <w:tmpl w:val="1D8C0038"/>
    <w:lvl w:ilvl="0">
      <w:numFmt w:val="decimal"/>
      <w:pStyle w:val="ListBullet2"/>
      <w:lvlText w:val="*"/>
      <w:lvlJc w:val="left"/>
    </w:lvl>
  </w:abstractNum>
  <w:abstractNum w:abstractNumId="3" w15:restartNumberingAfterBreak="0">
    <w:nsid w:val="09151A68"/>
    <w:multiLevelType w:val="singleLevel"/>
    <w:tmpl w:val="EF401BEC"/>
    <w:lvl w:ilvl="0">
      <w:start w:val="1"/>
      <w:numFmt w:val="lowerLetter"/>
      <w:lvlText w:val="%1."/>
      <w:legacy w:legacy="1" w:legacySpace="0" w:legacyIndent="720"/>
      <w:lvlJc w:val="left"/>
      <w:pPr>
        <w:ind w:left="1440" w:hanging="720"/>
      </w:pPr>
    </w:lvl>
  </w:abstractNum>
  <w:abstractNum w:abstractNumId="4" w15:restartNumberingAfterBreak="0">
    <w:nsid w:val="16480729"/>
    <w:multiLevelType w:val="singleLevel"/>
    <w:tmpl w:val="F2040CAC"/>
    <w:lvl w:ilvl="0">
      <w:start w:val="57"/>
      <w:numFmt w:val="decimal"/>
      <w:lvlText w:val="%1."/>
      <w:lvlJc w:val="left"/>
      <w:pPr>
        <w:tabs>
          <w:tab w:val="num" w:pos="720"/>
        </w:tabs>
        <w:ind w:left="720" w:hanging="720"/>
      </w:pPr>
      <w:rPr>
        <w:rFonts w:hint="default"/>
      </w:rPr>
    </w:lvl>
  </w:abstractNum>
  <w:abstractNum w:abstractNumId="5" w15:restartNumberingAfterBreak="0">
    <w:nsid w:val="17E84E91"/>
    <w:multiLevelType w:val="hybridMultilevel"/>
    <w:tmpl w:val="A6AC87F4"/>
    <w:lvl w:ilvl="0" w:tplc="3FD078BE">
      <w:start w:val="1"/>
      <w:numFmt w:val="lowerLetter"/>
      <w:lvlText w:val="%1."/>
      <w:lvlJc w:val="left"/>
      <w:pPr>
        <w:tabs>
          <w:tab w:val="num" w:pos="0"/>
        </w:tabs>
        <w:ind w:left="144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CBB6F73"/>
    <w:multiLevelType w:val="hybridMultilevel"/>
    <w:tmpl w:val="BC4056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E00192E"/>
    <w:multiLevelType w:val="hybridMultilevel"/>
    <w:tmpl w:val="61DE04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2705CF1"/>
    <w:multiLevelType w:val="hybridMultilevel"/>
    <w:tmpl w:val="6AACE2A6"/>
    <w:lvl w:ilvl="0" w:tplc="9D86BC1E">
      <w:numFmt w:val="bullet"/>
      <w:pStyle w:val="Sublisting3"/>
      <w:lvlText w:val="•"/>
      <w:lvlJc w:val="left"/>
      <w:pPr>
        <w:ind w:left="1440" w:hanging="360"/>
      </w:pPr>
      <w:rPr>
        <w:rFonts w:ascii="Calibri" w:hAnsi="Calibri" w:cs="Calibri" w:hint="default"/>
        <w:b w:val="0"/>
        <w:sz w:val="22"/>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23AD5E19"/>
    <w:multiLevelType w:val="hybridMultilevel"/>
    <w:tmpl w:val="0AFEF6C4"/>
    <w:lvl w:ilvl="0" w:tplc="81AC1344">
      <w:start w:val="1"/>
      <w:numFmt w:val="bullet"/>
      <w:pStyle w:val="Sublisting"/>
      <w:lvlText w:val=""/>
      <w:lvlJc w:val="left"/>
      <w:pPr>
        <w:ind w:left="1080" w:hanging="360"/>
      </w:pPr>
      <w:rPr>
        <w:rFonts w:ascii="Wingdings" w:hAnsi="Wingdings" w:hint="default"/>
      </w:rPr>
    </w:lvl>
    <w:lvl w:ilvl="1" w:tplc="9064E23A">
      <w:numFmt w:val="bullet"/>
      <w:lvlText w:val=""/>
      <w:lvlJc w:val="left"/>
      <w:pPr>
        <w:ind w:left="1800" w:hanging="360"/>
      </w:pPr>
      <w:rPr>
        <w:rFonts w:ascii="Garamond" w:eastAsiaTheme="majorEastAsia" w:hAnsi="Garamond" w:cstheme="majorBidi"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2CE93106"/>
    <w:multiLevelType w:val="singleLevel"/>
    <w:tmpl w:val="2D5CAF80"/>
    <w:lvl w:ilvl="0">
      <w:start w:val="1"/>
      <w:numFmt w:val="bullet"/>
      <w:pStyle w:val="ListBullet3"/>
      <w:lvlText w:val=""/>
      <w:lvlJc w:val="left"/>
      <w:pPr>
        <w:tabs>
          <w:tab w:val="num" w:pos="2160"/>
        </w:tabs>
        <w:ind w:left="2160" w:hanging="720"/>
      </w:pPr>
      <w:rPr>
        <w:rFonts w:ascii="Symbol" w:hAnsi="Symbol" w:hint="default"/>
      </w:rPr>
    </w:lvl>
  </w:abstractNum>
  <w:abstractNum w:abstractNumId="11" w15:restartNumberingAfterBreak="0">
    <w:nsid w:val="3B0A1F8D"/>
    <w:multiLevelType w:val="singleLevel"/>
    <w:tmpl w:val="EF401BEC"/>
    <w:lvl w:ilvl="0">
      <w:start w:val="1"/>
      <w:numFmt w:val="lowerLetter"/>
      <w:lvlText w:val="%1."/>
      <w:legacy w:legacy="1" w:legacySpace="0" w:legacyIndent="720"/>
      <w:lvlJc w:val="left"/>
      <w:pPr>
        <w:ind w:left="1440" w:hanging="720"/>
      </w:pPr>
    </w:lvl>
  </w:abstractNum>
  <w:abstractNum w:abstractNumId="12" w15:restartNumberingAfterBreak="0">
    <w:nsid w:val="4CD6010F"/>
    <w:multiLevelType w:val="hybridMultilevel"/>
    <w:tmpl w:val="83DE66DA"/>
    <w:lvl w:ilvl="0" w:tplc="04090005">
      <w:start w:val="1"/>
      <w:numFmt w:val="bullet"/>
      <w:lvlText w:val=""/>
      <w:lvlJc w:val="left"/>
      <w:pPr>
        <w:ind w:left="1080" w:hanging="360"/>
      </w:pPr>
      <w:rPr>
        <w:rFonts w:ascii="Wingdings" w:hAnsi="Wingdings" w:hint="default"/>
      </w:rPr>
    </w:lvl>
    <w:lvl w:ilvl="1" w:tplc="0EBC9FCC">
      <w:start w:val="1"/>
      <w:numFmt w:val="bullet"/>
      <w:pStyle w:val="Sublisting2"/>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632E2E27"/>
    <w:multiLevelType w:val="hybridMultilevel"/>
    <w:tmpl w:val="4996615C"/>
    <w:lvl w:ilvl="0" w:tplc="B742F842">
      <w:start w:val="13"/>
      <w:numFmt w:val="lowerLetter"/>
      <w:lvlText w:val="%1."/>
      <w:lvlJc w:val="left"/>
      <w:pPr>
        <w:tabs>
          <w:tab w:val="num" w:pos="0"/>
        </w:tabs>
        <w:ind w:left="1440" w:hanging="720"/>
      </w:pPr>
      <w:rPr>
        <w:rFonts w:hint="default"/>
      </w:rPr>
    </w:lvl>
    <w:lvl w:ilvl="1" w:tplc="04090019">
      <w:start w:val="1"/>
      <w:numFmt w:val="lowerRoman"/>
      <w:lvlText w:val="%2."/>
      <w:lvlJc w:val="right"/>
      <w:pPr>
        <w:tabs>
          <w:tab w:val="num" w:pos="1260"/>
        </w:tabs>
        <w:ind w:left="1260" w:hanging="180"/>
      </w:pPr>
    </w:lvl>
    <w:lvl w:ilvl="2" w:tplc="0409001B">
      <w:start w:val="1"/>
      <w:numFmt w:val="lowerRoman"/>
      <w:lvlText w:val="%3."/>
      <w:lvlJc w:val="right"/>
      <w:pPr>
        <w:tabs>
          <w:tab w:val="num" w:pos="2160"/>
        </w:tabs>
        <w:ind w:left="2160" w:hanging="720"/>
      </w:pPr>
      <w:rPr>
        <w:rFonts w:hint="default"/>
      </w:rPr>
    </w:lvl>
    <w:lvl w:ilvl="3" w:tplc="0409000F">
      <w:start w:val="1"/>
      <w:numFmt w:val="lowerLetter"/>
      <w:pStyle w:val="ListNumber2"/>
      <w:lvlText w:val="%4."/>
      <w:lvlJc w:val="left"/>
      <w:pPr>
        <w:tabs>
          <w:tab w:val="num" w:pos="1800"/>
        </w:tabs>
        <w:ind w:left="3240" w:hanging="720"/>
      </w:pPr>
    </w:lvl>
    <w:lvl w:ilvl="4" w:tplc="04090019">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79952DB8"/>
    <w:multiLevelType w:val="singleLevel"/>
    <w:tmpl w:val="6FC20748"/>
    <w:lvl w:ilvl="0">
      <w:start w:val="1"/>
      <w:numFmt w:val="bullet"/>
      <w:pStyle w:val="ListBullet4"/>
      <w:lvlText w:val=""/>
      <w:lvlJc w:val="left"/>
      <w:pPr>
        <w:tabs>
          <w:tab w:val="num" w:pos="360"/>
        </w:tabs>
        <w:ind w:left="360" w:hanging="360"/>
      </w:pPr>
      <w:rPr>
        <w:rFonts w:ascii="Symbol" w:hAnsi="Symbol" w:hint="default"/>
      </w:rPr>
    </w:lvl>
  </w:abstractNum>
  <w:num w:numId="1" w16cid:durableId="19017550">
    <w:abstractNumId w:val="13"/>
  </w:num>
  <w:num w:numId="2" w16cid:durableId="364260327">
    <w:abstractNumId w:val="0"/>
  </w:num>
  <w:num w:numId="3" w16cid:durableId="381363988">
    <w:abstractNumId w:val="1"/>
  </w:num>
  <w:num w:numId="4" w16cid:durableId="714891892">
    <w:abstractNumId w:val="2"/>
    <w:lvlOverride w:ilvl="0">
      <w:lvl w:ilvl="0">
        <w:start w:val="1"/>
        <w:numFmt w:val="bullet"/>
        <w:pStyle w:val="ListBullet2"/>
        <w:lvlText w:val=""/>
        <w:legacy w:legacy="1" w:legacySpace="0" w:legacyIndent="720"/>
        <w:lvlJc w:val="left"/>
        <w:pPr>
          <w:ind w:left="1440" w:hanging="720"/>
        </w:pPr>
        <w:rPr>
          <w:rFonts w:ascii="Symbol" w:hAnsi="Symbol" w:hint="default"/>
        </w:rPr>
      </w:lvl>
    </w:lvlOverride>
  </w:num>
  <w:num w:numId="5" w16cid:durableId="792139560">
    <w:abstractNumId w:val="10"/>
  </w:num>
  <w:num w:numId="6" w16cid:durableId="1643080541">
    <w:abstractNumId w:val="14"/>
  </w:num>
  <w:num w:numId="7" w16cid:durableId="20011788">
    <w:abstractNumId w:val="7"/>
  </w:num>
  <w:num w:numId="8" w16cid:durableId="1756170251">
    <w:abstractNumId w:val="4"/>
  </w:num>
  <w:num w:numId="9" w16cid:durableId="1183974553">
    <w:abstractNumId w:val="9"/>
  </w:num>
  <w:num w:numId="10" w16cid:durableId="1731343929">
    <w:abstractNumId w:val="12"/>
  </w:num>
  <w:num w:numId="11" w16cid:durableId="1278488441">
    <w:abstractNumId w:val="8"/>
  </w:num>
  <w:num w:numId="12" w16cid:durableId="2011331279">
    <w:abstractNumId w:val="6"/>
  </w:num>
  <w:num w:numId="13" w16cid:durableId="1464225265">
    <w:abstractNumId w:val="3"/>
  </w:num>
  <w:num w:numId="14" w16cid:durableId="1393771965">
    <w:abstractNumId w:val="5"/>
  </w:num>
  <w:num w:numId="15" w16cid:durableId="220217590">
    <w:abstractNumId w:val="11"/>
  </w:num>
  <w:numIdMacAtCleanup w:val="11"/>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Gann, Julie">
    <w15:presenceInfo w15:providerId="AD" w15:userId="S::jgann@naic.org::9ba70051-07f8-4722-b0f2-caced7dbf8fd"/>
  </w15:person>
  <w15:person w15:author="Oden, Wil">
    <w15:presenceInfo w15:providerId="AD" w15:userId="S::woden@naic.org::9a4653d8-4996-4e80-a4c5-e9009bc3ce4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49B4"/>
    <w:rsid w:val="000009EA"/>
    <w:rsid w:val="00000D1C"/>
    <w:rsid w:val="0000107E"/>
    <w:rsid w:val="00001203"/>
    <w:rsid w:val="0000167A"/>
    <w:rsid w:val="00001D36"/>
    <w:rsid w:val="00001D90"/>
    <w:rsid w:val="000020D5"/>
    <w:rsid w:val="00002559"/>
    <w:rsid w:val="000027E1"/>
    <w:rsid w:val="00002E9E"/>
    <w:rsid w:val="00004652"/>
    <w:rsid w:val="0000489A"/>
    <w:rsid w:val="000050DD"/>
    <w:rsid w:val="00005F0A"/>
    <w:rsid w:val="00005F2C"/>
    <w:rsid w:val="00006508"/>
    <w:rsid w:val="000069A7"/>
    <w:rsid w:val="00006E6E"/>
    <w:rsid w:val="00006FF9"/>
    <w:rsid w:val="00007006"/>
    <w:rsid w:val="00007627"/>
    <w:rsid w:val="00007A74"/>
    <w:rsid w:val="00010B3B"/>
    <w:rsid w:val="000130E2"/>
    <w:rsid w:val="000138D5"/>
    <w:rsid w:val="00013BBC"/>
    <w:rsid w:val="00014577"/>
    <w:rsid w:val="000146C7"/>
    <w:rsid w:val="000153CC"/>
    <w:rsid w:val="00015830"/>
    <w:rsid w:val="00016091"/>
    <w:rsid w:val="000161FE"/>
    <w:rsid w:val="00016321"/>
    <w:rsid w:val="00016A2B"/>
    <w:rsid w:val="00016E58"/>
    <w:rsid w:val="000170A4"/>
    <w:rsid w:val="000171E3"/>
    <w:rsid w:val="0001788D"/>
    <w:rsid w:val="000179BF"/>
    <w:rsid w:val="00017FE0"/>
    <w:rsid w:val="00017FFB"/>
    <w:rsid w:val="00020271"/>
    <w:rsid w:val="00020E4B"/>
    <w:rsid w:val="00021028"/>
    <w:rsid w:val="0002106C"/>
    <w:rsid w:val="00021079"/>
    <w:rsid w:val="000210E2"/>
    <w:rsid w:val="00021C5C"/>
    <w:rsid w:val="0002240D"/>
    <w:rsid w:val="00023391"/>
    <w:rsid w:val="000238DA"/>
    <w:rsid w:val="00023E5B"/>
    <w:rsid w:val="0002470F"/>
    <w:rsid w:val="00025317"/>
    <w:rsid w:val="00025817"/>
    <w:rsid w:val="00026441"/>
    <w:rsid w:val="000273D7"/>
    <w:rsid w:val="000276A4"/>
    <w:rsid w:val="00027A72"/>
    <w:rsid w:val="000301A7"/>
    <w:rsid w:val="000303F0"/>
    <w:rsid w:val="000309E6"/>
    <w:rsid w:val="00030E84"/>
    <w:rsid w:val="00031340"/>
    <w:rsid w:val="00031DC0"/>
    <w:rsid w:val="0003200A"/>
    <w:rsid w:val="000337E3"/>
    <w:rsid w:val="00033A6A"/>
    <w:rsid w:val="0003404E"/>
    <w:rsid w:val="000340AB"/>
    <w:rsid w:val="000348B0"/>
    <w:rsid w:val="000349B5"/>
    <w:rsid w:val="00034B2F"/>
    <w:rsid w:val="0003553F"/>
    <w:rsid w:val="000356FD"/>
    <w:rsid w:val="000357DE"/>
    <w:rsid w:val="00035960"/>
    <w:rsid w:val="00035E63"/>
    <w:rsid w:val="000360CE"/>
    <w:rsid w:val="000361C6"/>
    <w:rsid w:val="0003637A"/>
    <w:rsid w:val="0003748A"/>
    <w:rsid w:val="00037C4E"/>
    <w:rsid w:val="00037EB2"/>
    <w:rsid w:val="00037F28"/>
    <w:rsid w:val="00040782"/>
    <w:rsid w:val="00040C83"/>
    <w:rsid w:val="00041131"/>
    <w:rsid w:val="0004310E"/>
    <w:rsid w:val="0004316D"/>
    <w:rsid w:val="00043358"/>
    <w:rsid w:val="00043ADE"/>
    <w:rsid w:val="00043BC8"/>
    <w:rsid w:val="00044A18"/>
    <w:rsid w:val="00044A23"/>
    <w:rsid w:val="00044B6F"/>
    <w:rsid w:val="00044E1E"/>
    <w:rsid w:val="00045077"/>
    <w:rsid w:val="00045735"/>
    <w:rsid w:val="00045A87"/>
    <w:rsid w:val="00046033"/>
    <w:rsid w:val="000460CD"/>
    <w:rsid w:val="000463EA"/>
    <w:rsid w:val="0004667D"/>
    <w:rsid w:val="000468C6"/>
    <w:rsid w:val="00046A18"/>
    <w:rsid w:val="00046EC8"/>
    <w:rsid w:val="00047A25"/>
    <w:rsid w:val="00047EE2"/>
    <w:rsid w:val="00050373"/>
    <w:rsid w:val="00050942"/>
    <w:rsid w:val="00052548"/>
    <w:rsid w:val="00053670"/>
    <w:rsid w:val="00053C91"/>
    <w:rsid w:val="00053F7A"/>
    <w:rsid w:val="00054D98"/>
    <w:rsid w:val="00054FF9"/>
    <w:rsid w:val="0005530B"/>
    <w:rsid w:val="00055811"/>
    <w:rsid w:val="00055B33"/>
    <w:rsid w:val="00055BA0"/>
    <w:rsid w:val="00055D8C"/>
    <w:rsid w:val="00056814"/>
    <w:rsid w:val="000579B6"/>
    <w:rsid w:val="00057CF4"/>
    <w:rsid w:val="000604F6"/>
    <w:rsid w:val="000608A6"/>
    <w:rsid w:val="000609D3"/>
    <w:rsid w:val="00060B48"/>
    <w:rsid w:val="00060CD6"/>
    <w:rsid w:val="00061004"/>
    <w:rsid w:val="00061C30"/>
    <w:rsid w:val="00061D5F"/>
    <w:rsid w:val="00062300"/>
    <w:rsid w:val="000623F9"/>
    <w:rsid w:val="00062770"/>
    <w:rsid w:val="000632AA"/>
    <w:rsid w:val="00063CEA"/>
    <w:rsid w:val="00064BC7"/>
    <w:rsid w:val="00065350"/>
    <w:rsid w:val="00065373"/>
    <w:rsid w:val="0006644D"/>
    <w:rsid w:val="0006663C"/>
    <w:rsid w:val="00066BF2"/>
    <w:rsid w:val="00066F1D"/>
    <w:rsid w:val="00067232"/>
    <w:rsid w:val="000675CC"/>
    <w:rsid w:val="00067DE5"/>
    <w:rsid w:val="00070094"/>
    <w:rsid w:val="000709E0"/>
    <w:rsid w:val="00070A86"/>
    <w:rsid w:val="00071194"/>
    <w:rsid w:val="00071500"/>
    <w:rsid w:val="00071560"/>
    <w:rsid w:val="00071609"/>
    <w:rsid w:val="00071709"/>
    <w:rsid w:val="000720AF"/>
    <w:rsid w:val="000724D6"/>
    <w:rsid w:val="0007286C"/>
    <w:rsid w:val="00072F21"/>
    <w:rsid w:val="00073865"/>
    <w:rsid w:val="00073BD7"/>
    <w:rsid w:val="00073C19"/>
    <w:rsid w:val="00073E68"/>
    <w:rsid w:val="00073EEB"/>
    <w:rsid w:val="00074135"/>
    <w:rsid w:val="000741FD"/>
    <w:rsid w:val="00074DCF"/>
    <w:rsid w:val="000750B1"/>
    <w:rsid w:val="00075232"/>
    <w:rsid w:val="0007588B"/>
    <w:rsid w:val="00075A6D"/>
    <w:rsid w:val="00076069"/>
    <w:rsid w:val="000763C3"/>
    <w:rsid w:val="000770F7"/>
    <w:rsid w:val="00077B4F"/>
    <w:rsid w:val="00077B6F"/>
    <w:rsid w:val="00081D34"/>
    <w:rsid w:val="000822AC"/>
    <w:rsid w:val="000827EF"/>
    <w:rsid w:val="00082D86"/>
    <w:rsid w:val="0008310D"/>
    <w:rsid w:val="00083C5F"/>
    <w:rsid w:val="00083E9E"/>
    <w:rsid w:val="0008475C"/>
    <w:rsid w:val="00084947"/>
    <w:rsid w:val="00085065"/>
    <w:rsid w:val="000851DB"/>
    <w:rsid w:val="000851ED"/>
    <w:rsid w:val="0008523F"/>
    <w:rsid w:val="00085251"/>
    <w:rsid w:val="000856B0"/>
    <w:rsid w:val="000856DF"/>
    <w:rsid w:val="00085F3C"/>
    <w:rsid w:val="00086426"/>
    <w:rsid w:val="0008646E"/>
    <w:rsid w:val="000865F6"/>
    <w:rsid w:val="00086D4C"/>
    <w:rsid w:val="00087568"/>
    <w:rsid w:val="00087733"/>
    <w:rsid w:val="00090B8E"/>
    <w:rsid w:val="00090F49"/>
    <w:rsid w:val="00091380"/>
    <w:rsid w:val="000915B5"/>
    <w:rsid w:val="00091D47"/>
    <w:rsid w:val="000923E8"/>
    <w:rsid w:val="00092527"/>
    <w:rsid w:val="00092614"/>
    <w:rsid w:val="0009286F"/>
    <w:rsid w:val="00092D78"/>
    <w:rsid w:val="0009306F"/>
    <w:rsid w:val="00093997"/>
    <w:rsid w:val="00093FEE"/>
    <w:rsid w:val="0009439F"/>
    <w:rsid w:val="00094644"/>
    <w:rsid w:val="00094931"/>
    <w:rsid w:val="00094A24"/>
    <w:rsid w:val="000956B9"/>
    <w:rsid w:val="000957DA"/>
    <w:rsid w:val="00095896"/>
    <w:rsid w:val="00095929"/>
    <w:rsid w:val="00095A00"/>
    <w:rsid w:val="00095A12"/>
    <w:rsid w:val="0009627E"/>
    <w:rsid w:val="000967FA"/>
    <w:rsid w:val="00096A9C"/>
    <w:rsid w:val="00096B0D"/>
    <w:rsid w:val="00097320"/>
    <w:rsid w:val="00097D1E"/>
    <w:rsid w:val="000A0B12"/>
    <w:rsid w:val="000A0C62"/>
    <w:rsid w:val="000A0E4D"/>
    <w:rsid w:val="000A198F"/>
    <w:rsid w:val="000A1AE1"/>
    <w:rsid w:val="000A1F32"/>
    <w:rsid w:val="000A322E"/>
    <w:rsid w:val="000A338D"/>
    <w:rsid w:val="000A36E8"/>
    <w:rsid w:val="000A3C51"/>
    <w:rsid w:val="000A3E6D"/>
    <w:rsid w:val="000A4686"/>
    <w:rsid w:val="000A4BCD"/>
    <w:rsid w:val="000A58BA"/>
    <w:rsid w:val="000A711B"/>
    <w:rsid w:val="000A7381"/>
    <w:rsid w:val="000A745C"/>
    <w:rsid w:val="000A75B0"/>
    <w:rsid w:val="000A7649"/>
    <w:rsid w:val="000B05B5"/>
    <w:rsid w:val="000B1BA0"/>
    <w:rsid w:val="000B34A8"/>
    <w:rsid w:val="000B4270"/>
    <w:rsid w:val="000B4849"/>
    <w:rsid w:val="000B4961"/>
    <w:rsid w:val="000B4A29"/>
    <w:rsid w:val="000B4B8D"/>
    <w:rsid w:val="000B5ADA"/>
    <w:rsid w:val="000B5B00"/>
    <w:rsid w:val="000B5FC9"/>
    <w:rsid w:val="000B6268"/>
    <w:rsid w:val="000B7179"/>
    <w:rsid w:val="000B72D4"/>
    <w:rsid w:val="000C07C7"/>
    <w:rsid w:val="000C0B3B"/>
    <w:rsid w:val="000C11B3"/>
    <w:rsid w:val="000C1AD7"/>
    <w:rsid w:val="000C1EFD"/>
    <w:rsid w:val="000C21F0"/>
    <w:rsid w:val="000C2D7A"/>
    <w:rsid w:val="000C3045"/>
    <w:rsid w:val="000C32B9"/>
    <w:rsid w:val="000C38E3"/>
    <w:rsid w:val="000C4240"/>
    <w:rsid w:val="000C453A"/>
    <w:rsid w:val="000C483B"/>
    <w:rsid w:val="000C5839"/>
    <w:rsid w:val="000C5EA8"/>
    <w:rsid w:val="000C61ED"/>
    <w:rsid w:val="000C6895"/>
    <w:rsid w:val="000C6981"/>
    <w:rsid w:val="000C6EE3"/>
    <w:rsid w:val="000C7D35"/>
    <w:rsid w:val="000D042E"/>
    <w:rsid w:val="000D045D"/>
    <w:rsid w:val="000D0AE1"/>
    <w:rsid w:val="000D1226"/>
    <w:rsid w:val="000D2541"/>
    <w:rsid w:val="000D2AD3"/>
    <w:rsid w:val="000D2DB3"/>
    <w:rsid w:val="000D2E77"/>
    <w:rsid w:val="000D3008"/>
    <w:rsid w:val="000D3DAE"/>
    <w:rsid w:val="000D4363"/>
    <w:rsid w:val="000D44D8"/>
    <w:rsid w:val="000D4576"/>
    <w:rsid w:val="000D4C9F"/>
    <w:rsid w:val="000D4D5B"/>
    <w:rsid w:val="000D6AE8"/>
    <w:rsid w:val="000D6CB3"/>
    <w:rsid w:val="000D6CEC"/>
    <w:rsid w:val="000D74B1"/>
    <w:rsid w:val="000E09FA"/>
    <w:rsid w:val="000E0CCF"/>
    <w:rsid w:val="000E1131"/>
    <w:rsid w:val="000E16CA"/>
    <w:rsid w:val="000E199F"/>
    <w:rsid w:val="000E3325"/>
    <w:rsid w:val="000E39C2"/>
    <w:rsid w:val="000E41AC"/>
    <w:rsid w:val="000E43C8"/>
    <w:rsid w:val="000E4751"/>
    <w:rsid w:val="000E48F7"/>
    <w:rsid w:val="000E4A66"/>
    <w:rsid w:val="000E6360"/>
    <w:rsid w:val="000E6BDE"/>
    <w:rsid w:val="000E7588"/>
    <w:rsid w:val="000F17DA"/>
    <w:rsid w:val="000F1E9B"/>
    <w:rsid w:val="000F20C9"/>
    <w:rsid w:val="000F2751"/>
    <w:rsid w:val="000F2D67"/>
    <w:rsid w:val="000F2DEE"/>
    <w:rsid w:val="000F4A7F"/>
    <w:rsid w:val="000F4FC4"/>
    <w:rsid w:val="000F5114"/>
    <w:rsid w:val="000F5B54"/>
    <w:rsid w:val="000F5D26"/>
    <w:rsid w:val="000F5D84"/>
    <w:rsid w:val="000F5EBA"/>
    <w:rsid w:val="000F5EF8"/>
    <w:rsid w:val="000F6124"/>
    <w:rsid w:val="000F6BE7"/>
    <w:rsid w:val="000F6CD4"/>
    <w:rsid w:val="000F7062"/>
    <w:rsid w:val="000F72D5"/>
    <w:rsid w:val="000F74B4"/>
    <w:rsid w:val="000F79D9"/>
    <w:rsid w:val="000F7BCD"/>
    <w:rsid w:val="001005E4"/>
    <w:rsid w:val="001007FC"/>
    <w:rsid w:val="00100949"/>
    <w:rsid w:val="00100BEB"/>
    <w:rsid w:val="00101104"/>
    <w:rsid w:val="0010170F"/>
    <w:rsid w:val="001017BB"/>
    <w:rsid w:val="0010199A"/>
    <w:rsid w:val="00101A5B"/>
    <w:rsid w:val="0010289E"/>
    <w:rsid w:val="00102900"/>
    <w:rsid w:val="00104063"/>
    <w:rsid w:val="00104188"/>
    <w:rsid w:val="00105A50"/>
    <w:rsid w:val="00105D74"/>
    <w:rsid w:val="001063D1"/>
    <w:rsid w:val="001068EE"/>
    <w:rsid w:val="00107123"/>
    <w:rsid w:val="001077A1"/>
    <w:rsid w:val="00110259"/>
    <w:rsid w:val="00110838"/>
    <w:rsid w:val="0011091C"/>
    <w:rsid w:val="00110932"/>
    <w:rsid w:val="00111422"/>
    <w:rsid w:val="00111698"/>
    <w:rsid w:val="001119CB"/>
    <w:rsid w:val="0011253D"/>
    <w:rsid w:val="001127D9"/>
    <w:rsid w:val="001127F5"/>
    <w:rsid w:val="001129B9"/>
    <w:rsid w:val="00112A59"/>
    <w:rsid w:val="00112C39"/>
    <w:rsid w:val="00113CC8"/>
    <w:rsid w:val="00114295"/>
    <w:rsid w:val="001157F0"/>
    <w:rsid w:val="00115EB6"/>
    <w:rsid w:val="00115EF5"/>
    <w:rsid w:val="0011602D"/>
    <w:rsid w:val="001162C3"/>
    <w:rsid w:val="0011635B"/>
    <w:rsid w:val="00116CF6"/>
    <w:rsid w:val="00117566"/>
    <w:rsid w:val="00120AF2"/>
    <w:rsid w:val="0012174E"/>
    <w:rsid w:val="00121CA7"/>
    <w:rsid w:val="0012330E"/>
    <w:rsid w:val="00123B24"/>
    <w:rsid w:val="00123BB8"/>
    <w:rsid w:val="001244F9"/>
    <w:rsid w:val="00124880"/>
    <w:rsid w:val="001248B2"/>
    <w:rsid w:val="00125301"/>
    <w:rsid w:val="00125B29"/>
    <w:rsid w:val="001274BF"/>
    <w:rsid w:val="0012752E"/>
    <w:rsid w:val="001275E3"/>
    <w:rsid w:val="00127660"/>
    <w:rsid w:val="00127D04"/>
    <w:rsid w:val="00127F29"/>
    <w:rsid w:val="001317A6"/>
    <w:rsid w:val="00131FC5"/>
    <w:rsid w:val="00132013"/>
    <w:rsid w:val="0013246B"/>
    <w:rsid w:val="00132E73"/>
    <w:rsid w:val="00133830"/>
    <w:rsid w:val="0013439A"/>
    <w:rsid w:val="0013539B"/>
    <w:rsid w:val="001353F3"/>
    <w:rsid w:val="001358B8"/>
    <w:rsid w:val="00135EC4"/>
    <w:rsid w:val="00136572"/>
    <w:rsid w:val="001365A9"/>
    <w:rsid w:val="00137E60"/>
    <w:rsid w:val="00137F32"/>
    <w:rsid w:val="00140E6B"/>
    <w:rsid w:val="00142381"/>
    <w:rsid w:val="001428F7"/>
    <w:rsid w:val="001430CC"/>
    <w:rsid w:val="001436FC"/>
    <w:rsid w:val="00144104"/>
    <w:rsid w:val="00144189"/>
    <w:rsid w:val="001452F9"/>
    <w:rsid w:val="00145730"/>
    <w:rsid w:val="00145CE3"/>
    <w:rsid w:val="001462DE"/>
    <w:rsid w:val="001463B5"/>
    <w:rsid w:val="0014655D"/>
    <w:rsid w:val="00146BED"/>
    <w:rsid w:val="00147051"/>
    <w:rsid w:val="001507B1"/>
    <w:rsid w:val="00150951"/>
    <w:rsid w:val="0015179A"/>
    <w:rsid w:val="00151EF4"/>
    <w:rsid w:val="001521F7"/>
    <w:rsid w:val="00152550"/>
    <w:rsid w:val="00152C06"/>
    <w:rsid w:val="001531BB"/>
    <w:rsid w:val="001534B2"/>
    <w:rsid w:val="001534E4"/>
    <w:rsid w:val="00153F7C"/>
    <w:rsid w:val="00154012"/>
    <w:rsid w:val="0015429C"/>
    <w:rsid w:val="0015560C"/>
    <w:rsid w:val="0015579F"/>
    <w:rsid w:val="00155A96"/>
    <w:rsid w:val="00155C2F"/>
    <w:rsid w:val="001563B3"/>
    <w:rsid w:val="00156F15"/>
    <w:rsid w:val="001579D2"/>
    <w:rsid w:val="00160161"/>
    <w:rsid w:val="00160179"/>
    <w:rsid w:val="00160306"/>
    <w:rsid w:val="00160362"/>
    <w:rsid w:val="00161888"/>
    <w:rsid w:val="00161964"/>
    <w:rsid w:val="00161979"/>
    <w:rsid w:val="00161D6E"/>
    <w:rsid w:val="00162876"/>
    <w:rsid w:val="00163734"/>
    <w:rsid w:val="0016377E"/>
    <w:rsid w:val="0016464E"/>
    <w:rsid w:val="00164657"/>
    <w:rsid w:val="0016470B"/>
    <w:rsid w:val="00164F93"/>
    <w:rsid w:val="001653C5"/>
    <w:rsid w:val="00165430"/>
    <w:rsid w:val="00165EFA"/>
    <w:rsid w:val="001660BB"/>
    <w:rsid w:val="00166423"/>
    <w:rsid w:val="001668B1"/>
    <w:rsid w:val="00166CB6"/>
    <w:rsid w:val="00167224"/>
    <w:rsid w:val="00167DC9"/>
    <w:rsid w:val="00170450"/>
    <w:rsid w:val="00170A9B"/>
    <w:rsid w:val="00171928"/>
    <w:rsid w:val="00171B9B"/>
    <w:rsid w:val="00171ED1"/>
    <w:rsid w:val="00172377"/>
    <w:rsid w:val="0017261A"/>
    <w:rsid w:val="00172BE2"/>
    <w:rsid w:val="0017345A"/>
    <w:rsid w:val="00173AA0"/>
    <w:rsid w:val="00173F9B"/>
    <w:rsid w:val="00173FD3"/>
    <w:rsid w:val="00174704"/>
    <w:rsid w:val="001755F9"/>
    <w:rsid w:val="00175E8C"/>
    <w:rsid w:val="0017686F"/>
    <w:rsid w:val="00176AB2"/>
    <w:rsid w:val="0017719A"/>
    <w:rsid w:val="0017761A"/>
    <w:rsid w:val="001801D3"/>
    <w:rsid w:val="0018056F"/>
    <w:rsid w:val="00180D76"/>
    <w:rsid w:val="00181059"/>
    <w:rsid w:val="00181BAC"/>
    <w:rsid w:val="00181C48"/>
    <w:rsid w:val="0018256B"/>
    <w:rsid w:val="00183331"/>
    <w:rsid w:val="00183813"/>
    <w:rsid w:val="00183E0E"/>
    <w:rsid w:val="00184144"/>
    <w:rsid w:val="0018548A"/>
    <w:rsid w:val="00185A85"/>
    <w:rsid w:val="00185E5E"/>
    <w:rsid w:val="001863F4"/>
    <w:rsid w:val="00186635"/>
    <w:rsid w:val="001875AD"/>
    <w:rsid w:val="0018762A"/>
    <w:rsid w:val="0019095E"/>
    <w:rsid w:val="00192521"/>
    <w:rsid w:val="001928F2"/>
    <w:rsid w:val="00192E62"/>
    <w:rsid w:val="00193099"/>
    <w:rsid w:val="001936A1"/>
    <w:rsid w:val="001940C0"/>
    <w:rsid w:val="001942C0"/>
    <w:rsid w:val="001945BA"/>
    <w:rsid w:val="001947CD"/>
    <w:rsid w:val="0019505A"/>
    <w:rsid w:val="0019521A"/>
    <w:rsid w:val="00195ED8"/>
    <w:rsid w:val="0019637C"/>
    <w:rsid w:val="001971F3"/>
    <w:rsid w:val="001972B7"/>
    <w:rsid w:val="001974C3"/>
    <w:rsid w:val="00197766"/>
    <w:rsid w:val="00197D01"/>
    <w:rsid w:val="001A0335"/>
    <w:rsid w:val="001A05BB"/>
    <w:rsid w:val="001A07A7"/>
    <w:rsid w:val="001A0EA7"/>
    <w:rsid w:val="001A12E2"/>
    <w:rsid w:val="001A14BC"/>
    <w:rsid w:val="001A181E"/>
    <w:rsid w:val="001A24FF"/>
    <w:rsid w:val="001A256D"/>
    <w:rsid w:val="001A26FA"/>
    <w:rsid w:val="001A27B3"/>
    <w:rsid w:val="001A350E"/>
    <w:rsid w:val="001A365C"/>
    <w:rsid w:val="001A3CC0"/>
    <w:rsid w:val="001A3E01"/>
    <w:rsid w:val="001A4DEC"/>
    <w:rsid w:val="001A6680"/>
    <w:rsid w:val="001A7437"/>
    <w:rsid w:val="001A78DE"/>
    <w:rsid w:val="001A7A1A"/>
    <w:rsid w:val="001B0A3B"/>
    <w:rsid w:val="001B0A9B"/>
    <w:rsid w:val="001B11E3"/>
    <w:rsid w:val="001B1546"/>
    <w:rsid w:val="001B1586"/>
    <w:rsid w:val="001B16DB"/>
    <w:rsid w:val="001B1B27"/>
    <w:rsid w:val="001B1F96"/>
    <w:rsid w:val="001B23C1"/>
    <w:rsid w:val="001B24C9"/>
    <w:rsid w:val="001B28A0"/>
    <w:rsid w:val="001B2E65"/>
    <w:rsid w:val="001B3138"/>
    <w:rsid w:val="001B3438"/>
    <w:rsid w:val="001B3678"/>
    <w:rsid w:val="001B3BCF"/>
    <w:rsid w:val="001B429D"/>
    <w:rsid w:val="001B555F"/>
    <w:rsid w:val="001B5588"/>
    <w:rsid w:val="001B56BB"/>
    <w:rsid w:val="001B57A9"/>
    <w:rsid w:val="001B5D22"/>
    <w:rsid w:val="001B5E08"/>
    <w:rsid w:val="001B5EB5"/>
    <w:rsid w:val="001B7A5C"/>
    <w:rsid w:val="001B7B34"/>
    <w:rsid w:val="001B7BD6"/>
    <w:rsid w:val="001B7F04"/>
    <w:rsid w:val="001C0939"/>
    <w:rsid w:val="001C111B"/>
    <w:rsid w:val="001C122A"/>
    <w:rsid w:val="001C18AB"/>
    <w:rsid w:val="001C2D47"/>
    <w:rsid w:val="001C2E2A"/>
    <w:rsid w:val="001C2E72"/>
    <w:rsid w:val="001C36AB"/>
    <w:rsid w:val="001C3C48"/>
    <w:rsid w:val="001C3EB4"/>
    <w:rsid w:val="001C4CB0"/>
    <w:rsid w:val="001C531E"/>
    <w:rsid w:val="001C53D4"/>
    <w:rsid w:val="001C58EC"/>
    <w:rsid w:val="001C59CB"/>
    <w:rsid w:val="001C5D44"/>
    <w:rsid w:val="001C5EB9"/>
    <w:rsid w:val="001C654E"/>
    <w:rsid w:val="001C6B2F"/>
    <w:rsid w:val="001C6BD4"/>
    <w:rsid w:val="001C7081"/>
    <w:rsid w:val="001C70EA"/>
    <w:rsid w:val="001C72FA"/>
    <w:rsid w:val="001C733B"/>
    <w:rsid w:val="001C7A03"/>
    <w:rsid w:val="001C7DA4"/>
    <w:rsid w:val="001D081D"/>
    <w:rsid w:val="001D0CC8"/>
    <w:rsid w:val="001D1223"/>
    <w:rsid w:val="001D143D"/>
    <w:rsid w:val="001D2823"/>
    <w:rsid w:val="001D3288"/>
    <w:rsid w:val="001D331A"/>
    <w:rsid w:val="001D33C1"/>
    <w:rsid w:val="001D345E"/>
    <w:rsid w:val="001D37C2"/>
    <w:rsid w:val="001D444C"/>
    <w:rsid w:val="001D64CF"/>
    <w:rsid w:val="001D64DC"/>
    <w:rsid w:val="001D65BD"/>
    <w:rsid w:val="001D6692"/>
    <w:rsid w:val="001D7122"/>
    <w:rsid w:val="001D7D1B"/>
    <w:rsid w:val="001E0012"/>
    <w:rsid w:val="001E05FF"/>
    <w:rsid w:val="001E07BF"/>
    <w:rsid w:val="001E0ACD"/>
    <w:rsid w:val="001E16A5"/>
    <w:rsid w:val="001E28C8"/>
    <w:rsid w:val="001E3C5E"/>
    <w:rsid w:val="001E403F"/>
    <w:rsid w:val="001E423C"/>
    <w:rsid w:val="001E4A9B"/>
    <w:rsid w:val="001E4B2C"/>
    <w:rsid w:val="001E4E46"/>
    <w:rsid w:val="001E4ECA"/>
    <w:rsid w:val="001E4F3E"/>
    <w:rsid w:val="001E5002"/>
    <w:rsid w:val="001E54BA"/>
    <w:rsid w:val="001E5677"/>
    <w:rsid w:val="001E56AF"/>
    <w:rsid w:val="001E589B"/>
    <w:rsid w:val="001E613F"/>
    <w:rsid w:val="001E6237"/>
    <w:rsid w:val="001E6551"/>
    <w:rsid w:val="001E6ED3"/>
    <w:rsid w:val="001E7214"/>
    <w:rsid w:val="001E7723"/>
    <w:rsid w:val="001E7AD4"/>
    <w:rsid w:val="001E7D98"/>
    <w:rsid w:val="001F008E"/>
    <w:rsid w:val="001F056A"/>
    <w:rsid w:val="001F0DF5"/>
    <w:rsid w:val="001F0E42"/>
    <w:rsid w:val="001F17A1"/>
    <w:rsid w:val="001F19EA"/>
    <w:rsid w:val="001F1BB2"/>
    <w:rsid w:val="001F1DDC"/>
    <w:rsid w:val="001F2518"/>
    <w:rsid w:val="001F27F7"/>
    <w:rsid w:val="001F2EA0"/>
    <w:rsid w:val="001F2F64"/>
    <w:rsid w:val="001F3C28"/>
    <w:rsid w:val="001F3CF4"/>
    <w:rsid w:val="001F3CF6"/>
    <w:rsid w:val="001F3FCB"/>
    <w:rsid w:val="001F4498"/>
    <w:rsid w:val="001F46EB"/>
    <w:rsid w:val="001F4BF6"/>
    <w:rsid w:val="001F4C3C"/>
    <w:rsid w:val="001F4F1C"/>
    <w:rsid w:val="001F55EC"/>
    <w:rsid w:val="001F5C29"/>
    <w:rsid w:val="001F62D5"/>
    <w:rsid w:val="001F6D50"/>
    <w:rsid w:val="001F7300"/>
    <w:rsid w:val="001F73D1"/>
    <w:rsid w:val="001F7653"/>
    <w:rsid w:val="00200007"/>
    <w:rsid w:val="00200367"/>
    <w:rsid w:val="0020065E"/>
    <w:rsid w:val="00200F40"/>
    <w:rsid w:val="002014DA"/>
    <w:rsid w:val="002018A8"/>
    <w:rsid w:val="00201E36"/>
    <w:rsid w:val="002028B1"/>
    <w:rsid w:val="002033E6"/>
    <w:rsid w:val="0020360B"/>
    <w:rsid w:val="00203DA2"/>
    <w:rsid w:val="00203FF7"/>
    <w:rsid w:val="002046F5"/>
    <w:rsid w:val="0020476B"/>
    <w:rsid w:val="00205C99"/>
    <w:rsid w:val="00206BD5"/>
    <w:rsid w:val="00206DC5"/>
    <w:rsid w:val="00207C52"/>
    <w:rsid w:val="00207E1D"/>
    <w:rsid w:val="00213009"/>
    <w:rsid w:val="002134DC"/>
    <w:rsid w:val="002141B3"/>
    <w:rsid w:val="00214219"/>
    <w:rsid w:val="00214DC2"/>
    <w:rsid w:val="00214E55"/>
    <w:rsid w:val="00214EC7"/>
    <w:rsid w:val="00215053"/>
    <w:rsid w:val="002156C3"/>
    <w:rsid w:val="00215B42"/>
    <w:rsid w:val="00215D99"/>
    <w:rsid w:val="002160E3"/>
    <w:rsid w:val="002164C1"/>
    <w:rsid w:val="00216D66"/>
    <w:rsid w:val="002179B4"/>
    <w:rsid w:val="00220626"/>
    <w:rsid w:val="002211AE"/>
    <w:rsid w:val="002219C9"/>
    <w:rsid w:val="00221D96"/>
    <w:rsid w:val="00222368"/>
    <w:rsid w:val="002225B6"/>
    <w:rsid w:val="002230F8"/>
    <w:rsid w:val="00223B02"/>
    <w:rsid w:val="0022415E"/>
    <w:rsid w:val="00224222"/>
    <w:rsid w:val="00224583"/>
    <w:rsid w:val="002249C7"/>
    <w:rsid w:val="00224A27"/>
    <w:rsid w:val="00224B9C"/>
    <w:rsid w:val="00225297"/>
    <w:rsid w:val="002252B4"/>
    <w:rsid w:val="00225762"/>
    <w:rsid w:val="00225B29"/>
    <w:rsid w:val="00225EC6"/>
    <w:rsid w:val="00226BEF"/>
    <w:rsid w:val="00226FBD"/>
    <w:rsid w:val="002276F4"/>
    <w:rsid w:val="0022790F"/>
    <w:rsid w:val="00227A42"/>
    <w:rsid w:val="00227CBD"/>
    <w:rsid w:val="00227D28"/>
    <w:rsid w:val="002312D4"/>
    <w:rsid w:val="002313AC"/>
    <w:rsid w:val="00231B56"/>
    <w:rsid w:val="00231BED"/>
    <w:rsid w:val="00232640"/>
    <w:rsid w:val="002329D9"/>
    <w:rsid w:val="00232EE4"/>
    <w:rsid w:val="00233461"/>
    <w:rsid w:val="00233CCF"/>
    <w:rsid w:val="00233D96"/>
    <w:rsid w:val="00234312"/>
    <w:rsid w:val="00234435"/>
    <w:rsid w:val="00234995"/>
    <w:rsid w:val="00234A44"/>
    <w:rsid w:val="00234AB2"/>
    <w:rsid w:val="00234DE3"/>
    <w:rsid w:val="00235312"/>
    <w:rsid w:val="0023724F"/>
    <w:rsid w:val="00237383"/>
    <w:rsid w:val="00237590"/>
    <w:rsid w:val="002376FD"/>
    <w:rsid w:val="00237939"/>
    <w:rsid w:val="002379E9"/>
    <w:rsid w:val="00237B49"/>
    <w:rsid w:val="00237E7E"/>
    <w:rsid w:val="00240272"/>
    <w:rsid w:val="00240725"/>
    <w:rsid w:val="002408D3"/>
    <w:rsid w:val="00240C5C"/>
    <w:rsid w:val="00240D4E"/>
    <w:rsid w:val="002410C7"/>
    <w:rsid w:val="002413F6"/>
    <w:rsid w:val="00241671"/>
    <w:rsid w:val="00241B60"/>
    <w:rsid w:val="00242091"/>
    <w:rsid w:val="00242209"/>
    <w:rsid w:val="002422BF"/>
    <w:rsid w:val="002423BB"/>
    <w:rsid w:val="002425A2"/>
    <w:rsid w:val="0024282A"/>
    <w:rsid w:val="00242984"/>
    <w:rsid w:val="0024327C"/>
    <w:rsid w:val="002436E7"/>
    <w:rsid w:val="00243C99"/>
    <w:rsid w:val="00244916"/>
    <w:rsid w:val="00245074"/>
    <w:rsid w:val="00245FC2"/>
    <w:rsid w:val="002465DC"/>
    <w:rsid w:val="00246CB0"/>
    <w:rsid w:val="00246FF7"/>
    <w:rsid w:val="002470D2"/>
    <w:rsid w:val="002477DE"/>
    <w:rsid w:val="00247988"/>
    <w:rsid w:val="00247D09"/>
    <w:rsid w:val="002513DC"/>
    <w:rsid w:val="00251FA4"/>
    <w:rsid w:val="00251FEB"/>
    <w:rsid w:val="00252846"/>
    <w:rsid w:val="00253116"/>
    <w:rsid w:val="00253C3F"/>
    <w:rsid w:val="00254901"/>
    <w:rsid w:val="002550D9"/>
    <w:rsid w:val="00255485"/>
    <w:rsid w:val="002557C2"/>
    <w:rsid w:val="00255882"/>
    <w:rsid w:val="002558BE"/>
    <w:rsid w:val="0025590C"/>
    <w:rsid w:val="00255B70"/>
    <w:rsid w:val="00256398"/>
    <w:rsid w:val="00256464"/>
    <w:rsid w:val="00256AF9"/>
    <w:rsid w:val="00256E80"/>
    <w:rsid w:val="00257793"/>
    <w:rsid w:val="002577B8"/>
    <w:rsid w:val="00257973"/>
    <w:rsid w:val="002579DD"/>
    <w:rsid w:val="00257A99"/>
    <w:rsid w:val="00257E8C"/>
    <w:rsid w:val="00260C0E"/>
    <w:rsid w:val="00261085"/>
    <w:rsid w:val="002611A7"/>
    <w:rsid w:val="00261273"/>
    <w:rsid w:val="00261603"/>
    <w:rsid w:val="00261A24"/>
    <w:rsid w:val="00261C0A"/>
    <w:rsid w:val="00261DC7"/>
    <w:rsid w:val="002623C9"/>
    <w:rsid w:val="00262687"/>
    <w:rsid w:val="00262AC4"/>
    <w:rsid w:val="00264256"/>
    <w:rsid w:val="002642A9"/>
    <w:rsid w:val="00264551"/>
    <w:rsid w:val="00264BF2"/>
    <w:rsid w:val="00264C7A"/>
    <w:rsid w:val="00264E29"/>
    <w:rsid w:val="002651B3"/>
    <w:rsid w:val="00265D23"/>
    <w:rsid w:val="00266BBB"/>
    <w:rsid w:val="0026769A"/>
    <w:rsid w:val="00267C95"/>
    <w:rsid w:val="00267D4A"/>
    <w:rsid w:val="00267FF5"/>
    <w:rsid w:val="002700C2"/>
    <w:rsid w:val="00270422"/>
    <w:rsid w:val="00270CE4"/>
    <w:rsid w:val="002715B5"/>
    <w:rsid w:val="00271EEF"/>
    <w:rsid w:val="002728B3"/>
    <w:rsid w:val="0027292D"/>
    <w:rsid w:val="002733D6"/>
    <w:rsid w:val="00273A6D"/>
    <w:rsid w:val="00274005"/>
    <w:rsid w:val="002744C4"/>
    <w:rsid w:val="0027487F"/>
    <w:rsid w:val="00274C10"/>
    <w:rsid w:val="00274E9C"/>
    <w:rsid w:val="0027541F"/>
    <w:rsid w:val="0027560E"/>
    <w:rsid w:val="00275BC0"/>
    <w:rsid w:val="002761C6"/>
    <w:rsid w:val="00276399"/>
    <w:rsid w:val="002766DB"/>
    <w:rsid w:val="002771F4"/>
    <w:rsid w:val="00277377"/>
    <w:rsid w:val="00280742"/>
    <w:rsid w:val="0028233C"/>
    <w:rsid w:val="002828C1"/>
    <w:rsid w:val="00282981"/>
    <w:rsid w:val="00282A8D"/>
    <w:rsid w:val="00282C84"/>
    <w:rsid w:val="00282F22"/>
    <w:rsid w:val="00282FEA"/>
    <w:rsid w:val="002834A4"/>
    <w:rsid w:val="00283709"/>
    <w:rsid w:val="00283711"/>
    <w:rsid w:val="00283A7D"/>
    <w:rsid w:val="002840BD"/>
    <w:rsid w:val="002848CD"/>
    <w:rsid w:val="00285BC3"/>
    <w:rsid w:val="0028690A"/>
    <w:rsid w:val="00286D1B"/>
    <w:rsid w:val="00287A96"/>
    <w:rsid w:val="002917DF"/>
    <w:rsid w:val="002917FA"/>
    <w:rsid w:val="00291CD0"/>
    <w:rsid w:val="00291D71"/>
    <w:rsid w:val="00292517"/>
    <w:rsid w:val="00292B34"/>
    <w:rsid w:val="00292B37"/>
    <w:rsid w:val="00293119"/>
    <w:rsid w:val="0029395D"/>
    <w:rsid w:val="00294082"/>
    <w:rsid w:val="00294337"/>
    <w:rsid w:val="0029443E"/>
    <w:rsid w:val="00294999"/>
    <w:rsid w:val="002949A2"/>
    <w:rsid w:val="00294DD0"/>
    <w:rsid w:val="00294FE6"/>
    <w:rsid w:val="00295430"/>
    <w:rsid w:val="00295F1F"/>
    <w:rsid w:val="00296403"/>
    <w:rsid w:val="00296B86"/>
    <w:rsid w:val="00296CF0"/>
    <w:rsid w:val="00296E66"/>
    <w:rsid w:val="00297A1F"/>
    <w:rsid w:val="00297A6D"/>
    <w:rsid w:val="00297AF4"/>
    <w:rsid w:val="00297E7D"/>
    <w:rsid w:val="002A005B"/>
    <w:rsid w:val="002A05BF"/>
    <w:rsid w:val="002A08EC"/>
    <w:rsid w:val="002A0EB5"/>
    <w:rsid w:val="002A10EB"/>
    <w:rsid w:val="002A1316"/>
    <w:rsid w:val="002A1F4C"/>
    <w:rsid w:val="002A2CC3"/>
    <w:rsid w:val="002A2F16"/>
    <w:rsid w:val="002A3C09"/>
    <w:rsid w:val="002A429D"/>
    <w:rsid w:val="002A44FE"/>
    <w:rsid w:val="002A4793"/>
    <w:rsid w:val="002A4E9D"/>
    <w:rsid w:val="002A50DC"/>
    <w:rsid w:val="002A567E"/>
    <w:rsid w:val="002A5793"/>
    <w:rsid w:val="002A587D"/>
    <w:rsid w:val="002A601C"/>
    <w:rsid w:val="002A6BDC"/>
    <w:rsid w:val="002A6CB4"/>
    <w:rsid w:val="002A7A5F"/>
    <w:rsid w:val="002B0F32"/>
    <w:rsid w:val="002B12A6"/>
    <w:rsid w:val="002B1660"/>
    <w:rsid w:val="002B1B31"/>
    <w:rsid w:val="002B1BE3"/>
    <w:rsid w:val="002B1F0E"/>
    <w:rsid w:val="002B2657"/>
    <w:rsid w:val="002B457E"/>
    <w:rsid w:val="002B4AC9"/>
    <w:rsid w:val="002B5AC1"/>
    <w:rsid w:val="002B5E40"/>
    <w:rsid w:val="002B5F94"/>
    <w:rsid w:val="002B6039"/>
    <w:rsid w:val="002B6A28"/>
    <w:rsid w:val="002B70ED"/>
    <w:rsid w:val="002B7397"/>
    <w:rsid w:val="002B750A"/>
    <w:rsid w:val="002B7DF6"/>
    <w:rsid w:val="002C00B2"/>
    <w:rsid w:val="002C0118"/>
    <w:rsid w:val="002C09C5"/>
    <w:rsid w:val="002C0F5D"/>
    <w:rsid w:val="002C1115"/>
    <w:rsid w:val="002C19E2"/>
    <w:rsid w:val="002C2216"/>
    <w:rsid w:val="002C2278"/>
    <w:rsid w:val="002C236F"/>
    <w:rsid w:val="002C2B63"/>
    <w:rsid w:val="002C3014"/>
    <w:rsid w:val="002C3317"/>
    <w:rsid w:val="002C353E"/>
    <w:rsid w:val="002C3A5D"/>
    <w:rsid w:val="002C3AB1"/>
    <w:rsid w:val="002C46C4"/>
    <w:rsid w:val="002C49F1"/>
    <w:rsid w:val="002C4E61"/>
    <w:rsid w:val="002C533D"/>
    <w:rsid w:val="002C5BE7"/>
    <w:rsid w:val="002C5CBA"/>
    <w:rsid w:val="002C6171"/>
    <w:rsid w:val="002C62EC"/>
    <w:rsid w:val="002C666A"/>
    <w:rsid w:val="002C6C0A"/>
    <w:rsid w:val="002C6EC5"/>
    <w:rsid w:val="002C7C73"/>
    <w:rsid w:val="002D0028"/>
    <w:rsid w:val="002D0116"/>
    <w:rsid w:val="002D0149"/>
    <w:rsid w:val="002D0441"/>
    <w:rsid w:val="002D0A6C"/>
    <w:rsid w:val="002D162A"/>
    <w:rsid w:val="002D1DEE"/>
    <w:rsid w:val="002D2218"/>
    <w:rsid w:val="002D240B"/>
    <w:rsid w:val="002D2620"/>
    <w:rsid w:val="002D280B"/>
    <w:rsid w:val="002D2A06"/>
    <w:rsid w:val="002D2EA1"/>
    <w:rsid w:val="002D30A9"/>
    <w:rsid w:val="002D3298"/>
    <w:rsid w:val="002D3588"/>
    <w:rsid w:val="002D3F8A"/>
    <w:rsid w:val="002D414D"/>
    <w:rsid w:val="002D55DD"/>
    <w:rsid w:val="002D59F5"/>
    <w:rsid w:val="002D5B28"/>
    <w:rsid w:val="002D5BF7"/>
    <w:rsid w:val="002D65C3"/>
    <w:rsid w:val="002D70E6"/>
    <w:rsid w:val="002D7357"/>
    <w:rsid w:val="002E0453"/>
    <w:rsid w:val="002E07AA"/>
    <w:rsid w:val="002E0B81"/>
    <w:rsid w:val="002E10B8"/>
    <w:rsid w:val="002E1519"/>
    <w:rsid w:val="002E1631"/>
    <w:rsid w:val="002E17D0"/>
    <w:rsid w:val="002E199B"/>
    <w:rsid w:val="002E2229"/>
    <w:rsid w:val="002E255B"/>
    <w:rsid w:val="002E26C9"/>
    <w:rsid w:val="002E2AC9"/>
    <w:rsid w:val="002E3197"/>
    <w:rsid w:val="002E321B"/>
    <w:rsid w:val="002E3A7B"/>
    <w:rsid w:val="002E3FF0"/>
    <w:rsid w:val="002E4AD9"/>
    <w:rsid w:val="002E5003"/>
    <w:rsid w:val="002E535F"/>
    <w:rsid w:val="002E575E"/>
    <w:rsid w:val="002E5947"/>
    <w:rsid w:val="002E5CC6"/>
    <w:rsid w:val="002E5DCE"/>
    <w:rsid w:val="002E647B"/>
    <w:rsid w:val="002E6CFB"/>
    <w:rsid w:val="002E702D"/>
    <w:rsid w:val="002E7901"/>
    <w:rsid w:val="002E7B61"/>
    <w:rsid w:val="002F055F"/>
    <w:rsid w:val="002F05F4"/>
    <w:rsid w:val="002F06DE"/>
    <w:rsid w:val="002F0D79"/>
    <w:rsid w:val="002F1EBF"/>
    <w:rsid w:val="002F2935"/>
    <w:rsid w:val="002F2EA2"/>
    <w:rsid w:val="002F37E9"/>
    <w:rsid w:val="002F3C42"/>
    <w:rsid w:val="002F3D17"/>
    <w:rsid w:val="002F514F"/>
    <w:rsid w:val="002F5819"/>
    <w:rsid w:val="002F5D54"/>
    <w:rsid w:val="002F5EAD"/>
    <w:rsid w:val="002F60CC"/>
    <w:rsid w:val="002F6353"/>
    <w:rsid w:val="002F6796"/>
    <w:rsid w:val="002F6FF9"/>
    <w:rsid w:val="002F7A0A"/>
    <w:rsid w:val="003005B2"/>
    <w:rsid w:val="00300EA4"/>
    <w:rsid w:val="0030135B"/>
    <w:rsid w:val="00301A1C"/>
    <w:rsid w:val="00302526"/>
    <w:rsid w:val="0030255B"/>
    <w:rsid w:val="00302917"/>
    <w:rsid w:val="00302A97"/>
    <w:rsid w:val="00302D28"/>
    <w:rsid w:val="003035BF"/>
    <w:rsid w:val="00303C3C"/>
    <w:rsid w:val="00303D3C"/>
    <w:rsid w:val="003049AF"/>
    <w:rsid w:val="00304B36"/>
    <w:rsid w:val="00304CEC"/>
    <w:rsid w:val="0030546C"/>
    <w:rsid w:val="0030560B"/>
    <w:rsid w:val="00305A06"/>
    <w:rsid w:val="00305EFE"/>
    <w:rsid w:val="00306929"/>
    <w:rsid w:val="00306D32"/>
    <w:rsid w:val="00306E13"/>
    <w:rsid w:val="003075B9"/>
    <w:rsid w:val="003076E3"/>
    <w:rsid w:val="00307C30"/>
    <w:rsid w:val="0031066F"/>
    <w:rsid w:val="00312502"/>
    <w:rsid w:val="003137D2"/>
    <w:rsid w:val="003137DB"/>
    <w:rsid w:val="00313B11"/>
    <w:rsid w:val="00313CD2"/>
    <w:rsid w:val="00313FB8"/>
    <w:rsid w:val="003148E8"/>
    <w:rsid w:val="00314C03"/>
    <w:rsid w:val="0031532A"/>
    <w:rsid w:val="0031547A"/>
    <w:rsid w:val="003157BB"/>
    <w:rsid w:val="003157DB"/>
    <w:rsid w:val="0031580D"/>
    <w:rsid w:val="00315880"/>
    <w:rsid w:val="00315D2C"/>
    <w:rsid w:val="00316044"/>
    <w:rsid w:val="00316D40"/>
    <w:rsid w:val="003170AF"/>
    <w:rsid w:val="00317369"/>
    <w:rsid w:val="00317769"/>
    <w:rsid w:val="00317D79"/>
    <w:rsid w:val="00320715"/>
    <w:rsid w:val="00320CFF"/>
    <w:rsid w:val="0032153F"/>
    <w:rsid w:val="003218CD"/>
    <w:rsid w:val="00321DE0"/>
    <w:rsid w:val="00322D53"/>
    <w:rsid w:val="00323DFF"/>
    <w:rsid w:val="00323EC9"/>
    <w:rsid w:val="003245DA"/>
    <w:rsid w:val="0032486D"/>
    <w:rsid w:val="00324997"/>
    <w:rsid w:val="00324AC2"/>
    <w:rsid w:val="00325660"/>
    <w:rsid w:val="003259E2"/>
    <w:rsid w:val="003260BD"/>
    <w:rsid w:val="00326374"/>
    <w:rsid w:val="00326416"/>
    <w:rsid w:val="00326637"/>
    <w:rsid w:val="003266E0"/>
    <w:rsid w:val="003269DA"/>
    <w:rsid w:val="00326D84"/>
    <w:rsid w:val="00327340"/>
    <w:rsid w:val="00327CB8"/>
    <w:rsid w:val="003307A3"/>
    <w:rsid w:val="00330EF0"/>
    <w:rsid w:val="003313BC"/>
    <w:rsid w:val="0033156D"/>
    <w:rsid w:val="0033165C"/>
    <w:rsid w:val="00331761"/>
    <w:rsid w:val="0033181C"/>
    <w:rsid w:val="003320DF"/>
    <w:rsid w:val="00332557"/>
    <w:rsid w:val="003325E9"/>
    <w:rsid w:val="00332A8E"/>
    <w:rsid w:val="00333FC0"/>
    <w:rsid w:val="00334255"/>
    <w:rsid w:val="0033438C"/>
    <w:rsid w:val="00335F40"/>
    <w:rsid w:val="003360E6"/>
    <w:rsid w:val="0033620A"/>
    <w:rsid w:val="0033648B"/>
    <w:rsid w:val="00336E07"/>
    <w:rsid w:val="003371CB"/>
    <w:rsid w:val="00337372"/>
    <w:rsid w:val="00337695"/>
    <w:rsid w:val="00337CC1"/>
    <w:rsid w:val="0034083B"/>
    <w:rsid w:val="00340C82"/>
    <w:rsid w:val="00340D1B"/>
    <w:rsid w:val="003415C3"/>
    <w:rsid w:val="00341674"/>
    <w:rsid w:val="00341EAF"/>
    <w:rsid w:val="00342210"/>
    <w:rsid w:val="003428A8"/>
    <w:rsid w:val="00342AC6"/>
    <w:rsid w:val="00342CB7"/>
    <w:rsid w:val="0034308F"/>
    <w:rsid w:val="003434F6"/>
    <w:rsid w:val="0034372A"/>
    <w:rsid w:val="0034395E"/>
    <w:rsid w:val="003439DB"/>
    <w:rsid w:val="00343FFC"/>
    <w:rsid w:val="003445E5"/>
    <w:rsid w:val="00344C6C"/>
    <w:rsid w:val="0034544B"/>
    <w:rsid w:val="003455FF"/>
    <w:rsid w:val="003461E0"/>
    <w:rsid w:val="003462AC"/>
    <w:rsid w:val="0034667C"/>
    <w:rsid w:val="00347374"/>
    <w:rsid w:val="00347681"/>
    <w:rsid w:val="00350A0B"/>
    <w:rsid w:val="00350E1D"/>
    <w:rsid w:val="00351158"/>
    <w:rsid w:val="003512B1"/>
    <w:rsid w:val="00351688"/>
    <w:rsid w:val="00351B97"/>
    <w:rsid w:val="00352550"/>
    <w:rsid w:val="003526AE"/>
    <w:rsid w:val="0035281A"/>
    <w:rsid w:val="003537C4"/>
    <w:rsid w:val="00353B38"/>
    <w:rsid w:val="0035507A"/>
    <w:rsid w:val="0035514F"/>
    <w:rsid w:val="00355701"/>
    <w:rsid w:val="00355A60"/>
    <w:rsid w:val="00355DAD"/>
    <w:rsid w:val="0035609F"/>
    <w:rsid w:val="00356AE0"/>
    <w:rsid w:val="003570EA"/>
    <w:rsid w:val="00357190"/>
    <w:rsid w:val="00357C54"/>
    <w:rsid w:val="00357FFA"/>
    <w:rsid w:val="00360049"/>
    <w:rsid w:val="00360172"/>
    <w:rsid w:val="0036046D"/>
    <w:rsid w:val="00361F84"/>
    <w:rsid w:val="00362AF8"/>
    <w:rsid w:val="00362EFD"/>
    <w:rsid w:val="003633AF"/>
    <w:rsid w:val="00363566"/>
    <w:rsid w:val="00364807"/>
    <w:rsid w:val="00364E3D"/>
    <w:rsid w:val="00365141"/>
    <w:rsid w:val="00365468"/>
    <w:rsid w:val="00365F34"/>
    <w:rsid w:val="0036648C"/>
    <w:rsid w:val="003668CA"/>
    <w:rsid w:val="003672EC"/>
    <w:rsid w:val="003675EC"/>
    <w:rsid w:val="00367BBB"/>
    <w:rsid w:val="00367F7A"/>
    <w:rsid w:val="00367F9C"/>
    <w:rsid w:val="003708DD"/>
    <w:rsid w:val="00370E1C"/>
    <w:rsid w:val="00371899"/>
    <w:rsid w:val="00371997"/>
    <w:rsid w:val="0037204C"/>
    <w:rsid w:val="003725D2"/>
    <w:rsid w:val="00372CA1"/>
    <w:rsid w:val="00372DDB"/>
    <w:rsid w:val="00372F6F"/>
    <w:rsid w:val="003735D9"/>
    <w:rsid w:val="00373BF9"/>
    <w:rsid w:val="00373D0A"/>
    <w:rsid w:val="00374439"/>
    <w:rsid w:val="0037483C"/>
    <w:rsid w:val="0037566E"/>
    <w:rsid w:val="0037579B"/>
    <w:rsid w:val="00375A23"/>
    <w:rsid w:val="00376450"/>
    <w:rsid w:val="00376683"/>
    <w:rsid w:val="00376842"/>
    <w:rsid w:val="00376C2F"/>
    <w:rsid w:val="00376CFC"/>
    <w:rsid w:val="00376FCE"/>
    <w:rsid w:val="00377377"/>
    <w:rsid w:val="00377A90"/>
    <w:rsid w:val="00377D50"/>
    <w:rsid w:val="00377D94"/>
    <w:rsid w:val="00380568"/>
    <w:rsid w:val="003809B3"/>
    <w:rsid w:val="00380CDF"/>
    <w:rsid w:val="00381C5E"/>
    <w:rsid w:val="0038216E"/>
    <w:rsid w:val="00382F63"/>
    <w:rsid w:val="00383562"/>
    <w:rsid w:val="00383C0C"/>
    <w:rsid w:val="00383D51"/>
    <w:rsid w:val="00383D70"/>
    <w:rsid w:val="003849E8"/>
    <w:rsid w:val="00384A51"/>
    <w:rsid w:val="00384D12"/>
    <w:rsid w:val="00385476"/>
    <w:rsid w:val="00385AFD"/>
    <w:rsid w:val="00386BD4"/>
    <w:rsid w:val="00386D4C"/>
    <w:rsid w:val="003870EC"/>
    <w:rsid w:val="00390D99"/>
    <w:rsid w:val="00391518"/>
    <w:rsid w:val="003919EE"/>
    <w:rsid w:val="003926B1"/>
    <w:rsid w:val="00392764"/>
    <w:rsid w:val="00392AD0"/>
    <w:rsid w:val="00392CEB"/>
    <w:rsid w:val="003935A4"/>
    <w:rsid w:val="00393A65"/>
    <w:rsid w:val="00394216"/>
    <w:rsid w:val="003945AD"/>
    <w:rsid w:val="003947D5"/>
    <w:rsid w:val="00395284"/>
    <w:rsid w:val="00395419"/>
    <w:rsid w:val="00395E70"/>
    <w:rsid w:val="0039600A"/>
    <w:rsid w:val="00396170"/>
    <w:rsid w:val="00396711"/>
    <w:rsid w:val="00396836"/>
    <w:rsid w:val="00396B13"/>
    <w:rsid w:val="00396E37"/>
    <w:rsid w:val="00396F93"/>
    <w:rsid w:val="003970A2"/>
    <w:rsid w:val="00397FB4"/>
    <w:rsid w:val="003A0B67"/>
    <w:rsid w:val="003A1770"/>
    <w:rsid w:val="003A1B7B"/>
    <w:rsid w:val="003A2496"/>
    <w:rsid w:val="003A274A"/>
    <w:rsid w:val="003A29F7"/>
    <w:rsid w:val="003A2D8D"/>
    <w:rsid w:val="003A372B"/>
    <w:rsid w:val="003A3E88"/>
    <w:rsid w:val="003A4AF4"/>
    <w:rsid w:val="003A4EB1"/>
    <w:rsid w:val="003A4FE4"/>
    <w:rsid w:val="003A5964"/>
    <w:rsid w:val="003A6148"/>
    <w:rsid w:val="003A63F2"/>
    <w:rsid w:val="003A670B"/>
    <w:rsid w:val="003A6A86"/>
    <w:rsid w:val="003B08FA"/>
    <w:rsid w:val="003B0FD5"/>
    <w:rsid w:val="003B12DE"/>
    <w:rsid w:val="003B17C0"/>
    <w:rsid w:val="003B1E6F"/>
    <w:rsid w:val="003B33EB"/>
    <w:rsid w:val="003B3567"/>
    <w:rsid w:val="003B3E18"/>
    <w:rsid w:val="003B3F47"/>
    <w:rsid w:val="003B3FDE"/>
    <w:rsid w:val="003B47FB"/>
    <w:rsid w:val="003B4997"/>
    <w:rsid w:val="003B4A81"/>
    <w:rsid w:val="003B5F0D"/>
    <w:rsid w:val="003B6907"/>
    <w:rsid w:val="003B787D"/>
    <w:rsid w:val="003B7E8A"/>
    <w:rsid w:val="003B7FF4"/>
    <w:rsid w:val="003C07B6"/>
    <w:rsid w:val="003C0A89"/>
    <w:rsid w:val="003C0E4E"/>
    <w:rsid w:val="003C145B"/>
    <w:rsid w:val="003C14D0"/>
    <w:rsid w:val="003C1708"/>
    <w:rsid w:val="003C174C"/>
    <w:rsid w:val="003C19DA"/>
    <w:rsid w:val="003C27BF"/>
    <w:rsid w:val="003C2B3A"/>
    <w:rsid w:val="003C337D"/>
    <w:rsid w:val="003C33DF"/>
    <w:rsid w:val="003C3FC8"/>
    <w:rsid w:val="003C410E"/>
    <w:rsid w:val="003C57EA"/>
    <w:rsid w:val="003C68B4"/>
    <w:rsid w:val="003C7250"/>
    <w:rsid w:val="003C73D7"/>
    <w:rsid w:val="003C74B8"/>
    <w:rsid w:val="003C784D"/>
    <w:rsid w:val="003C7957"/>
    <w:rsid w:val="003C7A17"/>
    <w:rsid w:val="003D0323"/>
    <w:rsid w:val="003D0569"/>
    <w:rsid w:val="003D05BE"/>
    <w:rsid w:val="003D19A1"/>
    <w:rsid w:val="003D2302"/>
    <w:rsid w:val="003D27DC"/>
    <w:rsid w:val="003D29CA"/>
    <w:rsid w:val="003D2A8D"/>
    <w:rsid w:val="003D2F2D"/>
    <w:rsid w:val="003D330D"/>
    <w:rsid w:val="003D3B62"/>
    <w:rsid w:val="003D3BF0"/>
    <w:rsid w:val="003D4420"/>
    <w:rsid w:val="003D497D"/>
    <w:rsid w:val="003D4AF2"/>
    <w:rsid w:val="003D5059"/>
    <w:rsid w:val="003D5451"/>
    <w:rsid w:val="003D58F1"/>
    <w:rsid w:val="003D5A51"/>
    <w:rsid w:val="003D608C"/>
    <w:rsid w:val="003D6928"/>
    <w:rsid w:val="003D6C6B"/>
    <w:rsid w:val="003D6E6E"/>
    <w:rsid w:val="003D6F9C"/>
    <w:rsid w:val="003D7031"/>
    <w:rsid w:val="003D790C"/>
    <w:rsid w:val="003D7C55"/>
    <w:rsid w:val="003D7DC1"/>
    <w:rsid w:val="003E008D"/>
    <w:rsid w:val="003E026F"/>
    <w:rsid w:val="003E02E7"/>
    <w:rsid w:val="003E0392"/>
    <w:rsid w:val="003E03A6"/>
    <w:rsid w:val="003E0702"/>
    <w:rsid w:val="003E07D5"/>
    <w:rsid w:val="003E094C"/>
    <w:rsid w:val="003E1C77"/>
    <w:rsid w:val="003E23A7"/>
    <w:rsid w:val="003E28CF"/>
    <w:rsid w:val="003E3652"/>
    <w:rsid w:val="003E3D37"/>
    <w:rsid w:val="003E4272"/>
    <w:rsid w:val="003E4B54"/>
    <w:rsid w:val="003E5116"/>
    <w:rsid w:val="003E52E5"/>
    <w:rsid w:val="003E53BD"/>
    <w:rsid w:val="003E55EF"/>
    <w:rsid w:val="003E57F2"/>
    <w:rsid w:val="003E5884"/>
    <w:rsid w:val="003E6C7E"/>
    <w:rsid w:val="003E6DD2"/>
    <w:rsid w:val="003E6F51"/>
    <w:rsid w:val="003E7060"/>
    <w:rsid w:val="003E732C"/>
    <w:rsid w:val="003E74F6"/>
    <w:rsid w:val="003E7A25"/>
    <w:rsid w:val="003E7C86"/>
    <w:rsid w:val="003F007E"/>
    <w:rsid w:val="003F051B"/>
    <w:rsid w:val="003F0893"/>
    <w:rsid w:val="003F08CA"/>
    <w:rsid w:val="003F0CB9"/>
    <w:rsid w:val="003F172F"/>
    <w:rsid w:val="003F1D31"/>
    <w:rsid w:val="003F26D3"/>
    <w:rsid w:val="003F2B28"/>
    <w:rsid w:val="003F325D"/>
    <w:rsid w:val="003F326A"/>
    <w:rsid w:val="003F366D"/>
    <w:rsid w:val="003F3AE4"/>
    <w:rsid w:val="003F4038"/>
    <w:rsid w:val="003F406D"/>
    <w:rsid w:val="003F40C1"/>
    <w:rsid w:val="003F41B9"/>
    <w:rsid w:val="003F4634"/>
    <w:rsid w:val="003F47DF"/>
    <w:rsid w:val="003F4831"/>
    <w:rsid w:val="003F4A75"/>
    <w:rsid w:val="003F4ACC"/>
    <w:rsid w:val="003F50F9"/>
    <w:rsid w:val="003F572C"/>
    <w:rsid w:val="003F5A47"/>
    <w:rsid w:val="003F6829"/>
    <w:rsid w:val="003F70CE"/>
    <w:rsid w:val="003F7393"/>
    <w:rsid w:val="003F744B"/>
    <w:rsid w:val="003F74A8"/>
    <w:rsid w:val="003F78A5"/>
    <w:rsid w:val="003F7FB3"/>
    <w:rsid w:val="003F7FCB"/>
    <w:rsid w:val="0040031F"/>
    <w:rsid w:val="0040067F"/>
    <w:rsid w:val="004008C1"/>
    <w:rsid w:val="0040093D"/>
    <w:rsid w:val="004010BB"/>
    <w:rsid w:val="00401202"/>
    <w:rsid w:val="00401313"/>
    <w:rsid w:val="004014F9"/>
    <w:rsid w:val="00401529"/>
    <w:rsid w:val="004018EA"/>
    <w:rsid w:val="00402382"/>
    <w:rsid w:val="004028C1"/>
    <w:rsid w:val="0040337C"/>
    <w:rsid w:val="00403632"/>
    <w:rsid w:val="00404002"/>
    <w:rsid w:val="004040A9"/>
    <w:rsid w:val="004044C1"/>
    <w:rsid w:val="00405053"/>
    <w:rsid w:val="0040516D"/>
    <w:rsid w:val="00405CBC"/>
    <w:rsid w:val="0040608E"/>
    <w:rsid w:val="00406784"/>
    <w:rsid w:val="00406F8C"/>
    <w:rsid w:val="0041029C"/>
    <w:rsid w:val="004107EC"/>
    <w:rsid w:val="00410839"/>
    <w:rsid w:val="004108E7"/>
    <w:rsid w:val="00410F4D"/>
    <w:rsid w:val="004116EB"/>
    <w:rsid w:val="00412614"/>
    <w:rsid w:val="004128F1"/>
    <w:rsid w:val="00414676"/>
    <w:rsid w:val="004146C7"/>
    <w:rsid w:val="00414BDC"/>
    <w:rsid w:val="00414EAE"/>
    <w:rsid w:val="00416024"/>
    <w:rsid w:val="00416BC2"/>
    <w:rsid w:val="004177DE"/>
    <w:rsid w:val="004201DC"/>
    <w:rsid w:val="00420A2E"/>
    <w:rsid w:val="00421277"/>
    <w:rsid w:val="00421554"/>
    <w:rsid w:val="00421692"/>
    <w:rsid w:val="00421DE9"/>
    <w:rsid w:val="004224D8"/>
    <w:rsid w:val="004228F5"/>
    <w:rsid w:val="00422CB8"/>
    <w:rsid w:val="004231A3"/>
    <w:rsid w:val="00423392"/>
    <w:rsid w:val="0042367F"/>
    <w:rsid w:val="00423E9D"/>
    <w:rsid w:val="00424570"/>
    <w:rsid w:val="004250B1"/>
    <w:rsid w:val="004254EC"/>
    <w:rsid w:val="00425A01"/>
    <w:rsid w:val="00425B6A"/>
    <w:rsid w:val="00426456"/>
    <w:rsid w:val="00426855"/>
    <w:rsid w:val="00426919"/>
    <w:rsid w:val="00426F7F"/>
    <w:rsid w:val="0042700B"/>
    <w:rsid w:val="00427673"/>
    <w:rsid w:val="004302C9"/>
    <w:rsid w:val="00430B49"/>
    <w:rsid w:val="0043188F"/>
    <w:rsid w:val="004320C1"/>
    <w:rsid w:val="004326F0"/>
    <w:rsid w:val="00432A1F"/>
    <w:rsid w:val="00432BB5"/>
    <w:rsid w:val="00433E0D"/>
    <w:rsid w:val="00433E1D"/>
    <w:rsid w:val="00434207"/>
    <w:rsid w:val="0043436E"/>
    <w:rsid w:val="00434395"/>
    <w:rsid w:val="0043440C"/>
    <w:rsid w:val="00434711"/>
    <w:rsid w:val="0043487A"/>
    <w:rsid w:val="00434970"/>
    <w:rsid w:val="00434B3E"/>
    <w:rsid w:val="00434F70"/>
    <w:rsid w:val="00434F98"/>
    <w:rsid w:val="00435281"/>
    <w:rsid w:val="0043591A"/>
    <w:rsid w:val="004359E1"/>
    <w:rsid w:val="00435DAC"/>
    <w:rsid w:val="00436716"/>
    <w:rsid w:val="00436721"/>
    <w:rsid w:val="00436AD8"/>
    <w:rsid w:val="0043737D"/>
    <w:rsid w:val="00437A13"/>
    <w:rsid w:val="00437C60"/>
    <w:rsid w:val="0044022E"/>
    <w:rsid w:val="00440B10"/>
    <w:rsid w:val="00440B42"/>
    <w:rsid w:val="00440F52"/>
    <w:rsid w:val="004414D1"/>
    <w:rsid w:val="00441806"/>
    <w:rsid w:val="004418C2"/>
    <w:rsid w:val="00441F52"/>
    <w:rsid w:val="004420CA"/>
    <w:rsid w:val="004431D9"/>
    <w:rsid w:val="00443381"/>
    <w:rsid w:val="00443DAE"/>
    <w:rsid w:val="00444785"/>
    <w:rsid w:val="00444798"/>
    <w:rsid w:val="0044533B"/>
    <w:rsid w:val="004455D8"/>
    <w:rsid w:val="004457C5"/>
    <w:rsid w:val="00445B07"/>
    <w:rsid w:val="00446244"/>
    <w:rsid w:val="00446818"/>
    <w:rsid w:val="00446F59"/>
    <w:rsid w:val="00447386"/>
    <w:rsid w:val="004475A4"/>
    <w:rsid w:val="0044761E"/>
    <w:rsid w:val="00447B5D"/>
    <w:rsid w:val="00447E40"/>
    <w:rsid w:val="00447F4B"/>
    <w:rsid w:val="004504C3"/>
    <w:rsid w:val="0045055A"/>
    <w:rsid w:val="0045089C"/>
    <w:rsid w:val="00450C2E"/>
    <w:rsid w:val="00450D0E"/>
    <w:rsid w:val="00450D5E"/>
    <w:rsid w:val="00450EA4"/>
    <w:rsid w:val="0045100C"/>
    <w:rsid w:val="00451692"/>
    <w:rsid w:val="004516AB"/>
    <w:rsid w:val="00452103"/>
    <w:rsid w:val="00452842"/>
    <w:rsid w:val="004530A2"/>
    <w:rsid w:val="0045395B"/>
    <w:rsid w:val="00454273"/>
    <w:rsid w:val="004547BC"/>
    <w:rsid w:val="004548DD"/>
    <w:rsid w:val="00455279"/>
    <w:rsid w:val="004554D2"/>
    <w:rsid w:val="00455588"/>
    <w:rsid w:val="004555D2"/>
    <w:rsid w:val="0045639A"/>
    <w:rsid w:val="00456E4C"/>
    <w:rsid w:val="00456EC8"/>
    <w:rsid w:val="00457093"/>
    <w:rsid w:val="00457EC9"/>
    <w:rsid w:val="004600B3"/>
    <w:rsid w:val="00460BDD"/>
    <w:rsid w:val="00460C95"/>
    <w:rsid w:val="00460EAE"/>
    <w:rsid w:val="00461A68"/>
    <w:rsid w:val="004623DC"/>
    <w:rsid w:val="00462C30"/>
    <w:rsid w:val="00462DA2"/>
    <w:rsid w:val="00463138"/>
    <w:rsid w:val="00463E5B"/>
    <w:rsid w:val="00463E98"/>
    <w:rsid w:val="00464103"/>
    <w:rsid w:val="004643A5"/>
    <w:rsid w:val="004646D6"/>
    <w:rsid w:val="004648C4"/>
    <w:rsid w:val="004654AD"/>
    <w:rsid w:val="004654C3"/>
    <w:rsid w:val="00465572"/>
    <w:rsid w:val="00466170"/>
    <w:rsid w:val="004662AE"/>
    <w:rsid w:val="00466BBF"/>
    <w:rsid w:val="00466D26"/>
    <w:rsid w:val="00467259"/>
    <w:rsid w:val="004673C8"/>
    <w:rsid w:val="0046757B"/>
    <w:rsid w:val="00470446"/>
    <w:rsid w:val="00470E92"/>
    <w:rsid w:val="00471735"/>
    <w:rsid w:val="00471924"/>
    <w:rsid w:val="004723D7"/>
    <w:rsid w:val="004726AA"/>
    <w:rsid w:val="00473168"/>
    <w:rsid w:val="00473E83"/>
    <w:rsid w:val="0047439B"/>
    <w:rsid w:val="0047523A"/>
    <w:rsid w:val="004755E8"/>
    <w:rsid w:val="00475905"/>
    <w:rsid w:val="00475942"/>
    <w:rsid w:val="00475A3A"/>
    <w:rsid w:val="00476C0C"/>
    <w:rsid w:val="004772E2"/>
    <w:rsid w:val="004774AD"/>
    <w:rsid w:val="00477519"/>
    <w:rsid w:val="00477B19"/>
    <w:rsid w:val="00480491"/>
    <w:rsid w:val="0048080F"/>
    <w:rsid w:val="00480965"/>
    <w:rsid w:val="004812C5"/>
    <w:rsid w:val="004813F4"/>
    <w:rsid w:val="00481B00"/>
    <w:rsid w:val="00481C54"/>
    <w:rsid w:val="00481F98"/>
    <w:rsid w:val="00481FF7"/>
    <w:rsid w:val="004821B5"/>
    <w:rsid w:val="004821F6"/>
    <w:rsid w:val="004829CD"/>
    <w:rsid w:val="004833B9"/>
    <w:rsid w:val="004833F3"/>
    <w:rsid w:val="004836C4"/>
    <w:rsid w:val="0048371C"/>
    <w:rsid w:val="00483AEC"/>
    <w:rsid w:val="0048488F"/>
    <w:rsid w:val="00484BD5"/>
    <w:rsid w:val="00484CB7"/>
    <w:rsid w:val="004851AE"/>
    <w:rsid w:val="00485351"/>
    <w:rsid w:val="004854D5"/>
    <w:rsid w:val="00485666"/>
    <w:rsid w:val="00485958"/>
    <w:rsid w:val="00485DFF"/>
    <w:rsid w:val="004860F9"/>
    <w:rsid w:val="00486129"/>
    <w:rsid w:val="004861C6"/>
    <w:rsid w:val="0048680B"/>
    <w:rsid w:val="00486D2D"/>
    <w:rsid w:val="004872AA"/>
    <w:rsid w:val="0048738F"/>
    <w:rsid w:val="004873FE"/>
    <w:rsid w:val="0048752D"/>
    <w:rsid w:val="00487C04"/>
    <w:rsid w:val="00490434"/>
    <w:rsid w:val="00490856"/>
    <w:rsid w:val="00490996"/>
    <w:rsid w:val="00490F38"/>
    <w:rsid w:val="004915DF"/>
    <w:rsid w:val="00491CA9"/>
    <w:rsid w:val="00491EC3"/>
    <w:rsid w:val="00492337"/>
    <w:rsid w:val="004926D5"/>
    <w:rsid w:val="00492C89"/>
    <w:rsid w:val="00492FFA"/>
    <w:rsid w:val="00493369"/>
    <w:rsid w:val="0049353F"/>
    <w:rsid w:val="004939FD"/>
    <w:rsid w:val="00493D94"/>
    <w:rsid w:val="004947FF"/>
    <w:rsid w:val="00494B30"/>
    <w:rsid w:val="004953BB"/>
    <w:rsid w:val="00495439"/>
    <w:rsid w:val="00495D3E"/>
    <w:rsid w:val="00496687"/>
    <w:rsid w:val="00496C8F"/>
    <w:rsid w:val="0049733D"/>
    <w:rsid w:val="00497532"/>
    <w:rsid w:val="0049773B"/>
    <w:rsid w:val="00497761"/>
    <w:rsid w:val="0049788D"/>
    <w:rsid w:val="00497B6F"/>
    <w:rsid w:val="00497F4E"/>
    <w:rsid w:val="004A0CC0"/>
    <w:rsid w:val="004A131D"/>
    <w:rsid w:val="004A166E"/>
    <w:rsid w:val="004A1B92"/>
    <w:rsid w:val="004A23C7"/>
    <w:rsid w:val="004A25B6"/>
    <w:rsid w:val="004A3248"/>
    <w:rsid w:val="004A3544"/>
    <w:rsid w:val="004A35A2"/>
    <w:rsid w:val="004A3A85"/>
    <w:rsid w:val="004A47CB"/>
    <w:rsid w:val="004A4BBF"/>
    <w:rsid w:val="004A4F25"/>
    <w:rsid w:val="004A52B9"/>
    <w:rsid w:val="004A52CF"/>
    <w:rsid w:val="004A5800"/>
    <w:rsid w:val="004A5ADF"/>
    <w:rsid w:val="004A5CC4"/>
    <w:rsid w:val="004A5DBA"/>
    <w:rsid w:val="004A5DFE"/>
    <w:rsid w:val="004A5F17"/>
    <w:rsid w:val="004A6307"/>
    <w:rsid w:val="004A79D8"/>
    <w:rsid w:val="004B0045"/>
    <w:rsid w:val="004B0125"/>
    <w:rsid w:val="004B0875"/>
    <w:rsid w:val="004B0D50"/>
    <w:rsid w:val="004B1375"/>
    <w:rsid w:val="004B17DD"/>
    <w:rsid w:val="004B1A97"/>
    <w:rsid w:val="004B2854"/>
    <w:rsid w:val="004B3031"/>
    <w:rsid w:val="004B355E"/>
    <w:rsid w:val="004B38C2"/>
    <w:rsid w:val="004B3F4D"/>
    <w:rsid w:val="004B41AD"/>
    <w:rsid w:val="004B4AD1"/>
    <w:rsid w:val="004B4AE6"/>
    <w:rsid w:val="004B4B67"/>
    <w:rsid w:val="004B4E76"/>
    <w:rsid w:val="004B51B6"/>
    <w:rsid w:val="004B57D9"/>
    <w:rsid w:val="004B58DF"/>
    <w:rsid w:val="004B5B03"/>
    <w:rsid w:val="004B5C26"/>
    <w:rsid w:val="004B6878"/>
    <w:rsid w:val="004B6B93"/>
    <w:rsid w:val="004B6CAD"/>
    <w:rsid w:val="004B7024"/>
    <w:rsid w:val="004B7385"/>
    <w:rsid w:val="004B78EA"/>
    <w:rsid w:val="004B7AC8"/>
    <w:rsid w:val="004B7C1B"/>
    <w:rsid w:val="004C1990"/>
    <w:rsid w:val="004C1E0B"/>
    <w:rsid w:val="004C1F17"/>
    <w:rsid w:val="004C1F9B"/>
    <w:rsid w:val="004C2367"/>
    <w:rsid w:val="004C2B99"/>
    <w:rsid w:val="004C45A3"/>
    <w:rsid w:val="004C49B1"/>
    <w:rsid w:val="004C5E49"/>
    <w:rsid w:val="004C69C3"/>
    <w:rsid w:val="004C6D63"/>
    <w:rsid w:val="004C742B"/>
    <w:rsid w:val="004C7B2E"/>
    <w:rsid w:val="004D0463"/>
    <w:rsid w:val="004D049D"/>
    <w:rsid w:val="004D08C4"/>
    <w:rsid w:val="004D0DF4"/>
    <w:rsid w:val="004D0F64"/>
    <w:rsid w:val="004D125C"/>
    <w:rsid w:val="004D1520"/>
    <w:rsid w:val="004D2900"/>
    <w:rsid w:val="004D3025"/>
    <w:rsid w:val="004D3588"/>
    <w:rsid w:val="004D37EE"/>
    <w:rsid w:val="004D389A"/>
    <w:rsid w:val="004D39DC"/>
    <w:rsid w:val="004D39F4"/>
    <w:rsid w:val="004D44C5"/>
    <w:rsid w:val="004D4855"/>
    <w:rsid w:val="004D4966"/>
    <w:rsid w:val="004D4AFC"/>
    <w:rsid w:val="004D4E28"/>
    <w:rsid w:val="004D4EEF"/>
    <w:rsid w:val="004D696F"/>
    <w:rsid w:val="004D722F"/>
    <w:rsid w:val="004E08D5"/>
    <w:rsid w:val="004E1781"/>
    <w:rsid w:val="004E1EAF"/>
    <w:rsid w:val="004E2BB9"/>
    <w:rsid w:val="004E33FA"/>
    <w:rsid w:val="004E3B7D"/>
    <w:rsid w:val="004E3E8E"/>
    <w:rsid w:val="004E443E"/>
    <w:rsid w:val="004E4B26"/>
    <w:rsid w:val="004E4FFB"/>
    <w:rsid w:val="004E5B71"/>
    <w:rsid w:val="004E74E7"/>
    <w:rsid w:val="004F08F5"/>
    <w:rsid w:val="004F0AD8"/>
    <w:rsid w:val="004F0EF3"/>
    <w:rsid w:val="004F19F3"/>
    <w:rsid w:val="004F1AB7"/>
    <w:rsid w:val="004F1EC2"/>
    <w:rsid w:val="004F2894"/>
    <w:rsid w:val="004F2A0C"/>
    <w:rsid w:val="004F4FB9"/>
    <w:rsid w:val="004F517E"/>
    <w:rsid w:val="004F5274"/>
    <w:rsid w:val="004F5B84"/>
    <w:rsid w:val="004F6FC8"/>
    <w:rsid w:val="004F7B4C"/>
    <w:rsid w:val="00501004"/>
    <w:rsid w:val="00501CAC"/>
    <w:rsid w:val="00501D63"/>
    <w:rsid w:val="005025B4"/>
    <w:rsid w:val="00502A4D"/>
    <w:rsid w:val="005031B0"/>
    <w:rsid w:val="00503CDA"/>
    <w:rsid w:val="00504D25"/>
    <w:rsid w:val="00504F02"/>
    <w:rsid w:val="005050DF"/>
    <w:rsid w:val="00505BF6"/>
    <w:rsid w:val="00506401"/>
    <w:rsid w:val="005064A5"/>
    <w:rsid w:val="00506ABB"/>
    <w:rsid w:val="00507048"/>
    <w:rsid w:val="00507496"/>
    <w:rsid w:val="00507684"/>
    <w:rsid w:val="005078AD"/>
    <w:rsid w:val="00507B2D"/>
    <w:rsid w:val="00507B8A"/>
    <w:rsid w:val="00510381"/>
    <w:rsid w:val="005104FD"/>
    <w:rsid w:val="005105AF"/>
    <w:rsid w:val="005106D2"/>
    <w:rsid w:val="00510979"/>
    <w:rsid w:val="00510AFB"/>
    <w:rsid w:val="0051121F"/>
    <w:rsid w:val="005112A2"/>
    <w:rsid w:val="0051172B"/>
    <w:rsid w:val="00511976"/>
    <w:rsid w:val="00511A4C"/>
    <w:rsid w:val="005123F5"/>
    <w:rsid w:val="00512C45"/>
    <w:rsid w:val="005131DD"/>
    <w:rsid w:val="00513D26"/>
    <w:rsid w:val="005141C7"/>
    <w:rsid w:val="00514434"/>
    <w:rsid w:val="005156A2"/>
    <w:rsid w:val="00517340"/>
    <w:rsid w:val="00517F39"/>
    <w:rsid w:val="0052035A"/>
    <w:rsid w:val="0052091E"/>
    <w:rsid w:val="00520EED"/>
    <w:rsid w:val="00520FE2"/>
    <w:rsid w:val="00521089"/>
    <w:rsid w:val="00521FF1"/>
    <w:rsid w:val="00522062"/>
    <w:rsid w:val="005220EC"/>
    <w:rsid w:val="00522331"/>
    <w:rsid w:val="00523870"/>
    <w:rsid w:val="0052409D"/>
    <w:rsid w:val="00524707"/>
    <w:rsid w:val="005253FA"/>
    <w:rsid w:val="00525525"/>
    <w:rsid w:val="00525721"/>
    <w:rsid w:val="00525A97"/>
    <w:rsid w:val="00525CD4"/>
    <w:rsid w:val="00527CA1"/>
    <w:rsid w:val="00527DAD"/>
    <w:rsid w:val="00527E6B"/>
    <w:rsid w:val="0053011F"/>
    <w:rsid w:val="0053046B"/>
    <w:rsid w:val="00530654"/>
    <w:rsid w:val="00530771"/>
    <w:rsid w:val="00530EEA"/>
    <w:rsid w:val="00531194"/>
    <w:rsid w:val="00531B2A"/>
    <w:rsid w:val="0053202B"/>
    <w:rsid w:val="00532057"/>
    <w:rsid w:val="00532095"/>
    <w:rsid w:val="005320F6"/>
    <w:rsid w:val="00532748"/>
    <w:rsid w:val="00532E28"/>
    <w:rsid w:val="005333D5"/>
    <w:rsid w:val="005337D3"/>
    <w:rsid w:val="005338B9"/>
    <w:rsid w:val="00533AB7"/>
    <w:rsid w:val="00533D32"/>
    <w:rsid w:val="00534477"/>
    <w:rsid w:val="00535A9E"/>
    <w:rsid w:val="00535E58"/>
    <w:rsid w:val="00535F14"/>
    <w:rsid w:val="005364FC"/>
    <w:rsid w:val="0053790C"/>
    <w:rsid w:val="00540095"/>
    <w:rsid w:val="00540262"/>
    <w:rsid w:val="005408B8"/>
    <w:rsid w:val="00540C64"/>
    <w:rsid w:val="00540DB9"/>
    <w:rsid w:val="00540DFB"/>
    <w:rsid w:val="005414DF"/>
    <w:rsid w:val="0054152D"/>
    <w:rsid w:val="0054164B"/>
    <w:rsid w:val="0054209F"/>
    <w:rsid w:val="005426C0"/>
    <w:rsid w:val="00542710"/>
    <w:rsid w:val="00542D8B"/>
    <w:rsid w:val="005434C7"/>
    <w:rsid w:val="00543CE4"/>
    <w:rsid w:val="00543E8E"/>
    <w:rsid w:val="005457A1"/>
    <w:rsid w:val="00546736"/>
    <w:rsid w:val="00547E79"/>
    <w:rsid w:val="005510E1"/>
    <w:rsid w:val="00551483"/>
    <w:rsid w:val="005516FA"/>
    <w:rsid w:val="00551C32"/>
    <w:rsid w:val="00551DE8"/>
    <w:rsid w:val="00551E8F"/>
    <w:rsid w:val="00552112"/>
    <w:rsid w:val="00552337"/>
    <w:rsid w:val="005523CB"/>
    <w:rsid w:val="0055259F"/>
    <w:rsid w:val="00552C82"/>
    <w:rsid w:val="00552DF0"/>
    <w:rsid w:val="0055313D"/>
    <w:rsid w:val="00553720"/>
    <w:rsid w:val="00554170"/>
    <w:rsid w:val="00555983"/>
    <w:rsid w:val="005569F5"/>
    <w:rsid w:val="00556D61"/>
    <w:rsid w:val="005570A1"/>
    <w:rsid w:val="00557258"/>
    <w:rsid w:val="0055736B"/>
    <w:rsid w:val="00560EA7"/>
    <w:rsid w:val="00560F52"/>
    <w:rsid w:val="0056125F"/>
    <w:rsid w:val="00561376"/>
    <w:rsid w:val="0056241D"/>
    <w:rsid w:val="00562444"/>
    <w:rsid w:val="00562D61"/>
    <w:rsid w:val="005636B1"/>
    <w:rsid w:val="00563AE1"/>
    <w:rsid w:val="00564023"/>
    <w:rsid w:val="005654AA"/>
    <w:rsid w:val="005655DD"/>
    <w:rsid w:val="00565D5A"/>
    <w:rsid w:val="00566D97"/>
    <w:rsid w:val="00567587"/>
    <w:rsid w:val="00567887"/>
    <w:rsid w:val="00567974"/>
    <w:rsid w:val="005679ED"/>
    <w:rsid w:val="005700DE"/>
    <w:rsid w:val="005700E1"/>
    <w:rsid w:val="005702D0"/>
    <w:rsid w:val="0057047E"/>
    <w:rsid w:val="005705DF"/>
    <w:rsid w:val="0057078A"/>
    <w:rsid w:val="00570BB8"/>
    <w:rsid w:val="00571006"/>
    <w:rsid w:val="0057318E"/>
    <w:rsid w:val="005736B2"/>
    <w:rsid w:val="00573FEF"/>
    <w:rsid w:val="0057420C"/>
    <w:rsid w:val="00574267"/>
    <w:rsid w:val="00574355"/>
    <w:rsid w:val="0057454A"/>
    <w:rsid w:val="0057472B"/>
    <w:rsid w:val="00574A81"/>
    <w:rsid w:val="00574D5A"/>
    <w:rsid w:val="00575566"/>
    <w:rsid w:val="0057575E"/>
    <w:rsid w:val="00577038"/>
    <w:rsid w:val="0057782D"/>
    <w:rsid w:val="00577A01"/>
    <w:rsid w:val="005819AE"/>
    <w:rsid w:val="005822D6"/>
    <w:rsid w:val="00582362"/>
    <w:rsid w:val="00582366"/>
    <w:rsid w:val="00583161"/>
    <w:rsid w:val="00583192"/>
    <w:rsid w:val="005855E7"/>
    <w:rsid w:val="00585649"/>
    <w:rsid w:val="00585849"/>
    <w:rsid w:val="00585F82"/>
    <w:rsid w:val="00587096"/>
    <w:rsid w:val="0058721A"/>
    <w:rsid w:val="00587629"/>
    <w:rsid w:val="00587B38"/>
    <w:rsid w:val="00587B3E"/>
    <w:rsid w:val="00587E39"/>
    <w:rsid w:val="00590AF2"/>
    <w:rsid w:val="00591C9B"/>
    <w:rsid w:val="005920C4"/>
    <w:rsid w:val="005928E4"/>
    <w:rsid w:val="00592C2C"/>
    <w:rsid w:val="00592CD1"/>
    <w:rsid w:val="00592D13"/>
    <w:rsid w:val="00592D7D"/>
    <w:rsid w:val="005932AF"/>
    <w:rsid w:val="00593360"/>
    <w:rsid w:val="00594144"/>
    <w:rsid w:val="0059433C"/>
    <w:rsid w:val="0059440E"/>
    <w:rsid w:val="0059797A"/>
    <w:rsid w:val="005A01EB"/>
    <w:rsid w:val="005A0AE4"/>
    <w:rsid w:val="005A0EEB"/>
    <w:rsid w:val="005A102E"/>
    <w:rsid w:val="005A1732"/>
    <w:rsid w:val="005A1CAA"/>
    <w:rsid w:val="005A259E"/>
    <w:rsid w:val="005A2D0F"/>
    <w:rsid w:val="005A2E55"/>
    <w:rsid w:val="005A3051"/>
    <w:rsid w:val="005A359A"/>
    <w:rsid w:val="005A3890"/>
    <w:rsid w:val="005A3ED7"/>
    <w:rsid w:val="005A4C31"/>
    <w:rsid w:val="005A5258"/>
    <w:rsid w:val="005A6231"/>
    <w:rsid w:val="005A6325"/>
    <w:rsid w:val="005A6538"/>
    <w:rsid w:val="005A6A48"/>
    <w:rsid w:val="005A7693"/>
    <w:rsid w:val="005A77E0"/>
    <w:rsid w:val="005B06E3"/>
    <w:rsid w:val="005B0952"/>
    <w:rsid w:val="005B09E2"/>
    <w:rsid w:val="005B0BA6"/>
    <w:rsid w:val="005B16C6"/>
    <w:rsid w:val="005B17F6"/>
    <w:rsid w:val="005B2236"/>
    <w:rsid w:val="005B23C2"/>
    <w:rsid w:val="005B25A3"/>
    <w:rsid w:val="005B381B"/>
    <w:rsid w:val="005B3975"/>
    <w:rsid w:val="005B3FDE"/>
    <w:rsid w:val="005B4292"/>
    <w:rsid w:val="005B437A"/>
    <w:rsid w:val="005B43C4"/>
    <w:rsid w:val="005B450D"/>
    <w:rsid w:val="005B478B"/>
    <w:rsid w:val="005B5116"/>
    <w:rsid w:val="005B5A99"/>
    <w:rsid w:val="005B5B45"/>
    <w:rsid w:val="005B604D"/>
    <w:rsid w:val="005B6119"/>
    <w:rsid w:val="005B6F57"/>
    <w:rsid w:val="005B6F6C"/>
    <w:rsid w:val="005B791E"/>
    <w:rsid w:val="005B7B13"/>
    <w:rsid w:val="005C0F76"/>
    <w:rsid w:val="005C14B9"/>
    <w:rsid w:val="005C193C"/>
    <w:rsid w:val="005C22EC"/>
    <w:rsid w:val="005C2407"/>
    <w:rsid w:val="005C3263"/>
    <w:rsid w:val="005C3866"/>
    <w:rsid w:val="005C3999"/>
    <w:rsid w:val="005C4081"/>
    <w:rsid w:val="005C49BA"/>
    <w:rsid w:val="005C49E3"/>
    <w:rsid w:val="005C5145"/>
    <w:rsid w:val="005C5BA5"/>
    <w:rsid w:val="005C5FF2"/>
    <w:rsid w:val="005C6775"/>
    <w:rsid w:val="005C6C44"/>
    <w:rsid w:val="005C71EB"/>
    <w:rsid w:val="005C729E"/>
    <w:rsid w:val="005C789F"/>
    <w:rsid w:val="005C7AFD"/>
    <w:rsid w:val="005D0007"/>
    <w:rsid w:val="005D00FB"/>
    <w:rsid w:val="005D0451"/>
    <w:rsid w:val="005D09B0"/>
    <w:rsid w:val="005D0E0B"/>
    <w:rsid w:val="005D11AC"/>
    <w:rsid w:val="005D1ACA"/>
    <w:rsid w:val="005D1E87"/>
    <w:rsid w:val="005D2314"/>
    <w:rsid w:val="005D2E74"/>
    <w:rsid w:val="005D341F"/>
    <w:rsid w:val="005D3717"/>
    <w:rsid w:val="005D3B90"/>
    <w:rsid w:val="005D3D8B"/>
    <w:rsid w:val="005D5552"/>
    <w:rsid w:val="005D59B5"/>
    <w:rsid w:val="005D5A6E"/>
    <w:rsid w:val="005D62E9"/>
    <w:rsid w:val="005D6643"/>
    <w:rsid w:val="005D67D5"/>
    <w:rsid w:val="005D69F5"/>
    <w:rsid w:val="005D6AE9"/>
    <w:rsid w:val="005D6FBB"/>
    <w:rsid w:val="005D7B0F"/>
    <w:rsid w:val="005D7E72"/>
    <w:rsid w:val="005E0968"/>
    <w:rsid w:val="005E14EF"/>
    <w:rsid w:val="005E1530"/>
    <w:rsid w:val="005E153A"/>
    <w:rsid w:val="005E15E0"/>
    <w:rsid w:val="005E196C"/>
    <w:rsid w:val="005E196F"/>
    <w:rsid w:val="005E22E7"/>
    <w:rsid w:val="005E22EC"/>
    <w:rsid w:val="005E23A6"/>
    <w:rsid w:val="005E2B31"/>
    <w:rsid w:val="005E2F8D"/>
    <w:rsid w:val="005E3001"/>
    <w:rsid w:val="005E3A76"/>
    <w:rsid w:val="005E3CC2"/>
    <w:rsid w:val="005E4225"/>
    <w:rsid w:val="005E4C84"/>
    <w:rsid w:val="005E4D29"/>
    <w:rsid w:val="005E4D4E"/>
    <w:rsid w:val="005E504B"/>
    <w:rsid w:val="005E52E5"/>
    <w:rsid w:val="005E5995"/>
    <w:rsid w:val="005E5C57"/>
    <w:rsid w:val="005E5E11"/>
    <w:rsid w:val="005E5EEE"/>
    <w:rsid w:val="005E607D"/>
    <w:rsid w:val="005E60BE"/>
    <w:rsid w:val="005E639D"/>
    <w:rsid w:val="005E6611"/>
    <w:rsid w:val="005E6846"/>
    <w:rsid w:val="005E692A"/>
    <w:rsid w:val="005E7B88"/>
    <w:rsid w:val="005F0006"/>
    <w:rsid w:val="005F017E"/>
    <w:rsid w:val="005F01CF"/>
    <w:rsid w:val="005F033F"/>
    <w:rsid w:val="005F17EB"/>
    <w:rsid w:val="005F1F7B"/>
    <w:rsid w:val="005F2609"/>
    <w:rsid w:val="005F27C1"/>
    <w:rsid w:val="005F2D94"/>
    <w:rsid w:val="005F31EF"/>
    <w:rsid w:val="005F340B"/>
    <w:rsid w:val="005F376A"/>
    <w:rsid w:val="005F3BF9"/>
    <w:rsid w:val="005F3DA0"/>
    <w:rsid w:val="005F3DE7"/>
    <w:rsid w:val="005F422E"/>
    <w:rsid w:val="005F5EFD"/>
    <w:rsid w:val="005F6555"/>
    <w:rsid w:val="005F668E"/>
    <w:rsid w:val="005F66D4"/>
    <w:rsid w:val="005F6885"/>
    <w:rsid w:val="005F6DCD"/>
    <w:rsid w:val="005F7386"/>
    <w:rsid w:val="005F7A75"/>
    <w:rsid w:val="005F7BA2"/>
    <w:rsid w:val="005F7F96"/>
    <w:rsid w:val="005F7FE8"/>
    <w:rsid w:val="0060002E"/>
    <w:rsid w:val="00600564"/>
    <w:rsid w:val="006007DC"/>
    <w:rsid w:val="00600F76"/>
    <w:rsid w:val="006011DC"/>
    <w:rsid w:val="00601238"/>
    <w:rsid w:val="006014FD"/>
    <w:rsid w:val="006024CC"/>
    <w:rsid w:val="00603C66"/>
    <w:rsid w:val="00605517"/>
    <w:rsid w:val="0060558C"/>
    <w:rsid w:val="00605860"/>
    <w:rsid w:val="00606862"/>
    <w:rsid w:val="006069E1"/>
    <w:rsid w:val="00606D28"/>
    <w:rsid w:val="00606F6E"/>
    <w:rsid w:val="00610914"/>
    <w:rsid w:val="00611D42"/>
    <w:rsid w:val="00611D7D"/>
    <w:rsid w:val="0061244C"/>
    <w:rsid w:val="006124C3"/>
    <w:rsid w:val="00612694"/>
    <w:rsid w:val="006129EB"/>
    <w:rsid w:val="00612B11"/>
    <w:rsid w:val="00612B7E"/>
    <w:rsid w:val="00612D9B"/>
    <w:rsid w:val="006130B6"/>
    <w:rsid w:val="00613C23"/>
    <w:rsid w:val="00613DD7"/>
    <w:rsid w:val="00614297"/>
    <w:rsid w:val="006143EE"/>
    <w:rsid w:val="00614707"/>
    <w:rsid w:val="00614B62"/>
    <w:rsid w:val="00615345"/>
    <w:rsid w:val="00615514"/>
    <w:rsid w:val="006158F7"/>
    <w:rsid w:val="00615A92"/>
    <w:rsid w:val="00615BA5"/>
    <w:rsid w:val="00615BB9"/>
    <w:rsid w:val="00615CD4"/>
    <w:rsid w:val="00616FF1"/>
    <w:rsid w:val="00617004"/>
    <w:rsid w:val="00617479"/>
    <w:rsid w:val="006176C9"/>
    <w:rsid w:val="00617D5C"/>
    <w:rsid w:val="00621033"/>
    <w:rsid w:val="006220AE"/>
    <w:rsid w:val="006224F6"/>
    <w:rsid w:val="006229E3"/>
    <w:rsid w:val="00623E2A"/>
    <w:rsid w:val="006240C3"/>
    <w:rsid w:val="00624528"/>
    <w:rsid w:val="0062454C"/>
    <w:rsid w:val="00624801"/>
    <w:rsid w:val="006249AB"/>
    <w:rsid w:val="00624C0C"/>
    <w:rsid w:val="00624C7E"/>
    <w:rsid w:val="00624E04"/>
    <w:rsid w:val="00624FC3"/>
    <w:rsid w:val="006250BB"/>
    <w:rsid w:val="00625DFF"/>
    <w:rsid w:val="00626012"/>
    <w:rsid w:val="00626033"/>
    <w:rsid w:val="00626152"/>
    <w:rsid w:val="00626786"/>
    <w:rsid w:val="00626DB0"/>
    <w:rsid w:val="00626EC0"/>
    <w:rsid w:val="00627E89"/>
    <w:rsid w:val="0063023E"/>
    <w:rsid w:val="00630368"/>
    <w:rsid w:val="00630644"/>
    <w:rsid w:val="006306D5"/>
    <w:rsid w:val="00630BA9"/>
    <w:rsid w:val="00630C90"/>
    <w:rsid w:val="00630CCC"/>
    <w:rsid w:val="0063120A"/>
    <w:rsid w:val="0063142F"/>
    <w:rsid w:val="006318D2"/>
    <w:rsid w:val="00631F59"/>
    <w:rsid w:val="006321A7"/>
    <w:rsid w:val="0063252B"/>
    <w:rsid w:val="006333AF"/>
    <w:rsid w:val="0063383E"/>
    <w:rsid w:val="00633872"/>
    <w:rsid w:val="00633C35"/>
    <w:rsid w:val="00633C3D"/>
    <w:rsid w:val="0063456C"/>
    <w:rsid w:val="00634598"/>
    <w:rsid w:val="00634F45"/>
    <w:rsid w:val="0063507B"/>
    <w:rsid w:val="006354C5"/>
    <w:rsid w:val="00635BAD"/>
    <w:rsid w:val="00635BCA"/>
    <w:rsid w:val="00635D04"/>
    <w:rsid w:val="00635DC4"/>
    <w:rsid w:val="006360DF"/>
    <w:rsid w:val="006364D1"/>
    <w:rsid w:val="006368CB"/>
    <w:rsid w:val="00636B1B"/>
    <w:rsid w:val="00636ED0"/>
    <w:rsid w:val="0063709E"/>
    <w:rsid w:val="0063760B"/>
    <w:rsid w:val="00637A7B"/>
    <w:rsid w:val="00637C40"/>
    <w:rsid w:val="00637D44"/>
    <w:rsid w:val="006404D6"/>
    <w:rsid w:val="00640801"/>
    <w:rsid w:val="0064084A"/>
    <w:rsid w:val="00640B70"/>
    <w:rsid w:val="006413EB"/>
    <w:rsid w:val="0064182B"/>
    <w:rsid w:val="00641A09"/>
    <w:rsid w:val="00641AEB"/>
    <w:rsid w:val="00642512"/>
    <w:rsid w:val="00642D60"/>
    <w:rsid w:val="00643562"/>
    <w:rsid w:val="006436F7"/>
    <w:rsid w:val="006448AD"/>
    <w:rsid w:val="006452A2"/>
    <w:rsid w:val="006455BD"/>
    <w:rsid w:val="00645782"/>
    <w:rsid w:val="006459F6"/>
    <w:rsid w:val="00645D0D"/>
    <w:rsid w:val="0064628C"/>
    <w:rsid w:val="006463F5"/>
    <w:rsid w:val="00646FD7"/>
    <w:rsid w:val="006471DA"/>
    <w:rsid w:val="006476CA"/>
    <w:rsid w:val="00647B47"/>
    <w:rsid w:val="00647BB4"/>
    <w:rsid w:val="006502FC"/>
    <w:rsid w:val="00650594"/>
    <w:rsid w:val="006514EB"/>
    <w:rsid w:val="00651BBE"/>
    <w:rsid w:val="00651D38"/>
    <w:rsid w:val="006524A2"/>
    <w:rsid w:val="00653B49"/>
    <w:rsid w:val="00653E79"/>
    <w:rsid w:val="00653F63"/>
    <w:rsid w:val="00654185"/>
    <w:rsid w:val="006542A2"/>
    <w:rsid w:val="006543A8"/>
    <w:rsid w:val="00654938"/>
    <w:rsid w:val="00655125"/>
    <w:rsid w:val="00655CD1"/>
    <w:rsid w:val="00655EE1"/>
    <w:rsid w:val="006563BA"/>
    <w:rsid w:val="00657210"/>
    <w:rsid w:val="00657712"/>
    <w:rsid w:val="006577F6"/>
    <w:rsid w:val="00660969"/>
    <w:rsid w:val="006611D9"/>
    <w:rsid w:val="00663B3E"/>
    <w:rsid w:val="00663BA9"/>
    <w:rsid w:val="00663FD7"/>
    <w:rsid w:val="006641E0"/>
    <w:rsid w:val="006641E5"/>
    <w:rsid w:val="0066429D"/>
    <w:rsid w:val="00664F6B"/>
    <w:rsid w:val="006654EF"/>
    <w:rsid w:val="00665E45"/>
    <w:rsid w:val="00665E46"/>
    <w:rsid w:val="00665F6E"/>
    <w:rsid w:val="00666129"/>
    <w:rsid w:val="006666DB"/>
    <w:rsid w:val="00666825"/>
    <w:rsid w:val="00666A33"/>
    <w:rsid w:val="00667110"/>
    <w:rsid w:val="00667F7D"/>
    <w:rsid w:val="006705B3"/>
    <w:rsid w:val="006705E7"/>
    <w:rsid w:val="00670ED1"/>
    <w:rsid w:val="006714D6"/>
    <w:rsid w:val="00671704"/>
    <w:rsid w:val="0067177B"/>
    <w:rsid w:val="00671966"/>
    <w:rsid w:val="00671C73"/>
    <w:rsid w:val="00671CF0"/>
    <w:rsid w:val="006720C0"/>
    <w:rsid w:val="00672E50"/>
    <w:rsid w:val="00673349"/>
    <w:rsid w:val="006733C2"/>
    <w:rsid w:val="00673523"/>
    <w:rsid w:val="00673BB6"/>
    <w:rsid w:val="006740EB"/>
    <w:rsid w:val="006744B1"/>
    <w:rsid w:val="00675140"/>
    <w:rsid w:val="0067514B"/>
    <w:rsid w:val="00675686"/>
    <w:rsid w:val="00675EFB"/>
    <w:rsid w:val="00675F6F"/>
    <w:rsid w:val="00676116"/>
    <w:rsid w:val="00676352"/>
    <w:rsid w:val="00676981"/>
    <w:rsid w:val="00676A9F"/>
    <w:rsid w:val="00676E34"/>
    <w:rsid w:val="00677498"/>
    <w:rsid w:val="006775A0"/>
    <w:rsid w:val="006775DC"/>
    <w:rsid w:val="00677A50"/>
    <w:rsid w:val="00677AB6"/>
    <w:rsid w:val="00677D75"/>
    <w:rsid w:val="00677E51"/>
    <w:rsid w:val="006800D0"/>
    <w:rsid w:val="00680723"/>
    <w:rsid w:val="00680BF1"/>
    <w:rsid w:val="006811FF"/>
    <w:rsid w:val="0068161C"/>
    <w:rsid w:val="00681DFC"/>
    <w:rsid w:val="006828FD"/>
    <w:rsid w:val="00682D65"/>
    <w:rsid w:val="00683286"/>
    <w:rsid w:val="00683BC7"/>
    <w:rsid w:val="00683BD8"/>
    <w:rsid w:val="00683C56"/>
    <w:rsid w:val="00683E95"/>
    <w:rsid w:val="006843D7"/>
    <w:rsid w:val="00684437"/>
    <w:rsid w:val="006849BA"/>
    <w:rsid w:val="00684F36"/>
    <w:rsid w:val="006850E8"/>
    <w:rsid w:val="006857B6"/>
    <w:rsid w:val="00685C3E"/>
    <w:rsid w:val="00685FF4"/>
    <w:rsid w:val="00686433"/>
    <w:rsid w:val="006865A8"/>
    <w:rsid w:val="00686BC1"/>
    <w:rsid w:val="00686E0C"/>
    <w:rsid w:val="00690138"/>
    <w:rsid w:val="006903CF"/>
    <w:rsid w:val="00690FEC"/>
    <w:rsid w:val="006911BF"/>
    <w:rsid w:val="00691286"/>
    <w:rsid w:val="0069225B"/>
    <w:rsid w:val="006924B7"/>
    <w:rsid w:val="0069258E"/>
    <w:rsid w:val="006926A3"/>
    <w:rsid w:val="0069381D"/>
    <w:rsid w:val="00693971"/>
    <w:rsid w:val="00693C13"/>
    <w:rsid w:val="006944C3"/>
    <w:rsid w:val="006948DE"/>
    <w:rsid w:val="00694A6C"/>
    <w:rsid w:val="006950F1"/>
    <w:rsid w:val="00695431"/>
    <w:rsid w:val="006957BA"/>
    <w:rsid w:val="00695B08"/>
    <w:rsid w:val="00695BDD"/>
    <w:rsid w:val="00695DBD"/>
    <w:rsid w:val="0069621E"/>
    <w:rsid w:val="006962A8"/>
    <w:rsid w:val="00696840"/>
    <w:rsid w:val="0069783B"/>
    <w:rsid w:val="00697A4B"/>
    <w:rsid w:val="00697D85"/>
    <w:rsid w:val="006A0162"/>
    <w:rsid w:val="006A0A01"/>
    <w:rsid w:val="006A0D36"/>
    <w:rsid w:val="006A11EF"/>
    <w:rsid w:val="006A1322"/>
    <w:rsid w:val="006A18E5"/>
    <w:rsid w:val="006A1CC1"/>
    <w:rsid w:val="006A28E1"/>
    <w:rsid w:val="006A3438"/>
    <w:rsid w:val="006A388D"/>
    <w:rsid w:val="006A3A65"/>
    <w:rsid w:val="006A3EDF"/>
    <w:rsid w:val="006A47F5"/>
    <w:rsid w:val="006A4CC2"/>
    <w:rsid w:val="006A5479"/>
    <w:rsid w:val="006A5F4A"/>
    <w:rsid w:val="006A62CF"/>
    <w:rsid w:val="006B07E4"/>
    <w:rsid w:val="006B080F"/>
    <w:rsid w:val="006B0EFF"/>
    <w:rsid w:val="006B2756"/>
    <w:rsid w:val="006B2A29"/>
    <w:rsid w:val="006B2DA8"/>
    <w:rsid w:val="006B341C"/>
    <w:rsid w:val="006B363F"/>
    <w:rsid w:val="006B36AE"/>
    <w:rsid w:val="006B37DD"/>
    <w:rsid w:val="006B4174"/>
    <w:rsid w:val="006B4F03"/>
    <w:rsid w:val="006B5EEC"/>
    <w:rsid w:val="006B6289"/>
    <w:rsid w:val="006B6C8C"/>
    <w:rsid w:val="006B6D7F"/>
    <w:rsid w:val="006B73C6"/>
    <w:rsid w:val="006B763A"/>
    <w:rsid w:val="006B76E4"/>
    <w:rsid w:val="006B779D"/>
    <w:rsid w:val="006B7876"/>
    <w:rsid w:val="006B7893"/>
    <w:rsid w:val="006B7BEB"/>
    <w:rsid w:val="006C0B67"/>
    <w:rsid w:val="006C109E"/>
    <w:rsid w:val="006C157C"/>
    <w:rsid w:val="006C1638"/>
    <w:rsid w:val="006C250D"/>
    <w:rsid w:val="006C3549"/>
    <w:rsid w:val="006C4443"/>
    <w:rsid w:val="006C5221"/>
    <w:rsid w:val="006C564B"/>
    <w:rsid w:val="006C5CDA"/>
    <w:rsid w:val="006C6B7A"/>
    <w:rsid w:val="006C7387"/>
    <w:rsid w:val="006C7431"/>
    <w:rsid w:val="006C7CE9"/>
    <w:rsid w:val="006C7DA7"/>
    <w:rsid w:val="006D12E9"/>
    <w:rsid w:val="006D14CF"/>
    <w:rsid w:val="006D1659"/>
    <w:rsid w:val="006D19A4"/>
    <w:rsid w:val="006D2832"/>
    <w:rsid w:val="006D289D"/>
    <w:rsid w:val="006D2FB1"/>
    <w:rsid w:val="006D3A59"/>
    <w:rsid w:val="006D3CA5"/>
    <w:rsid w:val="006D41DD"/>
    <w:rsid w:val="006D47BB"/>
    <w:rsid w:val="006D50AB"/>
    <w:rsid w:val="006D54BF"/>
    <w:rsid w:val="006D5BF1"/>
    <w:rsid w:val="006D5DCA"/>
    <w:rsid w:val="006D7A8E"/>
    <w:rsid w:val="006D7E68"/>
    <w:rsid w:val="006E0007"/>
    <w:rsid w:val="006E01CB"/>
    <w:rsid w:val="006E02D3"/>
    <w:rsid w:val="006E03A7"/>
    <w:rsid w:val="006E0775"/>
    <w:rsid w:val="006E0B41"/>
    <w:rsid w:val="006E0DDF"/>
    <w:rsid w:val="006E1224"/>
    <w:rsid w:val="006E1900"/>
    <w:rsid w:val="006E25CA"/>
    <w:rsid w:val="006E27AE"/>
    <w:rsid w:val="006E2E80"/>
    <w:rsid w:val="006E317D"/>
    <w:rsid w:val="006E3AFA"/>
    <w:rsid w:val="006E3CAA"/>
    <w:rsid w:val="006E3FA0"/>
    <w:rsid w:val="006E4214"/>
    <w:rsid w:val="006E5494"/>
    <w:rsid w:val="006E5948"/>
    <w:rsid w:val="006E5F7A"/>
    <w:rsid w:val="006E62BE"/>
    <w:rsid w:val="006E6565"/>
    <w:rsid w:val="006E65E0"/>
    <w:rsid w:val="006E694F"/>
    <w:rsid w:val="006E75A7"/>
    <w:rsid w:val="006E75B5"/>
    <w:rsid w:val="006E786F"/>
    <w:rsid w:val="006E7F80"/>
    <w:rsid w:val="006F02BA"/>
    <w:rsid w:val="006F088C"/>
    <w:rsid w:val="006F124E"/>
    <w:rsid w:val="006F1419"/>
    <w:rsid w:val="006F193A"/>
    <w:rsid w:val="006F1B13"/>
    <w:rsid w:val="006F280C"/>
    <w:rsid w:val="006F288F"/>
    <w:rsid w:val="006F2963"/>
    <w:rsid w:val="006F3C30"/>
    <w:rsid w:val="006F4E58"/>
    <w:rsid w:val="006F5CA0"/>
    <w:rsid w:val="006F6194"/>
    <w:rsid w:val="006F656C"/>
    <w:rsid w:val="006F7917"/>
    <w:rsid w:val="006F7985"/>
    <w:rsid w:val="006F7D5B"/>
    <w:rsid w:val="006F7E14"/>
    <w:rsid w:val="007001C9"/>
    <w:rsid w:val="00700679"/>
    <w:rsid w:val="00701A81"/>
    <w:rsid w:val="007025CA"/>
    <w:rsid w:val="00702BF6"/>
    <w:rsid w:val="00703CCF"/>
    <w:rsid w:val="007042DD"/>
    <w:rsid w:val="007043A1"/>
    <w:rsid w:val="0070446D"/>
    <w:rsid w:val="00704E71"/>
    <w:rsid w:val="00704ED4"/>
    <w:rsid w:val="00704F65"/>
    <w:rsid w:val="00705F6A"/>
    <w:rsid w:val="00706B2C"/>
    <w:rsid w:val="00706B68"/>
    <w:rsid w:val="00706F84"/>
    <w:rsid w:val="0070701C"/>
    <w:rsid w:val="007072F8"/>
    <w:rsid w:val="00707A30"/>
    <w:rsid w:val="00707FA4"/>
    <w:rsid w:val="0071027F"/>
    <w:rsid w:val="007109B2"/>
    <w:rsid w:val="00710E42"/>
    <w:rsid w:val="00711335"/>
    <w:rsid w:val="00711390"/>
    <w:rsid w:val="00711CBA"/>
    <w:rsid w:val="00712126"/>
    <w:rsid w:val="007125A4"/>
    <w:rsid w:val="007127F2"/>
    <w:rsid w:val="00712BFC"/>
    <w:rsid w:val="00713259"/>
    <w:rsid w:val="0071330B"/>
    <w:rsid w:val="0071344D"/>
    <w:rsid w:val="00713990"/>
    <w:rsid w:val="00713D82"/>
    <w:rsid w:val="00713E95"/>
    <w:rsid w:val="00714005"/>
    <w:rsid w:val="00714FDF"/>
    <w:rsid w:val="007155C3"/>
    <w:rsid w:val="00715743"/>
    <w:rsid w:val="00715E27"/>
    <w:rsid w:val="007166A9"/>
    <w:rsid w:val="00720339"/>
    <w:rsid w:val="00720AB6"/>
    <w:rsid w:val="00722560"/>
    <w:rsid w:val="0072331C"/>
    <w:rsid w:val="007247FF"/>
    <w:rsid w:val="007250D9"/>
    <w:rsid w:val="0072525D"/>
    <w:rsid w:val="007254B5"/>
    <w:rsid w:val="007257CB"/>
    <w:rsid w:val="00725B41"/>
    <w:rsid w:val="007260AB"/>
    <w:rsid w:val="007261B6"/>
    <w:rsid w:val="0072629D"/>
    <w:rsid w:val="00726441"/>
    <w:rsid w:val="007266D1"/>
    <w:rsid w:val="0072699B"/>
    <w:rsid w:val="00727D72"/>
    <w:rsid w:val="007306B9"/>
    <w:rsid w:val="00730ABF"/>
    <w:rsid w:val="00731800"/>
    <w:rsid w:val="00731ADC"/>
    <w:rsid w:val="007320B8"/>
    <w:rsid w:val="007329A4"/>
    <w:rsid w:val="00732DD8"/>
    <w:rsid w:val="0073318F"/>
    <w:rsid w:val="007334F3"/>
    <w:rsid w:val="007339EB"/>
    <w:rsid w:val="00733FF1"/>
    <w:rsid w:val="007342CC"/>
    <w:rsid w:val="0073484C"/>
    <w:rsid w:val="00734BF7"/>
    <w:rsid w:val="00734E48"/>
    <w:rsid w:val="00735335"/>
    <w:rsid w:val="007354A3"/>
    <w:rsid w:val="00735524"/>
    <w:rsid w:val="00735620"/>
    <w:rsid w:val="00736729"/>
    <w:rsid w:val="007367DE"/>
    <w:rsid w:val="007367FE"/>
    <w:rsid w:val="0073714B"/>
    <w:rsid w:val="00740563"/>
    <w:rsid w:val="00740788"/>
    <w:rsid w:val="007410DF"/>
    <w:rsid w:val="00742132"/>
    <w:rsid w:val="00742262"/>
    <w:rsid w:val="00742608"/>
    <w:rsid w:val="007429E0"/>
    <w:rsid w:val="00742D9D"/>
    <w:rsid w:val="00743058"/>
    <w:rsid w:val="0074346D"/>
    <w:rsid w:val="00743B1D"/>
    <w:rsid w:val="007441CC"/>
    <w:rsid w:val="00744239"/>
    <w:rsid w:val="0074429A"/>
    <w:rsid w:val="00744BFA"/>
    <w:rsid w:val="00744DA1"/>
    <w:rsid w:val="00744F9B"/>
    <w:rsid w:val="00745595"/>
    <w:rsid w:val="00745976"/>
    <w:rsid w:val="00745A7E"/>
    <w:rsid w:val="00746146"/>
    <w:rsid w:val="0074616C"/>
    <w:rsid w:val="0074708B"/>
    <w:rsid w:val="007470B3"/>
    <w:rsid w:val="00747296"/>
    <w:rsid w:val="00747C3E"/>
    <w:rsid w:val="007501B9"/>
    <w:rsid w:val="00750460"/>
    <w:rsid w:val="0075051D"/>
    <w:rsid w:val="00750A93"/>
    <w:rsid w:val="00750C76"/>
    <w:rsid w:val="00751249"/>
    <w:rsid w:val="00751364"/>
    <w:rsid w:val="00751DD7"/>
    <w:rsid w:val="00752E15"/>
    <w:rsid w:val="007535C1"/>
    <w:rsid w:val="0075399F"/>
    <w:rsid w:val="00753A3E"/>
    <w:rsid w:val="00753C4E"/>
    <w:rsid w:val="00753D57"/>
    <w:rsid w:val="00753DEB"/>
    <w:rsid w:val="007540BC"/>
    <w:rsid w:val="00754101"/>
    <w:rsid w:val="00754388"/>
    <w:rsid w:val="00754630"/>
    <w:rsid w:val="00755974"/>
    <w:rsid w:val="00755ABB"/>
    <w:rsid w:val="00755B3F"/>
    <w:rsid w:val="00755C05"/>
    <w:rsid w:val="00755F72"/>
    <w:rsid w:val="007560FA"/>
    <w:rsid w:val="007568D5"/>
    <w:rsid w:val="0075697C"/>
    <w:rsid w:val="00756AE3"/>
    <w:rsid w:val="00756D58"/>
    <w:rsid w:val="00756F66"/>
    <w:rsid w:val="00756FA4"/>
    <w:rsid w:val="007574AB"/>
    <w:rsid w:val="00757B4B"/>
    <w:rsid w:val="00757ED3"/>
    <w:rsid w:val="0076099C"/>
    <w:rsid w:val="00761255"/>
    <w:rsid w:val="00761440"/>
    <w:rsid w:val="007615CE"/>
    <w:rsid w:val="00763089"/>
    <w:rsid w:val="00763490"/>
    <w:rsid w:val="00763676"/>
    <w:rsid w:val="007636F5"/>
    <w:rsid w:val="00763B9C"/>
    <w:rsid w:val="00764070"/>
    <w:rsid w:val="00764374"/>
    <w:rsid w:val="007646F6"/>
    <w:rsid w:val="00765EB7"/>
    <w:rsid w:val="007668C6"/>
    <w:rsid w:val="00766A99"/>
    <w:rsid w:val="00766B60"/>
    <w:rsid w:val="00770096"/>
    <w:rsid w:val="007704B7"/>
    <w:rsid w:val="0077079C"/>
    <w:rsid w:val="00770ACB"/>
    <w:rsid w:val="00770F8A"/>
    <w:rsid w:val="0077134D"/>
    <w:rsid w:val="0077147D"/>
    <w:rsid w:val="007717CE"/>
    <w:rsid w:val="00771D95"/>
    <w:rsid w:val="0077209F"/>
    <w:rsid w:val="007723CF"/>
    <w:rsid w:val="00772579"/>
    <w:rsid w:val="00772931"/>
    <w:rsid w:val="00772CFF"/>
    <w:rsid w:val="00772EE5"/>
    <w:rsid w:val="00773486"/>
    <w:rsid w:val="00773508"/>
    <w:rsid w:val="007736F4"/>
    <w:rsid w:val="00773755"/>
    <w:rsid w:val="0077434D"/>
    <w:rsid w:val="00774EEB"/>
    <w:rsid w:val="0077549A"/>
    <w:rsid w:val="00775992"/>
    <w:rsid w:val="007761CA"/>
    <w:rsid w:val="007763DD"/>
    <w:rsid w:val="007763F5"/>
    <w:rsid w:val="0077658A"/>
    <w:rsid w:val="007767B8"/>
    <w:rsid w:val="007774AA"/>
    <w:rsid w:val="007776E8"/>
    <w:rsid w:val="00777F0E"/>
    <w:rsid w:val="007805DF"/>
    <w:rsid w:val="00781AFE"/>
    <w:rsid w:val="0078202C"/>
    <w:rsid w:val="00782A29"/>
    <w:rsid w:val="00783D3A"/>
    <w:rsid w:val="00783E3D"/>
    <w:rsid w:val="007848D1"/>
    <w:rsid w:val="00784B85"/>
    <w:rsid w:val="00784B94"/>
    <w:rsid w:val="00784BE5"/>
    <w:rsid w:val="00784C74"/>
    <w:rsid w:val="00785128"/>
    <w:rsid w:val="00785357"/>
    <w:rsid w:val="00785D0C"/>
    <w:rsid w:val="00785DAE"/>
    <w:rsid w:val="00787A71"/>
    <w:rsid w:val="007919FB"/>
    <w:rsid w:val="00791CAB"/>
    <w:rsid w:val="00792699"/>
    <w:rsid w:val="00793CF4"/>
    <w:rsid w:val="00793DDD"/>
    <w:rsid w:val="007940E3"/>
    <w:rsid w:val="007944F1"/>
    <w:rsid w:val="007948C8"/>
    <w:rsid w:val="00794B02"/>
    <w:rsid w:val="00794B81"/>
    <w:rsid w:val="00794F53"/>
    <w:rsid w:val="007951DF"/>
    <w:rsid w:val="007957F8"/>
    <w:rsid w:val="00795898"/>
    <w:rsid w:val="00796353"/>
    <w:rsid w:val="00796BA4"/>
    <w:rsid w:val="00797347"/>
    <w:rsid w:val="00797BCD"/>
    <w:rsid w:val="00797BFF"/>
    <w:rsid w:val="00797DB5"/>
    <w:rsid w:val="007A0710"/>
    <w:rsid w:val="007A1BA8"/>
    <w:rsid w:val="007A336C"/>
    <w:rsid w:val="007A360B"/>
    <w:rsid w:val="007A3870"/>
    <w:rsid w:val="007A4030"/>
    <w:rsid w:val="007A4143"/>
    <w:rsid w:val="007A4280"/>
    <w:rsid w:val="007A4636"/>
    <w:rsid w:val="007A48FF"/>
    <w:rsid w:val="007A4BCC"/>
    <w:rsid w:val="007A5CBA"/>
    <w:rsid w:val="007A627D"/>
    <w:rsid w:val="007A6402"/>
    <w:rsid w:val="007A6F4C"/>
    <w:rsid w:val="007A7078"/>
    <w:rsid w:val="007A70CB"/>
    <w:rsid w:val="007A72ED"/>
    <w:rsid w:val="007A7323"/>
    <w:rsid w:val="007A7E1E"/>
    <w:rsid w:val="007A7FBD"/>
    <w:rsid w:val="007B05E1"/>
    <w:rsid w:val="007B0757"/>
    <w:rsid w:val="007B08A0"/>
    <w:rsid w:val="007B0D8F"/>
    <w:rsid w:val="007B1511"/>
    <w:rsid w:val="007B245F"/>
    <w:rsid w:val="007B255E"/>
    <w:rsid w:val="007B2841"/>
    <w:rsid w:val="007B2EE0"/>
    <w:rsid w:val="007B3184"/>
    <w:rsid w:val="007B32B9"/>
    <w:rsid w:val="007B32C4"/>
    <w:rsid w:val="007B3477"/>
    <w:rsid w:val="007B4554"/>
    <w:rsid w:val="007B4B5F"/>
    <w:rsid w:val="007B508A"/>
    <w:rsid w:val="007B547D"/>
    <w:rsid w:val="007B63BD"/>
    <w:rsid w:val="007B6577"/>
    <w:rsid w:val="007B6716"/>
    <w:rsid w:val="007B6FE0"/>
    <w:rsid w:val="007B7E2A"/>
    <w:rsid w:val="007B7E6B"/>
    <w:rsid w:val="007C131F"/>
    <w:rsid w:val="007C1393"/>
    <w:rsid w:val="007C1E90"/>
    <w:rsid w:val="007C1FA7"/>
    <w:rsid w:val="007C2698"/>
    <w:rsid w:val="007C275C"/>
    <w:rsid w:val="007C278E"/>
    <w:rsid w:val="007C2E3F"/>
    <w:rsid w:val="007C304B"/>
    <w:rsid w:val="007C39A8"/>
    <w:rsid w:val="007C3BDB"/>
    <w:rsid w:val="007C3C48"/>
    <w:rsid w:val="007C3CA2"/>
    <w:rsid w:val="007C423E"/>
    <w:rsid w:val="007C517A"/>
    <w:rsid w:val="007C55DD"/>
    <w:rsid w:val="007C5894"/>
    <w:rsid w:val="007C61EE"/>
    <w:rsid w:val="007C6578"/>
    <w:rsid w:val="007C6DF7"/>
    <w:rsid w:val="007C6F6C"/>
    <w:rsid w:val="007C7365"/>
    <w:rsid w:val="007C77BF"/>
    <w:rsid w:val="007C7FA5"/>
    <w:rsid w:val="007D0379"/>
    <w:rsid w:val="007D0700"/>
    <w:rsid w:val="007D0A7F"/>
    <w:rsid w:val="007D15C5"/>
    <w:rsid w:val="007D179B"/>
    <w:rsid w:val="007D1897"/>
    <w:rsid w:val="007D2109"/>
    <w:rsid w:val="007D2C18"/>
    <w:rsid w:val="007D2DE7"/>
    <w:rsid w:val="007D3122"/>
    <w:rsid w:val="007D31F0"/>
    <w:rsid w:val="007D334A"/>
    <w:rsid w:val="007D3867"/>
    <w:rsid w:val="007D3DE1"/>
    <w:rsid w:val="007D4563"/>
    <w:rsid w:val="007D47A2"/>
    <w:rsid w:val="007D4D98"/>
    <w:rsid w:val="007D5270"/>
    <w:rsid w:val="007D54B1"/>
    <w:rsid w:val="007D583E"/>
    <w:rsid w:val="007D5A22"/>
    <w:rsid w:val="007D5B9D"/>
    <w:rsid w:val="007D6CBE"/>
    <w:rsid w:val="007D7C7C"/>
    <w:rsid w:val="007E0131"/>
    <w:rsid w:val="007E0631"/>
    <w:rsid w:val="007E0669"/>
    <w:rsid w:val="007E0A28"/>
    <w:rsid w:val="007E1153"/>
    <w:rsid w:val="007E14A5"/>
    <w:rsid w:val="007E1DC8"/>
    <w:rsid w:val="007E1DF0"/>
    <w:rsid w:val="007E2958"/>
    <w:rsid w:val="007E2B02"/>
    <w:rsid w:val="007E2B49"/>
    <w:rsid w:val="007E36AA"/>
    <w:rsid w:val="007E3C1B"/>
    <w:rsid w:val="007E466D"/>
    <w:rsid w:val="007E473B"/>
    <w:rsid w:val="007E47E9"/>
    <w:rsid w:val="007E4C14"/>
    <w:rsid w:val="007E4EA8"/>
    <w:rsid w:val="007E50A9"/>
    <w:rsid w:val="007E5590"/>
    <w:rsid w:val="007E581A"/>
    <w:rsid w:val="007E6004"/>
    <w:rsid w:val="007E6305"/>
    <w:rsid w:val="007E68DB"/>
    <w:rsid w:val="007E7BE4"/>
    <w:rsid w:val="007E7E34"/>
    <w:rsid w:val="007F02C7"/>
    <w:rsid w:val="007F04C5"/>
    <w:rsid w:val="007F053B"/>
    <w:rsid w:val="007F0BCA"/>
    <w:rsid w:val="007F0F16"/>
    <w:rsid w:val="007F1389"/>
    <w:rsid w:val="007F2559"/>
    <w:rsid w:val="007F2CCB"/>
    <w:rsid w:val="007F2D4D"/>
    <w:rsid w:val="007F344C"/>
    <w:rsid w:val="007F34A1"/>
    <w:rsid w:val="007F3B9E"/>
    <w:rsid w:val="007F3C05"/>
    <w:rsid w:val="007F4118"/>
    <w:rsid w:val="007F5215"/>
    <w:rsid w:val="007F5DAE"/>
    <w:rsid w:val="007F5F46"/>
    <w:rsid w:val="007F6AC8"/>
    <w:rsid w:val="007F6F99"/>
    <w:rsid w:val="007F6FB7"/>
    <w:rsid w:val="007F709F"/>
    <w:rsid w:val="007F7F6A"/>
    <w:rsid w:val="00800033"/>
    <w:rsid w:val="008003E2"/>
    <w:rsid w:val="0080099B"/>
    <w:rsid w:val="00801388"/>
    <w:rsid w:val="008013D2"/>
    <w:rsid w:val="008018F1"/>
    <w:rsid w:val="00802BFB"/>
    <w:rsid w:val="00802D0B"/>
    <w:rsid w:val="00802DAB"/>
    <w:rsid w:val="008030B6"/>
    <w:rsid w:val="0080337F"/>
    <w:rsid w:val="0080375E"/>
    <w:rsid w:val="00803B71"/>
    <w:rsid w:val="00804813"/>
    <w:rsid w:val="00804B1D"/>
    <w:rsid w:val="00805893"/>
    <w:rsid w:val="0080591C"/>
    <w:rsid w:val="00806FC1"/>
    <w:rsid w:val="008071D9"/>
    <w:rsid w:val="008073B7"/>
    <w:rsid w:val="00807DA9"/>
    <w:rsid w:val="00807EE5"/>
    <w:rsid w:val="00810590"/>
    <w:rsid w:val="00811D93"/>
    <w:rsid w:val="00811EB7"/>
    <w:rsid w:val="00812028"/>
    <w:rsid w:val="008128DB"/>
    <w:rsid w:val="00812A19"/>
    <w:rsid w:val="0081375B"/>
    <w:rsid w:val="00813813"/>
    <w:rsid w:val="00814C9A"/>
    <w:rsid w:val="00814F41"/>
    <w:rsid w:val="00815284"/>
    <w:rsid w:val="0081558E"/>
    <w:rsid w:val="00815A37"/>
    <w:rsid w:val="00816774"/>
    <w:rsid w:val="00816F35"/>
    <w:rsid w:val="0081702F"/>
    <w:rsid w:val="0081712C"/>
    <w:rsid w:val="0081775B"/>
    <w:rsid w:val="00817E79"/>
    <w:rsid w:val="00820B44"/>
    <w:rsid w:val="00820FA5"/>
    <w:rsid w:val="00821B11"/>
    <w:rsid w:val="008225E2"/>
    <w:rsid w:val="008230CE"/>
    <w:rsid w:val="008236BC"/>
    <w:rsid w:val="0082374D"/>
    <w:rsid w:val="008243EF"/>
    <w:rsid w:val="00824BE5"/>
    <w:rsid w:val="00826345"/>
    <w:rsid w:val="00827FA5"/>
    <w:rsid w:val="00830F13"/>
    <w:rsid w:val="008317FC"/>
    <w:rsid w:val="00832763"/>
    <w:rsid w:val="00832B2C"/>
    <w:rsid w:val="008332C7"/>
    <w:rsid w:val="0083381C"/>
    <w:rsid w:val="008340B6"/>
    <w:rsid w:val="00834497"/>
    <w:rsid w:val="008345C2"/>
    <w:rsid w:val="008348E9"/>
    <w:rsid w:val="00835055"/>
    <w:rsid w:val="008356DC"/>
    <w:rsid w:val="00835A2B"/>
    <w:rsid w:val="00835ACF"/>
    <w:rsid w:val="00835AD1"/>
    <w:rsid w:val="00835CB9"/>
    <w:rsid w:val="008364AE"/>
    <w:rsid w:val="00836A5D"/>
    <w:rsid w:val="00836D80"/>
    <w:rsid w:val="00836E26"/>
    <w:rsid w:val="00836F22"/>
    <w:rsid w:val="008370D9"/>
    <w:rsid w:val="0084009E"/>
    <w:rsid w:val="008403CE"/>
    <w:rsid w:val="00840562"/>
    <w:rsid w:val="008410D8"/>
    <w:rsid w:val="00841337"/>
    <w:rsid w:val="00841A6F"/>
    <w:rsid w:val="00841D05"/>
    <w:rsid w:val="008424D9"/>
    <w:rsid w:val="0084259D"/>
    <w:rsid w:val="008426C3"/>
    <w:rsid w:val="00842A9D"/>
    <w:rsid w:val="00842BEE"/>
    <w:rsid w:val="00842C79"/>
    <w:rsid w:val="00843266"/>
    <w:rsid w:val="0084330C"/>
    <w:rsid w:val="008435B1"/>
    <w:rsid w:val="00843822"/>
    <w:rsid w:val="00843A29"/>
    <w:rsid w:val="00843C17"/>
    <w:rsid w:val="00844474"/>
    <w:rsid w:val="00844627"/>
    <w:rsid w:val="00844A4C"/>
    <w:rsid w:val="00845DCA"/>
    <w:rsid w:val="008462CB"/>
    <w:rsid w:val="00846AC1"/>
    <w:rsid w:val="00850106"/>
    <w:rsid w:val="008502DE"/>
    <w:rsid w:val="008511CE"/>
    <w:rsid w:val="00851296"/>
    <w:rsid w:val="00851C1F"/>
    <w:rsid w:val="0085224D"/>
    <w:rsid w:val="00852D42"/>
    <w:rsid w:val="00853085"/>
    <w:rsid w:val="008530DA"/>
    <w:rsid w:val="00853120"/>
    <w:rsid w:val="008539FE"/>
    <w:rsid w:val="00853A6E"/>
    <w:rsid w:val="00853AF1"/>
    <w:rsid w:val="008541AD"/>
    <w:rsid w:val="00854ACF"/>
    <w:rsid w:val="00855553"/>
    <w:rsid w:val="00856223"/>
    <w:rsid w:val="008564DA"/>
    <w:rsid w:val="0085728C"/>
    <w:rsid w:val="0086047F"/>
    <w:rsid w:val="00860685"/>
    <w:rsid w:val="008609A2"/>
    <w:rsid w:val="00860C80"/>
    <w:rsid w:val="00860D0C"/>
    <w:rsid w:val="00862236"/>
    <w:rsid w:val="00862915"/>
    <w:rsid w:val="00862A86"/>
    <w:rsid w:val="00862BFE"/>
    <w:rsid w:val="00862FE4"/>
    <w:rsid w:val="00863561"/>
    <w:rsid w:val="00863BF5"/>
    <w:rsid w:val="008642AC"/>
    <w:rsid w:val="00864A10"/>
    <w:rsid w:val="00864A4B"/>
    <w:rsid w:val="00864D4B"/>
    <w:rsid w:val="00864D9B"/>
    <w:rsid w:val="0086559C"/>
    <w:rsid w:val="00865936"/>
    <w:rsid w:val="00865E7C"/>
    <w:rsid w:val="00866A69"/>
    <w:rsid w:val="008672D9"/>
    <w:rsid w:val="00867601"/>
    <w:rsid w:val="00867B79"/>
    <w:rsid w:val="00867DB1"/>
    <w:rsid w:val="008700AA"/>
    <w:rsid w:val="0087018E"/>
    <w:rsid w:val="0087034D"/>
    <w:rsid w:val="008705B4"/>
    <w:rsid w:val="008706E4"/>
    <w:rsid w:val="00870F11"/>
    <w:rsid w:val="00871328"/>
    <w:rsid w:val="00871992"/>
    <w:rsid w:val="008720D7"/>
    <w:rsid w:val="008724B2"/>
    <w:rsid w:val="008727CE"/>
    <w:rsid w:val="008729CD"/>
    <w:rsid w:val="00872D23"/>
    <w:rsid w:val="008733C2"/>
    <w:rsid w:val="008740FB"/>
    <w:rsid w:val="00874B55"/>
    <w:rsid w:val="00874D08"/>
    <w:rsid w:val="00875630"/>
    <w:rsid w:val="008758B4"/>
    <w:rsid w:val="00876671"/>
    <w:rsid w:val="0087681C"/>
    <w:rsid w:val="008769D5"/>
    <w:rsid w:val="00876DB0"/>
    <w:rsid w:val="008772F1"/>
    <w:rsid w:val="00880244"/>
    <w:rsid w:val="008803A0"/>
    <w:rsid w:val="00880510"/>
    <w:rsid w:val="00881354"/>
    <w:rsid w:val="00881374"/>
    <w:rsid w:val="008819F6"/>
    <w:rsid w:val="00881A83"/>
    <w:rsid w:val="00881E6D"/>
    <w:rsid w:val="008826C1"/>
    <w:rsid w:val="0088416F"/>
    <w:rsid w:val="00884420"/>
    <w:rsid w:val="00884937"/>
    <w:rsid w:val="0088568E"/>
    <w:rsid w:val="00885FA5"/>
    <w:rsid w:val="00886137"/>
    <w:rsid w:val="00886499"/>
    <w:rsid w:val="008869A6"/>
    <w:rsid w:val="00886C92"/>
    <w:rsid w:val="00886F04"/>
    <w:rsid w:val="0088704E"/>
    <w:rsid w:val="0088714C"/>
    <w:rsid w:val="008875C5"/>
    <w:rsid w:val="008877C3"/>
    <w:rsid w:val="008877D2"/>
    <w:rsid w:val="0089042F"/>
    <w:rsid w:val="00890669"/>
    <w:rsid w:val="008909C4"/>
    <w:rsid w:val="00890B3D"/>
    <w:rsid w:val="00890B7A"/>
    <w:rsid w:val="00890DAB"/>
    <w:rsid w:val="0089117F"/>
    <w:rsid w:val="008925AF"/>
    <w:rsid w:val="00892B43"/>
    <w:rsid w:val="008930C3"/>
    <w:rsid w:val="00893310"/>
    <w:rsid w:val="00893424"/>
    <w:rsid w:val="00893899"/>
    <w:rsid w:val="00893B21"/>
    <w:rsid w:val="0089462D"/>
    <w:rsid w:val="00894A43"/>
    <w:rsid w:val="008950CB"/>
    <w:rsid w:val="00895295"/>
    <w:rsid w:val="0089556B"/>
    <w:rsid w:val="00895780"/>
    <w:rsid w:val="00895863"/>
    <w:rsid w:val="008959A5"/>
    <w:rsid w:val="00895F8C"/>
    <w:rsid w:val="00895FD5"/>
    <w:rsid w:val="00896B2A"/>
    <w:rsid w:val="00896E22"/>
    <w:rsid w:val="00896E95"/>
    <w:rsid w:val="00896FFA"/>
    <w:rsid w:val="008972B7"/>
    <w:rsid w:val="0089764B"/>
    <w:rsid w:val="00897724"/>
    <w:rsid w:val="00897A4E"/>
    <w:rsid w:val="008A003A"/>
    <w:rsid w:val="008A0179"/>
    <w:rsid w:val="008A022A"/>
    <w:rsid w:val="008A03A2"/>
    <w:rsid w:val="008A0C03"/>
    <w:rsid w:val="008A163E"/>
    <w:rsid w:val="008A3186"/>
    <w:rsid w:val="008A3D60"/>
    <w:rsid w:val="008A44B9"/>
    <w:rsid w:val="008A45C1"/>
    <w:rsid w:val="008A4A43"/>
    <w:rsid w:val="008A4E0B"/>
    <w:rsid w:val="008A516F"/>
    <w:rsid w:val="008A58E5"/>
    <w:rsid w:val="008A5A60"/>
    <w:rsid w:val="008A5D7F"/>
    <w:rsid w:val="008A5E85"/>
    <w:rsid w:val="008A7112"/>
    <w:rsid w:val="008A71B5"/>
    <w:rsid w:val="008B00A5"/>
    <w:rsid w:val="008B0C0F"/>
    <w:rsid w:val="008B0D6C"/>
    <w:rsid w:val="008B10D5"/>
    <w:rsid w:val="008B1772"/>
    <w:rsid w:val="008B1A23"/>
    <w:rsid w:val="008B1B8B"/>
    <w:rsid w:val="008B1ECB"/>
    <w:rsid w:val="008B25F8"/>
    <w:rsid w:val="008B268E"/>
    <w:rsid w:val="008B2844"/>
    <w:rsid w:val="008B317D"/>
    <w:rsid w:val="008B3368"/>
    <w:rsid w:val="008B3459"/>
    <w:rsid w:val="008B34B6"/>
    <w:rsid w:val="008B3604"/>
    <w:rsid w:val="008B36D3"/>
    <w:rsid w:val="008B3A54"/>
    <w:rsid w:val="008B3F3B"/>
    <w:rsid w:val="008B42A2"/>
    <w:rsid w:val="008B4E46"/>
    <w:rsid w:val="008B532F"/>
    <w:rsid w:val="008B5373"/>
    <w:rsid w:val="008B543B"/>
    <w:rsid w:val="008B58BB"/>
    <w:rsid w:val="008B595B"/>
    <w:rsid w:val="008B6AD2"/>
    <w:rsid w:val="008B7294"/>
    <w:rsid w:val="008C0015"/>
    <w:rsid w:val="008C1128"/>
    <w:rsid w:val="008C1F5F"/>
    <w:rsid w:val="008C26E4"/>
    <w:rsid w:val="008C302B"/>
    <w:rsid w:val="008C3427"/>
    <w:rsid w:val="008C3A60"/>
    <w:rsid w:val="008C3EF4"/>
    <w:rsid w:val="008C471E"/>
    <w:rsid w:val="008C4CAB"/>
    <w:rsid w:val="008C587B"/>
    <w:rsid w:val="008C59AA"/>
    <w:rsid w:val="008C5EBE"/>
    <w:rsid w:val="008C689D"/>
    <w:rsid w:val="008C6950"/>
    <w:rsid w:val="008C718A"/>
    <w:rsid w:val="008C734C"/>
    <w:rsid w:val="008C73F7"/>
    <w:rsid w:val="008C7D4B"/>
    <w:rsid w:val="008D0DB1"/>
    <w:rsid w:val="008D14F5"/>
    <w:rsid w:val="008D236E"/>
    <w:rsid w:val="008D24E4"/>
    <w:rsid w:val="008D272C"/>
    <w:rsid w:val="008D2835"/>
    <w:rsid w:val="008D2CF6"/>
    <w:rsid w:val="008D364A"/>
    <w:rsid w:val="008D3694"/>
    <w:rsid w:val="008D385C"/>
    <w:rsid w:val="008D391A"/>
    <w:rsid w:val="008D4C52"/>
    <w:rsid w:val="008D4F6C"/>
    <w:rsid w:val="008D5077"/>
    <w:rsid w:val="008D52E8"/>
    <w:rsid w:val="008D5578"/>
    <w:rsid w:val="008D55D5"/>
    <w:rsid w:val="008D56A3"/>
    <w:rsid w:val="008D5CDD"/>
    <w:rsid w:val="008D65F1"/>
    <w:rsid w:val="008D6923"/>
    <w:rsid w:val="008D6BF6"/>
    <w:rsid w:val="008D7A3C"/>
    <w:rsid w:val="008D7C5B"/>
    <w:rsid w:val="008D7CC4"/>
    <w:rsid w:val="008D7D16"/>
    <w:rsid w:val="008E04D1"/>
    <w:rsid w:val="008E05C1"/>
    <w:rsid w:val="008E1747"/>
    <w:rsid w:val="008E2522"/>
    <w:rsid w:val="008E26A6"/>
    <w:rsid w:val="008E295F"/>
    <w:rsid w:val="008E358A"/>
    <w:rsid w:val="008E3A56"/>
    <w:rsid w:val="008E3AF7"/>
    <w:rsid w:val="008E3CAD"/>
    <w:rsid w:val="008E3E91"/>
    <w:rsid w:val="008E47E1"/>
    <w:rsid w:val="008E4D77"/>
    <w:rsid w:val="008E5E1F"/>
    <w:rsid w:val="008E6124"/>
    <w:rsid w:val="008E6916"/>
    <w:rsid w:val="008F0751"/>
    <w:rsid w:val="008F0837"/>
    <w:rsid w:val="008F0BEB"/>
    <w:rsid w:val="008F0F93"/>
    <w:rsid w:val="008F10BE"/>
    <w:rsid w:val="008F1391"/>
    <w:rsid w:val="008F1505"/>
    <w:rsid w:val="008F1EB5"/>
    <w:rsid w:val="008F20BB"/>
    <w:rsid w:val="008F2190"/>
    <w:rsid w:val="008F26AC"/>
    <w:rsid w:val="008F2A84"/>
    <w:rsid w:val="008F2AFB"/>
    <w:rsid w:val="008F2E7F"/>
    <w:rsid w:val="008F357E"/>
    <w:rsid w:val="008F37CE"/>
    <w:rsid w:val="008F4310"/>
    <w:rsid w:val="008F5023"/>
    <w:rsid w:val="008F549F"/>
    <w:rsid w:val="008F5632"/>
    <w:rsid w:val="008F570E"/>
    <w:rsid w:val="008F5AFD"/>
    <w:rsid w:val="008F60C8"/>
    <w:rsid w:val="008F629E"/>
    <w:rsid w:val="008F639B"/>
    <w:rsid w:val="008F650A"/>
    <w:rsid w:val="0090047B"/>
    <w:rsid w:val="00900D3F"/>
    <w:rsid w:val="00901277"/>
    <w:rsid w:val="00901B96"/>
    <w:rsid w:val="0090228C"/>
    <w:rsid w:val="00902494"/>
    <w:rsid w:val="009029A1"/>
    <w:rsid w:val="009034C1"/>
    <w:rsid w:val="0090366A"/>
    <w:rsid w:val="00903AD5"/>
    <w:rsid w:val="00903E16"/>
    <w:rsid w:val="009044B1"/>
    <w:rsid w:val="009044C0"/>
    <w:rsid w:val="0090502A"/>
    <w:rsid w:val="00905118"/>
    <w:rsid w:val="009051CD"/>
    <w:rsid w:val="0090535A"/>
    <w:rsid w:val="00905512"/>
    <w:rsid w:val="00905E72"/>
    <w:rsid w:val="00906612"/>
    <w:rsid w:val="00906911"/>
    <w:rsid w:val="00907075"/>
    <w:rsid w:val="009072B6"/>
    <w:rsid w:val="0090784B"/>
    <w:rsid w:val="00907966"/>
    <w:rsid w:val="00907FCA"/>
    <w:rsid w:val="009106D7"/>
    <w:rsid w:val="0091075B"/>
    <w:rsid w:val="00910E71"/>
    <w:rsid w:val="00910ED1"/>
    <w:rsid w:val="00910FDA"/>
    <w:rsid w:val="0091120D"/>
    <w:rsid w:val="0091183B"/>
    <w:rsid w:val="00911869"/>
    <w:rsid w:val="00911AF2"/>
    <w:rsid w:val="00911D85"/>
    <w:rsid w:val="00913294"/>
    <w:rsid w:val="009132B0"/>
    <w:rsid w:val="0091344B"/>
    <w:rsid w:val="00913B98"/>
    <w:rsid w:val="00913FF7"/>
    <w:rsid w:val="00914706"/>
    <w:rsid w:val="00915AE8"/>
    <w:rsid w:val="00915B2D"/>
    <w:rsid w:val="00915B53"/>
    <w:rsid w:val="00915C27"/>
    <w:rsid w:val="00915E3F"/>
    <w:rsid w:val="009161C9"/>
    <w:rsid w:val="00916AF0"/>
    <w:rsid w:val="00916D44"/>
    <w:rsid w:val="009173DE"/>
    <w:rsid w:val="00917C0D"/>
    <w:rsid w:val="009201D8"/>
    <w:rsid w:val="00920231"/>
    <w:rsid w:val="009206DA"/>
    <w:rsid w:val="0092196B"/>
    <w:rsid w:val="0092199B"/>
    <w:rsid w:val="00921A37"/>
    <w:rsid w:val="00921ECF"/>
    <w:rsid w:val="00921FC1"/>
    <w:rsid w:val="00922784"/>
    <w:rsid w:val="00922951"/>
    <w:rsid w:val="00922A71"/>
    <w:rsid w:val="009232A2"/>
    <w:rsid w:val="0092447B"/>
    <w:rsid w:val="00924527"/>
    <w:rsid w:val="009245FA"/>
    <w:rsid w:val="009249B4"/>
    <w:rsid w:val="00924FA7"/>
    <w:rsid w:val="00924FC3"/>
    <w:rsid w:val="009257EB"/>
    <w:rsid w:val="00925CB7"/>
    <w:rsid w:val="00925E80"/>
    <w:rsid w:val="009264A0"/>
    <w:rsid w:val="00926B2C"/>
    <w:rsid w:val="0092705E"/>
    <w:rsid w:val="009277E0"/>
    <w:rsid w:val="00927AB5"/>
    <w:rsid w:val="00927EFD"/>
    <w:rsid w:val="00930308"/>
    <w:rsid w:val="00930635"/>
    <w:rsid w:val="00930E48"/>
    <w:rsid w:val="00931150"/>
    <w:rsid w:val="0093115A"/>
    <w:rsid w:val="0093158E"/>
    <w:rsid w:val="009319C5"/>
    <w:rsid w:val="00931B77"/>
    <w:rsid w:val="00931CF3"/>
    <w:rsid w:val="0093260C"/>
    <w:rsid w:val="009329AB"/>
    <w:rsid w:val="00932B55"/>
    <w:rsid w:val="00932EBA"/>
    <w:rsid w:val="0093314D"/>
    <w:rsid w:val="00934041"/>
    <w:rsid w:val="0093422C"/>
    <w:rsid w:val="009343BD"/>
    <w:rsid w:val="00934BFF"/>
    <w:rsid w:val="00935D2D"/>
    <w:rsid w:val="0093617B"/>
    <w:rsid w:val="00936772"/>
    <w:rsid w:val="0093686F"/>
    <w:rsid w:val="009373FF"/>
    <w:rsid w:val="00937619"/>
    <w:rsid w:val="0093796E"/>
    <w:rsid w:val="00937991"/>
    <w:rsid w:val="00937B7B"/>
    <w:rsid w:val="009400BB"/>
    <w:rsid w:val="009402A5"/>
    <w:rsid w:val="009408A4"/>
    <w:rsid w:val="00940970"/>
    <w:rsid w:val="00940993"/>
    <w:rsid w:val="009409DA"/>
    <w:rsid w:val="00940BF7"/>
    <w:rsid w:val="009416AF"/>
    <w:rsid w:val="00941879"/>
    <w:rsid w:val="009420A3"/>
    <w:rsid w:val="0094267A"/>
    <w:rsid w:val="00942F1B"/>
    <w:rsid w:val="009430E3"/>
    <w:rsid w:val="00943301"/>
    <w:rsid w:val="009435A8"/>
    <w:rsid w:val="00943B70"/>
    <w:rsid w:val="00943FEF"/>
    <w:rsid w:val="00944989"/>
    <w:rsid w:val="0094520E"/>
    <w:rsid w:val="00945531"/>
    <w:rsid w:val="00945666"/>
    <w:rsid w:val="00945887"/>
    <w:rsid w:val="00945A16"/>
    <w:rsid w:val="009462E3"/>
    <w:rsid w:val="00946733"/>
    <w:rsid w:val="0094681B"/>
    <w:rsid w:val="00946870"/>
    <w:rsid w:val="00947048"/>
    <w:rsid w:val="00947693"/>
    <w:rsid w:val="00947A49"/>
    <w:rsid w:val="00947AC1"/>
    <w:rsid w:val="0095045D"/>
    <w:rsid w:val="009505EC"/>
    <w:rsid w:val="009506A7"/>
    <w:rsid w:val="0095098D"/>
    <w:rsid w:val="00951324"/>
    <w:rsid w:val="00951959"/>
    <w:rsid w:val="00951EA4"/>
    <w:rsid w:val="00951F38"/>
    <w:rsid w:val="00952A97"/>
    <w:rsid w:val="009530A2"/>
    <w:rsid w:val="00953B80"/>
    <w:rsid w:val="0095413B"/>
    <w:rsid w:val="0095425B"/>
    <w:rsid w:val="009542AD"/>
    <w:rsid w:val="00955090"/>
    <w:rsid w:val="00955C1E"/>
    <w:rsid w:val="00955E89"/>
    <w:rsid w:val="00957780"/>
    <w:rsid w:val="00957BE9"/>
    <w:rsid w:val="00957D04"/>
    <w:rsid w:val="0096003A"/>
    <w:rsid w:val="009604FB"/>
    <w:rsid w:val="00960852"/>
    <w:rsid w:val="00961427"/>
    <w:rsid w:val="009624DD"/>
    <w:rsid w:val="009628D2"/>
    <w:rsid w:val="009629D3"/>
    <w:rsid w:val="00962E6F"/>
    <w:rsid w:val="009632B9"/>
    <w:rsid w:val="0096331C"/>
    <w:rsid w:val="0096428F"/>
    <w:rsid w:val="009642D3"/>
    <w:rsid w:val="009643E6"/>
    <w:rsid w:val="00964E89"/>
    <w:rsid w:val="00965BD1"/>
    <w:rsid w:val="00966B8E"/>
    <w:rsid w:val="00966EBC"/>
    <w:rsid w:val="009673CB"/>
    <w:rsid w:val="0096760F"/>
    <w:rsid w:val="00970BA9"/>
    <w:rsid w:val="009718F5"/>
    <w:rsid w:val="00971B7B"/>
    <w:rsid w:val="00972A11"/>
    <w:rsid w:val="009735BF"/>
    <w:rsid w:val="00973B33"/>
    <w:rsid w:val="00973BD3"/>
    <w:rsid w:val="00973E90"/>
    <w:rsid w:val="00973ED7"/>
    <w:rsid w:val="00974DB6"/>
    <w:rsid w:val="00975476"/>
    <w:rsid w:val="00976038"/>
    <w:rsid w:val="0097603F"/>
    <w:rsid w:val="009767F7"/>
    <w:rsid w:val="00976B70"/>
    <w:rsid w:val="00976D34"/>
    <w:rsid w:val="00977124"/>
    <w:rsid w:val="009772AC"/>
    <w:rsid w:val="00977342"/>
    <w:rsid w:val="00977371"/>
    <w:rsid w:val="009774F6"/>
    <w:rsid w:val="00977E27"/>
    <w:rsid w:val="00980638"/>
    <w:rsid w:val="00980AB6"/>
    <w:rsid w:val="00981108"/>
    <w:rsid w:val="00981260"/>
    <w:rsid w:val="00981578"/>
    <w:rsid w:val="0098198D"/>
    <w:rsid w:val="00981F36"/>
    <w:rsid w:val="0098238E"/>
    <w:rsid w:val="009829E9"/>
    <w:rsid w:val="009831A7"/>
    <w:rsid w:val="009832BA"/>
    <w:rsid w:val="00983668"/>
    <w:rsid w:val="00983C33"/>
    <w:rsid w:val="00983CFE"/>
    <w:rsid w:val="00984ABE"/>
    <w:rsid w:val="00984FA6"/>
    <w:rsid w:val="009856E8"/>
    <w:rsid w:val="009857ED"/>
    <w:rsid w:val="0098632A"/>
    <w:rsid w:val="0098693C"/>
    <w:rsid w:val="0098693F"/>
    <w:rsid w:val="00987A66"/>
    <w:rsid w:val="009905FD"/>
    <w:rsid w:val="009905FE"/>
    <w:rsid w:val="00990748"/>
    <w:rsid w:val="009908D8"/>
    <w:rsid w:val="00990CC1"/>
    <w:rsid w:val="00990F83"/>
    <w:rsid w:val="0099129A"/>
    <w:rsid w:val="009912BD"/>
    <w:rsid w:val="009913E2"/>
    <w:rsid w:val="00991517"/>
    <w:rsid w:val="00991C25"/>
    <w:rsid w:val="00991D68"/>
    <w:rsid w:val="00992327"/>
    <w:rsid w:val="0099274B"/>
    <w:rsid w:val="00992C6C"/>
    <w:rsid w:val="00992FE0"/>
    <w:rsid w:val="009935B0"/>
    <w:rsid w:val="00994505"/>
    <w:rsid w:val="00994724"/>
    <w:rsid w:val="00994A55"/>
    <w:rsid w:val="00994E61"/>
    <w:rsid w:val="0099530A"/>
    <w:rsid w:val="0099551F"/>
    <w:rsid w:val="009958F7"/>
    <w:rsid w:val="009960D6"/>
    <w:rsid w:val="00996588"/>
    <w:rsid w:val="009965E3"/>
    <w:rsid w:val="009968C2"/>
    <w:rsid w:val="0099784C"/>
    <w:rsid w:val="00997D39"/>
    <w:rsid w:val="00997FF7"/>
    <w:rsid w:val="009A00E3"/>
    <w:rsid w:val="009A029C"/>
    <w:rsid w:val="009A02C9"/>
    <w:rsid w:val="009A09CC"/>
    <w:rsid w:val="009A118F"/>
    <w:rsid w:val="009A166D"/>
    <w:rsid w:val="009A1AA8"/>
    <w:rsid w:val="009A1C7B"/>
    <w:rsid w:val="009A1F6D"/>
    <w:rsid w:val="009A1F97"/>
    <w:rsid w:val="009A204A"/>
    <w:rsid w:val="009A34DE"/>
    <w:rsid w:val="009A3DEA"/>
    <w:rsid w:val="009A3F0E"/>
    <w:rsid w:val="009A3FD0"/>
    <w:rsid w:val="009A40E3"/>
    <w:rsid w:val="009A4808"/>
    <w:rsid w:val="009A4C4E"/>
    <w:rsid w:val="009A5335"/>
    <w:rsid w:val="009A5409"/>
    <w:rsid w:val="009A5D4F"/>
    <w:rsid w:val="009A6727"/>
    <w:rsid w:val="009A6BEA"/>
    <w:rsid w:val="009A769C"/>
    <w:rsid w:val="009B0207"/>
    <w:rsid w:val="009B0306"/>
    <w:rsid w:val="009B08F6"/>
    <w:rsid w:val="009B0DC2"/>
    <w:rsid w:val="009B12CC"/>
    <w:rsid w:val="009B18B1"/>
    <w:rsid w:val="009B20EB"/>
    <w:rsid w:val="009B2F4C"/>
    <w:rsid w:val="009B2F6A"/>
    <w:rsid w:val="009B35A0"/>
    <w:rsid w:val="009B3806"/>
    <w:rsid w:val="009B38B6"/>
    <w:rsid w:val="009B3903"/>
    <w:rsid w:val="009B39D9"/>
    <w:rsid w:val="009B4600"/>
    <w:rsid w:val="009B4DFC"/>
    <w:rsid w:val="009B4F08"/>
    <w:rsid w:val="009B5063"/>
    <w:rsid w:val="009B5800"/>
    <w:rsid w:val="009B6247"/>
    <w:rsid w:val="009B6661"/>
    <w:rsid w:val="009B6C91"/>
    <w:rsid w:val="009B76CA"/>
    <w:rsid w:val="009B7CB1"/>
    <w:rsid w:val="009C04E9"/>
    <w:rsid w:val="009C05A5"/>
    <w:rsid w:val="009C0601"/>
    <w:rsid w:val="009C07FA"/>
    <w:rsid w:val="009C0E10"/>
    <w:rsid w:val="009C10A6"/>
    <w:rsid w:val="009C112E"/>
    <w:rsid w:val="009C16A0"/>
    <w:rsid w:val="009C19DD"/>
    <w:rsid w:val="009C1C3C"/>
    <w:rsid w:val="009C1F16"/>
    <w:rsid w:val="009C2084"/>
    <w:rsid w:val="009C22EE"/>
    <w:rsid w:val="009C23A2"/>
    <w:rsid w:val="009C38F0"/>
    <w:rsid w:val="009C440D"/>
    <w:rsid w:val="009C46B1"/>
    <w:rsid w:val="009C50B8"/>
    <w:rsid w:val="009C5A23"/>
    <w:rsid w:val="009C5C6D"/>
    <w:rsid w:val="009C655A"/>
    <w:rsid w:val="009C6748"/>
    <w:rsid w:val="009C6AEF"/>
    <w:rsid w:val="009C6EA3"/>
    <w:rsid w:val="009C702B"/>
    <w:rsid w:val="009C70BB"/>
    <w:rsid w:val="009C771E"/>
    <w:rsid w:val="009C7E94"/>
    <w:rsid w:val="009D09E8"/>
    <w:rsid w:val="009D0C90"/>
    <w:rsid w:val="009D0DC7"/>
    <w:rsid w:val="009D0E0E"/>
    <w:rsid w:val="009D1067"/>
    <w:rsid w:val="009D1435"/>
    <w:rsid w:val="009D1971"/>
    <w:rsid w:val="009D1F72"/>
    <w:rsid w:val="009D23D4"/>
    <w:rsid w:val="009D3006"/>
    <w:rsid w:val="009D3C9B"/>
    <w:rsid w:val="009D3F2E"/>
    <w:rsid w:val="009D4150"/>
    <w:rsid w:val="009D449A"/>
    <w:rsid w:val="009D4679"/>
    <w:rsid w:val="009D47A8"/>
    <w:rsid w:val="009D495D"/>
    <w:rsid w:val="009D4D6F"/>
    <w:rsid w:val="009D531A"/>
    <w:rsid w:val="009D5993"/>
    <w:rsid w:val="009D5A68"/>
    <w:rsid w:val="009D600D"/>
    <w:rsid w:val="009D62F0"/>
    <w:rsid w:val="009D6CBF"/>
    <w:rsid w:val="009D7CED"/>
    <w:rsid w:val="009E0171"/>
    <w:rsid w:val="009E05A5"/>
    <w:rsid w:val="009E06CC"/>
    <w:rsid w:val="009E079F"/>
    <w:rsid w:val="009E0FE6"/>
    <w:rsid w:val="009E1232"/>
    <w:rsid w:val="009E1470"/>
    <w:rsid w:val="009E1FC7"/>
    <w:rsid w:val="009E274C"/>
    <w:rsid w:val="009E3B83"/>
    <w:rsid w:val="009E4493"/>
    <w:rsid w:val="009E4E7A"/>
    <w:rsid w:val="009E4FF1"/>
    <w:rsid w:val="009E55E1"/>
    <w:rsid w:val="009E563F"/>
    <w:rsid w:val="009E5F72"/>
    <w:rsid w:val="009E639C"/>
    <w:rsid w:val="009E6A06"/>
    <w:rsid w:val="009E71FE"/>
    <w:rsid w:val="009E77B9"/>
    <w:rsid w:val="009E77D6"/>
    <w:rsid w:val="009E78EC"/>
    <w:rsid w:val="009F0A4B"/>
    <w:rsid w:val="009F119D"/>
    <w:rsid w:val="009F1303"/>
    <w:rsid w:val="009F3531"/>
    <w:rsid w:val="009F3853"/>
    <w:rsid w:val="009F417D"/>
    <w:rsid w:val="009F4AD8"/>
    <w:rsid w:val="009F52FC"/>
    <w:rsid w:val="009F5833"/>
    <w:rsid w:val="009F59A7"/>
    <w:rsid w:val="009F5C8C"/>
    <w:rsid w:val="009F5F0A"/>
    <w:rsid w:val="009F664B"/>
    <w:rsid w:val="009F6705"/>
    <w:rsid w:val="009F6728"/>
    <w:rsid w:val="009F6AD4"/>
    <w:rsid w:val="009F7239"/>
    <w:rsid w:val="009F7310"/>
    <w:rsid w:val="009F7712"/>
    <w:rsid w:val="00A00073"/>
    <w:rsid w:val="00A001B5"/>
    <w:rsid w:val="00A014C7"/>
    <w:rsid w:val="00A01800"/>
    <w:rsid w:val="00A01F35"/>
    <w:rsid w:val="00A023AC"/>
    <w:rsid w:val="00A02699"/>
    <w:rsid w:val="00A0347B"/>
    <w:rsid w:val="00A03495"/>
    <w:rsid w:val="00A03E31"/>
    <w:rsid w:val="00A03F1D"/>
    <w:rsid w:val="00A049A4"/>
    <w:rsid w:val="00A04C3E"/>
    <w:rsid w:val="00A052DD"/>
    <w:rsid w:val="00A055BC"/>
    <w:rsid w:val="00A0563E"/>
    <w:rsid w:val="00A05DF1"/>
    <w:rsid w:val="00A06100"/>
    <w:rsid w:val="00A063F5"/>
    <w:rsid w:val="00A064C9"/>
    <w:rsid w:val="00A06B59"/>
    <w:rsid w:val="00A07E71"/>
    <w:rsid w:val="00A101B3"/>
    <w:rsid w:val="00A10BE2"/>
    <w:rsid w:val="00A11226"/>
    <w:rsid w:val="00A11487"/>
    <w:rsid w:val="00A11581"/>
    <w:rsid w:val="00A1180F"/>
    <w:rsid w:val="00A11E12"/>
    <w:rsid w:val="00A126C4"/>
    <w:rsid w:val="00A127A2"/>
    <w:rsid w:val="00A127AF"/>
    <w:rsid w:val="00A12B4C"/>
    <w:rsid w:val="00A12EAA"/>
    <w:rsid w:val="00A138D3"/>
    <w:rsid w:val="00A13952"/>
    <w:rsid w:val="00A13B37"/>
    <w:rsid w:val="00A13CEA"/>
    <w:rsid w:val="00A13DDF"/>
    <w:rsid w:val="00A1427E"/>
    <w:rsid w:val="00A143EC"/>
    <w:rsid w:val="00A14511"/>
    <w:rsid w:val="00A145CF"/>
    <w:rsid w:val="00A1484B"/>
    <w:rsid w:val="00A15607"/>
    <w:rsid w:val="00A157D7"/>
    <w:rsid w:val="00A15B69"/>
    <w:rsid w:val="00A15D42"/>
    <w:rsid w:val="00A169D5"/>
    <w:rsid w:val="00A16CF7"/>
    <w:rsid w:val="00A20204"/>
    <w:rsid w:val="00A202AF"/>
    <w:rsid w:val="00A20771"/>
    <w:rsid w:val="00A20916"/>
    <w:rsid w:val="00A209A5"/>
    <w:rsid w:val="00A20B47"/>
    <w:rsid w:val="00A21560"/>
    <w:rsid w:val="00A2177E"/>
    <w:rsid w:val="00A21C44"/>
    <w:rsid w:val="00A21C84"/>
    <w:rsid w:val="00A21D7C"/>
    <w:rsid w:val="00A2212D"/>
    <w:rsid w:val="00A223D8"/>
    <w:rsid w:val="00A225CE"/>
    <w:rsid w:val="00A2264E"/>
    <w:rsid w:val="00A23833"/>
    <w:rsid w:val="00A23C33"/>
    <w:rsid w:val="00A245A8"/>
    <w:rsid w:val="00A247F2"/>
    <w:rsid w:val="00A2485D"/>
    <w:rsid w:val="00A24958"/>
    <w:rsid w:val="00A24B51"/>
    <w:rsid w:val="00A24E09"/>
    <w:rsid w:val="00A258C4"/>
    <w:rsid w:val="00A258FF"/>
    <w:rsid w:val="00A25D35"/>
    <w:rsid w:val="00A2677F"/>
    <w:rsid w:val="00A2688D"/>
    <w:rsid w:val="00A26908"/>
    <w:rsid w:val="00A2755A"/>
    <w:rsid w:val="00A2785E"/>
    <w:rsid w:val="00A30B29"/>
    <w:rsid w:val="00A31111"/>
    <w:rsid w:val="00A313D8"/>
    <w:rsid w:val="00A320DC"/>
    <w:rsid w:val="00A32296"/>
    <w:rsid w:val="00A32433"/>
    <w:rsid w:val="00A32AF9"/>
    <w:rsid w:val="00A330B4"/>
    <w:rsid w:val="00A33723"/>
    <w:rsid w:val="00A339E0"/>
    <w:rsid w:val="00A3456C"/>
    <w:rsid w:val="00A34ED4"/>
    <w:rsid w:val="00A358C9"/>
    <w:rsid w:val="00A35E24"/>
    <w:rsid w:val="00A36090"/>
    <w:rsid w:val="00A3609F"/>
    <w:rsid w:val="00A367EC"/>
    <w:rsid w:val="00A36EE3"/>
    <w:rsid w:val="00A370D9"/>
    <w:rsid w:val="00A372CC"/>
    <w:rsid w:val="00A374F2"/>
    <w:rsid w:val="00A3787A"/>
    <w:rsid w:val="00A37984"/>
    <w:rsid w:val="00A37CE1"/>
    <w:rsid w:val="00A37FFB"/>
    <w:rsid w:val="00A40857"/>
    <w:rsid w:val="00A40E7A"/>
    <w:rsid w:val="00A4175F"/>
    <w:rsid w:val="00A41837"/>
    <w:rsid w:val="00A422CF"/>
    <w:rsid w:val="00A436C1"/>
    <w:rsid w:val="00A43AF0"/>
    <w:rsid w:val="00A45893"/>
    <w:rsid w:val="00A45921"/>
    <w:rsid w:val="00A46675"/>
    <w:rsid w:val="00A47542"/>
    <w:rsid w:val="00A47C96"/>
    <w:rsid w:val="00A50A4F"/>
    <w:rsid w:val="00A50DD7"/>
    <w:rsid w:val="00A51A76"/>
    <w:rsid w:val="00A51C62"/>
    <w:rsid w:val="00A52225"/>
    <w:rsid w:val="00A532E4"/>
    <w:rsid w:val="00A533DF"/>
    <w:rsid w:val="00A53498"/>
    <w:rsid w:val="00A54018"/>
    <w:rsid w:val="00A541A3"/>
    <w:rsid w:val="00A543D8"/>
    <w:rsid w:val="00A549AA"/>
    <w:rsid w:val="00A55E88"/>
    <w:rsid w:val="00A5641E"/>
    <w:rsid w:val="00A5713C"/>
    <w:rsid w:val="00A6050D"/>
    <w:rsid w:val="00A60B3D"/>
    <w:rsid w:val="00A635F3"/>
    <w:rsid w:val="00A63EB3"/>
    <w:rsid w:val="00A64505"/>
    <w:rsid w:val="00A64DF6"/>
    <w:rsid w:val="00A666B0"/>
    <w:rsid w:val="00A666EC"/>
    <w:rsid w:val="00A667BA"/>
    <w:rsid w:val="00A66825"/>
    <w:rsid w:val="00A66EFE"/>
    <w:rsid w:val="00A67011"/>
    <w:rsid w:val="00A67593"/>
    <w:rsid w:val="00A676CB"/>
    <w:rsid w:val="00A6777B"/>
    <w:rsid w:val="00A67A03"/>
    <w:rsid w:val="00A67E0E"/>
    <w:rsid w:val="00A67E60"/>
    <w:rsid w:val="00A67E67"/>
    <w:rsid w:val="00A70E0E"/>
    <w:rsid w:val="00A7139A"/>
    <w:rsid w:val="00A7178F"/>
    <w:rsid w:val="00A71E8B"/>
    <w:rsid w:val="00A721AD"/>
    <w:rsid w:val="00A7353B"/>
    <w:rsid w:val="00A736FE"/>
    <w:rsid w:val="00A73B16"/>
    <w:rsid w:val="00A73CFD"/>
    <w:rsid w:val="00A746C2"/>
    <w:rsid w:val="00A74C50"/>
    <w:rsid w:val="00A752CB"/>
    <w:rsid w:val="00A76017"/>
    <w:rsid w:val="00A76907"/>
    <w:rsid w:val="00A7749F"/>
    <w:rsid w:val="00A77915"/>
    <w:rsid w:val="00A77F8C"/>
    <w:rsid w:val="00A77FB8"/>
    <w:rsid w:val="00A808F3"/>
    <w:rsid w:val="00A80A1B"/>
    <w:rsid w:val="00A81431"/>
    <w:rsid w:val="00A816B9"/>
    <w:rsid w:val="00A818A1"/>
    <w:rsid w:val="00A8194F"/>
    <w:rsid w:val="00A8236B"/>
    <w:rsid w:val="00A8257F"/>
    <w:rsid w:val="00A82615"/>
    <w:rsid w:val="00A82676"/>
    <w:rsid w:val="00A82C39"/>
    <w:rsid w:val="00A82CF6"/>
    <w:rsid w:val="00A8313D"/>
    <w:rsid w:val="00A839D4"/>
    <w:rsid w:val="00A83B2E"/>
    <w:rsid w:val="00A83D24"/>
    <w:rsid w:val="00A8401D"/>
    <w:rsid w:val="00A84321"/>
    <w:rsid w:val="00A846F4"/>
    <w:rsid w:val="00A85083"/>
    <w:rsid w:val="00A85E56"/>
    <w:rsid w:val="00A86189"/>
    <w:rsid w:val="00A8625B"/>
    <w:rsid w:val="00A86776"/>
    <w:rsid w:val="00A87022"/>
    <w:rsid w:val="00A870CF"/>
    <w:rsid w:val="00A872DB"/>
    <w:rsid w:val="00A906EA"/>
    <w:rsid w:val="00A90BD1"/>
    <w:rsid w:val="00A914A2"/>
    <w:rsid w:val="00A91818"/>
    <w:rsid w:val="00A924FB"/>
    <w:rsid w:val="00A92C59"/>
    <w:rsid w:val="00A92E24"/>
    <w:rsid w:val="00A93042"/>
    <w:rsid w:val="00A93479"/>
    <w:rsid w:val="00A93A5D"/>
    <w:rsid w:val="00A93E04"/>
    <w:rsid w:val="00A93E69"/>
    <w:rsid w:val="00A94424"/>
    <w:rsid w:val="00A947B1"/>
    <w:rsid w:val="00A9489C"/>
    <w:rsid w:val="00A94A31"/>
    <w:rsid w:val="00A94F3D"/>
    <w:rsid w:val="00A9546C"/>
    <w:rsid w:val="00A96867"/>
    <w:rsid w:val="00A968DD"/>
    <w:rsid w:val="00A96B28"/>
    <w:rsid w:val="00A96C1A"/>
    <w:rsid w:val="00A96C63"/>
    <w:rsid w:val="00A97140"/>
    <w:rsid w:val="00A97257"/>
    <w:rsid w:val="00A9777B"/>
    <w:rsid w:val="00A97875"/>
    <w:rsid w:val="00A97E6A"/>
    <w:rsid w:val="00A97F03"/>
    <w:rsid w:val="00AA1DC0"/>
    <w:rsid w:val="00AA1F0F"/>
    <w:rsid w:val="00AA20A6"/>
    <w:rsid w:val="00AA22F6"/>
    <w:rsid w:val="00AA255A"/>
    <w:rsid w:val="00AA27BF"/>
    <w:rsid w:val="00AA2DC4"/>
    <w:rsid w:val="00AA314F"/>
    <w:rsid w:val="00AA3885"/>
    <w:rsid w:val="00AA403D"/>
    <w:rsid w:val="00AA4328"/>
    <w:rsid w:val="00AA44D2"/>
    <w:rsid w:val="00AA487B"/>
    <w:rsid w:val="00AA4AC0"/>
    <w:rsid w:val="00AA4C48"/>
    <w:rsid w:val="00AA6691"/>
    <w:rsid w:val="00AA7E88"/>
    <w:rsid w:val="00AB024B"/>
    <w:rsid w:val="00AB067E"/>
    <w:rsid w:val="00AB0B83"/>
    <w:rsid w:val="00AB19C1"/>
    <w:rsid w:val="00AB1D9C"/>
    <w:rsid w:val="00AB2770"/>
    <w:rsid w:val="00AB2C33"/>
    <w:rsid w:val="00AB2E86"/>
    <w:rsid w:val="00AB33D2"/>
    <w:rsid w:val="00AB35C0"/>
    <w:rsid w:val="00AB3DA6"/>
    <w:rsid w:val="00AB4073"/>
    <w:rsid w:val="00AB43C2"/>
    <w:rsid w:val="00AB4643"/>
    <w:rsid w:val="00AB485B"/>
    <w:rsid w:val="00AB4F87"/>
    <w:rsid w:val="00AB5295"/>
    <w:rsid w:val="00AB5320"/>
    <w:rsid w:val="00AB5C0B"/>
    <w:rsid w:val="00AB6304"/>
    <w:rsid w:val="00AB699B"/>
    <w:rsid w:val="00AB6BC6"/>
    <w:rsid w:val="00AB6EF7"/>
    <w:rsid w:val="00AB6F7F"/>
    <w:rsid w:val="00AB7034"/>
    <w:rsid w:val="00AB79FB"/>
    <w:rsid w:val="00AC04E4"/>
    <w:rsid w:val="00AC052F"/>
    <w:rsid w:val="00AC05E3"/>
    <w:rsid w:val="00AC0691"/>
    <w:rsid w:val="00AC0993"/>
    <w:rsid w:val="00AC0EA2"/>
    <w:rsid w:val="00AC1349"/>
    <w:rsid w:val="00AC14AF"/>
    <w:rsid w:val="00AC15FC"/>
    <w:rsid w:val="00AC2408"/>
    <w:rsid w:val="00AC28E2"/>
    <w:rsid w:val="00AC2AA4"/>
    <w:rsid w:val="00AC31F6"/>
    <w:rsid w:val="00AC3AF2"/>
    <w:rsid w:val="00AC3BD1"/>
    <w:rsid w:val="00AC3CB4"/>
    <w:rsid w:val="00AC50C2"/>
    <w:rsid w:val="00AC6007"/>
    <w:rsid w:val="00AC6B73"/>
    <w:rsid w:val="00AC74EB"/>
    <w:rsid w:val="00AC7D79"/>
    <w:rsid w:val="00AC7DCC"/>
    <w:rsid w:val="00AD0553"/>
    <w:rsid w:val="00AD0AD5"/>
    <w:rsid w:val="00AD134D"/>
    <w:rsid w:val="00AD1B50"/>
    <w:rsid w:val="00AD2376"/>
    <w:rsid w:val="00AD26BE"/>
    <w:rsid w:val="00AD2CE8"/>
    <w:rsid w:val="00AD32B8"/>
    <w:rsid w:val="00AD334A"/>
    <w:rsid w:val="00AD3B2D"/>
    <w:rsid w:val="00AD3D8D"/>
    <w:rsid w:val="00AD42BC"/>
    <w:rsid w:val="00AD45B0"/>
    <w:rsid w:val="00AD4D9F"/>
    <w:rsid w:val="00AD5AA8"/>
    <w:rsid w:val="00AD6318"/>
    <w:rsid w:val="00AD6CC6"/>
    <w:rsid w:val="00AD6EF6"/>
    <w:rsid w:val="00AD729F"/>
    <w:rsid w:val="00AE01FD"/>
    <w:rsid w:val="00AE05FE"/>
    <w:rsid w:val="00AE27CE"/>
    <w:rsid w:val="00AE34CE"/>
    <w:rsid w:val="00AE3D2A"/>
    <w:rsid w:val="00AE3D6E"/>
    <w:rsid w:val="00AE4598"/>
    <w:rsid w:val="00AE491D"/>
    <w:rsid w:val="00AE4D9C"/>
    <w:rsid w:val="00AE582A"/>
    <w:rsid w:val="00AE5C51"/>
    <w:rsid w:val="00AE6149"/>
    <w:rsid w:val="00AE6399"/>
    <w:rsid w:val="00AE6512"/>
    <w:rsid w:val="00AE6930"/>
    <w:rsid w:val="00AE6B09"/>
    <w:rsid w:val="00AE72EF"/>
    <w:rsid w:val="00AE73A6"/>
    <w:rsid w:val="00AE74CF"/>
    <w:rsid w:val="00AE7875"/>
    <w:rsid w:val="00AE7AB9"/>
    <w:rsid w:val="00AE7D31"/>
    <w:rsid w:val="00AF020E"/>
    <w:rsid w:val="00AF04E3"/>
    <w:rsid w:val="00AF0514"/>
    <w:rsid w:val="00AF07B0"/>
    <w:rsid w:val="00AF0C20"/>
    <w:rsid w:val="00AF0D44"/>
    <w:rsid w:val="00AF0DA9"/>
    <w:rsid w:val="00AF1002"/>
    <w:rsid w:val="00AF1172"/>
    <w:rsid w:val="00AF14C1"/>
    <w:rsid w:val="00AF17F1"/>
    <w:rsid w:val="00AF1B49"/>
    <w:rsid w:val="00AF1D21"/>
    <w:rsid w:val="00AF1EFD"/>
    <w:rsid w:val="00AF2463"/>
    <w:rsid w:val="00AF3375"/>
    <w:rsid w:val="00AF397A"/>
    <w:rsid w:val="00AF3AB6"/>
    <w:rsid w:val="00AF3B44"/>
    <w:rsid w:val="00AF3DB4"/>
    <w:rsid w:val="00AF4369"/>
    <w:rsid w:val="00AF480B"/>
    <w:rsid w:val="00AF4E99"/>
    <w:rsid w:val="00AF678C"/>
    <w:rsid w:val="00AF69CE"/>
    <w:rsid w:val="00AF6D29"/>
    <w:rsid w:val="00B000E3"/>
    <w:rsid w:val="00B008C7"/>
    <w:rsid w:val="00B00A40"/>
    <w:rsid w:val="00B019E6"/>
    <w:rsid w:val="00B01BA3"/>
    <w:rsid w:val="00B01DD3"/>
    <w:rsid w:val="00B01F58"/>
    <w:rsid w:val="00B02A14"/>
    <w:rsid w:val="00B02ACB"/>
    <w:rsid w:val="00B033B4"/>
    <w:rsid w:val="00B03725"/>
    <w:rsid w:val="00B03767"/>
    <w:rsid w:val="00B037A6"/>
    <w:rsid w:val="00B04148"/>
    <w:rsid w:val="00B04361"/>
    <w:rsid w:val="00B0468C"/>
    <w:rsid w:val="00B046C2"/>
    <w:rsid w:val="00B04AB1"/>
    <w:rsid w:val="00B05613"/>
    <w:rsid w:val="00B05CD3"/>
    <w:rsid w:val="00B06409"/>
    <w:rsid w:val="00B06CD4"/>
    <w:rsid w:val="00B07464"/>
    <w:rsid w:val="00B10C19"/>
    <w:rsid w:val="00B116AC"/>
    <w:rsid w:val="00B11B6F"/>
    <w:rsid w:val="00B11C2C"/>
    <w:rsid w:val="00B11C65"/>
    <w:rsid w:val="00B11DE8"/>
    <w:rsid w:val="00B11F56"/>
    <w:rsid w:val="00B124B2"/>
    <w:rsid w:val="00B1396A"/>
    <w:rsid w:val="00B13BC4"/>
    <w:rsid w:val="00B14120"/>
    <w:rsid w:val="00B1422E"/>
    <w:rsid w:val="00B14460"/>
    <w:rsid w:val="00B1451D"/>
    <w:rsid w:val="00B148E1"/>
    <w:rsid w:val="00B14A9F"/>
    <w:rsid w:val="00B14B67"/>
    <w:rsid w:val="00B14E33"/>
    <w:rsid w:val="00B1504D"/>
    <w:rsid w:val="00B15193"/>
    <w:rsid w:val="00B153E7"/>
    <w:rsid w:val="00B1560D"/>
    <w:rsid w:val="00B164E9"/>
    <w:rsid w:val="00B16751"/>
    <w:rsid w:val="00B16DC5"/>
    <w:rsid w:val="00B170E9"/>
    <w:rsid w:val="00B20513"/>
    <w:rsid w:val="00B20D7E"/>
    <w:rsid w:val="00B20E2A"/>
    <w:rsid w:val="00B221BC"/>
    <w:rsid w:val="00B2223F"/>
    <w:rsid w:val="00B22DE0"/>
    <w:rsid w:val="00B22E16"/>
    <w:rsid w:val="00B2337B"/>
    <w:rsid w:val="00B23C54"/>
    <w:rsid w:val="00B24058"/>
    <w:rsid w:val="00B25018"/>
    <w:rsid w:val="00B252EB"/>
    <w:rsid w:val="00B2584E"/>
    <w:rsid w:val="00B25868"/>
    <w:rsid w:val="00B25E9F"/>
    <w:rsid w:val="00B262B2"/>
    <w:rsid w:val="00B269DB"/>
    <w:rsid w:val="00B26A7C"/>
    <w:rsid w:val="00B26D19"/>
    <w:rsid w:val="00B26FC8"/>
    <w:rsid w:val="00B273E8"/>
    <w:rsid w:val="00B27580"/>
    <w:rsid w:val="00B30116"/>
    <w:rsid w:val="00B30B66"/>
    <w:rsid w:val="00B30CA0"/>
    <w:rsid w:val="00B31403"/>
    <w:rsid w:val="00B32610"/>
    <w:rsid w:val="00B32B1A"/>
    <w:rsid w:val="00B32FAE"/>
    <w:rsid w:val="00B3337E"/>
    <w:rsid w:val="00B333EA"/>
    <w:rsid w:val="00B33415"/>
    <w:rsid w:val="00B33674"/>
    <w:rsid w:val="00B337EC"/>
    <w:rsid w:val="00B33F92"/>
    <w:rsid w:val="00B34C47"/>
    <w:rsid w:val="00B3538F"/>
    <w:rsid w:val="00B35982"/>
    <w:rsid w:val="00B35BCC"/>
    <w:rsid w:val="00B360AF"/>
    <w:rsid w:val="00B361B8"/>
    <w:rsid w:val="00B361EA"/>
    <w:rsid w:val="00B36263"/>
    <w:rsid w:val="00B362EC"/>
    <w:rsid w:val="00B363DC"/>
    <w:rsid w:val="00B37116"/>
    <w:rsid w:val="00B37FBB"/>
    <w:rsid w:val="00B403AF"/>
    <w:rsid w:val="00B40452"/>
    <w:rsid w:val="00B40C2B"/>
    <w:rsid w:val="00B40F9A"/>
    <w:rsid w:val="00B42034"/>
    <w:rsid w:val="00B42230"/>
    <w:rsid w:val="00B434D2"/>
    <w:rsid w:val="00B4378F"/>
    <w:rsid w:val="00B437A5"/>
    <w:rsid w:val="00B437F3"/>
    <w:rsid w:val="00B43971"/>
    <w:rsid w:val="00B43D99"/>
    <w:rsid w:val="00B43E34"/>
    <w:rsid w:val="00B4432B"/>
    <w:rsid w:val="00B44E4F"/>
    <w:rsid w:val="00B44ED0"/>
    <w:rsid w:val="00B45582"/>
    <w:rsid w:val="00B4666D"/>
    <w:rsid w:val="00B46EBD"/>
    <w:rsid w:val="00B47232"/>
    <w:rsid w:val="00B472B5"/>
    <w:rsid w:val="00B473B2"/>
    <w:rsid w:val="00B47585"/>
    <w:rsid w:val="00B4760E"/>
    <w:rsid w:val="00B476ED"/>
    <w:rsid w:val="00B507BA"/>
    <w:rsid w:val="00B50F97"/>
    <w:rsid w:val="00B51A76"/>
    <w:rsid w:val="00B51CB8"/>
    <w:rsid w:val="00B51ECA"/>
    <w:rsid w:val="00B51FB4"/>
    <w:rsid w:val="00B52FFC"/>
    <w:rsid w:val="00B5304C"/>
    <w:rsid w:val="00B5451A"/>
    <w:rsid w:val="00B54BE8"/>
    <w:rsid w:val="00B556CC"/>
    <w:rsid w:val="00B55784"/>
    <w:rsid w:val="00B560BD"/>
    <w:rsid w:val="00B564A0"/>
    <w:rsid w:val="00B564C0"/>
    <w:rsid w:val="00B566F0"/>
    <w:rsid w:val="00B56BFE"/>
    <w:rsid w:val="00B5744A"/>
    <w:rsid w:val="00B57F88"/>
    <w:rsid w:val="00B60F20"/>
    <w:rsid w:val="00B619B4"/>
    <w:rsid w:val="00B62396"/>
    <w:rsid w:val="00B62A82"/>
    <w:rsid w:val="00B63489"/>
    <w:rsid w:val="00B638CB"/>
    <w:rsid w:val="00B640EF"/>
    <w:rsid w:val="00B646A4"/>
    <w:rsid w:val="00B654C4"/>
    <w:rsid w:val="00B65766"/>
    <w:rsid w:val="00B65D2A"/>
    <w:rsid w:val="00B66F7F"/>
    <w:rsid w:val="00B67298"/>
    <w:rsid w:val="00B673F6"/>
    <w:rsid w:val="00B6752F"/>
    <w:rsid w:val="00B67CF3"/>
    <w:rsid w:val="00B7028D"/>
    <w:rsid w:val="00B705EC"/>
    <w:rsid w:val="00B7091E"/>
    <w:rsid w:val="00B70D5A"/>
    <w:rsid w:val="00B71444"/>
    <w:rsid w:val="00B715E5"/>
    <w:rsid w:val="00B71AA1"/>
    <w:rsid w:val="00B728B1"/>
    <w:rsid w:val="00B72D64"/>
    <w:rsid w:val="00B732C4"/>
    <w:rsid w:val="00B74397"/>
    <w:rsid w:val="00B74C1C"/>
    <w:rsid w:val="00B74E4F"/>
    <w:rsid w:val="00B758C4"/>
    <w:rsid w:val="00B75EDF"/>
    <w:rsid w:val="00B7622F"/>
    <w:rsid w:val="00B768A6"/>
    <w:rsid w:val="00B77731"/>
    <w:rsid w:val="00B77772"/>
    <w:rsid w:val="00B80398"/>
    <w:rsid w:val="00B8166D"/>
    <w:rsid w:val="00B8191E"/>
    <w:rsid w:val="00B81B00"/>
    <w:rsid w:val="00B81DFE"/>
    <w:rsid w:val="00B824B7"/>
    <w:rsid w:val="00B82997"/>
    <w:rsid w:val="00B82C9C"/>
    <w:rsid w:val="00B82DCA"/>
    <w:rsid w:val="00B833AB"/>
    <w:rsid w:val="00B83D79"/>
    <w:rsid w:val="00B8447A"/>
    <w:rsid w:val="00B84722"/>
    <w:rsid w:val="00B8480F"/>
    <w:rsid w:val="00B84A36"/>
    <w:rsid w:val="00B84DC1"/>
    <w:rsid w:val="00B85778"/>
    <w:rsid w:val="00B86868"/>
    <w:rsid w:val="00B871D0"/>
    <w:rsid w:val="00B87CFA"/>
    <w:rsid w:val="00B902CA"/>
    <w:rsid w:val="00B906F9"/>
    <w:rsid w:val="00B9071C"/>
    <w:rsid w:val="00B90A6C"/>
    <w:rsid w:val="00B90D62"/>
    <w:rsid w:val="00B90E5E"/>
    <w:rsid w:val="00B90F08"/>
    <w:rsid w:val="00B911E2"/>
    <w:rsid w:val="00B913ED"/>
    <w:rsid w:val="00B918A8"/>
    <w:rsid w:val="00B92198"/>
    <w:rsid w:val="00B92336"/>
    <w:rsid w:val="00B9259C"/>
    <w:rsid w:val="00B9269E"/>
    <w:rsid w:val="00B93047"/>
    <w:rsid w:val="00B93150"/>
    <w:rsid w:val="00B9394A"/>
    <w:rsid w:val="00B93A71"/>
    <w:rsid w:val="00B93D09"/>
    <w:rsid w:val="00B94635"/>
    <w:rsid w:val="00B94C2C"/>
    <w:rsid w:val="00B952C6"/>
    <w:rsid w:val="00B9545A"/>
    <w:rsid w:val="00B9563C"/>
    <w:rsid w:val="00B957B3"/>
    <w:rsid w:val="00B95E0C"/>
    <w:rsid w:val="00B96AE6"/>
    <w:rsid w:val="00B976F7"/>
    <w:rsid w:val="00B97C7C"/>
    <w:rsid w:val="00B97D9C"/>
    <w:rsid w:val="00BA00D0"/>
    <w:rsid w:val="00BA01B7"/>
    <w:rsid w:val="00BA02D3"/>
    <w:rsid w:val="00BA18E8"/>
    <w:rsid w:val="00BA2A61"/>
    <w:rsid w:val="00BA2C1E"/>
    <w:rsid w:val="00BA3233"/>
    <w:rsid w:val="00BA3259"/>
    <w:rsid w:val="00BA3D65"/>
    <w:rsid w:val="00BA40D6"/>
    <w:rsid w:val="00BA4C76"/>
    <w:rsid w:val="00BA57BE"/>
    <w:rsid w:val="00BA5ED9"/>
    <w:rsid w:val="00BA5FB9"/>
    <w:rsid w:val="00BA69E6"/>
    <w:rsid w:val="00BA6B79"/>
    <w:rsid w:val="00BA6BC1"/>
    <w:rsid w:val="00BA6D8A"/>
    <w:rsid w:val="00BA7476"/>
    <w:rsid w:val="00BB01EE"/>
    <w:rsid w:val="00BB0802"/>
    <w:rsid w:val="00BB091B"/>
    <w:rsid w:val="00BB0F66"/>
    <w:rsid w:val="00BB14A2"/>
    <w:rsid w:val="00BB14DF"/>
    <w:rsid w:val="00BB1B2F"/>
    <w:rsid w:val="00BB35EF"/>
    <w:rsid w:val="00BB3631"/>
    <w:rsid w:val="00BB3838"/>
    <w:rsid w:val="00BB3B86"/>
    <w:rsid w:val="00BB3D46"/>
    <w:rsid w:val="00BB44BD"/>
    <w:rsid w:val="00BB4524"/>
    <w:rsid w:val="00BB476F"/>
    <w:rsid w:val="00BB4D5B"/>
    <w:rsid w:val="00BB562D"/>
    <w:rsid w:val="00BB5939"/>
    <w:rsid w:val="00BB5D66"/>
    <w:rsid w:val="00BB6008"/>
    <w:rsid w:val="00BB6030"/>
    <w:rsid w:val="00BB640E"/>
    <w:rsid w:val="00BB6C25"/>
    <w:rsid w:val="00BB7ACF"/>
    <w:rsid w:val="00BC09D7"/>
    <w:rsid w:val="00BC0EA8"/>
    <w:rsid w:val="00BC10B5"/>
    <w:rsid w:val="00BC12BD"/>
    <w:rsid w:val="00BC161B"/>
    <w:rsid w:val="00BC1765"/>
    <w:rsid w:val="00BC1A66"/>
    <w:rsid w:val="00BC1B21"/>
    <w:rsid w:val="00BC1D8C"/>
    <w:rsid w:val="00BC2230"/>
    <w:rsid w:val="00BC2237"/>
    <w:rsid w:val="00BC299A"/>
    <w:rsid w:val="00BC3625"/>
    <w:rsid w:val="00BC3D55"/>
    <w:rsid w:val="00BC4B54"/>
    <w:rsid w:val="00BC4CC4"/>
    <w:rsid w:val="00BC4F09"/>
    <w:rsid w:val="00BC5354"/>
    <w:rsid w:val="00BC54E2"/>
    <w:rsid w:val="00BC6142"/>
    <w:rsid w:val="00BC63BB"/>
    <w:rsid w:val="00BC6EDE"/>
    <w:rsid w:val="00BC7F25"/>
    <w:rsid w:val="00BD0C92"/>
    <w:rsid w:val="00BD19A5"/>
    <w:rsid w:val="00BD2330"/>
    <w:rsid w:val="00BD2571"/>
    <w:rsid w:val="00BD2972"/>
    <w:rsid w:val="00BD2D41"/>
    <w:rsid w:val="00BD2D6A"/>
    <w:rsid w:val="00BD3E44"/>
    <w:rsid w:val="00BD3F83"/>
    <w:rsid w:val="00BD41A7"/>
    <w:rsid w:val="00BD4316"/>
    <w:rsid w:val="00BD4F0C"/>
    <w:rsid w:val="00BD5385"/>
    <w:rsid w:val="00BD5539"/>
    <w:rsid w:val="00BD596C"/>
    <w:rsid w:val="00BD6447"/>
    <w:rsid w:val="00BD6469"/>
    <w:rsid w:val="00BD676A"/>
    <w:rsid w:val="00BD7205"/>
    <w:rsid w:val="00BE0988"/>
    <w:rsid w:val="00BE13E0"/>
    <w:rsid w:val="00BE1620"/>
    <w:rsid w:val="00BE1CD3"/>
    <w:rsid w:val="00BE20CE"/>
    <w:rsid w:val="00BE21BC"/>
    <w:rsid w:val="00BE2319"/>
    <w:rsid w:val="00BE2541"/>
    <w:rsid w:val="00BE2758"/>
    <w:rsid w:val="00BE2A96"/>
    <w:rsid w:val="00BE2ACD"/>
    <w:rsid w:val="00BE2C9D"/>
    <w:rsid w:val="00BE352D"/>
    <w:rsid w:val="00BE376A"/>
    <w:rsid w:val="00BE41BB"/>
    <w:rsid w:val="00BE4509"/>
    <w:rsid w:val="00BE4ADE"/>
    <w:rsid w:val="00BE51D5"/>
    <w:rsid w:val="00BE525C"/>
    <w:rsid w:val="00BE5786"/>
    <w:rsid w:val="00BE60A9"/>
    <w:rsid w:val="00BE6A11"/>
    <w:rsid w:val="00BE6E4A"/>
    <w:rsid w:val="00BE775E"/>
    <w:rsid w:val="00BE794A"/>
    <w:rsid w:val="00BF0936"/>
    <w:rsid w:val="00BF0A89"/>
    <w:rsid w:val="00BF0D03"/>
    <w:rsid w:val="00BF138D"/>
    <w:rsid w:val="00BF181C"/>
    <w:rsid w:val="00BF1A55"/>
    <w:rsid w:val="00BF1C22"/>
    <w:rsid w:val="00BF1F70"/>
    <w:rsid w:val="00BF20B2"/>
    <w:rsid w:val="00BF2CAE"/>
    <w:rsid w:val="00BF38F1"/>
    <w:rsid w:val="00BF3B51"/>
    <w:rsid w:val="00BF3BF5"/>
    <w:rsid w:val="00BF3D15"/>
    <w:rsid w:val="00BF4176"/>
    <w:rsid w:val="00BF436C"/>
    <w:rsid w:val="00BF49F1"/>
    <w:rsid w:val="00BF4EBD"/>
    <w:rsid w:val="00BF4F88"/>
    <w:rsid w:val="00BF54AE"/>
    <w:rsid w:val="00BF58C2"/>
    <w:rsid w:val="00BF5A2C"/>
    <w:rsid w:val="00BF5C4F"/>
    <w:rsid w:val="00BF6EC2"/>
    <w:rsid w:val="00BF724E"/>
    <w:rsid w:val="00BF7273"/>
    <w:rsid w:val="00BF73EE"/>
    <w:rsid w:val="00BF7CDE"/>
    <w:rsid w:val="00C000EC"/>
    <w:rsid w:val="00C00179"/>
    <w:rsid w:val="00C00338"/>
    <w:rsid w:val="00C00345"/>
    <w:rsid w:val="00C00585"/>
    <w:rsid w:val="00C005E9"/>
    <w:rsid w:val="00C00918"/>
    <w:rsid w:val="00C00AF6"/>
    <w:rsid w:val="00C00B21"/>
    <w:rsid w:val="00C00C2D"/>
    <w:rsid w:val="00C01BDD"/>
    <w:rsid w:val="00C01F44"/>
    <w:rsid w:val="00C02345"/>
    <w:rsid w:val="00C023F6"/>
    <w:rsid w:val="00C028FC"/>
    <w:rsid w:val="00C02C91"/>
    <w:rsid w:val="00C03376"/>
    <w:rsid w:val="00C0435F"/>
    <w:rsid w:val="00C0447E"/>
    <w:rsid w:val="00C048E4"/>
    <w:rsid w:val="00C04FA0"/>
    <w:rsid w:val="00C051DB"/>
    <w:rsid w:val="00C05C54"/>
    <w:rsid w:val="00C060DB"/>
    <w:rsid w:val="00C06B95"/>
    <w:rsid w:val="00C06D54"/>
    <w:rsid w:val="00C0715D"/>
    <w:rsid w:val="00C071B3"/>
    <w:rsid w:val="00C07405"/>
    <w:rsid w:val="00C077E7"/>
    <w:rsid w:val="00C07B46"/>
    <w:rsid w:val="00C07CB0"/>
    <w:rsid w:val="00C103C8"/>
    <w:rsid w:val="00C10E60"/>
    <w:rsid w:val="00C114BE"/>
    <w:rsid w:val="00C118ED"/>
    <w:rsid w:val="00C12356"/>
    <w:rsid w:val="00C123A6"/>
    <w:rsid w:val="00C12465"/>
    <w:rsid w:val="00C12F14"/>
    <w:rsid w:val="00C13884"/>
    <w:rsid w:val="00C13A29"/>
    <w:rsid w:val="00C13C4C"/>
    <w:rsid w:val="00C14708"/>
    <w:rsid w:val="00C14BC1"/>
    <w:rsid w:val="00C14C3F"/>
    <w:rsid w:val="00C16425"/>
    <w:rsid w:val="00C167B8"/>
    <w:rsid w:val="00C168E5"/>
    <w:rsid w:val="00C1697D"/>
    <w:rsid w:val="00C17391"/>
    <w:rsid w:val="00C17761"/>
    <w:rsid w:val="00C17A80"/>
    <w:rsid w:val="00C2056D"/>
    <w:rsid w:val="00C20B47"/>
    <w:rsid w:val="00C20EE7"/>
    <w:rsid w:val="00C21603"/>
    <w:rsid w:val="00C218A5"/>
    <w:rsid w:val="00C21F68"/>
    <w:rsid w:val="00C22169"/>
    <w:rsid w:val="00C22209"/>
    <w:rsid w:val="00C22561"/>
    <w:rsid w:val="00C22584"/>
    <w:rsid w:val="00C236C0"/>
    <w:rsid w:val="00C23C83"/>
    <w:rsid w:val="00C2441B"/>
    <w:rsid w:val="00C24DDA"/>
    <w:rsid w:val="00C255C2"/>
    <w:rsid w:val="00C26106"/>
    <w:rsid w:val="00C26B71"/>
    <w:rsid w:val="00C26E45"/>
    <w:rsid w:val="00C27794"/>
    <w:rsid w:val="00C277BF"/>
    <w:rsid w:val="00C2782E"/>
    <w:rsid w:val="00C30352"/>
    <w:rsid w:val="00C309EF"/>
    <w:rsid w:val="00C313BD"/>
    <w:rsid w:val="00C31420"/>
    <w:rsid w:val="00C315C6"/>
    <w:rsid w:val="00C31F17"/>
    <w:rsid w:val="00C3226C"/>
    <w:rsid w:val="00C32A43"/>
    <w:rsid w:val="00C33A6D"/>
    <w:rsid w:val="00C33C58"/>
    <w:rsid w:val="00C34246"/>
    <w:rsid w:val="00C34430"/>
    <w:rsid w:val="00C347E4"/>
    <w:rsid w:val="00C36075"/>
    <w:rsid w:val="00C3623A"/>
    <w:rsid w:val="00C36DA7"/>
    <w:rsid w:val="00C37181"/>
    <w:rsid w:val="00C37AC2"/>
    <w:rsid w:val="00C37C8D"/>
    <w:rsid w:val="00C37D05"/>
    <w:rsid w:val="00C37DC4"/>
    <w:rsid w:val="00C40478"/>
    <w:rsid w:val="00C405B3"/>
    <w:rsid w:val="00C40BEA"/>
    <w:rsid w:val="00C4133A"/>
    <w:rsid w:val="00C41909"/>
    <w:rsid w:val="00C41B1A"/>
    <w:rsid w:val="00C41DFE"/>
    <w:rsid w:val="00C426FD"/>
    <w:rsid w:val="00C428E8"/>
    <w:rsid w:val="00C43446"/>
    <w:rsid w:val="00C43628"/>
    <w:rsid w:val="00C437CC"/>
    <w:rsid w:val="00C43F77"/>
    <w:rsid w:val="00C440AC"/>
    <w:rsid w:val="00C44345"/>
    <w:rsid w:val="00C44C42"/>
    <w:rsid w:val="00C44D05"/>
    <w:rsid w:val="00C4510F"/>
    <w:rsid w:val="00C452BD"/>
    <w:rsid w:val="00C45452"/>
    <w:rsid w:val="00C463BD"/>
    <w:rsid w:val="00C473DC"/>
    <w:rsid w:val="00C47406"/>
    <w:rsid w:val="00C5033B"/>
    <w:rsid w:val="00C5036C"/>
    <w:rsid w:val="00C5061E"/>
    <w:rsid w:val="00C512E0"/>
    <w:rsid w:val="00C512F1"/>
    <w:rsid w:val="00C51487"/>
    <w:rsid w:val="00C51D46"/>
    <w:rsid w:val="00C526B1"/>
    <w:rsid w:val="00C52820"/>
    <w:rsid w:val="00C53443"/>
    <w:rsid w:val="00C5382D"/>
    <w:rsid w:val="00C53A3F"/>
    <w:rsid w:val="00C5405E"/>
    <w:rsid w:val="00C5431B"/>
    <w:rsid w:val="00C54362"/>
    <w:rsid w:val="00C5437C"/>
    <w:rsid w:val="00C54519"/>
    <w:rsid w:val="00C5659B"/>
    <w:rsid w:val="00C56871"/>
    <w:rsid w:val="00C56D11"/>
    <w:rsid w:val="00C56EF9"/>
    <w:rsid w:val="00C56F15"/>
    <w:rsid w:val="00C57131"/>
    <w:rsid w:val="00C5725D"/>
    <w:rsid w:val="00C572A2"/>
    <w:rsid w:val="00C573D8"/>
    <w:rsid w:val="00C57948"/>
    <w:rsid w:val="00C60B5F"/>
    <w:rsid w:val="00C61212"/>
    <w:rsid w:val="00C613C0"/>
    <w:rsid w:val="00C6210A"/>
    <w:rsid w:val="00C624BA"/>
    <w:rsid w:val="00C634DE"/>
    <w:rsid w:val="00C63770"/>
    <w:rsid w:val="00C63A17"/>
    <w:rsid w:val="00C63C3B"/>
    <w:rsid w:val="00C640EF"/>
    <w:rsid w:val="00C64229"/>
    <w:rsid w:val="00C6430F"/>
    <w:rsid w:val="00C64438"/>
    <w:rsid w:val="00C64543"/>
    <w:rsid w:val="00C648D4"/>
    <w:rsid w:val="00C6544D"/>
    <w:rsid w:val="00C6564B"/>
    <w:rsid w:val="00C66143"/>
    <w:rsid w:val="00C66172"/>
    <w:rsid w:val="00C66177"/>
    <w:rsid w:val="00C667E1"/>
    <w:rsid w:val="00C668D7"/>
    <w:rsid w:val="00C66A9D"/>
    <w:rsid w:val="00C66D18"/>
    <w:rsid w:val="00C674AE"/>
    <w:rsid w:val="00C678CF"/>
    <w:rsid w:val="00C67BB2"/>
    <w:rsid w:val="00C70FC6"/>
    <w:rsid w:val="00C712B4"/>
    <w:rsid w:val="00C71424"/>
    <w:rsid w:val="00C71C2C"/>
    <w:rsid w:val="00C73252"/>
    <w:rsid w:val="00C7373A"/>
    <w:rsid w:val="00C75512"/>
    <w:rsid w:val="00C757D3"/>
    <w:rsid w:val="00C75EAC"/>
    <w:rsid w:val="00C761EF"/>
    <w:rsid w:val="00C7688B"/>
    <w:rsid w:val="00C77C33"/>
    <w:rsid w:val="00C77DD6"/>
    <w:rsid w:val="00C8049C"/>
    <w:rsid w:val="00C805D8"/>
    <w:rsid w:val="00C8063E"/>
    <w:rsid w:val="00C80A05"/>
    <w:rsid w:val="00C80DE8"/>
    <w:rsid w:val="00C80E34"/>
    <w:rsid w:val="00C825CF"/>
    <w:rsid w:val="00C829D8"/>
    <w:rsid w:val="00C845FB"/>
    <w:rsid w:val="00C848BA"/>
    <w:rsid w:val="00C85210"/>
    <w:rsid w:val="00C85452"/>
    <w:rsid w:val="00C85D4B"/>
    <w:rsid w:val="00C85FE2"/>
    <w:rsid w:val="00C86D6C"/>
    <w:rsid w:val="00C872C9"/>
    <w:rsid w:val="00C87376"/>
    <w:rsid w:val="00C87DFC"/>
    <w:rsid w:val="00C9002D"/>
    <w:rsid w:val="00C9066D"/>
    <w:rsid w:val="00C908CF"/>
    <w:rsid w:val="00C90BD5"/>
    <w:rsid w:val="00C91CEC"/>
    <w:rsid w:val="00C91F25"/>
    <w:rsid w:val="00C92A90"/>
    <w:rsid w:val="00C93A91"/>
    <w:rsid w:val="00C9527B"/>
    <w:rsid w:val="00C9550A"/>
    <w:rsid w:val="00C95811"/>
    <w:rsid w:val="00C96314"/>
    <w:rsid w:val="00C96482"/>
    <w:rsid w:val="00C9654C"/>
    <w:rsid w:val="00C96603"/>
    <w:rsid w:val="00C96658"/>
    <w:rsid w:val="00C96797"/>
    <w:rsid w:val="00C96C1C"/>
    <w:rsid w:val="00C96D4B"/>
    <w:rsid w:val="00C970C5"/>
    <w:rsid w:val="00C97BE7"/>
    <w:rsid w:val="00CA0132"/>
    <w:rsid w:val="00CA08C4"/>
    <w:rsid w:val="00CA115B"/>
    <w:rsid w:val="00CA1C78"/>
    <w:rsid w:val="00CA27AA"/>
    <w:rsid w:val="00CA320C"/>
    <w:rsid w:val="00CA3787"/>
    <w:rsid w:val="00CA39BF"/>
    <w:rsid w:val="00CA3A18"/>
    <w:rsid w:val="00CA44E0"/>
    <w:rsid w:val="00CA4E49"/>
    <w:rsid w:val="00CA4EE3"/>
    <w:rsid w:val="00CA5734"/>
    <w:rsid w:val="00CA5B03"/>
    <w:rsid w:val="00CA6632"/>
    <w:rsid w:val="00CA6E06"/>
    <w:rsid w:val="00CA7310"/>
    <w:rsid w:val="00CA76CC"/>
    <w:rsid w:val="00CA79EC"/>
    <w:rsid w:val="00CA7C1D"/>
    <w:rsid w:val="00CB0FCA"/>
    <w:rsid w:val="00CB1277"/>
    <w:rsid w:val="00CB12D9"/>
    <w:rsid w:val="00CB13E1"/>
    <w:rsid w:val="00CB14DA"/>
    <w:rsid w:val="00CB248F"/>
    <w:rsid w:val="00CB2654"/>
    <w:rsid w:val="00CB290D"/>
    <w:rsid w:val="00CB2CD7"/>
    <w:rsid w:val="00CB31E1"/>
    <w:rsid w:val="00CB3855"/>
    <w:rsid w:val="00CB394F"/>
    <w:rsid w:val="00CB3DFD"/>
    <w:rsid w:val="00CB3E9B"/>
    <w:rsid w:val="00CB503B"/>
    <w:rsid w:val="00CB56FB"/>
    <w:rsid w:val="00CB5700"/>
    <w:rsid w:val="00CB5A4B"/>
    <w:rsid w:val="00CB5AC8"/>
    <w:rsid w:val="00CB6AC2"/>
    <w:rsid w:val="00CB6B8E"/>
    <w:rsid w:val="00CB6BBC"/>
    <w:rsid w:val="00CB7CFA"/>
    <w:rsid w:val="00CC068A"/>
    <w:rsid w:val="00CC0879"/>
    <w:rsid w:val="00CC1735"/>
    <w:rsid w:val="00CC1887"/>
    <w:rsid w:val="00CC22CB"/>
    <w:rsid w:val="00CC23D1"/>
    <w:rsid w:val="00CC2CD1"/>
    <w:rsid w:val="00CC2EF8"/>
    <w:rsid w:val="00CC30E6"/>
    <w:rsid w:val="00CC3292"/>
    <w:rsid w:val="00CC35E1"/>
    <w:rsid w:val="00CC3D14"/>
    <w:rsid w:val="00CC51ED"/>
    <w:rsid w:val="00CC53AA"/>
    <w:rsid w:val="00CC5B83"/>
    <w:rsid w:val="00CC5CE3"/>
    <w:rsid w:val="00CC6B5A"/>
    <w:rsid w:val="00CC6D21"/>
    <w:rsid w:val="00CC6FC7"/>
    <w:rsid w:val="00CC7F14"/>
    <w:rsid w:val="00CD0D56"/>
    <w:rsid w:val="00CD2CE4"/>
    <w:rsid w:val="00CD2E6D"/>
    <w:rsid w:val="00CD316F"/>
    <w:rsid w:val="00CD339F"/>
    <w:rsid w:val="00CD4114"/>
    <w:rsid w:val="00CD467C"/>
    <w:rsid w:val="00CD478A"/>
    <w:rsid w:val="00CD4A87"/>
    <w:rsid w:val="00CD4AD9"/>
    <w:rsid w:val="00CD5413"/>
    <w:rsid w:val="00CD544B"/>
    <w:rsid w:val="00CD5A72"/>
    <w:rsid w:val="00CD6589"/>
    <w:rsid w:val="00CD7087"/>
    <w:rsid w:val="00CD73AB"/>
    <w:rsid w:val="00CD769F"/>
    <w:rsid w:val="00CE0325"/>
    <w:rsid w:val="00CE061E"/>
    <w:rsid w:val="00CE07B1"/>
    <w:rsid w:val="00CE0B00"/>
    <w:rsid w:val="00CE0B23"/>
    <w:rsid w:val="00CE15F6"/>
    <w:rsid w:val="00CE2855"/>
    <w:rsid w:val="00CE29C9"/>
    <w:rsid w:val="00CE2C52"/>
    <w:rsid w:val="00CE2CF9"/>
    <w:rsid w:val="00CE3974"/>
    <w:rsid w:val="00CE3B76"/>
    <w:rsid w:val="00CE5D4C"/>
    <w:rsid w:val="00CE5FF1"/>
    <w:rsid w:val="00CE62C5"/>
    <w:rsid w:val="00CE62F2"/>
    <w:rsid w:val="00CE68AF"/>
    <w:rsid w:val="00CE6FB3"/>
    <w:rsid w:val="00CE7513"/>
    <w:rsid w:val="00CE7FF9"/>
    <w:rsid w:val="00CF0073"/>
    <w:rsid w:val="00CF0368"/>
    <w:rsid w:val="00CF03BC"/>
    <w:rsid w:val="00CF06A7"/>
    <w:rsid w:val="00CF1777"/>
    <w:rsid w:val="00CF1A89"/>
    <w:rsid w:val="00CF1E82"/>
    <w:rsid w:val="00CF291A"/>
    <w:rsid w:val="00CF298C"/>
    <w:rsid w:val="00CF2BCF"/>
    <w:rsid w:val="00CF2DD5"/>
    <w:rsid w:val="00CF2F7A"/>
    <w:rsid w:val="00CF3629"/>
    <w:rsid w:val="00CF3750"/>
    <w:rsid w:val="00CF3837"/>
    <w:rsid w:val="00CF3C10"/>
    <w:rsid w:val="00CF3DD5"/>
    <w:rsid w:val="00CF4680"/>
    <w:rsid w:val="00CF51A5"/>
    <w:rsid w:val="00CF55A3"/>
    <w:rsid w:val="00CF573F"/>
    <w:rsid w:val="00CF599A"/>
    <w:rsid w:val="00CF6365"/>
    <w:rsid w:val="00CF64F9"/>
    <w:rsid w:val="00CF6B9E"/>
    <w:rsid w:val="00CF6E43"/>
    <w:rsid w:val="00CF6F4E"/>
    <w:rsid w:val="00CF732E"/>
    <w:rsid w:val="00CF73D1"/>
    <w:rsid w:val="00CF73DE"/>
    <w:rsid w:val="00CF7AEB"/>
    <w:rsid w:val="00D004C3"/>
    <w:rsid w:val="00D0059E"/>
    <w:rsid w:val="00D00FF1"/>
    <w:rsid w:val="00D01058"/>
    <w:rsid w:val="00D0122E"/>
    <w:rsid w:val="00D01993"/>
    <w:rsid w:val="00D02351"/>
    <w:rsid w:val="00D023D9"/>
    <w:rsid w:val="00D02A07"/>
    <w:rsid w:val="00D036C2"/>
    <w:rsid w:val="00D03750"/>
    <w:rsid w:val="00D03992"/>
    <w:rsid w:val="00D03EC6"/>
    <w:rsid w:val="00D044C0"/>
    <w:rsid w:val="00D049B8"/>
    <w:rsid w:val="00D051A0"/>
    <w:rsid w:val="00D05306"/>
    <w:rsid w:val="00D05744"/>
    <w:rsid w:val="00D05A33"/>
    <w:rsid w:val="00D05B9D"/>
    <w:rsid w:val="00D06250"/>
    <w:rsid w:val="00D064EE"/>
    <w:rsid w:val="00D0757E"/>
    <w:rsid w:val="00D0793D"/>
    <w:rsid w:val="00D079E7"/>
    <w:rsid w:val="00D07DF3"/>
    <w:rsid w:val="00D10E21"/>
    <w:rsid w:val="00D11021"/>
    <w:rsid w:val="00D11369"/>
    <w:rsid w:val="00D11916"/>
    <w:rsid w:val="00D12B2A"/>
    <w:rsid w:val="00D12D7E"/>
    <w:rsid w:val="00D139CC"/>
    <w:rsid w:val="00D13E79"/>
    <w:rsid w:val="00D13EAE"/>
    <w:rsid w:val="00D140D3"/>
    <w:rsid w:val="00D1458C"/>
    <w:rsid w:val="00D15189"/>
    <w:rsid w:val="00D152C8"/>
    <w:rsid w:val="00D166E8"/>
    <w:rsid w:val="00D16FFE"/>
    <w:rsid w:val="00D173DE"/>
    <w:rsid w:val="00D177B8"/>
    <w:rsid w:val="00D17B5F"/>
    <w:rsid w:val="00D17E22"/>
    <w:rsid w:val="00D20A7C"/>
    <w:rsid w:val="00D20AD2"/>
    <w:rsid w:val="00D20F3B"/>
    <w:rsid w:val="00D21513"/>
    <w:rsid w:val="00D218B9"/>
    <w:rsid w:val="00D21F6B"/>
    <w:rsid w:val="00D2237D"/>
    <w:rsid w:val="00D22FC7"/>
    <w:rsid w:val="00D2316C"/>
    <w:rsid w:val="00D23BEE"/>
    <w:rsid w:val="00D2431C"/>
    <w:rsid w:val="00D24409"/>
    <w:rsid w:val="00D2477C"/>
    <w:rsid w:val="00D249E5"/>
    <w:rsid w:val="00D2500E"/>
    <w:rsid w:val="00D266B3"/>
    <w:rsid w:val="00D26792"/>
    <w:rsid w:val="00D26D75"/>
    <w:rsid w:val="00D278E5"/>
    <w:rsid w:val="00D27F58"/>
    <w:rsid w:val="00D31727"/>
    <w:rsid w:val="00D31858"/>
    <w:rsid w:val="00D318A5"/>
    <w:rsid w:val="00D31A22"/>
    <w:rsid w:val="00D32928"/>
    <w:rsid w:val="00D3333F"/>
    <w:rsid w:val="00D3354C"/>
    <w:rsid w:val="00D33B26"/>
    <w:rsid w:val="00D33BD5"/>
    <w:rsid w:val="00D34D6A"/>
    <w:rsid w:val="00D34F58"/>
    <w:rsid w:val="00D34FC4"/>
    <w:rsid w:val="00D35BE2"/>
    <w:rsid w:val="00D35D0B"/>
    <w:rsid w:val="00D36060"/>
    <w:rsid w:val="00D360D8"/>
    <w:rsid w:val="00D36138"/>
    <w:rsid w:val="00D36650"/>
    <w:rsid w:val="00D36F21"/>
    <w:rsid w:val="00D37197"/>
    <w:rsid w:val="00D378FB"/>
    <w:rsid w:val="00D37F01"/>
    <w:rsid w:val="00D403D9"/>
    <w:rsid w:val="00D417F5"/>
    <w:rsid w:val="00D421E7"/>
    <w:rsid w:val="00D424A5"/>
    <w:rsid w:val="00D430A2"/>
    <w:rsid w:val="00D4377C"/>
    <w:rsid w:val="00D43BB1"/>
    <w:rsid w:val="00D43C47"/>
    <w:rsid w:val="00D4433E"/>
    <w:rsid w:val="00D445D9"/>
    <w:rsid w:val="00D458CD"/>
    <w:rsid w:val="00D46554"/>
    <w:rsid w:val="00D46732"/>
    <w:rsid w:val="00D46A3C"/>
    <w:rsid w:val="00D46BF5"/>
    <w:rsid w:val="00D46CA1"/>
    <w:rsid w:val="00D47F0E"/>
    <w:rsid w:val="00D506C4"/>
    <w:rsid w:val="00D5090D"/>
    <w:rsid w:val="00D51795"/>
    <w:rsid w:val="00D51A35"/>
    <w:rsid w:val="00D51D76"/>
    <w:rsid w:val="00D51F35"/>
    <w:rsid w:val="00D51F76"/>
    <w:rsid w:val="00D522C5"/>
    <w:rsid w:val="00D52C59"/>
    <w:rsid w:val="00D52F09"/>
    <w:rsid w:val="00D5344A"/>
    <w:rsid w:val="00D53A38"/>
    <w:rsid w:val="00D53F37"/>
    <w:rsid w:val="00D5415A"/>
    <w:rsid w:val="00D541CF"/>
    <w:rsid w:val="00D54255"/>
    <w:rsid w:val="00D543F9"/>
    <w:rsid w:val="00D54CDE"/>
    <w:rsid w:val="00D554AB"/>
    <w:rsid w:val="00D55D98"/>
    <w:rsid w:val="00D55EFE"/>
    <w:rsid w:val="00D562F8"/>
    <w:rsid w:val="00D56A84"/>
    <w:rsid w:val="00D57356"/>
    <w:rsid w:val="00D57545"/>
    <w:rsid w:val="00D5766E"/>
    <w:rsid w:val="00D57F1D"/>
    <w:rsid w:val="00D600D0"/>
    <w:rsid w:val="00D60547"/>
    <w:rsid w:val="00D61743"/>
    <w:rsid w:val="00D617D4"/>
    <w:rsid w:val="00D6192A"/>
    <w:rsid w:val="00D62000"/>
    <w:rsid w:val="00D623B2"/>
    <w:rsid w:val="00D62BDD"/>
    <w:rsid w:val="00D62EBF"/>
    <w:rsid w:val="00D63406"/>
    <w:rsid w:val="00D63A0A"/>
    <w:rsid w:val="00D64816"/>
    <w:rsid w:val="00D64C6A"/>
    <w:rsid w:val="00D67D44"/>
    <w:rsid w:val="00D70222"/>
    <w:rsid w:val="00D704B8"/>
    <w:rsid w:val="00D70B60"/>
    <w:rsid w:val="00D714B6"/>
    <w:rsid w:val="00D71F4A"/>
    <w:rsid w:val="00D720CB"/>
    <w:rsid w:val="00D7264F"/>
    <w:rsid w:val="00D72695"/>
    <w:rsid w:val="00D72C39"/>
    <w:rsid w:val="00D733A2"/>
    <w:rsid w:val="00D73422"/>
    <w:rsid w:val="00D73A66"/>
    <w:rsid w:val="00D747EB"/>
    <w:rsid w:val="00D74BE8"/>
    <w:rsid w:val="00D75A53"/>
    <w:rsid w:val="00D779AA"/>
    <w:rsid w:val="00D80D65"/>
    <w:rsid w:val="00D80D74"/>
    <w:rsid w:val="00D80DEB"/>
    <w:rsid w:val="00D80EFC"/>
    <w:rsid w:val="00D80FC7"/>
    <w:rsid w:val="00D81054"/>
    <w:rsid w:val="00D810F9"/>
    <w:rsid w:val="00D81BD4"/>
    <w:rsid w:val="00D82090"/>
    <w:rsid w:val="00D82763"/>
    <w:rsid w:val="00D827C1"/>
    <w:rsid w:val="00D82A1E"/>
    <w:rsid w:val="00D82A79"/>
    <w:rsid w:val="00D833B7"/>
    <w:rsid w:val="00D837AF"/>
    <w:rsid w:val="00D83C03"/>
    <w:rsid w:val="00D83EA4"/>
    <w:rsid w:val="00D8622C"/>
    <w:rsid w:val="00D867A0"/>
    <w:rsid w:val="00D86B80"/>
    <w:rsid w:val="00D8700D"/>
    <w:rsid w:val="00D87125"/>
    <w:rsid w:val="00D90546"/>
    <w:rsid w:val="00D90E1A"/>
    <w:rsid w:val="00D9168B"/>
    <w:rsid w:val="00D91938"/>
    <w:rsid w:val="00D91948"/>
    <w:rsid w:val="00D91B03"/>
    <w:rsid w:val="00D91EA1"/>
    <w:rsid w:val="00D924B0"/>
    <w:rsid w:val="00D924D4"/>
    <w:rsid w:val="00D92C60"/>
    <w:rsid w:val="00D92F0C"/>
    <w:rsid w:val="00D93229"/>
    <w:rsid w:val="00D9349B"/>
    <w:rsid w:val="00D93EF4"/>
    <w:rsid w:val="00D941DE"/>
    <w:rsid w:val="00D94799"/>
    <w:rsid w:val="00D9483B"/>
    <w:rsid w:val="00D94F15"/>
    <w:rsid w:val="00D9553E"/>
    <w:rsid w:val="00D9607E"/>
    <w:rsid w:val="00D960AF"/>
    <w:rsid w:val="00D9626C"/>
    <w:rsid w:val="00D96707"/>
    <w:rsid w:val="00D9762D"/>
    <w:rsid w:val="00DA0E3E"/>
    <w:rsid w:val="00DA1405"/>
    <w:rsid w:val="00DA1602"/>
    <w:rsid w:val="00DA1C46"/>
    <w:rsid w:val="00DA22EA"/>
    <w:rsid w:val="00DA28FE"/>
    <w:rsid w:val="00DA2D07"/>
    <w:rsid w:val="00DA3AB5"/>
    <w:rsid w:val="00DA3F89"/>
    <w:rsid w:val="00DA40B1"/>
    <w:rsid w:val="00DA434B"/>
    <w:rsid w:val="00DA4B56"/>
    <w:rsid w:val="00DA533B"/>
    <w:rsid w:val="00DA5430"/>
    <w:rsid w:val="00DA6B6D"/>
    <w:rsid w:val="00DA734B"/>
    <w:rsid w:val="00DA7C22"/>
    <w:rsid w:val="00DB06A7"/>
    <w:rsid w:val="00DB08E7"/>
    <w:rsid w:val="00DB1080"/>
    <w:rsid w:val="00DB130C"/>
    <w:rsid w:val="00DB14ED"/>
    <w:rsid w:val="00DB2C38"/>
    <w:rsid w:val="00DB3066"/>
    <w:rsid w:val="00DB306A"/>
    <w:rsid w:val="00DB3EEE"/>
    <w:rsid w:val="00DB4C97"/>
    <w:rsid w:val="00DB5182"/>
    <w:rsid w:val="00DB53CB"/>
    <w:rsid w:val="00DB5A99"/>
    <w:rsid w:val="00DB61F0"/>
    <w:rsid w:val="00DB6DB0"/>
    <w:rsid w:val="00DB6E3C"/>
    <w:rsid w:val="00DB7369"/>
    <w:rsid w:val="00DC06FF"/>
    <w:rsid w:val="00DC071A"/>
    <w:rsid w:val="00DC121B"/>
    <w:rsid w:val="00DC1952"/>
    <w:rsid w:val="00DC1DBB"/>
    <w:rsid w:val="00DC1E39"/>
    <w:rsid w:val="00DC2041"/>
    <w:rsid w:val="00DC2097"/>
    <w:rsid w:val="00DC2458"/>
    <w:rsid w:val="00DC26E2"/>
    <w:rsid w:val="00DC2C44"/>
    <w:rsid w:val="00DC2D14"/>
    <w:rsid w:val="00DC32DF"/>
    <w:rsid w:val="00DC3CFA"/>
    <w:rsid w:val="00DC3FBB"/>
    <w:rsid w:val="00DC41F5"/>
    <w:rsid w:val="00DC4699"/>
    <w:rsid w:val="00DC4FC8"/>
    <w:rsid w:val="00DC5384"/>
    <w:rsid w:val="00DC5476"/>
    <w:rsid w:val="00DC5AF5"/>
    <w:rsid w:val="00DC5C49"/>
    <w:rsid w:val="00DC63CF"/>
    <w:rsid w:val="00DC67B5"/>
    <w:rsid w:val="00DC6C1F"/>
    <w:rsid w:val="00DC6F22"/>
    <w:rsid w:val="00DC711E"/>
    <w:rsid w:val="00DC75CA"/>
    <w:rsid w:val="00DD09CF"/>
    <w:rsid w:val="00DD0C12"/>
    <w:rsid w:val="00DD176A"/>
    <w:rsid w:val="00DD3184"/>
    <w:rsid w:val="00DD378D"/>
    <w:rsid w:val="00DD39D2"/>
    <w:rsid w:val="00DD509C"/>
    <w:rsid w:val="00DD50D3"/>
    <w:rsid w:val="00DD5350"/>
    <w:rsid w:val="00DD53C4"/>
    <w:rsid w:val="00DD5B4E"/>
    <w:rsid w:val="00DD5C67"/>
    <w:rsid w:val="00DD5FAD"/>
    <w:rsid w:val="00DD60F4"/>
    <w:rsid w:val="00DD633E"/>
    <w:rsid w:val="00DD65C5"/>
    <w:rsid w:val="00DD6733"/>
    <w:rsid w:val="00DD6AF6"/>
    <w:rsid w:val="00DD7038"/>
    <w:rsid w:val="00DD777C"/>
    <w:rsid w:val="00DD77FD"/>
    <w:rsid w:val="00DD78D2"/>
    <w:rsid w:val="00DD7C82"/>
    <w:rsid w:val="00DE01AB"/>
    <w:rsid w:val="00DE01B6"/>
    <w:rsid w:val="00DE01B9"/>
    <w:rsid w:val="00DE047F"/>
    <w:rsid w:val="00DE0BFD"/>
    <w:rsid w:val="00DE0F8F"/>
    <w:rsid w:val="00DE1441"/>
    <w:rsid w:val="00DE1753"/>
    <w:rsid w:val="00DE1ADC"/>
    <w:rsid w:val="00DE1FBF"/>
    <w:rsid w:val="00DE1FCD"/>
    <w:rsid w:val="00DE2B0B"/>
    <w:rsid w:val="00DE2C8B"/>
    <w:rsid w:val="00DE3563"/>
    <w:rsid w:val="00DE4777"/>
    <w:rsid w:val="00DE4BEA"/>
    <w:rsid w:val="00DE4F81"/>
    <w:rsid w:val="00DE506F"/>
    <w:rsid w:val="00DE57D4"/>
    <w:rsid w:val="00DE5CF7"/>
    <w:rsid w:val="00DE68A2"/>
    <w:rsid w:val="00DE7226"/>
    <w:rsid w:val="00DE72B9"/>
    <w:rsid w:val="00DE7AB4"/>
    <w:rsid w:val="00DE7E1E"/>
    <w:rsid w:val="00DE7EAD"/>
    <w:rsid w:val="00DF0C09"/>
    <w:rsid w:val="00DF1EE1"/>
    <w:rsid w:val="00DF2331"/>
    <w:rsid w:val="00DF2782"/>
    <w:rsid w:val="00DF2A91"/>
    <w:rsid w:val="00DF2BBE"/>
    <w:rsid w:val="00DF2BF6"/>
    <w:rsid w:val="00DF2C33"/>
    <w:rsid w:val="00DF31CA"/>
    <w:rsid w:val="00DF3565"/>
    <w:rsid w:val="00DF3749"/>
    <w:rsid w:val="00DF407B"/>
    <w:rsid w:val="00DF45D0"/>
    <w:rsid w:val="00DF55D4"/>
    <w:rsid w:val="00DF620C"/>
    <w:rsid w:val="00DF6EB1"/>
    <w:rsid w:val="00DF6F05"/>
    <w:rsid w:val="00DF7F12"/>
    <w:rsid w:val="00E0074F"/>
    <w:rsid w:val="00E00CC8"/>
    <w:rsid w:val="00E01062"/>
    <w:rsid w:val="00E010F0"/>
    <w:rsid w:val="00E01CCE"/>
    <w:rsid w:val="00E01EB9"/>
    <w:rsid w:val="00E0244C"/>
    <w:rsid w:val="00E024EF"/>
    <w:rsid w:val="00E02AAB"/>
    <w:rsid w:val="00E02D39"/>
    <w:rsid w:val="00E03105"/>
    <w:rsid w:val="00E031FF"/>
    <w:rsid w:val="00E03EEE"/>
    <w:rsid w:val="00E04340"/>
    <w:rsid w:val="00E049A4"/>
    <w:rsid w:val="00E053E9"/>
    <w:rsid w:val="00E058C6"/>
    <w:rsid w:val="00E05911"/>
    <w:rsid w:val="00E06827"/>
    <w:rsid w:val="00E069BA"/>
    <w:rsid w:val="00E077F0"/>
    <w:rsid w:val="00E078FA"/>
    <w:rsid w:val="00E07AA3"/>
    <w:rsid w:val="00E07E0C"/>
    <w:rsid w:val="00E07EC3"/>
    <w:rsid w:val="00E10743"/>
    <w:rsid w:val="00E1091C"/>
    <w:rsid w:val="00E11131"/>
    <w:rsid w:val="00E1180E"/>
    <w:rsid w:val="00E11CDE"/>
    <w:rsid w:val="00E1268C"/>
    <w:rsid w:val="00E12AB3"/>
    <w:rsid w:val="00E1311E"/>
    <w:rsid w:val="00E136A0"/>
    <w:rsid w:val="00E13A03"/>
    <w:rsid w:val="00E1416C"/>
    <w:rsid w:val="00E14A73"/>
    <w:rsid w:val="00E14D54"/>
    <w:rsid w:val="00E14E2D"/>
    <w:rsid w:val="00E1522A"/>
    <w:rsid w:val="00E15CC6"/>
    <w:rsid w:val="00E15D68"/>
    <w:rsid w:val="00E166CC"/>
    <w:rsid w:val="00E16F0C"/>
    <w:rsid w:val="00E17828"/>
    <w:rsid w:val="00E17A88"/>
    <w:rsid w:val="00E17C03"/>
    <w:rsid w:val="00E2026E"/>
    <w:rsid w:val="00E2038B"/>
    <w:rsid w:val="00E204C5"/>
    <w:rsid w:val="00E204D3"/>
    <w:rsid w:val="00E20956"/>
    <w:rsid w:val="00E20CBE"/>
    <w:rsid w:val="00E211ED"/>
    <w:rsid w:val="00E21DFE"/>
    <w:rsid w:val="00E2304B"/>
    <w:rsid w:val="00E23188"/>
    <w:rsid w:val="00E23547"/>
    <w:rsid w:val="00E23CEE"/>
    <w:rsid w:val="00E23DC9"/>
    <w:rsid w:val="00E23DF5"/>
    <w:rsid w:val="00E24010"/>
    <w:rsid w:val="00E2462E"/>
    <w:rsid w:val="00E24BDF"/>
    <w:rsid w:val="00E25B38"/>
    <w:rsid w:val="00E265A8"/>
    <w:rsid w:val="00E2688F"/>
    <w:rsid w:val="00E26ADB"/>
    <w:rsid w:val="00E276EF"/>
    <w:rsid w:val="00E27DE9"/>
    <w:rsid w:val="00E3076A"/>
    <w:rsid w:val="00E30ACC"/>
    <w:rsid w:val="00E30DBE"/>
    <w:rsid w:val="00E313BF"/>
    <w:rsid w:val="00E31568"/>
    <w:rsid w:val="00E31CC1"/>
    <w:rsid w:val="00E31CF5"/>
    <w:rsid w:val="00E32251"/>
    <w:rsid w:val="00E3227D"/>
    <w:rsid w:val="00E32786"/>
    <w:rsid w:val="00E33481"/>
    <w:rsid w:val="00E349B1"/>
    <w:rsid w:val="00E35449"/>
    <w:rsid w:val="00E355A8"/>
    <w:rsid w:val="00E35696"/>
    <w:rsid w:val="00E357A1"/>
    <w:rsid w:val="00E36010"/>
    <w:rsid w:val="00E36570"/>
    <w:rsid w:val="00E3671B"/>
    <w:rsid w:val="00E36B43"/>
    <w:rsid w:val="00E36CCE"/>
    <w:rsid w:val="00E3700F"/>
    <w:rsid w:val="00E379C4"/>
    <w:rsid w:val="00E37FC2"/>
    <w:rsid w:val="00E406AD"/>
    <w:rsid w:val="00E407EB"/>
    <w:rsid w:val="00E40BBC"/>
    <w:rsid w:val="00E4121B"/>
    <w:rsid w:val="00E4172A"/>
    <w:rsid w:val="00E42F25"/>
    <w:rsid w:val="00E43B33"/>
    <w:rsid w:val="00E43DE3"/>
    <w:rsid w:val="00E43F32"/>
    <w:rsid w:val="00E449B1"/>
    <w:rsid w:val="00E44FF8"/>
    <w:rsid w:val="00E453A1"/>
    <w:rsid w:val="00E45618"/>
    <w:rsid w:val="00E45689"/>
    <w:rsid w:val="00E45EA4"/>
    <w:rsid w:val="00E465DF"/>
    <w:rsid w:val="00E477A0"/>
    <w:rsid w:val="00E50207"/>
    <w:rsid w:val="00E50375"/>
    <w:rsid w:val="00E5134C"/>
    <w:rsid w:val="00E515C7"/>
    <w:rsid w:val="00E51745"/>
    <w:rsid w:val="00E51ECD"/>
    <w:rsid w:val="00E51FEF"/>
    <w:rsid w:val="00E52419"/>
    <w:rsid w:val="00E5252D"/>
    <w:rsid w:val="00E52AFF"/>
    <w:rsid w:val="00E53E5E"/>
    <w:rsid w:val="00E53F3F"/>
    <w:rsid w:val="00E53FD0"/>
    <w:rsid w:val="00E54239"/>
    <w:rsid w:val="00E544EA"/>
    <w:rsid w:val="00E5482E"/>
    <w:rsid w:val="00E549F6"/>
    <w:rsid w:val="00E54B54"/>
    <w:rsid w:val="00E54D05"/>
    <w:rsid w:val="00E55D5D"/>
    <w:rsid w:val="00E55D66"/>
    <w:rsid w:val="00E55DC3"/>
    <w:rsid w:val="00E564F0"/>
    <w:rsid w:val="00E567BC"/>
    <w:rsid w:val="00E56BF7"/>
    <w:rsid w:val="00E56CA8"/>
    <w:rsid w:val="00E572E4"/>
    <w:rsid w:val="00E575B3"/>
    <w:rsid w:val="00E57813"/>
    <w:rsid w:val="00E57922"/>
    <w:rsid w:val="00E57B54"/>
    <w:rsid w:val="00E60882"/>
    <w:rsid w:val="00E611CC"/>
    <w:rsid w:val="00E61382"/>
    <w:rsid w:val="00E6144C"/>
    <w:rsid w:val="00E61724"/>
    <w:rsid w:val="00E62367"/>
    <w:rsid w:val="00E625B0"/>
    <w:rsid w:val="00E62788"/>
    <w:rsid w:val="00E62A8A"/>
    <w:rsid w:val="00E62D09"/>
    <w:rsid w:val="00E62E02"/>
    <w:rsid w:val="00E63FD9"/>
    <w:rsid w:val="00E64438"/>
    <w:rsid w:val="00E646AA"/>
    <w:rsid w:val="00E64857"/>
    <w:rsid w:val="00E64CE8"/>
    <w:rsid w:val="00E64FEA"/>
    <w:rsid w:val="00E6560A"/>
    <w:rsid w:val="00E66575"/>
    <w:rsid w:val="00E6662D"/>
    <w:rsid w:val="00E66672"/>
    <w:rsid w:val="00E67BE6"/>
    <w:rsid w:val="00E67D87"/>
    <w:rsid w:val="00E7029D"/>
    <w:rsid w:val="00E70615"/>
    <w:rsid w:val="00E708FB"/>
    <w:rsid w:val="00E70959"/>
    <w:rsid w:val="00E70A81"/>
    <w:rsid w:val="00E71029"/>
    <w:rsid w:val="00E7201B"/>
    <w:rsid w:val="00E720D5"/>
    <w:rsid w:val="00E737EF"/>
    <w:rsid w:val="00E73FC2"/>
    <w:rsid w:val="00E744E0"/>
    <w:rsid w:val="00E74791"/>
    <w:rsid w:val="00E74C08"/>
    <w:rsid w:val="00E74F8F"/>
    <w:rsid w:val="00E7581F"/>
    <w:rsid w:val="00E75C6A"/>
    <w:rsid w:val="00E762E3"/>
    <w:rsid w:val="00E76F26"/>
    <w:rsid w:val="00E772E9"/>
    <w:rsid w:val="00E77874"/>
    <w:rsid w:val="00E77ACF"/>
    <w:rsid w:val="00E80019"/>
    <w:rsid w:val="00E80615"/>
    <w:rsid w:val="00E8082C"/>
    <w:rsid w:val="00E80E7E"/>
    <w:rsid w:val="00E80F92"/>
    <w:rsid w:val="00E812EF"/>
    <w:rsid w:val="00E8199F"/>
    <w:rsid w:val="00E82CD7"/>
    <w:rsid w:val="00E82DB2"/>
    <w:rsid w:val="00E836CB"/>
    <w:rsid w:val="00E84788"/>
    <w:rsid w:val="00E85E6A"/>
    <w:rsid w:val="00E86035"/>
    <w:rsid w:val="00E86AA2"/>
    <w:rsid w:val="00E87019"/>
    <w:rsid w:val="00E8725B"/>
    <w:rsid w:val="00E87941"/>
    <w:rsid w:val="00E87F0C"/>
    <w:rsid w:val="00E901BE"/>
    <w:rsid w:val="00E90A65"/>
    <w:rsid w:val="00E91028"/>
    <w:rsid w:val="00E916D6"/>
    <w:rsid w:val="00E91A1D"/>
    <w:rsid w:val="00E9295D"/>
    <w:rsid w:val="00E9391F"/>
    <w:rsid w:val="00E94C96"/>
    <w:rsid w:val="00E95325"/>
    <w:rsid w:val="00E95824"/>
    <w:rsid w:val="00E97743"/>
    <w:rsid w:val="00E978F3"/>
    <w:rsid w:val="00E97AFA"/>
    <w:rsid w:val="00E97B41"/>
    <w:rsid w:val="00E97E4B"/>
    <w:rsid w:val="00E97EAC"/>
    <w:rsid w:val="00EA089E"/>
    <w:rsid w:val="00EA12CC"/>
    <w:rsid w:val="00EA1335"/>
    <w:rsid w:val="00EA142E"/>
    <w:rsid w:val="00EA2593"/>
    <w:rsid w:val="00EA2736"/>
    <w:rsid w:val="00EA2B9C"/>
    <w:rsid w:val="00EA32C0"/>
    <w:rsid w:val="00EA3679"/>
    <w:rsid w:val="00EA3DB8"/>
    <w:rsid w:val="00EA43E1"/>
    <w:rsid w:val="00EA4413"/>
    <w:rsid w:val="00EA4ECC"/>
    <w:rsid w:val="00EA4F52"/>
    <w:rsid w:val="00EA5668"/>
    <w:rsid w:val="00EA5E41"/>
    <w:rsid w:val="00EA63F1"/>
    <w:rsid w:val="00EA695A"/>
    <w:rsid w:val="00EA6B75"/>
    <w:rsid w:val="00EA6C28"/>
    <w:rsid w:val="00EA7019"/>
    <w:rsid w:val="00EA74C7"/>
    <w:rsid w:val="00EA7AB9"/>
    <w:rsid w:val="00EA7C16"/>
    <w:rsid w:val="00EB0668"/>
    <w:rsid w:val="00EB1497"/>
    <w:rsid w:val="00EB22BF"/>
    <w:rsid w:val="00EB26D9"/>
    <w:rsid w:val="00EB2878"/>
    <w:rsid w:val="00EB2D6E"/>
    <w:rsid w:val="00EB2E95"/>
    <w:rsid w:val="00EB2EF5"/>
    <w:rsid w:val="00EB3593"/>
    <w:rsid w:val="00EB38CD"/>
    <w:rsid w:val="00EB3C3D"/>
    <w:rsid w:val="00EB3D14"/>
    <w:rsid w:val="00EB3F4C"/>
    <w:rsid w:val="00EB445E"/>
    <w:rsid w:val="00EB485B"/>
    <w:rsid w:val="00EB53C7"/>
    <w:rsid w:val="00EB5ACF"/>
    <w:rsid w:val="00EB5B9D"/>
    <w:rsid w:val="00EB66D5"/>
    <w:rsid w:val="00EB6D2B"/>
    <w:rsid w:val="00EB6F88"/>
    <w:rsid w:val="00EB7148"/>
    <w:rsid w:val="00EC13CB"/>
    <w:rsid w:val="00EC15C1"/>
    <w:rsid w:val="00EC1876"/>
    <w:rsid w:val="00EC1A5B"/>
    <w:rsid w:val="00EC2482"/>
    <w:rsid w:val="00EC2C53"/>
    <w:rsid w:val="00EC37FE"/>
    <w:rsid w:val="00EC4638"/>
    <w:rsid w:val="00EC5295"/>
    <w:rsid w:val="00EC5731"/>
    <w:rsid w:val="00EC5BBE"/>
    <w:rsid w:val="00EC6182"/>
    <w:rsid w:val="00EC61F1"/>
    <w:rsid w:val="00EC6840"/>
    <w:rsid w:val="00EC6940"/>
    <w:rsid w:val="00EC7098"/>
    <w:rsid w:val="00EC7441"/>
    <w:rsid w:val="00EC7959"/>
    <w:rsid w:val="00EC7B07"/>
    <w:rsid w:val="00EC7E84"/>
    <w:rsid w:val="00EC7F15"/>
    <w:rsid w:val="00ED0D78"/>
    <w:rsid w:val="00ED0FE7"/>
    <w:rsid w:val="00ED10E5"/>
    <w:rsid w:val="00ED1564"/>
    <w:rsid w:val="00ED1B02"/>
    <w:rsid w:val="00ED2A69"/>
    <w:rsid w:val="00ED2B31"/>
    <w:rsid w:val="00ED4B22"/>
    <w:rsid w:val="00ED4B3B"/>
    <w:rsid w:val="00ED4B86"/>
    <w:rsid w:val="00ED4D4F"/>
    <w:rsid w:val="00ED4FD5"/>
    <w:rsid w:val="00ED518A"/>
    <w:rsid w:val="00ED543C"/>
    <w:rsid w:val="00ED63B2"/>
    <w:rsid w:val="00ED673F"/>
    <w:rsid w:val="00ED6A5E"/>
    <w:rsid w:val="00ED70E1"/>
    <w:rsid w:val="00ED74F9"/>
    <w:rsid w:val="00EE03F8"/>
    <w:rsid w:val="00EE0CDD"/>
    <w:rsid w:val="00EE1324"/>
    <w:rsid w:val="00EE19DD"/>
    <w:rsid w:val="00EE2663"/>
    <w:rsid w:val="00EE365F"/>
    <w:rsid w:val="00EE3E75"/>
    <w:rsid w:val="00EE410E"/>
    <w:rsid w:val="00EE47DB"/>
    <w:rsid w:val="00EE4CC2"/>
    <w:rsid w:val="00EE5479"/>
    <w:rsid w:val="00EE5A07"/>
    <w:rsid w:val="00EE5DD7"/>
    <w:rsid w:val="00EE5FF9"/>
    <w:rsid w:val="00EE6992"/>
    <w:rsid w:val="00EE6AA7"/>
    <w:rsid w:val="00EE702E"/>
    <w:rsid w:val="00EE733A"/>
    <w:rsid w:val="00EF061E"/>
    <w:rsid w:val="00EF1E72"/>
    <w:rsid w:val="00EF2BCB"/>
    <w:rsid w:val="00EF2FDB"/>
    <w:rsid w:val="00EF31E7"/>
    <w:rsid w:val="00EF3239"/>
    <w:rsid w:val="00EF32D3"/>
    <w:rsid w:val="00EF373C"/>
    <w:rsid w:val="00EF4048"/>
    <w:rsid w:val="00EF417A"/>
    <w:rsid w:val="00EF4361"/>
    <w:rsid w:val="00EF4533"/>
    <w:rsid w:val="00EF4925"/>
    <w:rsid w:val="00EF4958"/>
    <w:rsid w:val="00EF4B29"/>
    <w:rsid w:val="00EF4B8B"/>
    <w:rsid w:val="00EF5178"/>
    <w:rsid w:val="00EF54BF"/>
    <w:rsid w:val="00EF54C1"/>
    <w:rsid w:val="00EF5D17"/>
    <w:rsid w:val="00EF5DE9"/>
    <w:rsid w:val="00EF702B"/>
    <w:rsid w:val="00EF720B"/>
    <w:rsid w:val="00EF7299"/>
    <w:rsid w:val="00EF732C"/>
    <w:rsid w:val="00EF7412"/>
    <w:rsid w:val="00EF7869"/>
    <w:rsid w:val="00F002BC"/>
    <w:rsid w:val="00F01AF3"/>
    <w:rsid w:val="00F01D78"/>
    <w:rsid w:val="00F0204F"/>
    <w:rsid w:val="00F02353"/>
    <w:rsid w:val="00F02672"/>
    <w:rsid w:val="00F02D14"/>
    <w:rsid w:val="00F03DC4"/>
    <w:rsid w:val="00F04CED"/>
    <w:rsid w:val="00F04DC1"/>
    <w:rsid w:val="00F04F9A"/>
    <w:rsid w:val="00F05F13"/>
    <w:rsid w:val="00F06BCB"/>
    <w:rsid w:val="00F0781F"/>
    <w:rsid w:val="00F07836"/>
    <w:rsid w:val="00F10B23"/>
    <w:rsid w:val="00F11AF1"/>
    <w:rsid w:val="00F11EC1"/>
    <w:rsid w:val="00F127DB"/>
    <w:rsid w:val="00F12A57"/>
    <w:rsid w:val="00F12AFF"/>
    <w:rsid w:val="00F12C23"/>
    <w:rsid w:val="00F13099"/>
    <w:rsid w:val="00F134FA"/>
    <w:rsid w:val="00F13601"/>
    <w:rsid w:val="00F1459F"/>
    <w:rsid w:val="00F1548D"/>
    <w:rsid w:val="00F155D9"/>
    <w:rsid w:val="00F15897"/>
    <w:rsid w:val="00F1648F"/>
    <w:rsid w:val="00F16EDB"/>
    <w:rsid w:val="00F171B9"/>
    <w:rsid w:val="00F174CB"/>
    <w:rsid w:val="00F1752A"/>
    <w:rsid w:val="00F179AD"/>
    <w:rsid w:val="00F17D04"/>
    <w:rsid w:val="00F20C2A"/>
    <w:rsid w:val="00F21062"/>
    <w:rsid w:val="00F2182F"/>
    <w:rsid w:val="00F21B38"/>
    <w:rsid w:val="00F21B7A"/>
    <w:rsid w:val="00F2279C"/>
    <w:rsid w:val="00F22962"/>
    <w:rsid w:val="00F22A6F"/>
    <w:rsid w:val="00F22B6F"/>
    <w:rsid w:val="00F22E42"/>
    <w:rsid w:val="00F23206"/>
    <w:rsid w:val="00F234B6"/>
    <w:rsid w:val="00F2397F"/>
    <w:rsid w:val="00F23DC6"/>
    <w:rsid w:val="00F24024"/>
    <w:rsid w:val="00F24027"/>
    <w:rsid w:val="00F24687"/>
    <w:rsid w:val="00F24AB5"/>
    <w:rsid w:val="00F250C1"/>
    <w:rsid w:val="00F256A9"/>
    <w:rsid w:val="00F25DA2"/>
    <w:rsid w:val="00F27294"/>
    <w:rsid w:val="00F27AEC"/>
    <w:rsid w:val="00F27BF5"/>
    <w:rsid w:val="00F27C75"/>
    <w:rsid w:val="00F30087"/>
    <w:rsid w:val="00F305D9"/>
    <w:rsid w:val="00F30771"/>
    <w:rsid w:val="00F31367"/>
    <w:rsid w:val="00F319D3"/>
    <w:rsid w:val="00F31F9C"/>
    <w:rsid w:val="00F32BC8"/>
    <w:rsid w:val="00F32DFE"/>
    <w:rsid w:val="00F33DC0"/>
    <w:rsid w:val="00F33DD9"/>
    <w:rsid w:val="00F33FE8"/>
    <w:rsid w:val="00F347D3"/>
    <w:rsid w:val="00F349CB"/>
    <w:rsid w:val="00F34A6D"/>
    <w:rsid w:val="00F35BF4"/>
    <w:rsid w:val="00F35CD3"/>
    <w:rsid w:val="00F35DC4"/>
    <w:rsid w:val="00F360E8"/>
    <w:rsid w:val="00F36D97"/>
    <w:rsid w:val="00F36E57"/>
    <w:rsid w:val="00F371B6"/>
    <w:rsid w:val="00F373F1"/>
    <w:rsid w:val="00F377C0"/>
    <w:rsid w:val="00F400A2"/>
    <w:rsid w:val="00F401BC"/>
    <w:rsid w:val="00F404EB"/>
    <w:rsid w:val="00F406D7"/>
    <w:rsid w:val="00F408E7"/>
    <w:rsid w:val="00F40B13"/>
    <w:rsid w:val="00F415DB"/>
    <w:rsid w:val="00F4231F"/>
    <w:rsid w:val="00F42363"/>
    <w:rsid w:val="00F42A47"/>
    <w:rsid w:val="00F42F59"/>
    <w:rsid w:val="00F43271"/>
    <w:rsid w:val="00F43516"/>
    <w:rsid w:val="00F43768"/>
    <w:rsid w:val="00F43A77"/>
    <w:rsid w:val="00F444D8"/>
    <w:rsid w:val="00F4522C"/>
    <w:rsid w:val="00F45A88"/>
    <w:rsid w:val="00F45D51"/>
    <w:rsid w:val="00F46302"/>
    <w:rsid w:val="00F46511"/>
    <w:rsid w:val="00F4655E"/>
    <w:rsid w:val="00F46855"/>
    <w:rsid w:val="00F46B75"/>
    <w:rsid w:val="00F47552"/>
    <w:rsid w:val="00F50384"/>
    <w:rsid w:val="00F508A1"/>
    <w:rsid w:val="00F50952"/>
    <w:rsid w:val="00F50E87"/>
    <w:rsid w:val="00F51343"/>
    <w:rsid w:val="00F515F2"/>
    <w:rsid w:val="00F516B7"/>
    <w:rsid w:val="00F5198C"/>
    <w:rsid w:val="00F52664"/>
    <w:rsid w:val="00F52BE1"/>
    <w:rsid w:val="00F53098"/>
    <w:rsid w:val="00F531EE"/>
    <w:rsid w:val="00F532DF"/>
    <w:rsid w:val="00F537D0"/>
    <w:rsid w:val="00F53E3E"/>
    <w:rsid w:val="00F54842"/>
    <w:rsid w:val="00F54884"/>
    <w:rsid w:val="00F55072"/>
    <w:rsid w:val="00F555B0"/>
    <w:rsid w:val="00F55C3F"/>
    <w:rsid w:val="00F55F5E"/>
    <w:rsid w:val="00F5674A"/>
    <w:rsid w:val="00F576E5"/>
    <w:rsid w:val="00F601B9"/>
    <w:rsid w:val="00F60419"/>
    <w:rsid w:val="00F60437"/>
    <w:rsid w:val="00F606E9"/>
    <w:rsid w:val="00F6183B"/>
    <w:rsid w:val="00F61892"/>
    <w:rsid w:val="00F61F65"/>
    <w:rsid w:val="00F622AE"/>
    <w:rsid w:val="00F626D7"/>
    <w:rsid w:val="00F633E0"/>
    <w:rsid w:val="00F63553"/>
    <w:rsid w:val="00F63E60"/>
    <w:rsid w:val="00F6409F"/>
    <w:rsid w:val="00F64F27"/>
    <w:rsid w:val="00F6501D"/>
    <w:rsid w:val="00F65191"/>
    <w:rsid w:val="00F65AC4"/>
    <w:rsid w:val="00F66268"/>
    <w:rsid w:val="00F6630A"/>
    <w:rsid w:val="00F66E11"/>
    <w:rsid w:val="00F66E20"/>
    <w:rsid w:val="00F67487"/>
    <w:rsid w:val="00F67ABD"/>
    <w:rsid w:val="00F706F3"/>
    <w:rsid w:val="00F71691"/>
    <w:rsid w:val="00F717A3"/>
    <w:rsid w:val="00F7193E"/>
    <w:rsid w:val="00F71C96"/>
    <w:rsid w:val="00F72224"/>
    <w:rsid w:val="00F723F1"/>
    <w:rsid w:val="00F72502"/>
    <w:rsid w:val="00F73938"/>
    <w:rsid w:val="00F73B0E"/>
    <w:rsid w:val="00F7468A"/>
    <w:rsid w:val="00F7595C"/>
    <w:rsid w:val="00F75E0D"/>
    <w:rsid w:val="00F75F47"/>
    <w:rsid w:val="00F75F52"/>
    <w:rsid w:val="00F76175"/>
    <w:rsid w:val="00F76612"/>
    <w:rsid w:val="00F767A3"/>
    <w:rsid w:val="00F76F3B"/>
    <w:rsid w:val="00F771FF"/>
    <w:rsid w:val="00F77215"/>
    <w:rsid w:val="00F77253"/>
    <w:rsid w:val="00F773E6"/>
    <w:rsid w:val="00F7759F"/>
    <w:rsid w:val="00F7768C"/>
    <w:rsid w:val="00F77990"/>
    <w:rsid w:val="00F77C81"/>
    <w:rsid w:val="00F77F1A"/>
    <w:rsid w:val="00F80016"/>
    <w:rsid w:val="00F80030"/>
    <w:rsid w:val="00F80733"/>
    <w:rsid w:val="00F814E0"/>
    <w:rsid w:val="00F816D0"/>
    <w:rsid w:val="00F8196C"/>
    <w:rsid w:val="00F819C9"/>
    <w:rsid w:val="00F81E13"/>
    <w:rsid w:val="00F8228D"/>
    <w:rsid w:val="00F82DB4"/>
    <w:rsid w:val="00F832A8"/>
    <w:rsid w:val="00F8463E"/>
    <w:rsid w:val="00F84AA2"/>
    <w:rsid w:val="00F84BD0"/>
    <w:rsid w:val="00F854C3"/>
    <w:rsid w:val="00F858B9"/>
    <w:rsid w:val="00F85DE8"/>
    <w:rsid w:val="00F86289"/>
    <w:rsid w:val="00F865D5"/>
    <w:rsid w:val="00F869F0"/>
    <w:rsid w:val="00F8746A"/>
    <w:rsid w:val="00F878B4"/>
    <w:rsid w:val="00F87AA2"/>
    <w:rsid w:val="00F9024D"/>
    <w:rsid w:val="00F91823"/>
    <w:rsid w:val="00F9267F"/>
    <w:rsid w:val="00F92725"/>
    <w:rsid w:val="00F93088"/>
    <w:rsid w:val="00F944C5"/>
    <w:rsid w:val="00F94838"/>
    <w:rsid w:val="00F94B28"/>
    <w:rsid w:val="00F94BEF"/>
    <w:rsid w:val="00F94DCB"/>
    <w:rsid w:val="00F95A33"/>
    <w:rsid w:val="00F95CFB"/>
    <w:rsid w:val="00F95FFC"/>
    <w:rsid w:val="00F96309"/>
    <w:rsid w:val="00F96507"/>
    <w:rsid w:val="00F96F0B"/>
    <w:rsid w:val="00F975CC"/>
    <w:rsid w:val="00F976C4"/>
    <w:rsid w:val="00F97748"/>
    <w:rsid w:val="00F97A8B"/>
    <w:rsid w:val="00FA0200"/>
    <w:rsid w:val="00FA0FFD"/>
    <w:rsid w:val="00FA10AA"/>
    <w:rsid w:val="00FA1151"/>
    <w:rsid w:val="00FA1296"/>
    <w:rsid w:val="00FA1412"/>
    <w:rsid w:val="00FA218F"/>
    <w:rsid w:val="00FA2467"/>
    <w:rsid w:val="00FA2679"/>
    <w:rsid w:val="00FA2A15"/>
    <w:rsid w:val="00FA2EEF"/>
    <w:rsid w:val="00FA3138"/>
    <w:rsid w:val="00FA4134"/>
    <w:rsid w:val="00FA4493"/>
    <w:rsid w:val="00FA46AC"/>
    <w:rsid w:val="00FA4764"/>
    <w:rsid w:val="00FA4C7C"/>
    <w:rsid w:val="00FA4F2C"/>
    <w:rsid w:val="00FA5A50"/>
    <w:rsid w:val="00FA5C2D"/>
    <w:rsid w:val="00FA6401"/>
    <w:rsid w:val="00FA6BE9"/>
    <w:rsid w:val="00FA70D7"/>
    <w:rsid w:val="00FA7393"/>
    <w:rsid w:val="00FA73BD"/>
    <w:rsid w:val="00FA7CA8"/>
    <w:rsid w:val="00FB0E37"/>
    <w:rsid w:val="00FB0E44"/>
    <w:rsid w:val="00FB112E"/>
    <w:rsid w:val="00FB18FF"/>
    <w:rsid w:val="00FB1A68"/>
    <w:rsid w:val="00FB1B57"/>
    <w:rsid w:val="00FB1B8F"/>
    <w:rsid w:val="00FB1DA5"/>
    <w:rsid w:val="00FB2F82"/>
    <w:rsid w:val="00FB2FD8"/>
    <w:rsid w:val="00FB325B"/>
    <w:rsid w:val="00FB3594"/>
    <w:rsid w:val="00FB3826"/>
    <w:rsid w:val="00FB3A87"/>
    <w:rsid w:val="00FB3D97"/>
    <w:rsid w:val="00FB3EA1"/>
    <w:rsid w:val="00FB4077"/>
    <w:rsid w:val="00FB40AD"/>
    <w:rsid w:val="00FB445C"/>
    <w:rsid w:val="00FB4894"/>
    <w:rsid w:val="00FB54F0"/>
    <w:rsid w:val="00FB77BF"/>
    <w:rsid w:val="00FB78A7"/>
    <w:rsid w:val="00FB7DAE"/>
    <w:rsid w:val="00FB7DC7"/>
    <w:rsid w:val="00FC0E66"/>
    <w:rsid w:val="00FC178B"/>
    <w:rsid w:val="00FC1875"/>
    <w:rsid w:val="00FC1A46"/>
    <w:rsid w:val="00FC1CEB"/>
    <w:rsid w:val="00FC2B27"/>
    <w:rsid w:val="00FC2DCE"/>
    <w:rsid w:val="00FC2ECB"/>
    <w:rsid w:val="00FC2F44"/>
    <w:rsid w:val="00FC30EB"/>
    <w:rsid w:val="00FC3CC0"/>
    <w:rsid w:val="00FC3E39"/>
    <w:rsid w:val="00FC4417"/>
    <w:rsid w:val="00FC4EDA"/>
    <w:rsid w:val="00FC572E"/>
    <w:rsid w:val="00FC5928"/>
    <w:rsid w:val="00FC5CEB"/>
    <w:rsid w:val="00FC613B"/>
    <w:rsid w:val="00FC69F6"/>
    <w:rsid w:val="00FC7140"/>
    <w:rsid w:val="00FC719F"/>
    <w:rsid w:val="00FC71A8"/>
    <w:rsid w:val="00FC7490"/>
    <w:rsid w:val="00FD01B4"/>
    <w:rsid w:val="00FD0DD7"/>
    <w:rsid w:val="00FD0ED5"/>
    <w:rsid w:val="00FD0F43"/>
    <w:rsid w:val="00FD1187"/>
    <w:rsid w:val="00FD1260"/>
    <w:rsid w:val="00FD1A71"/>
    <w:rsid w:val="00FD1A9C"/>
    <w:rsid w:val="00FD1FC8"/>
    <w:rsid w:val="00FD22C0"/>
    <w:rsid w:val="00FD2A1A"/>
    <w:rsid w:val="00FD2B4F"/>
    <w:rsid w:val="00FD2FEE"/>
    <w:rsid w:val="00FD39D8"/>
    <w:rsid w:val="00FD3C94"/>
    <w:rsid w:val="00FD3FB8"/>
    <w:rsid w:val="00FD4038"/>
    <w:rsid w:val="00FD431E"/>
    <w:rsid w:val="00FD44E3"/>
    <w:rsid w:val="00FD4AF9"/>
    <w:rsid w:val="00FD4DAB"/>
    <w:rsid w:val="00FD543B"/>
    <w:rsid w:val="00FD635D"/>
    <w:rsid w:val="00FD68C2"/>
    <w:rsid w:val="00FD6BAE"/>
    <w:rsid w:val="00FD6FBB"/>
    <w:rsid w:val="00FD7296"/>
    <w:rsid w:val="00FD7317"/>
    <w:rsid w:val="00FD74BC"/>
    <w:rsid w:val="00FD768C"/>
    <w:rsid w:val="00FD7F59"/>
    <w:rsid w:val="00FE00E6"/>
    <w:rsid w:val="00FE0176"/>
    <w:rsid w:val="00FE08FC"/>
    <w:rsid w:val="00FE0A89"/>
    <w:rsid w:val="00FE1AF1"/>
    <w:rsid w:val="00FE205F"/>
    <w:rsid w:val="00FE2427"/>
    <w:rsid w:val="00FE3555"/>
    <w:rsid w:val="00FE356F"/>
    <w:rsid w:val="00FE3FFD"/>
    <w:rsid w:val="00FE4788"/>
    <w:rsid w:val="00FE4A36"/>
    <w:rsid w:val="00FE4E79"/>
    <w:rsid w:val="00FE5E03"/>
    <w:rsid w:val="00FE6335"/>
    <w:rsid w:val="00FE6510"/>
    <w:rsid w:val="00FE7190"/>
    <w:rsid w:val="00FE72BC"/>
    <w:rsid w:val="00FE73E3"/>
    <w:rsid w:val="00FE7FAA"/>
    <w:rsid w:val="00FF0118"/>
    <w:rsid w:val="00FF020C"/>
    <w:rsid w:val="00FF1017"/>
    <w:rsid w:val="00FF1066"/>
    <w:rsid w:val="00FF113A"/>
    <w:rsid w:val="00FF23A0"/>
    <w:rsid w:val="00FF2813"/>
    <w:rsid w:val="00FF3073"/>
    <w:rsid w:val="00FF31D1"/>
    <w:rsid w:val="00FF3AD4"/>
    <w:rsid w:val="00FF3B32"/>
    <w:rsid w:val="00FF3F8D"/>
    <w:rsid w:val="00FF3F9C"/>
    <w:rsid w:val="00FF4026"/>
    <w:rsid w:val="00FF40A1"/>
    <w:rsid w:val="00FF4181"/>
    <w:rsid w:val="00FF435F"/>
    <w:rsid w:val="00FF4954"/>
    <w:rsid w:val="00FF4CF8"/>
    <w:rsid w:val="00FF526F"/>
    <w:rsid w:val="00FF5817"/>
    <w:rsid w:val="00FF5DA5"/>
    <w:rsid w:val="00FF5FC5"/>
    <w:rsid w:val="00FF616D"/>
    <w:rsid w:val="00FF68C7"/>
    <w:rsid w:val="00FF6E70"/>
    <w:rsid w:val="0529B767"/>
    <w:rsid w:val="05C9406B"/>
    <w:rsid w:val="0932AF2B"/>
    <w:rsid w:val="0A19A47C"/>
    <w:rsid w:val="0A4B019E"/>
    <w:rsid w:val="0BCB0175"/>
    <w:rsid w:val="0E9C0825"/>
    <w:rsid w:val="0FCB51AD"/>
    <w:rsid w:val="18B6D9C5"/>
    <w:rsid w:val="19407382"/>
    <w:rsid w:val="1A2F30CE"/>
    <w:rsid w:val="1A7B52A5"/>
    <w:rsid w:val="1B840600"/>
    <w:rsid w:val="1C4879C9"/>
    <w:rsid w:val="1CA1C694"/>
    <w:rsid w:val="1DDF8BC2"/>
    <w:rsid w:val="23FA8C93"/>
    <w:rsid w:val="246B174D"/>
    <w:rsid w:val="27C9FD9D"/>
    <w:rsid w:val="28071A66"/>
    <w:rsid w:val="2A3C740A"/>
    <w:rsid w:val="2AD783F1"/>
    <w:rsid w:val="2B076696"/>
    <w:rsid w:val="31BD8FF5"/>
    <w:rsid w:val="33023BC9"/>
    <w:rsid w:val="35332A2C"/>
    <w:rsid w:val="3AADCE80"/>
    <w:rsid w:val="3AD761D2"/>
    <w:rsid w:val="3E773797"/>
    <w:rsid w:val="430857F9"/>
    <w:rsid w:val="44531D9B"/>
    <w:rsid w:val="469FA348"/>
    <w:rsid w:val="49C6E80B"/>
    <w:rsid w:val="4CE6D4CE"/>
    <w:rsid w:val="53D38091"/>
    <w:rsid w:val="54433106"/>
    <w:rsid w:val="576FB5C2"/>
    <w:rsid w:val="58231302"/>
    <w:rsid w:val="5946F487"/>
    <w:rsid w:val="5A0474CF"/>
    <w:rsid w:val="62A8084E"/>
    <w:rsid w:val="6C98D187"/>
    <w:rsid w:val="6DD2426D"/>
    <w:rsid w:val="718DD100"/>
    <w:rsid w:val="7684B8B4"/>
    <w:rsid w:val="7F7E67C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9EA474C"/>
  <w15:docId w15:val="{BCA1C0CE-39C2-4518-AC39-03CF75ADC0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qFormat="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2">
    <w:name w:val="heading 2"/>
    <w:basedOn w:val="Normal"/>
    <w:next w:val="Normal"/>
    <w:qFormat/>
    <w:pPr>
      <w:keepNext/>
      <w:jc w:val="both"/>
      <w:outlineLvl w:val="1"/>
    </w:pPr>
    <w:rPr>
      <w:szCs w:val="20"/>
    </w:rPr>
  </w:style>
  <w:style w:type="paragraph" w:styleId="Heading3">
    <w:name w:val="heading 3"/>
    <w:basedOn w:val="Normal"/>
    <w:next w:val="Normal"/>
    <w:qFormat/>
    <w:rsid w:val="0034544B"/>
    <w:pPr>
      <w:keepNext/>
      <w:spacing w:before="240" w:after="60"/>
      <w:outlineLvl w:val="2"/>
    </w:pPr>
    <w:rPr>
      <w:rFonts w:ascii="Arial" w:hAnsi="Arial" w:cs="Arial"/>
      <w:b/>
      <w:bCs/>
      <w:sz w:val="26"/>
      <w:szCs w:val="26"/>
    </w:rPr>
  </w:style>
  <w:style w:type="paragraph" w:styleId="Heading4">
    <w:name w:val="heading 4"/>
    <w:basedOn w:val="Normal"/>
    <w:next w:val="Normal"/>
    <w:link w:val="Heading4Char"/>
    <w:semiHidden/>
    <w:unhideWhenUsed/>
    <w:qFormat/>
    <w:rsid w:val="006F7D5B"/>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pPr>
      <w:jc w:val="both"/>
    </w:pPr>
    <w:rPr>
      <w:szCs w:val="20"/>
    </w:rPr>
  </w:style>
  <w:style w:type="paragraph" w:styleId="BodyText2">
    <w:name w:val="Body Text 2"/>
    <w:basedOn w:val="Normal"/>
    <w:link w:val="BodyText2Char"/>
    <w:pPr>
      <w:jc w:val="both"/>
    </w:pPr>
    <w:rPr>
      <w:b/>
      <w:bCs/>
      <w:sz w:val="22"/>
      <w:szCs w:val="20"/>
    </w:rPr>
  </w:style>
  <w:style w:type="paragraph" w:styleId="Title">
    <w:name w:val="Title"/>
    <w:basedOn w:val="Normal"/>
    <w:qFormat/>
    <w:pPr>
      <w:jc w:val="center"/>
    </w:pPr>
    <w:rPr>
      <w:b/>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BodyText3">
    <w:name w:val="Body Text 3"/>
    <w:basedOn w:val="Normal"/>
    <w:pPr>
      <w:jc w:val="both"/>
    </w:pPr>
    <w:rPr>
      <w:sz w:val="22"/>
    </w:rPr>
  </w:style>
  <w:style w:type="character" w:styleId="PageNumber">
    <w:name w:val="page number"/>
    <w:basedOn w:val="DefaultParagraphFont"/>
  </w:style>
  <w:style w:type="paragraph" w:styleId="ListContinue">
    <w:name w:val="List Continue"/>
    <w:basedOn w:val="Normal"/>
    <w:link w:val="ListContinueChar"/>
    <w:qFormat/>
    <w:rsid w:val="00E2462E"/>
    <w:pPr>
      <w:spacing w:after="220"/>
      <w:jc w:val="both"/>
    </w:pPr>
    <w:rPr>
      <w:sz w:val="22"/>
      <w:szCs w:val="20"/>
    </w:rPr>
  </w:style>
  <w:style w:type="character" w:styleId="Hyperlink">
    <w:name w:val="Hyperlink"/>
    <w:rsid w:val="00980638"/>
    <w:rPr>
      <w:color w:val="0000FF"/>
      <w:u w:val="single"/>
    </w:rPr>
  </w:style>
  <w:style w:type="paragraph" w:styleId="Subtitle">
    <w:name w:val="Subtitle"/>
    <w:basedOn w:val="Normal"/>
    <w:link w:val="SubtitleChar"/>
    <w:qFormat/>
    <w:rsid w:val="00980638"/>
    <w:pPr>
      <w:jc w:val="center"/>
    </w:pPr>
    <w:rPr>
      <w:rFonts w:ascii="Arial" w:hAnsi="Arial"/>
      <w:b/>
      <w:snapToGrid w:val="0"/>
      <w:color w:val="000000"/>
      <w:sz w:val="20"/>
      <w:szCs w:val="20"/>
    </w:rPr>
  </w:style>
  <w:style w:type="character" w:customStyle="1" w:styleId="SubtitleChar">
    <w:name w:val="Subtitle Char"/>
    <w:link w:val="Subtitle"/>
    <w:rsid w:val="00980638"/>
    <w:rPr>
      <w:rFonts w:ascii="Arial" w:hAnsi="Arial"/>
      <w:b/>
      <w:snapToGrid w:val="0"/>
      <w:color w:val="000000"/>
    </w:rPr>
  </w:style>
  <w:style w:type="paragraph" w:customStyle="1" w:styleId="Indent5">
    <w:name w:val="Indent .5&quot;"/>
    <w:basedOn w:val="Normal"/>
    <w:rsid w:val="00980638"/>
    <w:pPr>
      <w:keepNext/>
      <w:spacing w:after="220"/>
      <w:ind w:left="720"/>
      <w:jc w:val="both"/>
      <w:outlineLvl w:val="0"/>
    </w:pPr>
    <w:rPr>
      <w:sz w:val="22"/>
      <w:szCs w:val="20"/>
    </w:rPr>
  </w:style>
  <w:style w:type="paragraph" w:customStyle="1" w:styleId="Subtitle1">
    <w:name w:val="Subtitle1"/>
    <w:basedOn w:val="Heading2"/>
    <w:rsid w:val="00980638"/>
    <w:pPr>
      <w:spacing w:after="220"/>
    </w:pPr>
    <w:rPr>
      <w:b/>
      <w:sz w:val="22"/>
    </w:rPr>
  </w:style>
  <w:style w:type="paragraph" w:customStyle="1" w:styleId="TitleCenter">
    <w:name w:val="TitleCenter"/>
    <w:basedOn w:val="Normal"/>
    <w:rsid w:val="00980638"/>
    <w:pPr>
      <w:spacing w:after="220"/>
      <w:jc w:val="center"/>
    </w:pPr>
    <w:rPr>
      <w:b/>
      <w:sz w:val="22"/>
      <w:szCs w:val="20"/>
    </w:rPr>
  </w:style>
  <w:style w:type="paragraph" w:customStyle="1" w:styleId="Indent5a">
    <w:name w:val="Indent .5a"/>
    <w:basedOn w:val="Indent5"/>
    <w:rsid w:val="00980638"/>
    <w:pPr>
      <w:spacing w:after="0"/>
    </w:pPr>
  </w:style>
  <w:style w:type="paragraph" w:customStyle="1" w:styleId="Line">
    <w:name w:val="Line"/>
    <w:basedOn w:val="Normal"/>
    <w:autoRedefine/>
    <w:rsid w:val="00980638"/>
    <w:pPr>
      <w:tabs>
        <w:tab w:val="left" w:leader="underscore" w:pos="9360"/>
      </w:tabs>
      <w:spacing w:after="220"/>
    </w:pPr>
    <w:rPr>
      <w:sz w:val="22"/>
      <w:szCs w:val="20"/>
    </w:rPr>
  </w:style>
  <w:style w:type="paragraph" w:customStyle="1" w:styleId="Line-a">
    <w:name w:val="Line-a"/>
    <w:basedOn w:val="Line"/>
    <w:rsid w:val="00980638"/>
    <w:pPr>
      <w:spacing w:after="0"/>
    </w:pPr>
  </w:style>
  <w:style w:type="paragraph" w:customStyle="1" w:styleId="Line15a">
    <w:name w:val="Line 1.5&quot;a"/>
    <w:basedOn w:val="Normal"/>
    <w:rsid w:val="00980638"/>
    <w:pPr>
      <w:tabs>
        <w:tab w:val="left" w:leader="underscore" w:pos="2160"/>
      </w:tabs>
    </w:pPr>
    <w:rPr>
      <w:sz w:val="22"/>
      <w:szCs w:val="20"/>
    </w:rPr>
  </w:style>
  <w:style w:type="paragraph" w:customStyle="1" w:styleId="Indent0">
    <w:name w:val="Indent 0"/>
    <w:basedOn w:val="Normal"/>
    <w:rsid w:val="00980638"/>
    <w:pPr>
      <w:keepNext/>
      <w:spacing w:after="220"/>
      <w:jc w:val="both"/>
      <w:outlineLvl w:val="0"/>
    </w:pPr>
    <w:rPr>
      <w:sz w:val="22"/>
      <w:szCs w:val="20"/>
    </w:rPr>
  </w:style>
  <w:style w:type="paragraph" w:customStyle="1" w:styleId="Line2a">
    <w:name w:val="Line 2&quot;a"/>
    <w:basedOn w:val="Line15a"/>
    <w:rsid w:val="00980638"/>
    <w:pPr>
      <w:tabs>
        <w:tab w:val="clear" w:pos="2160"/>
        <w:tab w:val="left" w:leader="underscore" w:pos="2880"/>
      </w:tabs>
      <w:jc w:val="both"/>
    </w:pPr>
  </w:style>
  <w:style w:type="paragraph" w:styleId="ListNumber2">
    <w:name w:val="List Number 2"/>
    <w:basedOn w:val="Normal"/>
    <w:rsid w:val="00984FA6"/>
    <w:pPr>
      <w:numPr>
        <w:ilvl w:val="3"/>
        <w:numId w:val="1"/>
      </w:numPr>
    </w:pPr>
    <w:rPr>
      <w:sz w:val="20"/>
      <w:szCs w:val="20"/>
    </w:rPr>
  </w:style>
  <w:style w:type="character" w:styleId="Strong">
    <w:name w:val="Strong"/>
    <w:qFormat/>
    <w:rsid w:val="008758B4"/>
    <w:rPr>
      <w:b/>
      <w:bCs/>
    </w:rPr>
  </w:style>
  <w:style w:type="paragraph" w:styleId="FootnoteText">
    <w:name w:val="footnote text"/>
    <w:basedOn w:val="Normal"/>
    <w:link w:val="FootnoteTextChar"/>
    <w:rsid w:val="00184144"/>
    <w:pPr>
      <w:spacing w:after="220"/>
    </w:pPr>
    <w:rPr>
      <w:sz w:val="20"/>
      <w:szCs w:val="20"/>
    </w:rPr>
  </w:style>
  <w:style w:type="character" w:styleId="FootnoteReference">
    <w:name w:val="footnote reference"/>
    <w:qFormat/>
    <w:rsid w:val="00184144"/>
    <w:rPr>
      <w:vertAlign w:val="superscript"/>
    </w:rPr>
  </w:style>
  <w:style w:type="paragraph" w:styleId="ListNumber3">
    <w:name w:val="List Number 3"/>
    <w:basedOn w:val="Normal"/>
    <w:rsid w:val="0034544B"/>
    <w:pPr>
      <w:numPr>
        <w:numId w:val="2"/>
      </w:numPr>
    </w:pPr>
  </w:style>
  <w:style w:type="paragraph" w:styleId="ListBullet2">
    <w:name w:val="List Bullet 2"/>
    <w:basedOn w:val="Normal"/>
    <w:autoRedefine/>
    <w:rsid w:val="0034544B"/>
    <w:pPr>
      <w:numPr>
        <w:numId w:val="4"/>
      </w:numPr>
      <w:spacing w:after="220"/>
      <w:jc w:val="both"/>
    </w:pPr>
    <w:rPr>
      <w:i/>
      <w:color w:val="000000"/>
      <w:sz w:val="22"/>
      <w:szCs w:val="20"/>
    </w:rPr>
  </w:style>
  <w:style w:type="paragraph" w:styleId="ListNumber">
    <w:name w:val="List Number"/>
    <w:basedOn w:val="Normal"/>
    <w:rsid w:val="00452842"/>
    <w:pPr>
      <w:numPr>
        <w:numId w:val="3"/>
      </w:numPr>
    </w:pPr>
  </w:style>
  <w:style w:type="paragraph" w:customStyle="1" w:styleId="Default">
    <w:name w:val="Default"/>
    <w:rsid w:val="004E2BB9"/>
    <w:pPr>
      <w:autoSpaceDE w:val="0"/>
      <w:autoSpaceDN w:val="0"/>
      <w:adjustRightInd w:val="0"/>
    </w:pPr>
    <w:rPr>
      <w:color w:val="000000"/>
      <w:sz w:val="24"/>
      <w:szCs w:val="24"/>
    </w:rPr>
  </w:style>
  <w:style w:type="character" w:customStyle="1" w:styleId="BodyText2Char">
    <w:name w:val="Body Text 2 Char"/>
    <w:link w:val="BodyText2"/>
    <w:rsid w:val="00490996"/>
    <w:rPr>
      <w:b/>
      <w:bCs/>
      <w:sz w:val="22"/>
    </w:rPr>
  </w:style>
  <w:style w:type="paragraph" w:styleId="Revision">
    <w:name w:val="Revision"/>
    <w:hidden/>
    <w:uiPriority w:val="99"/>
    <w:semiHidden/>
    <w:rsid w:val="003371CB"/>
    <w:rPr>
      <w:sz w:val="24"/>
      <w:szCs w:val="24"/>
    </w:rPr>
  </w:style>
  <w:style w:type="character" w:styleId="CommentReference">
    <w:name w:val="annotation reference"/>
    <w:basedOn w:val="DefaultParagraphFont"/>
    <w:semiHidden/>
    <w:unhideWhenUsed/>
    <w:rsid w:val="00B80398"/>
    <w:rPr>
      <w:sz w:val="16"/>
      <w:szCs w:val="16"/>
    </w:rPr>
  </w:style>
  <w:style w:type="paragraph" w:styleId="CommentText">
    <w:name w:val="annotation text"/>
    <w:basedOn w:val="Normal"/>
    <w:link w:val="CommentTextChar"/>
    <w:unhideWhenUsed/>
    <w:rsid w:val="00B80398"/>
    <w:rPr>
      <w:sz w:val="20"/>
      <w:szCs w:val="20"/>
    </w:rPr>
  </w:style>
  <w:style w:type="character" w:customStyle="1" w:styleId="CommentTextChar">
    <w:name w:val="Comment Text Char"/>
    <w:basedOn w:val="DefaultParagraphFont"/>
    <w:link w:val="CommentText"/>
    <w:rsid w:val="00B80398"/>
  </w:style>
  <w:style w:type="paragraph" w:styleId="CommentSubject">
    <w:name w:val="annotation subject"/>
    <w:basedOn w:val="CommentText"/>
    <w:next w:val="CommentText"/>
    <w:link w:val="CommentSubjectChar"/>
    <w:semiHidden/>
    <w:unhideWhenUsed/>
    <w:rsid w:val="00B80398"/>
    <w:rPr>
      <w:b/>
      <w:bCs/>
    </w:rPr>
  </w:style>
  <w:style w:type="character" w:customStyle="1" w:styleId="CommentSubjectChar">
    <w:name w:val="Comment Subject Char"/>
    <w:basedOn w:val="CommentTextChar"/>
    <w:link w:val="CommentSubject"/>
    <w:semiHidden/>
    <w:rsid w:val="00B80398"/>
    <w:rPr>
      <w:b/>
      <w:bCs/>
    </w:rPr>
  </w:style>
  <w:style w:type="paragraph" w:styleId="ListParagraph">
    <w:name w:val="List Paragraph"/>
    <w:aliases w:val="Bullet Point"/>
    <w:basedOn w:val="Normal"/>
    <w:link w:val="ListParagraphChar"/>
    <w:uiPriority w:val="34"/>
    <w:qFormat/>
    <w:rsid w:val="004836C4"/>
    <w:pPr>
      <w:ind w:left="720"/>
      <w:contextualSpacing/>
    </w:pPr>
  </w:style>
  <w:style w:type="table" w:styleId="TableGrid">
    <w:name w:val="Table Grid"/>
    <w:basedOn w:val="TableNormal"/>
    <w:rsid w:val="0075697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4Char">
    <w:name w:val="Heading 4 Char"/>
    <w:basedOn w:val="DefaultParagraphFont"/>
    <w:link w:val="Heading4"/>
    <w:semiHidden/>
    <w:rsid w:val="006F7D5B"/>
    <w:rPr>
      <w:rFonts w:asciiTheme="majorHAnsi" w:eastAsiaTheme="majorEastAsia" w:hAnsiTheme="majorHAnsi" w:cstheme="majorBidi"/>
      <w:i/>
      <w:iCs/>
      <w:color w:val="365F91" w:themeColor="accent1" w:themeShade="BF"/>
      <w:sz w:val="24"/>
      <w:szCs w:val="24"/>
    </w:rPr>
  </w:style>
  <w:style w:type="paragraph" w:styleId="BodyTextIndent">
    <w:name w:val="Body Text Indent"/>
    <w:basedOn w:val="Normal"/>
    <w:link w:val="BodyTextIndentChar"/>
    <w:unhideWhenUsed/>
    <w:rsid w:val="00A818A1"/>
    <w:pPr>
      <w:spacing w:after="120"/>
      <w:ind w:left="360"/>
    </w:pPr>
  </w:style>
  <w:style w:type="character" w:customStyle="1" w:styleId="BodyTextIndentChar">
    <w:name w:val="Body Text Indent Char"/>
    <w:basedOn w:val="DefaultParagraphFont"/>
    <w:link w:val="BodyTextIndent"/>
    <w:rsid w:val="00A818A1"/>
    <w:rPr>
      <w:sz w:val="24"/>
      <w:szCs w:val="24"/>
    </w:rPr>
  </w:style>
  <w:style w:type="paragraph" w:styleId="Caption">
    <w:name w:val="caption"/>
    <w:basedOn w:val="Normal"/>
    <w:next w:val="Normal"/>
    <w:qFormat/>
    <w:rsid w:val="00315D2C"/>
    <w:pPr>
      <w:spacing w:before="120" w:after="120"/>
      <w:jc w:val="both"/>
    </w:pPr>
    <w:rPr>
      <w:b/>
      <w:sz w:val="20"/>
      <w:szCs w:val="20"/>
    </w:rPr>
  </w:style>
  <w:style w:type="character" w:customStyle="1" w:styleId="FootnoteTextChar">
    <w:name w:val="Footnote Text Char"/>
    <w:basedOn w:val="DefaultParagraphFont"/>
    <w:link w:val="FootnoteText"/>
    <w:rsid w:val="005D00FB"/>
  </w:style>
  <w:style w:type="character" w:customStyle="1" w:styleId="ListContinueChar">
    <w:name w:val="List Continue Char"/>
    <w:link w:val="ListContinue"/>
    <w:rsid w:val="000337E3"/>
    <w:rPr>
      <w:sz w:val="22"/>
    </w:rPr>
  </w:style>
  <w:style w:type="paragraph" w:customStyle="1" w:styleId="ListContinue9">
    <w:name w:val="List Continue 9"/>
    <w:basedOn w:val="Normal"/>
    <w:rsid w:val="002A10EB"/>
    <w:pPr>
      <w:spacing w:after="220"/>
      <w:ind w:left="2520"/>
      <w:jc w:val="both"/>
    </w:pPr>
    <w:rPr>
      <w:sz w:val="22"/>
      <w:szCs w:val="20"/>
    </w:rPr>
  </w:style>
  <w:style w:type="character" w:customStyle="1" w:styleId="ListParagraphChar">
    <w:name w:val="List Paragraph Char"/>
    <w:aliases w:val="Bullet Point Char"/>
    <w:basedOn w:val="DefaultParagraphFont"/>
    <w:link w:val="ListParagraph"/>
    <w:uiPriority w:val="34"/>
    <w:locked/>
    <w:rsid w:val="00A667BA"/>
    <w:rPr>
      <w:sz w:val="24"/>
      <w:szCs w:val="24"/>
    </w:rPr>
  </w:style>
  <w:style w:type="paragraph" w:styleId="NormalWeb">
    <w:name w:val="Normal (Web)"/>
    <w:basedOn w:val="Normal"/>
    <w:semiHidden/>
    <w:unhideWhenUsed/>
    <w:rsid w:val="00282C84"/>
  </w:style>
  <w:style w:type="paragraph" w:styleId="ListBullet3">
    <w:name w:val="List Bullet 3"/>
    <w:basedOn w:val="Normal"/>
    <w:autoRedefine/>
    <w:rsid w:val="00F76612"/>
    <w:pPr>
      <w:numPr>
        <w:numId w:val="5"/>
      </w:numPr>
      <w:tabs>
        <w:tab w:val="clear" w:pos="2160"/>
      </w:tabs>
      <w:spacing w:after="220"/>
      <w:jc w:val="both"/>
    </w:pPr>
    <w:rPr>
      <w:sz w:val="22"/>
      <w:szCs w:val="20"/>
    </w:rPr>
  </w:style>
  <w:style w:type="paragraph" w:styleId="ListBullet4">
    <w:name w:val="List Bullet 4"/>
    <w:basedOn w:val="Normal"/>
    <w:autoRedefine/>
    <w:rsid w:val="00037F28"/>
    <w:pPr>
      <w:numPr>
        <w:numId w:val="6"/>
      </w:numPr>
      <w:tabs>
        <w:tab w:val="clear" w:pos="360"/>
      </w:tabs>
      <w:spacing w:after="220"/>
      <w:ind w:left="0" w:firstLine="0"/>
      <w:jc w:val="both"/>
    </w:pPr>
    <w:rPr>
      <w:sz w:val="22"/>
      <w:szCs w:val="20"/>
    </w:rPr>
  </w:style>
  <w:style w:type="paragraph" w:customStyle="1" w:styleId="body">
    <w:name w:val="body"/>
    <w:basedOn w:val="Normal"/>
    <w:rsid w:val="00EB5ACF"/>
    <w:pPr>
      <w:tabs>
        <w:tab w:val="left" w:pos="360"/>
        <w:tab w:val="left" w:pos="720"/>
        <w:tab w:val="left" w:pos="1080"/>
        <w:tab w:val="left" w:pos="1440"/>
      </w:tabs>
      <w:spacing w:after="220"/>
    </w:pPr>
    <w:rPr>
      <w:sz w:val="20"/>
      <w:szCs w:val="20"/>
    </w:rPr>
  </w:style>
  <w:style w:type="paragraph" w:customStyle="1" w:styleId="Sublisting">
    <w:name w:val="Sublisting"/>
    <w:basedOn w:val="ListParagraph"/>
    <w:qFormat/>
    <w:rsid w:val="00A67E60"/>
    <w:pPr>
      <w:keepLines/>
      <w:numPr>
        <w:numId w:val="9"/>
      </w:numPr>
      <w:autoSpaceDE w:val="0"/>
      <w:autoSpaceDN w:val="0"/>
      <w:adjustRightInd w:val="0"/>
      <w:spacing w:before="120" w:line="276" w:lineRule="auto"/>
      <w:contextualSpacing w:val="0"/>
      <w:jc w:val="both"/>
    </w:pPr>
    <w:rPr>
      <w:rFonts w:ascii="Garamond" w:eastAsiaTheme="minorHAnsi" w:hAnsi="Garamond"/>
    </w:rPr>
  </w:style>
  <w:style w:type="paragraph" w:customStyle="1" w:styleId="Sublisting2">
    <w:name w:val="Sublisting 2"/>
    <w:basedOn w:val="ListParagraph"/>
    <w:autoRedefine/>
    <w:qFormat/>
    <w:rsid w:val="00A67E60"/>
    <w:pPr>
      <w:keepLines/>
      <w:numPr>
        <w:ilvl w:val="1"/>
        <w:numId w:val="10"/>
      </w:numPr>
      <w:autoSpaceDE w:val="0"/>
      <w:autoSpaceDN w:val="0"/>
      <w:adjustRightInd w:val="0"/>
      <w:spacing w:before="120" w:line="276" w:lineRule="auto"/>
      <w:ind w:left="2160"/>
      <w:contextualSpacing w:val="0"/>
      <w:jc w:val="both"/>
    </w:pPr>
    <w:rPr>
      <w:rFonts w:ascii="Garamond" w:eastAsiaTheme="minorHAnsi" w:hAnsi="Garamond"/>
    </w:rPr>
  </w:style>
  <w:style w:type="paragraph" w:customStyle="1" w:styleId="Sublisting3">
    <w:name w:val="Sublisting 3"/>
    <w:basedOn w:val="Normal"/>
    <w:qFormat/>
    <w:rsid w:val="00F87AA2"/>
    <w:pPr>
      <w:keepLines/>
      <w:numPr>
        <w:numId w:val="11"/>
      </w:numPr>
      <w:autoSpaceDE w:val="0"/>
      <w:autoSpaceDN w:val="0"/>
      <w:adjustRightInd w:val="0"/>
      <w:spacing w:before="120" w:after="120" w:line="276" w:lineRule="auto"/>
      <w:ind w:left="2520"/>
      <w:jc w:val="both"/>
    </w:pPr>
    <w:rPr>
      <w:rFonts w:ascii="Garamond" w:eastAsiaTheme="minorHAnsi" w:hAnsi="Garamon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0157138">
      <w:bodyDiv w:val="1"/>
      <w:marLeft w:val="0"/>
      <w:marRight w:val="0"/>
      <w:marTop w:val="0"/>
      <w:marBottom w:val="0"/>
      <w:divBdr>
        <w:top w:val="none" w:sz="0" w:space="0" w:color="auto"/>
        <w:left w:val="none" w:sz="0" w:space="0" w:color="auto"/>
        <w:bottom w:val="none" w:sz="0" w:space="0" w:color="auto"/>
        <w:right w:val="none" w:sz="0" w:space="0" w:color="auto"/>
      </w:divBdr>
    </w:div>
    <w:div w:id="953635795">
      <w:bodyDiv w:val="1"/>
      <w:marLeft w:val="0"/>
      <w:marRight w:val="0"/>
      <w:marTop w:val="0"/>
      <w:marBottom w:val="0"/>
      <w:divBdr>
        <w:top w:val="none" w:sz="0" w:space="0" w:color="auto"/>
        <w:left w:val="none" w:sz="0" w:space="0" w:color="auto"/>
        <w:bottom w:val="none" w:sz="0" w:space="0" w:color="auto"/>
        <w:right w:val="none" w:sz="0" w:space="0" w:color="auto"/>
      </w:divBdr>
    </w:div>
    <w:div w:id="1067072162">
      <w:bodyDiv w:val="1"/>
      <w:marLeft w:val="0"/>
      <w:marRight w:val="0"/>
      <w:marTop w:val="0"/>
      <w:marBottom w:val="0"/>
      <w:divBdr>
        <w:top w:val="none" w:sz="0" w:space="0" w:color="auto"/>
        <w:left w:val="none" w:sz="0" w:space="0" w:color="auto"/>
        <w:bottom w:val="none" w:sz="0" w:space="0" w:color="auto"/>
        <w:right w:val="none" w:sz="0" w:space="0" w:color="auto"/>
      </w:divBdr>
    </w:div>
    <w:div w:id="17172694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D0FEDF019004E4AB00FDE98BFC1B847" ma:contentTypeVersion="19" ma:contentTypeDescription="Create a new document." ma:contentTypeScope="" ma:versionID="d4b2d34a2240354c96f00560d1f4df24">
  <xsd:schema xmlns:xsd="http://www.w3.org/2001/XMLSchema" xmlns:xs="http://www.w3.org/2001/XMLSchema" xmlns:p="http://schemas.microsoft.com/office/2006/metadata/properties" xmlns:ns2="dbd46520-c392-41b5-9f68-fe7486eefad7" xmlns:ns3="826143e3-bbcb-45bb-8829-107013e701e5" xmlns:ns4="3c9e15a3-223f-4584-afb1-1dbe0b3878fa" targetNamespace="http://schemas.microsoft.com/office/2006/metadata/properties" ma:root="true" ma:fieldsID="76e36c993ebb523253fd760d9901fd3a" ns2:_="" ns3:_="" ns4:_="">
    <xsd:import namespace="dbd46520-c392-41b5-9f68-fe7486eefad7"/>
    <xsd:import namespace="826143e3-bbcb-45bb-8829-107013e701e5"/>
    <xsd:import namespace="3c9e15a3-223f-4584-afb1-1dbe0b3878f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Location" minOccurs="0"/>
                <xsd:element ref="ns3:SharedWithUsers" minOccurs="0"/>
                <xsd:element ref="ns3:SharedWithDetails" minOccurs="0"/>
                <xsd:element ref="ns2:lcf76f155ced4ddcb4097134ff3c332f" minOccurs="0"/>
                <xsd:element ref="ns4:TaxCatchAll" minOccurs="0"/>
                <xsd:element ref="ns2:MediaServiceObjectDetectorVersions" minOccurs="0"/>
                <xsd:element ref="ns2:MediaLengthInSeconds" minOccurs="0"/>
                <xsd:element ref="ns2:ProgressStatu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bd46520-c392-41b5-9f68-fe7486eefad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c28e0220-fee2-4e32-9192-0559fdf47d5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LengthInSeconds" ma:index="24" nillable="true" ma:displayName="MediaLengthInSeconds" ma:hidden="true" ma:internalName="MediaLengthInSeconds" ma:readOnly="true">
      <xsd:simpleType>
        <xsd:restriction base="dms:Unknown"/>
      </xsd:simpleType>
    </xsd:element>
    <xsd:element name="ProgressStatus" ma:index="25" nillable="true" ma:displayName="Progress Status" ma:default="Not Started" ma:description="Green = Complete&#10;Yellow = In-Progress&#10;Red = Not Started" ma:format="Dropdown" ma:internalName="ProgressStatus">
      <xsd:simpleType>
        <xsd:union memberTypes="dms:Text">
          <xsd:simpleType>
            <xsd:restriction base="dms:Choice">
              <xsd:enumeration value="Complete"/>
              <xsd:enumeration value="Pending 2nd Review"/>
              <xsd:enumeration value="Ready for Review"/>
              <xsd:enumeration value="In-Progress"/>
              <xsd:enumeration value="Not Started"/>
            </xsd:restriction>
          </xsd:simpleType>
        </xsd:union>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26143e3-bbcb-45bb-8829-107013e701e5"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c9e15a3-223f-4584-afb1-1dbe0b3878fa" elementFormDefault="qualified">
    <xsd:import namespace="http://schemas.microsoft.com/office/2006/documentManagement/types"/>
    <xsd:import namespace="http://schemas.microsoft.com/office/infopath/2007/PartnerControls"/>
    <xsd:element name="TaxCatchAll" ma:index="22" nillable="true" ma:displayName="Taxonomy Catch All Column" ma:hidden="true" ma:list="{057f632e-5ad0-4c8c-a771-480ef62b4bfd}" ma:internalName="TaxCatchAll" ma:showField="CatchAllData" ma:web="826143e3-bbcb-45bb-8829-107013e701e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SharedWithUsers xmlns="826143e3-bbcb-45bb-8829-107013e701e5">
      <UserInfo>
        <DisplayName>Pinegar, Jim</DisplayName>
        <AccountId>46</AccountId>
        <AccountType/>
      </UserInfo>
    </SharedWithUsers>
    <TaxCatchAll xmlns="3c9e15a3-223f-4584-afb1-1dbe0b3878fa" xsi:nil="true"/>
    <lcf76f155ced4ddcb4097134ff3c332f xmlns="dbd46520-c392-41b5-9f68-fe7486eefad7">
      <Terms xmlns="http://schemas.microsoft.com/office/infopath/2007/PartnerControls"/>
    </lcf76f155ced4ddcb4097134ff3c332f>
    <ProgressStatus xmlns="dbd46520-c392-41b5-9f68-fe7486eefad7">Complete</ProgressStatu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DB923EA-23F0-4011-9343-112322C0915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bd46520-c392-41b5-9f68-fe7486eefad7"/>
    <ds:schemaRef ds:uri="826143e3-bbcb-45bb-8829-107013e701e5"/>
    <ds:schemaRef ds:uri="3c9e15a3-223f-4584-afb1-1dbe0b3878f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80C1648-9339-4652-A793-1DC3C2B430DC}">
  <ds:schemaRefs>
    <ds:schemaRef ds:uri="http://schemas.openxmlformats.org/officeDocument/2006/bibliography"/>
  </ds:schemaRefs>
</ds:datastoreItem>
</file>

<file path=customXml/itemProps3.xml><?xml version="1.0" encoding="utf-8"?>
<ds:datastoreItem xmlns:ds="http://schemas.openxmlformats.org/officeDocument/2006/customXml" ds:itemID="{F4F32BA0-0A36-412D-9D37-8A12DC956502}">
  <ds:schemaRefs>
    <ds:schemaRef ds:uri="http://schemas.microsoft.com/office/2006/metadata/properties"/>
    <ds:schemaRef ds:uri="http://schemas.microsoft.com/office/infopath/2007/PartnerControls"/>
    <ds:schemaRef ds:uri="826143e3-bbcb-45bb-8829-107013e701e5"/>
    <ds:schemaRef ds:uri="3c9e15a3-223f-4584-afb1-1dbe0b3878fa"/>
    <ds:schemaRef ds:uri="dbd46520-c392-41b5-9f68-fe7486eefad7"/>
  </ds:schemaRefs>
</ds:datastoreItem>
</file>

<file path=customXml/itemProps4.xml><?xml version="1.0" encoding="utf-8"?>
<ds:datastoreItem xmlns:ds="http://schemas.openxmlformats.org/officeDocument/2006/customXml" ds:itemID="{402116DE-A9E3-4368-85A4-B7B44E8B48D7}">
  <ds:schemaRefs>
    <ds:schemaRef ds:uri="http://schemas.microsoft.com/sharepoint/v3/contenttype/forms"/>
  </ds:schemaRefs>
</ds:datastoreItem>
</file>

<file path=docMetadata/LabelInfo.xml><?xml version="1.0" encoding="utf-8"?>
<clbl:labelList xmlns:clbl="http://schemas.microsoft.com/office/2020/mipLabelMetadata">
  <clbl:label id="{61f7c44d-d510-4321-9258-956e71d8b56e}" enabled="0" method="" siteId="{61f7c44d-d510-4321-9258-956e71d8b56e}" removed="1"/>
</clbl:labelList>
</file>

<file path=docProps/app.xml><?xml version="1.0" encoding="utf-8"?>
<Properties xmlns="http://schemas.openxmlformats.org/officeDocument/2006/extended-properties" xmlns:vt="http://schemas.openxmlformats.org/officeDocument/2006/docPropsVTypes">
  <Template>Normal</Template>
  <TotalTime>185</TotalTime>
  <Pages>7</Pages>
  <Words>3459</Words>
  <Characters>19408</Characters>
  <Application>Microsoft Office Word</Application>
  <DocSecurity>0</DocSecurity>
  <Lines>279</Lines>
  <Paragraphs>58</Paragraphs>
  <ScaleCrop>false</ScaleCrop>
  <HeadingPairs>
    <vt:vector size="2" baseType="variant">
      <vt:variant>
        <vt:lpstr>Title</vt:lpstr>
      </vt:variant>
      <vt:variant>
        <vt:i4>1</vt:i4>
      </vt:variant>
    </vt:vector>
  </HeadingPairs>
  <TitlesOfParts>
    <vt:vector size="1" baseType="lpstr">
      <vt:lpstr>Statutory Accounting Principles Working Group</vt:lpstr>
    </vt:vector>
  </TitlesOfParts>
  <Company>NAIC</Company>
  <LinksUpToDate>false</LinksUpToDate>
  <CharactersWithSpaces>22821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Statutory Accounting Principles Working Group</dc:title>
  <dc:subject/>
  <dc:creator>Lhunsuck</dc:creator>
  <cp:keywords/>
  <dc:description/>
  <cp:lastModifiedBy>Stultz, Jake 1</cp:lastModifiedBy>
  <cp:revision>92</cp:revision>
  <cp:lastPrinted>2025-11-24T16:29:00Z</cp:lastPrinted>
  <dcterms:created xsi:type="dcterms:W3CDTF">2026-07-07T17:24:00Z</dcterms:created>
  <dcterms:modified xsi:type="dcterms:W3CDTF">2026-08-14T15:19:00Z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0x010100DD0FEDF019004E4AB00FDE98BFC1B847</vt:lpwstr>
  </property>
  <property fmtid="{D5CDD505-2E9C-101B-9397-08002B2CF9AE}" pid="3" name="MediaServiceImageTags">
    <vt:lpwstr/>
  </property>
  <property fmtid="{D5CDD505-2E9C-101B-9397-08002B2CF9AE}" pid="4" name="ProgressStatus">
    <vt:lpwstr>Complete</vt:lpwstr>
  </property>
  <property fmtid="{D5CDD505-2E9C-101B-9397-08002B2CF9AE}" pid="5" name="docLang">
    <vt:lpwstr>en</vt:lpwstr>
  </property>
</Properties>
</file>