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C30385" w14:textId="2C095572" w:rsidR="002A1D7D" w:rsidRPr="00EF7C60" w:rsidRDefault="002A1D7D" w:rsidP="002A1D7D">
      <w:pPr>
        <w:jc w:val="center"/>
        <w:rPr>
          <w:b/>
          <w:sz w:val="28"/>
          <w:szCs w:val="28"/>
        </w:rPr>
      </w:pPr>
      <w:r>
        <w:rPr>
          <w:b/>
          <w:sz w:val="28"/>
          <w:szCs w:val="28"/>
        </w:rPr>
        <w:t>Life Actuarial (A) Task Force/ Health Actuarial (B) Task Force</w:t>
      </w:r>
    </w:p>
    <w:p w14:paraId="7B6AF8DA" w14:textId="77777777" w:rsidR="002A1D7D" w:rsidRPr="00EF7C60" w:rsidRDefault="002A1D7D" w:rsidP="002A1D7D">
      <w:pPr>
        <w:jc w:val="center"/>
        <w:rPr>
          <w:b/>
        </w:rPr>
      </w:pPr>
      <w:r w:rsidRPr="00EF7C60">
        <w:rPr>
          <w:b/>
        </w:rPr>
        <w:t>Amendment Proposal Form*</w:t>
      </w:r>
    </w:p>
    <w:p w14:paraId="51D9C6D8" w14:textId="77777777" w:rsidR="002A1D7D" w:rsidRPr="002F4168" w:rsidRDefault="002A1D7D" w:rsidP="002A1D7D">
      <w:pPr>
        <w:jc w:val="both"/>
        <w:rPr>
          <w:sz w:val="20"/>
          <w:szCs w:val="20"/>
        </w:rPr>
      </w:pPr>
    </w:p>
    <w:p w14:paraId="2AAE2BDB" w14:textId="4758C020" w:rsidR="002A1D7D" w:rsidRPr="005B233B" w:rsidRDefault="002A1D7D" w:rsidP="002A1D7D">
      <w:pPr>
        <w:jc w:val="both"/>
        <w:rPr>
          <w:sz w:val="22"/>
          <w:szCs w:val="22"/>
        </w:rPr>
      </w:pPr>
      <w:r w:rsidRPr="005B233B">
        <w:rPr>
          <w:sz w:val="22"/>
          <w:szCs w:val="22"/>
        </w:rPr>
        <w:t>1.</w:t>
      </w:r>
      <w:r w:rsidRPr="005B233B">
        <w:rPr>
          <w:sz w:val="22"/>
          <w:szCs w:val="22"/>
        </w:rPr>
        <w:tab/>
        <w:t>Identify yourself, your affiliation</w:t>
      </w:r>
      <w:r>
        <w:rPr>
          <w:sz w:val="22"/>
          <w:szCs w:val="22"/>
        </w:rPr>
        <w:t>,</w:t>
      </w:r>
      <w:r w:rsidRPr="005B233B">
        <w:rPr>
          <w:sz w:val="22"/>
          <w:szCs w:val="22"/>
        </w:rPr>
        <w:t xml:space="preserve"> </w:t>
      </w:r>
      <w:proofErr w:type="gramStart"/>
      <w:r w:rsidRPr="005B233B">
        <w:rPr>
          <w:sz w:val="22"/>
          <w:szCs w:val="22"/>
        </w:rPr>
        <w:t>and</w:t>
      </w:r>
      <w:proofErr w:type="gramEnd"/>
      <w:r w:rsidRPr="005B233B">
        <w:rPr>
          <w:sz w:val="22"/>
          <w:szCs w:val="22"/>
        </w:rPr>
        <w:t xml:space="preserve"> a very brief description (title) of the issue.</w:t>
      </w:r>
    </w:p>
    <w:p w14:paraId="76D52CCC" w14:textId="77777777" w:rsidR="002A1D7D" w:rsidRPr="005B233B" w:rsidRDefault="002A1D7D" w:rsidP="002A1D7D">
      <w:pPr>
        <w:jc w:val="both"/>
        <w:rPr>
          <w:sz w:val="22"/>
          <w:szCs w:val="22"/>
        </w:rPr>
      </w:pPr>
    </w:p>
    <w:p w14:paraId="6B248FCF" w14:textId="77777777" w:rsidR="002A1D7D" w:rsidRPr="005B233B" w:rsidRDefault="002A1D7D" w:rsidP="002A1D7D">
      <w:pPr>
        <w:jc w:val="both"/>
        <w:rPr>
          <w:b/>
          <w:sz w:val="22"/>
          <w:szCs w:val="22"/>
        </w:rPr>
      </w:pPr>
      <w:r w:rsidRPr="005B233B">
        <w:rPr>
          <w:sz w:val="22"/>
          <w:szCs w:val="22"/>
        </w:rPr>
        <w:tab/>
      </w:r>
      <w:r w:rsidRPr="005B233B">
        <w:rPr>
          <w:b/>
          <w:sz w:val="22"/>
          <w:szCs w:val="22"/>
        </w:rPr>
        <w:t>Identification:</w:t>
      </w:r>
    </w:p>
    <w:p w14:paraId="74ADE238" w14:textId="422EDAA4" w:rsidR="002A1D7D" w:rsidRPr="005B233B" w:rsidRDefault="006402FF" w:rsidP="002A1D7D">
      <w:pPr>
        <w:ind w:left="720"/>
        <w:jc w:val="both"/>
        <w:rPr>
          <w:sz w:val="22"/>
          <w:szCs w:val="22"/>
        </w:rPr>
      </w:pPr>
      <w:r>
        <w:rPr>
          <w:sz w:val="22"/>
          <w:szCs w:val="22"/>
        </w:rPr>
        <w:t>Jacob Allensworth</w:t>
      </w:r>
      <w:r w:rsidR="00071AA1">
        <w:rPr>
          <w:sz w:val="22"/>
          <w:szCs w:val="22"/>
        </w:rPr>
        <w:t>, Texas Department of Insurance</w:t>
      </w:r>
    </w:p>
    <w:p w14:paraId="4DCC7F72" w14:textId="77777777" w:rsidR="002A1D7D" w:rsidRPr="005B233B" w:rsidRDefault="002A1D7D" w:rsidP="002A1D7D">
      <w:pPr>
        <w:jc w:val="both"/>
        <w:rPr>
          <w:sz w:val="22"/>
          <w:szCs w:val="22"/>
        </w:rPr>
      </w:pPr>
      <w:r w:rsidRPr="005B233B">
        <w:rPr>
          <w:sz w:val="22"/>
          <w:szCs w:val="22"/>
        </w:rPr>
        <w:tab/>
      </w:r>
    </w:p>
    <w:p w14:paraId="3942110E" w14:textId="77777777" w:rsidR="002A1D7D" w:rsidRPr="005B233B" w:rsidRDefault="002A1D7D" w:rsidP="002A1D7D">
      <w:pPr>
        <w:jc w:val="both"/>
        <w:rPr>
          <w:b/>
          <w:sz w:val="22"/>
          <w:szCs w:val="22"/>
        </w:rPr>
      </w:pPr>
      <w:r w:rsidRPr="005B233B">
        <w:rPr>
          <w:sz w:val="22"/>
          <w:szCs w:val="22"/>
        </w:rPr>
        <w:tab/>
      </w:r>
      <w:r w:rsidRPr="005B233B">
        <w:rPr>
          <w:b/>
          <w:sz w:val="22"/>
          <w:szCs w:val="22"/>
        </w:rPr>
        <w:t>Title of the Issue:</w:t>
      </w:r>
    </w:p>
    <w:p w14:paraId="36951B5B" w14:textId="058EF69B" w:rsidR="002A1D7D" w:rsidRPr="005B233B" w:rsidRDefault="00AB5651" w:rsidP="00F36DB9">
      <w:pPr>
        <w:ind w:left="720"/>
        <w:jc w:val="both"/>
        <w:rPr>
          <w:sz w:val="22"/>
          <w:szCs w:val="22"/>
        </w:rPr>
      </w:pPr>
      <w:r>
        <w:rPr>
          <w:sz w:val="22"/>
          <w:szCs w:val="22"/>
        </w:rPr>
        <w:t>To ensure that</w:t>
      </w:r>
      <w:r w:rsidR="004F2599">
        <w:rPr>
          <w:sz w:val="22"/>
          <w:szCs w:val="22"/>
        </w:rPr>
        <w:t xml:space="preserve"> </w:t>
      </w:r>
      <w:r w:rsidR="00C8274B">
        <w:rPr>
          <w:sz w:val="22"/>
          <w:szCs w:val="22"/>
        </w:rPr>
        <w:t xml:space="preserve">groups with higher anticipated mortality reflect appropriate margins in </w:t>
      </w:r>
      <w:r w:rsidR="00F36DB9">
        <w:rPr>
          <w:sz w:val="22"/>
          <w:szCs w:val="22"/>
        </w:rPr>
        <w:t xml:space="preserve">the </w:t>
      </w:r>
      <w:r w:rsidR="004F2599">
        <w:rPr>
          <w:sz w:val="22"/>
          <w:szCs w:val="22"/>
        </w:rPr>
        <w:t xml:space="preserve">mortality </w:t>
      </w:r>
      <w:r w:rsidR="00DE59E1">
        <w:rPr>
          <w:sz w:val="22"/>
          <w:szCs w:val="22"/>
        </w:rPr>
        <w:t xml:space="preserve">rates </w:t>
      </w:r>
      <w:r w:rsidR="00F36DB9">
        <w:rPr>
          <w:sz w:val="22"/>
          <w:szCs w:val="22"/>
        </w:rPr>
        <w:t xml:space="preserve">used </w:t>
      </w:r>
      <w:r w:rsidR="00C8274B">
        <w:rPr>
          <w:sz w:val="22"/>
          <w:szCs w:val="22"/>
        </w:rPr>
        <w:t>for</w:t>
      </w:r>
      <w:r w:rsidR="00DE59E1">
        <w:rPr>
          <w:sz w:val="22"/>
          <w:szCs w:val="22"/>
        </w:rPr>
        <w:t xml:space="preserve"> the basic reserve/NPR calculation</w:t>
      </w:r>
      <w:r w:rsidR="00C8274B">
        <w:rPr>
          <w:sz w:val="22"/>
          <w:szCs w:val="22"/>
        </w:rPr>
        <w:t>.</w:t>
      </w:r>
    </w:p>
    <w:p w14:paraId="114740A9" w14:textId="77777777" w:rsidR="002A1D7D" w:rsidRPr="005B233B" w:rsidRDefault="002A1D7D" w:rsidP="002A1D7D">
      <w:pPr>
        <w:jc w:val="both"/>
        <w:rPr>
          <w:sz w:val="22"/>
          <w:szCs w:val="22"/>
        </w:rPr>
      </w:pPr>
    </w:p>
    <w:p w14:paraId="75885B9F" w14:textId="77777777" w:rsidR="002A1D7D" w:rsidRPr="005B233B" w:rsidRDefault="002A1D7D" w:rsidP="002A1D7D">
      <w:pPr>
        <w:ind w:left="720" w:hanging="720"/>
        <w:jc w:val="both"/>
        <w:rPr>
          <w:sz w:val="22"/>
          <w:szCs w:val="22"/>
        </w:rPr>
      </w:pPr>
      <w:r w:rsidRPr="005B233B">
        <w:rPr>
          <w:sz w:val="22"/>
          <w:szCs w:val="22"/>
        </w:rPr>
        <w:t>2.</w:t>
      </w:r>
      <w:r w:rsidRPr="005B233B">
        <w:rPr>
          <w:sz w:val="22"/>
          <w:szCs w:val="22"/>
        </w:rPr>
        <w:tab/>
        <w:t>Identify the document, including the date if the document is “released for comment,” and the location in the document where the amendment is proposed:</w:t>
      </w:r>
    </w:p>
    <w:p w14:paraId="0B2FE6DD" w14:textId="77777777" w:rsidR="002A1D7D" w:rsidRPr="005B233B" w:rsidRDefault="002A1D7D" w:rsidP="002A1D7D">
      <w:pPr>
        <w:ind w:left="720" w:hanging="720"/>
        <w:jc w:val="both"/>
        <w:rPr>
          <w:sz w:val="22"/>
          <w:szCs w:val="22"/>
        </w:rPr>
      </w:pPr>
    </w:p>
    <w:p w14:paraId="47B868C1" w14:textId="44C4E053" w:rsidR="002A1D7D" w:rsidRDefault="00CF70C8" w:rsidP="002A1D7D">
      <w:pPr>
        <w:ind w:firstLine="720"/>
        <w:jc w:val="both"/>
        <w:rPr>
          <w:sz w:val="22"/>
          <w:szCs w:val="22"/>
        </w:rPr>
      </w:pPr>
      <w:r>
        <w:rPr>
          <w:sz w:val="22"/>
          <w:szCs w:val="22"/>
        </w:rPr>
        <w:t>VM-</w:t>
      </w:r>
      <w:r w:rsidR="00045441">
        <w:rPr>
          <w:sz w:val="22"/>
          <w:szCs w:val="22"/>
        </w:rPr>
        <w:t>20</w:t>
      </w:r>
      <w:r w:rsidR="00AC1E64">
        <w:rPr>
          <w:sz w:val="22"/>
          <w:szCs w:val="22"/>
        </w:rPr>
        <w:t>, Section</w:t>
      </w:r>
      <w:r w:rsidR="00E3068F">
        <w:rPr>
          <w:sz w:val="22"/>
          <w:szCs w:val="22"/>
        </w:rPr>
        <w:t>s</w:t>
      </w:r>
      <w:r w:rsidR="00AC1E64">
        <w:rPr>
          <w:sz w:val="22"/>
          <w:szCs w:val="22"/>
        </w:rPr>
        <w:t xml:space="preserve"> 3</w:t>
      </w:r>
      <w:r w:rsidR="00045441">
        <w:rPr>
          <w:sz w:val="22"/>
          <w:szCs w:val="22"/>
        </w:rPr>
        <w:t>.C.1.g</w:t>
      </w:r>
      <w:r w:rsidR="00C516C8">
        <w:rPr>
          <w:sz w:val="22"/>
          <w:szCs w:val="22"/>
        </w:rPr>
        <w:t xml:space="preserve"> </w:t>
      </w:r>
      <w:r w:rsidR="00C516C8" w:rsidRPr="00C516C8">
        <w:rPr>
          <w:sz w:val="22"/>
          <w:szCs w:val="22"/>
        </w:rPr>
        <w:t>and 6.B.5.d</w:t>
      </w:r>
    </w:p>
    <w:p w14:paraId="08977DFF" w14:textId="77777777" w:rsidR="002A1D7D" w:rsidRPr="005B233B" w:rsidRDefault="002A1D7D" w:rsidP="002A1D7D">
      <w:pPr>
        <w:ind w:left="720" w:hanging="720"/>
        <w:jc w:val="both"/>
        <w:rPr>
          <w:sz w:val="22"/>
          <w:szCs w:val="22"/>
        </w:rPr>
      </w:pPr>
    </w:p>
    <w:p w14:paraId="36C956DC" w14:textId="278834FE" w:rsidR="002A1D7D" w:rsidRPr="005B233B" w:rsidRDefault="002A1D7D" w:rsidP="002A1D7D">
      <w:pPr>
        <w:ind w:left="720"/>
        <w:jc w:val="both"/>
        <w:rPr>
          <w:sz w:val="22"/>
          <w:szCs w:val="22"/>
        </w:rPr>
      </w:pPr>
      <w:r w:rsidRPr="1C720C32">
        <w:rPr>
          <w:sz w:val="22"/>
          <w:szCs w:val="22"/>
        </w:rPr>
        <w:t xml:space="preserve">January 1, </w:t>
      </w:r>
      <w:proofErr w:type="gramStart"/>
      <w:r w:rsidRPr="1C720C32">
        <w:rPr>
          <w:sz w:val="22"/>
          <w:szCs w:val="22"/>
        </w:rPr>
        <w:t>202</w:t>
      </w:r>
      <w:r w:rsidR="00071AA1">
        <w:rPr>
          <w:sz w:val="22"/>
          <w:szCs w:val="22"/>
        </w:rPr>
        <w:t>5</w:t>
      </w:r>
      <w:proofErr w:type="gramEnd"/>
      <w:r w:rsidRPr="1C720C32">
        <w:rPr>
          <w:sz w:val="22"/>
          <w:szCs w:val="22"/>
        </w:rPr>
        <w:t xml:space="preserve"> NAIC Valuation Manual</w:t>
      </w:r>
    </w:p>
    <w:p w14:paraId="65160ABD" w14:textId="77777777" w:rsidR="002A1D7D" w:rsidRPr="005B233B" w:rsidRDefault="002A1D7D" w:rsidP="002A1D7D">
      <w:pPr>
        <w:jc w:val="both"/>
        <w:rPr>
          <w:sz w:val="22"/>
          <w:szCs w:val="22"/>
        </w:rPr>
      </w:pPr>
    </w:p>
    <w:p w14:paraId="19A6E62E" w14:textId="32CF591A" w:rsidR="002A1D7D" w:rsidRDefault="002A1D7D" w:rsidP="002A1D7D">
      <w:pPr>
        <w:ind w:left="720" w:hanging="720"/>
        <w:jc w:val="both"/>
        <w:rPr>
          <w:sz w:val="22"/>
          <w:szCs w:val="22"/>
        </w:rPr>
      </w:pPr>
      <w:r w:rsidRPr="005B233B">
        <w:rPr>
          <w:sz w:val="22"/>
          <w:szCs w:val="22"/>
        </w:rPr>
        <w:t>3.</w:t>
      </w:r>
      <w:r w:rsidRPr="005B233B">
        <w:rPr>
          <w:sz w:val="22"/>
          <w:szCs w:val="22"/>
        </w:rPr>
        <w:tab/>
        <w:t>Show what changes are needed by providing a red-line version of the original verbiage with deletions and identify the verbiage to be deleted, inserted</w:t>
      </w:r>
      <w:r>
        <w:rPr>
          <w:sz w:val="22"/>
          <w:szCs w:val="22"/>
        </w:rPr>
        <w:t>,</w:t>
      </w:r>
      <w:r w:rsidRPr="005B233B">
        <w:rPr>
          <w:sz w:val="22"/>
          <w:szCs w:val="22"/>
        </w:rPr>
        <w:t xml:space="preserve"> or changed by providing a red-line (turn on “track changes” in Word®) version of the verbiage. (You may do this through an attachment.)</w:t>
      </w:r>
    </w:p>
    <w:p w14:paraId="7901AB27" w14:textId="500FDF3E" w:rsidR="0000051B" w:rsidRDefault="0000051B" w:rsidP="002A1D7D">
      <w:pPr>
        <w:ind w:left="720" w:hanging="720"/>
        <w:jc w:val="both"/>
        <w:rPr>
          <w:sz w:val="22"/>
          <w:szCs w:val="22"/>
        </w:rPr>
      </w:pPr>
      <w:r>
        <w:rPr>
          <w:sz w:val="22"/>
          <w:szCs w:val="22"/>
        </w:rPr>
        <w:tab/>
      </w:r>
    </w:p>
    <w:p w14:paraId="752BA244" w14:textId="3AF33499" w:rsidR="00B72B60" w:rsidRDefault="0000051B" w:rsidP="0000051B">
      <w:pPr>
        <w:ind w:left="720" w:hanging="720"/>
        <w:jc w:val="both"/>
        <w:rPr>
          <w:sz w:val="22"/>
          <w:szCs w:val="22"/>
        </w:rPr>
      </w:pPr>
      <w:r>
        <w:rPr>
          <w:sz w:val="22"/>
          <w:szCs w:val="22"/>
        </w:rPr>
        <w:tab/>
        <w:t>See attached.</w:t>
      </w:r>
    </w:p>
    <w:p w14:paraId="76B5222B" w14:textId="77777777" w:rsidR="00B72B60" w:rsidRPr="005B233B" w:rsidRDefault="00B72B60" w:rsidP="002A1D7D">
      <w:pPr>
        <w:ind w:left="1152" w:hanging="576"/>
        <w:jc w:val="both"/>
        <w:rPr>
          <w:sz w:val="22"/>
          <w:szCs w:val="22"/>
        </w:rPr>
      </w:pPr>
    </w:p>
    <w:p w14:paraId="513F97CA" w14:textId="77777777" w:rsidR="002A1D7D" w:rsidRPr="005B233B" w:rsidRDefault="002A1D7D" w:rsidP="002A1D7D">
      <w:pPr>
        <w:jc w:val="both"/>
        <w:rPr>
          <w:sz w:val="22"/>
          <w:szCs w:val="22"/>
        </w:rPr>
      </w:pPr>
      <w:r w:rsidRPr="005B233B">
        <w:rPr>
          <w:sz w:val="22"/>
          <w:szCs w:val="22"/>
        </w:rPr>
        <w:t>4.</w:t>
      </w:r>
      <w:r w:rsidRPr="005B233B">
        <w:rPr>
          <w:sz w:val="22"/>
          <w:szCs w:val="22"/>
        </w:rPr>
        <w:tab/>
        <w:t xml:space="preserve">State the reason for the proposed </w:t>
      </w:r>
      <w:proofErr w:type="gramStart"/>
      <w:r w:rsidRPr="005B233B">
        <w:rPr>
          <w:sz w:val="22"/>
          <w:szCs w:val="22"/>
        </w:rPr>
        <w:t>amendment?</w:t>
      </w:r>
      <w:proofErr w:type="gramEnd"/>
      <w:r w:rsidRPr="005B233B">
        <w:rPr>
          <w:sz w:val="22"/>
          <w:szCs w:val="22"/>
        </w:rPr>
        <w:t xml:space="preserve"> (You may do this through an attachment.)</w:t>
      </w:r>
    </w:p>
    <w:p w14:paraId="1137E0A0" w14:textId="77777777" w:rsidR="002A3C31" w:rsidRDefault="002A3C31" w:rsidP="00FD4437">
      <w:pPr>
        <w:jc w:val="both"/>
        <w:rPr>
          <w:sz w:val="22"/>
          <w:szCs w:val="22"/>
        </w:rPr>
      </w:pPr>
    </w:p>
    <w:p w14:paraId="3D3D851C" w14:textId="77777777" w:rsidR="00A56428" w:rsidRPr="00A56428" w:rsidRDefault="00A56428" w:rsidP="00A56428">
      <w:pPr>
        <w:ind w:left="720"/>
        <w:jc w:val="both"/>
        <w:rPr>
          <w:sz w:val="22"/>
          <w:szCs w:val="22"/>
        </w:rPr>
      </w:pPr>
      <w:r w:rsidRPr="00A56428">
        <w:rPr>
          <w:sz w:val="22"/>
          <w:szCs w:val="22"/>
        </w:rPr>
        <w:t xml:space="preserve">The primary intent of Section 3.C.1.g is to address the higher anticipated mortality for policies that are not </w:t>
      </w:r>
    </w:p>
    <w:p w14:paraId="7C2867A6" w14:textId="77777777" w:rsidR="00A56428" w:rsidRPr="00A56428" w:rsidRDefault="00A56428" w:rsidP="00A56428">
      <w:pPr>
        <w:ind w:left="720"/>
        <w:jc w:val="both"/>
        <w:rPr>
          <w:sz w:val="22"/>
          <w:szCs w:val="22"/>
        </w:rPr>
      </w:pPr>
      <w:r w:rsidRPr="00A56428">
        <w:rPr>
          <w:sz w:val="22"/>
          <w:szCs w:val="22"/>
        </w:rPr>
        <w:t xml:space="preserve">subject to full underwriting (FUW), such as simplified issue policies and final expense policies. It is typical </w:t>
      </w:r>
    </w:p>
    <w:p w14:paraId="351D3B66" w14:textId="77777777" w:rsidR="00A56428" w:rsidRPr="00A56428" w:rsidRDefault="00A56428" w:rsidP="00A56428">
      <w:pPr>
        <w:ind w:left="720"/>
        <w:jc w:val="both"/>
        <w:rPr>
          <w:sz w:val="22"/>
          <w:szCs w:val="22"/>
        </w:rPr>
      </w:pPr>
      <w:r w:rsidRPr="00A56428">
        <w:rPr>
          <w:sz w:val="22"/>
          <w:szCs w:val="22"/>
        </w:rPr>
        <w:t xml:space="preserve">for these types of policies to have mortality experience worse than the CSO table, and thus, an </w:t>
      </w:r>
    </w:p>
    <w:p w14:paraId="633A7D87" w14:textId="6C437446" w:rsidR="00FD4437" w:rsidRDefault="00A56428" w:rsidP="007777B9">
      <w:pPr>
        <w:ind w:left="720"/>
        <w:jc w:val="both"/>
        <w:rPr>
          <w:sz w:val="22"/>
          <w:szCs w:val="22"/>
        </w:rPr>
      </w:pPr>
      <w:r w:rsidRPr="00A56428">
        <w:rPr>
          <w:sz w:val="22"/>
          <w:szCs w:val="22"/>
        </w:rPr>
        <w:t xml:space="preserve">adjustment is necessary. </w:t>
      </w:r>
      <w:r w:rsidR="00CC0681" w:rsidRPr="00CC0681">
        <w:rPr>
          <w:sz w:val="22"/>
          <w:szCs w:val="22"/>
        </w:rPr>
        <w:t>Section 3.C.1.g</w:t>
      </w:r>
      <w:r w:rsidR="00CC0681">
        <w:rPr>
          <w:sz w:val="22"/>
          <w:szCs w:val="22"/>
        </w:rPr>
        <w:t xml:space="preserve"> currently states that t</w:t>
      </w:r>
      <w:r w:rsidR="008445EE">
        <w:rPr>
          <w:sz w:val="22"/>
          <w:szCs w:val="22"/>
        </w:rPr>
        <w:t>he mortality rates used in the NPR calculation</w:t>
      </w:r>
      <w:r w:rsidR="004132C4">
        <w:rPr>
          <w:sz w:val="22"/>
          <w:szCs w:val="22"/>
        </w:rPr>
        <w:t xml:space="preserve"> for policies subject to PBR or the basic reserve for policies not subject to PBR</w:t>
      </w:r>
      <w:r w:rsidR="008445EE">
        <w:rPr>
          <w:sz w:val="22"/>
          <w:szCs w:val="22"/>
        </w:rPr>
        <w:t xml:space="preserve"> </w:t>
      </w:r>
      <w:r w:rsidR="00CC1A92">
        <w:rPr>
          <w:sz w:val="22"/>
          <w:szCs w:val="22"/>
        </w:rPr>
        <w:t xml:space="preserve">should </w:t>
      </w:r>
      <w:r w:rsidR="00A12F90">
        <w:rPr>
          <w:sz w:val="22"/>
          <w:szCs w:val="22"/>
        </w:rPr>
        <w:t xml:space="preserve">be adjusted to </w:t>
      </w:r>
      <w:r w:rsidR="002F70AA">
        <w:rPr>
          <w:sz w:val="22"/>
          <w:szCs w:val="22"/>
        </w:rPr>
        <w:t>reflect</w:t>
      </w:r>
      <w:r w:rsidR="00A12F90">
        <w:rPr>
          <w:sz w:val="22"/>
          <w:szCs w:val="22"/>
        </w:rPr>
        <w:t xml:space="preserve"> anticipated mortality estimates</w:t>
      </w:r>
      <w:r w:rsidR="008445EE">
        <w:rPr>
          <w:sz w:val="22"/>
          <w:szCs w:val="22"/>
        </w:rPr>
        <w:t xml:space="preserve"> if the</w:t>
      </w:r>
      <w:r>
        <w:rPr>
          <w:sz w:val="22"/>
          <w:szCs w:val="22"/>
        </w:rPr>
        <w:t xml:space="preserve"> anticipated mortality</w:t>
      </w:r>
      <w:r w:rsidR="008445EE">
        <w:rPr>
          <w:sz w:val="22"/>
          <w:szCs w:val="22"/>
        </w:rPr>
        <w:t xml:space="preserve"> </w:t>
      </w:r>
      <w:r w:rsidR="007777B9">
        <w:rPr>
          <w:sz w:val="22"/>
          <w:szCs w:val="22"/>
        </w:rPr>
        <w:t>exceeds</w:t>
      </w:r>
      <w:r w:rsidR="008445EE">
        <w:rPr>
          <w:sz w:val="22"/>
          <w:szCs w:val="22"/>
        </w:rPr>
        <w:t xml:space="preserve"> the prescribed CSO mortality rates. </w:t>
      </w:r>
      <w:r>
        <w:rPr>
          <w:sz w:val="22"/>
          <w:szCs w:val="22"/>
        </w:rPr>
        <w:t xml:space="preserve">However, </w:t>
      </w:r>
      <w:r w:rsidR="007777B9">
        <w:rPr>
          <w:sz w:val="22"/>
          <w:szCs w:val="22"/>
        </w:rPr>
        <w:t>t</w:t>
      </w:r>
      <w:r w:rsidR="00CC0681">
        <w:rPr>
          <w:sz w:val="22"/>
          <w:szCs w:val="22"/>
        </w:rPr>
        <w:t xml:space="preserve">he mortality rates used in the </w:t>
      </w:r>
      <w:r>
        <w:rPr>
          <w:sz w:val="22"/>
          <w:szCs w:val="22"/>
        </w:rPr>
        <w:t>NPR or basic reserve calculation</w:t>
      </w:r>
      <w:r w:rsidR="00CC0681">
        <w:rPr>
          <w:sz w:val="22"/>
          <w:szCs w:val="22"/>
        </w:rPr>
        <w:t xml:space="preserve"> should reflect a prudent level mortality</w:t>
      </w:r>
      <w:r>
        <w:rPr>
          <w:sz w:val="22"/>
          <w:szCs w:val="22"/>
        </w:rPr>
        <w:t xml:space="preserve"> as required by statutory accounting principles</w:t>
      </w:r>
      <w:r w:rsidR="004132C4">
        <w:rPr>
          <w:sz w:val="22"/>
          <w:szCs w:val="22"/>
        </w:rPr>
        <w:t>.</w:t>
      </w:r>
      <w:r w:rsidR="00CC0681">
        <w:rPr>
          <w:sz w:val="22"/>
          <w:szCs w:val="22"/>
        </w:rPr>
        <w:t xml:space="preserve"> </w:t>
      </w:r>
      <w:r w:rsidR="007777B9">
        <w:rPr>
          <w:sz w:val="22"/>
          <w:szCs w:val="22"/>
        </w:rPr>
        <w:t>Therefore, an update to 3.C.1.g to include</w:t>
      </w:r>
      <w:r w:rsidR="00FA077B">
        <w:rPr>
          <w:sz w:val="22"/>
          <w:szCs w:val="22"/>
        </w:rPr>
        <w:t xml:space="preserve"> </w:t>
      </w:r>
      <w:r w:rsidR="007777B9">
        <w:rPr>
          <w:sz w:val="22"/>
          <w:szCs w:val="22"/>
        </w:rPr>
        <w:t xml:space="preserve">margin </w:t>
      </w:r>
      <w:r w:rsidR="00FA077B">
        <w:rPr>
          <w:sz w:val="22"/>
          <w:szCs w:val="22"/>
        </w:rPr>
        <w:t>with</w:t>
      </w:r>
      <w:r w:rsidR="007777B9">
        <w:rPr>
          <w:sz w:val="22"/>
          <w:szCs w:val="22"/>
        </w:rPr>
        <w:t xml:space="preserve"> the anticipated mortality </w:t>
      </w:r>
      <w:r w:rsidR="00651E5A">
        <w:rPr>
          <w:sz w:val="22"/>
          <w:szCs w:val="22"/>
        </w:rPr>
        <w:t>estimates</w:t>
      </w:r>
      <w:r w:rsidR="00FA077B">
        <w:rPr>
          <w:sz w:val="22"/>
          <w:szCs w:val="22"/>
        </w:rPr>
        <w:t xml:space="preserve"> </w:t>
      </w:r>
      <w:r w:rsidR="00651E5A">
        <w:rPr>
          <w:sz w:val="22"/>
          <w:szCs w:val="22"/>
        </w:rPr>
        <w:t>that are</w:t>
      </w:r>
      <w:r w:rsidR="00FA077B">
        <w:rPr>
          <w:sz w:val="22"/>
          <w:szCs w:val="22"/>
        </w:rPr>
        <w:t xml:space="preserve"> compared to the CSO table </w:t>
      </w:r>
      <w:r w:rsidR="007777B9">
        <w:rPr>
          <w:sz w:val="22"/>
          <w:szCs w:val="22"/>
        </w:rPr>
        <w:t xml:space="preserve">is needed to remain compliant with statutory accounting principles. </w:t>
      </w:r>
      <w:r w:rsidR="00FD4437">
        <w:rPr>
          <w:sz w:val="22"/>
          <w:szCs w:val="22"/>
        </w:rPr>
        <w:t xml:space="preserve">Section 6.B.5.d </w:t>
      </w:r>
      <w:r w:rsidR="00680D09">
        <w:rPr>
          <w:sz w:val="22"/>
          <w:szCs w:val="22"/>
        </w:rPr>
        <w:t>needs to be updated to remain consistent with 3.C.1.g.</w:t>
      </w:r>
    </w:p>
    <w:p w14:paraId="74F0EBE3" w14:textId="77777777" w:rsidR="00071AA1" w:rsidRDefault="00071AA1" w:rsidP="002A1D7D">
      <w:pPr>
        <w:ind w:left="720"/>
        <w:jc w:val="both"/>
        <w:rPr>
          <w:sz w:val="22"/>
          <w:szCs w:val="22"/>
        </w:rPr>
      </w:pPr>
    </w:p>
    <w:p w14:paraId="360222E3" w14:textId="77777777" w:rsidR="00E21A22" w:rsidRDefault="00E21A22" w:rsidP="00E21A22">
      <w:pPr>
        <w:jc w:val="both"/>
        <w:rPr>
          <w:rFonts w:eastAsia="Times New Roman"/>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CCCCC"/>
        <w:tblLook w:val="01E0" w:firstRow="1" w:lastRow="1" w:firstColumn="1" w:lastColumn="1" w:noHBand="0" w:noVBand="0"/>
      </w:tblPr>
      <w:tblGrid>
        <w:gridCol w:w="2088"/>
        <w:gridCol w:w="1980"/>
        <w:gridCol w:w="1955"/>
        <w:gridCol w:w="3862"/>
      </w:tblGrid>
      <w:tr w:rsidR="00CD0AD8" w:rsidRPr="003036F1" w14:paraId="0C90DDBF" w14:textId="77777777" w:rsidTr="002325CF">
        <w:trPr>
          <w:trHeight w:val="197"/>
          <w:jc w:val="center"/>
        </w:trPr>
        <w:tc>
          <w:tcPr>
            <w:tcW w:w="2088" w:type="dxa"/>
            <w:shd w:val="clear" w:color="auto" w:fill="CCCCCC"/>
          </w:tcPr>
          <w:p w14:paraId="00490AD1" w14:textId="77777777" w:rsidR="00CD0AD8" w:rsidRPr="003036F1" w:rsidRDefault="00CD0AD8" w:rsidP="002325CF">
            <w:pPr>
              <w:keepNext/>
              <w:keepLines/>
              <w:jc w:val="both"/>
              <w:rPr>
                <w:sz w:val="20"/>
                <w:szCs w:val="20"/>
              </w:rPr>
            </w:pPr>
            <w:r w:rsidRPr="003036F1">
              <w:rPr>
                <w:rFonts w:ascii="Arial" w:hAnsi="Arial" w:cs="Arial"/>
                <w:b/>
                <w:sz w:val="20"/>
                <w:szCs w:val="20"/>
              </w:rPr>
              <w:t xml:space="preserve">Dates: </w:t>
            </w:r>
            <w:r w:rsidRPr="003036F1">
              <w:rPr>
                <w:rFonts w:ascii="Arial" w:hAnsi="Arial" w:cs="Arial"/>
                <w:sz w:val="20"/>
                <w:szCs w:val="20"/>
              </w:rPr>
              <w:t>Received</w:t>
            </w:r>
          </w:p>
        </w:tc>
        <w:tc>
          <w:tcPr>
            <w:tcW w:w="1980" w:type="dxa"/>
            <w:shd w:val="clear" w:color="auto" w:fill="CCCCCC"/>
          </w:tcPr>
          <w:p w14:paraId="0D30AB14" w14:textId="77777777" w:rsidR="00CD0AD8" w:rsidRPr="003036F1" w:rsidRDefault="00CD0AD8" w:rsidP="002325CF">
            <w:pPr>
              <w:keepNext/>
              <w:keepLines/>
              <w:jc w:val="both"/>
              <w:rPr>
                <w:sz w:val="20"/>
                <w:szCs w:val="20"/>
              </w:rPr>
            </w:pPr>
            <w:r w:rsidRPr="003036F1">
              <w:rPr>
                <w:rFonts w:ascii="Arial" w:hAnsi="Arial" w:cs="Arial"/>
                <w:sz w:val="20"/>
                <w:szCs w:val="20"/>
              </w:rPr>
              <w:t>Reviewed by Staff</w:t>
            </w:r>
          </w:p>
        </w:tc>
        <w:tc>
          <w:tcPr>
            <w:tcW w:w="1955" w:type="dxa"/>
            <w:shd w:val="clear" w:color="auto" w:fill="CCCCCC"/>
          </w:tcPr>
          <w:p w14:paraId="1F1FC5C2" w14:textId="77777777" w:rsidR="00CD0AD8" w:rsidRPr="003036F1" w:rsidRDefault="00CD0AD8" w:rsidP="002325CF">
            <w:pPr>
              <w:keepNext/>
              <w:keepLines/>
              <w:jc w:val="both"/>
              <w:rPr>
                <w:sz w:val="20"/>
                <w:szCs w:val="20"/>
              </w:rPr>
            </w:pPr>
            <w:r w:rsidRPr="003036F1">
              <w:rPr>
                <w:rFonts w:ascii="Arial" w:hAnsi="Arial" w:cs="Arial"/>
                <w:sz w:val="20"/>
                <w:szCs w:val="20"/>
              </w:rPr>
              <w:t>Distributed</w:t>
            </w:r>
          </w:p>
        </w:tc>
        <w:tc>
          <w:tcPr>
            <w:tcW w:w="3862" w:type="dxa"/>
            <w:shd w:val="clear" w:color="auto" w:fill="CCCCCC"/>
          </w:tcPr>
          <w:p w14:paraId="20F25AC4" w14:textId="77777777" w:rsidR="00CD0AD8" w:rsidRPr="003036F1" w:rsidRDefault="00CD0AD8" w:rsidP="002325CF">
            <w:pPr>
              <w:keepNext/>
              <w:keepLines/>
              <w:jc w:val="both"/>
              <w:rPr>
                <w:sz w:val="20"/>
                <w:szCs w:val="20"/>
              </w:rPr>
            </w:pPr>
            <w:r w:rsidRPr="003036F1">
              <w:rPr>
                <w:rFonts w:ascii="Arial" w:hAnsi="Arial" w:cs="Arial"/>
                <w:sz w:val="20"/>
                <w:szCs w:val="20"/>
              </w:rPr>
              <w:t>Considered</w:t>
            </w:r>
          </w:p>
        </w:tc>
      </w:tr>
      <w:tr w:rsidR="00CD0AD8" w:rsidRPr="003036F1" w14:paraId="45B5AE3B" w14:textId="77777777" w:rsidTr="002325CF">
        <w:trPr>
          <w:trHeight w:val="323"/>
          <w:jc w:val="center"/>
        </w:trPr>
        <w:tc>
          <w:tcPr>
            <w:tcW w:w="2088" w:type="dxa"/>
            <w:shd w:val="clear" w:color="auto" w:fill="CCCCCC"/>
          </w:tcPr>
          <w:p w14:paraId="2C979DA0" w14:textId="1E53735C" w:rsidR="00CD0AD8" w:rsidRPr="003036F1" w:rsidRDefault="00BF7D4E" w:rsidP="002325CF">
            <w:pPr>
              <w:keepNext/>
              <w:keepLines/>
              <w:jc w:val="both"/>
              <w:rPr>
                <w:sz w:val="20"/>
                <w:szCs w:val="20"/>
              </w:rPr>
            </w:pPr>
            <w:r>
              <w:rPr>
                <w:sz w:val="20"/>
                <w:szCs w:val="20"/>
              </w:rPr>
              <w:t>1/28/25</w:t>
            </w:r>
          </w:p>
        </w:tc>
        <w:tc>
          <w:tcPr>
            <w:tcW w:w="1980" w:type="dxa"/>
            <w:shd w:val="clear" w:color="auto" w:fill="CCCCCC"/>
          </w:tcPr>
          <w:p w14:paraId="4F86CBEB" w14:textId="4717B50D" w:rsidR="00CD0AD8" w:rsidRPr="003036F1" w:rsidRDefault="005F26E7" w:rsidP="002325CF">
            <w:pPr>
              <w:keepNext/>
              <w:keepLines/>
              <w:jc w:val="both"/>
              <w:rPr>
                <w:sz w:val="20"/>
                <w:szCs w:val="20"/>
              </w:rPr>
            </w:pPr>
            <w:r>
              <w:rPr>
                <w:sz w:val="20"/>
                <w:szCs w:val="20"/>
              </w:rPr>
              <w:t>S.O.</w:t>
            </w:r>
          </w:p>
        </w:tc>
        <w:tc>
          <w:tcPr>
            <w:tcW w:w="1955" w:type="dxa"/>
            <w:shd w:val="clear" w:color="auto" w:fill="CCCCCC"/>
          </w:tcPr>
          <w:p w14:paraId="0149CED4" w14:textId="77777777" w:rsidR="00CD0AD8" w:rsidRPr="003036F1" w:rsidRDefault="00CD0AD8" w:rsidP="002325CF">
            <w:pPr>
              <w:keepNext/>
              <w:keepLines/>
              <w:jc w:val="both"/>
              <w:rPr>
                <w:sz w:val="20"/>
                <w:szCs w:val="20"/>
              </w:rPr>
            </w:pPr>
          </w:p>
        </w:tc>
        <w:tc>
          <w:tcPr>
            <w:tcW w:w="3862" w:type="dxa"/>
            <w:shd w:val="clear" w:color="auto" w:fill="CCCCCC"/>
          </w:tcPr>
          <w:p w14:paraId="07904BB9" w14:textId="77777777" w:rsidR="00CD0AD8" w:rsidRPr="003036F1" w:rsidRDefault="00CD0AD8" w:rsidP="002325CF">
            <w:pPr>
              <w:keepNext/>
              <w:keepLines/>
              <w:jc w:val="both"/>
              <w:rPr>
                <w:sz w:val="20"/>
                <w:szCs w:val="20"/>
              </w:rPr>
            </w:pPr>
          </w:p>
        </w:tc>
      </w:tr>
      <w:tr w:rsidR="00CD0AD8" w:rsidRPr="003036F1" w14:paraId="5ADCD8AB" w14:textId="77777777" w:rsidTr="002325CF">
        <w:trPr>
          <w:trHeight w:val="737"/>
          <w:jc w:val="center"/>
        </w:trPr>
        <w:tc>
          <w:tcPr>
            <w:tcW w:w="9885" w:type="dxa"/>
            <w:gridSpan w:val="4"/>
            <w:shd w:val="clear" w:color="auto" w:fill="CCCCCC"/>
          </w:tcPr>
          <w:p w14:paraId="65E9F159" w14:textId="0FCAA69B" w:rsidR="00CD0AD8" w:rsidRPr="003036F1" w:rsidRDefault="00CD0AD8" w:rsidP="002325CF">
            <w:pPr>
              <w:jc w:val="both"/>
              <w:rPr>
                <w:sz w:val="20"/>
                <w:szCs w:val="20"/>
              </w:rPr>
            </w:pPr>
            <w:r w:rsidRPr="003036F1">
              <w:rPr>
                <w:b/>
                <w:sz w:val="20"/>
                <w:szCs w:val="20"/>
              </w:rPr>
              <w:t>Notes:</w:t>
            </w:r>
            <w:r w:rsidRPr="003036F1">
              <w:rPr>
                <w:sz w:val="20"/>
                <w:szCs w:val="20"/>
              </w:rPr>
              <w:t xml:space="preserve"> </w:t>
            </w:r>
            <w:r w:rsidR="00BF7D4E">
              <w:rPr>
                <w:sz w:val="20"/>
                <w:szCs w:val="20"/>
              </w:rPr>
              <w:t>APF 2025-01</w:t>
            </w:r>
          </w:p>
        </w:tc>
      </w:tr>
    </w:tbl>
    <w:p w14:paraId="529D86CB" w14:textId="77777777" w:rsidR="00CD0AD8" w:rsidRDefault="00CD0AD8" w:rsidP="00AD0A5F">
      <w:pPr>
        <w:jc w:val="both"/>
      </w:pPr>
    </w:p>
    <w:p w14:paraId="25097DEF" w14:textId="77777777" w:rsidR="0000051B" w:rsidRDefault="0000051B" w:rsidP="00AD0A5F">
      <w:pPr>
        <w:jc w:val="both"/>
      </w:pPr>
    </w:p>
    <w:p w14:paraId="1C090C06" w14:textId="77777777" w:rsidR="0000051B" w:rsidRDefault="0000051B" w:rsidP="00AD0A5F">
      <w:pPr>
        <w:jc w:val="both"/>
      </w:pPr>
    </w:p>
    <w:p w14:paraId="66381FD9" w14:textId="77777777" w:rsidR="0000051B" w:rsidRDefault="0000051B" w:rsidP="00AD0A5F">
      <w:pPr>
        <w:jc w:val="both"/>
      </w:pPr>
    </w:p>
    <w:p w14:paraId="0B8892A1" w14:textId="77777777" w:rsidR="0000051B" w:rsidRDefault="0000051B" w:rsidP="00AD0A5F">
      <w:pPr>
        <w:jc w:val="both"/>
      </w:pPr>
    </w:p>
    <w:p w14:paraId="40AC6A19" w14:textId="77777777" w:rsidR="0000051B" w:rsidRDefault="0000051B" w:rsidP="00AD0A5F">
      <w:pPr>
        <w:jc w:val="both"/>
      </w:pPr>
    </w:p>
    <w:p w14:paraId="0F1DB943" w14:textId="77777777" w:rsidR="0000051B" w:rsidRDefault="0000051B" w:rsidP="00AD0A5F">
      <w:pPr>
        <w:jc w:val="both"/>
      </w:pPr>
    </w:p>
    <w:p w14:paraId="19B474D8" w14:textId="77777777" w:rsidR="0000051B" w:rsidRDefault="0000051B" w:rsidP="00AD0A5F">
      <w:pPr>
        <w:jc w:val="both"/>
      </w:pPr>
    </w:p>
    <w:p w14:paraId="650AAB81" w14:textId="77777777" w:rsidR="0000051B" w:rsidRDefault="0000051B" w:rsidP="0000051B">
      <w:pPr>
        <w:widowControl w:val="0"/>
        <w:spacing w:line="271" w:lineRule="auto"/>
        <w:ind w:left="720"/>
        <w:contextualSpacing/>
        <w:jc w:val="both"/>
        <w:rPr>
          <w:b/>
          <w:bCs/>
          <w:sz w:val="22"/>
          <w:szCs w:val="22"/>
        </w:rPr>
      </w:pPr>
      <w:r w:rsidRPr="00B229C0">
        <w:rPr>
          <w:b/>
          <w:bCs/>
          <w:sz w:val="22"/>
          <w:szCs w:val="22"/>
        </w:rPr>
        <w:lastRenderedPageBreak/>
        <w:t>VM-</w:t>
      </w:r>
      <w:r>
        <w:rPr>
          <w:b/>
          <w:bCs/>
          <w:sz w:val="22"/>
          <w:szCs w:val="22"/>
        </w:rPr>
        <w:t>20, Section 3.C.1.g</w:t>
      </w:r>
    </w:p>
    <w:p w14:paraId="6562581E" w14:textId="77777777" w:rsidR="0000051B" w:rsidRPr="00B229C0" w:rsidRDefault="0000051B" w:rsidP="0000051B">
      <w:pPr>
        <w:widowControl w:val="0"/>
        <w:spacing w:line="271" w:lineRule="auto"/>
        <w:ind w:left="720"/>
        <w:contextualSpacing/>
        <w:jc w:val="both"/>
        <w:rPr>
          <w:b/>
          <w:bCs/>
          <w:sz w:val="22"/>
          <w:szCs w:val="22"/>
        </w:rPr>
      </w:pPr>
    </w:p>
    <w:p w14:paraId="08DB5217" w14:textId="77777777" w:rsidR="0000051B" w:rsidRDefault="0000051B" w:rsidP="0000051B">
      <w:pPr>
        <w:pStyle w:val="ListParagraph"/>
        <w:widowControl w:val="0"/>
        <w:numPr>
          <w:ilvl w:val="0"/>
          <w:numId w:val="11"/>
        </w:numPr>
        <w:spacing w:line="271" w:lineRule="auto"/>
        <w:ind w:left="1440"/>
        <w:contextualSpacing/>
        <w:jc w:val="both"/>
        <w:rPr>
          <w:sz w:val="22"/>
          <w:szCs w:val="22"/>
        </w:rPr>
      </w:pPr>
      <w:r w:rsidRPr="00861A52">
        <w:rPr>
          <w:sz w:val="22"/>
          <w:szCs w:val="22"/>
        </w:rPr>
        <w:t xml:space="preserve">For a group of policies where the anticipated </w:t>
      </w:r>
      <w:del w:id="0" w:author="Jacob Allensworth" w:date="2025-01-03T15:07:00Z" w16du:dateUtc="2025-01-03T21:07:00Z">
        <w:r w:rsidRPr="00861A52" w:rsidDel="00761388">
          <w:rPr>
            <w:sz w:val="22"/>
            <w:szCs w:val="22"/>
          </w:rPr>
          <w:delText xml:space="preserve">mortality </w:delText>
        </w:r>
      </w:del>
      <w:r w:rsidRPr="00861A52">
        <w:rPr>
          <w:sz w:val="22"/>
          <w:szCs w:val="22"/>
        </w:rPr>
        <w:t>experience</w:t>
      </w:r>
      <w:ins w:id="1" w:author="Jacob Allensworth" w:date="2025-01-03T15:08:00Z" w16du:dateUtc="2025-01-03T21:08:00Z">
        <w:r>
          <w:rPr>
            <w:sz w:val="22"/>
            <w:szCs w:val="22"/>
          </w:rPr>
          <w:t xml:space="preserve"> </w:t>
        </w:r>
        <w:bookmarkStart w:id="2" w:name="_Hlk186814203"/>
        <w:r w:rsidRPr="00761388">
          <w:rPr>
            <w:sz w:val="22"/>
            <w:szCs w:val="22"/>
          </w:rPr>
          <w:t xml:space="preserve">mortality </w:t>
        </w:r>
      </w:ins>
      <w:ins w:id="3" w:author="Jacob Allensworth" w:date="2025-01-16T14:18:00Z" w16du:dateUtc="2025-01-16T20:18:00Z">
        <w:r>
          <w:rPr>
            <w:sz w:val="22"/>
            <w:szCs w:val="22"/>
          </w:rPr>
          <w:t xml:space="preserve">assumption </w:t>
        </w:r>
      </w:ins>
      <w:ins w:id="4" w:author="Jacob Allensworth" w:date="2025-01-16T15:20:00Z" w16du:dateUtc="2025-01-16T21:20:00Z">
        <w:r>
          <w:rPr>
            <w:sz w:val="22"/>
            <w:szCs w:val="22"/>
          </w:rPr>
          <w:t>as defined</w:t>
        </w:r>
      </w:ins>
      <w:ins w:id="5" w:author="Jacob Allensworth" w:date="2025-01-16T14:18:00Z" w16du:dateUtc="2025-01-16T20:18:00Z">
        <w:r>
          <w:rPr>
            <w:sz w:val="22"/>
            <w:szCs w:val="22"/>
          </w:rPr>
          <w:t xml:space="preserve"> in </w:t>
        </w:r>
      </w:ins>
      <w:ins w:id="6" w:author="Jacob Allensworth" w:date="2025-01-16T14:20:00Z" w16du:dateUtc="2025-01-16T20:20:00Z">
        <w:r>
          <w:rPr>
            <w:sz w:val="22"/>
            <w:szCs w:val="22"/>
          </w:rPr>
          <w:t xml:space="preserve">Section </w:t>
        </w:r>
      </w:ins>
      <w:ins w:id="7" w:author="Jacob Allensworth" w:date="2025-01-16T14:18:00Z" w16du:dateUtc="2025-01-16T20:18:00Z">
        <w:r>
          <w:rPr>
            <w:sz w:val="22"/>
            <w:szCs w:val="22"/>
          </w:rPr>
          <w:t>9.</w:t>
        </w:r>
      </w:ins>
      <w:ins w:id="8" w:author="Jacob Allensworth" w:date="2025-01-16T14:19:00Z" w16du:dateUtc="2025-01-16T20:19:00Z">
        <w:r>
          <w:rPr>
            <w:sz w:val="22"/>
            <w:szCs w:val="22"/>
          </w:rPr>
          <w:t>C.4</w:t>
        </w:r>
      </w:ins>
      <w:ins w:id="9" w:author="Jacob Allensworth" w:date="2025-01-03T15:08:00Z" w16du:dateUtc="2025-01-03T21:08:00Z">
        <w:r w:rsidRPr="00761388">
          <w:rPr>
            <w:sz w:val="22"/>
            <w:szCs w:val="22"/>
          </w:rPr>
          <w:t xml:space="preserve"> </w:t>
        </w:r>
      </w:ins>
      <w:bookmarkStart w:id="10" w:name="_Hlk186815838"/>
      <w:ins w:id="11" w:author="Jacob Allensworth" w:date="2025-01-16T15:19:00Z" w16du:dateUtc="2025-01-16T21:19:00Z">
        <w:r>
          <w:rPr>
            <w:sz w:val="22"/>
            <w:szCs w:val="22"/>
          </w:rPr>
          <w:t>plus</w:t>
        </w:r>
      </w:ins>
      <w:ins w:id="12" w:author="Jacob Allensworth" w:date="2025-01-03T15:08:00Z" w16du:dateUtc="2025-01-03T21:08:00Z">
        <w:r w:rsidRPr="00761388">
          <w:rPr>
            <w:sz w:val="22"/>
            <w:szCs w:val="22"/>
          </w:rPr>
          <w:t xml:space="preserve"> margin</w:t>
        </w:r>
      </w:ins>
      <w:ins w:id="13" w:author="Jacob Allensworth" w:date="2025-01-16T09:45:00Z" w16du:dateUtc="2025-01-16T15:45:00Z">
        <w:r>
          <w:rPr>
            <w:sz w:val="22"/>
            <w:szCs w:val="22"/>
          </w:rPr>
          <w:t>s</w:t>
        </w:r>
      </w:ins>
      <w:ins w:id="14" w:author="Jacob Allensworth" w:date="2025-01-03T15:08:00Z" w16du:dateUtc="2025-01-03T21:08:00Z">
        <w:r w:rsidRPr="00761388">
          <w:rPr>
            <w:sz w:val="22"/>
            <w:szCs w:val="22"/>
          </w:rPr>
          <w:t xml:space="preserve"> pursuant to Section 9.C.6</w:t>
        </w:r>
      </w:ins>
      <w:bookmarkEnd w:id="2"/>
      <w:r w:rsidRPr="00861A52">
        <w:rPr>
          <w:sz w:val="22"/>
          <w:szCs w:val="22"/>
        </w:rPr>
        <w:t xml:space="preserve"> </w:t>
      </w:r>
      <w:bookmarkEnd w:id="10"/>
      <w:r w:rsidRPr="00861A52">
        <w:rPr>
          <w:sz w:val="22"/>
          <w:szCs w:val="22"/>
        </w:rPr>
        <w:t>exceeds the prescribed CSO mortality rates determined in Section 3.C.1.a through 3.C.1.f above, the company shall adjust the CSO mortality rates as follows:</w:t>
      </w:r>
    </w:p>
    <w:p w14:paraId="60E8F201" w14:textId="77777777" w:rsidR="0000051B" w:rsidRDefault="0000051B" w:rsidP="0000051B">
      <w:pPr>
        <w:pStyle w:val="ListParagraph"/>
        <w:widowControl w:val="0"/>
        <w:spacing w:line="271" w:lineRule="auto"/>
        <w:ind w:left="1440"/>
        <w:contextualSpacing/>
        <w:jc w:val="both"/>
        <w:rPr>
          <w:sz w:val="22"/>
          <w:szCs w:val="22"/>
        </w:rPr>
      </w:pPr>
    </w:p>
    <w:p w14:paraId="6398EC4C" w14:textId="77777777" w:rsidR="0000051B" w:rsidRDefault="0000051B" w:rsidP="0000051B">
      <w:pPr>
        <w:pStyle w:val="ListParagraph"/>
        <w:widowControl w:val="0"/>
        <w:numPr>
          <w:ilvl w:val="1"/>
          <w:numId w:val="11"/>
        </w:numPr>
        <w:spacing w:line="271" w:lineRule="auto"/>
        <w:ind w:left="2160"/>
        <w:contextualSpacing/>
        <w:jc w:val="both"/>
        <w:rPr>
          <w:sz w:val="22"/>
          <w:szCs w:val="22"/>
        </w:rPr>
      </w:pPr>
      <w:r w:rsidRPr="00861A52">
        <w:rPr>
          <w:sz w:val="22"/>
          <w:szCs w:val="22"/>
        </w:rPr>
        <w:t xml:space="preserve">For policies that pass the Life PBR Exemption, the CSO mortality rates used to determine the basic reserve for each policy shall be adjusted in a manner commensurate with the anticipated </w:t>
      </w:r>
      <w:del w:id="15" w:author="Jacob Allensworth" w:date="2025-01-03T16:29:00Z" w16du:dateUtc="2025-01-03T22:29:00Z">
        <w:r w:rsidRPr="00861A52" w:rsidDel="00C61CBF">
          <w:rPr>
            <w:sz w:val="22"/>
            <w:szCs w:val="22"/>
          </w:rPr>
          <w:delText xml:space="preserve">mortality </w:delText>
        </w:r>
      </w:del>
      <w:r w:rsidRPr="00861A52">
        <w:rPr>
          <w:sz w:val="22"/>
          <w:szCs w:val="22"/>
        </w:rPr>
        <w:t>experience</w:t>
      </w:r>
      <w:ins w:id="16" w:author="Jacob Allensworth" w:date="2025-01-03T16:29:00Z" w16du:dateUtc="2025-01-03T22:29:00Z">
        <w:r>
          <w:rPr>
            <w:sz w:val="22"/>
            <w:szCs w:val="22"/>
          </w:rPr>
          <w:t xml:space="preserve"> </w:t>
        </w:r>
        <w:r w:rsidRPr="00C61CBF">
          <w:rPr>
            <w:sz w:val="22"/>
            <w:szCs w:val="22"/>
          </w:rPr>
          <w:t xml:space="preserve">mortality </w:t>
        </w:r>
      </w:ins>
      <w:ins w:id="17" w:author="Jacob Allensworth" w:date="2025-01-16T15:23:00Z" w16du:dateUtc="2025-01-16T21:23:00Z">
        <w:r>
          <w:rPr>
            <w:sz w:val="22"/>
            <w:szCs w:val="22"/>
          </w:rPr>
          <w:t>assumption as defined in Section 9.C.4</w:t>
        </w:r>
      </w:ins>
      <w:ins w:id="18" w:author="Jacob Allensworth" w:date="2025-01-03T16:29:00Z" w16du:dateUtc="2025-01-03T22:29:00Z">
        <w:r w:rsidRPr="00C61CBF">
          <w:rPr>
            <w:sz w:val="22"/>
            <w:szCs w:val="22"/>
          </w:rPr>
          <w:t xml:space="preserve"> </w:t>
        </w:r>
      </w:ins>
      <w:ins w:id="19" w:author="Jacob Allensworth" w:date="2025-01-16T15:23:00Z" w16du:dateUtc="2025-01-16T21:23:00Z">
        <w:r>
          <w:rPr>
            <w:sz w:val="22"/>
            <w:szCs w:val="22"/>
          </w:rPr>
          <w:t>plus</w:t>
        </w:r>
      </w:ins>
      <w:ins w:id="20" w:author="Jacob Allensworth" w:date="2025-01-03T16:29:00Z" w16du:dateUtc="2025-01-03T22:29:00Z">
        <w:r w:rsidRPr="00C61CBF">
          <w:rPr>
            <w:sz w:val="22"/>
            <w:szCs w:val="22"/>
          </w:rPr>
          <w:t xml:space="preserve"> margin</w:t>
        </w:r>
      </w:ins>
      <w:ins w:id="21" w:author="Jacob Allensworth" w:date="2025-01-16T09:46:00Z" w16du:dateUtc="2025-01-16T15:46:00Z">
        <w:r>
          <w:rPr>
            <w:sz w:val="22"/>
            <w:szCs w:val="22"/>
          </w:rPr>
          <w:t>s</w:t>
        </w:r>
      </w:ins>
      <w:ins w:id="22" w:author="Jacob Allensworth" w:date="2025-01-03T16:29:00Z" w16du:dateUtc="2025-01-03T22:29:00Z">
        <w:r w:rsidRPr="00C61CBF">
          <w:rPr>
            <w:sz w:val="22"/>
            <w:szCs w:val="22"/>
          </w:rPr>
          <w:t xml:space="preserve"> pursuant to Section 9.C.6</w:t>
        </w:r>
      </w:ins>
      <w:r w:rsidRPr="00861A52">
        <w:rPr>
          <w:sz w:val="22"/>
          <w:szCs w:val="22"/>
        </w:rPr>
        <w:t xml:space="preserve"> for the policies. The methodology used to test whether adjustments are needed can be performed on an aggregate basis for the group of policies using a reasonable method to compare the respective mortality rates, such as comparing the present value of future death claims discounted at the valuation interest rate used for VM-A and VM-C. However, for the purposes of this comparison, a company may not group together policies with significantly different risk profiles. If an adjustment is needed, the determination of the adjustment factors should use a reasonable methodology, subject to a cap that ensures that mortality rates do not exceed 1,000 per 1,000.</w:t>
      </w:r>
    </w:p>
    <w:p w14:paraId="7CAE1AF0" w14:textId="77777777" w:rsidR="0000051B" w:rsidRDefault="0000051B" w:rsidP="0000051B">
      <w:pPr>
        <w:pStyle w:val="ListParagraph"/>
        <w:widowControl w:val="0"/>
        <w:spacing w:line="271" w:lineRule="auto"/>
        <w:ind w:left="2160"/>
        <w:contextualSpacing/>
        <w:jc w:val="both"/>
        <w:rPr>
          <w:sz w:val="22"/>
          <w:szCs w:val="22"/>
        </w:rPr>
      </w:pPr>
    </w:p>
    <w:p w14:paraId="3E4C68A4" w14:textId="77777777" w:rsidR="0000051B" w:rsidRDefault="0000051B" w:rsidP="0000051B">
      <w:pPr>
        <w:pStyle w:val="ListParagraph"/>
        <w:widowControl w:val="0"/>
        <w:numPr>
          <w:ilvl w:val="1"/>
          <w:numId w:val="11"/>
        </w:numPr>
        <w:spacing w:line="271" w:lineRule="auto"/>
        <w:ind w:left="2160"/>
        <w:contextualSpacing/>
        <w:jc w:val="both"/>
        <w:rPr>
          <w:sz w:val="22"/>
          <w:szCs w:val="22"/>
        </w:rPr>
      </w:pPr>
      <w:r w:rsidRPr="00861A52">
        <w:rPr>
          <w:sz w:val="22"/>
          <w:szCs w:val="22"/>
        </w:rPr>
        <w:t xml:space="preserve">For policies where the Life PBR Exemption is not utilized, the CSO mortality rates used in the NPR calculation shall be adjusted in a manner commensurate with the </w:t>
      </w:r>
      <w:bookmarkStart w:id="23" w:name="_Hlk187934956"/>
      <w:r w:rsidRPr="00861A52">
        <w:rPr>
          <w:sz w:val="22"/>
          <w:szCs w:val="22"/>
        </w:rPr>
        <w:t xml:space="preserve">anticipated </w:t>
      </w:r>
      <w:del w:id="24" w:author="Jacob Allensworth" w:date="2025-01-03T16:30:00Z" w16du:dateUtc="2025-01-03T22:30:00Z">
        <w:r w:rsidRPr="00861A52" w:rsidDel="00C61CBF">
          <w:rPr>
            <w:sz w:val="22"/>
            <w:szCs w:val="22"/>
          </w:rPr>
          <w:delText xml:space="preserve">mortality </w:delText>
        </w:r>
      </w:del>
      <w:r w:rsidRPr="00861A52">
        <w:rPr>
          <w:sz w:val="22"/>
          <w:szCs w:val="22"/>
        </w:rPr>
        <w:t>experience</w:t>
      </w:r>
      <w:ins w:id="25" w:author="Jacob Allensworth" w:date="2025-01-03T16:30:00Z" w16du:dateUtc="2025-01-03T22:30:00Z">
        <w:r>
          <w:rPr>
            <w:sz w:val="22"/>
            <w:szCs w:val="22"/>
          </w:rPr>
          <w:t xml:space="preserve"> </w:t>
        </w:r>
        <w:r w:rsidRPr="00C61CBF">
          <w:rPr>
            <w:sz w:val="22"/>
            <w:szCs w:val="22"/>
          </w:rPr>
          <w:t xml:space="preserve">mortality </w:t>
        </w:r>
      </w:ins>
      <w:ins w:id="26" w:author="Jacob Allensworth" w:date="2025-01-16T15:24:00Z" w16du:dateUtc="2025-01-16T21:24:00Z">
        <w:r>
          <w:rPr>
            <w:sz w:val="22"/>
            <w:szCs w:val="22"/>
          </w:rPr>
          <w:t>assumption as defined in Section 9.C.4</w:t>
        </w:r>
      </w:ins>
      <w:ins w:id="27" w:author="Jacob Allensworth" w:date="2025-01-03T16:30:00Z" w16du:dateUtc="2025-01-03T22:30:00Z">
        <w:r w:rsidRPr="00C61CBF">
          <w:rPr>
            <w:sz w:val="22"/>
            <w:szCs w:val="22"/>
          </w:rPr>
          <w:t xml:space="preserve"> </w:t>
        </w:r>
      </w:ins>
      <w:ins w:id="28" w:author="Jacob Allensworth" w:date="2025-01-16T15:24:00Z" w16du:dateUtc="2025-01-16T21:24:00Z">
        <w:r>
          <w:rPr>
            <w:sz w:val="22"/>
            <w:szCs w:val="22"/>
          </w:rPr>
          <w:t>plus</w:t>
        </w:r>
      </w:ins>
      <w:ins w:id="29" w:author="Jacob Allensworth" w:date="2025-01-03T16:30:00Z" w16du:dateUtc="2025-01-03T22:30:00Z">
        <w:r w:rsidRPr="00C61CBF">
          <w:rPr>
            <w:sz w:val="22"/>
            <w:szCs w:val="22"/>
          </w:rPr>
          <w:t xml:space="preserve"> margin</w:t>
        </w:r>
      </w:ins>
      <w:ins w:id="30" w:author="Jacob Allensworth" w:date="2025-01-16T09:47:00Z" w16du:dateUtc="2025-01-16T15:47:00Z">
        <w:r>
          <w:rPr>
            <w:sz w:val="22"/>
            <w:szCs w:val="22"/>
          </w:rPr>
          <w:t>s</w:t>
        </w:r>
      </w:ins>
      <w:ins w:id="31" w:author="Jacob Allensworth" w:date="2025-01-03T16:30:00Z" w16du:dateUtc="2025-01-03T22:30:00Z">
        <w:r w:rsidRPr="00C61CBF">
          <w:rPr>
            <w:sz w:val="22"/>
            <w:szCs w:val="22"/>
          </w:rPr>
          <w:t xml:space="preserve"> pursuant to Section 9.C.6</w:t>
        </w:r>
      </w:ins>
      <w:bookmarkEnd w:id="23"/>
      <w:r w:rsidRPr="00861A52">
        <w:rPr>
          <w:sz w:val="22"/>
          <w:szCs w:val="22"/>
        </w:rPr>
        <w:t xml:space="preserve"> for the policies.</w:t>
      </w:r>
    </w:p>
    <w:p w14:paraId="1457345F" w14:textId="77777777" w:rsidR="0000051B" w:rsidRPr="00861A52" w:rsidRDefault="0000051B" w:rsidP="0000051B">
      <w:pPr>
        <w:widowControl w:val="0"/>
        <w:spacing w:line="271" w:lineRule="auto"/>
        <w:ind w:left="720"/>
        <w:contextualSpacing/>
        <w:jc w:val="both"/>
        <w:rPr>
          <w:sz w:val="22"/>
          <w:szCs w:val="22"/>
        </w:rPr>
      </w:pPr>
    </w:p>
    <w:p w14:paraId="7080DD5A" w14:textId="77777777" w:rsidR="0000051B" w:rsidRDefault="0000051B" w:rsidP="0000051B">
      <w:pPr>
        <w:pStyle w:val="ListParagraph"/>
        <w:widowControl w:val="0"/>
        <w:numPr>
          <w:ilvl w:val="2"/>
          <w:numId w:val="11"/>
        </w:numPr>
        <w:spacing w:line="271" w:lineRule="auto"/>
        <w:ind w:left="3060"/>
        <w:contextualSpacing/>
        <w:jc w:val="both"/>
        <w:rPr>
          <w:sz w:val="22"/>
          <w:szCs w:val="22"/>
        </w:rPr>
      </w:pPr>
      <w:r w:rsidRPr="00861A52">
        <w:rPr>
          <w:sz w:val="22"/>
          <w:szCs w:val="22"/>
        </w:rPr>
        <w:t>When the company elects to use the DET in Section 6.B for a group of policies, the methodology used to test whether adjustments are needed should be consistent with the methodology used in Section 6.B.5.d (that is, using a comparison of the PV of future death claims discounted at the valuation rate used for the NPR). For the purposes of this comparison, a company may not group together policies with significantly different risk profiles. The determination of the adjustment factors should use a reasonably consistent methodology to the one used in Section 6.B.5.d, subject to a cap that ensures that the mortality rates do not exceed 1,000 per 1,000.</w:t>
      </w:r>
    </w:p>
    <w:p w14:paraId="1AB8B26B" w14:textId="77777777" w:rsidR="0000051B" w:rsidRDefault="0000051B" w:rsidP="0000051B">
      <w:pPr>
        <w:pStyle w:val="ListParagraph"/>
        <w:widowControl w:val="0"/>
        <w:spacing w:line="271" w:lineRule="auto"/>
        <w:ind w:left="3060"/>
        <w:contextualSpacing/>
        <w:jc w:val="both"/>
        <w:rPr>
          <w:sz w:val="22"/>
          <w:szCs w:val="22"/>
        </w:rPr>
      </w:pPr>
    </w:p>
    <w:p w14:paraId="3AA17BED" w14:textId="77777777" w:rsidR="0000051B" w:rsidRDefault="0000051B" w:rsidP="0000051B">
      <w:pPr>
        <w:pStyle w:val="ListParagraph"/>
        <w:widowControl w:val="0"/>
        <w:numPr>
          <w:ilvl w:val="2"/>
          <w:numId w:val="11"/>
        </w:numPr>
        <w:spacing w:line="271" w:lineRule="auto"/>
        <w:ind w:left="3060"/>
        <w:contextualSpacing/>
        <w:jc w:val="both"/>
        <w:rPr>
          <w:sz w:val="22"/>
          <w:szCs w:val="22"/>
        </w:rPr>
      </w:pPr>
      <w:r w:rsidRPr="00861A52">
        <w:rPr>
          <w:sz w:val="22"/>
          <w:szCs w:val="22"/>
        </w:rPr>
        <w:t>For the group of policies where the DET is not used, the company should use a reasonably consistent approach to the one described in paragraph a) above to test whether adjustments are needed and</w:t>
      </w:r>
      <w:r>
        <w:rPr>
          <w:sz w:val="22"/>
          <w:szCs w:val="22"/>
        </w:rPr>
        <w:t xml:space="preserve"> </w:t>
      </w:r>
      <w:r w:rsidRPr="00861A52">
        <w:rPr>
          <w:sz w:val="22"/>
          <w:szCs w:val="22"/>
        </w:rPr>
        <w:t>to determine the adjustment factors. The resulting adjustment factors are not required to be identical to the adjustment factors determined in paragraph a) above.</w:t>
      </w:r>
      <w:r>
        <w:rPr>
          <w:sz w:val="22"/>
          <w:szCs w:val="22"/>
        </w:rPr>
        <w:t xml:space="preserve"> </w:t>
      </w:r>
    </w:p>
    <w:p w14:paraId="601C10C2" w14:textId="77777777" w:rsidR="0000051B" w:rsidRPr="00861A52" w:rsidRDefault="0000051B" w:rsidP="0000051B">
      <w:pPr>
        <w:pStyle w:val="ListParagraph"/>
        <w:widowControl w:val="0"/>
        <w:spacing w:line="271" w:lineRule="auto"/>
        <w:ind w:left="3060"/>
        <w:contextualSpacing/>
        <w:jc w:val="both"/>
        <w:rPr>
          <w:sz w:val="22"/>
          <w:szCs w:val="22"/>
        </w:rPr>
      </w:pPr>
    </w:p>
    <w:p w14:paraId="2FBBBE44" w14:textId="77777777" w:rsidR="0000051B" w:rsidRDefault="0000051B" w:rsidP="0000051B">
      <w:pPr>
        <w:pStyle w:val="ListParagraph"/>
        <w:widowControl w:val="0"/>
        <w:spacing w:line="271" w:lineRule="auto"/>
        <w:ind w:left="2160"/>
        <w:contextualSpacing/>
        <w:jc w:val="both"/>
        <w:rPr>
          <w:ins w:id="32" w:author="Jacob Allensworth" w:date="2025-01-03T16:54:00Z" w16du:dateUtc="2025-01-03T22:54:00Z"/>
          <w:sz w:val="22"/>
          <w:szCs w:val="22"/>
        </w:rPr>
      </w:pPr>
      <w:r>
        <w:rPr>
          <w:noProof/>
        </w:rPr>
        <w:lastRenderedPageBreak/>
        <mc:AlternateContent>
          <mc:Choice Requires="wps">
            <w:drawing>
              <wp:anchor distT="0" distB="0" distL="0" distR="0" simplePos="0" relativeHeight="251660288" behindDoc="1" locked="0" layoutInCell="1" allowOverlap="1" wp14:anchorId="1A98E21D" wp14:editId="762724A9">
                <wp:simplePos x="0" y="0"/>
                <wp:positionH relativeFrom="page">
                  <wp:posOffset>1524000</wp:posOffset>
                </wp:positionH>
                <wp:positionV relativeFrom="paragraph">
                  <wp:posOffset>1470660</wp:posOffset>
                </wp:positionV>
                <wp:extent cx="5486400" cy="2298700"/>
                <wp:effectExtent l="0" t="0" r="19050" b="25400"/>
                <wp:wrapTopAndBottom/>
                <wp:docPr id="118" name="Textbox 1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486400" cy="2298700"/>
                        </a:xfrm>
                        <a:prstGeom prst="rect">
                          <a:avLst/>
                        </a:prstGeom>
                        <a:ln w="6096">
                          <a:solidFill>
                            <a:srgbClr val="000000"/>
                          </a:solidFill>
                          <a:prstDash val="solid"/>
                        </a:ln>
                      </wps:spPr>
                      <wps:txbx>
                        <w:txbxContent>
                          <w:p w14:paraId="5A7F5BE2" w14:textId="77777777" w:rsidR="0000051B" w:rsidRDefault="0000051B" w:rsidP="0000051B">
                            <w:pPr>
                              <w:pStyle w:val="BodyText"/>
                              <w:spacing w:before="1" w:line="276" w:lineRule="auto"/>
                              <w:ind w:left="105" w:right="91"/>
                              <w:jc w:val="both"/>
                            </w:pPr>
                            <w:r>
                              <w:rPr>
                                <w:b/>
                                <w:u w:val="single"/>
                              </w:rPr>
                              <w:t>Guidance Note:</w:t>
                            </w:r>
                            <w:r>
                              <w:rPr>
                                <w:b/>
                                <w:spacing w:val="40"/>
                              </w:rPr>
                              <w:t xml:space="preserve"> </w:t>
                            </w:r>
                            <w:r>
                              <w:t>It is anticipated that the</w:t>
                            </w:r>
                            <w:ins w:id="33" w:author="Jacob Allensworth" w:date="2025-01-17T10:05:00Z" w16du:dateUtc="2025-01-17T16:05:00Z">
                              <w:r>
                                <w:t xml:space="preserve"> Section</w:t>
                              </w:r>
                            </w:ins>
                            <w:r>
                              <w:t xml:space="preserve"> 3.C.1.g adjustments are generally applicable but not limited</w:t>
                            </w:r>
                            <w:r>
                              <w:rPr>
                                <w:spacing w:val="-14"/>
                              </w:rPr>
                              <w:t xml:space="preserve"> </w:t>
                            </w:r>
                            <w:r>
                              <w:t>to</w:t>
                            </w:r>
                            <w:r>
                              <w:rPr>
                                <w:spacing w:val="-14"/>
                              </w:rPr>
                              <w:t xml:space="preserve"> </w:t>
                            </w:r>
                            <w:r>
                              <w:t>policies</w:t>
                            </w:r>
                            <w:r>
                              <w:rPr>
                                <w:spacing w:val="-13"/>
                              </w:rPr>
                              <w:t xml:space="preserve"> </w:t>
                            </w:r>
                            <w:r>
                              <w:t>with</w:t>
                            </w:r>
                            <w:r>
                              <w:rPr>
                                <w:spacing w:val="-13"/>
                              </w:rPr>
                              <w:t xml:space="preserve"> </w:t>
                            </w:r>
                            <w:r>
                              <w:t>limited</w:t>
                            </w:r>
                            <w:r>
                              <w:rPr>
                                <w:spacing w:val="-10"/>
                              </w:rPr>
                              <w:t xml:space="preserve"> </w:t>
                            </w:r>
                            <w:r>
                              <w:t>underwriting,</w:t>
                            </w:r>
                            <w:r>
                              <w:rPr>
                                <w:spacing w:val="-12"/>
                              </w:rPr>
                              <w:t xml:space="preserve"> </w:t>
                            </w:r>
                            <w:r>
                              <w:t>such</w:t>
                            </w:r>
                            <w:r>
                              <w:rPr>
                                <w:spacing w:val="-10"/>
                              </w:rPr>
                              <w:t xml:space="preserve"> </w:t>
                            </w:r>
                            <w:r>
                              <w:t>as</w:t>
                            </w:r>
                            <w:r>
                              <w:rPr>
                                <w:spacing w:val="-14"/>
                              </w:rPr>
                              <w:t xml:space="preserve"> </w:t>
                            </w:r>
                            <w:r>
                              <w:t>simplified</w:t>
                            </w:r>
                            <w:r>
                              <w:rPr>
                                <w:spacing w:val="-14"/>
                              </w:rPr>
                              <w:t xml:space="preserve"> </w:t>
                            </w:r>
                            <w:r>
                              <w:t>issue</w:t>
                            </w:r>
                            <w:r>
                              <w:rPr>
                                <w:spacing w:val="-12"/>
                              </w:rPr>
                              <w:t xml:space="preserve"> </w:t>
                            </w:r>
                            <w:r>
                              <w:t>or</w:t>
                            </w:r>
                            <w:r>
                              <w:rPr>
                                <w:spacing w:val="-14"/>
                              </w:rPr>
                              <w:t xml:space="preserve"> </w:t>
                            </w:r>
                            <w:r>
                              <w:t>final</w:t>
                            </w:r>
                            <w:r>
                              <w:rPr>
                                <w:spacing w:val="-13"/>
                              </w:rPr>
                              <w:t xml:space="preserve"> </w:t>
                            </w:r>
                            <w:r>
                              <w:t>expense.</w:t>
                            </w:r>
                            <w:r>
                              <w:rPr>
                                <w:spacing w:val="-7"/>
                              </w:rPr>
                              <w:t xml:space="preserve"> </w:t>
                            </w:r>
                            <w:r>
                              <w:t>The</w:t>
                            </w:r>
                            <w:r>
                              <w:rPr>
                                <w:spacing w:val="-14"/>
                              </w:rPr>
                              <w:t xml:space="preserve"> </w:t>
                            </w:r>
                            <w:r>
                              <w:t xml:space="preserve">intent of Section 3.C.1.g is not to test every possible group of policies (e.g., attained age blocks, individual underwriting classes with lower credibility, etc.) to determine if its </w:t>
                            </w:r>
                            <w:ins w:id="34" w:author="Jacob Allensworth" w:date="2025-01-17T10:07:00Z" w16du:dateUtc="2025-01-17T16:07:00Z">
                              <w:r>
                                <w:t>anticipated</w:t>
                              </w:r>
                            </w:ins>
                            <w:ins w:id="35" w:author="Jacob Allensworth" w:date="2025-01-07T13:55:00Z" w16du:dateUtc="2025-01-07T19:55:00Z">
                              <w:r>
                                <w:t xml:space="preserve"> </w:t>
                              </w:r>
                            </w:ins>
                            <w:del w:id="36" w:author="Jacob Allensworth" w:date="2025-01-17T10:09:00Z" w16du:dateUtc="2025-01-17T16:09:00Z">
                              <w:r w:rsidDel="00D06A76">
                                <w:delText xml:space="preserve">mortality </w:delText>
                              </w:r>
                            </w:del>
                            <w:r>
                              <w:t>experience</w:t>
                            </w:r>
                            <w:ins w:id="37" w:author="Jacob Allensworth" w:date="2025-01-17T10:09:00Z" w16du:dateUtc="2025-01-17T16:09:00Z">
                              <w:r>
                                <w:t xml:space="preserve"> mortality</w:t>
                              </w:r>
                            </w:ins>
                            <w:r>
                              <w:t xml:space="preserve"> </w:t>
                            </w:r>
                            <w:ins w:id="38" w:author="Jacob Allensworth" w:date="2025-01-07T13:55:00Z" w16du:dateUtc="2025-01-07T19:55:00Z">
                              <w:r>
                                <w:t>assumption</w:t>
                              </w:r>
                            </w:ins>
                            <w:ins w:id="39" w:author="Jacob Allensworth" w:date="2025-01-17T10:09:00Z" w16du:dateUtc="2025-01-17T16:09:00Z">
                              <w:r>
                                <w:t xml:space="preserve"> plus margins pursuant to </w:t>
                              </w:r>
                            </w:ins>
                            <w:ins w:id="40" w:author="Jacob Allensworth" w:date="2025-02-04T11:17:00Z" w16du:dateUtc="2025-02-04T17:17:00Z">
                              <w:r>
                                <w:t xml:space="preserve">Section </w:t>
                              </w:r>
                            </w:ins>
                            <w:ins w:id="41" w:author="Jacob Allensworth" w:date="2025-01-17T10:10:00Z" w16du:dateUtc="2025-01-17T16:10:00Z">
                              <w:r>
                                <w:t>9</w:t>
                              </w:r>
                            </w:ins>
                            <w:ins w:id="42" w:author="Jacob Allensworth" w:date="2025-01-17T10:09:00Z" w16du:dateUtc="2025-01-17T16:09:00Z">
                              <w:r>
                                <w:t>.</w:t>
                              </w:r>
                            </w:ins>
                            <w:ins w:id="43" w:author="Jacob Allensworth" w:date="2025-01-17T10:10:00Z" w16du:dateUtc="2025-01-17T16:10:00Z">
                              <w:r>
                                <w:t>C.6</w:t>
                              </w:r>
                            </w:ins>
                            <w:ins w:id="44" w:author="Jacob Allensworth" w:date="2025-01-07T13:55:00Z" w16du:dateUtc="2025-01-07T19:55:00Z">
                              <w:r>
                                <w:t xml:space="preserve"> </w:t>
                              </w:r>
                            </w:ins>
                            <w:r>
                              <w:t>is higher than the CSO table</w:t>
                            </w:r>
                            <w:del w:id="45" w:author="Jacob Allensworth" w:date="2025-01-07T14:02:00Z" w16du:dateUtc="2025-01-07T20:02:00Z">
                              <w:r w:rsidDel="00F36DB9">
                                <w:delText xml:space="preserve"> even though more aggregate mortality experience is lower</w:delText>
                              </w:r>
                              <w:r w:rsidDel="00F36DB9">
                                <w:rPr>
                                  <w:spacing w:val="-2"/>
                                </w:rPr>
                                <w:delText xml:space="preserve"> </w:delText>
                              </w:r>
                              <w:r w:rsidDel="00F36DB9">
                                <w:delText>than</w:delText>
                              </w:r>
                              <w:r w:rsidDel="00F36DB9">
                                <w:rPr>
                                  <w:spacing w:val="-1"/>
                                </w:rPr>
                                <w:delText xml:space="preserve"> </w:delText>
                              </w:r>
                              <w:r w:rsidDel="00F36DB9">
                                <w:delText>the</w:delText>
                              </w:r>
                              <w:r w:rsidDel="00F36DB9">
                                <w:rPr>
                                  <w:spacing w:val="-7"/>
                                </w:rPr>
                                <w:delText xml:space="preserve"> </w:delText>
                              </w:r>
                              <w:r w:rsidDel="00F36DB9">
                                <w:delText>CSO</w:delText>
                              </w:r>
                              <w:r w:rsidDel="00F36DB9">
                                <w:rPr>
                                  <w:spacing w:val="-2"/>
                                </w:rPr>
                                <w:delText xml:space="preserve"> </w:delText>
                              </w:r>
                              <w:r w:rsidDel="00F36DB9">
                                <w:delText>table</w:delText>
                              </w:r>
                            </w:del>
                            <w:r>
                              <w:t>.</w:t>
                            </w:r>
                            <w:del w:id="46" w:author="Jacob Allensworth" w:date="2025-01-07T14:02:00Z" w16du:dateUtc="2025-01-07T20:02:00Z">
                              <w:r w:rsidDel="00F36DB9">
                                <w:rPr>
                                  <w:spacing w:val="40"/>
                                </w:rPr>
                                <w:delText xml:space="preserve"> </w:delText>
                              </w:r>
                            </w:del>
                            <w:r>
                              <w:rPr>
                                <w:spacing w:val="40"/>
                              </w:rPr>
                              <w:t xml:space="preserve"> </w:t>
                            </w:r>
                            <w:r>
                              <w:t>However, if</w:t>
                            </w:r>
                            <w:r>
                              <w:rPr>
                                <w:spacing w:val="-6"/>
                              </w:rPr>
                              <w:t xml:space="preserve"> </w:t>
                            </w:r>
                            <w:ins w:id="47" w:author="Jacob Allensworth" w:date="2025-01-07T13:46:00Z" w16du:dateUtc="2025-01-07T19:46:00Z">
                              <w:r>
                                <w:rPr>
                                  <w:spacing w:val="-6"/>
                                </w:rPr>
                                <w:t xml:space="preserve">the </w:t>
                              </w:r>
                            </w:ins>
                            <w:ins w:id="48" w:author="Jacob Allensworth" w:date="2025-01-07T14:00:00Z" w16du:dateUtc="2025-01-07T20:00:00Z">
                              <w:r>
                                <w:rPr>
                                  <w:spacing w:val="-6"/>
                                </w:rPr>
                                <w:t xml:space="preserve">anticipated </w:t>
                              </w:r>
                            </w:ins>
                            <w:ins w:id="49" w:author="Jacob Allensworth" w:date="2025-01-07T13:46:00Z" w16du:dateUtc="2025-01-07T19:46:00Z">
                              <w:r>
                                <w:rPr>
                                  <w:spacing w:val="-6"/>
                                </w:rPr>
                                <w:t xml:space="preserve">mortality </w:t>
                              </w:r>
                            </w:ins>
                            <w:ins w:id="50" w:author="Jacob Allensworth" w:date="2025-01-07T13:48:00Z" w16du:dateUtc="2025-01-07T19:48:00Z">
                              <w:r>
                                <w:rPr>
                                  <w:spacing w:val="-6"/>
                                </w:rPr>
                                <w:t>plus</w:t>
                              </w:r>
                            </w:ins>
                            <w:ins w:id="51" w:author="Jacob Allensworth" w:date="2025-01-07T13:46:00Z" w16du:dateUtc="2025-01-07T19:46:00Z">
                              <w:r>
                                <w:rPr>
                                  <w:spacing w:val="-6"/>
                                </w:rPr>
                                <w:t xml:space="preserve"> margin</w:t>
                              </w:r>
                            </w:ins>
                            <w:ins w:id="52" w:author="Jacob Allensworth" w:date="2025-01-17T11:02:00Z" w16du:dateUtc="2025-01-17T17:02:00Z">
                              <w:r>
                                <w:rPr>
                                  <w:spacing w:val="-6"/>
                                </w:rPr>
                                <w:t>s</w:t>
                              </w:r>
                            </w:ins>
                            <w:ins w:id="53" w:author="Jacob Allensworth" w:date="2025-01-07T13:46:00Z" w16du:dateUtc="2025-01-07T19:46:00Z">
                              <w:r>
                                <w:rPr>
                                  <w:spacing w:val="-6"/>
                                </w:rPr>
                                <w:t xml:space="preserve"> </w:t>
                              </w:r>
                            </w:ins>
                            <w:ins w:id="54" w:author="Jacob Allensworth" w:date="2025-01-07T13:56:00Z" w16du:dateUtc="2025-01-07T19:56:00Z">
                              <w:r>
                                <w:t>produce</w:t>
                              </w:r>
                            </w:ins>
                            <w:ins w:id="55" w:author="Jacob Allensworth" w:date="2025-01-07T13:57:00Z" w16du:dateUtc="2025-01-07T19:57:00Z">
                              <w:r>
                                <w:t>s</w:t>
                              </w:r>
                            </w:ins>
                            <w:ins w:id="56" w:author="Jacob Allensworth" w:date="2025-01-07T13:56:00Z" w16du:dateUtc="2025-01-07T19:56:00Z">
                              <w:r>
                                <w:t xml:space="preserve"> a total NPR</w:t>
                              </w:r>
                            </w:ins>
                            <w:ins w:id="57" w:author="Jacob Allensworth" w:date="2025-01-17T10:47:00Z" w16du:dateUtc="2025-01-17T16:47:00Z">
                              <w:r>
                                <w:t xml:space="preserve"> or basic reserve</w:t>
                              </w:r>
                            </w:ins>
                            <w:ins w:id="58" w:author="Jacob Allensworth" w:date="2025-01-07T13:56:00Z" w16du:dateUtc="2025-01-07T19:56:00Z">
                              <w:r>
                                <w:t xml:space="preserve"> </w:t>
                              </w:r>
                            </w:ins>
                            <w:ins w:id="59" w:author="Jacob Allensworth" w:date="2025-01-07T13:46:00Z" w16du:dateUtc="2025-01-07T19:46:00Z">
                              <w:r>
                                <w:rPr>
                                  <w:spacing w:val="-6"/>
                                </w:rPr>
                                <w:t xml:space="preserve">for </w:t>
                              </w:r>
                            </w:ins>
                            <w:r>
                              <w:t>a</w:t>
                            </w:r>
                            <w:r>
                              <w:rPr>
                                <w:spacing w:val="-3"/>
                              </w:rPr>
                              <w:t xml:space="preserve"> </w:t>
                            </w:r>
                            <w:r>
                              <w:t>large, credible</w:t>
                            </w:r>
                            <w:r>
                              <w:rPr>
                                <w:spacing w:val="-7"/>
                              </w:rPr>
                              <w:t xml:space="preserve"> </w:t>
                            </w:r>
                            <w:r>
                              <w:t>block</w:t>
                            </w:r>
                            <w:r>
                              <w:rPr>
                                <w:spacing w:val="-5"/>
                              </w:rPr>
                              <w:t xml:space="preserve"> </w:t>
                            </w:r>
                            <w:r>
                              <w:t>or</w:t>
                            </w:r>
                            <w:r>
                              <w:rPr>
                                <w:spacing w:val="-2"/>
                              </w:rPr>
                              <w:t xml:space="preserve"> </w:t>
                            </w:r>
                            <w:r>
                              <w:t>group</w:t>
                            </w:r>
                            <w:r>
                              <w:rPr>
                                <w:spacing w:val="-5"/>
                              </w:rPr>
                              <w:t xml:space="preserve"> </w:t>
                            </w:r>
                            <w:r>
                              <w:t>of</w:t>
                            </w:r>
                            <w:r>
                              <w:rPr>
                                <w:spacing w:val="-2"/>
                              </w:rPr>
                              <w:t xml:space="preserve"> </w:t>
                            </w:r>
                            <w:r>
                              <w:t>policies (e.g.,</w:t>
                            </w:r>
                            <w:r>
                              <w:rPr>
                                <w:spacing w:val="-3"/>
                              </w:rPr>
                              <w:t xml:space="preserve"> </w:t>
                            </w:r>
                            <w:r>
                              <w:t>a</w:t>
                            </w:r>
                            <w:r>
                              <w:rPr>
                                <w:spacing w:val="-3"/>
                              </w:rPr>
                              <w:t xml:space="preserve"> </w:t>
                            </w:r>
                            <w:r>
                              <w:t>block of</w:t>
                            </w:r>
                            <w:r>
                              <w:rPr>
                                <w:spacing w:val="-3"/>
                              </w:rPr>
                              <w:t xml:space="preserve"> </w:t>
                            </w:r>
                            <w:r>
                              <w:t>business</w:t>
                            </w:r>
                            <w:r>
                              <w:rPr>
                                <w:spacing w:val="-6"/>
                              </w:rPr>
                              <w:t xml:space="preserve"> </w:t>
                            </w:r>
                            <w:r>
                              <w:t>assumed</w:t>
                            </w:r>
                            <w:r>
                              <w:rPr>
                                <w:spacing w:val="-2"/>
                              </w:rPr>
                              <w:t xml:space="preserve"> </w:t>
                            </w:r>
                            <w:r>
                              <w:t>from</w:t>
                            </w:r>
                            <w:r>
                              <w:rPr>
                                <w:spacing w:val="-6"/>
                              </w:rPr>
                              <w:t xml:space="preserve"> </w:t>
                            </w:r>
                            <w:r>
                              <w:t>another</w:t>
                            </w:r>
                            <w:r>
                              <w:rPr>
                                <w:spacing w:val="-3"/>
                              </w:rPr>
                              <w:t xml:space="preserve"> </w:t>
                            </w:r>
                            <w:r>
                              <w:t>company</w:t>
                            </w:r>
                            <w:r>
                              <w:rPr>
                                <w:spacing w:val="-7"/>
                              </w:rPr>
                              <w:t xml:space="preserve"> </w:t>
                            </w:r>
                            <w:r>
                              <w:t>that</w:t>
                            </w:r>
                            <w:r>
                              <w:rPr>
                                <w:spacing w:val="-1"/>
                              </w:rPr>
                              <w:t xml:space="preserve"> </w:t>
                            </w:r>
                            <w:r>
                              <w:t>has</w:t>
                            </w:r>
                            <w:r>
                              <w:rPr>
                                <w:spacing w:val="-6"/>
                              </w:rPr>
                              <w:t xml:space="preserve"> </w:t>
                            </w:r>
                            <w:r>
                              <w:t>significantly</w:t>
                            </w:r>
                            <w:r>
                              <w:rPr>
                                <w:spacing w:val="-2"/>
                              </w:rPr>
                              <w:t xml:space="preserve"> </w:t>
                            </w:r>
                            <w:r>
                              <w:t>different</w:t>
                            </w:r>
                            <w:r>
                              <w:rPr>
                                <w:spacing w:val="-1"/>
                              </w:rPr>
                              <w:t xml:space="preserve"> </w:t>
                            </w:r>
                            <w:r>
                              <w:t>mortality</w:t>
                            </w:r>
                            <w:r>
                              <w:rPr>
                                <w:spacing w:val="-2"/>
                              </w:rPr>
                              <w:t xml:space="preserve"> </w:t>
                            </w:r>
                            <w:r>
                              <w:t>experience than</w:t>
                            </w:r>
                            <w:r>
                              <w:rPr>
                                <w:spacing w:val="-4"/>
                              </w:rPr>
                              <w:t xml:space="preserve"> </w:t>
                            </w:r>
                            <w:r>
                              <w:t>the</w:t>
                            </w:r>
                            <w:r>
                              <w:rPr>
                                <w:spacing w:val="-6"/>
                              </w:rPr>
                              <w:t xml:space="preserve"> </w:t>
                            </w:r>
                            <w:r>
                              <w:t>rest</w:t>
                            </w:r>
                            <w:r>
                              <w:rPr>
                                <w:spacing w:val="-3"/>
                              </w:rPr>
                              <w:t xml:space="preserve"> </w:t>
                            </w:r>
                            <w:r>
                              <w:t>of</w:t>
                            </w:r>
                            <w:r>
                              <w:rPr>
                                <w:spacing w:val="-5"/>
                              </w:rPr>
                              <w:t xml:space="preserve"> </w:t>
                            </w:r>
                            <w:r>
                              <w:t>the</w:t>
                            </w:r>
                            <w:r>
                              <w:rPr>
                                <w:spacing w:val="-6"/>
                              </w:rPr>
                              <w:t xml:space="preserve"> </w:t>
                            </w:r>
                            <w:r>
                              <w:t>assuming</w:t>
                            </w:r>
                            <w:r>
                              <w:rPr>
                                <w:spacing w:val="-4"/>
                              </w:rPr>
                              <w:t xml:space="preserve"> </w:t>
                            </w:r>
                            <w:r>
                              <w:t>company’s</w:t>
                            </w:r>
                            <w:r>
                              <w:rPr>
                                <w:spacing w:val="-3"/>
                              </w:rPr>
                              <w:t xml:space="preserve"> </w:t>
                            </w:r>
                            <w:r>
                              <w:t>business,</w:t>
                            </w:r>
                            <w:r>
                              <w:rPr>
                                <w:spacing w:val="-6"/>
                              </w:rPr>
                              <w:t xml:space="preserve"> </w:t>
                            </w:r>
                            <w:r>
                              <w:t>or</w:t>
                            </w:r>
                            <w:r>
                              <w:rPr>
                                <w:spacing w:val="-5"/>
                              </w:rPr>
                              <w:t xml:space="preserve"> </w:t>
                            </w:r>
                            <w:r>
                              <w:t>a</w:t>
                            </w:r>
                            <w:r>
                              <w:rPr>
                                <w:spacing w:val="-6"/>
                              </w:rPr>
                              <w:t xml:space="preserve"> </w:t>
                            </w:r>
                            <w:r>
                              <w:t>large</w:t>
                            </w:r>
                            <w:r>
                              <w:rPr>
                                <w:spacing w:val="-6"/>
                              </w:rPr>
                              <w:t xml:space="preserve"> </w:t>
                            </w:r>
                            <w:r>
                              <w:t>block</w:t>
                            </w:r>
                            <w:r>
                              <w:rPr>
                                <w:spacing w:val="-4"/>
                              </w:rPr>
                              <w:t xml:space="preserve"> </w:t>
                            </w:r>
                            <w:r>
                              <w:t>of</w:t>
                            </w:r>
                            <w:r>
                              <w:rPr>
                                <w:spacing w:val="-5"/>
                              </w:rPr>
                              <w:t xml:space="preserve"> </w:t>
                            </w:r>
                            <w:r>
                              <w:t>business</w:t>
                            </w:r>
                            <w:r>
                              <w:rPr>
                                <w:spacing w:val="-3"/>
                              </w:rPr>
                              <w:t xml:space="preserve"> </w:t>
                            </w:r>
                            <w:r>
                              <w:t>from</w:t>
                            </w:r>
                            <w:r>
                              <w:rPr>
                                <w:spacing w:val="-3"/>
                              </w:rPr>
                              <w:t xml:space="preserve"> </w:t>
                            </w:r>
                            <w:r>
                              <w:t>an</w:t>
                            </w:r>
                            <w:r>
                              <w:rPr>
                                <w:spacing w:val="-4"/>
                              </w:rPr>
                              <w:t xml:space="preserve"> </w:t>
                            </w:r>
                            <w:r>
                              <w:t>era</w:t>
                            </w:r>
                            <w:r>
                              <w:rPr>
                                <w:spacing w:val="-6"/>
                              </w:rPr>
                              <w:t xml:space="preserve"> </w:t>
                            </w:r>
                            <w:r>
                              <w:t>when the company had significantly more permissive underwriting, etc.)</w:t>
                            </w:r>
                            <w:ins w:id="60" w:author="Jacob Allensworth" w:date="2025-01-07T14:05:00Z" w16du:dateUtc="2025-01-07T20:05:00Z">
                              <w:r w:rsidRPr="00F36DB9">
                                <w:t xml:space="preserve"> </w:t>
                              </w:r>
                              <w:r>
                                <w:t>that is materially higher than when using the CSO table</w:t>
                              </w:r>
                            </w:ins>
                            <w:del w:id="61" w:author="Jacob Allensworth" w:date="2025-01-07T13:56:00Z" w16du:dateUtc="2025-01-07T19:56:00Z">
                              <w:r w:rsidDel="00D532FA">
                                <w:rPr>
                                  <w:spacing w:val="40"/>
                                </w:rPr>
                                <w:delText xml:space="preserve"> </w:delText>
                              </w:r>
                              <w:r w:rsidDel="00D532FA">
                                <w:delText>is expected to have worse experience than the CSO table</w:delText>
                              </w:r>
                            </w:del>
                            <w:r>
                              <w:t>, then the adjustments in</w:t>
                            </w:r>
                            <w:ins w:id="62" w:author="Jacob Allensworth" w:date="2025-02-04T11:17:00Z" w16du:dateUtc="2025-02-04T17:17:00Z">
                              <w:r>
                                <w:t xml:space="preserve"> Section</w:t>
                              </w:r>
                            </w:ins>
                            <w:r>
                              <w:t xml:space="preserve"> 3.C.1.g should be made.</w:t>
                            </w:r>
                          </w:p>
                        </w:txbxContent>
                      </wps:txbx>
                      <wps:bodyPr wrap="square" lIns="0" tIns="0" rIns="0" bIns="0" rtlCol="0">
                        <a:noAutofit/>
                      </wps:bodyPr>
                    </wps:wsp>
                  </a:graphicData>
                </a:graphic>
                <wp14:sizeRelV relativeFrom="margin">
                  <wp14:pctHeight>0</wp14:pctHeight>
                </wp14:sizeRelV>
              </wp:anchor>
            </w:drawing>
          </mc:Choice>
          <mc:Fallback>
            <w:pict>
              <v:shapetype w14:anchorId="1A98E21D" id="_x0000_t202" coordsize="21600,21600" o:spt="202" path="m,l,21600r21600,l21600,xe">
                <v:stroke joinstyle="miter"/>
                <v:path gradientshapeok="t" o:connecttype="rect"/>
              </v:shapetype>
              <v:shape id="Textbox 118" o:spid="_x0000_s1026" type="#_x0000_t202" style="position:absolute;left:0;text-align:left;margin-left:120pt;margin-top:115.8pt;width:6in;height:181pt;z-index:-251656192;visibility:visible;mso-wrap-style:square;mso-height-percent:0;mso-wrap-distance-left:0;mso-wrap-distance-top:0;mso-wrap-distance-right:0;mso-wrap-distance-bottom:0;mso-position-horizontal:absolute;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" filled="f" strokeweight=".48pt">
                <v:path arrowok="t"/>
                <v:textbox inset="0,0,0,0">
                  <w:txbxContent>
                    <w:p w14:paraId="5A7F5BE2" w14:textId="77777777" w:rsidR="0000051B" w:rsidRDefault="0000051B" w:rsidP="0000051B">
                      <w:pPr>
                        <w:pStyle w:val="BodyText"/>
                        <w:spacing w:before="1" w:line="276" w:lineRule="auto"/>
                        <w:ind w:left="105" w:right="91"/>
                        <w:jc w:val="both"/>
                      </w:pPr>
                      <w:r>
                        <w:rPr>
                          <w:b/>
                          <w:u w:val="single"/>
                        </w:rPr>
                        <w:t>Guidance Note:</w:t>
                      </w:r>
                      <w:r>
                        <w:rPr>
                          <w:b/>
                          <w:spacing w:val="40"/>
                        </w:rPr>
                        <w:t xml:space="preserve"> </w:t>
                      </w:r>
                      <w:r>
                        <w:t>It is anticipated that the</w:t>
                      </w:r>
                      <w:ins w:id="63" w:author="Jacob Allensworth" w:date="2025-01-17T10:05:00Z" w16du:dateUtc="2025-01-17T16:05:00Z">
                        <w:r>
                          <w:t xml:space="preserve"> Section</w:t>
                        </w:r>
                      </w:ins>
                      <w:r>
                        <w:t xml:space="preserve"> 3.C.1.g adjustments are generally applicable but not limited</w:t>
                      </w:r>
                      <w:r>
                        <w:rPr>
                          <w:spacing w:val="-14"/>
                        </w:rPr>
                        <w:t xml:space="preserve"> </w:t>
                      </w:r>
                      <w:r>
                        <w:t>to</w:t>
                      </w:r>
                      <w:r>
                        <w:rPr>
                          <w:spacing w:val="-14"/>
                        </w:rPr>
                        <w:t xml:space="preserve"> </w:t>
                      </w:r>
                      <w:r>
                        <w:t>policies</w:t>
                      </w:r>
                      <w:r>
                        <w:rPr>
                          <w:spacing w:val="-13"/>
                        </w:rPr>
                        <w:t xml:space="preserve"> </w:t>
                      </w:r>
                      <w:r>
                        <w:t>with</w:t>
                      </w:r>
                      <w:r>
                        <w:rPr>
                          <w:spacing w:val="-13"/>
                        </w:rPr>
                        <w:t xml:space="preserve"> </w:t>
                      </w:r>
                      <w:r>
                        <w:t>limited</w:t>
                      </w:r>
                      <w:r>
                        <w:rPr>
                          <w:spacing w:val="-10"/>
                        </w:rPr>
                        <w:t xml:space="preserve"> </w:t>
                      </w:r>
                      <w:r>
                        <w:t>underwriting,</w:t>
                      </w:r>
                      <w:r>
                        <w:rPr>
                          <w:spacing w:val="-12"/>
                        </w:rPr>
                        <w:t xml:space="preserve"> </w:t>
                      </w:r>
                      <w:r>
                        <w:t>such</w:t>
                      </w:r>
                      <w:r>
                        <w:rPr>
                          <w:spacing w:val="-10"/>
                        </w:rPr>
                        <w:t xml:space="preserve"> </w:t>
                      </w:r>
                      <w:r>
                        <w:t>as</w:t>
                      </w:r>
                      <w:r>
                        <w:rPr>
                          <w:spacing w:val="-14"/>
                        </w:rPr>
                        <w:t xml:space="preserve"> </w:t>
                      </w:r>
                      <w:r>
                        <w:t>simplified</w:t>
                      </w:r>
                      <w:r>
                        <w:rPr>
                          <w:spacing w:val="-14"/>
                        </w:rPr>
                        <w:t xml:space="preserve"> </w:t>
                      </w:r>
                      <w:r>
                        <w:t>issue</w:t>
                      </w:r>
                      <w:r>
                        <w:rPr>
                          <w:spacing w:val="-12"/>
                        </w:rPr>
                        <w:t xml:space="preserve"> </w:t>
                      </w:r>
                      <w:r>
                        <w:t>or</w:t>
                      </w:r>
                      <w:r>
                        <w:rPr>
                          <w:spacing w:val="-14"/>
                        </w:rPr>
                        <w:t xml:space="preserve"> </w:t>
                      </w:r>
                      <w:r>
                        <w:t>final</w:t>
                      </w:r>
                      <w:r>
                        <w:rPr>
                          <w:spacing w:val="-13"/>
                        </w:rPr>
                        <w:t xml:space="preserve"> </w:t>
                      </w:r>
                      <w:r>
                        <w:t>expense.</w:t>
                      </w:r>
                      <w:r>
                        <w:rPr>
                          <w:spacing w:val="-7"/>
                        </w:rPr>
                        <w:t xml:space="preserve"> </w:t>
                      </w:r>
                      <w:r>
                        <w:t>The</w:t>
                      </w:r>
                      <w:r>
                        <w:rPr>
                          <w:spacing w:val="-14"/>
                        </w:rPr>
                        <w:t xml:space="preserve"> </w:t>
                      </w:r>
                      <w:r>
                        <w:t xml:space="preserve">intent of Section 3.C.1.g is not to test every possible group of policies (e.g., attained age blocks, individual underwriting classes with lower credibility, etc.) to determine if its </w:t>
                      </w:r>
                      <w:ins w:id="64" w:author="Jacob Allensworth" w:date="2025-01-17T10:07:00Z" w16du:dateUtc="2025-01-17T16:07:00Z">
                        <w:r>
                          <w:t>anticipated</w:t>
                        </w:r>
                      </w:ins>
                      <w:ins w:id="65" w:author="Jacob Allensworth" w:date="2025-01-07T13:55:00Z" w16du:dateUtc="2025-01-07T19:55:00Z">
                        <w:r>
                          <w:t xml:space="preserve"> </w:t>
                        </w:r>
                      </w:ins>
                      <w:del w:id="66" w:author="Jacob Allensworth" w:date="2025-01-17T10:09:00Z" w16du:dateUtc="2025-01-17T16:09:00Z">
                        <w:r w:rsidDel="00D06A76">
                          <w:delText xml:space="preserve">mortality </w:delText>
                        </w:r>
                      </w:del>
                      <w:r>
                        <w:t>experience</w:t>
                      </w:r>
                      <w:ins w:id="67" w:author="Jacob Allensworth" w:date="2025-01-17T10:09:00Z" w16du:dateUtc="2025-01-17T16:09:00Z">
                        <w:r>
                          <w:t xml:space="preserve"> mortality</w:t>
                        </w:r>
                      </w:ins>
                      <w:r>
                        <w:t xml:space="preserve"> </w:t>
                      </w:r>
                      <w:ins w:id="68" w:author="Jacob Allensworth" w:date="2025-01-07T13:55:00Z" w16du:dateUtc="2025-01-07T19:55:00Z">
                        <w:r>
                          <w:t>assumption</w:t>
                        </w:r>
                      </w:ins>
                      <w:ins w:id="69" w:author="Jacob Allensworth" w:date="2025-01-17T10:09:00Z" w16du:dateUtc="2025-01-17T16:09:00Z">
                        <w:r>
                          <w:t xml:space="preserve"> plus margins pursuant to </w:t>
                        </w:r>
                      </w:ins>
                      <w:ins w:id="70" w:author="Jacob Allensworth" w:date="2025-02-04T11:17:00Z" w16du:dateUtc="2025-02-04T17:17:00Z">
                        <w:r>
                          <w:t xml:space="preserve">Section </w:t>
                        </w:r>
                      </w:ins>
                      <w:ins w:id="71" w:author="Jacob Allensworth" w:date="2025-01-17T10:10:00Z" w16du:dateUtc="2025-01-17T16:10:00Z">
                        <w:r>
                          <w:t>9</w:t>
                        </w:r>
                      </w:ins>
                      <w:ins w:id="72" w:author="Jacob Allensworth" w:date="2025-01-17T10:09:00Z" w16du:dateUtc="2025-01-17T16:09:00Z">
                        <w:r>
                          <w:t>.</w:t>
                        </w:r>
                      </w:ins>
                      <w:ins w:id="73" w:author="Jacob Allensworth" w:date="2025-01-17T10:10:00Z" w16du:dateUtc="2025-01-17T16:10:00Z">
                        <w:r>
                          <w:t>C.6</w:t>
                        </w:r>
                      </w:ins>
                      <w:ins w:id="74" w:author="Jacob Allensworth" w:date="2025-01-07T13:55:00Z" w16du:dateUtc="2025-01-07T19:55:00Z">
                        <w:r>
                          <w:t xml:space="preserve"> </w:t>
                        </w:r>
                      </w:ins>
                      <w:r>
                        <w:t>is higher than the CSO table</w:t>
                      </w:r>
                      <w:del w:id="75" w:author="Jacob Allensworth" w:date="2025-01-07T14:02:00Z" w16du:dateUtc="2025-01-07T20:02:00Z">
                        <w:r w:rsidDel="00F36DB9">
                          <w:delText xml:space="preserve"> even though more aggregate mortality experience is lower</w:delText>
                        </w:r>
                        <w:r w:rsidDel="00F36DB9">
                          <w:rPr>
                            <w:spacing w:val="-2"/>
                          </w:rPr>
                          <w:delText xml:space="preserve"> </w:delText>
                        </w:r>
                        <w:r w:rsidDel="00F36DB9">
                          <w:delText>than</w:delText>
                        </w:r>
                        <w:r w:rsidDel="00F36DB9">
                          <w:rPr>
                            <w:spacing w:val="-1"/>
                          </w:rPr>
                          <w:delText xml:space="preserve"> </w:delText>
                        </w:r>
                        <w:r w:rsidDel="00F36DB9">
                          <w:delText>the</w:delText>
                        </w:r>
                        <w:r w:rsidDel="00F36DB9">
                          <w:rPr>
                            <w:spacing w:val="-7"/>
                          </w:rPr>
                          <w:delText xml:space="preserve"> </w:delText>
                        </w:r>
                        <w:r w:rsidDel="00F36DB9">
                          <w:delText>CSO</w:delText>
                        </w:r>
                        <w:r w:rsidDel="00F36DB9">
                          <w:rPr>
                            <w:spacing w:val="-2"/>
                          </w:rPr>
                          <w:delText xml:space="preserve"> </w:delText>
                        </w:r>
                        <w:r w:rsidDel="00F36DB9">
                          <w:delText>table</w:delText>
                        </w:r>
                      </w:del>
                      <w:r>
                        <w:t>.</w:t>
                      </w:r>
                      <w:del w:id="76" w:author="Jacob Allensworth" w:date="2025-01-07T14:02:00Z" w16du:dateUtc="2025-01-07T20:02:00Z">
                        <w:r w:rsidDel="00F36DB9">
                          <w:rPr>
                            <w:spacing w:val="40"/>
                          </w:rPr>
                          <w:delText xml:space="preserve"> </w:delText>
                        </w:r>
                      </w:del>
                      <w:r>
                        <w:rPr>
                          <w:spacing w:val="40"/>
                        </w:rPr>
                        <w:t xml:space="preserve"> </w:t>
                      </w:r>
                      <w:r>
                        <w:t>However, if</w:t>
                      </w:r>
                      <w:r>
                        <w:rPr>
                          <w:spacing w:val="-6"/>
                        </w:rPr>
                        <w:t xml:space="preserve"> </w:t>
                      </w:r>
                      <w:ins w:id="77" w:author="Jacob Allensworth" w:date="2025-01-07T13:46:00Z" w16du:dateUtc="2025-01-07T19:46:00Z">
                        <w:r>
                          <w:rPr>
                            <w:spacing w:val="-6"/>
                          </w:rPr>
                          <w:t xml:space="preserve">the </w:t>
                        </w:r>
                      </w:ins>
                      <w:ins w:id="78" w:author="Jacob Allensworth" w:date="2025-01-07T14:00:00Z" w16du:dateUtc="2025-01-07T20:00:00Z">
                        <w:r>
                          <w:rPr>
                            <w:spacing w:val="-6"/>
                          </w:rPr>
                          <w:t xml:space="preserve">anticipated </w:t>
                        </w:r>
                      </w:ins>
                      <w:ins w:id="79" w:author="Jacob Allensworth" w:date="2025-01-07T13:46:00Z" w16du:dateUtc="2025-01-07T19:46:00Z">
                        <w:r>
                          <w:rPr>
                            <w:spacing w:val="-6"/>
                          </w:rPr>
                          <w:t xml:space="preserve">mortality </w:t>
                        </w:r>
                      </w:ins>
                      <w:ins w:id="80" w:author="Jacob Allensworth" w:date="2025-01-07T13:48:00Z" w16du:dateUtc="2025-01-07T19:48:00Z">
                        <w:r>
                          <w:rPr>
                            <w:spacing w:val="-6"/>
                          </w:rPr>
                          <w:t>plus</w:t>
                        </w:r>
                      </w:ins>
                      <w:ins w:id="81" w:author="Jacob Allensworth" w:date="2025-01-07T13:46:00Z" w16du:dateUtc="2025-01-07T19:46:00Z">
                        <w:r>
                          <w:rPr>
                            <w:spacing w:val="-6"/>
                          </w:rPr>
                          <w:t xml:space="preserve"> margin</w:t>
                        </w:r>
                      </w:ins>
                      <w:ins w:id="82" w:author="Jacob Allensworth" w:date="2025-01-17T11:02:00Z" w16du:dateUtc="2025-01-17T17:02:00Z">
                        <w:r>
                          <w:rPr>
                            <w:spacing w:val="-6"/>
                          </w:rPr>
                          <w:t>s</w:t>
                        </w:r>
                      </w:ins>
                      <w:ins w:id="83" w:author="Jacob Allensworth" w:date="2025-01-07T13:46:00Z" w16du:dateUtc="2025-01-07T19:46:00Z">
                        <w:r>
                          <w:rPr>
                            <w:spacing w:val="-6"/>
                          </w:rPr>
                          <w:t xml:space="preserve"> </w:t>
                        </w:r>
                      </w:ins>
                      <w:ins w:id="84" w:author="Jacob Allensworth" w:date="2025-01-07T13:56:00Z" w16du:dateUtc="2025-01-07T19:56:00Z">
                        <w:r>
                          <w:t>produce</w:t>
                        </w:r>
                      </w:ins>
                      <w:ins w:id="85" w:author="Jacob Allensworth" w:date="2025-01-07T13:57:00Z" w16du:dateUtc="2025-01-07T19:57:00Z">
                        <w:r>
                          <w:t>s</w:t>
                        </w:r>
                      </w:ins>
                      <w:ins w:id="86" w:author="Jacob Allensworth" w:date="2025-01-07T13:56:00Z" w16du:dateUtc="2025-01-07T19:56:00Z">
                        <w:r>
                          <w:t xml:space="preserve"> a total NPR</w:t>
                        </w:r>
                      </w:ins>
                      <w:ins w:id="87" w:author="Jacob Allensworth" w:date="2025-01-17T10:47:00Z" w16du:dateUtc="2025-01-17T16:47:00Z">
                        <w:r>
                          <w:t xml:space="preserve"> or basic reserve</w:t>
                        </w:r>
                      </w:ins>
                      <w:ins w:id="88" w:author="Jacob Allensworth" w:date="2025-01-07T13:56:00Z" w16du:dateUtc="2025-01-07T19:56:00Z">
                        <w:r>
                          <w:t xml:space="preserve"> </w:t>
                        </w:r>
                      </w:ins>
                      <w:ins w:id="89" w:author="Jacob Allensworth" w:date="2025-01-07T13:46:00Z" w16du:dateUtc="2025-01-07T19:46:00Z">
                        <w:r>
                          <w:rPr>
                            <w:spacing w:val="-6"/>
                          </w:rPr>
                          <w:t xml:space="preserve">for </w:t>
                        </w:r>
                      </w:ins>
                      <w:r>
                        <w:t>a</w:t>
                      </w:r>
                      <w:r>
                        <w:rPr>
                          <w:spacing w:val="-3"/>
                        </w:rPr>
                        <w:t xml:space="preserve"> </w:t>
                      </w:r>
                      <w:r>
                        <w:t>large, credible</w:t>
                      </w:r>
                      <w:r>
                        <w:rPr>
                          <w:spacing w:val="-7"/>
                        </w:rPr>
                        <w:t xml:space="preserve"> </w:t>
                      </w:r>
                      <w:r>
                        <w:t>block</w:t>
                      </w:r>
                      <w:r>
                        <w:rPr>
                          <w:spacing w:val="-5"/>
                        </w:rPr>
                        <w:t xml:space="preserve"> </w:t>
                      </w:r>
                      <w:r>
                        <w:t>or</w:t>
                      </w:r>
                      <w:r>
                        <w:rPr>
                          <w:spacing w:val="-2"/>
                        </w:rPr>
                        <w:t xml:space="preserve"> </w:t>
                      </w:r>
                      <w:r>
                        <w:t>group</w:t>
                      </w:r>
                      <w:r>
                        <w:rPr>
                          <w:spacing w:val="-5"/>
                        </w:rPr>
                        <w:t xml:space="preserve"> </w:t>
                      </w:r>
                      <w:r>
                        <w:t>of</w:t>
                      </w:r>
                      <w:r>
                        <w:rPr>
                          <w:spacing w:val="-2"/>
                        </w:rPr>
                        <w:t xml:space="preserve"> </w:t>
                      </w:r>
                      <w:r>
                        <w:t>policies (e.g.,</w:t>
                      </w:r>
                      <w:r>
                        <w:rPr>
                          <w:spacing w:val="-3"/>
                        </w:rPr>
                        <w:t xml:space="preserve"> </w:t>
                      </w:r>
                      <w:r>
                        <w:t>a</w:t>
                      </w:r>
                      <w:r>
                        <w:rPr>
                          <w:spacing w:val="-3"/>
                        </w:rPr>
                        <w:t xml:space="preserve"> </w:t>
                      </w:r>
                      <w:r>
                        <w:t>block of</w:t>
                      </w:r>
                      <w:r>
                        <w:rPr>
                          <w:spacing w:val="-3"/>
                        </w:rPr>
                        <w:t xml:space="preserve"> </w:t>
                      </w:r>
                      <w:r>
                        <w:t>business</w:t>
                      </w:r>
                      <w:r>
                        <w:rPr>
                          <w:spacing w:val="-6"/>
                        </w:rPr>
                        <w:t xml:space="preserve"> </w:t>
                      </w:r>
                      <w:r>
                        <w:t>assumed</w:t>
                      </w:r>
                      <w:r>
                        <w:rPr>
                          <w:spacing w:val="-2"/>
                        </w:rPr>
                        <w:t xml:space="preserve"> </w:t>
                      </w:r>
                      <w:r>
                        <w:t>from</w:t>
                      </w:r>
                      <w:r>
                        <w:rPr>
                          <w:spacing w:val="-6"/>
                        </w:rPr>
                        <w:t xml:space="preserve"> </w:t>
                      </w:r>
                      <w:r>
                        <w:t>another</w:t>
                      </w:r>
                      <w:r>
                        <w:rPr>
                          <w:spacing w:val="-3"/>
                        </w:rPr>
                        <w:t xml:space="preserve"> </w:t>
                      </w:r>
                      <w:r>
                        <w:t>company</w:t>
                      </w:r>
                      <w:r>
                        <w:rPr>
                          <w:spacing w:val="-7"/>
                        </w:rPr>
                        <w:t xml:space="preserve"> </w:t>
                      </w:r>
                      <w:r>
                        <w:t>that</w:t>
                      </w:r>
                      <w:r>
                        <w:rPr>
                          <w:spacing w:val="-1"/>
                        </w:rPr>
                        <w:t xml:space="preserve"> </w:t>
                      </w:r>
                      <w:r>
                        <w:t>has</w:t>
                      </w:r>
                      <w:r>
                        <w:rPr>
                          <w:spacing w:val="-6"/>
                        </w:rPr>
                        <w:t xml:space="preserve"> </w:t>
                      </w:r>
                      <w:r>
                        <w:t>significantly</w:t>
                      </w:r>
                      <w:r>
                        <w:rPr>
                          <w:spacing w:val="-2"/>
                        </w:rPr>
                        <w:t xml:space="preserve"> </w:t>
                      </w:r>
                      <w:r>
                        <w:t>different</w:t>
                      </w:r>
                      <w:r>
                        <w:rPr>
                          <w:spacing w:val="-1"/>
                        </w:rPr>
                        <w:t xml:space="preserve"> </w:t>
                      </w:r>
                      <w:r>
                        <w:t>mortality</w:t>
                      </w:r>
                      <w:r>
                        <w:rPr>
                          <w:spacing w:val="-2"/>
                        </w:rPr>
                        <w:t xml:space="preserve"> </w:t>
                      </w:r>
                      <w:r>
                        <w:t>experience than</w:t>
                      </w:r>
                      <w:r>
                        <w:rPr>
                          <w:spacing w:val="-4"/>
                        </w:rPr>
                        <w:t xml:space="preserve"> </w:t>
                      </w:r>
                      <w:r>
                        <w:t>the</w:t>
                      </w:r>
                      <w:r>
                        <w:rPr>
                          <w:spacing w:val="-6"/>
                        </w:rPr>
                        <w:t xml:space="preserve"> </w:t>
                      </w:r>
                      <w:r>
                        <w:t>rest</w:t>
                      </w:r>
                      <w:r>
                        <w:rPr>
                          <w:spacing w:val="-3"/>
                        </w:rPr>
                        <w:t xml:space="preserve"> </w:t>
                      </w:r>
                      <w:r>
                        <w:t>of</w:t>
                      </w:r>
                      <w:r>
                        <w:rPr>
                          <w:spacing w:val="-5"/>
                        </w:rPr>
                        <w:t xml:space="preserve"> </w:t>
                      </w:r>
                      <w:r>
                        <w:t>the</w:t>
                      </w:r>
                      <w:r>
                        <w:rPr>
                          <w:spacing w:val="-6"/>
                        </w:rPr>
                        <w:t xml:space="preserve"> </w:t>
                      </w:r>
                      <w:r>
                        <w:t>assuming</w:t>
                      </w:r>
                      <w:r>
                        <w:rPr>
                          <w:spacing w:val="-4"/>
                        </w:rPr>
                        <w:t xml:space="preserve"> </w:t>
                      </w:r>
                      <w:r>
                        <w:t>company’s</w:t>
                      </w:r>
                      <w:r>
                        <w:rPr>
                          <w:spacing w:val="-3"/>
                        </w:rPr>
                        <w:t xml:space="preserve"> </w:t>
                      </w:r>
                      <w:r>
                        <w:t>business,</w:t>
                      </w:r>
                      <w:r>
                        <w:rPr>
                          <w:spacing w:val="-6"/>
                        </w:rPr>
                        <w:t xml:space="preserve"> </w:t>
                      </w:r>
                      <w:r>
                        <w:t>or</w:t>
                      </w:r>
                      <w:r>
                        <w:rPr>
                          <w:spacing w:val="-5"/>
                        </w:rPr>
                        <w:t xml:space="preserve"> </w:t>
                      </w:r>
                      <w:r>
                        <w:t>a</w:t>
                      </w:r>
                      <w:r>
                        <w:rPr>
                          <w:spacing w:val="-6"/>
                        </w:rPr>
                        <w:t xml:space="preserve"> </w:t>
                      </w:r>
                      <w:r>
                        <w:t>large</w:t>
                      </w:r>
                      <w:r>
                        <w:rPr>
                          <w:spacing w:val="-6"/>
                        </w:rPr>
                        <w:t xml:space="preserve"> </w:t>
                      </w:r>
                      <w:r>
                        <w:t>block</w:t>
                      </w:r>
                      <w:r>
                        <w:rPr>
                          <w:spacing w:val="-4"/>
                        </w:rPr>
                        <w:t xml:space="preserve"> </w:t>
                      </w:r>
                      <w:r>
                        <w:t>of</w:t>
                      </w:r>
                      <w:r>
                        <w:rPr>
                          <w:spacing w:val="-5"/>
                        </w:rPr>
                        <w:t xml:space="preserve"> </w:t>
                      </w:r>
                      <w:r>
                        <w:t>business</w:t>
                      </w:r>
                      <w:r>
                        <w:rPr>
                          <w:spacing w:val="-3"/>
                        </w:rPr>
                        <w:t xml:space="preserve"> </w:t>
                      </w:r>
                      <w:r>
                        <w:t>from</w:t>
                      </w:r>
                      <w:r>
                        <w:rPr>
                          <w:spacing w:val="-3"/>
                        </w:rPr>
                        <w:t xml:space="preserve"> </w:t>
                      </w:r>
                      <w:r>
                        <w:t>an</w:t>
                      </w:r>
                      <w:r>
                        <w:rPr>
                          <w:spacing w:val="-4"/>
                        </w:rPr>
                        <w:t xml:space="preserve"> </w:t>
                      </w:r>
                      <w:r>
                        <w:t>era</w:t>
                      </w:r>
                      <w:r>
                        <w:rPr>
                          <w:spacing w:val="-6"/>
                        </w:rPr>
                        <w:t xml:space="preserve"> </w:t>
                      </w:r>
                      <w:r>
                        <w:t>when the company had significantly more permissive underwriting, etc.)</w:t>
                      </w:r>
                      <w:ins w:id="90" w:author="Jacob Allensworth" w:date="2025-01-07T14:05:00Z" w16du:dateUtc="2025-01-07T20:05:00Z">
                        <w:r w:rsidRPr="00F36DB9">
                          <w:t xml:space="preserve"> </w:t>
                        </w:r>
                        <w:r>
                          <w:t>that is materially higher than when using the CSO table</w:t>
                        </w:r>
                      </w:ins>
                      <w:del w:id="91" w:author="Jacob Allensworth" w:date="2025-01-07T13:56:00Z" w16du:dateUtc="2025-01-07T19:56:00Z">
                        <w:r w:rsidDel="00D532FA">
                          <w:rPr>
                            <w:spacing w:val="40"/>
                          </w:rPr>
                          <w:delText xml:space="preserve"> </w:delText>
                        </w:r>
                        <w:r w:rsidDel="00D532FA">
                          <w:delText>is expected to have worse experience than the CSO table</w:delText>
                        </w:r>
                      </w:del>
                      <w:r>
                        <w:t>, then the adjustments in</w:t>
                      </w:r>
                      <w:ins w:id="92" w:author="Jacob Allensworth" w:date="2025-02-04T11:17:00Z" w16du:dateUtc="2025-02-04T17:17:00Z">
                        <w:r>
                          <w:t xml:space="preserve"> Section</w:t>
                        </w:r>
                      </w:ins>
                      <w:r>
                        <w:t xml:space="preserve"> 3.C.1.g should be made.</w:t>
                      </w:r>
                    </w:p>
                  </w:txbxContent>
                </v:textbox>
                <w10:wrap type="topAndBottom" anchorx="page"/>
              </v:shape>
            </w:pict>
          </mc:Fallback>
        </mc:AlternateContent>
      </w:r>
      <w:ins w:id="63" w:author="Jacob Allensworth" w:date="2025-01-03T16:54:00Z" w16du:dateUtc="2025-01-03T22:54:00Z">
        <w:r w:rsidRPr="0049752B">
          <w:rPr>
            <w:noProof/>
            <w:sz w:val="22"/>
            <w:szCs w:val="22"/>
          </w:rPr>
          <mc:AlternateContent>
            <mc:Choice Requires="wps">
              <w:drawing>
                <wp:anchor distT="45720" distB="45720" distL="114300" distR="114300" simplePos="0" relativeHeight="251659264" behindDoc="0" locked="0" layoutInCell="1" allowOverlap="1" wp14:anchorId="56B65517" wp14:editId="2BEB2A33">
                  <wp:simplePos x="0" y="0"/>
                  <wp:positionH relativeFrom="margin">
                    <wp:posOffset>830580</wp:posOffset>
                  </wp:positionH>
                  <wp:positionV relativeFrom="paragraph">
                    <wp:posOffset>551180</wp:posOffset>
                  </wp:positionV>
                  <wp:extent cx="5547360" cy="762000"/>
                  <wp:effectExtent l="0" t="0" r="15240" b="19050"/>
                  <wp:wrapTopAndBottom/>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47360" cy="762000"/>
                          </a:xfrm>
                          <a:prstGeom prst="rect">
                            <a:avLst/>
                          </a:prstGeom>
                          <a:solidFill>
                            <a:srgbClr val="FFFFFF"/>
                          </a:solidFill>
                          <a:ln w="9525">
                            <a:solidFill>
                              <a:srgbClr val="000000"/>
                            </a:solidFill>
                            <a:miter lim="800000"/>
                            <a:headEnd/>
                            <a:tailEnd/>
                          </a:ln>
                        </wps:spPr>
                        <wps:txbx>
                          <w:txbxContent>
                            <w:p w14:paraId="62F4D134" w14:textId="77777777" w:rsidR="0000051B" w:rsidRPr="0049752B" w:rsidRDefault="0000051B" w:rsidP="0000051B">
                              <w:pPr>
                                <w:rPr>
                                  <w:sz w:val="22"/>
                                  <w:szCs w:val="22"/>
                                </w:rPr>
                              </w:pPr>
                              <w:ins w:id="64" w:author="Jacob Allensworth" w:date="2025-01-03T16:56:00Z" w16du:dateUtc="2025-01-03T22:56:00Z">
                                <w:r w:rsidRPr="0049752B">
                                  <w:rPr>
                                    <w:b/>
                                    <w:sz w:val="22"/>
                                    <w:szCs w:val="22"/>
                                  </w:rPr>
                                  <w:t>Guidance</w:t>
                                </w:r>
                                <w:r w:rsidRPr="0049752B">
                                  <w:rPr>
                                    <w:b/>
                                    <w:spacing w:val="-1"/>
                                    <w:sz w:val="22"/>
                                    <w:szCs w:val="22"/>
                                  </w:rPr>
                                  <w:t xml:space="preserve"> </w:t>
                                </w:r>
                                <w:r w:rsidRPr="0049752B">
                                  <w:rPr>
                                    <w:b/>
                                    <w:sz w:val="22"/>
                                    <w:szCs w:val="22"/>
                                  </w:rPr>
                                  <w:t>Note:</w:t>
                                </w:r>
                                <w:r w:rsidRPr="0049752B">
                                  <w:rPr>
                                    <w:b/>
                                    <w:spacing w:val="-5"/>
                                    <w:sz w:val="22"/>
                                    <w:szCs w:val="22"/>
                                  </w:rPr>
                                  <w:t xml:space="preserve"> </w:t>
                                </w:r>
                              </w:ins>
                              <w:ins w:id="65" w:author="Jacob Allensworth" w:date="2025-01-03T17:06:00Z" w16du:dateUtc="2025-01-03T23:06:00Z">
                                <w:r>
                                  <w:rPr>
                                    <w:sz w:val="22"/>
                                    <w:szCs w:val="22"/>
                                  </w:rPr>
                                  <w:t>The a</w:t>
                                </w:r>
                              </w:ins>
                              <w:ins w:id="66" w:author="Jacob Allensworth" w:date="2025-01-03T16:56:00Z" w16du:dateUtc="2025-01-03T22:56:00Z">
                                <w:r w:rsidRPr="0049752B">
                                  <w:rPr>
                                    <w:sz w:val="22"/>
                                    <w:szCs w:val="22"/>
                                  </w:rPr>
                                  <w:t xml:space="preserve">nticipated experience mortality </w:t>
                                </w:r>
                              </w:ins>
                              <w:ins w:id="67" w:author="Jacob Allensworth" w:date="2025-01-16T15:24:00Z" w16du:dateUtc="2025-01-16T21:24:00Z">
                                <w:r>
                                  <w:rPr>
                                    <w:sz w:val="22"/>
                                    <w:szCs w:val="22"/>
                                  </w:rPr>
                                  <w:t>assumption</w:t>
                                </w:r>
                              </w:ins>
                              <w:ins w:id="68" w:author="Jacob Allensworth" w:date="2025-01-16T15:25:00Z" w16du:dateUtc="2025-01-16T21:25:00Z">
                                <w:r>
                                  <w:rPr>
                                    <w:sz w:val="22"/>
                                    <w:szCs w:val="22"/>
                                  </w:rPr>
                                  <w:t xml:space="preserve"> as defined in Section 9.C.4</w:t>
                                </w:r>
                              </w:ins>
                              <w:ins w:id="69" w:author="Jacob Allensworth" w:date="2025-01-03T16:56:00Z" w16du:dateUtc="2025-01-03T22:56:00Z">
                                <w:r w:rsidRPr="0049752B">
                                  <w:rPr>
                                    <w:sz w:val="22"/>
                                    <w:szCs w:val="22"/>
                                  </w:rPr>
                                  <w:t xml:space="preserve"> </w:t>
                                </w:r>
                              </w:ins>
                              <w:ins w:id="70" w:author="Jacob Allensworth" w:date="2025-01-16T15:25:00Z" w16du:dateUtc="2025-01-16T21:25:00Z">
                                <w:r>
                                  <w:rPr>
                                    <w:sz w:val="22"/>
                                    <w:szCs w:val="22"/>
                                  </w:rPr>
                                  <w:t>plus</w:t>
                                </w:r>
                              </w:ins>
                              <w:ins w:id="71" w:author="Jacob Allensworth" w:date="2025-01-03T16:56:00Z" w16du:dateUtc="2025-01-03T22:56:00Z">
                                <w:r w:rsidRPr="0049752B">
                                  <w:rPr>
                                    <w:sz w:val="22"/>
                                    <w:szCs w:val="22"/>
                                  </w:rPr>
                                  <w:t xml:space="preserve"> margin</w:t>
                                </w:r>
                              </w:ins>
                              <w:ins w:id="72" w:author="Jacob Allensworth" w:date="2025-01-16T09:47:00Z" w16du:dateUtc="2025-01-16T15:47:00Z">
                                <w:r>
                                  <w:rPr>
                                    <w:sz w:val="22"/>
                                    <w:szCs w:val="22"/>
                                  </w:rPr>
                                  <w:t>s</w:t>
                                </w:r>
                              </w:ins>
                              <w:ins w:id="73" w:author="Jacob Allensworth" w:date="2025-01-03T16:56:00Z" w16du:dateUtc="2025-01-03T22:56:00Z">
                                <w:r w:rsidRPr="0049752B">
                                  <w:rPr>
                                    <w:sz w:val="22"/>
                                    <w:szCs w:val="22"/>
                                  </w:rPr>
                                  <w:t xml:space="preserve"> pursuant to Section 9.C.6</w:t>
                                </w:r>
                              </w:ins>
                              <w:ins w:id="74" w:author="Jacob Allensworth" w:date="2025-01-03T16:58:00Z" w16du:dateUtc="2025-01-03T22:58:00Z">
                                <w:r>
                                  <w:rPr>
                                    <w:sz w:val="22"/>
                                    <w:szCs w:val="22"/>
                                  </w:rPr>
                                  <w:t xml:space="preserve"> </w:t>
                                </w:r>
                              </w:ins>
                              <w:ins w:id="75" w:author="Jacob Allensworth" w:date="2025-01-06T13:38:00Z" w16du:dateUtc="2025-01-06T19:38:00Z">
                                <w:r>
                                  <w:rPr>
                                    <w:sz w:val="22"/>
                                    <w:szCs w:val="22"/>
                                  </w:rPr>
                                  <w:t>can</w:t>
                                </w:r>
                              </w:ins>
                              <w:ins w:id="76" w:author="Jacob Allensworth" w:date="2025-01-06T13:37:00Z" w16du:dateUtc="2025-01-06T19:37:00Z">
                                <w:r>
                                  <w:rPr>
                                    <w:sz w:val="22"/>
                                    <w:szCs w:val="22"/>
                                  </w:rPr>
                                  <w:t xml:space="preserve"> be rega</w:t>
                                </w:r>
                              </w:ins>
                              <w:ins w:id="77" w:author="Jacob Allensworth" w:date="2025-01-06T13:38:00Z" w16du:dateUtc="2025-01-06T19:38:00Z">
                                <w:r>
                                  <w:rPr>
                                    <w:sz w:val="22"/>
                                    <w:szCs w:val="22"/>
                                  </w:rPr>
                                  <w:t>rded</w:t>
                                </w:r>
                              </w:ins>
                              <w:ins w:id="78" w:author="Jacob Allensworth" w:date="2025-01-06T13:37:00Z" w16du:dateUtc="2025-01-06T19:37:00Z">
                                <w:r>
                                  <w:rPr>
                                    <w:sz w:val="22"/>
                                    <w:szCs w:val="22"/>
                                  </w:rPr>
                                  <w:t xml:space="preserve"> as</w:t>
                                </w:r>
                              </w:ins>
                              <w:ins w:id="79" w:author="Jacob Allensworth" w:date="2025-01-06T09:05:00Z" w16du:dateUtc="2025-01-06T15:05:00Z">
                                <w:r>
                                  <w:rPr>
                                    <w:sz w:val="22"/>
                                    <w:szCs w:val="22"/>
                                  </w:rPr>
                                  <w:t xml:space="preserve"> </w:t>
                                </w:r>
                                <w:bookmarkStart w:id="80" w:name="_Hlk187936112"/>
                                <w:r>
                                  <w:rPr>
                                    <w:sz w:val="22"/>
                                    <w:szCs w:val="22"/>
                                  </w:rPr>
                                  <w:t xml:space="preserve">the </w:t>
                                </w:r>
                              </w:ins>
                              <w:ins w:id="81" w:author="Jacob Allensworth" w:date="2025-01-06T09:30:00Z" w16du:dateUtc="2025-01-06T15:30:00Z">
                                <w:r>
                                  <w:rPr>
                                    <w:sz w:val="22"/>
                                    <w:szCs w:val="22"/>
                                  </w:rPr>
                                  <w:t>p</w:t>
                                </w:r>
                              </w:ins>
                              <w:ins w:id="82" w:author="Jacob Allensworth" w:date="2025-01-06T09:06:00Z" w16du:dateUtc="2025-01-06T15:06:00Z">
                                <w:r w:rsidRPr="00524790">
                                  <w:rPr>
                                    <w:sz w:val="22"/>
                                    <w:szCs w:val="22"/>
                                  </w:rPr>
                                  <w:t xml:space="preserve">rudent </w:t>
                                </w:r>
                              </w:ins>
                              <w:ins w:id="83" w:author="Jacob Allensworth" w:date="2025-01-06T09:30:00Z" w16du:dateUtc="2025-01-06T15:30:00Z">
                                <w:r>
                                  <w:rPr>
                                    <w:sz w:val="22"/>
                                    <w:szCs w:val="22"/>
                                  </w:rPr>
                                  <w:t>e</w:t>
                                </w:r>
                              </w:ins>
                              <w:ins w:id="84" w:author="Jacob Allensworth" w:date="2025-01-06T09:06:00Z" w16du:dateUtc="2025-01-06T15:06:00Z">
                                <w:r w:rsidRPr="00524790">
                                  <w:rPr>
                                    <w:sz w:val="22"/>
                                    <w:szCs w:val="22"/>
                                  </w:rPr>
                                  <w:t xml:space="preserve">stimate </w:t>
                                </w:r>
                              </w:ins>
                              <w:ins w:id="85" w:author="Jacob Allensworth" w:date="2025-01-06T09:30:00Z" w16du:dateUtc="2025-01-06T15:30:00Z">
                                <w:r>
                                  <w:rPr>
                                    <w:sz w:val="22"/>
                                    <w:szCs w:val="22"/>
                                  </w:rPr>
                                  <w:t>m</w:t>
                                </w:r>
                              </w:ins>
                              <w:ins w:id="86" w:author="Jacob Allensworth" w:date="2025-01-06T09:06:00Z" w16du:dateUtc="2025-01-06T15:06:00Z">
                                <w:r w:rsidRPr="00524790">
                                  <w:rPr>
                                    <w:sz w:val="22"/>
                                    <w:szCs w:val="22"/>
                                  </w:rPr>
                                  <w:t xml:space="preserve">ortality </w:t>
                                </w:r>
                              </w:ins>
                              <w:ins w:id="87" w:author="Jacob Allensworth" w:date="2025-01-06T09:30:00Z" w16du:dateUtc="2025-01-06T15:30:00Z">
                                <w:r>
                                  <w:rPr>
                                    <w:sz w:val="22"/>
                                    <w:szCs w:val="22"/>
                                  </w:rPr>
                                  <w:t>a</w:t>
                                </w:r>
                              </w:ins>
                              <w:ins w:id="88" w:author="Jacob Allensworth" w:date="2025-01-06T09:06:00Z" w16du:dateUtc="2025-01-06T15:06:00Z">
                                <w:r w:rsidRPr="00524790">
                                  <w:rPr>
                                    <w:sz w:val="22"/>
                                    <w:szCs w:val="22"/>
                                  </w:rPr>
                                  <w:t>ssumption</w:t>
                                </w:r>
                                <w:r>
                                  <w:rPr>
                                    <w:sz w:val="22"/>
                                    <w:szCs w:val="22"/>
                                  </w:rPr>
                                  <w:t xml:space="preserve"> </w:t>
                                </w:r>
                              </w:ins>
                              <w:ins w:id="89" w:author="Jacob Allensworth" w:date="2025-01-06T10:58:00Z" w16du:dateUtc="2025-01-06T16:58:00Z">
                                <w:r>
                                  <w:rPr>
                                    <w:sz w:val="22"/>
                                    <w:szCs w:val="22"/>
                                  </w:rPr>
                                  <w:t>outlined</w:t>
                                </w:r>
                              </w:ins>
                              <w:ins w:id="90" w:author="Jacob Allensworth" w:date="2025-01-06T09:06:00Z" w16du:dateUtc="2025-01-06T15:06:00Z">
                                <w:r>
                                  <w:rPr>
                                    <w:sz w:val="22"/>
                                    <w:szCs w:val="22"/>
                                  </w:rPr>
                                  <w:t xml:space="preserve"> in</w:t>
                                </w:r>
                              </w:ins>
                              <w:ins w:id="91" w:author="Jacob Allensworth" w:date="2025-01-06T09:07:00Z" w16du:dateUtc="2025-01-06T15:07:00Z">
                                <w:r w:rsidRPr="00524790">
                                  <w:rPr>
                                    <w:sz w:val="22"/>
                                    <w:szCs w:val="22"/>
                                  </w:rPr>
                                  <w:t xml:space="preserve"> Section 9.C.</w:t>
                                </w:r>
                                <w:r>
                                  <w:rPr>
                                    <w:sz w:val="22"/>
                                    <w:szCs w:val="22"/>
                                  </w:rPr>
                                  <w:t xml:space="preserve">1 </w:t>
                                </w:r>
                              </w:ins>
                              <w:ins w:id="92" w:author="Jacob Allensworth" w:date="2025-01-07T14:32:00Z" w16du:dateUtc="2025-01-07T20:32:00Z">
                                <w:r>
                                  <w:rPr>
                                    <w:sz w:val="22"/>
                                    <w:szCs w:val="22"/>
                                  </w:rPr>
                                  <w:t>before</w:t>
                                </w:r>
                              </w:ins>
                              <w:ins w:id="93" w:author="Jacob Allensworth" w:date="2025-01-06T09:07:00Z" w16du:dateUtc="2025-01-06T15:07:00Z">
                                <w:r>
                                  <w:rPr>
                                    <w:sz w:val="22"/>
                                    <w:szCs w:val="22"/>
                                  </w:rPr>
                                  <w:t xml:space="preserve"> </w:t>
                                </w:r>
                              </w:ins>
                              <w:ins w:id="94" w:author="Jacob Allensworth" w:date="2025-01-06T09:28:00Z" w16du:dateUtc="2025-01-06T15:28:00Z">
                                <w:r w:rsidRPr="006C3B2C">
                                  <w:rPr>
                                    <w:sz w:val="22"/>
                                    <w:szCs w:val="22"/>
                                  </w:rPr>
                                  <w:t xml:space="preserve">the </w:t>
                                </w:r>
                              </w:ins>
                              <w:ins w:id="95" w:author="Jacob Allensworth" w:date="2025-01-17T10:00:00Z" w16du:dateUtc="2025-01-17T16:00:00Z">
                                <w:r>
                                  <w:rPr>
                                    <w:sz w:val="22"/>
                                    <w:szCs w:val="22"/>
                                  </w:rPr>
                                  <w:t>procedure</w:t>
                                </w:r>
                              </w:ins>
                              <w:ins w:id="96" w:author="Jacob Allensworth" w:date="2025-01-17T11:05:00Z" w16du:dateUtc="2025-01-17T17:05:00Z">
                                <w:r>
                                  <w:rPr>
                                    <w:sz w:val="22"/>
                                    <w:szCs w:val="22"/>
                                  </w:rPr>
                                  <w:t>s</w:t>
                                </w:r>
                              </w:ins>
                              <w:ins w:id="97" w:author="Jacob Allensworth" w:date="2025-01-17T10:00:00Z" w16du:dateUtc="2025-01-17T16:00:00Z">
                                <w:r>
                                  <w:rPr>
                                    <w:sz w:val="22"/>
                                    <w:szCs w:val="22"/>
                                  </w:rPr>
                                  <w:t xml:space="preserve"> </w:t>
                                </w:r>
                              </w:ins>
                              <w:ins w:id="98" w:author="Jacob Allensworth" w:date="2025-01-06T09:28:00Z" w16du:dateUtc="2025-01-06T15:28:00Z">
                                <w:r w:rsidRPr="006C3B2C">
                                  <w:rPr>
                                    <w:sz w:val="22"/>
                                    <w:szCs w:val="22"/>
                                  </w:rPr>
                                  <w:t>described in Section 9.C.7</w:t>
                                </w:r>
                                <w:r>
                                  <w:rPr>
                                    <w:sz w:val="22"/>
                                    <w:szCs w:val="22"/>
                                  </w:rPr>
                                  <w:t xml:space="preserve"> </w:t>
                                </w:r>
                              </w:ins>
                              <w:ins w:id="99" w:author="Jacob Allensworth" w:date="2025-01-17T11:05:00Z" w16du:dateUtc="2025-01-17T17:05:00Z">
                                <w:r>
                                  <w:rPr>
                                    <w:sz w:val="22"/>
                                    <w:szCs w:val="22"/>
                                  </w:rPr>
                                  <w:t>are</w:t>
                                </w:r>
                              </w:ins>
                              <w:ins w:id="100" w:author="Jacob Allensworth" w:date="2025-01-06T09:28:00Z" w16du:dateUtc="2025-01-06T15:28:00Z">
                                <w:r>
                                  <w:rPr>
                                    <w:sz w:val="22"/>
                                    <w:szCs w:val="22"/>
                                  </w:rPr>
                                  <w:t xml:space="preserve"> applied</w:t>
                                </w:r>
                                <w:bookmarkEnd w:id="80"/>
                                <w:r>
                                  <w:rPr>
                                    <w:sz w:val="22"/>
                                    <w:szCs w:val="22"/>
                                  </w:rPr>
                                  <w:t>.</w:t>
                                </w:r>
                              </w:ins>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6B65517" id="Text Box 2" o:spid="_x0000_s1027" type="#_x0000_t202" style="position:absolute;left:0;text-align:left;margin-left:65.4pt;margin-top:43.4pt;width:436.8pt;height:60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">
                  <v:textbox>
                    <w:txbxContent>
                      <w:p w14:paraId="62F4D134" w14:textId="77777777" w:rsidR="0000051B" w:rsidRPr="0049752B" w:rsidRDefault="0000051B" w:rsidP="0000051B">
                        <w:pPr>
                          <w:rPr>
                            <w:sz w:val="22"/>
                            <w:szCs w:val="22"/>
                          </w:rPr>
                        </w:pPr>
                        <w:ins w:id="131" w:author="Jacob Allensworth" w:date="2025-01-03T16:56:00Z" w16du:dateUtc="2025-01-03T22:56:00Z">
                          <w:r w:rsidRPr="0049752B">
                            <w:rPr>
                              <w:b/>
                              <w:sz w:val="22"/>
                              <w:szCs w:val="22"/>
                            </w:rPr>
                            <w:t>Guidance</w:t>
                          </w:r>
                          <w:r w:rsidRPr="0049752B">
                            <w:rPr>
                              <w:b/>
                              <w:spacing w:val="-1"/>
                              <w:sz w:val="22"/>
                              <w:szCs w:val="22"/>
                            </w:rPr>
                            <w:t xml:space="preserve"> </w:t>
                          </w:r>
                          <w:r w:rsidRPr="0049752B">
                            <w:rPr>
                              <w:b/>
                              <w:sz w:val="22"/>
                              <w:szCs w:val="22"/>
                            </w:rPr>
                            <w:t>Note:</w:t>
                          </w:r>
                          <w:r w:rsidRPr="0049752B">
                            <w:rPr>
                              <w:b/>
                              <w:spacing w:val="-5"/>
                              <w:sz w:val="22"/>
                              <w:szCs w:val="22"/>
                            </w:rPr>
                            <w:t xml:space="preserve"> </w:t>
                          </w:r>
                        </w:ins>
                        <w:ins w:id="132" w:author="Jacob Allensworth" w:date="2025-01-03T17:06:00Z" w16du:dateUtc="2025-01-03T23:06:00Z">
                          <w:r>
                            <w:rPr>
                              <w:sz w:val="22"/>
                              <w:szCs w:val="22"/>
                            </w:rPr>
                            <w:t>The a</w:t>
                          </w:r>
                        </w:ins>
                        <w:ins w:id="133" w:author="Jacob Allensworth" w:date="2025-01-03T16:56:00Z" w16du:dateUtc="2025-01-03T22:56:00Z">
                          <w:r w:rsidRPr="0049752B">
                            <w:rPr>
                              <w:sz w:val="22"/>
                              <w:szCs w:val="22"/>
                            </w:rPr>
                            <w:t xml:space="preserve">nticipated experience mortality </w:t>
                          </w:r>
                        </w:ins>
                        <w:ins w:id="134" w:author="Jacob Allensworth" w:date="2025-01-16T15:24:00Z" w16du:dateUtc="2025-01-16T21:24:00Z">
                          <w:r>
                            <w:rPr>
                              <w:sz w:val="22"/>
                              <w:szCs w:val="22"/>
                            </w:rPr>
                            <w:t>assumption</w:t>
                          </w:r>
                        </w:ins>
                        <w:ins w:id="135" w:author="Jacob Allensworth" w:date="2025-01-16T15:25:00Z" w16du:dateUtc="2025-01-16T21:25:00Z">
                          <w:r>
                            <w:rPr>
                              <w:sz w:val="22"/>
                              <w:szCs w:val="22"/>
                            </w:rPr>
                            <w:t xml:space="preserve"> as defined in Section 9.C.4</w:t>
                          </w:r>
                        </w:ins>
                        <w:ins w:id="136" w:author="Jacob Allensworth" w:date="2025-01-03T16:56:00Z" w16du:dateUtc="2025-01-03T22:56:00Z">
                          <w:r w:rsidRPr="0049752B">
                            <w:rPr>
                              <w:sz w:val="22"/>
                              <w:szCs w:val="22"/>
                            </w:rPr>
                            <w:t xml:space="preserve"> </w:t>
                          </w:r>
                        </w:ins>
                        <w:ins w:id="137" w:author="Jacob Allensworth" w:date="2025-01-16T15:25:00Z" w16du:dateUtc="2025-01-16T21:25:00Z">
                          <w:r>
                            <w:rPr>
                              <w:sz w:val="22"/>
                              <w:szCs w:val="22"/>
                            </w:rPr>
                            <w:t>plus</w:t>
                          </w:r>
                        </w:ins>
                        <w:ins w:id="138" w:author="Jacob Allensworth" w:date="2025-01-03T16:56:00Z" w16du:dateUtc="2025-01-03T22:56:00Z">
                          <w:r w:rsidRPr="0049752B">
                            <w:rPr>
                              <w:sz w:val="22"/>
                              <w:szCs w:val="22"/>
                            </w:rPr>
                            <w:t xml:space="preserve"> margin</w:t>
                          </w:r>
                        </w:ins>
                        <w:ins w:id="139" w:author="Jacob Allensworth" w:date="2025-01-16T09:47:00Z" w16du:dateUtc="2025-01-16T15:47:00Z">
                          <w:r>
                            <w:rPr>
                              <w:sz w:val="22"/>
                              <w:szCs w:val="22"/>
                            </w:rPr>
                            <w:t>s</w:t>
                          </w:r>
                        </w:ins>
                        <w:ins w:id="140" w:author="Jacob Allensworth" w:date="2025-01-03T16:56:00Z" w16du:dateUtc="2025-01-03T22:56:00Z">
                          <w:r w:rsidRPr="0049752B">
                            <w:rPr>
                              <w:sz w:val="22"/>
                              <w:szCs w:val="22"/>
                            </w:rPr>
                            <w:t xml:space="preserve"> pursuant to Section 9.C.6</w:t>
                          </w:r>
                        </w:ins>
                        <w:ins w:id="141" w:author="Jacob Allensworth" w:date="2025-01-03T16:58:00Z" w16du:dateUtc="2025-01-03T22:58:00Z">
                          <w:r>
                            <w:rPr>
                              <w:sz w:val="22"/>
                              <w:szCs w:val="22"/>
                            </w:rPr>
                            <w:t xml:space="preserve"> </w:t>
                          </w:r>
                        </w:ins>
                        <w:ins w:id="142" w:author="Jacob Allensworth" w:date="2025-01-06T13:38:00Z" w16du:dateUtc="2025-01-06T19:38:00Z">
                          <w:r>
                            <w:rPr>
                              <w:sz w:val="22"/>
                              <w:szCs w:val="22"/>
                            </w:rPr>
                            <w:t>can</w:t>
                          </w:r>
                        </w:ins>
                        <w:ins w:id="143" w:author="Jacob Allensworth" w:date="2025-01-06T13:37:00Z" w16du:dateUtc="2025-01-06T19:37:00Z">
                          <w:r>
                            <w:rPr>
                              <w:sz w:val="22"/>
                              <w:szCs w:val="22"/>
                            </w:rPr>
                            <w:t xml:space="preserve"> be rega</w:t>
                          </w:r>
                        </w:ins>
                        <w:ins w:id="144" w:author="Jacob Allensworth" w:date="2025-01-06T13:38:00Z" w16du:dateUtc="2025-01-06T19:38:00Z">
                          <w:r>
                            <w:rPr>
                              <w:sz w:val="22"/>
                              <w:szCs w:val="22"/>
                            </w:rPr>
                            <w:t>rded</w:t>
                          </w:r>
                        </w:ins>
                        <w:ins w:id="145" w:author="Jacob Allensworth" w:date="2025-01-06T13:37:00Z" w16du:dateUtc="2025-01-06T19:37:00Z">
                          <w:r>
                            <w:rPr>
                              <w:sz w:val="22"/>
                              <w:szCs w:val="22"/>
                            </w:rPr>
                            <w:t xml:space="preserve"> as</w:t>
                          </w:r>
                        </w:ins>
                        <w:ins w:id="146" w:author="Jacob Allensworth" w:date="2025-01-06T09:05:00Z" w16du:dateUtc="2025-01-06T15:05:00Z">
                          <w:r>
                            <w:rPr>
                              <w:sz w:val="22"/>
                              <w:szCs w:val="22"/>
                            </w:rPr>
                            <w:t xml:space="preserve"> </w:t>
                          </w:r>
                          <w:bookmarkStart w:id="147" w:name="_Hlk187936112"/>
                          <w:r>
                            <w:rPr>
                              <w:sz w:val="22"/>
                              <w:szCs w:val="22"/>
                            </w:rPr>
                            <w:t xml:space="preserve">the </w:t>
                          </w:r>
                        </w:ins>
                        <w:ins w:id="148" w:author="Jacob Allensworth" w:date="2025-01-06T09:30:00Z" w16du:dateUtc="2025-01-06T15:30:00Z">
                          <w:r>
                            <w:rPr>
                              <w:sz w:val="22"/>
                              <w:szCs w:val="22"/>
                            </w:rPr>
                            <w:t>p</w:t>
                          </w:r>
                        </w:ins>
                        <w:ins w:id="149" w:author="Jacob Allensworth" w:date="2025-01-06T09:06:00Z" w16du:dateUtc="2025-01-06T15:06:00Z">
                          <w:r w:rsidRPr="00524790">
                            <w:rPr>
                              <w:sz w:val="22"/>
                              <w:szCs w:val="22"/>
                            </w:rPr>
                            <w:t xml:space="preserve">rudent </w:t>
                          </w:r>
                        </w:ins>
                        <w:ins w:id="150" w:author="Jacob Allensworth" w:date="2025-01-06T09:30:00Z" w16du:dateUtc="2025-01-06T15:30:00Z">
                          <w:r>
                            <w:rPr>
                              <w:sz w:val="22"/>
                              <w:szCs w:val="22"/>
                            </w:rPr>
                            <w:t>e</w:t>
                          </w:r>
                        </w:ins>
                        <w:ins w:id="151" w:author="Jacob Allensworth" w:date="2025-01-06T09:06:00Z" w16du:dateUtc="2025-01-06T15:06:00Z">
                          <w:r w:rsidRPr="00524790">
                            <w:rPr>
                              <w:sz w:val="22"/>
                              <w:szCs w:val="22"/>
                            </w:rPr>
                            <w:t xml:space="preserve">stimate </w:t>
                          </w:r>
                        </w:ins>
                        <w:ins w:id="152" w:author="Jacob Allensworth" w:date="2025-01-06T09:30:00Z" w16du:dateUtc="2025-01-06T15:30:00Z">
                          <w:r>
                            <w:rPr>
                              <w:sz w:val="22"/>
                              <w:szCs w:val="22"/>
                            </w:rPr>
                            <w:t>m</w:t>
                          </w:r>
                        </w:ins>
                        <w:ins w:id="153" w:author="Jacob Allensworth" w:date="2025-01-06T09:06:00Z" w16du:dateUtc="2025-01-06T15:06:00Z">
                          <w:r w:rsidRPr="00524790">
                            <w:rPr>
                              <w:sz w:val="22"/>
                              <w:szCs w:val="22"/>
                            </w:rPr>
                            <w:t xml:space="preserve">ortality </w:t>
                          </w:r>
                        </w:ins>
                        <w:ins w:id="154" w:author="Jacob Allensworth" w:date="2025-01-06T09:30:00Z" w16du:dateUtc="2025-01-06T15:30:00Z">
                          <w:r>
                            <w:rPr>
                              <w:sz w:val="22"/>
                              <w:szCs w:val="22"/>
                            </w:rPr>
                            <w:t>a</w:t>
                          </w:r>
                        </w:ins>
                        <w:ins w:id="155" w:author="Jacob Allensworth" w:date="2025-01-06T09:06:00Z" w16du:dateUtc="2025-01-06T15:06:00Z">
                          <w:r w:rsidRPr="00524790">
                            <w:rPr>
                              <w:sz w:val="22"/>
                              <w:szCs w:val="22"/>
                            </w:rPr>
                            <w:t>ssumption</w:t>
                          </w:r>
                          <w:r>
                            <w:rPr>
                              <w:sz w:val="22"/>
                              <w:szCs w:val="22"/>
                            </w:rPr>
                            <w:t xml:space="preserve"> </w:t>
                          </w:r>
                        </w:ins>
                        <w:ins w:id="156" w:author="Jacob Allensworth" w:date="2025-01-06T10:58:00Z" w16du:dateUtc="2025-01-06T16:58:00Z">
                          <w:r>
                            <w:rPr>
                              <w:sz w:val="22"/>
                              <w:szCs w:val="22"/>
                            </w:rPr>
                            <w:t>outlined</w:t>
                          </w:r>
                        </w:ins>
                        <w:ins w:id="157" w:author="Jacob Allensworth" w:date="2025-01-06T09:06:00Z" w16du:dateUtc="2025-01-06T15:06:00Z">
                          <w:r>
                            <w:rPr>
                              <w:sz w:val="22"/>
                              <w:szCs w:val="22"/>
                            </w:rPr>
                            <w:t xml:space="preserve"> in</w:t>
                          </w:r>
                        </w:ins>
                        <w:ins w:id="158" w:author="Jacob Allensworth" w:date="2025-01-06T09:07:00Z" w16du:dateUtc="2025-01-06T15:07:00Z">
                          <w:r w:rsidRPr="00524790">
                            <w:rPr>
                              <w:sz w:val="22"/>
                              <w:szCs w:val="22"/>
                            </w:rPr>
                            <w:t xml:space="preserve"> Section 9.C.</w:t>
                          </w:r>
                          <w:r>
                            <w:rPr>
                              <w:sz w:val="22"/>
                              <w:szCs w:val="22"/>
                            </w:rPr>
                            <w:t xml:space="preserve">1 </w:t>
                          </w:r>
                        </w:ins>
                        <w:ins w:id="159" w:author="Jacob Allensworth" w:date="2025-01-07T14:32:00Z" w16du:dateUtc="2025-01-07T20:32:00Z">
                          <w:r>
                            <w:rPr>
                              <w:sz w:val="22"/>
                              <w:szCs w:val="22"/>
                            </w:rPr>
                            <w:t>before</w:t>
                          </w:r>
                        </w:ins>
                        <w:ins w:id="160" w:author="Jacob Allensworth" w:date="2025-01-06T09:07:00Z" w16du:dateUtc="2025-01-06T15:07:00Z">
                          <w:r>
                            <w:rPr>
                              <w:sz w:val="22"/>
                              <w:szCs w:val="22"/>
                            </w:rPr>
                            <w:t xml:space="preserve"> </w:t>
                          </w:r>
                        </w:ins>
                        <w:ins w:id="161" w:author="Jacob Allensworth" w:date="2025-01-06T09:28:00Z" w16du:dateUtc="2025-01-06T15:28:00Z">
                          <w:r w:rsidRPr="006C3B2C">
                            <w:rPr>
                              <w:sz w:val="22"/>
                              <w:szCs w:val="22"/>
                            </w:rPr>
                            <w:t xml:space="preserve">the </w:t>
                          </w:r>
                        </w:ins>
                        <w:ins w:id="162" w:author="Jacob Allensworth" w:date="2025-01-17T10:00:00Z" w16du:dateUtc="2025-01-17T16:00:00Z">
                          <w:r>
                            <w:rPr>
                              <w:sz w:val="22"/>
                              <w:szCs w:val="22"/>
                            </w:rPr>
                            <w:t>procedure</w:t>
                          </w:r>
                        </w:ins>
                        <w:ins w:id="163" w:author="Jacob Allensworth" w:date="2025-01-17T11:05:00Z" w16du:dateUtc="2025-01-17T17:05:00Z">
                          <w:r>
                            <w:rPr>
                              <w:sz w:val="22"/>
                              <w:szCs w:val="22"/>
                            </w:rPr>
                            <w:t>s</w:t>
                          </w:r>
                        </w:ins>
                        <w:ins w:id="164" w:author="Jacob Allensworth" w:date="2025-01-17T10:00:00Z" w16du:dateUtc="2025-01-17T16:00:00Z">
                          <w:r>
                            <w:rPr>
                              <w:sz w:val="22"/>
                              <w:szCs w:val="22"/>
                            </w:rPr>
                            <w:t xml:space="preserve"> </w:t>
                          </w:r>
                        </w:ins>
                        <w:ins w:id="165" w:author="Jacob Allensworth" w:date="2025-01-06T09:28:00Z" w16du:dateUtc="2025-01-06T15:28:00Z">
                          <w:r w:rsidRPr="006C3B2C">
                            <w:rPr>
                              <w:sz w:val="22"/>
                              <w:szCs w:val="22"/>
                            </w:rPr>
                            <w:t>described in Section 9.C.7</w:t>
                          </w:r>
                          <w:r>
                            <w:rPr>
                              <w:sz w:val="22"/>
                              <w:szCs w:val="22"/>
                            </w:rPr>
                            <w:t xml:space="preserve"> </w:t>
                          </w:r>
                        </w:ins>
                        <w:ins w:id="166" w:author="Jacob Allensworth" w:date="2025-01-17T11:05:00Z" w16du:dateUtc="2025-01-17T17:05:00Z">
                          <w:r>
                            <w:rPr>
                              <w:sz w:val="22"/>
                              <w:szCs w:val="22"/>
                            </w:rPr>
                            <w:t>are</w:t>
                          </w:r>
                        </w:ins>
                        <w:ins w:id="167" w:author="Jacob Allensworth" w:date="2025-01-06T09:28:00Z" w16du:dateUtc="2025-01-06T15:28:00Z">
                          <w:r>
                            <w:rPr>
                              <w:sz w:val="22"/>
                              <w:szCs w:val="22"/>
                            </w:rPr>
                            <w:t xml:space="preserve"> applied</w:t>
                          </w:r>
                          <w:bookmarkEnd w:id="147"/>
                          <w:r>
                            <w:rPr>
                              <w:sz w:val="22"/>
                              <w:szCs w:val="22"/>
                            </w:rPr>
                            <w:t>.</w:t>
                          </w:r>
                        </w:ins>
                      </w:p>
                    </w:txbxContent>
                  </v:textbox>
                  <w10:wrap type="topAndBottom" anchorx="margin"/>
                </v:shape>
              </w:pict>
            </mc:Fallback>
          </mc:AlternateContent>
        </w:r>
      </w:ins>
      <w:r w:rsidRPr="00861A52">
        <w:rPr>
          <w:sz w:val="22"/>
          <w:szCs w:val="22"/>
        </w:rPr>
        <w:t>The resulting NPR must not be lower than the NPR calculated without adjustments to the CSO mortality rates.</w:t>
      </w:r>
    </w:p>
    <w:p w14:paraId="507EFDBC" w14:textId="77777777" w:rsidR="0000051B" w:rsidRDefault="0000051B" w:rsidP="0000051B">
      <w:pPr>
        <w:jc w:val="both"/>
        <w:rPr>
          <w:sz w:val="22"/>
          <w:szCs w:val="22"/>
        </w:rPr>
      </w:pPr>
    </w:p>
    <w:p w14:paraId="32D8F6A1" w14:textId="77777777" w:rsidR="0000051B" w:rsidRDefault="0000051B" w:rsidP="0000051B">
      <w:pPr>
        <w:jc w:val="both"/>
        <w:rPr>
          <w:sz w:val="22"/>
          <w:szCs w:val="22"/>
        </w:rPr>
      </w:pPr>
    </w:p>
    <w:p w14:paraId="487A5674" w14:textId="77777777" w:rsidR="0000051B" w:rsidRDefault="0000051B" w:rsidP="0000051B">
      <w:pPr>
        <w:widowControl w:val="0"/>
        <w:spacing w:line="271" w:lineRule="auto"/>
        <w:ind w:left="720"/>
        <w:contextualSpacing/>
        <w:jc w:val="both"/>
        <w:rPr>
          <w:b/>
          <w:bCs/>
          <w:sz w:val="22"/>
          <w:szCs w:val="22"/>
        </w:rPr>
      </w:pPr>
      <w:r w:rsidRPr="00B229C0">
        <w:rPr>
          <w:b/>
          <w:bCs/>
          <w:sz w:val="22"/>
          <w:szCs w:val="22"/>
        </w:rPr>
        <w:t>VM-</w:t>
      </w:r>
      <w:r>
        <w:rPr>
          <w:b/>
          <w:bCs/>
          <w:sz w:val="22"/>
          <w:szCs w:val="22"/>
        </w:rPr>
        <w:t xml:space="preserve">20, Section </w:t>
      </w:r>
      <w:r w:rsidRPr="00C516C8">
        <w:rPr>
          <w:b/>
          <w:bCs/>
          <w:sz w:val="22"/>
          <w:szCs w:val="22"/>
        </w:rPr>
        <w:t>6.B.5.d</w:t>
      </w:r>
    </w:p>
    <w:p w14:paraId="1853836C" w14:textId="77777777" w:rsidR="0000051B" w:rsidRDefault="0000051B" w:rsidP="0000051B">
      <w:pPr>
        <w:widowControl w:val="0"/>
        <w:spacing w:line="271" w:lineRule="auto"/>
        <w:ind w:left="720"/>
        <w:contextualSpacing/>
        <w:jc w:val="both"/>
        <w:rPr>
          <w:b/>
          <w:bCs/>
          <w:sz w:val="22"/>
          <w:szCs w:val="22"/>
        </w:rPr>
      </w:pPr>
      <w:r>
        <w:rPr>
          <w:b/>
          <w:bCs/>
          <w:sz w:val="22"/>
          <w:szCs w:val="22"/>
        </w:rPr>
        <w:tab/>
      </w:r>
    </w:p>
    <w:p w14:paraId="56E5938F" w14:textId="77777777" w:rsidR="0000051B" w:rsidRDefault="0000051B" w:rsidP="0000051B">
      <w:pPr>
        <w:pStyle w:val="ListParagraph"/>
        <w:widowControl w:val="0"/>
        <w:numPr>
          <w:ilvl w:val="0"/>
          <w:numId w:val="14"/>
        </w:numPr>
        <w:spacing w:line="271" w:lineRule="auto"/>
        <w:ind w:left="1440"/>
        <w:contextualSpacing/>
        <w:jc w:val="both"/>
        <w:rPr>
          <w:sz w:val="22"/>
          <w:szCs w:val="22"/>
        </w:rPr>
      </w:pPr>
      <w:r w:rsidRPr="00FD4437">
        <w:rPr>
          <w:sz w:val="22"/>
          <w:szCs w:val="22"/>
        </w:rPr>
        <w:t>For purposes of determining the valuation net premiums used in the demonstration in Section 6.B.2:</w:t>
      </w:r>
    </w:p>
    <w:p w14:paraId="405AC02C" w14:textId="77777777" w:rsidR="0000051B" w:rsidRDefault="0000051B" w:rsidP="0000051B">
      <w:pPr>
        <w:ind w:left="720"/>
      </w:pPr>
    </w:p>
    <w:p w14:paraId="748B2F0C" w14:textId="77777777" w:rsidR="0000051B" w:rsidRDefault="0000051B" w:rsidP="0000051B">
      <w:pPr>
        <w:pStyle w:val="ListParagraph"/>
        <w:widowControl w:val="0"/>
        <w:numPr>
          <w:ilvl w:val="0"/>
          <w:numId w:val="15"/>
        </w:numPr>
        <w:spacing w:line="271" w:lineRule="auto"/>
        <w:ind w:left="2160"/>
        <w:contextualSpacing/>
        <w:jc w:val="both"/>
      </w:pPr>
      <w:r w:rsidRPr="00FD4437">
        <w:rPr>
          <w:sz w:val="22"/>
          <w:szCs w:val="22"/>
        </w:rPr>
        <w:t xml:space="preserve">If the anticipated </w:t>
      </w:r>
      <w:ins w:id="101" w:author="Jacob Allensworth" w:date="2025-01-03T16:31:00Z" w16du:dateUtc="2025-01-03T22:31:00Z">
        <w:r>
          <w:rPr>
            <w:sz w:val="22"/>
            <w:szCs w:val="22"/>
          </w:rPr>
          <w:t xml:space="preserve">experience </w:t>
        </w:r>
      </w:ins>
      <w:r w:rsidRPr="00FD4437">
        <w:rPr>
          <w:sz w:val="22"/>
          <w:szCs w:val="22"/>
        </w:rPr>
        <w:t>mortality</w:t>
      </w:r>
      <w:ins w:id="102" w:author="Jacob Allensworth" w:date="2025-01-03T16:32:00Z" w16du:dateUtc="2025-01-03T22:32:00Z">
        <w:r>
          <w:rPr>
            <w:sz w:val="22"/>
            <w:szCs w:val="22"/>
          </w:rPr>
          <w:t xml:space="preserve"> </w:t>
        </w:r>
      </w:ins>
      <w:ins w:id="103" w:author="Jacob Allensworth" w:date="2025-01-17T10:12:00Z" w16du:dateUtc="2025-01-17T16:12:00Z">
        <w:r>
          <w:rPr>
            <w:sz w:val="22"/>
            <w:szCs w:val="22"/>
          </w:rPr>
          <w:t>assumption</w:t>
        </w:r>
      </w:ins>
      <w:ins w:id="104" w:author="Jacob Allensworth" w:date="2025-01-03T16:32:00Z" w16du:dateUtc="2025-01-03T22:32:00Z">
        <w:r w:rsidRPr="00761388">
          <w:rPr>
            <w:sz w:val="22"/>
            <w:szCs w:val="22"/>
          </w:rPr>
          <w:t xml:space="preserve"> </w:t>
        </w:r>
      </w:ins>
      <w:ins w:id="105" w:author="Jacob Allensworth" w:date="2025-01-27T16:15:00Z" w16du:dateUtc="2025-01-27T22:15:00Z">
        <w:r>
          <w:rPr>
            <w:sz w:val="22"/>
            <w:szCs w:val="22"/>
          </w:rPr>
          <w:t>as defined in S</w:t>
        </w:r>
      </w:ins>
      <w:ins w:id="106" w:author="Jacob Allensworth" w:date="2025-01-27T16:16:00Z" w16du:dateUtc="2025-01-27T22:16:00Z">
        <w:r>
          <w:rPr>
            <w:sz w:val="22"/>
            <w:szCs w:val="22"/>
          </w:rPr>
          <w:t>ection 9.C.4 plus</w:t>
        </w:r>
      </w:ins>
      <w:ins w:id="107" w:author="Jacob Allensworth" w:date="2025-01-03T16:32:00Z" w16du:dateUtc="2025-01-03T22:32:00Z">
        <w:r w:rsidRPr="00761388">
          <w:rPr>
            <w:sz w:val="22"/>
            <w:szCs w:val="22"/>
          </w:rPr>
          <w:t xml:space="preserve"> margin</w:t>
        </w:r>
      </w:ins>
      <w:ins w:id="108" w:author="Jacob Allensworth" w:date="2025-01-16T09:48:00Z" w16du:dateUtc="2025-01-16T15:48:00Z">
        <w:r>
          <w:rPr>
            <w:sz w:val="22"/>
            <w:szCs w:val="22"/>
          </w:rPr>
          <w:t>s</w:t>
        </w:r>
      </w:ins>
      <w:ins w:id="109" w:author="Jacob Allensworth" w:date="2025-01-03T16:32:00Z" w16du:dateUtc="2025-01-03T22:32:00Z">
        <w:r w:rsidRPr="00761388">
          <w:rPr>
            <w:sz w:val="22"/>
            <w:szCs w:val="22"/>
          </w:rPr>
          <w:t xml:space="preserve"> pursuant to Section 9.C.6</w:t>
        </w:r>
      </w:ins>
      <w:r w:rsidRPr="00FD4437">
        <w:rPr>
          <w:sz w:val="22"/>
          <w:szCs w:val="22"/>
        </w:rPr>
        <w:t xml:space="preserve"> for the group of policies exceeds the prescribed CSO mortality rates for the NPR determined in Section 3.C.1.a through 3.C.1.g, then the company shall use the anticipated </w:t>
      </w:r>
      <w:ins w:id="110" w:author="Jacob Allensworth" w:date="2025-01-03T16:32:00Z" w16du:dateUtc="2025-01-03T22:32:00Z">
        <w:r>
          <w:rPr>
            <w:sz w:val="22"/>
            <w:szCs w:val="22"/>
          </w:rPr>
          <w:t xml:space="preserve">experience </w:t>
        </w:r>
      </w:ins>
      <w:r w:rsidRPr="00FD4437">
        <w:rPr>
          <w:sz w:val="22"/>
          <w:szCs w:val="22"/>
        </w:rPr>
        <w:t>mortality</w:t>
      </w:r>
      <w:ins w:id="111" w:author="Jacob Allensworth" w:date="2025-01-03T16:32:00Z" w16du:dateUtc="2025-01-03T22:32:00Z">
        <w:r>
          <w:rPr>
            <w:sz w:val="22"/>
            <w:szCs w:val="22"/>
          </w:rPr>
          <w:t xml:space="preserve"> </w:t>
        </w:r>
      </w:ins>
      <w:ins w:id="112" w:author="Jacob Allensworth" w:date="2025-01-27T16:17:00Z" w16du:dateUtc="2025-01-27T22:17:00Z">
        <w:r>
          <w:rPr>
            <w:sz w:val="22"/>
            <w:szCs w:val="22"/>
          </w:rPr>
          <w:t>assumption</w:t>
        </w:r>
      </w:ins>
      <w:ins w:id="113" w:author="Jacob Allensworth" w:date="2025-01-27T16:18:00Z" w16du:dateUtc="2025-01-27T22:18:00Z">
        <w:r>
          <w:rPr>
            <w:sz w:val="22"/>
            <w:szCs w:val="22"/>
          </w:rPr>
          <w:t xml:space="preserve"> as defined in Section 9.C.4</w:t>
        </w:r>
      </w:ins>
      <w:ins w:id="114" w:author="Jacob Allensworth" w:date="2025-01-03T16:32:00Z" w16du:dateUtc="2025-01-03T22:32:00Z">
        <w:r>
          <w:rPr>
            <w:sz w:val="22"/>
            <w:szCs w:val="22"/>
          </w:rPr>
          <w:t xml:space="preserve"> </w:t>
        </w:r>
      </w:ins>
      <w:ins w:id="115" w:author="Jacob Allensworth" w:date="2025-01-27T16:17:00Z" w16du:dateUtc="2025-01-27T22:17:00Z">
        <w:r>
          <w:rPr>
            <w:sz w:val="22"/>
            <w:szCs w:val="22"/>
          </w:rPr>
          <w:t>plus</w:t>
        </w:r>
      </w:ins>
      <w:ins w:id="116" w:author="Jacob Allensworth" w:date="2025-01-03T16:32:00Z" w16du:dateUtc="2025-01-03T22:32:00Z">
        <w:r w:rsidRPr="00761388">
          <w:rPr>
            <w:sz w:val="22"/>
            <w:szCs w:val="22"/>
          </w:rPr>
          <w:t xml:space="preserve"> margin</w:t>
        </w:r>
      </w:ins>
      <w:ins w:id="117" w:author="Jacob Allensworth" w:date="2025-01-16T09:48:00Z" w16du:dateUtc="2025-01-16T15:48:00Z">
        <w:r>
          <w:rPr>
            <w:sz w:val="22"/>
            <w:szCs w:val="22"/>
          </w:rPr>
          <w:t>s</w:t>
        </w:r>
      </w:ins>
      <w:ins w:id="118" w:author="Jacob Allensworth" w:date="2025-01-03T16:32:00Z" w16du:dateUtc="2025-01-03T22:32:00Z">
        <w:r w:rsidRPr="00761388">
          <w:rPr>
            <w:sz w:val="22"/>
            <w:szCs w:val="22"/>
          </w:rPr>
          <w:t xml:space="preserve"> pursuant to Section 9.C.6</w:t>
        </w:r>
      </w:ins>
      <w:r w:rsidRPr="00FD4437">
        <w:rPr>
          <w:sz w:val="22"/>
          <w:szCs w:val="22"/>
        </w:rPr>
        <w:t xml:space="preserve"> to determine the valuation net premium. For this purpose, mortality shall be measured as the present value of future death claims as of the valuation date discounted at the valuation interest rate used for the NPR.</w:t>
      </w:r>
    </w:p>
    <w:p w14:paraId="0ADB1451" w14:textId="77777777" w:rsidR="0000051B" w:rsidRDefault="0000051B" w:rsidP="00AD0A5F">
      <w:pPr>
        <w:jc w:val="both"/>
      </w:pPr>
    </w:p>
    <w:p w14:paraId="538358CB" w14:textId="77777777" w:rsidR="0000051B" w:rsidRDefault="0000051B" w:rsidP="00AD0A5F">
      <w:pPr>
        <w:jc w:val="both"/>
      </w:pPr>
    </w:p>
    <w:p w14:paraId="1C1F87E7" w14:textId="77777777" w:rsidR="0000051B" w:rsidRDefault="0000051B" w:rsidP="00AD0A5F">
      <w:pPr>
        <w:jc w:val="both"/>
      </w:pPr>
    </w:p>
    <w:sectPr w:rsidR="0000051B" w:rsidSect="008D7383">
      <w:pgSz w:w="12240" w:h="15840"/>
      <w:pgMar w:top="1080" w:right="1080" w:bottom="108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815755"/>
    <w:multiLevelType w:val="hybridMultilevel"/>
    <w:tmpl w:val="28EE94A0"/>
    <w:lvl w:ilvl="0" w:tplc="57AA7D0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1886CC4"/>
    <w:multiLevelType w:val="hybridMultilevel"/>
    <w:tmpl w:val="4BE88D46"/>
    <w:lvl w:ilvl="0" w:tplc="04090001">
      <w:start w:val="1"/>
      <w:numFmt w:val="bullet"/>
      <w:lvlText w:val=""/>
      <w:lvlJc w:val="left"/>
      <w:pPr>
        <w:ind w:left="1296" w:hanging="360"/>
      </w:pPr>
      <w:rPr>
        <w:rFonts w:ascii="Symbol" w:hAnsi="Symbol" w:hint="default"/>
      </w:rPr>
    </w:lvl>
    <w:lvl w:ilvl="1" w:tplc="04090003" w:tentative="1">
      <w:start w:val="1"/>
      <w:numFmt w:val="bullet"/>
      <w:lvlText w:val="o"/>
      <w:lvlJc w:val="left"/>
      <w:pPr>
        <w:ind w:left="2016" w:hanging="360"/>
      </w:pPr>
      <w:rPr>
        <w:rFonts w:ascii="Courier New" w:hAnsi="Courier New" w:cs="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cs="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cs="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2" w15:restartNumberingAfterBreak="0">
    <w:nsid w:val="04A0147D"/>
    <w:multiLevelType w:val="hybridMultilevel"/>
    <w:tmpl w:val="C03EB764"/>
    <w:lvl w:ilvl="0" w:tplc="0409001B">
      <w:start w:val="1"/>
      <w:numFmt w:val="lowerRoman"/>
      <w:lvlText w:val="%1."/>
      <w:lvlJc w:val="right"/>
      <w:pPr>
        <w:ind w:left="2880" w:hanging="360"/>
      </w:pPr>
    </w:lvl>
    <w:lvl w:ilvl="1" w:tplc="FFFFFFFF" w:tentative="1">
      <w:start w:val="1"/>
      <w:numFmt w:val="lowerLetter"/>
      <w:lvlText w:val="%2."/>
      <w:lvlJc w:val="left"/>
      <w:pPr>
        <w:ind w:left="3600" w:hanging="360"/>
      </w:pPr>
    </w:lvl>
    <w:lvl w:ilvl="2" w:tplc="FFFFFFFF" w:tentative="1">
      <w:start w:val="1"/>
      <w:numFmt w:val="lowerRoman"/>
      <w:lvlText w:val="%3."/>
      <w:lvlJc w:val="right"/>
      <w:pPr>
        <w:ind w:left="4320" w:hanging="180"/>
      </w:pPr>
    </w:lvl>
    <w:lvl w:ilvl="3" w:tplc="FFFFFFFF" w:tentative="1">
      <w:start w:val="1"/>
      <w:numFmt w:val="decimal"/>
      <w:lvlText w:val="%4."/>
      <w:lvlJc w:val="left"/>
      <w:pPr>
        <w:ind w:left="5040" w:hanging="360"/>
      </w:pPr>
    </w:lvl>
    <w:lvl w:ilvl="4" w:tplc="FFFFFFFF" w:tentative="1">
      <w:start w:val="1"/>
      <w:numFmt w:val="lowerLetter"/>
      <w:lvlText w:val="%5."/>
      <w:lvlJc w:val="left"/>
      <w:pPr>
        <w:ind w:left="5760" w:hanging="360"/>
      </w:pPr>
    </w:lvl>
    <w:lvl w:ilvl="5" w:tplc="FFFFFFFF" w:tentative="1">
      <w:start w:val="1"/>
      <w:numFmt w:val="lowerRoman"/>
      <w:lvlText w:val="%6."/>
      <w:lvlJc w:val="right"/>
      <w:pPr>
        <w:ind w:left="6480" w:hanging="180"/>
      </w:pPr>
    </w:lvl>
    <w:lvl w:ilvl="6" w:tplc="FFFFFFFF" w:tentative="1">
      <w:start w:val="1"/>
      <w:numFmt w:val="decimal"/>
      <w:lvlText w:val="%7."/>
      <w:lvlJc w:val="left"/>
      <w:pPr>
        <w:ind w:left="7200" w:hanging="360"/>
      </w:pPr>
    </w:lvl>
    <w:lvl w:ilvl="7" w:tplc="FFFFFFFF" w:tentative="1">
      <w:start w:val="1"/>
      <w:numFmt w:val="lowerLetter"/>
      <w:lvlText w:val="%8."/>
      <w:lvlJc w:val="left"/>
      <w:pPr>
        <w:ind w:left="7920" w:hanging="360"/>
      </w:pPr>
    </w:lvl>
    <w:lvl w:ilvl="8" w:tplc="FFFFFFFF" w:tentative="1">
      <w:start w:val="1"/>
      <w:numFmt w:val="lowerRoman"/>
      <w:lvlText w:val="%9."/>
      <w:lvlJc w:val="right"/>
      <w:pPr>
        <w:ind w:left="8640" w:hanging="180"/>
      </w:pPr>
    </w:lvl>
  </w:abstractNum>
  <w:abstractNum w:abstractNumId="3" w15:restartNumberingAfterBreak="0">
    <w:nsid w:val="19EE061B"/>
    <w:multiLevelType w:val="hybridMultilevel"/>
    <w:tmpl w:val="CC660C4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1BDD20F5"/>
    <w:multiLevelType w:val="hybridMultilevel"/>
    <w:tmpl w:val="37FE99C6"/>
    <w:lvl w:ilvl="0" w:tplc="0409000F">
      <w:start w:val="1"/>
      <w:numFmt w:val="decimal"/>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5" w15:restartNumberingAfterBreak="0">
    <w:nsid w:val="1FB937A6"/>
    <w:multiLevelType w:val="hybridMultilevel"/>
    <w:tmpl w:val="496C1660"/>
    <w:lvl w:ilvl="0" w:tplc="45A4EFC2">
      <w:start w:val="5"/>
      <w:numFmt w:val="decimal"/>
      <w:lvlText w:val="%1."/>
      <w:lvlJc w:val="left"/>
      <w:pPr>
        <w:ind w:left="720" w:hanging="360"/>
      </w:pPr>
      <w:rPr>
        <w:rFonts w:hint="default"/>
        <w:b w:val="0"/>
        <w:bCs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3C61290"/>
    <w:multiLevelType w:val="hybridMultilevel"/>
    <w:tmpl w:val="64F81526"/>
    <w:lvl w:ilvl="0" w:tplc="04090019">
      <w:start w:val="1"/>
      <w:numFmt w:val="lowerLetter"/>
      <w:lvlText w:val="%1."/>
      <w:lvlJc w:val="left"/>
      <w:pPr>
        <w:ind w:left="2880" w:hanging="360"/>
      </w:pPr>
    </w:lvl>
    <w:lvl w:ilvl="1" w:tplc="04090019">
      <w:start w:val="1"/>
      <w:numFmt w:val="lowerLetter"/>
      <w:lvlText w:val="%2."/>
      <w:lvlJc w:val="left"/>
      <w:pPr>
        <w:ind w:left="3600" w:hanging="360"/>
      </w:pPr>
    </w:lvl>
    <w:lvl w:ilvl="2" w:tplc="0409001B">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7" w15:restartNumberingAfterBreak="0">
    <w:nsid w:val="31EC67BE"/>
    <w:multiLevelType w:val="hybridMultilevel"/>
    <w:tmpl w:val="6B96F3FA"/>
    <w:lvl w:ilvl="0" w:tplc="B8AC1804">
      <w:start w:val="7"/>
      <w:numFmt w:val="lowerLetter"/>
      <w:lvlText w:val="%1."/>
      <w:lvlJc w:val="left"/>
      <w:pPr>
        <w:ind w:left="720" w:hanging="360"/>
      </w:pPr>
      <w:rPr>
        <w:rFonts w:hint="default"/>
      </w:rPr>
    </w:lvl>
    <w:lvl w:ilvl="1" w:tplc="0409001B">
      <w:start w:val="1"/>
      <w:numFmt w:val="lowerRoman"/>
      <w:lvlText w:val="%2."/>
      <w:lvlJc w:val="right"/>
      <w:pPr>
        <w:ind w:left="1440" w:hanging="360"/>
      </w:pPr>
    </w:lvl>
    <w:lvl w:ilvl="2" w:tplc="04090017">
      <w:start w:val="1"/>
      <w:numFmt w:val="lowerLetter"/>
      <w:lvlText w:val="%3)"/>
      <w:lvlJc w:val="left"/>
      <w:pPr>
        <w:ind w:left="2340" w:hanging="36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5960024"/>
    <w:multiLevelType w:val="hybridMultilevel"/>
    <w:tmpl w:val="605ABD32"/>
    <w:lvl w:ilvl="0" w:tplc="37202AF4">
      <w:start w:val="1"/>
      <w:numFmt w:val="lowerRoman"/>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9" w15:restartNumberingAfterBreak="0">
    <w:nsid w:val="50243D1A"/>
    <w:multiLevelType w:val="hybridMultilevel"/>
    <w:tmpl w:val="7C2AFAD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568578E9"/>
    <w:multiLevelType w:val="hybridMultilevel"/>
    <w:tmpl w:val="3A289C44"/>
    <w:lvl w:ilvl="0" w:tplc="4C745EEC">
      <w:start w:val="1"/>
      <w:numFmt w:val="decimal"/>
      <w:lvlText w:val="%1."/>
      <w:lvlJc w:val="lef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973411B"/>
    <w:multiLevelType w:val="hybridMultilevel"/>
    <w:tmpl w:val="D67AA13C"/>
    <w:lvl w:ilvl="0" w:tplc="CD5857E6">
      <w:start w:val="4"/>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53A0F5B"/>
    <w:multiLevelType w:val="hybridMultilevel"/>
    <w:tmpl w:val="A46644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B204C59"/>
    <w:multiLevelType w:val="hybridMultilevel"/>
    <w:tmpl w:val="6A3E22D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EE8515B"/>
    <w:multiLevelType w:val="hybridMultilevel"/>
    <w:tmpl w:val="365AA0F8"/>
    <w:lvl w:ilvl="0" w:tplc="F9340ACC">
      <w:start w:val="7"/>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6685643">
    <w:abstractNumId w:val="14"/>
  </w:num>
  <w:num w:numId="2" w16cid:durableId="525094900">
    <w:abstractNumId w:val="1"/>
  </w:num>
  <w:num w:numId="3" w16cid:durableId="2139717404">
    <w:abstractNumId w:val="0"/>
  </w:num>
  <w:num w:numId="4" w16cid:durableId="1426611247">
    <w:abstractNumId w:val="6"/>
  </w:num>
  <w:num w:numId="5" w16cid:durableId="729307162">
    <w:abstractNumId w:val="4"/>
  </w:num>
  <w:num w:numId="6" w16cid:durableId="1160190684">
    <w:abstractNumId w:val="8"/>
  </w:num>
  <w:num w:numId="7" w16cid:durableId="745882580">
    <w:abstractNumId w:val="2"/>
  </w:num>
  <w:num w:numId="8" w16cid:durableId="41027785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680159999">
    <w:abstractNumId w:val="12"/>
  </w:num>
  <w:num w:numId="10" w16cid:durableId="1959601373">
    <w:abstractNumId w:val="13"/>
  </w:num>
  <w:num w:numId="11" w16cid:durableId="795295091">
    <w:abstractNumId w:val="7"/>
  </w:num>
  <w:num w:numId="12" w16cid:durableId="1054617020">
    <w:abstractNumId w:val="9"/>
  </w:num>
  <w:num w:numId="13" w16cid:durableId="389114685">
    <w:abstractNumId w:val="10"/>
  </w:num>
  <w:num w:numId="14" w16cid:durableId="1422218963">
    <w:abstractNumId w:val="5"/>
  </w:num>
  <w:num w:numId="15" w16cid:durableId="1331637847">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Jacob Allensworth">
    <w15:presenceInfo w15:providerId="AD" w15:userId="S::Jacob.Allensworth@tdi.texas.gov::8a6b7532-dcdb-458a-972e-77a68dc971a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1D7D"/>
    <w:rsid w:val="0000051B"/>
    <w:rsid w:val="00004C95"/>
    <w:rsid w:val="000075D6"/>
    <w:rsid w:val="000113CB"/>
    <w:rsid w:val="00015F9F"/>
    <w:rsid w:val="00021A6A"/>
    <w:rsid w:val="000264E7"/>
    <w:rsid w:val="00044E7F"/>
    <w:rsid w:val="00045441"/>
    <w:rsid w:val="00071AA1"/>
    <w:rsid w:val="000E0A14"/>
    <w:rsid w:val="000E4D72"/>
    <w:rsid w:val="000F2B70"/>
    <w:rsid w:val="0011181A"/>
    <w:rsid w:val="001136C3"/>
    <w:rsid w:val="001245AD"/>
    <w:rsid w:val="00130FC1"/>
    <w:rsid w:val="00137490"/>
    <w:rsid w:val="00153066"/>
    <w:rsid w:val="001713CE"/>
    <w:rsid w:val="001725FF"/>
    <w:rsid w:val="0017374B"/>
    <w:rsid w:val="00174DEC"/>
    <w:rsid w:val="0017680F"/>
    <w:rsid w:val="001900EB"/>
    <w:rsid w:val="001921F0"/>
    <w:rsid w:val="00193B10"/>
    <w:rsid w:val="00196971"/>
    <w:rsid w:val="001A18AE"/>
    <w:rsid w:val="001B333D"/>
    <w:rsid w:val="001B71BF"/>
    <w:rsid w:val="001D07E5"/>
    <w:rsid w:val="001D6876"/>
    <w:rsid w:val="001E1CCA"/>
    <w:rsid w:val="001E3A8F"/>
    <w:rsid w:val="00206F2E"/>
    <w:rsid w:val="002155AE"/>
    <w:rsid w:val="00232601"/>
    <w:rsid w:val="00234F96"/>
    <w:rsid w:val="0023692C"/>
    <w:rsid w:val="0025050B"/>
    <w:rsid w:val="00257EB1"/>
    <w:rsid w:val="00283C6F"/>
    <w:rsid w:val="002A1D7D"/>
    <w:rsid w:val="002A3C31"/>
    <w:rsid w:val="002B2C82"/>
    <w:rsid w:val="002B4299"/>
    <w:rsid w:val="002C4327"/>
    <w:rsid w:val="002E300E"/>
    <w:rsid w:val="002F70AA"/>
    <w:rsid w:val="00302E15"/>
    <w:rsid w:val="00314ADA"/>
    <w:rsid w:val="00327107"/>
    <w:rsid w:val="003439B8"/>
    <w:rsid w:val="003561DE"/>
    <w:rsid w:val="00361858"/>
    <w:rsid w:val="00376700"/>
    <w:rsid w:val="003966B2"/>
    <w:rsid w:val="003A2887"/>
    <w:rsid w:val="003A76CC"/>
    <w:rsid w:val="003B00E8"/>
    <w:rsid w:val="003B3522"/>
    <w:rsid w:val="003D2747"/>
    <w:rsid w:val="003D4CE0"/>
    <w:rsid w:val="003E42A6"/>
    <w:rsid w:val="003F4212"/>
    <w:rsid w:val="003F65DB"/>
    <w:rsid w:val="00412098"/>
    <w:rsid w:val="004132C4"/>
    <w:rsid w:val="00414315"/>
    <w:rsid w:val="00427AF5"/>
    <w:rsid w:val="00480AD0"/>
    <w:rsid w:val="0049752B"/>
    <w:rsid w:val="004B63FA"/>
    <w:rsid w:val="004E0423"/>
    <w:rsid w:val="004F2599"/>
    <w:rsid w:val="00503AD6"/>
    <w:rsid w:val="00510F08"/>
    <w:rsid w:val="005127A9"/>
    <w:rsid w:val="0051491D"/>
    <w:rsid w:val="00515E5D"/>
    <w:rsid w:val="00524790"/>
    <w:rsid w:val="005332BB"/>
    <w:rsid w:val="005410E3"/>
    <w:rsid w:val="0055446D"/>
    <w:rsid w:val="00566A91"/>
    <w:rsid w:val="00574CF8"/>
    <w:rsid w:val="00582EE5"/>
    <w:rsid w:val="00585914"/>
    <w:rsid w:val="005C146D"/>
    <w:rsid w:val="005C4661"/>
    <w:rsid w:val="005C67D3"/>
    <w:rsid w:val="005E70F8"/>
    <w:rsid w:val="005F26E7"/>
    <w:rsid w:val="005F2A7B"/>
    <w:rsid w:val="00604931"/>
    <w:rsid w:val="006133A0"/>
    <w:rsid w:val="00626694"/>
    <w:rsid w:val="0063543C"/>
    <w:rsid w:val="00635F10"/>
    <w:rsid w:val="006402FF"/>
    <w:rsid w:val="00651E5A"/>
    <w:rsid w:val="0066294C"/>
    <w:rsid w:val="0066401D"/>
    <w:rsid w:val="00665B11"/>
    <w:rsid w:val="00680D09"/>
    <w:rsid w:val="00683E13"/>
    <w:rsid w:val="0069703A"/>
    <w:rsid w:val="006970C4"/>
    <w:rsid w:val="006A105F"/>
    <w:rsid w:val="006A143F"/>
    <w:rsid w:val="006C3B2C"/>
    <w:rsid w:val="006D3401"/>
    <w:rsid w:val="006E1B7B"/>
    <w:rsid w:val="006E544F"/>
    <w:rsid w:val="007051CD"/>
    <w:rsid w:val="00742B82"/>
    <w:rsid w:val="007430D4"/>
    <w:rsid w:val="00747091"/>
    <w:rsid w:val="00754835"/>
    <w:rsid w:val="00761388"/>
    <w:rsid w:val="00776668"/>
    <w:rsid w:val="007777B9"/>
    <w:rsid w:val="00781AD6"/>
    <w:rsid w:val="00792B42"/>
    <w:rsid w:val="00793580"/>
    <w:rsid w:val="007935EA"/>
    <w:rsid w:val="007A2412"/>
    <w:rsid w:val="007B6148"/>
    <w:rsid w:val="007C7972"/>
    <w:rsid w:val="007E14DC"/>
    <w:rsid w:val="007E47DF"/>
    <w:rsid w:val="008007EA"/>
    <w:rsid w:val="008445EE"/>
    <w:rsid w:val="00844F3A"/>
    <w:rsid w:val="008510A9"/>
    <w:rsid w:val="00861A52"/>
    <w:rsid w:val="00865464"/>
    <w:rsid w:val="00871F16"/>
    <w:rsid w:val="00875DD4"/>
    <w:rsid w:val="008A44D8"/>
    <w:rsid w:val="008D681D"/>
    <w:rsid w:val="008E7143"/>
    <w:rsid w:val="009272B0"/>
    <w:rsid w:val="009306B8"/>
    <w:rsid w:val="00932ABC"/>
    <w:rsid w:val="00943CC8"/>
    <w:rsid w:val="0096159C"/>
    <w:rsid w:val="009B4542"/>
    <w:rsid w:val="009B4B65"/>
    <w:rsid w:val="009D08AC"/>
    <w:rsid w:val="009E3EEB"/>
    <w:rsid w:val="00A04E95"/>
    <w:rsid w:val="00A125E4"/>
    <w:rsid w:val="00A12F90"/>
    <w:rsid w:val="00A35FC1"/>
    <w:rsid w:val="00A56428"/>
    <w:rsid w:val="00A60A17"/>
    <w:rsid w:val="00A73D50"/>
    <w:rsid w:val="00A96BA0"/>
    <w:rsid w:val="00AB5651"/>
    <w:rsid w:val="00AC1E64"/>
    <w:rsid w:val="00AC67D2"/>
    <w:rsid w:val="00AD0A5F"/>
    <w:rsid w:val="00AE46BE"/>
    <w:rsid w:val="00AF1979"/>
    <w:rsid w:val="00AF3F66"/>
    <w:rsid w:val="00B229C0"/>
    <w:rsid w:val="00B234D8"/>
    <w:rsid w:val="00B24AD5"/>
    <w:rsid w:val="00B26DF6"/>
    <w:rsid w:val="00B45CD0"/>
    <w:rsid w:val="00B624E2"/>
    <w:rsid w:val="00B656D2"/>
    <w:rsid w:val="00B66AF7"/>
    <w:rsid w:val="00B72B60"/>
    <w:rsid w:val="00B92F14"/>
    <w:rsid w:val="00BA1CBA"/>
    <w:rsid w:val="00BA5C8C"/>
    <w:rsid w:val="00BE410B"/>
    <w:rsid w:val="00BF442D"/>
    <w:rsid w:val="00BF7B07"/>
    <w:rsid w:val="00BF7D4E"/>
    <w:rsid w:val="00C120FC"/>
    <w:rsid w:val="00C17137"/>
    <w:rsid w:val="00C23331"/>
    <w:rsid w:val="00C23F74"/>
    <w:rsid w:val="00C34C03"/>
    <w:rsid w:val="00C4594A"/>
    <w:rsid w:val="00C516C8"/>
    <w:rsid w:val="00C61CBF"/>
    <w:rsid w:val="00C80A30"/>
    <w:rsid w:val="00C8274B"/>
    <w:rsid w:val="00C86A71"/>
    <w:rsid w:val="00CC0681"/>
    <w:rsid w:val="00CC1A92"/>
    <w:rsid w:val="00CC7FE6"/>
    <w:rsid w:val="00CD081F"/>
    <w:rsid w:val="00CD0AD8"/>
    <w:rsid w:val="00CD17F2"/>
    <w:rsid w:val="00CD2B63"/>
    <w:rsid w:val="00CE71BF"/>
    <w:rsid w:val="00CF70C8"/>
    <w:rsid w:val="00D05BF0"/>
    <w:rsid w:val="00D05C15"/>
    <w:rsid w:val="00D06A76"/>
    <w:rsid w:val="00D257F4"/>
    <w:rsid w:val="00D26225"/>
    <w:rsid w:val="00D34D32"/>
    <w:rsid w:val="00D532FA"/>
    <w:rsid w:val="00D61913"/>
    <w:rsid w:val="00D62A25"/>
    <w:rsid w:val="00D75486"/>
    <w:rsid w:val="00D9112D"/>
    <w:rsid w:val="00DB4DE2"/>
    <w:rsid w:val="00DB7B7A"/>
    <w:rsid w:val="00DC3993"/>
    <w:rsid w:val="00DC43D5"/>
    <w:rsid w:val="00DD169C"/>
    <w:rsid w:val="00DE59E1"/>
    <w:rsid w:val="00DF15DF"/>
    <w:rsid w:val="00DF1FF9"/>
    <w:rsid w:val="00E1486A"/>
    <w:rsid w:val="00E21A22"/>
    <w:rsid w:val="00E27DF0"/>
    <w:rsid w:val="00E3068F"/>
    <w:rsid w:val="00E31024"/>
    <w:rsid w:val="00E57BAB"/>
    <w:rsid w:val="00E66FB7"/>
    <w:rsid w:val="00E67608"/>
    <w:rsid w:val="00E70D5A"/>
    <w:rsid w:val="00E70E6C"/>
    <w:rsid w:val="00E80F55"/>
    <w:rsid w:val="00E95206"/>
    <w:rsid w:val="00EB23D4"/>
    <w:rsid w:val="00EB7534"/>
    <w:rsid w:val="00EC53C9"/>
    <w:rsid w:val="00ED15F9"/>
    <w:rsid w:val="00EE16DB"/>
    <w:rsid w:val="00EE1E5F"/>
    <w:rsid w:val="00EE4F74"/>
    <w:rsid w:val="00EF4167"/>
    <w:rsid w:val="00EF6B5B"/>
    <w:rsid w:val="00EF75C8"/>
    <w:rsid w:val="00F24276"/>
    <w:rsid w:val="00F26B86"/>
    <w:rsid w:val="00F36DB9"/>
    <w:rsid w:val="00F50E5E"/>
    <w:rsid w:val="00F613A3"/>
    <w:rsid w:val="00F722EC"/>
    <w:rsid w:val="00FA077B"/>
    <w:rsid w:val="00FB601F"/>
    <w:rsid w:val="00FD20C3"/>
    <w:rsid w:val="00FD4437"/>
    <w:rsid w:val="00FD6B14"/>
    <w:rsid w:val="00FE37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7B2E00"/>
  <w15:chartTrackingRefBased/>
  <w15:docId w15:val="{BADA6345-4ABD-42AD-8D81-823699F00F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A1D7D"/>
    <w:pPr>
      <w:spacing w:after="0" w:line="240" w:lineRule="auto"/>
    </w:pPr>
    <w:rPr>
      <w:rFonts w:ascii="Times New Roman" w:eastAsia="SimSu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A1D7D"/>
    <w:pPr>
      <w:ind w:left="720"/>
    </w:pPr>
  </w:style>
  <w:style w:type="paragraph" w:styleId="Revision">
    <w:name w:val="Revision"/>
    <w:hidden/>
    <w:uiPriority w:val="99"/>
    <w:semiHidden/>
    <w:rsid w:val="00B624E2"/>
    <w:pPr>
      <w:spacing w:after="0" w:line="240" w:lineRule="auto"/>
    </w:pPr>
    <w:rPr>
      <w:rFonts w:ascii="Times New Roman" w:eastAsia="SimSun" w:hAnsi="Times New Roman" w:cs="Times New Roman"/>
      <w:sz w:val="24"/>
      <w:szCs w:val="24"/>
    </w:rPr>
  </w:style>
  <w:style w:type="table" w:customStyle="1" w:styleId="TableGrid111">
    <w:name w:val="Table Grid111"/>
    <w:basedOn w:val="TableNormal"/>
    <w:next w:val="TableGrid"/>
    <w:uiPriority w:val="39"/>
    <w:rsid w:val="00CF70C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CF70C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39"/>
    <w:rsid w:val="00B229C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F50E5E"/>
    <w:rPr>
      <w:sz w:val="16"/>
      <w:szCs w:val="16"/>
    </w:rPr>
  </w:style>
  <w:style w:type="paragraph" w:styleId="CommentText">
    <w:name w:val="annotation text"/>
    <w:basedOn w:val="Normal"/>
    <w:link w:val="CommentTextChar"/>
    <w:uiPriority w:val="99"/>
    <w:unhideWhenUsed/>
    <w:rsid w:val="00F50E5E"/>
    <w:rPr>
      <w:sz w:val="20"/>
      <w:szCs w:val="20"/>
    </w:rPr>
  </w:style>
  <w:style w:type="character" w:customStyle="1" w:styleId="CommentTextChar">
    <w:name w:val="Comment Text Char"/>
    <w:basedOn w:val="DefaultParagraphFont"/>
    <w:link w:val="CommentText"/>
    <w:uiPriority w:val="99"/>
    <w:rsid w:val="00F50E5E"/>
    <w:rPr>
      <w:rFonts w:ascii="Times New Roman" w:eastAsia="SimSu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F50E5E"/>
    <w:rPr>
      <w:b/>
      <w:bCs/>
    </w:rPr>
  </w:style>
  <w:style w:type="character" w:customStyle="1" w:styleId="CommentSubjectChar">
    <w:name w:val="Comment Subject Char"/>
    <w:basedOn w:val="CommentTextChar"/>
    <w:link w:val="CommentSubject"/>
    <w:uiPriority w:val="99"/>
    <w:semiHidden/>
    <w:rsid w:val="00F50E5E"/>
    <w:rPr>
      <w:rFonts w:ascii="Times New Roman" w:eastAsia="SimSun" w:hAnsi="Times New Roman" w:cs="Times New Roman"/>
      <w:b/>
      <w:bCs/>
      <w:sz w:val="20"/>
      <w:szCs w:val="20"/>
    </w:rPr>
  </w:style>
  <w:style w:type="paragraph" w:styleId="BodyText">
    <w:name w:val="Body Text"/>
    <w:basedOn w:val="Normal"/>
    <w:link w:val="BodyTextChar"/>
    <w:uiPriority w:val="1"/>
    <w:qFormat/>
    <w:rsid w:val="007935EA"/>
    <w:pPr>
      <w:widowControl w:val="0"/>
      <w:autoSpaceDE w:val="0"/>
      <w:autoSpaceDN w:val="0"/>
    </w:pPr>
    <w:rPr>
      <w:rFonts w:eastAsia="Times New Roman"/>
      <w:sz w:val="22"/>
      <w:szCs w:val="22"/>
    </w:rPr>
  </w:style>
  <w:style w:type="character" w:customStyle="1" w:styleId="BodyTextChar">
    <w:name w:val="Body Text Char"/>
    <w:basedOn w:val="DefaultParagraphFont"/>
    <w:link w:val="BodyText"/>
    <w:uiPriority w:val="1"/>
    <w:rsid w:val="007935EA"/>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455490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theme" Target="theme/theme1.xml"/><Relationship Id="rId5" Type="http://schemas.openxmlformats.org/officeDocument/2006/relationships/numbering" Target="numbering.xml"/><Relationship Id="rId10" Type="http://schemas.microsoft.com/office/2011/relationships/people" Target="people.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76674D47D81254AAE898D727025BAAD" ma:contentTypeVersion="22" ma:contentTypeDescription="Create a new document." ma:contentTypeScope="" ma:versionID="c00f43f87363001efbc40a87275c0a37">
  <xsd:schema xmlns:xsd="http://www.w3.org/2001/XMLSchema" xmlns:xs="http://www.w3.org/2001/XMLSchema" xmlns:p="http://schemas.microsoft.com/office/2006/metadata/properties" xmlns:ns1="http://schemas.microsoft.com/sharepoint/v3" xmlns:ns2="734dc620-9a3c-4363-b6b2-552d0a5c0ad8" xmlns:ns3="http://schemas.microsoft.com/sharepoint/v3/fields" xmlns:ns4="55eb7663-75cc-4f64-9609-52561375e7a6" xmlns:ns5="3c9e15a3-223f-4584-afb1-1dbe0b3878fa" targetNamespace="http://schemas.microsoft.com/office/2006/metadata/properties" ma:root="true" ma:fieldsID="1844de7207940b2ae2015fd741702f95" ns1:_="" ns2:_="" ns3:_="" ns4:_="" ns5:_="">
    <xsd:import namespace="http://schemas.microsoft.com/sharepoint/v3"/>
    <xsd:import namespace="734dc620-9a3c-4363-b6b2-552d0a5c0ad8"/>
    <xsd:import namespace="http://schemas.microsoft.com/sharepoint/v3/fields"/>
    <xsd:import namespace="55eb7663-75cc-4f64-9609-52561375e7a6"/>
    <xsd:import namespace="3c9e15a3-223f-4584-afb1-1dbe0b3878fa"/>
    <xsd:element name="properties">
      <xsd:complexType>
        <xsd:sequence>
          <xsd:element name="documentManagement">
            <xsd:complexType>
              <xsd:all>
                <xsd:element ref="ns2:Meeting_x0020_Type" minOccurs="0"/>
                <xsd:element ref="ns1:StartDate" minOccurs="0"/>
                <xsd:element ref="ns3:_EndDate" minOccurs="0"/>
                <xsd:element ref="ns3:Location" minOccurs="0"/>
                <xsd:element ref="ns4:MediaServiceMetadata" minOccurs="0"/>
                <xsd:element ref="ns4:MediaServiceFastMetadata" minOccurs="0"/>
                <xsd:element ref="ns4:MediaServiceAutoKeyPoints" minOccurs="0"/>
                <xsd:element ref="ns4:MediaServiceKeyPoints" minOccurs="0"/>
                <xsd:element ref="ns2:SharedWithUsers" minOccurs="0"/>
                <xsd:element ref="ns2:SharedWithDetails" minOccurs="0"/>
                <xsd:element ref="ns4:MediaServiceDateTaken" minOccurs="0"/>
                <xsd:element ref="ns4:MediaServiceAutoTags" minOccurs="0"/>
                <xsd:element ref="ns4:MediaServiceGenerationTime" minOccurs="0"/>
                <xsd:element ref="ns4:MediaServiceEventHashCode" minOccurs="0"/>
                <xsd:element ref="ns4:MediaLengthInSeconds" minOccurs="0"/>
                <xsd:element ref="ns4:MediaServiceOCR" minOccurs="0"/>
                <xsd:element ref="ns4:MediaServiceLocation" minOccurs="0"/>
                <xsd:element ref="ns4:lcf76f155ced4ddcb4097134ff3c332f" minOccurs="0"/>
                <xsd:element ref="ns5:TaxCatchAll" minOccurs="0"/>
                <xsd:element ref="ns4:MediaServiceObjectDetectorVersions" minOccurs="0"/>
                <xsd:element ref="ns4:MediaServiceSearchProperties" minOccurs="0"/>
                <xsd:element ref="ns1:DocumentSetDescrip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StartDate" ma:index="9" nillable="true" ma:displayName="Start Date" ma:default="[today]" ma:format="DateOnly" ma:indexed="true" ma:internalName="StartDate">
      <xsd:simpleType>
        <xsd:restriction base="dms:DateTime"/>
      </xsd:simpleType>
    </xsd:element>
    <xsd:element name="DocumentSetDescription" ma:index="30" nillable="true" ma:displayName="Description" ma:description="A description of the Document Set" ma:internalName="DocumentSetDescription">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34dc620-9a3c-4363-b6b2-552d0a5c0ad8" elementFormDefault="qualified">
    <xsd:import namespace="http://schemas.microsoft.com/office/2006/documentManagement/types"/>
    <xsd:import namespace="http://schemas.microsoft.com/office/infopath/2007/PartnerControls"/>
    <xsd:element name="Meeting_x0020_Type" ma:index="8" nillable="true" ma:displayName="Meeting Type" ma:format="Dropdown" ma:internalName="Meeting_x0020_Type" ma:readOnly="false">
      <xsd:simpleType>
        <xsd:union memberTypes="dms:Text">
          <xsd:simpleType>
            <xsd:restriction base="dms:Choice">
              <xsd:enumeration value="Commissioners' Conference"/>
              <xsd:enumeration value="Fall National"/>
              <xsd:enumeration value="Insurance Summit"/>
              <xsd:enumeration value="Leadership Forum"/>
              <xsd:enumeration value="Mid-Year ExCo and RT"/>
              <xsd:enumeration value="Spring National"/>
              <xsd:enumeration value="Summer National"/>
              <xsd:enumeration value="IAO Leadership Brief"/>
            </xsd:restriction>
          </xsd:simpleType>
        </xsd:union>
      </xsd:simpleType>
    </xsd:element>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EndDate" ma:index="10" nillable="true" ma:displayName="End Date" ma:default="[today]" ma:format="DateOnly" ma:internalName="_EndDate">
      <xsd:simpleType>
        <xsd:restriction base="dms:DateTime"/>
      </xsd:simpleType>
    </xsd:element>
    <xsd:element name="Location" ma:index="11" nillable="true" ma:displayName="Location" ma:internalName="Loca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5eb7663-75cc-4f64-9609-52561375e7a6" elementFormDefault="qualified">
    <xsd:import namespace="http://schemas.microsoft.com/office/2006/documentManagement/types"/>
    <xsd:import namespace="http://schemas.microsoft.com/office/infopath/2007/PartnerControls"/>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AutoTags" ma:index="19" nillable="true" ma:displayName="Tags" ma:internalName="MediaServiceAutoTags" ma:readOnly="true">
      <xsd:simpleType>
        <xsd:restriction base="dms:Text"/>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MediaServiceOCR" ma:index="23" nillable="true" ma:displayName="Extracted Text" ma:internalName="MediaServiceOCR" ma:readOnly="true">
      <xsd:simpleType>
        <xsd:restriction base="dms:Note">
          <xsd:maxLength value="255"/>
        </xsd:restriction>
      </xsd:simpleType>
    </xsd:element>
    <xsd:element name="MediaServiceLocation" ma:index="24" nillable="true" ma:displayName="Location" ma:internalName="MediaServiceLocation" ma:readOnly="true">
      <xsd:simpleType>
        <xsd:restriction base="dms:Text"/>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c28e0220-fee2-4e32-9192-0559fdf47d5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8"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c9e15a3-223f-4584-afb1-1dbe0b3878fa" elementFormDefault="qualified">
    <xsd:import namespace="http://schemas.microsoft.com/office/2006/documentManagement/types"/>
    <xsd:import namespace="http://schemas.microsoft.com/office/infopath/2007/PartnerControls"/>
    <xsd:element name="TaxCatchAll" ma:index="27" nillable="true" ma:displayName="Taxonomy Catch All Column" ma:hidden="true" ma:list="{b1fe78a2-4e71-403c-bd98-a83249bb9193}" ma:internalName="TaxCatchAll" ma:showField="CatchAllData" ma:web="734dc620-9a3c-4363-b6b2-552d0a5c0ad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3c9e15a3-223f-4584-afb1-1dbe0b3878fa" xsi:nil="true"/>
    <lcf76f155ced4ddcb4097134ff3c332f xmlns="55eb7663-75cc-4f64-9609-52561375e7a6">
      <Terms xmlns="http://schemas.microsoft.com/office/infopath/2007/PartnerControls"/>
    </lcf76f155ced4ddcb4097134ff3c332f>
    <DocumentSetDescription xmlns="http://schemas.microsoft.com/sharepoint/v3" xsi:nil="true"/>
    <_EndDate xmlns="http://schemas.microsoft.com/sharepoint/v3/fields">2024-04-10T13:44:21+00:00</_EndDate>
    <StartDate xmlns="http://schemas.microsoft.com/sharepoint/v3">2024-04-10T13:44:21+00:00</StartDate>
    <Location xmlns="http://schemas.microsoft.com/sharepoint/v3/fields" xsi:nil="true"/>
    <Meeting_x0020_Type xmlns="734dc620-9a3c-4363-b6b2-552d0a5c0ad8"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F27131-E97D-44C0-AD9A-83715889C65F}">
  <ds:schemaRefs>
    <ds:schemaRef ds:uri="http://schemas.microsoft.com/sharepoint/v3/contenttype/forms"/>
  </ds:schemaRefs>
</ds:datastoreItem>
</file>

<file path=customXml/itemProps2.xml><?xml version="1.0" encoding="utf-8"?>
<ds:datastoreItem xmlns:ds="http://schemas.openxmlformats.org/officeDocument/2006/customXml" ds:itemID="{ACD98A25-9840-4CBD-8DA9-FC54929130E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34dc620-9a3c-4363-b6b2-552d0a5c0ad8"/>
    <ds:schemaRef ds:uri="http://schemas.microsoft.com/sharepoint/v3/fields"/>
    <ds:schemaRef ds:uri="55eb7663-75cc-4f64-9609-52561375e7a6"/>
    <ds:schemaRef ds:uri="3c9e15a3-223f-4584-afb1-1dbe0b3878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899CA88-C455-40F1-95BF-1A98D2A4CA7E}">
  <ds:schemaRefs>
    <ds:schemaRef ds:uri="http://schemas.microsoft.com/office/infopath/2007/PartnerControls"/>
    <ds:schemaRef ds:uri="http://schemas.microsoft.com/office/2006/metadata/properties"/>
    <ds:schemaRef ds:uri="http://schemas.microsoft.com/sharepoint/v3/fields"/>
    <ds:schemaRef ds:uri="http://www.w3.org/XML/1998/namespace"/>
    <ds:schemaRef ds:uri="http://schemas.microsoft.com/office/2006/documentManagement/types"/>
    <ds:schemaRef ds:uri="3c9e15a3-223f-4584-afb1-1dbe0b3878fa"/>
    <ds:schemaRef ds:uri="http://purl.org/dc/elements/1.1/"/>
    <ds:schemaRef ds:uri="http://schemas.microsoft.com/sharepoint/v3"/>
    <ds:schemaRef ds:uri="http://purl.org/dc/terms/"/>
    <ds:schemaRef ds:uri="http://purl.org/dc/dcmitype/"/>
    <ds:schemaRef ds:uri="http://schemas.openxmlformats.org/package/2006/metadata/core-properties"/>
    <ds:schemaRef ds:uri="55eb7663-75cc-4f64-9609-52561375e7a6"/>
    <ds:schemaRef ds:uri="734dc620-9a3c-4363-b6b2-552d0a5c0ad8"/>
  </ds:schemaRefs>
</ds:datastoreItem>
</file>

<file path=customXml/itemProps4.xml><?xml version="1.0" encoding="utf-8"?>
<ds:datastoreItem xmlns:ds="http://schemas.openxmlformats.org/officeDocument/2006/customXml" ds:itemID="{626F50E5-00AD-40C3-9F36-EDDD19F7C11F}">
  <ds:schemaRefs>
    <ds:schemaRef ds:uri="http://schemas.openxmlformats.org/officeDocument/2006/bibliography"/>
  </ds:schemaRefs>
</ds:datastoreItem>
</file>

<file path=docMetadata/LabelInfo.xml><?xml version="1.0" encoding="utf-8"?>
<clbl:labelList xmlns:clbl="http://schemas.microsoft.com/office/2020/mipLabelMetadata">
  <clbl:label id="{61f7c44d-d510-4321-9258-956e71d8b56e}" enabled="0" method="" siteId="{61f7c44d-d510-4321-9258-956e71d8b56e}" removed="1"/>
</clbl:labelList>
</file>

<file path=docProps/app.xml><?xml version="1.0" encoding="utf-8"?>
<Properties xmlns="http://schemas.openxmlformats.org/officeDocument/2006/extended-properties" xmlns:vt="http://schemas.openxmlformats.org/officeDocument/2006/docPropsVTypes">
  <Template>Normal</Template>
  <TotalTime>752</TotalTime>
  <Pages>3</Pages>
  <Words>789</Words>
  <Characters>4900</Characters>
  <Application>Microsoft Office Word</Application>
  <DocSecurity>0</DocSecurity>
  <Lines>700</Lines>
  <Paragraphs>237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Hemphill</dc:creator>
  <cp:keywords/>
  <dc:description/>
  <cp:lastModifiedBy>O'Neal, Scott</cp:lastModifiedBy>
  <cp:revision>29</cp:revision>
  <dcterms:created xsi:type="dcterms:W3CDTF">2024-12-09T20:09:00Z</dcterms:created>
  <dcterms:modified xsi:type="dcterms:W3CDTF">2025-02-04T17:53:00Z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0x010100376674D47D81254AAE898D727025BAAD</vt:lpwstr>
  </property>
  <property fmtid="{D5CDD505-2E9C-101B-9397-08002B2CF9AE}" pid="3" name="MediaServiceImageTags">
    <vt:lpwstr/>
  </property>
  <property fmtid="{D5CDD505-2E9C-101B-9397-08002B2CF9AE}" pid="4" name="MSIP_Label_ba62d2fa-4fb9-40b5-9131-9ae16a6c0ad0_Enabled">
    <vt:lpwstr>true</vt:lpwstr>
  </property>
  <property fmtid="{D5CDD505-2E9C-101B-9397-08002B2CF9AE}" pid="5" name="MSIP_Label_ba62d2fa-4fb9-40b5-9131-9ae16a6c0ad0_SetDate">
    <vt:lpwstr>2025-01-03T22:33:02Z</vt:lpwstr>
  </property>
  <property fmtid="{D5CDD505-2E9C-101B-9397-08002B2CF9AE}" pid="6" name="MSIP_Label_ba62d2fa-4fb9-40b5-9131-9ae16a6c0ad0_Method">
    <vt:lpwstr>Standard</vt:lpwstr>
  </property>
  <property fmtid="{D5CDD505-2E9C-101B-9397-08002B2CF9AE}" pid="7" name="MSIP_Label_ba62d2fa-4fb9-40b5-9131-9ae16a6c0ad0_Name">
    <vt:lpwstr>Internal</vt:lpwstr>
  </property>
  <property fmtid="{D5CDD505-2E9C-101B-9397-08002B2CF9AE}" pid="8" name="MSIP_Label_ba62d2fa-4fb9-40b5-9131-9ae16a6c0ad0_SiteId">
    <vt:lpwstr>6c600c88-7a50-421a-9817-a970a01aed2a</vt:lpwstr>
  </property>
  <property fmtid="{D5CDD505-2E9C-101B-9397-08002B2CF9AE}" pid="9" name="MSIP_Label_ba62d2fa-4fb9-40b5-9131-9ae16a6c0ad0_ActionId">
    <vt:lpwstr>0c2b07c7-abc3-4f2a-a32e-65250edf599f</vt:lpwstr>
  </property>
  <property fmtid="{D5CDD505-2E9C-101B-9397-08002B2CF9AE}" pid="10" name="MSIP_Label_ba62d2fa-4fb9-40b5-9131-9ae16a6c0ad0_ContentBits">
    <vt:lpwstr>0</vt:lpwstr>
  </property>
</Properties>
</file>