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3C30385" w14:textId="77777777" w:rsidR="002A1D7D" w:rsidRPr="00EF7C60" w:rsidRDefault="002A1D7D" w:rsidP="002A1D7D">
      <w:pPr>
        <w:jc w:val="center"/>
        <w:rPr>
          <w:b/>
          <w:sz w:val="28"/>
          <w:szCs w:val="28"/>
        </w:rPr>
      </w:pPr>
      <w:r>
        <w:rPr>
          <w:b/>
          <w:sz w:val="28"/>
          <w:szCs w:val="28"/>
        </w:rPr>
        <w:t>Life Actuarial (A) Task Force/ Health Actuarial (B) Task Force</w:t>
      </w:r>
    </w:p>
    <w:p w14:paraId="7B6AF8DA" w14:textId="77777777" w:rsidR="002A1D7D" w:rsidRPr="00EF7C60" w:rsidRDefault="002A1D7D" w:rsidP="002A1D7D">
      <w:pPr>
        <w:jc w:val="center"/>
        <w:rPr>
          <w:b/>
        </w:rPr>
      </w:pPr>
      <w:r w:rsidRPr="00EF7C60">
        <w:rPr>
          <w:b/>
        </w:rPr>
        <w:t>Amendment Proposal Form*</w:t>
      </w:r>
    </w:p>
    <w:p w14:paraId="51D9C6D8" w14:textId="77777777" w:rsidR="002A1D7D" w:rsidRPr="002F4168" w:rsidRDefault="002A1D7D" w:rsidP="002A1D7D">
      <w:pPr>
        <w:jc w:val="both"/>
        <w:rPr>
          <w:sz w:val="20"/>
          <w:szCs w:val="20"/>
        </w:rPr>
      </w:pPr>
    </w:p>
    <w:p w14:paraId="2AAE2BDB" w14:textId="4758C020" w:rsidR="002A1D7D" w:rsidRPr="005B233B" w:rsidRDefault="002A1D7D" w:rsidP="002A1D7D">
      <w:pPr>
        <w:jc w:val="both"/>
        <w:rPr>
          <w:sz w:val="22"/>
          <w:szCs w:val="22"/>
        </w:rPr>
      </w:pPr>
      <w:r w:rsidRPr="005B233B">
        <w:rPr>
          <w:sz w:val="22"/>
          <w:szCs w:val="22"/>
        </w:rPr>
        <w:t>1.</w:t>
      </w:r>
      <w:r w:rsidRPr="005B233B">
        <w:rPr>
          <w:sz w:val="22"/>
          <w:szCs w:val="22"/>
        </w:rPr>
        <w:tab/>
        <w:t>Identify yourself, your affiliation</w:t>
      </w:r>
      <w:r>
        <w:rPr>
          <w:sz w:val="22"/>
          <w:szCs w:val="22"/>
        </w:rPr>
        <w:t>,</w:t>
      </w:r>
      <w:r w:rsidRPr="005B233B">
        <w:rPr>
          <w:sz w:val="22"/>
          <w:szCs w:val="22"/>
        </w:rPr>
        <w:t xml:space="preserve"> </w:t>
      </w:r>
      <w:proofErr w:type="gramStart"/>
      <w:r w:rsidRPr="005B233B">
        <w:rPr>
          <w:sz w:val="22"/>
          <w:szCs w:val="22"/>
        </w:rPr>
        <w:t>and</w:t>
      </w:r>
      <w:proofErr w:type="gramEnd"/>
      <w:r w:rsidRPr="005B233B">
        <w:rPr>
          <w:sz w:val="22"/>
          <w:szCs w:val="22"/>
        </w:rPr>
        <w:t xml:space="preserve"> a very brief description (title) of the issue.</w:t>
      </w:r>
    </w:p>
    <w:p w14:paraId="76D52CCC" w14:textId="77777777" w:rsidR="002A1D7D" w:rsidRPr="005B233B" w:rsidRDefault="002A1D7D" w:rsidP="002A1D7D">
      <w:pPr>
        <w:jc w:val="both"/>
        <w:rPr>
          <w:sz w:val="22"/>
          <w:szCs w:val="22"/>
        </w:rPr>
      </w:pPr>
    </w:p>
    <w:p w14:paraId="6B248FCF" w14:textId="77777777" w:rsidR="002A1D7D" w:rsidRPr="005B233B" w:rsidRDefault="002A1D7D" w:rsidP="002A1D7D">
      <w:pPr>
        <w:jc w:val="both"/>
        <w:rPr>
          <w:b/>
          <w:sz w:val="22"/>
          <w:szCs w:val="22"/>
        </w:rPr>
      </w:pPr>
      <w:r w:rsidRPr="005B233B">
        <w:rPr>
          <w:sz w:val="22"/>
          <w:szCs w:val="22"/>
        </w:rPr>
        <w:tab/>
      </w:r>
      <w:r w:rsidRPr="005B233B">
        <w:rPr>
          <w:b/>
          <w:sz w:val="22"/>
          <w:szCs w:val="22"/>
        </w:rPr>
        <w:t>Identification:</w:t>
      </w:r>
    </w:p>
    <w:p w14:paraId="74ADE238" w14:textId="3D60ACCD" w:rsidR="002A1D7D" w:rsidRPr="002C637B" w:rsidRDefault="002C637B" w:rsidP="002A1D7D">
      <w:pPr>
        <w:ind w:left="720"/>
        <w:jc w:val="both"/>
        <w:rPr>
          <w:sz w:val="22"/>
          <w:szCs w:val="22"/>
        </w:rPr>
      </w:pPr>
      <w:r>
        <w:rPr>
          <w:sz w:val="22"/>
          <w:szCs w:val="22"/>
        </w:rPr>
        <w:t>Colin Masterson, American Council of Life Insurers</w:t>
      </w:r>
      <w:r w:rsidR="00AA3F44">
        <w:rPr>
          <w:sz w:val="22"/>
          <w:szCs w:val="22"/>
        </w:rPr>
        <w:t xml:space="preserve"> (ACLI)</w:t>
      </w:r>
    </w:p>
    <w:p w14:paraId="4DCC7F72" w14:textId="77777777" w:rsidR="002A1D7D" w:rsidRPr="005B233B" w:rsidRDefault="002A1D7D" w:rsidP="002A1D7D">
      <w:pPr>
        <w:jc w:val="both"/>
        <w:rPr>
          <w:sz w:val="22"/>
          <w:szCs w:val="22"/>
        </w:rPr>
      </w:pPr>
      <w:r w:rsidRPr="005B233B">
        <w:rPr>
          <w:sz w:val="22"/>
          <w:szCs w:val="22"/>
        </w:rPr>
        <w:tab/>
      </w:r>
    </w:p>
    <w:p w14:paraId="3942110E" w14:textId="77777777" w:rsidR="002A1D7D" w:rsidRPr="005B233B" w:rsidRDefault="002A1D7D" w:rsidP="002A1D7D">
      <w:pPr>
        <w:jc w:val="both"/>
        <w:rPr>
          <w:b/>
          <w:sz w:val="22"/>
          <w:szCs w:val="22"/>
        </w:rPr>
      </w:pPr>
      <w:r w:rsidRPr="005B233B">
        <w:rPr>
          <w:sz w:val="22"/>
          <w:szCs w:val="22"/>
        </w:rPr>
        <w:tab/>
      </w:r>
      <w:r w:rsidRPr="005B233B">
        <w:rPr>
          <w:b/>
          <w:sz w:val="22"/>
          <w:szCs w:val="22"/>
        </w:rPr>
        <w:t>Title of the Issue:</w:t>
      </w:r>
    </w:p>
    <w:p w14:paraId="36951B5B" w14:textId="302657EB" w:rsidR="002A1D7D" w:rsidRPr="002C637B" w:rsidRDefault="002C637B" w:rsidP="002C637B">
      <w:pPr>
        <w:ind w:left="720"/>
        <w:jc w:val="both"/>
        <w:rPr>
          <w:sz w:val="22"/>
          <w:szCs w:val="22"/>
        </w:rPr>
      </w:pPr>
      <w:r w:rsidRPr="002C637B">
        <w:rPr>
          <w:sz w:val="22"/>
          <w:szCs w:val="22"/>
        </w:rPr>
        <w:t xml:space="preserve">Clarify the rounding rules associated with the calculation of rates from the NAIC model Standard Valuation Law and model Standard Nonforfeiture Law for Life Insurance.  </w:t>
      </w:r>
    </w:p>
    <w:p w14:paraId="114740A9" w14:textId="77777777" w:rsidR="002A1D7D" w:rsidRPr="005B233B" w:rsidRDefault="002A1D7D" w:rsidP="002A1D7D">
      <w:pPr>
        <w:jc w:val="both"/>
        <w:rPr>
          <w:sz w:val="22"/>
          <w:szCs w:val="22"/>
        </w:rPr>
      </w:pPr>
    </w:p>
    <w:p w14:paraId="75885B9F" w14:textId="77777777" w:rsidR="002A1D7D" w:rsidRPr="005B233B" w:rsidRDefault="002A1D7D" w:rsidP="002A1D7D">
      <w:pPr>
        <w:ind w:left="720" w:hanging="720"/>
        <w:jc w:val="both"/>
        <w:rPr>
          <w:sz w:val="22"/>
          <w:szCs w:val="22"/>
        </w:rPr>
      </w:pPr>
      <w:r w:rsidRPr="005B233B">
        <w:rPr>
          <w:sz w:val="22"/>
          <w:szCs w:val="22"/>
        </w:rPr>
        <w:t>2.</w:t>
      </w:r>
      <w:r w:rsidRPr="005B233B">
        <w:rPr>
          <w:sz w:val="22"/>
          <w:szCs w:val="22"/>
        </w:rPr>
        <w:tab/>
        <w:t>Identify the document, including the date if the document is “released for comment,” and the location in the document where the amendment is proposed:</w:t>
      </w:r>
    </w:p>
    <w:p w14:paraId="0B2FE6DD" w14:textId="77777777" w:rsidR="002A1D7D" w:rsidRPr="005B233B" w:rsidRDefault="002A1D7D" w:rsidP="002A1D7D">
      <w:pPr>
        <w:ind w:left="720" w:hanging="720"/>
        <w:jc w:val="both"/>
        <w:rPr>
          <w:sz w:val="22"/>
          <w:szCs w:val="22"/>
        </w:rPr>
      </w:pPr>
    </w:p>
    <w:p w14:paraId="36C956DC" w14:textId="6995BD81" w:rsidR="002A1D7D" w:rsidRPr="002C637B" w:rsidRDefault="002C637B" w:rsidP="002C637B">
      <w:pPr>
        <w:ind w:left="720"/>
        <w:jc w:val="both"/>
        <w:rPr>
          <w:color w:val="FF0000"/>
          <w:sz w:val="22"/>
          <w:szCs w:val="22"/>
        </w:rPr>
      </w:pPr>
      <w:r w:rsidRPr="002C637B">
        <w:rPr>
          <w:sz w:val="22"/>
          <w:szCs w:val="22"/>
        </w:rPr>
        <w:t>VM</w:t>
      </w:r>
      <w:r>
        <w:rPr>
          <w:sz w:val="22"/>
          <w:szCs w:val="22"/>
        </w:rPr>
        <w:t>-02 Section 3.A. (Nonforfeiture Rates); VM-20 Section</w:t>
      </w:r>
      <w:r w:rsidR="00C76120">
        <w:rPr>
          <w:sz w:val="22"/>
          <w:szCs w:val="22"/>
        </w:rPr>
        <w:t xml:space="preserve"> 3.C.2.a. and</w:t>
      </w:r>
      <w:r>
        <w:rPr>
          <w:sz w:val="22"/>
          <w:szCs w:val="22"/>
        </w:rPr>
        <w:t xml:space="preserve"> 3.C.2</w:t>
      </w:r>
      <w:r w:rsidR="009D2C53">
        <w:rPr>
          <w:sz w:val="22"/>
          <w:szCs w:val="22"/>
        </w:rPr>
        <w:t>.</w:t>
      </w:r>
      <w:r w:rsidR="00C76120">
        <w:rPr>
          <w:sz w:val="22"/>
          <w:szCs w:val="22"/>
        </w:rPr>
        <w:t>b.</w:t>
      </w:r>
      <w:r>
        <w:rPr>
          <w:sz w:val="22"/>
          <w:szCs w:val="22"/>
        </w:rPr>
        <w:t xml:space="preserve"> (Valuation Rates)</w:t>
      </w:r>
      <w:r w:rsidR="008A17EB" w:rsidRPr="002C637B">
        <w:rPr>
          <w:sz w:val="22"/>
          <w:szCs w:val="22"/>
        </w:rPr>
        <w:t xml:space="preserve">, </w:t>
      </w:r>
      <w:r w:rsidR="002A1D7D" w:rsidRPr="002C637B">
        <w:rPr>
          <w:sz w:val="22"/>
          <w:szCs w:val="22"/>
        </w:rPr>
        <w:t xml:space="preserve">January 1, </w:t>
      </w:r>
      <w:proofErr w:type="gramStart"/>
      <w:r w:rsidRPr="002C637B">
        <w:rPr>
          <w:sz w:val="22"/>
          <w:szCs w:val="22"/>
        </w:rPr>
        <w:t>2025</w:t>
      </w:r>
      <w:proofErr w:type="gramEnd"/>
      <w:r>
        <w:rPr>
          <w:sz w:val="22"/>
          <w:szCs w:val="22"/>
        </w:rPr>
        <w:t xml:space="preserve"> </w:t>
      </w:r>
      <w:r w:rsidR="002A1D7D" w:rsidRPr="002C637B">
        <w:rPr>
          <w:sz w:val="22"/>
          <w:szCs w:val="22"/>
        </w:rPr>
        <w:t>NAIC Valuation Manual</w:t>
      </w:r>
    </w:p>
    <w:p w14:paraId="65160ABD" w14:textId="77777777" w:rsidR="002A1D7D" w:rsidRPr="005B233B" w:rsidRDefault="002A1D7D" w:rsidP="002A1D7D">
      <w:pPr>
        <w:jc w:val="both"/>
        <w:rPr>
          <w:sz w:val="22"/>
          <w:szCs w:val="22"/>
        </w:rPr>
      </w:pPr>
    </w:p>
    <w:p w14:paraId="19A6E62E" w14:textId="32CF591A" w:rsidR="002A1D7D" w:rsidRPr="005B233B" w:rsidRDefault="002A1D7D" w:rsidP="002A1D7D">
      <w:pPr>
        <w:ind w:left="720" w:hanging="720"/>
        <w:jc w:val="both"/>
        <w:rPr>
          <w:sz w:val="22"/>
          <w:szCs w:val="22"/>
        </w:rPr>
      </w:pPr>
      <w:r w:rsidRPr="005B233B">
        <w:rPr>
          <w:sz w:val="22"/>
          <w:szCs w:val="22"/>
        </w:rPr>
        <w:t>3.</w:t>
      </w:r>
      <w:r w:rsidRPr="005B233B">
        <w:rPr>
          <w:sz w:val="22"/>
          <w:szCs w:val="22"/>
        </w:rPr>
        <w:tab/>
        <w:t>Show what changes are needed by providing a red-line version of the original verbiage with deletions and identify the verbiage to be deleted, inserted</w:t>
      </w:r>
      <w:r>
        <w:rPr>
          <w:sz w:val="22"/>
          <w:szCs w:val="22"/>
        </w:rPr>
        <w:t>,</w:t>
      </w:r>
      <w:r w:rsidRPr="005B233B">
        <w:rPr>
          <w:sz w:val="22"/>
          <w:szCs w:val="22"/>
        </w:rPr>
        <w:t xml:space="preserve"> or changed by providing a red-line (turn on “track changes” in Word®) version of the verbiage. (You may do this through an attachment.)</w:t>
      </w:r>
    </w:p>
    <w:p w14:paraId="5F41EDA7" w14:textId="77777777" w:rsidR="00A7606C" w:rsidRDefault="00A7606C" w:rsidP="002A1D7D">
      <w:pPr>
        <w:widowControl w:val="0"/>
        <w:spacing w:line="271" w:lineRule="auto"/>
        <w:contextualSpacing/>
        <w:jc w:val="both"/>
        <w:rPr>
          <w:sz w:val="22"/>
          <w:szCs w:val="22"/>
        </w:rPr>
      </w:pPr>
    </w:p>
    <w:p w14:paraId="61D6FCF5" w14:textId="13F185B5" w:rsidR="00E63BEE" w:rsidRPr="002C637B" w:rsidRDefault="002C637B" w:rsidP="00E63BEE">
      <w:pPr>
        <w:widowControl w:val="0"/>
        <w:spacing w:line="271" w:lineRule="auto"/>
        <w:ind w:left="720"/>
        <w:contextualSpacing/>
        <w:jc w:val="both"/>
        <w:rPr>
          <w:sz w:val="22"/>
          <w:szCs w:val="22"/>
        </w:rPr>
      </w:pPr>
      <w:r w:rsidRPr="002C637B">
        <w:rPr>
          <w:b/>
          <w:bCs/>
          <w:sz w:val="22"/>
          <w:szCs w:val="22"/>
          <w:u w:val="single"/>
        </w:rPr>
        <w:t>VM-02 Section 3.A.</w:t>
      </w:r>
    </w:p>
    <w:p w14:paraId="0FB33ECA" w14:textId="77777777" w:rsidR="00E63BEE" w:rsidRPr="002C637B" w:rsidRDefault="00E63BEE" w:rsidP="00E63BEE">
      <w:pPr>
        <w:widowControl w:val="0"/>
        <w:spacing w:line="271" w:lineRule="auto"/>
        <w:ind w:left="720"/>
        <w:contextualSpacing/>
        <w:jc w:val="both"/>
        <w:rPr>
          <w:sz w:val="22"/>
          <w:szCs w:val="22"/>
        </w:rPr>
      </w:pPr>
    </w:p>
    <w:p w14:paraId="52BE1523" w14:textId="77777777" w:rsidR="002C637B" w:rsidRPr="002C637B" w:rsidRDefault="002C637B" w:rsidP="00E63BEE">
      <w:pPr>
        <w:widowControl w:val="0"/>
        <w:spacing w:line="271" w:lineRule="auto"/>
        <w:ind w:left="720"/>
        <w:contextualSpacing/>
        <w:jc w:val="both"/>
        <w:rPr>
          <w:sz w:val="22"/>
          <w:szCs w:val="22"/>
        </w:rPr>
      </w:pPr>
      <w:r w:rsidRPr="002C637B">
        <w:rPr>
          <w:sz w:val="22"/>
          <w:szCs w:val="22"/>
        </w:rPr>
        <w:t xml:space="preserve">Section 3: Interest </w:t>
      </w:r>
    </w:p>
    <w:p w14:paraId="1BAC2637" w14:textId="77777777" w:rsidR="002C637B" w:rsidRPr="002C637B" w:rsidRDefault="002C637B" w:rsidP="00E63BEE">
      <w:pPr>
        <w:widowControl w:val="0"/>
        <w:spacing w:line="271" w:lineRule="auto"/>
        <w:ind w:left="720"/>
        <w:contextualSpacing/>
        <w:jc w:val="both"/>
        <w:rPr>
          <w:sz w:val="22"/>
          <w:szCs w:val="22"/>
        </w:rPr>
      </w:pPr>
    </w:p>
    <w:p w14:paraId="23B05F4F" w14:textId="62691D4C" w:rsidR="00E63BEE" w:rsidRPr="002C637B" w:rsidRDefault="002C637B" w:rsidP="002C637B">
      <w:pPr>
        <w:widowControl w:val="0"/>
        <w:spacing w:line="271" w:lineRule="auto"/>
        <w:ind w:left="720"/>
        <w:contextualSpacing/>
        <w:jc w:val="both"/>
        <w:rPr>
          <w:sz w:val="22"/>
          <w:szCs w:val="22"/>
        </w:rPr>
      </w:pPr>
      <w:r w:rsidRPr="002C637B">
        <w:rPr>
          <w:sz w:val="22"/>
          <w:szCs w:val="22"/>
        </w:rPr>
        <w:t>A. The nonforfeiture interest rate for any life insurance policy issued in a particular calendar year beginning on and after the operative date of the Valuation Manual shall be equal to 125% of the calendar year statutory valuation interest rate defined for the NPR in the Valuation Manual for a life insurance policy with nonforfeiture values, whether or not such sections apply to such policy for valuation purposes, rounded to the nearer one-quarter of 1%, provided, however, that the nonforfeiture interest rate shall not be less than the Applicable Accumulation Test Minimum Rate in the Cash Value Accumulation Test under Section 7702 (Life Insurance Contract Defined) of the U.S. Internal Revenue Code.</w:t>
      </w:r>
      <w:del w:id="0" w:author="Colin Masterson" w:date="2024-09-30T10:57:00Z" w16du:dateUtc="2024-09-30T14:57:00Z">
        <w:r w:rsidDel="002C637B">
          <w:rPr>
            <w:sz w:val="22"/>
            <w:szCs w:val="22"/>
          </w:rPr>
          <w:delText xml:space="preserve"> </w:delText>
        </w:r>
      </w:del>
      <w:ins w:id="1" w:author="Colin Masterson" w:date="2024-09-30T10:58:00Z" w16du:dateUtc="2024-09-30T14:58:00Z">
        <w:r>
          <w:rPr>
            <w:sz w:val="22"/>
            <w:szCs w:val="22"/>
          </w:rPr>
          <w:t xml:space="preserve"> </w:t>
        </w:r>
      </w:ins>
      <w:ins w:id="2" w:author="Colin Masterson" w:date="2024-10-07T11:16:00Z" w16du:dateUtc="2024-10-07T15:16:00Z">
        <w:r w:rsidR="00CC4C45">
          <w:rPr>
            <w:sz w:val="22"/>
            <w:szCs w:val="22"/>
          </w:rPr>
          <w:t xml:space="preserve">Calculated </w:t>
        </w:r>
      </w:ins>
      <w:ins w:id="3" w:author="Colin Masterson" w:date="2024-10-07T16:37:00Z" w16du:dateUtc="2024-10-07T20:37:00Z">
        <w:r w:rsidR="00C76120">
          <w:rPr>
            <w:sz w:val="22"/>
            <w:szCs w:val="22"/>
          </w:rPr>
          <w:t>n</w:t>
        </w:r>
      </w:ins>
      <w:ins w:id="4" w:author="Colin Masterson" w:date="2024-10-07T11:16:00Z" w16du:dateUtc="2024-10-07T15:16:00Z">
        <w:r w:rsidR="00CC4C45">
          <w:rPr>
            <w:sz w:val="22"/>
            <w:szCs w:val="22"/>
          </w:rPr>
          <w:t>onforfeiture rates</w:t>
        </w:r>
      </w:ins>
      <w:ins w:id="5" w:author="Colin Masterson" w:date="2024-09-30T10:57:00Z">
        <w:r w:rsidRPr="002C637B">
          <w:rPr>
            <w:sz w:val="22"/>
            <w:szCs w:val="22"/>
          </w:rPr>
          <w:t xml:space="preserve"> exactly between two multiples of </w:t>
        </w:r>
      </w:ins>
      <w:ins w:id="6" w:author="Colin Masterson" w:date="2024-10-22T13:50:00Z" w16du:dateUtc="2024-10-22T17:50:00Z">
        <w:r w:rsidR="00B17B2B">
          <w:rPr>
            <w:sz w:val="22"/>
            <w:szCs w:val="22"/>
          </w:rPr>
          <w:t>one</w:t>
        </w:r>
      </w:ins>
      <w:ins w:id="7" w:author="Colin Masterson" w:date="2024-12-10T14:23:00Z" w16du:dateUtc="2024-12-10T19:23:00Z">
        <w:r w:rsidR="002B737B">
          <w:rPr>
            <w:sz w:val="22"/>
            <w:szCs w:val="22"/>
          </w:rPr>
          <w:t>-</w:t>
        </w:r>
      </w:ins>
      <w:ins w:id="8" w:author="Colin Masterson" w:date="2024-10-22T13:50:00Z" w16du:dateUtc="2024-10-22T17:50:00Z">
        <w:r w:rsidR="00B17B2B">
          <w:rPr>
            <w:sz w:val="22"/>
            <w:szCs w:val="22"/>
          </w:rPr>
          <w:t>quarter</w:t>
        </w:r>
      </w:ins>
      <w:ins w:id="9" w:author="Colin Masterson" w:date="2024-09-30T10:57:00Z">
        <w:r w:rsidRPr="002C637B">
          <w:rPr>
            <w:sz w:val="22"/>
            <w:szCs w:val="22"/>
          </w:rPr>
          <w:t xml:space="preserve"> of </w:t>
        </w:r>
      </w:ins>
      <w:ins w:id="10" w:author="Colin Masterson" w:date="2024-12-10T14:25:00Z" w16du:dateUtc="2024-12-10T19:25:00Z">
        <w:r w:rsidR="002B737B">
          <w:rPr>
            <w:sz w:val="22"/>
            <w:szCs w:val="22"/>
          </w:rPr>
          <w:t>1%</w:t>
        </w:r>
      </w:ins>
      <w:ins w:id="11" w:author="Colin Masterson" w:date="2024-09-30T10:57:00Z">
        <w:r w:rsidRPr="002C637B">
          <w:rPr>
            <w:sz w:val="22"/>
            <w:szCs w:val="22"/>
          </w:rPr>
          <w:t xml:space="preserve"> are rounded to the </w:t>
        </w:r>
        <w:r w:rsidRPr="002C637B">
          <w:rPr>
            <w:b/>
            <w:bCs/>
            <w:sz w:val="22"/>
            <w:szCs w:val="22"/>
          </w:rPr>
          <w:t xml:space="preserve">higher </w:t>
        </w:r>
      </w:ins>
      <w:ins w:id="12" w:author="Colin Masterson" w:date="2024-10-22T13:51:00Z" w16du:dateUtc="2024-10-22T17:51:00Z">
        <w:r w:rsidR="00B17B2B">
          <w:rPr>
            <w:sz w:val="22"/>
            <w:szCs w:val="22"/>
          </w:rPr>
          <w:t>one</w:t>
        </w:r>
      </w:ins>
      <w:ins w:id="13" w:author="Colin Masterson" w:date="2024-12-10T14:23:00Z" w16du:dateUtc="2024-12-10T19:23:00Z">
        <w:r w:rsidR="002B737B">
          <w:rPr>
            <w:sz w:val="22"/>
            <w:szCs w:val="22"/>
          </w:rPr>
          <w:t>-</w:t>
        </w:r>
      </w:ins>
      <w:ins w:id="14" w:author="Colin Masterson" w:date="2024-10-22T13:51:00Z" w16du:dateUtc="2024-10-22T17:51:00Z">
        <w:r w:rsidR="00B17B2B">
          <w:rPr>
            <w:sz w:val="22"/>
            <w:szCs w:val="22"/>
          </w:rPr>
          <w:t>quarter</w:t>
        </w:r>
      </w:ins>
      <w:ins w:id="15" w:author="Colin Masterson" w:date="2024-09-30T10:57:00Z">
        <w:r w:rsidRPr="002C637B">
          <w:rPr>
            <w:sz w:val="22"/>
            <w:szCs w:val="22"/>
          </w:rPr>
          <w:t xml:space="preserve"> of one </w:t>
        </w:r>
      </w:ins>
      <w:ins w:id="16" w:author="Colin Masterson" w:date="2024-12-10T14:25:00Z" w16du:dateUtc="2024-12-10T19:25:00Z">
        <w:r w:rsidR="002B737B">
          <w:rPr>
            <w:sz w:val="22"/>
            <w:szCs w:val="22"/>
          </w:rPr>
          <w:t>1%</w:t>
        </w:r>
      </w:ins>
      <w:ins w:id="17" w:author="Colin Masterson" w:date="2024-09-30T10:57:00Z">
        <w:r w:rsidRPr="002C637B">
          <w:rPr>
            <w:sz w:val="22"/>
            <w:szCs w:val="22"/>
          </w:rPr>
          <w:t xml:space="preserve">. </w:t>
        </w:r>
      </w:ins>
    </w:p>
    <w:p w14:paraId="39868A6D" w14:textId="77777777" w:rsidR="00E63BEE" w:rsidRPr="002C637B" w:rsidRDefault="00E63BEE" w:rsidP="009F0F5B">
      <w:pPr>
        <w:widowControl w:val="0"/>
        <w:spacing w:line="271" w:lineRule="auto"/>
        <w:contextualSpacing/>
        <w:jc w:val="both"/>
        <w:rPr>
          <w:color w:val="FF0000"/>
          <w:sz w:val="22"/>
          <w:szCs w:val="22"/>
        </w:rPr>
      </w:pPr>
    </w:p>
    <w:p w14:paraId="3E30479E" w14:textId="647E5EC2" w:rsidR="00E63BEE" w:rsidRPr="009D2C53" w:rsidRDefault="009D2C53" w:rsidP="00E63BEE">
      <w:pPr>
        <w:widowControl w:val="0"/>
        <w:spacing w:line="271" w:lineRule="auto"/>
        <w:ind w:left="720"/>
        <w:contextualSpacing/>
        <w:jc w:val="both"/>
        <w:rPr>
          <w:b/>
          <w:bCs/>
          <w:color w:val="FF0000"/>
          <w:sz w:val="22"/>
          <w:szCs w:val="22"/>
          <w:u w:val="single"/>
        </w:rPr>
      </w:pPr>
      <w:r w:rsidRPr="009D2C53">
        <w:rPr>
          <w:b/>
          <w:bCs/>
          <w:sz w:val="22"/>
          <w:szCs w:val="22"/>
          <w:u w:val="single"/>
        </w:rPr>
        <w:t>VM-20 Section 3.C.2.</w:t>
      </w:r>
      <w:r>
        <w:rPr>
          <w:b/>
          <w:bCs/>
          <w:sz w:val="22"/>
          <w:szCs w:val="22"/>
          <w:u w:val="single"/>
        </w:rPr>
        <w:t>a.</w:t>
      </w:r>
    </w:p>
    <w:p w14:paraId="30E7C89A" w14:textId="77777777" w:rsidR="00E63BEE" w:rsidRDefault="00E63BEE" w:rsidP="002A1D7D">
      <w:pPr>
        <w:widowControl w:val="0"/>
        <w:spacing w:line="271" w:lineRule="auto"/>
        <w:contextualSpacing/>
        <w:jc w:val="both"/>
        <w:rPr>
          <w:sz w:val="22"/>
          <w:szCs w:val="22"/>
        </w:rPr>
      </w:pPr>
    </w:p>
    <w:p w14:paraId="79EB3649" w14:textId="4F8E9251" w:rsidR="009D2C53" w:rsidRPr="009D2C53" w:rsidRDefault="009D2C53" w:rsidP="009D2C53">
      <w:pPr>
        <w:pStyle w:val="ListParagraph"/>
        <w:numPr>
          <w:ilvl w:val="0"/>
          <w:numId w:val="14"/>
        </w:numPr>
        <w:jc w:val="both"/>
        <w:rPr>
          <w:sz w:val="22"/>
          <w:szCs w:val="22"/>
        </w:rPr>
      </w:pPr>
      <w:r w:rsidRPr="009D2C53">
        <w:rPr>
          <w:sz w:val="22"/>
          <w:szCs w:val="22"/>
        </w:rPr>
        <w:t xml:space="preserve">For NPR amounts calculated according to Section 3.B.5.d: </w:t>
      </w:r>
    </w:p>
    <w:p w14:paraId="1DAAE6F9" w14:textId="77777777" w:rsidR="009D2C53" w:rsidRDefault="009D2C53" w:rsidP="009D2C53">
      <w:pPr>
        <w:ind w:left="576"/>
        <w:jc w:val="both"/>
        <w:rPr>
          <w:sz w:val="22"/>
          <w:szCs w:val="22"/>
        </w:rPr>
      </w:pPr>
    </w:p>
    <w:p w14:paraId="0ADEBEF8" w14:textId="63D1AA9A" w:rsidR="001D7233" w:rsidRDefault="009D2C53" w:rsidP="009D2C53">
      <w:pPr>
        <w:ind w:left="936"/>
        <w:jc w:val="both"/>
        <w:rPr>
          <w:sz w:val="22"/>
          <w:szCs w:val="22"/>
        </w:rPr>
      </w:pPr>
      <w:r w:rsidRPr="009D2C53">
        <w:rPr>
          <w:sz w:val="22"/>
          <w:szCs w:val="22"/>
        </w:rPr>
        <w:t>The calendar year NPR interest rate I shall be determined according to Section 3.C.2.a</w:t>
      </w:r>
      <w:r w:rsidR="00C76120">
        <w:rPr>
          <w:sz w:val="22"/>
          <w:szCs w:val="22"/>
        </w:rPr>
        <w:t>.</w:t>
      </w:r>
      <w:r w:rsidRPr="009D2C53">
        <w:rPr>
          <w:sz w:val="22"/>
          <w:szCs w:val="22"/>
        </w:rPr>
        <w:t xml:space="preserve"> and the results rounded to the nearest one-quarter of 1%.</w:t>
      </w:r>
      <w:del w:id="18" w:author="Colin Masterson" w:date="2024-09-30T11:06:00Z" w16du:dateUtc="2024-09-30T15:06:00Z">
        <w:r w:rsidRPr="009D2C53" w:rsidDel="009D2C53">
          <w:rPr>
            <w:sz w:val="22"/>
            <w:szCs w:val="22"/>
          </w:rPr>
          <w:delText xml:space="preserve"> </w:delText>
        </w:r>
      </w:del>
      <w:bookmarkStart w:id="19" w:name="_Hlk179211924"/>
      <w:ins w:id="20" w:author="Colin Masterson" w:date="2024-10-07T11:18:00Z" w16du:dateUtc="2024-10-07T15:18:00Z">
        <w:r w:rsidR="00CC4C45">
          <w:rPr>
            <w:sz w:val="22"/>
            <w:szCs w:val="22"/>
          </w:rPr>
          <w:t xml:space="preserve">Calculated </w:t>
        </w:r>
      </w:ins>
      <w:ins w:id="21" w:author="Colin Masterson" w:date="2024-10-07T16:37:00Z" w16du:dateUtc="2024-10-07T20:37:00Z">
        <w:r w:rsidR="00C76120">
          <w:rPr>
            <w:sz w:val="22"/>
            <w:szCs w:val="22"/>
          </w:rPr>
          <w:t>v</w:t>
        </w:r>
      </w:ins>
      <w:ins w:id="22" w:author="Colin Masterson" w:date="2024-10-07T11:18:00Z" w16du:dateUtc="2024-10-07T15:18:00Z">
        <w:r w:rsidR="00CC4C45">
          <w:rPr>
            <w:sz w:val="22"/>
            <w:szCs w:val="22"/>
          </w:rPr>
          <w:t>aluation rates</w:t>
        </w:r>
      </w:ins>
      <w:ins w:id="23" w:author="Colin Masterson" w:date="2024-09-30T11:06:00Z">
        <w:r w:rsidRPr="009D2C53">
          <w:rPr>
            <w:sz w:val="22"/>
            <w:szCs w:val="22"/>
          </w:rPr>
          <w:t xml:space="preserve"> exactly between two multiples of </w:t>
        </w:r>
      </w:ins>
      <w:ins w:id="24" w:author="Colin Masterson" w:date="2024-10-22T13:51:00Z" w16du:dateUtc="2024-10-22T17:51:00Z">
        <w:r w:rsidR="00B17B2B">
          <w:rPr>
            <w:sz w:val="22"/>
            <w:szCs w:val="22"/>
          </w:rPr>
          <w:t>one</w:t>
        </w:r>
      </w:ins>
      <w:ins w:id="25" w:author="Colin Masterson" w:date="2024-12-10T14:23:00Z" w16du:dateUtc="2024-12-10T19:23:00Z">
        <w:r w:rsidR="002B737B">
          <w:rPr>
            <w:sz w:val="22"/>
            <w:szCs w:val="22"/>
          </w:rPr>
          <w:t>-</w:t>
        </w:r>
      </w:ins>
      <w:ins w:id="26" w:author="Colin Masterson" w:date="2024-10-22T13:51:00Z" w16du:dateUtc="2024-10-22T17:51:00Z">
        <w:r w:rsidR="00B17B2B">
          <w:rPr>
            <w:sz w:val="22"/>
            <w:szCs w:val="22"/>
          </w:rPr>
          <w:t>quarter</w:t>
        </w:r>
      </w:ins>
      <w:ins w:id="27" w:author="Colin Masterson" w:date="2024-09-30T11:06:00Z">
        <w:r w:rsidRPr="009D2C53">
          <w:rPr>
            <w:sz w:val="22"/>
            <w:szCs w:val="22"/>
          </w:rPr>
          <w:t xml:space="preserve"> of </w:t>
        </w:r>
      </w:ins>
      <w:ins w:id="28" w:author="Colin Masterson" w:date="2024-12-10T14:25:00Z" w16du:dateUtc="2024-12-10T19:25:00Z">
        <w:r w:rsidR="002B737B">
          <w:rPr>
            <w:sz w:val="22"/>
            <w:szCs w:val="22"/>
          </w:rPr>
          <w:t>1%</w:t>
        </w:r>
      </w:ins>
      <w:ins w:id="29" w:author="Colin Masterson" w:date="2024-09-30T11:06:00Z">
        <w:r w:rsidRPr="009D2C53">
          <w:rPr>
            <w:sz w:val="22"/>
            <w:szCs w:val="22"/>
          </w:rPr>
          <w:t xml:space="preserve"> are rounded to the </w:t>
        </w:r>
        <w:r w:rsidRPr="009D2C53">
          <w:rPr>
            <w:b/>
            <w:bCs/>
            <w:sz w:val="22"/>
            <w:szCs w:val="22"/>
          </w:rPr>
          <w:t xml:space="preserve">lower </w:t>
        </w:r>
      </w:ins>
      <w:ins w:id="30" w:author="Colin Masterson" w:date="2024-10-22T13:51:00Z" w16du:dateUtc="2024-10-22T17:51:00Z">
        <w:r w:rsidR="00B17B2B">
          <w:rPr>
            <w:sz w:val="22"/>
            <w:szCs w:val="22"/>
          </w:rPr>
          <w:t>one</w:t>
        </w:r>
      </w:ins>
      <w:ins w:id="31" w:author="Colin Masterson" w:date="2024-12-10T14:23:00Z" w16du:dateUtc="2024-12-10T19:23:00Z">
        <w:r w:rsidR="002B737B">
          <w:rPr>
            <w:sz w:val="22"/>
            <w:szCs w:val="22"/>
          </w:rPr>
          <w:t>-</w:t>
        </w:r>
      </w:ins>
      <w:ins w:id="32" w:author="Colin Masterson" w:date="2024-10-22T13:51:00Z" w16du:dateUtc="2024-10-22T17:51:00Z">
        <w:r w:rsidR="00B17B2B">
          <w:rPr>
            <w:sz w:val="22"/>
            <w:szCs w:val="22"/>
          </w:rPr>
          <w:t>quarter</w:t>
        </w:r>
      </w:ins>
      <w:ins w:id="33" w:author="Colin Masterson" w:date="2024-09-30T11:06:00Z">
        <w:r w:rsidRPr="009D2C53">
          <w:rPr>
            <w:sz w:val="22"/>
            <w:szCs w:val="22"/>
          </w:rPr>
          <w:t xml:space="preserve"> of one </w:t>
        </w:r>
      </w:ins>
      <w:ins w:id="34" w:author="Colin Masterson" w:date="2024-12-10T14:25:00Z" w16du:dateUtc="2024-12-10T19:25:00Z">
        <w:r w:rsidR="002B737B">
          <w:rPr>
            <w:sz w:val="22"/>
            <w:szCs w:val="22"/>
          </w:rPr>
          <w:t>1%</w:t>
        </w:r>
      </w:ins>
      <w:ins w:id="35" w:author="Colin Masterson" w:date="2024-09-30T11:06:00Z">
        <w:r w:rsidRPr="009D2C53">
          <w:rPr>
            <w:sz w:val="22"/>
            <w:szCs w:val="22"/>
          </w:rPr>
          <w:t>.</w:t>
        </w:r>
        <w:bookmarkEnd w:id="19"/>
        <w:r w:rsidRPr="009D2C53">
          <w:rPr>
            <w:sz w:val="22"/>
            <w:szCs w:val="22"/>
          </w:rPr>
          <w:t xml:space="preserve"> </w:t>
        </w:r>
      </w:ins>
      <w:r w:rsidR="00CC4C45">
        <w:rPr>
          <w:sz w:val="22"/>
          <w:szCs w:val="22"/>
        </w:rPr>
        <w:t>This</w:t>
      </w:r>
      <w:r w:rsidRPr="009D2C53">
        <w:rPr>
          <w:sz w:val="22"/>
          <w:szCs w:val="22"/>
        </w:rPr>
        <w:t xml:space="preserve"> rate shall be used in determining the present values described in Section 3.B.5 for all policies issued in the calendar </w:t>
      </w:r>
      <w:proofErr w:type="gramStart"/>
      <w:r w:rsidRPr="009D2C53">
        <w:rPr>
          <w:sz w:val="22"/>
          <w:szCs w:val="22"/>
        </w:rPr>
        <w:t>year next</w:t>
      </w:r>
      <w:proofErr w:type="gramEnd"/>
      <w:r w:rsidRPr="009D2C53">
        <w:rPr>
          <w:sz w:val="22"/>
          <w:szCs w:val="22"/>
        </w:rPr>
        <w:t xml:space="preserve"> following its determination.</w:t>
      </w:r>
    </w:p>
    <w:p w14:paraId="001B0BB2" w14:textId="77777777" w:rsidR="00C76120" w:rsidRDefault="00C76120" w:rsidP="00C76120">
      <w:pPr>
        <w:jc w:val="both"/>
        <w:rPr>
          <w:sz w:val="22"/>
          <w:szCs w:val="22"/>
        </w:rPr>
      </w:pPr>
    </w:p>
    <w:p w14:paraId="0FD5B275" w14:textId="723FBC1B" w:rsidR="00C76120" w:rsidRDefault="00C76120" w:rsidP="00C76120">
      <w:pPr>
        <w:ind w:firstLine="720"/>
        <w:jc w:val="both"/>
        <w:rPr>
          <w:b/>
          <w:bCs/>
          <w:sz w:val="22"/>
          <w:szCs w:val="22"/>
          <w:u w:val="single"/>
        </w:rPr>
      </w:pPr>
      <w:r w:rsidRPr="009D2C53">
        <w:rPr>
          <w:b/>
          <w:bCs/>
          <w:sz w:val="22"/>
          <w:szCs w:val="22"/>
          <w:u w:val="single"/>
        </w:rPr>
        <w:t>VM-20 Section 3.C.2.</w:t>
      </w:r>
      <w:r>
        <w:rPr>
          <w:b/>
          <w:bCs/>
          <w:sz w:val="22"/>
          <w:szCs w:val="22"/>
          <w:u w:val="single"/>
        </w:rPr>
        <w:t>b.</w:t>
      </w:r>
    </w:p>
    <w:p w14:paraId="7A6DA468" w14:textId="77777777" w:rsidR="00C76120" w:rsidRDefault="00C76120" w:rsidP="00C76120">
      <w:pPr>
        <w:ind w:firstLine="720"/>
        <w:jc w:val="both"/>
        <w:rPr>
          <w:b/>
          <w:bCs/>
          <w:sz w:val="22"/>
          <w:szCs w:val="22"/>
          <w:u w:val="single"/>
        </w:rPr>
      </w:pPr>
    </w:p>
    <w:p w14:paraId="13EE7541" w14:textId="5A671BCC" w:rsidR="00C76120" w:rsidRPr="000A5CE2" w:rsidRDefault="00C76120" w:rsidP="000A5CE2">
      <w:pPr>
        <w:pStyle w:val="ListParagraph"/>
        <w:numPr>
          <w:ilvl w:val="0"/>
          <w:numId w:val="14"/>
        </w:numPr>
        <w:jc w:val="both"/>
        <w:rPr>
          <w:sz w:val="22"/>
          <w:szCs w:val="22"/>
        </w:rPr>
      </w:pPr>
      <w:r w:rsidRPr="000A5CE2">
        <w:rPr>
          <w:sz w:val="22"/>
          <w:szCs w:val="22"/>
        </w:rPr>
        <w:t xml:space="preserve">For NPR amounts calculated according to Section 3.B.4 or Section 3.B.5.c: </w:t>
      </w:r>
    </w:p>
    <w:p w14:paraId="23CD8B2E" w14:textId="77777777" w:rsidR="00C76120" w:rsidRDefault="00C76120" w:rsidP="00C76120">
      <w:pPr>
        <w:pStyle w:val="ListParagraph"/>
        <w:jc w:val="both"/>
        <w:rPr>
          <w:sz w:val="22"/>
          <w:szCs w:val="22"/>
        </w:rPr>
      </w:pPr>
    </w:p>
    <w:p w14:paraId="2118D781" w14:textId="31E83BF0" w:rsidR="00C76120" w:rsidRPr="00C76120" w:rsidRDefault="00C76120" w:rsidP="00C76120">
      <w:pPr>
        <w:pStyle w:val="ListParagraph"/>
        <w:jc w:val="both"/>
        <w:rPr>
          <w:sz w:val="22"/>
          <w:szCs w:val="22"/>
        </w:rPr>
      </w:pPr>
      <w:r w:rsidRPr="00C76120">
        <w:rPr>
          <w:sz w:val="22"/>
          <w:szCs w:val="22"/>
        </w:rPr>
        <w:t>The calendar year NPR interest rate shall be calculated by increasing the rate determined according to Section 3.C.2.a</w:t>
      </w:r>
      <w:r w:rsidR="00097E51">
        <w:rPr>
          <w:sz w:val="22"/>
          <w:szCs w:val="22"/>
        </w:rPr>
        <w:t>.</w:t>
      </w:r>
      <w:r w:rsidRPr="00C76120">
        <w:rPr>
          <w:sz w:val="22"/>
          <w:szCs w:val="22"/>
        </w:rPr>
        <w:t xml:space="preserve"> above by 1.5%, but in no event greater than 125% of the rate determined according to </w:t>
      </w:r>
      <w:r w:rsidRPr="00C76120">
        <w:rPr>
          <w:sz w:val="22"/>
          <w:szCs w:val="22"/>
        </w:rPr>
        <w:lastRenderedPageBreak/>
        <w:t>Section 3.C.2.a above rounded to the nearest one-quarter of 1%.</w:t>
      </w:r>
      <w:r>
        <w:rPr>
          <w:sz w:val="22"/>
          <w:szCs w:val="22"/>
        </w:rPr>
        <w:t xml:space="preserve"> </w:t>
      </w:r>
      <w:ins w:id="36" w:author="Colin Masterson" w:date="2024-12-13T13:59:00Z" w16du:dateUtc="2024-12-13T18:59:00Z">
        <w:r w:rsidR="00A60031">
          <w:rPr>
            <w:sz w:val="22"/>
            <w:szCs w:val="22"/>
          </w:rPr>
          <w:t>Calculated</w:t>
        </w:r>
      </w:ins>
      <w:ins w:id="37" w:author="Colin Masterson" w:date="2024-10-07T11:18:00Z" w16du:dateUtc="2024-10-07T15:18:00Z">
        <w:r>
          <w:rPr>
            <w:sz w:val="22"/>
            <w:szCs w:val="22"/>
          </w:rPr>
          <w:t xml:space="preserve"> </w:t>
        </w:r>
      </w:ins>
      <w:ins w:id="38" w:author="Colin Masterson" w:date="2024-10-07T16:37:00Z" w16du:dateUtc="2024-10-07T20:37:00Z">
        <w:r>
          <w:rPr>
            <w:sz w:val="22"/>
            <w:szCs w:val="22"/>
          </w:rPr>
          <w:t>v</w:t>
        </w:r>
      </w:ins>
      <w:ins w:id="39" w:author="Colin Masterson" w:date="2024-10-07T11:18:00Z" w16du:dateUtc="2024-10-07T15:18:00Z">
        <w:r>
          <w:rPr>
            <w:sz w:val="22"/>
            <w:szCs w:val="22"/>
          </w:rPr>
          <w:t>aluation rates</w:t>
        </w:r>
      </w:ins>
      <w:ins w:id="40" w:author="Colin Masterson" w:date="2024-09-30T11:06:00Z">
        <w:r w:rsidRPr="009D2C53">
          <w:rPr>
            <w:sz w:val="22"/>
            <w:szCs w:val="22"/>
          </w:rPr>
          <w:t xml:space="preserve"> exactly between two multiples of </w:t>
        </w:r>
      </w:ins>
      <w:ins w:id="41" w:author="Colin Masterson" w:date="2024-10-22T13:51:00Z" w16du:dateUtc="2024-10-22T17:51:00Z">
        <w:r w:rsidR="00B17B2B">
          <w:rPr>
            <w:sz w:val="22"/>
            <w:szCs w:val="22"/>
          </w:rPr>
          <w:t>one</w:t>
        </w:r>
      </w:ins>
      <w:ins w:id="42" w:author="Colin Masterson" w:date="2024-12-10T14:23:00Z" w16du:dateUtc="2024-12-10T19:23:00Z">
        <w:r w:rsidR="002B737B">
          <w:rPr>
            <w:sz w:val="22"/>
            <w:szCs w:val="22"/>
          </w:rPr>
          <w:t>-</w:t>
        </w:r>
      </w:ins>
      <w:ins w:id="43" w:author="Colin Masterson" w:date="2024-10-22T13:51:00Z" w16du:dateUtc="2024-10-22T17:51:00Z">
        <w:r w:rsidR="00B17B2B">
          <w:rPr>
            <w:sz w:val="22"/>
            <w:szCs w:val="22"/>
          </w:rPr>
          <w:t xml:space="preserve">quarter </w:t>
        </w:r>
      </w:ins>
      <w:ins w:id="44" w:author="Colin Masterson" w:date="2024-09-30T11:06:00Z">
        <w:r w:rsidRPr="009D2C53">
          <w:rPr>
            <w:sz w:val="22"/>
            <w:szCs w:val="22"/>
          </w:rPr>
          <w:t xml:space="preserve">of </w:t>
        </w:r>
      </w:ins>
      <w:ins w:id="45" w:author="Colin Masterson" w:date="2024-12-10T14:25:00Z" w16du:dateUtc="2024-12-10T19:25:00Z">
        <w:r w:rsidR="002B737B">
          <w:rPr>
            <w:sz w:val="22"/>
            <w:szCs w:val="22"/>
          </w:rPr>
          <w:t>1%</w:t>
        </w:r>
      </w:ins>
      <w:ins w:id="46" w:author="Colin Masterson" w:date="2024-09-30T11:06:00Z">
        <w:r w:rsidRPr="009D2C53">
          <w:rPr>
            <w:sz w:val="22"/>
            <w:szCs w:val="22"/>
          </w:rPr>
          <w:t xml:space="preserve"> are rounded to the </w:t>
        </w:r>
        <w:r w:rsidRPr="009D2C53">
          <w:rPr>
            <w:b/>
            <w:bCs/>
            <w:sz w:val="22"/>
            <w:szCs w:val="22"/>
          </w:rPr>
          <w:t xml:space="preserve">lower </w:t>
        </w:r>
      </w:ins>
      <w:ins w:id="47" w:author="Colin Masterson" w:date="2024-12-10T14:24:00Z" w16du:dateUtc="2024-12-10T19:24:00Z">
        <w:r w:rsidR="002B737B" w:rsidRPr="002B737B">
          <w:rPr>
            <w:sz w:val="22"/>
            <w:szCs w:val="22"/>
            <w:rPrChange w:id="48" w:author="Colin Masterson" w:date="2024-12-10T14:24:00Z" w16du:dateUtc="2024-12-10T19:24:00Z">
              <w:rPr>
                <w:b/>
                <w:bCs/>
                <w:sz w:val="22"/>
                <w:szCs w:val="22"/>
              </w:rPr>
            </w:rPrChange>
          </w:rPr>
          <w:t>one</w:t>
        </w:r>
        <w:r w:rsidR="002B737B">
          <w:rPr>
            <w:b/>
            <w:bCs/>
            <w:sz w:val="22"/>
            <w:szCs w:val="22"/>
          </w:rPr>
          <w:t>-</w:t>
        </w:r>
      </w:ins>
      <w:ins w:id="49" w:author="Colin Masterson" w:date="2024-10-22T13:51:00Z" w16du:dateUtc="2024-10-22T17:51:00Z">
        <w:r w:rsidR="00B17B2B">
          <w:rPr>
            <w:sz w:val="22"/>
            <w:szCs w:val="22"/>
          </w:rPr>
          <w:t xml:space="preserve">quarter </w:t>
        </w:r>
      </w:ins>
      <w:ins w:id="50" w:author="Colin Masterson" w:date="2024-09-30T11:06:00Z">
        <w:r w:rsidRPr="009D2C53">
          <w:rPr>
            <w:sz w:val="22"/>
            <w:szCs w:val="22"/>
          </w:rPr>
          <w:t xml:space="preserve">of </w:t>
        </w:r>
      </w:ins>
      <w:ins w:id="51" w:author="Colin Masterson" w:date="2024-12-10T14:25:00Z" w16du:dateUtc="2024-12-10T19:25:00Z">
        <w:r w:rsidR="002B737B">
          <w:rPr>
            <w:sz w:val="22"/>
            <w:szCs w:val="22"/>
          </w:rPr>
          <w:t>1%</w:t>
        </w:r>
      </w:ins>
      <w:ins w:id="52" w:author="Colin Masterson" w:date="2024-09-30T11:06:00Z">
        <w:r w:rsidRPr="009D2C53">
          <w:rPr>
            <w:sz w:val="22"/>
            <w:szCs w:val="22"/>
          </w:rPr>
          <w:t>.</w:t>
        </w:r>
      </w:ins>
    </w:p>
    <w:p w14:paraId="1F1C074C" w14:textId="77777777" w:rsidR="009D2C53" w:rsidRPr="009D2C53" w:rsidRDefault="009D2C53" w:rsidP="009D2C53">
      <w:pPr>
        <w:ind w:left="576"/>
        <w:jc w:val="both"/>
        <w:rPr>
          <w:sz w:val="22"/>
          <w:szCs w:val="22"/>
        </w:rPr>
      </w:pPr>
    </w:p>
    <w:p w14:paraId="513F97CA" w14:textId="77777777" w:rsidR="002A1D7D" w:rsidRPr="005B233B" w:rsidRDefault="002A1D7D" w:rsidP="002A1D7D">
      <w:pPr>
        <w:jc w:val="both"/>
        <w:rPr>
          <w:sz w:val="22"/>
          <w:szCs w:val="22"/>
        </w:rPr>
      </w:pPr>
      <w:r w:rsidRPr="005B233B">
        <w:rPr>
          <w:sz w:val="22"/>
          <w:szCs w:val="22"/>
        </w:rPr>
        <w:t>4.</w:t>
      </w:r>
      <w:r w:rsidRPr="005B233B">
        <w:rPr>
          <w:sz w:val="22"/>
          <w:szCs w:val="22"/>
        </w:rPr>
        <w:tab/>
        <w:t xml:space="preserve">State the reason for the proposed </w:t>
      </w:r>
      <w:proofErr w:type="gramStart"/>
      <w:r w:rsidRPr="005B233B">
        <w:rPr>
          <w:sz w:val="22"/>
          <w:szCs w:val="22"/>
        </w:rPr>
        <w:t>amendment?</w:t>
      </w:r>
      <w:proofErr w:type="gramEnd"/>
      <w:r w:rsidRPr="005B233B">
        <w:rPr>
          <w:sz w:val="22"/>
          <w:szCs w:val="22"/>
        </w:rPr>
        <w:t xml:space="preserve"> (You may do this through an attachment.)</w:t>
      </w:r>
    </w:p>
    <w:p w14:paraId="0FAEF727" w14:textId="77777777" w:rsidR="002A1D7D" w:rsidRDefault="002A1D7D" w:rsidP="002A1D7D">
      <w:pPr>
        <w:ind w:left="720"/>
        <w:jc w:val="both"/>
        <w:rPr>
          <w:sz w:val="22"/>
          <w:szCs w:val="22"/>
        </w:rPr>
      </w:pPr>
    </w:p>
    <w:p w14:paraId="0509BCD7" w14:textId="4E732B68" w:rsidR="000E4077" w:rsidRDefault="00583CA2" w:rsidP="00392AC6">
      <w:pPr>
        <w:ind w:left="720"/>
        <w:jc w:val="both"/>
        <w:rPr>
          <w:sz w:val="22"/>
          <w:szCs w:val="22"/>
        </w:rPr>
      </w:pPr>
      <w:r>
        <w:rPr>
          <w:sz w:val="22"/>
          <w:szCs w:val="22"/>
        </w:rPr>
        <w:t xml:space="preserve">The </w:t>
      </w:r>
      <w:r w:rsidR="00D84DD9" w:rsidRPr="00D84DD9">
        <w:rPr>
          <w:sz w:val="22"/>
          <w:szCs w:val="22"/>
        </w:rPr>
        <w:t>NAIC model Standard Valuation Law and model Standard Nonforfeiture Law for Life Insurance</w:t>
      </w:r>
      <w:r>
        <w:rPr>
          <w:sz w:val="22"/>
          <w:szCs w:val="22"/>
        </w:rPr>
        <w:t xml:space="preserve"> define </w:t>
      </w:r>
      <w:r w:rsidR="00D84DD9">
        <w:rPr>
          <w:sz w:val="22"/>
          <w:szCs w:val="22"/>
        </w:rPr>
        <w:t xml:space="preserve">the rules for rounding when calculating </w:t>
      </w:r>
      <w:r>
        <w:rPr>
          <w:sz w:val="22"/>
          <w:szCs w:val="22"/>
        </w:rPr>
        <w:t xml:space="preserve">valuation interest rates and </w:t>
      </w:r>
      <w:r w:rsidR="00D84DD9">
        <w:rPr>
          <w:sz w:val="22"/>
          <w:szCs w:val="22"/>
        </w:rPr>
        <w:t xml:space="preserve">nonforfeiture </w:t>
      </w:r>
      <w:r>
        <w:rPr>
          <w:sz w:val="22"/>
          <w:szCs w:val="22"/>
        </w:rPr>
        <w:t>rates, respectively</w:t>
      </w:r>
      <w:r w:rsidR="00811744">
        <w:rPr>
          <w:sz w:val="22"/>
          <w:szCs w:val="22"/>
        </w:rPr>
        <w:t xml:space="preserve">; however, both model laws are </w:t>
      </w:r>
      <w:r w:rsidR="00D84DD9">
        <w:rPr>
          <w:sz w:val="22"/>
          <w:szCs w:val="22"/>
        </w:rPr>
        <w:t xml:space="preserve">unclear regarding the </w:t>
      </w:r>
      <w:r w:rsidR="00811744">
        <w:rPr>
          <w:sz w:val="22"/>
          <w:szCs w:val="22"/>
        </w:rPr>
        <w:t xml:space="preserve">rounding rule </w:t>
      </w:r>
      <w:r w:rsidR="00D84DD9">
        <w:rPr>
          <w:sz w:val="22"/>
          <w:szCs w:val="22"/>
        </w:rPr>
        <w:t xml:space="preserve">when results fall exactly between </w:t>
      </w:r>
      <w:r w:rsidR="000A68AC">
        <w:rPr>
          <w:sz w:val="22"/>
          <w:szCs w:val="22"/>
        </w:rPr>
        <w:t>one</w:t>
      </w:r>
      <w:r w:rsidR="00560AED">
        <w:rPr>
          <w:sz w:val="22"/>
          <w:szCs w:val="22"/>
        </w:rPr>
        <w:t>-</w:t>
      </w:r>
      <w:r w:rsidR="000A68AC">
        <w:rPr>
          <w:sz w:val="22"/>
          <w:szCs w:val="22"/>
        </w:rPr>
        <w:t>quarter</w:t>
      </w:r>
      <w:r w:rsidR="00D84DD9">
        <w:rPr>
          <w:sz w:val="22"/>
          <w:szCs w:val="22"/>
        </w:rPr>
        <w:t xml:space="preserve"> of 1%</w:t>
      </w:r>
      <w:r w:rsidR="00097E51">
        <w:rPr>
          <w:sz w:val="22"/>
          <w:szCs w:val="22"/>
        </w:rPr>
        <w:t xml:space="preserve"> (i.e., calculated rates ending in either .125, .375, .625, or .875)</w:t>
      </w:r>
      <w:r w:rsidR="00D84DD9">
        <w:rPr>
          <w:sz w:val="22"/>
          <w:szCs w:val="22"/>
        </w:rPr>
        <w:t xml:space="preserve">. </w:t>
      </w:r>
      <w:r w:rsidR="00BC1937">
        <w:rPr>
          <w:sz w:val="22"/>
          <w:szCs w:val="22"/>
        </w:rPr>
        <w:t xml:space="preserve">It has become accepted practice that the valuation </w:t>
      </w:r>
      <w:r w:rsidR="003F634B">
        <w:rPr>
          <w:sz w:val="22"/>
          <w:szCs w:val="22"/>
        </w:rPr>
        <w:t xml:space="preserve">interest </w:t>
      </w:r>
      <w:r w:rsidR="00BC1937">
        <w:rPr>
          <w:sz w:val="22"/>
          <w:szCs w:val="22"/>
        </w:rPr>
        <w:t>rate is rounded dow</w:t>
      </w:r>
      <w:r w:rsidR="003F634B">
        <w:rPr>
          <w:sz w:val="22"/>
          <w:szCs w:val="22"/>
        </w:rPr>
        <w:t>n in this situation, and the nonforfeiture interest rate is rounded up. This approach is consistent with the</w:t>
      </w:r>
      <w:r w:rsidR="00E21F0E">
        <w:rPr>
          <w:sz w:val="22"/>
          <w:szCs w:val="22"/>
        </w:rPr>
        <w:t xml:space="preserve"> </w:t>
      </w:r>
      <w:hyperlink r:id="rId11" w:history="1">
        <w:r w:rsidR="00D84DD9" w:rsidRPr="00D84DD9">
          <w:rPr>
            <w:rStyle w:val="Hyperlink"/>
            <w:sz w:val="22"/>
            <w:szCs w:val="22"/>
          </w:rPr>
          <w:t>New York Department of Financial Services</w:t>
        </w:r>
        <w:r w:rsidR="00D84DD9">
          <w:rPr>
            <w:rStyle w:val="Hyperlink"/>
            <w:sz w:val="22"/>
            <w:szCs w:val="22"/>
          </w:rPr>
          <w:t>’</w:t>
        </w:r>
        <w:r w:rsidR="00D84DD9" w:rsidRPr="00D84DD9">
          <w:rPr>
            <w:rStyle w:val="Hyperlink"/>
            <w:sz w:val="22"/>
            <w:szCs w:val="22"/>
          </w:rPr>
          <w:t xml:space="preserve"> 1986 Circular Letter No. 13</w:t>
        </w:r>
      </w:hyperlink>
      <w:r w:rsidR="00E21F0E">
        <w:rPr>
          <w:sz w:val="22"/>
          <w:szCs w:val="22"/>
        </w:rPr>
        <w:t xml:space="preserve"> and </w:t>
      </w:r>
      <w:hyperlink r:id="rId12" w:history="1">
        <w:r w:rsidR="00E21F0E" w:rsidRPr="00052848">
          <w:rPr>
            <w:rStyle w:val="Hyperlink"/>
            <w:sz w:val="22"/>
            <w:szCs w:val="22"/>
          </w:rPr>
          <w:t>California Bulletin 2001-04</w:t>
        </w:r>
      </w:hyperlink>
      <w:r w:rsidR="003F634B">
        <w:rPr>
          <w:sz w:val="22"/>
          <w:szCs w:val="22"/>
        </w:rPr>
        <w:t>.</w:t>
      </w:r>
      <w:r w:rsidR="00D84DD9">
        <w:rPr>
          <w:sz w:val="22"/>
          <w:szCs w:val="22"/>
        </w:rPr>
        <w:t xml:space="preserve"> </w:t>
      </w:r>
      <w:r w:rsidR="00C430C7">
        <w:rPr>
          <w:sz w:val="22"/>
          <w:szCs w:val="22"/>
        </w:rPr>
        <w:t xml:space="preserve">Codifying this approach in the Valuation Manual </w:t>
      </w:r>
      <w:r w:rsidR="00D84DD9">
        <w:rPr>
          <w:sz w:val="22"/>
          <w:szCs w:val="22"/>
        </w:rPr>
        <w:t>would eliminate any future ambiguities by specifying that for nonforfeiture calculations</w:t>
      </w:r>
      <w:r w:rsidR="00CC4C45">
        <w:rPr>
          <w:sz w:val="22"/>
          <w:szCs w:val="22"/>
        </w:rPr>
        <w:t>, such results</w:t>
      </w:r>
      <w:r w:rsidR="00D84DD9">
        <w:rPr>
          <w:sz w:val="22"/>
          <w:szCs w:val="22"/>
        </w:rPr>
        <w:t xml:space="preserve"> are rounded up to the nearest </w:t>
      </w:r>
      <w:r w:rsidR="00522FD7">
        <w:rPr>
          <w:sz w:val="22"/>
          <w:szCs w:val="22"/>
        </w:rPr>
        <w:t>one</w:t>
      </w:r>
      <w:r w:rsidR="002B737B">
        <w:rPr>
          <w:sz w:val="22"/>
          <w:szCs w:val="22"/>
        </w:rPr>
        <w:t>-</w:t>
      </w:r>
      <w:r w:rsidR="00522FD7">
        <w:rPr>
          <w:sz w:val="22"/>
          <w:szCs w:val="22"/>
        </w:rPr>
        <w:t xml:space="preserve">quarter </w:t>
      </w:r>
      <w:r w:rsidR="00D84DD9">
        <w:rPr>
          <w:sz w:val="22"/>
          <w:szCs w:val="22"/>
        </w:rPr>
        <w:t xml:space="preserve">of </w:t>
      </w:r>
      <w:r w:rsidR="002B737B">
        <w:rPr>
          <w:sz w:val="22"/>
          <w:szCs w:val="22"/>
        </w:rPr>
        <w:t>1%</w:t>
      </w:r>
      <w:r w:rsidR="00D84DD9">
        <w:rPr>
          <w:sz w:val="22"/>
          <w:szCs w:val="22"/>
        </w:rPr>
        <w:t>, and for valuation calculations</w:t>
      </w:r>
      <w:r w:rsidR="00CC4C45">
        <w:rPr>
          <w:sz w:val="22"/>
          <w:szCs w:val="22"/>
        </w:rPr>
        <w:t>, such results</w:t>
      </w:r>
      <w:r w:rsidR="00D84DD9">
        <w:rPr>
          <w:sz w:val="22"/>
          <w:szCs w:val="22"/>
        </w:rPr>
        <w:t xml:space="preserve"> are rounded down to the nearest</w:t>
      </w:r>
      <w:r w:rsidR="00522FD7">
        <w:rPr>
          <w:sz w:val="22"/>
          <w:szCs w:val="22"/>
        </w:rPr>
        <w:t xml:space="preserve"> one</w:t>
      </w:r>
      <w:r w:rsidR="002B737B">
        <w:rPr>
          <w:sz w:val="22"/>
          <w:szCs w:val="22"/>
        </w:rPr>
        <w:t>-</w:t>
      </w:r>
      <w:r w:rsidR="00522FD7">
        <w:rPr>
          <w:sz w:val="22"/>
          <w:szCs w:val="22"/>
        </w:rPr>
        <w:t xml:space="preserve">quarter </w:t>
      </w:r>
      <w:r w:rsidR="00D84DD9">
        <w:rPr>
          <w:sz w:val="22"/>
          <w:szCs w:val="22"/>
        </w:rPr>
        <w:t xml:space="preserve">of </w:t>
      </w:r>
      <w:r w:rsidR="002B737B">
        <w:rPr>
          <w:sz w:val="22"/>
          <w:szCs w:val="22"/>
        </w:rPr>
        <w:t>1%</w:t>
      </w:r>
      <w:r w:rsidR="00D84DD9">
        <w:rPr>
          <w:sz w:val="22"/>
          <w:szCs w:val="22"/>
        </w:rPr>
        <w:t xml:space="preserve">. </w:t>
      </w:r>
    </w:p>
    <w:p w14:paraId="0E7F1887" w14:textId="77777777" w:rsidR="000E4077" w:rsidRPr="005B233B" w:rsidRDefault="000E4077" w:rsidP="00392AC6">
      <w:pPr>
        <w:ind w:left="720"/>
        <w:jc w:val="both"/>
        <w:rPr>
          <w:sz w:val="22"/>
          <w:szCs w:val="22"/>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CCCCCC"/>
        <w:tblLook w:val="01E0" w:firstRow="1" w:lastRow="1" w:firstColumn="1" w:lastColumn="1" w:noHBand="0" w:noVBand="0"/>
      </w:tblPr>
      <w:tblGrid>
        <w:gridCol w:w="2088"/>
        <w:gridCol w:w="1980"/>
        <w:gridCol w:w="1955"/>
        <w:gridCol w:w="3862"/>
      </w:tblGrid>
      <w:tr w:rsidR="00CD0AD8" w:rsidRPr="003036F1" w14:paraId="0C90DDBF" w14:textId="77777777" w:rsidTr="2B7915C6">
        <w:trPr>
          <w:trHeight w:val="197"/>
          <w:jc w:val="center"/>
        </w:trPr>
        <w:tc>
          <w:tcPr>
            <w:tcW w:w="2088" w:type="dxa"/>
            <w:shd w:val="clear" w:color="auto" w:fill="CCCCCC"/>
          </w:tcPr>
          <w:p w14:paraId="00490AD1" w14:textId="77777777" w:rsidR="00CD0AD8" w:rsidRPr="003036F1" w:rsidRDefault="00CD0AD8" w:rsidP="002325CF">
            <w:pPr>
              <w:keepNext/>
              <w:keepLines/>
              <w:jc w:val="both"/>
              <w:rPr>
                <w:sz w:val="20"/>
                <w:szCs w:val="20"/>
              </w:rPr>
            </w:pPr>
            <w:r w:rsidRPr="003036F1">
              <w:rPr>
                <w:rFonts w:ascii="Arial" w:hAnsi="Arial" w:cs="Arial"/>
                <w:b/>
                <w:sz w:val="20"/>
                <w:szCs w:val="20"/>
              </w:rPr>
              <w:t xml:space="preserve">Dates: </w:t>
            </w:r>
            <w:r w:rsidRPr="003036F1">
              <w:rPr>
                <w:rFonts w:ascii="Arial" w:hAnsi="Arial" w:cs="Arial"/>
                <w:sz w:val="20"/>
                <w:szCs w:val="20"/>
              </w:rPr>
              <w:t>Received</w:t>
            </w:r>
          </w:p>
        </w:tc>
        <w:tc>
          <w:tcPr>
            <w:tcW w:w="1980" w:type="dxa"/>
            <w:shd w:val="clear" w:color="auto" w:fill="CCCCCC"/>
          </w:tcPr>
          <w:p w14:paraId="0D30AB14" w14:textId="77777777" w:rsidR="00CD0AD8" w:rsidRPr="003036F1" w:rsidRDefault="00CD0AD8" w:rsidP="002325CF">
            <w:pPr>
              <w:keepNext/>
              <w:keepLines/>
              <w:jc w:val="both"/>
              <w:rPr>
                <w:sz w:val="20"/>
                <w:szCs w:val="20"/>
              </w:rPr>
            </w:pPr>
            <w:r w:rsidRPr="003036F1">
              <w:rPr>
                <w:rFonts w:ascii="Arial" w:hAnsi="Arial" w:cs="Arial"/>
                <w:sz w:val="20"/>
                <w:szCs w:val="20"/>
              </w:rPr>
              <w:t>Reviewed by Staff</w:t>
            </w:r>
          </w:p>
        </w:tc>
        <w:tc>
          <w:tcPr>
            <w:tcW w:w="1955" w:type="dxa"/>
            <w:shd w:val="clear" w:color="auto" w:fill="CCCCCC"/>
          </w:tcPr>
          <w:p w14:paraId="1F1FC5C2" w14:textId="77777777" w:rsidR="00CD0AD8" w:rsidRPr="003036F1" w:rsidRDefault="00CD0AD8" w:rsidP="002325CF">
            <w:pPr>
              <w:keepNext/>
              <w:keepLines/>
              <w:jc w:val="both"/>
              <w:rPr>
                <w:sz w:val="20"/>
                <w:szCs w:val="20"/>
              </w:rPr>
            </w:pPr>
            <w:r w:rsidRPr="003036F1">
              <w:rPr>
                <w:rFonts w:ascii="Arial" w:hAnsi="Arial" w:cs="Arial"/>
                <w:sz w:val="20"/>
                <w:szCs w:val="20"/>
              </w:rPr>
              <w:t>Distributed</w:t>
            </w:r>
          </w:p>
        </w:tc>
        <w:tc>
          <w:tcPr>
            <w:tcW w:w="3862" w:type="dxa"/>
            <w:shd w:val="clear" w:color="auto" w:fill="CCCCCC"/>
          </w:tcPr>
          <w:p w14:paraId="20F25AC4" w14:textId="77777777" w:rsidR="00CD0AD8" w:rsidRPr="003036F1" w:rsidRDefault="00CD0AD8" w:rsidP="002325CF">
            <w:pPr>
              <w:keepNext/>
              <w:keepLines/>
              <w:jc w:val="both"/>
              <w:rPr>
                <w:sz w:val="20"/>
                <w:szCs w:val="20"/>
              </w:rPr>
            </w:pPr>
            <w:r w:rsidRPr="003036F1">
              <w:rPr>
                <w:rFonts w:ascii="Arial" w:hAnsi="Arial" w:cs="Arial"/>
                <w:sz w:val="20"/>
                <w:szCs w:val="20"/>
              </w:rPr>
              <w:t>Considered</w:t>
            </w:r>
          </w:p>
        </w:tc>
      </w:tr>
      <w:tr w:rsidR="00CD0AD8" w:rsidRPr="003036F1" w14:paraId="45B5AE3B" w14:textId="77777777" w:rsidTr="2B7915C6">
        <w:trPr>
          <w:trHeight w:val="323"/>
          <w:jc w:val="center"/>
        </w:trPr>
        <w:tc>
          <w:tcPr>
            <w:tcW w:w="2088" w:type="dxa"/>
            <w:shd w:val="clear" w:color="auto" w:fill="CCCCCC"/>
          </w:tcPr>
          <w:p w14:paraId="2C979DA0" w14:textId="3F5A79FB" w:rsidR="00CD0AD8" w:rsidRPr="003036F1" w:rsidRDefault="00CD7719" w:rsidP="002325CF">
            <w:pPr>
              <w:keepNext/>
              <w:keepLines/>
              <w:jc w:val="both"/>
              <w:rPr>
                <w:sz w:val="20"/>
                <w:szCs w:val="20"/>
              </w:rPr>
            </w:pPr>
            <w:r>
              <w:rPr>
                <w:sz w:val="20"/>
                <w:szCs w:val="20"/>
              </w:rPr>
              <w:t>12</w:t>
            </w:r>
            <w:r w:rsidR="00B0489E">
              <w:rPr>
                <w:sz w:val="20"/>
                <w:szCs w:val="20"/>
              </w:rPr>
              <w:t>/13/2024</w:t>
            </w:r>
          </w:p>
        </w:tc>
        <w:tc>
          <w:tcPr>
            <w:tcW w:w="1980" w:type="dxa"/>
            <w:shd w:val="clear" w:color="auto" w:fill="CCCCCC"/>
          </w:tcPr>
          <w:p w14:paraId="4F86CBEB" w14:textId="0A0EF63F" w:rsidR="00CD0AD8" w:rsidRPr="003036F1" w:rsidRDefault="00B0489E" w:rsidP="002325CF">
            <w:pPr>
              <w:keepNext/>
              <w:keepLines/>
              <w:jc w:val="both"/>
              <w:rPr>
                <w:sz w:val="20"/>
                <w:szCs w:val="20"/>
              </w:rPr>
            </w:pPr>
            <w:r>
              <w:rPr>
                <w:sz w:val="20"/>
                <w:szCs w:val="20"/>
              </w:rPr>
              <w:t>KK</w:t>
            </w:r>
          </w:p>
        </w:tc>
        <w:tc>
          <w:tcPr>
            <w:tcW w:w="1955" w:type="dxa"/>
            <w:shd w:val="clear" w:color="auto" w:fill="CCCCCC"/>
          </w:tcPr>
          <w:p w14:paraId="0149CED4" w14:textId="77777777" w:rsidR="00CD0AD8" w:rsidRPr="003036F1" w:rsidRDefault="00CD0AD8" w:rsidP="002325CF">
            <w:pPr>
              <w:keepNext/>
              <w:keepLines/>
              <w:jc w:val="both"/>
              <w:rPr>
                <w:sz w:val="20"/>
                <w:szCs w:val="20"/>
              </w:rPr>
            </w:pPr>
          </w:p>
        </w:tc>
        <w:tc>
          <w:tcPr>
            <w:tcW w:w="3862" w:type="dxa"/>
            <w:shd w:val="clear" w:color="auto" w:fill="CCCCCC"/>
          </w:tcPr>
          <w:p w14:paraId="07904BB9" w14:textId="77777777" w:rsidR="00CD0AD8" w:rsidRPr="003036F1" w:rsidRDefault="00CD0AD8" w:rsidP="002325CF">
            <w:pPr>
              <w:keepNext/>
              <w:keepLines/>
              <w:jc w:val="both"/>
              <w:rPr>
                <w:sz w:val="20"/>
                <w:szCs w:val="20"/>
              </w:rPr>
            </w:pPr>
          </w:p>
        </w:tc>
      </w:tr>
      <w:tr w:rsidR="00CD0AD8" w:rsidRPr="003036F1" w14:paraId="5ADCD8AB" w14:textId="77777777" w:rsidTr="2B7915C6">
        <w:trPr>
          <w:trHeight w:val="737"/>
          <w:jc w:val="center"/>
        </w:trPr>
        <w:tc>
          <w:tcPr>
            <w:tcW w:w="9885" w:type="dxa"/>
            <w:gridSpan w:val="4"/>
            <w:shd w:val="clear" w:color="auto" w:fill="CCCCCC"/>
          </w:tcPr>
          <w:p w14:paraId="65E9F159" w14:textId="548B29CB" w:rsidR="00CD0AD8" w:rsidRPr="003036F1" w:rsidRDefault="00CD0AD8" w:rsidP="002325CF">
            <w:pPr>
              <w:jc w:val="both"/>
              <w:rPr>
                <w:sz w:val="20"/>
                <w:szCs w:val="20"/>
              </w:rPr>
            </w:pPr>
            <w:r w:rsidRPr="2B7915C6">
              <w:rPr>
                <w:b/>
                <w:bCs/>
                <w:sz w:val="20"/>
                <w:szCs w:val="20"/>
              </w:rPr>
              <w:t>Notes:</w:t>
            </w:r>
            <w:r w:rsidRPr="2B7915C6">
              <w:rPr>
                <w:sz w:val="20"/>
                <w:szCs w:val="20"/>
              </w:rPr>
              <w:t xml:space="preserve"> </w:t>
            </w:r>
            <w:r w:rsidR="00B0489E">
              <w:rPr>
                <w:sz w:val="20"/>
                <w:szCs w:val="20"/>
              </w:rPr>
              <w:t>APF 2025 - 02</w:t>
            </w:r>
          </w:p>
        </w:tc>
      </w:tr>
    </w:tbl>
    <w:p w14:paraId="25A0731B" w14:textId="77777777" w:rsidR="00D73636" w:rsidRPr="00E756F1" w:rsidRDefault="00D73636" w:rsidP="008A17EB">
      <w:pPr>
        <w:jc w:val="both"/>
      </w:pPr>
    </w:p>
    <w:sectPr w:rsidR="00D73636" w:rsidRPr="00E756F1" w:rsidSect="0074647A">
      <w:headerReference w:type="even" r:id="rId13"/>
      <w:headerReference w:type="default" r:id="rId14"/>
      <w:footerReference w:type="even" r:id="rId15"/>
      <w:footerReference w:type="default" r:id="rId16"/>
      <w:headerReference w:type="first" r:id="rId17"/>
      <w:footerReference w:type="first" r:id="rId18"/>
      <w:pgSz w:w="12240" w:h="15840"/>
      <w:pgMar w:top="1080" w:right="1080" w:bottom="1080" w:left="108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083BB56" w14:textId="77777777" w:rsidR="004E141F" w:rsidRDefault="004E141F" w:rsidP="00E12E79">
      <w:r>
        <w:separator/>
      </w:r>
    </w:p>
  </w:endnote>
  <w:endnote w:type="continuationSeparator" w:id="0">
    <w:p w14:paraId="2208BDE8" w14:textId="77777777" w:rsidR="004E141F" w:rsidRDefault="004E141F" w:rsidP="00E12E7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200247B" w:usb2="00000009" w:usb3="00000000" w:csb0="000001FF" w:csb1="00000000"/>
  </w:font>
  <w:font w:name="Calibri">
    <w:panose1 w:val="020F0502020204030204"/>
    <w:charset w:val="00"/>
    <w:family w:val="swiss"/>
    <w:pitch w:val="variable"/>
    <w:sig w:usb0="E4002EFF" w:usb1="C2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3E2848F" w14:textId="77777777" w:rsidR="00E12E79" w:rsidRDefault="00E12E7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DA25227" w14:textId="7FDB1432" w:rsidR="00E12E79" w:rsidRDefault="00E12E79">
    <w:pPr>
      <w:pStyle w:val="Footer"/>
    </w:pPr>
    <w:r>
      <w:rPr>
        <w:noProof/>
      </w:rPr>
      <mc:AlternateContent>
        <mc:Choice Requires="wps">
          <w:drawing>
            <wp:anchor distT="0" distB="0" distL="114300" distR="114300" simplePos="0" relativeHeight="251659264" behindDoc="0" locked="0" layoutInCell="0" allowOverlap="1" wp14:anchorId="12A2B568" wp14:editId="278BCFB7">
              <wp:simplePos x="0" y="0"/>
              <wp:positionH relativeFrom="page">
                <wp:posOffset>0</wp:posOffset>
              </wp:positionH>
              <wp:positionV relativeFrom="page">
                <wp:posOffset>9594215</wp:posOffset>
              </wp:positionV>
              <wp:extent cx="7772400" cy="273050"/>
              <wp:effectExtent l="0" t="0" r="0" b="12700"/>
              <wp:wrapNone/>
              <wp:docPr id="1" name="MSIPCM2fc34851903524be281b169b" descr="{&quot;HashCode&quot;:1071427657,&quot;Height&quot;:792.0,&quot;Width&quot;:612.0,&quot;Placement&quot;:&quot;Footer&quot;,&quot;Index&quot;:&quot;Primary&quot;,&quot;Section&quot;:1,&quot;Top&quot;:0.0,&quot;Left&quot;:0.0}"/>
              <wp:cNvGraphicFramePr/>
              <a:graphic xmlns:a="http://schemas.openxmlformats.org/drawingml/2006/main">
                <a:graphicData uri="http://schemas.microsoft.com/office/word/2010/wordprocessingShape">
                  <wps:wsp>
                    <wps:cNvSpPr txBox="1"/>
                    <wps:spPr>
                      <a:xfrm>
                        <a:off x="0" y="0"/>
                        <a:ext cx="7772400" cy="27305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2A0FE516" w14:textId="10F7D065" w:rsidR="00E12E79" w:rsidRPr="00E12E79" w:rsidRDefault="00E12E79" w:rsidP="00E12E79">
                          <w:pPr>
                            <w:jc w:val="center"/>
                            <w:rPr>
                              <w:rFonts w:ascii="Calibri" w:hAnsi="Calibri" w:cs="Calibri"/>
                              <w:color w:val="000000"/>
                              <w:sz w:val="20"/>
                            </w:rPr>
                          </w:pPr>
                          <w:r w:rsidRPr="00E12E79">
                            <w:rPr>
                              <w:rFonts w:ascii="Calibri" w:hAnsi="Calibri" w:cs="Calibri"/>
                              <w:color w:val="000000"/>
                              <w:sz w:val="20"/>
                            </w:rPr>
                            <w:t>Confidential</w:t>
                          </w:r>
                        </w:p>
                      </w:txbxContent>
                    </wps:txbx>
                    <wps:bodyPr rot="0" spcFirstLastPara="0" vertOverflow="overflow" horzOverflow="overflow" vert="horz" wrap="square" lIns="91440" tIns="0" rIns="91440" bIns="0" numCol="1" spcCol="0" rtlCol="0" fromWordArt="0" anchor="b" anchorCtr="0" forceAA="0" compatLnSpc="1">
                      <a:prstTxWarp prst="textNoShape">
                        <a:avLst/>
                      </a:prstTxWarp>
                      <a:noAutofit/>
                    </wps:bodyPr>
                  </wps:wsp>
                </a:graphicData>
              </a:graphic>
            </wp:anchor>
          </w:drawing>
        </mc:Choice>
        <mc:Fallback>
          <w:pict>
            <v:shapetype w14:anchorId="12A2B568" id="_x0000_t202" coordsize="21600,21600" o:spt="202" path="m,l,21600r21600,l21600,xe">
              <v:stroke joinstyle="miter"/>
              <v:path gradientshapeok="t" o:connecttype="rect"/>
            </v:shapetype>
            <v:shape id="MSIPCM2fc34851903524be281b169b" o:spid="_x0000_s1026" type="#_x0000_t202" alt="{&quot;HashCode&quot;:1071427657,&quot;Height&quot;:792.0,&quot;Width&quot;:612.0,&quot;Placement&quot;:&quot;Footer&quot;,&quot;Index&quot;:&quot;Primary&quot;,&quot;Section&quot;:1,&quot;Top&quot;:0.0,&quot;Left&quot;:0.0}" style="position:absolute;margin-left:0;margin-top:755.45pt;width:612pt;height:21.5pt;z-index:251659264;visibility:visible;mso-wrap-style:square;mso-wrap-distance-left:9pt;mso-wrap-distance-top:0;mso-wrap-distance-right:9pt;mso-wrap-distance-bottom:0;mso-position-horizontal:absolute;mso-position-horizontal-relative:page;mso-position-vertical:absolute;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" o:allowincell="f" filled="f" stroked="f" strokeweight=".5pt">
              <v:textbox inset=",0,,0">
                <w:txbxContent>
                  <w:p w14:paraId="2A0FE516" w14:textId="10F7D065" w:rsidR="00E12E79" w:rsidRPr="00E12E79" w:rsidRDefault="00E12E79" w:rsidP="00E12E79">
                    <w:pPr>
                      <w:jc w:val="center"/>
                      <w:rPr>
                        <w:rFonts w:ascii="Calibri" w:hAnsi="Calibri" w:cs="Calibri"/>
                        <w:color w:val="000000"/>
                        <w:sz w:val="20"/>
                      </w:rPr>
                    </w:pPr>
                    <w:r w:rsidRPr="00E12E79">
                      <w:rPr>
                        <w:rFonts w:ascii="Calibri" w:hAnsi="Calibri" w:cs="Calibri"/>
                        <w:color w:val="000000"/>
                        <w:sz w:val="20"/>
                      </w:rPr>
                      <w:t>Confidential</w:t>
                    </w:r>
                  </w:p>
                </w:txbxContent>
              </v:textbox>
              <w10:wrap anchorx="page" anchory="page"/>
            </v:shape>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E4487EA" w14:textId="77777777" w:rsidR="00E12E79" w:rsidRDefault="00E12E7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CF50BDA" w14:textId="77777777" w:rsidR="004E141F" w:rsidRDefault="004E141F" w:rsidP="00E12E79">
      <w:r>
        <w:separator/>
      </w:r>
    </w:p>
  </w:footnote>
  <w:footnote w:type="continuationSeparator" w:id="0">
    <w:p w14:paraId="029E6FB4" w14:textId="77777777" w:rsidR="004E141F" w:rsidRDefault="004E141F" w:rsidP="00E12E7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0ABA69B" w14:textId="321C6D9F" w:rsidR="00E12E79" w:rsidRDefault="005A2E8D">
    <w:pPr>
      <w:pStyle w:val="Header"/>
    </w:pPr>
    <w:r>
      <w:rPr>
        <w:noProof/>
      </w:rPr>
      <w:pict w14:anchorId="51B544C7">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974007095" o:spid="_x0000_s1026" type="#_x0000_t136" style="position:absolute;margin-left:0;margin-top:0;width:507.6pt;height:203pt;rotation:315;z-index:-251653120;mso-position-horizontal:center;mso-position-horizontal-relative:margin;mso-position-vertical:center;mso-position-vertical-relative:margin" o:allowincell="f" fillcolor="silver" stroked="f">
          <v:fill opacity=".5"/>
          <v:textpath style="font-family:&quot;Times New Roman&quot;;font-size:1pt" string="DRAFT"/>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70CBBF0" w14:textId="70D5A4BE" w:rsidR="00E12E79" w:rsidRDefault="005A2E8D">
    <w:pPr>
      <w:pStyle w:val="Header"/>
    </w:pPr>
    <w:r>
      <w:rPr>
        <w:noProof/>
      </w:rPr>
      <w:pict w14:anchorId="0E265D4A">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974007096" o:spid="_x0000_s1027" type="#_x0000_t136" style="position:absolute;margin-left:0;margin-top:0;width:507.6pt;height:203pt;rotation:315;z-index:-251651072;mso-position-horizontal:center;mso-position-horizontal-relative:margin;mso-position-vertical:center;mso-position-vertical-relative:margin" o:allowincell="f" fillcolor="silver" stroked="f">
          <v:fill opacity=".5"/>
          <v:textpath style="font-family:&quot;Times New Roman&quot;;font-size:1pt" string="DRAFT"/>
          <w10:wrap anchorx="margin" anchory="margin"/>
        </v:shape>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3CF6167" w14:textId="386F1052" w:rsidR="00E12E79" w:rsidRDefault="005A2E8D">
    <w:pPr>
      <w:pStyle w:val="Header"/>
    </w:pPr>
    <w:r>
      <w:rPr>
        <w:noProof/>
      </w:rPr>
      <w:pict w14:anchorId="5951F69F">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974007094" o:spid="_x0000_s1025" type="#_x0000_t136" style="position:absolute;margin-left:0;margin-top:0;width:507.6pt;height:203pt;rotation:315;z-index:-251655168;mso-position-horizontal:center;mso-position-horizontal-relative:margin;mso-position-vertical:center;mso-position-vertical-relative:margin" o:allowincell="f" fillcolor="silver" stroked="f">
          <v:fill opacity=".5"/>
          <v:textpath style="font-family:&quot;Times New Roman&quot;;font-size:1pt" string="DRAFT"/>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886CC4"/>
    <w:multiLevelType w:val="hybridMultilevel"/>
    <w:tmpl w:val="4BE88D46"/>
    <w:lvl w:ilvl="0" w:tplc="04090001">
      <w:start w:val="1"/>
      <w:numFmt w:val="bullet"/>
      <w:lvlText w:val=""/>
      <w:lvlJc w:val="left"/>
      <w:pPr>
        <w:ind w:left="1296" w:hanging="360"/>
      </w:pPr>
      <w:rPr>
        <w:rFonts w:ascii="Symbol" w:hAnsi="Symbol" w:hint="default"/>
      </w:rPr>
    </w:lvl>
    <w:lvl w:ilvl="1" w:tplc="04090003" w:tentative="1">
      <w:start w:val="1"/>
      <w:numFmt w:val="bullet"/>
      <w:lvlText w:val="o"/>
      <w:lvlJc w:val="left"/>
      <w:pPr>
        <w:ind w:left="2016" w:hanging="360"/>
      </w:pPr>
      <w:rPr>
        <w:rFonts w:ascii="Courier New" w:hAnsi="Courier New" w:cs="Courier New" w:hint="default"/>
      </w:rPr>
    </w:lvl>
    <w:lvl w:ilvl="2" w:tplc="04090005" w:tentative="1">
      <w:start w:val="1"/>
      <w:numFmt w:val="bullet"/>
      <w:lvlText w:val=""/>
      <w:lvlJc w:val="left"/>
      <w:pPr>
        <w:ind w:left="2736" w:hanging="360"/>
      </w:pPr>
      <w:rPr>
        <w:rFonts w:ascii="Wingdings" w:hAnsi="Wingdings" w:hint="default"/>
      </w:rPr>
    </w:lvl>
    <w:lvl w:ilvl="3" w:tplc="04090001" w:tentative="1">
      <w:start w:val="1"/>
      <w:numFmt w:val="bullet"/>
      <w:lvlText w:val=""/>
      <w:lvlJc w:val="left"/>
      <w:pPr>
        <w:ind w:left="3456" w:hanging="360"/>
      </w:pPr>
      <w:rPr>
        <w:rFonts w:ascii="Symbol" w:hAnsi="Symbol" w:hint="default"/>
      </w:rPr>
    </w:lvl>
    <w:lvl w:ilvl="4" w:tplc="04090003" w:tentative="1">
      <w:start w:val="1"/>
      <w:numFmt w:val="bullet"/>
      <w:lvlText w:val="o"/>
      <w:lvlJc w:val="left"/>
      <w:pPr>
        <w:ind w:left="4176" w:hanging="360"/>
      </w:pPr>
      <w:rPr>
        <w:rFonts w:ascii="Courier New" w:hAnsi="Courier New" w:cs="Courier New" w:hint="default"/>
      </w:rPr>
    </w:lvl>
    <w:lvl w:ilvl="5" w:tplc="04090005" w:tentative="1">
      <w:start w:val="1"/>
      <w:numFmt w:val="bullet"/>
      <w:lvlText w:val=""/>
      <w:lvlJc w:val="left"/>
      <w:pPr>
        <w:ind w:left="4896" w:hanging="360"/>
      </w:pPr>
      <w:rPr>
        <w:rFonts w:ascii="Wingdings" w:hAnsi="Wingdings" w:hint="default"/>
      </w:rPr>
    </w:lvl>
    <w:lvl w:ilvl="6" w:tplc="04090001" w:tentative="1">
      <w:start w:val="1"/>
      <w:numFmt w:val="bullet"/>
      <w:lvlText w:val=""/>
      <w:lvlJc w:val="left"/>
      <w:pPr>
        <w:ind w:left="5616" w:hanging="360"/>
      </w:pPr>
      <w:rPr>
        <w:rFonts w:ascii="Symbol" w:hAnsi="Symbol" w:hint="default"/>
      </w:rPr>
    </w:lvl>
    <w:lvl w:ilvl="7" w:tplc="04090003" w:tentative="1">
      <w:start w:val="1"/>
      <w:numFmt w:val="bullet"/>
      <w:lvlText w:val="o"/>
      <w:lvlJc w:val="left"/>
      <w:pPr>
        <w:ind w:left="6336" w:hanging="360"/>
      </w:pPr>
      <w:rPr>
        <w:rFonts w:ascii="Courier New" w:hAnsi="Courier New" w:cs="Courier New" w:hint="default"/>
      </w:rPr>
    </w:lvl>
    <w:lvl w:ilvl="8" w:tplc="04090005" w:tentative="1">
      <w:start w:val="1"/>
      <w:numFmt w:val="bullet"/>
      <w:lvlText w:val=""/>
      <w:lvlJc w:val="left"/>
      <w:pPr>
        <w:ind w:left="7056" w:hanging="360"/>
      </w:pPr>
      <w:rPr>
        <w:rFonts w:ascii="Wingdings" w:hAnsi="Wingdings" w:hint="default"/>
      </w:rPr>
    </w:lvl>
  </w:abstractNum>
  <w:abstractNum w:abstractNumId="1" w15:restartNumberingAfterBreak="0">
    <w:nsid w:val="02A408A3"/>
    <w:multiLevelType w:val="hybridMultilevel"/>
    <w:tmpl w:val="2B72129A"/>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41E12CA"/>
    <w:multiLevelType w:val="hybridMultilevel"/>
    <w:tmpl w:val="F604A666"/>
    <w:lvl w:ilvl="0" w:tplc="ED521B12">
      <w:start w:val="1"/>
      <w:numFmt w:val="lowerLetter"/>
      <w:lvlText w:val="%1."/>
      <w:lvlJc w:val="left"/>
      <w:pPr>
        <w:ind w:left="936" w:hanging="360"/>
      </w:pPr>
      <w:rPr>
        <w:rFonts w:hint="default"/>
      </w:rPr>
    </w:lvl>
    <w:lvl w:ilvl="1" w:tplc="04090019" w:tentative="1">
      <w:start w:val="1"/>
      <w:numFmt w:val="lowerLetter"/>
      <w:lvlText w:val="%2."/>
      <w:lvlJc w:val="left"/>
      <w:pPr>
        <w:ind w:left="1656" w:hanging="360"/>
      </w:pPr>
    </w:lvl>
    <w:lvl w:ilvl="2" w:tplc="0409001B" w:tentative="1">
      <w:start w:val="1"/>
      <w:numFmt w:val="lowerRoman"/>
      <w:lvlText w:val="%3."/>
      <w:lvlJc w:val="right"/>
      <w:pPr>
        <w:ind w:left="2376" w:hanging="180"/>
      </w:pPr>
    </w:lvl>
    <w:lvl w:ilvl="3" w:tplc="0409000F" w:tentative="1">
      <w:start w:val="1"/>
      <w:numFmt w:val="decimal"/>
      <w:lvlText w:val="%4."/>
      <w:lvlJc w:val="left"/>
      <w:pPr>
        <w:ind w:left="3096" w:hanging="360"/>
      </w:pPr>
    </w:lvl>
    <w:lvl w:ilvl="4" w:tplc="04090019" w:tentative="1">
      <w:start w:val="1"/>
      <w:numFmt w:val="lowerLetter"/>
      <w:lvlText w:val="%5."/>
      <w:lvlJc w:val="left"/>
      <w:pPr>
        <w:ind w:left="3816" w:hanging="360"/>
      </w:pPr>
    </w:lvl>
    <w:lvl w:ilvl="5" w:tplc="0409001B" w:tentative="1">
      <w:start w:val="1"/>
      <w:numFmt w:val="lowerRoman"/>
      <w:lvlText w:val="%6."/>
      <w:lvlJc w:val="right"/>
      <w:pPr>
        <w:ind w:left="4536" w:hanging="180"/>
      </w:pPr>
    </w:lvl>
    <w:lvl w:ilvl="6" w:tplc="0409000F" w:tentative="1">
      <w:start w:val="1"/>
      <w:numFmt w:val="decimal"/>
      <w:lvlText w:val="%7."/>
      <w:lvlJc w:val="left"/>
      <w:pPr>
        <w:ind w:left="5256" w:hanging="360"/>
      </w:pPr>
    </w:lvl>
    <w:lvl w:ilvl="7" w:tplc="04090019" w:tentative="1">
      <w:start w:val="1"/>
      <w:numFmt w:val="lowerLetter"/>
      <w:lvlText w:val="%8."/>
      <w:lvlJc w:val="left"/>
      <w:pPr>
        <w:ind w:left="5976" w:hanging="360"/>
      </w:pPr>
    </w:lvl>
    <w:lvl w:ilvl="8" w:tplc="0409001B" w:tentative="1">
      <w:start w:val="1"/>
      <w:numFmt w:val="lowerRoman"/>
      <w:lvlText w:val="%9."/>
      <w:lvlJc w:val="right"/>
      <w:pPr>
        <w:ind w:left="6696" w:hanging="180"/>
      </w:pPr>
    </w:lvl>
  </w:abstractNum>
  <w:abstractNum w:abstractNumId="3" w15:restartNumberingAfterBreak="0">
    <w:nsid w:val="066E690B"/>
    <w:multiLevelType w:val="hybridMultilevel"/>
    <w:tmpl w:val="872C0620"/>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4" w15:restartNumberingAfterBreak="0">
    <w:nsid w:val="2395360B"/>
    <w:multiLevelType w:val="hybridMultilevel"/>
    <w:tmpl w:val="5322B5E8"/>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2E787543"/>
    <w:multiLevelType w:val="hybridMultilevel"/>
    <w:tmpl w:val="DFCC1832"/>
    <w:lvl w:ilvl="0" w:tplc="04090019">
      <w:start w:val="1"/>
      <w:numFmt w:val="low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6" w15:restartNumberingAfterBreak="0">
    <w:nsid w:val="304F006F"/>
    <w:multiLevelType w:val="hybridMultilevel"/>
    <w:tmpl w:val="A20C421E"/>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4B8021A7"/>
    <w:multiLevelType w:val="hybridMultilevel"/>
    <w:tmpl w:val="8D080FA8"/>
    <w:lvl w:ilvl="0" w:tplc="88E0853A">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60BD0CB4"/>
    <w:multiLevelType w:val="hybridMultilevel"/>
    <w:tmpl w:val="20023F24"/>
    <w:lvl w:ilvl="0" w:tplc="A97CAABA">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15:restartNumberingAfterBreak="0">
    <w:nsid w:val="68BF3688"/>
    <w:multiLevelType w:val="hybridMultilevel"/>
    <w:tmpl w:val="6864270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69467FE0"/>
    <w:multiLevelType w:val="hybridMultilevel"/>
    <w:tmpl w:val="E0B8AFA2"/>
    <w:lvl w:ilvl="0" w:tplc="2FFC46A0">
      <w:start w:val="1"/>
      <w:numFmt w:val="decimal"/>
      <w:lvlText w:val="%1."/>
      <w:lvlJc w:val="left"/>
      <w:pPr>
        <w:ind w:left="720" w:hanging="360"/>
      </w:pPr>
      <w:rPr>
        <w:rFonts w:asciiTheme="majorHAnsi" w:eastAsiaTheme="majorEastAsia" w:hAnsiTheme="majorHAnsi" w:cstheme="majorBidi" w:hint="default"/>
        <w:color w:val="2F5496" w:themeColor="accent1" w:themeShade="BF"/>
        <w:sz w:val="26"/>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73235913"/>
    <w:multiLevelType w:val="hybridMultilevel"/>
    <w:tmpl w:val="FCE8EE48"/>
    <w:lvl w:ilvl="0" w:tplc="25AA72B8">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745C38B0"/>
    <w:multiLevelType w:val="hybridMultilevel"/>
    <w:tmpl w:val="B28E8FCC"/>
    <w:lvl w:ilvl="0" w:tplc="8040B978">
      <w:start w:val="1"/>
      <w:numFmt w:val="decimal"/>
      <w:lvlText w:val="%1."/>
      <w:lvlJc w:val="left"/>
      <w:pPr>
        <w:ind w:left="936" w:hanging="360"/>
      </w:pPr>
      <w:rPr>
        <w:rFonts w:hint="default"/>
      </w:rPr>
    </w:lvl>
    <w:lvl w:ilvl="1" w:tplc="04090019" w:tentative="1">
      <w:start w:val="1"/>
      <w:numFmt w:val="lowerLetter"/>
      <w:lvlText w:val="%2."/>
      <w:lvlJc w:val="left"/>
      <w:pPr>
        <w:ind w:left="1656" w:hanging="360"/>
      </w:pPr>
    </w:lvl>
    <w:lvl w:ilvl="2" w:tplc="0409001B" w:tentative="1">
      <w:start w:val="1"/>
      <w:numFmt w:val="lowerRoman"/>
      <w:lvlText w:val="%3."/>
      <w:lvlJc w:val="right"/>
      <w:pPr>
        <w:ind w:left="2376" w:hanging="180"/>
      </w:pPr>
    </w:lvl>
    <w:lvl w:ilvl="3" w:tplc="0409000F" w:tentative="1">
      <w:start w:val="1"/>
      <w:numFmt w:val="decimal"/>
      <w:lvlText w:val="%4."/>
      <w:lvlJc w:val="left"/>
      <w:pPr>
        <w:ind w:left="3096" w:hanging="360"/>
      </w:pPr>
    </w:lvl>
    <w:lvl w:ilvl="4" w:tplc="04090019" w:tentative="1">
      <w:start w:val="1"/>
      <w:numFmt w:val="lowerLetter"/>
      <w:lvlText w:val="%5."/>
      <w:lvlJc w:val="left"/>
      <w:pPr>
        <w:ind w:left="3816" w:hanging="360"/>
      </w:pPr>
    </w:lvl>
    <w:lvl w:ilvl="5" w:tplc="0409001B" w:tentative="1">
      <w:start w:val="1"/>
      <w:numFmt w:val="lowerRoman"/>
      <w:lvlText w:val="%6."/>
      <w:lvlJc w:val="right"/>
      <w:pPr>
        <w:ind w:left="4536" w:hanging="180"/>
      </w:pPr>
    </w:lvl>
    <w:lvl w:ilvl="6" w:tplc="0409000F" w:tentative="1">
      <w:start w:val="1"/>
      <w:numFmt w:val="decimal"/>
      <w:lvlText w:val="%7."/>
      <w:lvlJc w:val="left"/>
      <w:pPr>
        <w:ind w:left="5256" w:hanging="360"/>
      </w:pPr>
    </w:lvl>
    <w:lvl w:ilvl="7" w:tplc="04090019" w:tentative="1">
      <w:start w:val="1"/>
      <w:numFmt w:val="lowerLetter"/>
      <w:lvlText w:val="%8."/>
      <w:lvlJc w:val="left"/>
      <w:pPr>
        <w:ind w:left="5976" w:hanging="360"/>
      </w:pPr>
    </w:lvl>
    <w:lvl w:ilvl="8" w:tplc="0409001B" w:tentative="1">
      <w:start w:val="1"/>
      <w:numFmt w:val="lowerRoman"/>
      <w:lvlText w:val="%9."/>
      <w:lvlJc w:val="right"/>
      <w:pPr>
        <w:ind w:left="6696" w:hanging="180"/>
      </w:pPr>
    </w:lvl>
  </w:abstractNum>
  <w:abstractNum w:abstractNumId="13" w15:restartNumberingAfterBreak="0">
    <w:nsid w:val="7717760D"/>
    <w:multiLevelType w:val="hybridMultilevel"/>
    <w:tmpl w:val="6616E86A"/>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4" w15:restartNumberingAfterBreak="0">
    <w:nsid w:val="7EE8515B"/>
    <w:multiLevelType w:val="hybridMultilevel"/>
    <w:tmpl w:val="365AA0F8"/>
    <w:lvl w:ilvl="0" w:tplc="F9340ACC">
      <w:start w:val="7"/>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46685643">
    <w:abstractNumId w:val="14"/>
  </w:num>
  <w:num w:numId="2" w16cid:durableId="525094900">
    <w:abstractNumId w:val="0"/>
  </w:num>
  <w:num w:numId="3" w16cid:durableId="1324549554">
    <w:abstractNumId w:val="12"/>
  </w:num>
  <w:num w:numId="4" w16cid:durableId="478890023">
    <w:abstractNumId w:val="7"/>
  </w:num>
  <w:num w:numId="5" w16cid:durableId="334461480">
    <w:abstractNumId w:val="4"/>
  </w:num>
  <w:num w:numId="6" w16cid:durableId="1040324123">
    <w:abstractNumId w:val="6"/>
  </w:num>
  <w:num w:numId="7" w16cid:durableId="1469515249">
    <w:abstractNumId w:val="10"/>
  </w:num>
  <w:num w:numId="8" w16cid:durableId="1202209289">
    <w:abstractNumId w:val="3"/>
  </w:num>
  <w:num w:numId="9" w16cid:durableId="1758818870">
    <w:abstractNumId w:val="8"/>
  </w:num>
  <w:num w:numId="10" w16cid:durableId="214585058">
    <w:abstractNumId w:val="13"/>
  </w:num>
  <w:num w:numId="11" w16cid:durableId="704915564">
    <w:abstractNumId w:val="9"/>
  </w:num>
  <w:num w:numId="12" w16cid:durableId="2061049998">
    <w:abstractNumId w:val="11"/>
  </w:num>
  <w:num w:numId="13" w16cid:durableId="1926261261">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16cid:durableId="1442991602">
    <w:abstractNumId w:val="2"/>
  </w:num>
  <w:num w:numId="15" w16cid:durableId="1758793251">
    <w:abstractNumId w:val="1"/>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5:person w15:author="Colin Masterson">
    <w15:presenceInfo w15:providerId="AD" w15:userId="S::Masterson@acli.com::c7efb7a9-b4b3-426d-b26c-d7da9fc44196"/>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oNotDisplayPageBoundaries/>
  <w:proofState w:spelling="clean" w:grammar="clean"/>
  <w:trackRevisions/>
  <w:defaultTabStop w:val="720"/>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A1D7D"/>
    <w:rsid w:val="00001022"/>
    <w:rsid w:val="00015F9F"/>
    <w:rsid w:val="00052848"/>
    <w:rsid w:val="00072AE8"/>
    <w:rsid w:val="00076DB4"/>
    <w:rsid w:val="00096A0D"/>
    <w:rsid w:val="00097E51"/>
    <w:rsid w:val="00097EDB"/>
    <w:rsid w:val="000A29E4"/>
    <w:rsid w:val="000A5CE2"/>
    <w:rsid w:val="000A68AC"/>
    <w:rsid w:val="000C43A5"/>
    <w:rsid w:val="000E4077"/>
    <w:rsid w:val="000E6F4C"/>
    <w:rsid w:val="000F2B70"/>
    <w:rsid w:val="000F403A"/>
    <w:rsid w:val="001070A1"/>
    <w:rsid w:val="00133785"/>
    <w:rsid w:val="001503EC"/>
    <w:rsid w:val="00151A56"/>
    <w:rsid w:val="00174DEC"/>
    <w:rsid w:val="00185C9F"/>
    <w:rsid w:val="00190991"/>
    <w:rsid w:val="001B0A5D"/>
    <w:rsid w:val="001D0C45"/>
    <w:rsid w:val="001D637D"/>
    <w:rsid w:val="001D6876"/>
    <w:rsid w:val="001D7233"/>
    <w:rsid w:val="001D751B"/>
    <w:rsid w:val="001E6652"/>
    <w:rsid w:val="001F3D56"/>
    <w:rsid w:val="00201DFD"/>
    <w:rsid w:val="002352F4"/>
    <w:rsid w:val="002A1D7D"/>
    <w:rsid w:val="002B737B"/>
    <w:rsid w:val="002C637B"/>
    <w:rsid w:val="002D2C0B"/>
    <w:rsid w:val="002D6A9C"/>
    <w:rsid w:val="002E16F5"/>
    <w:rsid w:val="002F49D3"/>
    <w:rsid w:val="00312A0C"/>
    <w:rsid w:val="00322059"/>
    <w:rsid w:val="00325EE9"/>
    <w:rsid w:val="00336FC6"/>
    <w:rsid w:val="003439B8"/>
    <w:rsid w:val="0035499F"/>
    <w:rsid w:val="00361209"/>
    <w:rsid w:val="00367AC7"/>
    <w:rsid w:val="00373F14"/>
    <w:rsid w:val="00392AC6"/>
    <w:rsid w:val="003B4803"/>
    <w:rsid w:val="003E1A43"/>
    <w:rsid w:val="003F51FB"/>
    <w:rsid w:val="003F634B"/>
    <w:rsid w:val="00414315"/>
    <w:rsid w:val="00443213"/>
    <w:rsid w:val="00473FF4"/>
    <w:rsid w:val="00480AD0"/>
    <w:rsid w:val="004A04A4"/>
    <w:rsid w:val="004A171F"/>
    <w:rsid w:val="004A655A"/>
    <w:rsid w:val="004B63FA"/>
    <w:rsid w:val="004E141F"/>
    <w:rsid w:val="004E64C9"/>
    <w:rsid w:val="00522FD7"/>
    <w:rsid w:val="005318DC"/>
    <w:rsid w:val="00544A06"/>
    <w:rsid w:val="00560AED"/>
    <w:rsid w:val="00573B86"/>
    <w:rsid w:val="00583CA2"/>
    <w:rsid w:val="00585327"/>
    <w:rsid w:val="00595231"/>
    <w:rsid w:val="005A12C8"/>
    <w:rsid w:val="005A2E8D"/>
    <w:rsid w:val="005A71E3"/>
    <w:rsid w:val="005D2C31"/>
    <w:rsid w:val="0066294C"/>
    <w:rsid w:val="0067313E"/>
    <w:rsid w:val="006744DA"/>
    <w:rsid w:val="006970C4"/>
    <w:rsid w:val="006A7A8E"/>
    <w:rsid w:val="006D5D64"/>
    <w:rsid w:val="006E2DA3"/>
    <w:rsid w:val="0074647A"/>
    <w:rsid w:val="00754835"/>
    <w:rsid w:val="00755226"/>
    <w:rsid w:val="00776668"/>
    <w:rsid w:val="00780874"/>
    <w:rsid w:val="00781AD6"/>
    <w:rsid w:val="00784655"/>
    <w:rsid w:val="00787879"/>
    <w:rsid w:val="00793BE2"/>
    <w:rsid w:val="007D1FCE"/>
    <w:rsid w:val="007E5531"/>
    <w:rsid w:val="00811744"/>
    <w:rsid w:val="008305C3"/>
    <w:rsid w:val="00847339"/>
    <w:rsid w:val="008510A9"/>
    <w:rsid w:val="00851C7B"/>
    <w:rsid w:val="00867452"/>
    <w:rsid w:val="00871F16"/>
    <w:rsid w:val="00877446"/>
    <w:rsid w:val="00882B16"/>
    <w:rsid w:val="008A17EB"/>
    <w:rsid w:val="008A44D8"/>
    <w:rsid w:val="008D0F01"/>
    <w:rsid w:val="008D681D"/>
    <w:rsid w:val="008E4A35"/>
    <w:rsid w:val="009078D4"/>
    <w:rsid w:val="009140F1"/>
    <w:rsid w:val="00926E88"/>
    <w:rsid w:val="0096274D"/>
    <w:rsid w:val="009B4B65"/>
    <w:rsid w:val="009D2C53"/>
    <w:rsid w:val="009F0F5B"/>
    <w:rsid w:val="009F4FDB"/>
    <w:rsid w:val="00A2791F"/>
    <w:rsid w:val="00A60031"/>
    <w:rsid w:val="00A73D50"/>
    <w:rsid w:val="00A7606C"/>
    <w:rsid w:val="00A76E60"/>
    <w:rsid w:val="00A91EB0"/>
    <w:rsid w:val="00AA3F44"/>
    <w:rsid w:val="00AD0A5F"/>
    <w:rsid w:val="00AF1A0F"/>
    <w:rsid w:val="00B0489E"/>
    <w:rsid w:val="00B12CAA"/>
    <w:rsid w:val="00B17B2B"/>
    <w:rsid w:val="00B624E2"/>
    <w:rsid w:val="00B805A7"/>
    <w:rsid w:val="00B87E24"/>
    <w:rsid w:val="00B91C3E"/>
    <w:rsid w:val="00B92F14"/>
    <w:rsid w:val="00BB51C5"/>
    <w:rsid w:val="00BC1937"/>
    <w:rsid w:val="00C13D31"/>
    <w:rsid w:val="00C23331"/>
    <w:rsid w:val="00C430C7"/>
    <w:rsid w:val="00C4594A"/>
    <w:rsid w:val="00C617B0"/>
    <w:rsid w:val="00C65590"/>
    <w:rsid w:val="00C67BC9"/>
    <w:rsid w:val="00C73D22"/>
    <w:rsid w:val="00C76120"/>
    <w:rsid w:val="00C863B9"/>
    <w:rsid w:val="00C87CF9"/>
    <w:rsid w:val="00C9173A"/>
    <w:rsid w:val="00CA07CE"/>
    <w:rsid w:val="00CA4539"/>
    <w:rsid w:val="00CC4C45"/>
    <w:rsid w:val="00CD081F"/>
    <w:rsid w:val="00CD0AD8"/>
    <w:rsid w:val="00CD2B63"/>
    <w:rsid w:val="00CD7719"/>
    <w:rsid w:val="00CE520C"/>
    <w:rsid w:val="00CF0F29"/>
    <w:rsid w:val="00D159D1"/>
    <w:rsid w:val="00D21F42"/>
    <w:rsid w:val="00D22927"/>
    <w:rsid w:val="00D53C09"/>
    <w:rsid w:val="00D61913"/>
    <w:rsid w:val="00D73636"/>
    <w:rsid w:val="00D84DD9"/>
    <w:rsid w:val="00D93F19"/>
    <w:rsid w:val="00D944A3"/>
    <w:rsid w:val="00DC03CD"/>
    <w:rsid w:val="00DD06DF"/>
    <w:rsid w:val="00DD577D"/>
    <w:rsid w:val="00DE367C"/>
    <w:rsid w:val="00DE41A9"/>
    <w:rsid w:val="00E12E79"/>
    <w:rsid w:val="00E21A22"/>
    <w:rsid w:val="00E21F0E"/>
    <w:rsid w:val="00E3313D"/>
    <w:rsid w:val="00E63BEE"/>
    <w:rsid w:val="00E70D5A"/>
    <w:rsid w:val="00E73649"/>
    <w:rsid w:val="00E756F1"/>
    <w:rsid w:val="00E925DB"/>
    <w:rsid w:val="00E92EBF"/>
    <w:rsid w:val="00E97ED3"/>
    <w:rsid w:val="00EA0F73"/>
    <w:rsid w:val="00EB4FAD"/>
    <w:rsid w:val="00EB7534"/>
    <w:rsid w:val="00EE4F2B"/>
    <w:rsid w:val="00EE4F74"/>
    <w:rsid w:val="00EF75C8"/>
    <w:rsid w:val="00EF7C6C"/>
    <w:rsid w:val="00F175BF"/>
    <w:rsid w:val="00F17AB6"/>
    <w:rsid w:val="00F26D29"/>
    <w:rsid w:val="00F327E0"/>
    <w:rsid w:val="00F47DA0"/>
    <w:rsid w:val="00F84B72"/>
    <w:rsid w:val="00FA17A4"/>
    <w:rsid w:val="00FB4A43"/>
    <w:rsid w:val="00FC23BC"/>
    <w:rsid w:val="00FC7B46"/>
    <w:rsid w:val="00FD20C3"/>
    <w:rsid w:val="00FE378D"/>
    <w:rsid w:val="00FF1BF9"/>
    <w:rsid w:val="00FF2C76"/>
    <w:rsid w:val="04F1B87F"/>
    <w:rsid w:val="2B7915C6"/>
    <w:rsid w:val="3DE03FA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D7B2E00"/>
  <w15:chartTrackingRefBased/>
  <w15:docId w15:val="{BADA6345-4ABD-42AD-8D81-823699F00F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A1D7D"/>
    <w:pPr>
      <w:spacing w:after="0" w:line="240" w:lineRule="auto"/>
    </w:pPr>
    <w:rPr>
      <w:rFonts w:ascii="Times New Roman" w:eastAsia="SimSun" w:hAnsi="Times New Roman" w:cs="Times New Roman"/>
      <w:sz w:val="24"/>
      <w:szCs w:val="24"/>
    </w:rPr>
  </w:style>
  <w:style w:type="paragraph" w:styleId="Heading1">
    <w:name w:val="heading 1"/>
    <w:basedOn w:val="Normal"/>
    <w:next w:val="Normal"/>
    <w:link w:val="Heading1Char"/>
    <w:uiPriority w:val="9"/>
    <w:qFormat/>
    <w:rsid w:val="00F47DA0"/>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BB51C5"/>
    <w:pPr>
      <w:keepNext/>
      <w:keepLines/>
      <w:spacing w:before="40"/>
      <w:outlineLvl w:val="1"/>
    </w:pPr>
    <w:rPr>
      <w:rFonts w:asciiTheme="majorHAnsi" w:eastAsiaTheme="majorEastAsia" w:hAnsiTheme="majorHAnsi" w:cstheme="majorBidi"/>
      <w:color w:val="2F5496"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1"/>
    <w:qFormat/>
    <w:rsid w:val="002A1D7D"/>
    <w:pPr>
      <w:ind w:left="720"/>
    </w:pPr>
  </w:style>
  <w:style w:type="paragraph" w:styleId="Revision">
    <w:name w:val="Revision"/>
    <w:hidden/>
    <w:uiPriority w:val="99"/>
    <w:semiHidden/>
    <w:rsid w:val="00B624E2"/>
    <w:pPr>
      <w:spacing w:after="0" w:line="240" w:lineRule="auto"/>
    </w:pPr>
    <w:rPr>
      <w:rFonts w:ascii="Times New Roman" w:eastAsia="SimSun" w:hAnsi="Times New Roman" w:cs="Times New Roman"/>
      <w:sz w:val="24"/>
      <w:szCs w:val="24"/>
    </w:rPr>
  </w:style>
  <w:style w:type="character" w:styleId="CommentReference">
    <w:name w:val="annotation reference"/>
    <w:basedOn w:val="DefaultParagraphFont"/>
    <w:uiPriority w:val="99"/>
    <w:semiHidden/>
    <w:unhideWhenUsed/>
    <w:rsid w:val="001D7233"/>
    <w:rPr>
      <w:sz w:val="16"/>
      <w:szCs w:val="16"/>
    </w:rPr>
  </w:style>
  <w:style w:type="paragraph" w:styleId="CommentText">
    <w:name w:val="annotation text"/>
    <w:basedOn w:val="Normal"/>
    <w:link w:val="CommentTextChar"/>
    <w:uiPriority w:val="99"/>
    <w:unhideWhenUsed/>
    <w:rsid w:val="001D7233"/>
    <w:rPr>
      <w:sz w:val="20"/>
      <w:szCs w:val="20"/>
    </w:rPr>
  </w:style>
  <w:style w:type="character" w:customStyle="1" w:styleId="CommentTextChar">
    <w:name w:val="Comment Text Char"/>
    <w:basedOn w:val="DefaultParagraphFont"/>
    <w:link w:val="CommentText"/>
    <w:uiPriority w:val="99"/>
    <w:rsid w:val="001D7233"/>
    <w:rPr>
      <w:rFonts w:ascii="Times New Roman" w:eastAsia="SimSu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1D7233"/>
    <w:rPr>
      <w:b/>
      <w:bCs/>
    </w:rPr>
  </w:style>
  <w:style w:type="character" w:customStyle="1" w:styleId="CommentSubjectChar">
    <w:name w:val="Comment Subject Char"/>
    <w:basedOn w:val="CommentTextChar"/>
    <w:link w:val="CommentSubject"/>
    <w:uiPriority w:val="99"/>
    <w:semiHidden/>
    <w:rsid w:val="001D7233"/>
    <w:rPr>
      <w:rFonts w:ascii="Times New Roman" w:eastAsia="SimSun" w:hAnsi="Times New Roman" w:cs="Times New Roman"/>
      <w:b/>
      <w:bCs/>
      <w:sz w:val="20"/>
      <w:szCs w:val="20"/>
    </w:rPr>
  </w:style>
  <w:style w:type="character" w:styleId="Hyperlink">
    <w:name w:val="Hyperlink"/>
    <w:basedOn w:val="DefaultParagraphFont"/>
    <w:uiPriority w:val="99"/>
    <w:unhideWhenUsed/>
    <w:rsid w:val="00D53C09"/>
    <w:rPr>
      <w:color w:val="0563C1" w:themeColor="hyperlink"/>
      <w:u w:val="single"/>
    </w:rPr>
  </w:style>
  <w:style w:type="character" w:styleId="UnresolvedMention">
    <w:name w:val="Unresolved Mention"/>
    <w:basedOn w:val="DefaultParagraphFont"/>
    <w:uiPriority w:val="99"/>
    <w:semiHidden/>
    <w:unhideWhenUsed/>
    <w:rsid w:val="00D53C09"/>
    <w:rPr>
      <w:color w:val="605E5C"/>
      <w:shd w:val="clear" w:color="auto" w:fill="E1DFDD"/>
    </w:rPr>
  </w:style>
  <w:style w:type="character" w:customStyle="1" w:styleId="Heading2Char">
    <w:name w:val="Heading 2 Char"/>
    <w:basedOn w:val="DefaultParagraphFont"/>
    <w:link w:val="Heading2"/>
    <w:uiPriority w:val="9"/>
    <w:rsid w:val="00BB51C5"/>
    <w:rPr>
      <w:rFonts w:asciiTheme="majorHAnsi" w:eastAsiaTheme="majorEastAsia" w:hAnsiTheme="majorHAnsi" w:cstheme="majorBidi"/>
      <w:color w:val="2F5496" w:themeColor="accent1" w:themeShade="BF"/>
      <w:sz w:val="26"/>
      <w:szCs w:val="26"/>
    </w:rPr>
  </w:style>
  <w:style w:type="character" w:customStyle="1" w:styleId="Heading1Char">
    <w:name w:val="Heading 1 Char"/>
    <w:basedOn w:val="DefaultParagraphFont"/>
    <w:link w:val="Heading1"/>
    <w:uiPriority w:val="9"/>
    <w:rsid w:val="00F47DA0"/>
    <w:rPr>
      <w:rFonts w:asciiTheme="majorHAnsi" w:eastAsiaTheme="majorEastAsia" w:hAnsiTheme="majorHAnsi" w:cstheme="majorBidi"/>
      <w:color w:val="2F5496" w:themeColor="accent1" w:themeShade="BF"/>
      <w:sz w:val="32"/>
      <w:szCs w:val="32"/>
    </w:rPr>
  </w:style>
  <w:style w:type="paragraph" w:styleId="Header">
    <w:name w:val="header"/>
    <w:basedOn w:val="Normal"/>
    <w:link w:val="HeaderChar"/>
    <w:uiPriority w:val="99"/>
    <w:unhideWhenUsed/>
    <w:rsid w:val="00E12E79"/>
    <w:pPr>
      <w:tabs>
        <w:tab w:val="center" w:pos="4680"/>
        <w:tab w:val="right" w:pos="9360"/>
      </w:tabs>
    </w:pPr>
  </w:style>
  <w:style w:type="character" w:customStyle="1" w:styleId="HeaderChar">
    <w:name w:val="Header Char"/>
    <w:basedOn w:val="DefaultParagraphFont"/>
    <w:link w:val="Header"/>
    <w:uiPriority w:val="99"/>
    <w:rsid w:val="00E12E79"/>
    <w:rPr>
      <w:rFonts w:ascii="Times New Roman" w:eastAsia="SimSun" w:hAnsi="Times New Roman" w:cs="Times New Roman"/>
      <w:sz w:val="24"/>
      <w:szCs w:val="24"/>
    </w:rPr>
  </w:style>
  <w:style w:type="paragraph" w:styleId="Footer">
    <w:name w:val="footer"/>
    <w:basedOn w:val="Normal"/>
    <w:link w:val="FooterChar"/>
    <w:uiPriority w:val="99"/>
    <w:unhideWhenUsed/>
    <w:rsid w:val="00E12E79"/>
    <w:pPr>
      <w:tabs>
        <w:tab w:val="center" w:pos="4680"/>
        <w:tab w:val="right" w:pos="9360"/>
      </w:tabs>
    </w:pPr>
  </w:style>
  <w:style w:type="character" w:customStyle="1" w:styleId="FooterChar">
    <w:name w:val="Footer Char"/>
    <w:basedOn w:val="DefaultParagraphFont"/>
    <w:link w:val="Footer"/>
    <w:uiPriority w:val="99"/>
    <w:rsid w:val="00E12E79"/>
    <w:rPr>
      <w:rFonts w:ascii="Times New Roman" w:eastAsia="SimSun" w:hAnsi="Times New Roman" w:cs="Times New Roman"/>
      <w:sz w:val="24"/>
      <w:szCs w:val="24"/>
    </w:rPr>
  </w:style>
  <w:style w:type="character" w:styleId="FollowedHyperlink">
    <w:name w:val="FollowedHyperlink"/>
    <w:basedOn w:val="DefaultParagraphFont"/>
    <w:uiPriority w:val="99"/>
    <w:semiHidden/>
    <w:unhideWhenUsed/>
    <w:rsid w:val="00052848"/>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2237474">
      <w:bodyDiv w:val="1"/>
      <w:marLeft w:val="0"/>
      <w:marRight w:val="0"/>
      <w:marTop w:val="0"/>
      <w:marBottom w:val="0"/>
      <w:divBdr>
        <w:top w:val="none" w:sz="0" w:space="0" w:color="auto"/>
        <w:left w:val="none" w:sz="0" w:space="0" w:color="auto"/>
        <w:bottom w:val="none" w:sz="0" w:space="0" w:color="auto"/>
        <w:right w:val="none" w:sz="0" w:space="0" w:color="auto"/>
      </w:divBdr>
    </w:div>
    <w:div w:id="346829558">
      <w:bodyDiv w:val="1"/>
      <w:marLeft w:val="0"/>
      <w:marRight w:val="0"/>
      <w:marTop w:val="0"/>
      <w:marBottom w:val="0"/>
      <w:divBdr>
        <w:top w:val="none" w:sz="0" w:space="0" w:color="auto"/>
        <w:left w:val="none" w:sz="0" w:space="0" w:color="auto"/>
        <w:bottom w:val="none" w:sz="0" w:space="0" w:color="auto"/>
        <w:right w:val="none" w:sz="0" w:space="0" w:color="auto"/>
      </w:divBdr>
    </w:div>
    <w:div w:id="502598089">
      <w:bodyDiv w:val="1"/>
      <w:marLeft w:val="0"/>
      <w:marRight w:val="0"/>
      <w:marTop w:val="0"/>
      <w:marBottom w:val="0"/>
      <w:divBdr>
        <w:top w:val="none" w:sz="0" w:space="0" w:color="auto"/>
        <w:left w:val="none" w:sz="0" w:space="0" w:color="auto"/>
        <w:bottom w:val="none" w:sz="0" w:space="0" w:color="auto"/>
        <w:right w:val="none" w:sz="0" w:space="0" w:color="auto"/>
      </w:divBdr>
    </w:div>
    <w:div w:id="624896168">
      <w:bodyDiv w:val="1"/>
      <w:marLeft w:val="0"/>
      <w:marRight w:val="0"/>
      <w:marTop w:val="0"/>
      <w:marBottom w:val="0"/>
      <w:divBdr>
        <w:top w:val="none" w:sz="0" w:space="0" w:color="auto"/>
        <w:left w:val="none" w:sz="0" w:space="0" w:color="auto"/>
        <w:bottom w:val="none" w:sz="0" w:space="0" w:color="auto"/>
        <w:right w:val="none" w:sz="0" w:space="0" w:color="auto"/>
      </w:divBdr>
    </w:div>
    <w:div w:id="660503076">
      <w:bodyDiv w:val="1"/>
      <w:marLeft w:val="0"/>
      <w:marRight w:val="0"/>
      <w:marTop w:val="0"/>
      <w:marBottom w:val="0"/>
      <w:divBdr>
        <w:top w:val="none" w:sz="0" w:space="0" w:color="auto"/>
        <w:left w:val="none" w:sz="0" w:space="0" w:color="auto"/>
        <w:bottom w:val="none" w:sz="0" w:space="0" w:color="auto"/>
        <w:right w:val="none" w:sz="0" w:space="0" w:color="auto"/>
      </w:divBdr>
    </w:div>
    <w:div w:id="915627643">
      <w:bodyDiv w:val="1"/>
      <w:marLeft w:val="0"/>
      <w:marRight w:val="0"/>
      <w:marTop w:val="0"/>
      <w:marBottom w:val="0"/>
      <w:divBdr>
        <w:top w:val="none" w:sz="0" w:space="0" w:color="auto"/>
        <w:left w:val="none" w:sz="0" w:space="0" w:color="auto"/>
        <w:bottom w:val="none" w:sz="0" w:space="0" w:color="auto"/>
        <w:right w:val="none" w:sz="0" w:space="0" w:color="auto"/>
      </w:divBdr>
    </w:div>
    <w:div w:id="925380006">
      <w:bodyDiv w:val="1"/>
      <w:marLeft w:val="0"/>
      <w:marRight w:val="0"/>
      <w:marTop w:val="0"/>
      <w:marBottom w:val="0"/>
      <w:divBdr>
        <w:top w:val="none" w:sz="0" w:space="0" w:color="auto"/>
        <w:left w:val="none" w:sz="0" w:space="0" w:color="auto"/>
        <w:bottom w:val="none" w:sz="0" w:space="0" w:color="auto"/>
        <w:right w:val="none" w:sz="0" w:space="0" w:color="auto"/>
      </w:divBdr>
    </w:div>
    <w:div w:id="960258809">
      <w:bodyDiv w:val="1"/>
      <w:marLeft w:val="0"/>
      <w:marRight w:val="0"/>
      <w:marTop w:val="0"/>
      <w:marBottom w:val="0"/>
      <w:divBdr>
        <w:top w:val="none" w:sz="0" w:space="0" w:color="auto"/>
        <w:left w:val="none" w:sz="0" w:space="0" w:color="auto"/>
        <w:bottom w:val="none" w:sz="0" w:space="0" w:color="auto"/>
        <w:right w:val="none" w:sz="0" w:space="0" w:color="auto"/>
      </w:divBdr>
    </w:div>
    <w:div w:id="1047074333">
      <w:bodyDiv w:val="1"/>
      <w:marLeft w:val="0"/>
      <w:marRight w:val="0"/>
      <w:marTop w:val="0"/>
      <w:marBottom w:val="0"/>
      <w:divBdr>
        <w:top w:val="none" w:sz="0" w:space="0" w:color="auto"/>
        <w:left w:val="none" w:sz="0" w:space="0" w:color="auto"/>
        <w:bottom w:val="none" w:sz="0" w:space="0" w:color="auto"/>
        <w:right w:val="none" w:sz="0" w:space="0" w:color="auto"/>
      </w:divBdr>
    </w:div>
    <w:div w:id="1184319022">
      <w:bodyDiv w:val="1"/>
      <w:marLeft w:val="0"/>
      <w:marRight w:val="0"/>
      <w:marTop w:val="0"/>
      <w:marBottom w:val="0"/>
      <w:divBdr>
        <w:top w:val="none" w:sz="0" w:space="0" w:color="auto"/>
        <w:left w:val="none" w:sz="0" w:space="0" w:color="auto"/>
        <w:bottom w:val="none" w:sz="0" w:space="0" w:color="auto"/>
        <w:right w:val="none" w:sz="0" w:space="0" w:color="auto"/>
      </w:divBdr>
    </w:div>
    <w:div w:id="1345549066">
      <w:bodyDiv w:val="1"/>
      <w:marLeft w:val="0"/>
      <w:marRight w:val="0"/>
      <w:marTop w:val="0"/>
      <w:marBottom w:val="0"/>
      <w:divBdr>
        <w:top w:val="none" w:sz="0" w:space="0" w:color="auto"/>
        <w:left w:val="none" w:sz="0" w:space="0" w:color="auto"/>
        <w:bottom w:val="none" w:sz="0" w:space="0" w:color="auto"/>
        <w:right w:val="none" w:sz="0" w:space="0" w:color="auto"/>
      </w:divBdr>
    </w:div>
    <w:div w:id="1424061251">
      <w:bodyDiv w:val="1"/>
      <w:marLeft w:val="0"/>
      <w:marRight w:val="0"/>
      <w:marTop w:val="0"/>
      <w:marBottom w:val="0"/>
      <w:divBdr>
        <w:top w:val="none" w:sz="0" w:space="0" w:color="auto"/>
        <w:left w:val="none" w:sz="0" w:space="0" w:color="auto"/>
        <w:bottom w:val="none" w:sz="0" w:space="0" w:color="auto"/>
        <w:right w:val="none" w:sz="0" w:space="0" w:color="auto"/>
      </w:divBdr>
    </w:div>
    <w:div w:id="1690595164">
      <w:bodyDiv w:val="1"/>
      <w:marLeft w:val="0"/>
      <w:marRight w:val="0"/>
      <w:marTop w:val="0"/>
      <w:marBottom w:val="0"/>
      <w:divBdr>
        <w:top w:val="none" w:sz="0" w:space="0" w:color="auto"/>
        <w:left w:val="none" w:sz="0" w:space="0" w:color="auto"/>
        <w:bottom w:val="none" w:sz="0" w:space="0" w:color="auto"/>
        <w:right w:val="none" w:sz="0" w:space="0" w:color="auto"/>
      </w:divBdr>
    </w:div>
    <w:div w:id="1794834479">
      <w:bodyDiv w:val="1"/>
      <w:marLeft w:val="0"/>
      <w:marRight w:val="0"/>
      <w:marTop w:val="0"/>
      <w:marBottom w:val="0"/>
      <w:divBdr>
        <w:top w:val="none" w:sz="0" w:space="0" w:color="auto"/>
        <w:left w:val="none" w:sz="0" w:space="0" w:color="auto"/>
        <w:bottom w:val="none" w:sz="0" w:space="0" w:color="auto"/>
        <w:right w:val="none" w:sz="0" w:space="0" w:color="auto"/>
      </w:divBdr>
    </w:div>
    <w:div w:id="1950893058">
      <w:bodyDiv w:val="1"/>
      <w:marLeft w:val="0"/>
      <w:marRight w:val="0"/>
      <w:marTop w:val="0"/>
      <w:marBottom w:val="0"/>
      <w:divBdr>
        <w:top w:val="none" w:sz="0" w:space="0" w:color="auto"/>
        <w:left w:val="none" w:sz="0" w:space="0" w:color="auto"/>
        <w:bottom w:val="none" w:sz="0" w:space="0" w:color="auto"/>
        <w:right w:val="none" w:sz="0" w:space="0" w:color="auto"/>
      </w:divBdr>
    </w:div>
    <w:div w:id="21058758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hyperlink" Target="https://www.insurance.ca.gov/0250-insurers/0300-insurers/0200-bulletins/life-insur-bulletins/upload/Bulletin-2001-4.pdf" TargetMode="External"/><Relationship Id="rId17" Type="http://schemas.openxmlformats.org/officeDocument/2006/relationships/header" Target="header3.xml"/><Relationship Id="rId2" Type="http://schemas.openxmlformats.org/officeDocument/2006/relationships/customXml" Target="../customXml/item2.xml"/><Relationship Id="rId16" Type="http://schemas.openxmlformats.org/officeDocument/2006/relationships/footer" Target="footer2.xml"/><Relationship Id="rId20" Type="http://schemas.microsoft.com/office/2011/relationships/people" Target="peop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dfs.ny.gov/industry_guidance/circular_letters/cl1986_13" TargetMode="External"/><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endnotes" Target="end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376674D47D81254AAE898D727025BAAD" ma:contentTypeVersion="22" ma:contentTypeDescription="Create a new document." ma:contentTypeScope="" ma:versionID="c00f43f87363001efbc40a87275c0a37">
  <xsd:schema xmlns:xsd="http://www.w3.org/2001/XMLSchema" xmlns:xs="http://www.w3.org/2001/XMLSchema" xmlns:p="http://schemas.microsoft.com/office/2006/metadata/properties" xmlns:ns1="http://schemas.microsoft.com/sharepoint/v3" xmlns:ns2="734dc620-9a3c-4363-b6b2-552d0a5c0ad8" xmlns:ns3="http://schemas.microsoft.com/sharepoint/v3/fields" xmlns:ns4="55eb7663-75cc-4f64-9609-52561375e7a6" xmlns:ns5="3c9e15a3-223f-4584-afb1-1dbe0b3878fa" targetNamespace="http://schemas.microsoft.com/office/2006/metadata/properties" ma:root="true" ma:fieldsID="1844de7207940b2ae2015fd741702f95" ns1:_="" ns2:_="" ns3:_="" ns4:_="" ns5:_="">
    <xsd:import namespace="http://schemas.microsoft.com/sharepoint/v3"/>
    <xsd:import namespace="734dc620-9a3c-4363-b6b2-552d0a5c0ad8"/>
    <xsd:import namespace="http://schemas.microsoft.com/sharepoint/v3/fields"/>
    <xsd:import namespace="55eb7663-75cc-4f64-9609-52561375e7a6"/>
    <xsd:import namespace="3c9e15a3-223f-4584-afb1-1dbe0b3878fa"/>
    <xsd:element name="properties">
      <xsd:complexType>
        <xsd:sequence>
          <xsd:element name="documentManagement">
            <xsd:complexType>
              <xsd:all>
                <xsd:element ref="ns2:Meeting_x0020_Type" minOccurs="0"/>
                <xsd:element ref="ns1:StartDate" minOccurs="0"/>
                <xsd:element ref="ns3:_EndDate" minOccurs="0"/>
                <xsd:element ref="ns3:Location" minOccurs="0"/>
                <xsd:element ref="ns4:MediaServiceMetadata" minOccurs="0"/>
                <xsd:element ref="ns4:MediaServiceFastMetadata" minOccurs="0"/>
                <xsd:element ref="ns4:MediaServiceAutoKeyPoints" minOccurs="0"/>
                <xsd:element ref="ns4:MediaServiceKeyPoints" minOccurs="0"/>
                <xsd:element ref="ns2:SharedWithUsers" minOccurs="0"/>
                <xsd:element ref="ns2:SharedWithDetails" minOccurs="0"/>
                <xsd:element ref="ns4:MediaServiceDateTaken" minOccurs="0"/>
                <xsd:element ref="ns4:MediaServiceAutoTags" minOccurs="0"/>
                <xsd:element ref="ns4:MediaServiceGenerationTime" minOccurs="0"/>
                <xsd:element ref="ns4:MediaServiceEventHashCode" minOccurs="0"/>
                <xsd:element ref="ns4:MediaLengthInSeconds" minOccurs="0"/>
                <xsd:element ref="ns4:MediaServiceOCR" minOccurs="0"/>
                <xsd:element ref="ns4:MediaServiceLocation" minOccurs="0"/>
                <xsd:element ref="ns4:lcf76f155ced4ddcb4097134ff3c332f" minOccurs="0"/>
                <xsd:element ref="ns5:TaxCatchAll" minOccurs="0"/>
                <xsd:element ref="ns4:MediaServiceObjectDetectorVersions" minOccurs="0"/>
                <xsd:element ref="ns4:MediaServiceSearchProperties" minOccurs="0"/>
                <xsd:element ref="ns1:DocumentSetDescrip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StartDate" ma:index="9" nillable="true" ma:displayName="Start Date" ma:default="[today]" ma:format="DateOnly" ma:indexed="true" ma:internalName="StartDate">
      <xsd:simpleType>
        <xsd:restriction base="dms:DateTime"/>
      </xsd:simpleType>
    </xsd:element>
    <xsd:element name="DocumentSetDescription" ma:index="30" nillable="true" ma:displayName="Description" ma:description="A description of the Document Set" ma:internalName="DocumentSetDescription">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734dc620-9a3c-4363-b6b2-552d0a5c0ad8" elementFormDefault="qualified">
    <xsd:import namespace="http://schemas.microsoft.com/office/2006/documentManagement/types"/>
    <xsd:import namespace="http://schemas.microsoft.com/office/infopath/2007/PartnerControls"/>
    <xsd:element name="Meeting_x0020_Type" ma:index="8" nillable="true" ma:displayName="Meeting Type" ma:format="Dropdown" ma:internalName="Meeting_x0020_Type" ma:readOnly="false">
      <xsd:simpleType>
        <xsd:union memberTypes="dms:Text">
          <xsd:simpleType>
            <xsd:restriction base="dms:Choice">
              <xsd:enumeration value="Commissioners' Conference"/>
              <xsd:enumeration value="Fall National"/>
              <xsd:enumeration value="Insurance Summit"/>
              <xsd:enumeration value="Leadership Forum"/>
              <xsd:enumeration value="Mid-Year ExCo and RT"/>
              <xsd:enumeration value="Spring National"/>
              <xsd:enumeration value="Summer National"/>
              <xsd:enumeration value="IAO Leadership Brief"/>
            </xsd:restriction>
          </xsd:simpleType>
        </xsd:union>
      </xsd:simpleType>
    </xsd:element>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fields" elementFormDefault="qualified">
    <xsd:import namespace="http://schemas.microsoft.com/office/2006/documentManagement/types"/>
    <xsd:import namespace="http://schemas.microsoft.com/office/infopath/2007/PartnerControls"/>
    <xsd:element name="_EndDate" ma:index="10" nillable="true" ma:displayName="End Date" ma:default="[today]" ma:format="DateOnly" ma:internalName="_EndDate">
      <xsd:simpleType>
        <xsd:restriction base="dms:DateTime"/>
      </xsd:simpleType>
    </xsd:element>
    <xsd:element name="Location" ma:index="11" nillable="true" ma:displayName="Location" ma:internalName="Loca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55eb7663-75cc-4f64-9609-52561375e7a6" elementFormDefault="qualified">
    <xsd:import namespace="http://schemas.microsoft.com/office/2006/documentManagement/types"/>
    <xsd:import namespace="http://schemas.microsoft.com/office/infopath/2007/PartnerControls"/>
    <xsd:element name="MediaServiceMetadata" ma:index="12" nillable="true" ma:displayName="MediaServiceMetadata" ma:hidden="true" ma:internalName="MediaServiceMetadata" ma:readOnly="true">
      <xsd:simpleType>
        <xsd:restriction base="dms:Note"/>
      </xsd:simpleType>
    </xsd:element>
    <xsd:element name="MediaServiceFastMetadata" ma:index="13" nillable="true" ma:displayName="MediaServiceFastMetadata" ma:hidden="true" ma:internalName="MediaServiceFastMetadata" ma:readOnly="true">
      <xsd:simpleType>
        <xsd:restriction base="dms:Note"/>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DateTaken" ma:index="18" nillable="true" ma:displayName="MediaServiceDateTaken" ma:hidden="true" ma:internalName="MediaServiceDateTaken" ma:readOnly="true">
      <xsd:simpleType>
        <xsd:restriction base="dms:Text"/>
      </xsd:simpleType>
    </xsd:element>
    <xsd:element name="MediaServiceAutoTags" ma:index="19" nillable="true" ma:displayName="Tags" ma:internalName="MediaServiceAutoTags" ma:readOnly="true">
      <xsd:simpleType>
        <xsd:restriction base="dms:Text"/>
      </xsd:simpleType>
    </xsd:element>
    <xsd:element name="MediaServiceGenerationTime" ma:index="20" nillable="true" ma:displayName="MediaServiceGenerationTime" ma:hidden="true" ma:internalName="MediaServiceGenerationTime" ma:readOnly="true">
      <xsd:simpleType>
        <xsd:restriction base="dms:Text"/>
      </xsd:simpleType>
    </xsd:element>
    <xsd:element name="MediaServiceEventHashCode" ma:index="21" nillable="true" ma:displayName="MediaServiceEventHashCode" ma:hidden="true" ma:internalName="MediaServiceEventHashCode" ma:readOnly="true">
      <xsd:simpleType>
        <xsd:restriction base="dms:Text"/>
      </xsd:simpleType>
    </xsd:element>
    <xsd:element name="MediaLengthInSeconds" ma:index="22" nillable="true" ma:displayName="MediaLengthInSeconds" ma:hidden="true" ma:internalName="MediaLengthInSeconds" ma:readOnly="true">
      <xsd:simpleType>
        <xsd:restriction base="dms:Unknown"/>
      </xsd:simpleType>
    </xsd:element>
    <xsd:element name="MediaServiceOCR" ma:index="23" nillable="true" ma:displayName="Extracted Text" ma:internalName="MediaServiceOCR" ma:readOnly="true">
      <xsd:simpleType>
        <xsd:restriction base="dms:Note">
          <xsd:maxLength value="255"/>
        </xsd:restriction>
      </xsd:simpleType>
    </xsd:element>
    <xsd:element name="MediaServiceLocation" ma:index="24" nillable="true" ma:displayName="Location" ma:internalName="MediaServiceLocation" ma:readOnly="true">
      <xsd:simpleType>
        <xsd:restriction base="dms:Text"/>
      </xsd:simpleType>
    </xsd:element>
    <xsd:element name="lcf76f155ced4ddcb4097134ff3c332f" ma:index="26" nillable="true" ma:taxonomy="true" ma:internalName="lcf76f155ced4ddcb4097134ff3c332f" ma:taxonomyFieldName="MediaServiceImageTags" ma:displayName="Image Tags" ma:readOnly="false" ma:fieldId="{5cf76f15-5ced-4ddc-b409-7134ff3c332f}" ma:taxonomyMulti="true" ma:sspId="c28e0220-fee2-4e32-9192-0559fdf47d5c"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8"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9"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3c9e15a3-223f-4584-afb1-1dbe0b3878fa" elementFormDefault="qualified">
    <xsd:import namespace="http://schemas.microsoft.com/office/2006/documentManagement/types"/>
    <xsd:import namespace="http://schemas.microsoft.com/office/infopath/2007/PartnerControls"/>
    <xsd:element name="TaxCatchAll" ma:index="27" nillable="true" ma:displayName="Taxonomy Catch All Column" ma:hidden="true" ma:list="{b1fe78a2-4e71-403c-bd98-a83249bb9193}" ma:internalName="TaxCatchAll" ma:showField="CatchAllData" ma:web="734dc620-9a3c-4363-b6b2-552d0a5c0ad8">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TaxCatchAll xmlns="3c9e15a3-223f-4584-afb1-1dbe0b3878fa" xsi:nil="true"/>
    <lcf76f155ced4ddcb4097134ff3c332f xmlns="55eb7663-75cc-4f64-9609-52561375e7a6">
      <Terms xmlns="http://schemas.microsoft.com/office/infopath/2007/PartnerControls"/>
    </lcf76f155ced4ddcb4097134ff3c332f>
    <_EndDate xmlns="http://schemas.microsoft.com/sharepoint/v3/fields">2023-10-30T14:19:18+00:00</_EndDate>
    <StartDate xmlns="http://schemas.microsoft.com/sharepoint/v3">2023-10-30T14:19:18+00:00</StartDate>
    <Location xmlns="http://schemas.microsoft.com/sharepoint/v3/fields" xsi:nil="true"/>
    <Meeting_x0020_Type xmlns="734dc620-9a3c-4363-b6b2-552d0a5c0ad8" xsi:nil="true"/>
    <DocumentSetDescription xmlns="http://schemas.microsoft.com/sharepoint/v3" xsi:nil="true"/>
  </documentManagement>
</p:properties>
</file>

<file path=customXml/itemProps1.xml><?xml version="1.0" encoding="utf-8"?>
<ds:datastoreItem xmlns:ds="http://schemas.openxmlformats.org/officeDocument/2006/customXml" ds:itemID="{CADA0E80-AC06-4ACC-96F7-5B3CE1461E81}">
  <ds:schemaRefs>
    <ds:schemaRef ds:uri="http://schemas.openxmlformats.org/officeDocument/2006/bibliography"/>
  </ds:schemaRefs>
</ds:datastoreItem>
</file>

<file path=customXml/itemProps2.xml><?xml version="1.0" encoding="utf-8"?>
<ds:datastoreItem xmlns:ds="http://schemas.openxmlformats.org/officeDocument/2006/customXml" ds:itemID="{9FF27131-E97D-44C0-AD9A-83715889C65F}">
  <ds:schemaRefs>
    <ds:schemaRef ds:uri="http://schemas.microsoft.com/sharepoint/v3/contenttype/forms"/>
  </ds:schemaRefs>
</ds:datastoreItem>
</file>

<file path=customXml/itemProps3.xml><?xml version="1.0" encoding="utf-8"?>
<ds:datastoreItem xmlns:ds="http://schemas.openxmlformats.org/officeDocument/2006/customXml" ds:itemID="{C216A690-602A-437A-A396-197020D517F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734dc620-9a3c-4363-b6b2-552d0a5c0ad8"/>
    <ds:schemaRef ds:uri="http://schemas.microsoft.com/sharepoint/v3/fields"/>
    <ds:schemaRef ds:uri="55eb7663-75cc-4f64-9609-52561375e7a6"/>
    <ds:schemaRef ds:uri="3c9e15a3-223f-4584-afb1-1dbe0b3878f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F899CA88-C455-40F1-95BF-1A98D2A4CA7E}">
  <ds:schemaRefs>
    <ds:schemaRef ds:uri="734dc620-9a3c-4363-b6b2-552d0a5c0ad8"/>
    <ds:schemaRef ds:uri="http://purl.org/dc/terms/"/>
    <ds:schemaRef ds:uri="55eb7663-75cc-4f64-9609-52561375e7a6"/>
    <ds:schemaRef ds:uri="http://purl.org/dc/elements/1.1/"/>
    <ds:schemaRef ds:uri="http://schemas.microsoft.com/office/2006/documentManagement/types"/>
    <ds:schemaRef ds:uri="http://www.w3.org/XML/1998/namespace"/>
    <ds:schemaRef ds:uri="http://schemas.microsoft.com/sharepoint/v3"/>
    <ds:schemaRef ds:uri="http://purl.org/dc/dcmitype/"/>
    <ds:schemaRef ds:uri="http://schemas.microsoft.com/office/infopath/2007/PartnerControls"/>
    <ds:schemaRef ds:uri="http://schemas.openxmlformats.org/package/2006/metadata/core-properties"/>
    <ds:schemaRef ds:uri="3c9e15a3-223f-4584-afb1-1dbe0b3878fa"/>
    <ds:schemaRef ds:uri="http://schemas.microsoft.com/sharepoint/v3/fields"/>
    <ds:schemaRef ds:uri="http://schemas.microsoft.com/office/2006/metadata/properties"/>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2</Pages>
  <Words>644</Words>
  <Characters>3673</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4309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Andersen, Frederick (COMM)</dc:creator>
  <cp:keywords/>
  <dc:description/>
  <cp:lastModifiedBy>O'Neal, Scott</cp:lastModifiedBy>
  <cp:revision>5</cp:revision>
  <cp:lastPrinted>2024-10-07T13:08:00Z</cp:lastPrinted>
  <dcterms:created xsi:type="dcterms:W3CDTF">2024-12-13T18:59:00Z</dcterms:created>
  <dcterms:modified xsi:type="dcterms:W3CDTF">2025-02-04T15:42:00Z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0x010100376674D47D81254AAE898D727025BAAD</vt:lpwstr>
  </property>
  <property fmtid="{D5CDD505-2E9C-101B-9397-08002B2CF9AE}" pid="3" name="MediaServiceImageTags">
    <vt:lpwstr/>
  </property>
  <property fmtid="{D5CDD505-2E9C-101B-9397-08002B2CF9AE}" pid="4" name="MSIP_Label_8e953dd5-1b53-4742-b186-f2a38279ffcd_Enabled">
    <vt:lpwstr>true</vt:lpwstr>
  </property>
  <property fmtid="{D5CDD505-2E9C-101B-9397-08002B2CF9AE}" pid="5" name="MSIP_Label_8e953dd5-1b53-4742-b186-f2a38279ffcd_SetDate">
    <vt:lpwstr>2024-02-15T17:02:54Z</vt:lpwstr>
  </property>
  <property fmtid="{D5CDD505-2E9C-101B-9397-08002B2CF9AE}" pid="6" name="MSIP_Label_8e953dd5-1b53-4742-b186-f2a38279ffcd_Method">
    <vt:lpwstr>Standard</vt:lpwstr>
  </property>
  <property fmtid="{D5CDD505-2E9C-101B-9397-08002B2CF9AE}" pid="7" name="MSIP_Label_8e953dd5-1b53-4742-b186-f2a38279ffcd_Name">
    <vt:lpwstr>8e953dd5-1b53-4742-b186-f2a38279ffcd</vt:lpwstr>
  </property>
  <property fmtid="{D5CDD505-2E9C-101B-9397-08002B2CF9AE}" pid="8" name="MSIP_Label_8e953dd5-1b53-4742-b186-f2a38279ffcd_SiteId">
    <vt:lpwstr>1791a7f1-2629-474f-8283-d4da7899c3be</vt:lpwstr>
  </property>
  <property fmtid="{D5CDD505-2E9C-101B-9397-08002B2CF9AE}" pid="9" name="MSIP_Label_8e953dd5-1b53-4742-b186-f2a38279ffcd_ActionId">
    <vt:lpwstr>09a3d7f0-404f-4e4a-a846-d3a8037f6a31</vt:lpwstr>
  </property>
  <property fmtid="{D5CDD505-2E9C-101B-9397-08002B2CF9AE}" pid="10" name="MSIP_Label_8e953dd5-1b53-4742-b186-f2a38279ffcd_ContentBits">
    <vt:lpwstr>2</vt:lpwstr>
  </property>
</Properties>
</file>