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30385" w14:textId="2C095572" w:rsidR="002A1D7D" w:rsidRPr="00EF7C60" w:rsidRDefault="002A1D7D" w:rsidP="002A1D7D">
      <w:pPr>
        <w:jc w:val="center"/>
        <w:rPr>
          <w:b/>
          <w:sz w:val="28"/>
          <w:szCs w:val="28"/>
        </w:rPr>
      </w:pPr>
      <w:r>
        <w:rPr>
          <w:b/>
          <w:sz w:val="28"/>
          <w:szCs w:val="28"/>
        </w:rPr>
        <w:t>Life Actuarial (A) Task Force/ Health Actuarial (B) Task Force</w:t>
      </w:r>
    </w:p>
    <w:p w14:paraId="7B6AF8DA" w14:textId="77777777" w:rsidR="002A1D7D" w:rsidRPr="00EF7C60" w:rsidRDefault="002A1D7D" w:rsidP="002A1D7D">
      <w:pPr>
        <w:jc w:val="center"/>
        <w:rPr>
          <w:b/>
        </w:rPr>
      </w:pPr>
      <w:r w:rsidRPr="00EF7C60">
        <w:rPr>
          <w:b/>
        </w:rPr>
        <w:t>Amendment Proposal Form*</w:t>
      </w:r>
    </w:p>
    <w:p w14:paraId="51D9C6D8" w14:textId="77777777" w:rsidR="002A1D7D" w:rsidRPr="002F4168" w:rsidRDefault="002A1D7D" w:rsidP="002A1D7D">
      <w:pPr>
        <w:jc w:val="both"/>
        <w:rPr>
          <w:sz w:val="20"/>
          <w:szCs w:val="20"/>
        </w:rPr>
      </w:pPr>
    </w:p>
    <w:p w14:paraId="2AAE2BDB" w14:textId="4758C020" w:rsidR="002A1D7D" w:rsidRPr="005B233B" w:rsidRDefault="002A1D7D" w:rsidP="002A1D7D">
      <w:pPr>
        <w:jc w:val="both"/>
        <w:rPr>
          <w:sz w:val="22"/>
          <w:szCs w:val="22"/>
        </w:rPr>
      </w:pPr>
      <w:r w:rsidRPr="005B233B">
        <w:rPr>
          <w:sz w:val="22"/>
          <w:szCs w:val="22"/>
        </w:rPr>
        <w:t>1.</w:t>
      </w:r>
      <w:r w:rsidRPr="005B233B">
        <w:rPr>
          <w:sz w:val="22"/>
          <w:szCs w:val="22"/>
        </w:rPr>
        <w:tab/>
        <w:t>Identify yourself, your affiliation</w:t>
      </w:r>
      <w:r>
        <w:rPr>
          <w:sz w:val="22"/>
          <w:szCs w:val="22"/>
        </w:rPr>
        <w:t>,</w:t>
      </w:r>
      <w:r w:rsidRPr="005B233B">
        <w:rPr>
          <w:sz w:val="22"/>
          <w:szCs w:val="22"/>
        </w:rPr>
        <w:t xml:space="preserve"> </w:t>
      </w:r>
      <w:proofErr w:type="gramStart"/>
      <w:r w:rsidRPr="005B233B">
        <w:rPr>
          <w:sz w:val="22"/>
          <w:szCs w:val="22"/>
        </w:rPr>
        <w:t>and</w:t>
      </w:r>
      <w:proofErr w:type="gramEnd"/>
      <w:r w:rsidRPr="005B233B">
        <w:rPr>
          <w:sz w:val="22"/>
          <w:szCs w:val="22"/>
        </w:rPr>
        <w:t xml:space="preserve"> a very brief description (title) of the issue.</w:t>
      </w:r>
    </w:p>
    <w:p w14:paraId="76D52CCC" w14:textId="77777777" w:rsidR="002A1D7D" w:rsidRPr="005B233B" w:rsidRDefault="002A1D7D" w:rsidP="002A1D7D">
      <w:pPr>
        <w:jc w:val="both"/>
        <w:rPr>
          <w:sz w:val="22"/>
          <w:szCs w:val="22"/>
        </w:rPr>
      </w:pPr>
    </w:p>
    <w:p w14:paraId="6B248FCF" w14:textId="77777777" w:rsidR="002A1D7D" w:rsidRPr="005B233B" w:rsidRDefault="002A1D7D" w:rsidP="002A1D7D">
      <w:pPr>
        <w:jc w:val="both"/>
        <w:rPr>
          <w:b/>
          <w:sz w:val="22"/>
          <w:szCs w:val="22"/>
        </w:rPr>
      </w:pPr>
      <w:r w:rsidRPr="005B233B">
        <w:rPr>
          <w:sz w:val="22"/>
          <w:szCs w:val="22"/>
        </w:rPr>
        <w:tab/>
      </w:r>
      <w:r w:rsidRPr="005B233B">
        <w:rPr>
          <w:b/>
          <w:sz w:val="22"/>
          <w:szCs w:val="22"/>
        </w:rPr>
        <w:t>Identification:</w:t>
      </w:r>
    </w:p>
    <w:p w14:paraId="74ADE238" w14:textId="422EDAA4" w:rsidR="002A1D7D" w:rsidRPr="005B233B" w:rsidRDefault="006402FF" w:rsidP="002A1D7D">
      <w:pPr>
        <w:ind w:left="720"/>
        <w:jc w:val="both"/>
        <w:rPr>
          <w:sz w:val="22"/>
          <w:szCs w:val="22"/>
        </w:rPr>
      </w:pPr>
      <w:r>
        <w:rPr>
          <w:sz w:val="22"/>
          <w:szCs w:val="22"/>
        </w:rPr>
        <w:t>Jacob Allensworth</w:t>
      </w:r>
      <w:r w:rsidR="00071AA1">
        <w:rPr>
          <w:sz w:val="22"/>
          <w:szCs w:val="22"/>
        </w:rPr>
        <w:t>, Texas Department of Insurance</w:t>
      </w:r>
    </w:p>
    <w:p w14:paraId="4DCC7F72" w14:textId="77777777" w:rsidR="002A1D7D" w:rsidRPr="005B233B" w:rsidRDefault="002A1D7D" w:rsidP="002A1D7D">
      <w:pPr>
        <w:jc w:val="both"/>
        <w:rPr>
          <w:sz w:val="22"/>
          <w:szCs w:val="22"/>
        </w:rPr>
      </w:pPr>
      <w:r w:rsidRPr="005B233B">
        <w:rPr>
          <w:sz w:val="22"/>
          <w:szCs w:val="22"/>
        </w:rPr>
        <w:tab/>
      </w:r>
    </w:p>
    <w:p w14:paraId="3942110E" w14:textId="77777777" w:rsidR="002A1D7D" w:rsidRPr="005B233B" w:rsidRDefault="002A1D7D" w:rsidP="002A1D7D">
      <w:pPr>
        <w:jc w:val="both"/>
        <w:rPr>
          <w:b/>
          <w:sz w:val="22"/>
          <w:szCs w:val="22"/>
        </w:rPr>
      </w:pPr>
      <w:r w:rsidRPr="005B233B">
        <w:rPr>
          <w:sz w:val="22"/>
          <w:szCs w:val="22"/>
        </w:rPr>
        <w:tab/>
      </w:r>
      <w:r w:rsidRPr="005B233B">
        <w:rPr>
          <w:b/>
          <w:sz w:val="22"/>
          <w:szCs w:val="22"/>
        </w:rPr>
        <w:t>Title of the Issue:</w:t>
      </w:r>
    </w:p>
    <w:p w14:paraId="36951B5B" w14:textId="102E16C2" w:rsidR="002A1D7D" w:rsidRPr="005B233B" w:rsidRDefault="002227B8" w:rsidP="00F36DB9">
      <w:pPr>
        <w:ind w:left="720"/>
        <w:jc w:val="both"/>
        <w:rPr>
          <w:sz w:val="22"/>
          <w:szCs w:val="22"/>
        </w:rPr>
      </w:pPr>
      <w:r>
        <w:rPr>
          <w:sz w:val="22"/>
          <w:szCs w:val="22"/>
        </w:rPr>
        <w:t xml:space="preserve">Modify the ULSG lapse assumption for policies with minimal </w:t>
      </w:r>
      <w:proofErr w:type="gramStart"/>
      <w:r>
        <w:rPr>
          <w:sz w:val="22"/>
          <w:szCs w:val="22"/>
        </w:rPr>
        <w:t>CSV</w:t>
      </w:r>
      <w:proofErr w:type="gramEnd"/>
      <w:r>
        <w:rPr>
          <w:sz w:val="22"/>
          <w:szCs w:val="22"/>
        </w:rPr>
        <w:t xml:space="preserve"> so that required industry table is a guardrail rather than a prescribed assumption</w:t>
      </w:r>
    </w:p>
    <w:p w14:paraId="114740A9" w14:textId="77777777" w:rsidR="002A1D7D" w:rsidRPr="005B233B" w:rsidRDefault="002A1D7D" w:rsidP="002A1D7D">
      <w:pPr>
        <w:jc w:val="both"/>
        <w:rPr>
          <w:sz w:val="22"/>
          <w:szCs w:val="22"/>
        </w:rPr>
      </w:pPr>
    </w:p>
    <w:p w14:paraId="75885B9F" w14:textId="77777777" w:rsidR="002A1D7D" w:rsidRPr="005B233B" w:rsidRDefault="002A1D7D" w:rsidP="002A1D7D">
      <w:pPr>
        <w:ind w:left="720" w:hanging="720"/>
        <w:jc w:val="both"/>
        <w:rPr>
          <w:sz w:val="22"/>
          <w:szCs w:val="22"/>
        </w:rPr>
      </w:pPr>
      <w:r w:rsidRPr="005B233B">
        <w:rPr>
          <w:sz w:val="22"/>
          <w:szCs w:val="22"/>
        </w:rPr>
        <w:t>2.</w:t>
      </w:r>
      <w:r w:rsidRPr="005B233B">
        <w:rPr>
          <w:sz w:val="22"/>
          <w:szCs w:val="22"/>
        </w:rPr>
        <w:tab/>
        <w:t>Identify the document, including the date if the document is “released for comment,” and the location in the document where the amendment is proposed:</w:t>
      </w:r>
    </w:p>
    <w:p w14:paraId="0B2FE6DD" w14:textId="77777777" w:rsidR="002A1D7D" w:rsidRPr="005B233B" w:rsidRDefault="002A1D7D" w:rsidP="002A1D7D">
      <w:pPr>
        <w:ind w:left="720" w:hanging="720"/>
        <w:jc w:val="both"/>
        <w:rPr>
          <w:sz w:val="22"/>
          <w:szCs w:val="22"/>
        </w:rPr>
      </w:pPr>
    </w:p>
    <w:p w14:paraId="47B868C1" w14:textId="6825C2A3" w:rsidR="002A1D7D" w:rsidRDefault="00CF70C8" w:rsidP="002A1D7D">
      <w:pPr>
        <w:ind w:firstLine="720"/>
        <w:jc w:val="both"/>
        <w:rPr>
          <w:sz w:val="22"/>
          <w:szCs w:val="22"/>
        </w:rPr>
      </w:pPr>
      <w:r>
        <w:rPr>
          <w:sz w:val="22"/>
          <w:szCs w:val="22"/>
        </w:rPr>
        <w:t>VM-</w:t>
      </w:r>
      <w:r w:rsidR="00045441">
        <w:rPr>
          <w:sz w:val="22"/>
          <w:szCs w:val="22"/>
        </w:rPr>
        <w:t>20</w:t>
      </w:r>
      <w:r w:rsidR="00AC1E64">
        <w:rPr>
          <w:sz w:val="22"/>
          <w:szCs w:val="22"/>
        </w:rPr>
        <w:t>, Section</w:t>
      </w:r>
      <w:r w:rsidR="00E3068F">
        <w:rPr>
          <w:sz w:val="22"/>
          <w:szCs w:val="22"/>
        </w:rPr>
        <w:t>s</w:t>
      </w:r>
      <w:r w:rsidR="00AC1E64">
        <w:rPr>
          <w:sz w:val="22"/>
          <w:szCs w:val="22"/>
        </w:rPr>
        <w:t xml:space="preserve"> </w:t>
      </w:r>
      <w:r w:rsidR="004C087E">
        <w:rPr>
          <w:sz w:val="22"/>
          <w:szCs w:val="22"/>
        </w:rPr>
        <w:t>9</w:t>
      </w:r>
      <w:r w:rsidR="00045441">
        <w:rPr>
          <w:sz w:val="22"/>
          <w:szCs w:val="22"/>
        </w:rPr>
        <w:t>.</w:t>
      </w:r>
      <w:r w:rsidR="004C087E">
        <w:rPr>
          <w:sz w:val="22"/>
          <w:szCs w:val="22"/>
        </w:rPr>
        <w:t>D</w:t>
      </w:r>
      <w:r w:rsidR="00045441">
        <w:rPr>
          <w:sz w:val="22"/>
          <w:szCs w:val="22"/>
        </w:rPr>
        <w:t>.</w:t>
      </w:r>
      <w:r w:rsidR="004C087E">
        <w:rPr>
          <w:sz w:val="22"/>
          <w:szCs w:val="22"/>
        </w:rPr>
        <w:t>5</w:t>
      </w:r>
    </w:p>
    <w:p w14:paraId="08977DFF" w14:textId="77777777" w:rsidR="002A1D7D" w:rsidRPr="005B233B" w:rsidRDefault="002A1D7D" w:rsidP="002A1D7D">
      <w:pPr>
        <w:ind w:left="720" w:hanging="720"/>
        <w:jc w:val="both"/>
        <w:rPr>
          <w:sz w:val="22"/>
          <w:szCs w:val="22"/>
        </w:rPr>
      </w:pPr>
    </w:p>
    <w:p w14:paraId="36C956DC" w14:textId="278834FE" w:rsidR="002A1D7D" w:rsidRPr="005B233B" w:rsidRDefault="002A1D7D" w:rsidP="002A1D7D">
      <w:pPr>
        <w:ind w:left="720"/>
        <w:jc w:val="both"/>
        <w:rPr>
          <w:sz w:val="22"/>
          <w:szCs w:val="22"/>
        </w:rPr>
      </w:pPr>
      <w:r w:rsidRPr="1C720C32">
        <w:rPr>
          <w:sz w:val="22"/>
          <w:szCs w:val="22"/>
        </w:rPr>
        <w:t xml:space="preserve">January 1, </w:t>
      </w:r>
      <w:proofErr w:type="gramStart"/>
      <w:r w:rsidRPr="1C720C32">
        <w:rPr>
          <w:sz w:val="22"/>
          <w:szCs w:val="22"/>
        </w:rPr>
        <w:t>202</w:t>
      </w:r>
      <w:r w:rsidR="00071AA1">
        <w:rPr>
          <w:sz w:val="22"/>
          <w:szCs w:val="22"/>
        </w:rPr>
        <w:t>5</w:t>
      </w:r>
      <w:proofErr w:type="gramEnd"/>
      <w:r w:rsidRPr="1C720C32">
        <w:rPr>
          <w:sz w:val="22"/>
          <w:szCs w:val="22"/>
        </w:rPr>
        <w:t xml:space="preserve"> NAIC Valuation Manual</w:t>
      </w:r>
    </w:p>
    <w:p w14:paraId="65160ABD" w14:textId="77777777" w:rsidR="002A1D7D" w:rsidRPr="005B233B" w:rsidRDefault="002A1D7D" w:rsidP="002A1D7D">
      <w:pPr>
        <w:jc w:val="both"/>
        <w:rPr>
          <w:sz w:val="22"/>
          <w:szCs w:val="22"/>
        </w:rPr>
      </w:pPr>
    </w:p>
    <w:p w14:paraId="19A6E62E" w14:textId="32CF591A" w:rsidR="002A1D7D" w:rsidRPr="005B233B" w:rsidRDefault="002A1D7D" w:rsidP="002A1D7D">
      <w:pPr>
        <w:ind w:left="720" w:hanging="720"/>
        <w:jc w:val="both"/>
        <w:rPr>
          <w:sz w:val="22"/>
          <w:szCs w:val="22"/>
        </w:rPr>
      </w:pPr>
      <w:r w:rsidRPr="005B233B">
        <w:rPr>
          <w:sz w:val="22"/>
          <w:szCs w:val="22"/>
        </w:rPr>
        <w:t>3.</w:t>
      </w:r>
      <w:r w:rsidRPr="005B233B">
        <w:rPr>
          <w:sz w:val="22"/>
          <w:szCs w:val="22"/>
        </w:rPr>
        <w:tab/>
        <w:t>Show what changes are needed by providing a red-line version of the original verbiage with deletions and identify the verbiage to be deleted, inserted</w:t>
      </w:r>
      <w:r>
        <w:rPr>
          <w:sz w:val="22"/>
          <w:szCs w:val="22"/>
        </w:rPr>
        <w:t>,</w:t>
      </w:r>
      <w:r w:rsidRPr="005B233B">
        <w:rPr>
          <w:sz w:val="22"/>
          <w:szCs w:val="22"/>
        </w:rPr>
        <w:t xml:space="preserve"> or changed by providing a red-line (turn on “track changes” in Word®) version of the verbiage. (You may do this through an attachment.)</w:t>
      </w:r>
    </w:p>
    <w:p w14:paraId="51E9D63A" w14:textId="77777777" w:rsidR="000A67BA" w:rsidRDefault="000A67BA" w:rsidP="00CF70C8">
      <w:pPr>
        <w:widowControl w:val="0"/>
        <w:spacing w:line="271" w:lineRule="auto"/>
        <w:contextualSpacing/>
        <w:jc w:val="both"/>
        <w:rPr>
          <w:b/>
          <w:bCs/>
          <w:sz w:val="22"/>
          <w:szCs w:val="22"/>
        </w:rPr>
      </w:pPr>
    </w:p>
    <w:p w14:paraId="59C6C1F7" w14:textId="69838863" w:rsidR="00B229C0" w:rsidRDefault="00B229C0" w:rsidP="00680D09">
      <w:pPr>
        <w:widowControl w:val="0"/>
        <w:spacing w:line="271" w:lineRule="auto"/>
        <w:ind w:left="720"/>
        <w:contextualSpacing/>
        <w:jc w:val="both"/>
        <w:rPr>
          <w:b/>
          <w:bCs/>
          <w:sz w:val="22"/>
          <w:szCs w:val="22"/>
        </w:rPr>
      </w:pPr>
      <w:r w:rsidRPr="00B229C0">
        <w:rPr>
          <w:b/>
          <w:bCs/>
          <w:sz w:val="22"/>
          <w:szCs w:val="22"/>
        </w:rPr>
        <w:t>VM-</w:t>
      </w:r>
      <w:r w:rsidR="00045441">
        <w:rPr>
          <w:b/>
          <w:bCs/>
          <w:sz w:val="22"/>
          <w:szCs w:val="22"/>
        </w:rPr>
        <w:t>20</w:t>
      </w:r>
      <w:r w:rsidR="00AC1E64">
        <w:rPr>
          <w:b/>
          <w:bCs/>
          <w:sz w:val="22"/>
          <w:szCs w:val="22"/>
        </w:rPr>
        <w:t xml:space="preserve">, Section </w:t>
      </w:r>
      <w:r w:rsidR="004C087E">
        <w:rPr>
          <w:b/>
          <w:bCs/>
          <w:sz w:val="22"/>
          <w:szCs w:val="22"/>
        </w:rPr>
        <w:t>9.D.5</w:t>
      </w:r>
    </w:p>
    <w:p w14:paraId="71DD1200" w14:textId="77777777" w:rsidR="00B229C0" w:rsidRDefault="00B229C0" w:rsidP="00680D09">
      <w:pPr>
        <w:widowControl w:val="0"/>
        <w:spacing w:line="271" w:lineRule="auto"/>
        <w:ind w:left="720"/>
        <w:contextualSpacing/>
        <w:jc w:val="both"/>
        <w:rPr>
          <w:b/>
          <w:bCs/>
          <w:sz w:val="22"/>
          <w:szCs w:val="22"/>
        </w:rPr>
      </w:pPr>
    </w:p>
    <w:p w14:paraId="66BE823F" w14:textId="31276875" w:rsidR="004C087E" w:rsidRPr="000959AF" w:rsidRDefault="004C087E" w:rsidP="000959AF">
      <w:pPr>
        <w:pStyle w:val="ListParagraph"/>
        <w:numPr>
          <w:ilvl w:val="0"/>
          <w:numId w:val="19"/>
        </w:numPr>
        <w:rPr>
          <w:sz w:val="22"/>
          <w:szCs w:val="22"/>
        </w:rPr>
      </w:pPr>
      <w:r w:rsidRPr="000959AF">
        <w:rPr>
          <w:sz w:val="22"/>
          <w:szCs w:val="22"/>
        </w:rPr>
        <w:t xml:space="preserve">For a universal life policy that guarantees coverage to remain in force as long as the secondary guarantee requirement is met and during projection periods in which the cash surrender value is zero or minimal, industry experience, for purposes of complying with Section 9.A.6, shall be the </w:t>
      </w:r>
      <w:bookmarkStart w:id="0" w:name="_Hlk188886080"/>
      <w:ins w:id="1" w:author="Jacob Allensworth" w:date="2025-01-29T16:45:00Z" w16du:dateUtc="2025-01-29T22:45:00Z">
        <w:r w:rsidR="00B60D18">
          <w:rPr>
            <w:sz w:val="22"/>
            <w:szCs w:val="22"/>
          </w:rPr>
          <w:t xml:space="preserve">more conservative of the </w:t>
        </w:r>
      </w:ins>
      <w:r w:rsidRPr="000959AF">
        <w:rPr>
          <w:sz w:val="22"/>
          <w:szCs w:val="22"/>
        </w:rPr>
        <w:t>Lapse Experience Under Term-to-100 Insurance Policies published by the Canadian Institute of Actuaries in December 2021</w:t>
      </w:r>
      <w:bookmarkEnd w:id="0"/>
      <w:ins w:id="2" w:author="Jacob Allensworth" w:date="2025-01-29T16:45:00Z" w16du:dateUtc="2025-01-29T22:45:00Z">
        <w:r w:rsidR="00B60D18">
          <w:rPr>
            <w:sz w:val="22"/>
            <w:szCs w:val="22"/>
          </w:rPr>
          <w:t xml:space="preserve"> and what the company would use otherwise</w:t>
        </w:r>
      </w:ins>
      <w:r w:rsidRPr="000959AF">
        <w:rPr>
          <w:sz w:val="22"/>
          <w:szCs w:val="22"/>
        </w:rPr>
        <w:t xml:space="preserve">. During projection periods in which the cash surrender value of such policy is zero or minimal, the assumption shall grade from credible company experience to </w:t>
      </w:r>
      <w:del w:id="3" w:author="Jacob Allensworth" w:date="2025-01-29T16:50:00Z" w16du:dateUtc="2025-01-29T22:50:00Z">
        <w:r w:rsidRPr="000959AF" w:rsidDel="00B60D18">
          <w:rPr>
            <w:sz w:val="22"/>
            <w:szCs w:val="22"/>
          </w:rPr>
          <w:delText xml:space="preserve">the </w:delText>
        </w:r>
      </w:del>
      <w:del w:id="4" w:author="Jacob Allensworth" w:date="2025-01-29T16:49:00Z" w16du:dateUtc="2025-01-29T22:49:00Z">
        <w:r w:rsidRPr="000959AF" w:rsidDel="00B60D18">
          <w:rPr>
            <w:sz w:val="22"/>
            <w:szCs w:val="22"/>
          </w:rPr>
          <w:delText xml:space="preserve">rates in the </w:delText>
        </w:r>
        <w:bookmarkStart w:id="5" w:name="_Hlk188886052"/>
        <w:r w:rsidRPr="000959AF" w:rsidDel="00B60D18">
          <w:rPr>
            <w:sz w:val="22"/>
            <w:szCs w:val="22"/>
          </w:rPr>
          <w:delText>Lapse Experience Under Term-to-100 Insurance Policies published by the Canadian Institute of Actuaries in December 2021</w:delText>
        </w:r>
      </w:del>
      <w:bookmarkEnd w:id="5"/>
      <w:ins w:id="6" w:author="Jacob Allensworth" w:date="2025-01-29T16:49:00Z" w16du:dateUtc="2025-01-29T22:49:00Z">
        <w:r w:rsidR="00B60D18">
          <w:rPr>
            <w:sz w:val="22"/>
            <w:szCs w:val="22"/>
          </w:rPr>
          <w:t>industry experience</w:t>
        </w:r>
      </w:ins>
      <w:r w:rsidRPr="000959AF">
        <w:rPr>
          <w:sz w:val="22"/>
          <w:szCs w:val="22"/>
        </w:rPr>
        <w:t xml:space="preserve"> </w:t>
      </w:r>
      <w:ins w:id="7" w:author="Jacob Allensworth" w:date="2025-01-29T16:50:00Z" w16du:dateUtc="2025-01-29T22:50:00Z">
        <w:r w:rsidR="00B60D18">
          <w:rPr>
            <w:sz w:val="22"/>
            <w:szCs w:val="22"/>
          </w:rPr>
          <w:t xml:space="preserve">as defined above </w:t>
        </w:r>
      </w:ins>
      <w:r w:rsidRPr="000959AF">
        <w:rPr>
          <w:sz w:val="22"/>
          <w:szCs w:val="22"/>
        </w:rPr>
        <w:t xml:space="preserve">in five projection years </w:t>
      </w:r>
      <w:bookmarkStart w:id="8" w:name="_Hlk189143949"/>
      <w:r w:rsidRPr="000959AF">
        <w:rPr>
          <w:sz w:val="22"/>
          <w:szCs w:val="22"/>
        </w:rPr>
        <w:t>from the last duration where substantially credible experience is available</w:t>
      </w:r>
      <w:bookmarkEnd w:id="8"/>
      <w:r w:rsidRPr="000959AF">
        <w:rPr>
          <w:sz w:val="22"/>
          <w:szCs w:val="22"/>
        </w:rPr>
        <w:t>.</w:t>
      </w:r>
    </w:p>
    <w:p w14:paraId="6B5AB991" w14:textId="77777777" w:rsidR="005A1174" w:rsidRPr="005B233B" w:rsidRDefault="005A1174" w:rsidP="002A1D7D">
      <w:pPr>
        <w:ind w:left="1152" w:hanging="576"/>
        <w:jc w:val="both"/>
        <w:rPr>
          <w:sz w:val="22"/>
          <w:szCs w:val="22"/>
        </w:rPr>
      </w:pPr>
    </w:p>
    <w:p w14:paraId="53FA576E" w14:textId="7C50F029" w:rsidR="002227B8" w:rsidRPr="005B233B" w:rsidRDefault="002A1D7D" w:rsidP="002A1D7D">
      <w:pPr>
        <w:jc w:val="both"/>
        <w:rPr>
          <w:sz w:val="22"/>
          <w:szCs w:val="22"/>
        </w:rPr>
      </w:pPr>
      <w:r w:rsidRPr="005B233B">
        <w:rPr>
          <w:sz w:val="22"/>
          <w:szCs w:val="22"/>
        </w:rPr>
        <w:t>4.</w:t>
      </w:r>
      <w:r w:rsidRPr="005B233B">
        <w:rPr>
          <w:sz w:val="22"/>
          <w:szCs w:val="22"/>
        </w:rPr>
        <w:tab/>
        <w:t xml:space="preserve">State the reason for the proposed </w:t>
      </w:r>
      <w:proofErr w:type="gramStart"/>
      <w:r w:rsidRPr="005B233B">
        <w:rPr>
          <w:sz w:val="22"/>
          <w:szCs w:val="22"/>
        </w:rPr>
        <w:t>amendment?</w:t>
      </w:r>
      <w:proofErr w:type="gramEnd"/>
      <w:r w:rsidRPr="005B233B">
        <w:rPr>
          <w:sz w:val="22"/>
          <w:szCs w:val="22"/>
        </w:rPr>
        <w:t xml:space="preserve"> (You may do this through an attachment.)</w:t>
      </w:r>
    </w:p>
    <w:p w14:paraId="1137E0A0" w14:textId="77777777" w:rsidR="002A3C31" w:rsidRDefault="002A3C31" w:rsidP="00FD4437">
      <w:pPr>
        <w:jc w:val="both"/>
        <w:rPr>
          <w:sz w:val="22"/>
          <w:szCs w:val="22"/>
        </w:rPr>
      </w:pPr>
    </w:p>
    <w:p w14:paraId="74F0EBE3" w14:textId="65AAB47B" w:rsidR="00071AA1" w:rsidRDefault="002227B8" w:rsidP="002A1D7D">
      <w:pPr>
        <w:ind w:left="720"/>
        <w:jc w:val="both"/>
        <w:rPr>
          <w:sz w:val="22"/>
          <w:szCs w:val="22"/>
        </w:rPr>
      </w:pPr>
      <w:r>
        <w:rPr>
          <w:sz w:val="22"/>
          <w:szCs w:val="22"/>
        </w:rPr>
        <w:t>Section 9.D.5 currently requires</w:t>
      </w:r>
      <w:r w:rsidR="00B56FBE">
        <w:rPr>
          <w:sz w:val="22"/>
          <w:szCs w:val="22"/>
        </w:rPr>
        <w:t xml:space="preserve"> the lapse assumption for</w:t>
      </w:r>
      <w:r>
        <w:rPr>
          <w:sz w:val="22"/>
          <w:szCs w:val="22"/>
        </w:rPr>
        <w:t xml:space="preserve"> UL policies </w:t>
      </w:r>
      <w:r w:rsidR="00B56FBE" w:rsidRPr="000959AF">
        <w:rPr>
          <w:sz w:val="22"/>
          <w:szCs w:val="22"/>
        </w:rPr>
        <w:t>that guarantee coverage remain</w:t>
      </w:r>
      <w:r w:rsidR="00B56FBE">
        <w:rPr>
          <w:sz w:val="22"/>
          <w:szCs w:val="22"/>
        </w:rPr>
        <w:t>s</w:t>
      </w:r>
      <w:r w:rsidR="00B56FBE" w:rsidRPr="000959AF">
        <w:rPr>
          <w:sz w:val="22"/>
          <w:szCs w:val="22"/>
        </w:rPr>
        <w:t xml:space="preserve"> in force as long as the secondary </w:t>
      </w:r>
      <w:proofErr w:type="gramStart"/>
      <w:r w:rsidR="00B56FBE" w:rsidRPr="000959AF">
        <w:rPr>
          <w:sz w:val="22"/>
          <w:szCs w:val="22"/>
        </w:rPr>
        <w:t>guarantee</w:t>
      </w:r>
      <w:proofErr w:type="gramEnd"/>
      <w:r w:rsidR="00B56FBE" w:rsidRPr="000959AF">
        <w:rPr>
          <w:sz w:val="22"/>
          <w:szCs w:val="22"/>
        </w:rPr>
        <w:t xml:space="preserve"> requirement is met</w:t>
      </w:r>
      <w:r w:rsidR="00B56FBE">
        <w:rPr>
          <w:sz w:val="22"/>
          <w:szCs w:val="22"/>
        </w:rPr>
        <w:t xml:space="preserve"> and have little to no CSV </w:t>
      </w:r>
      <w:r w:rsidR="002453D4">
        <w:rPr>
          <w:sz w:val="22"/>
          <w:szCs w:val="22"/>
        </w:rPr>
        <w:t xml:space="preserve">be </w:t>
      </w:r>
      <w:r w:rsidR="00B56FBE">
        <w:rPr>
          <w:sz w:val="22"/>
          <w:szCs w:val="22"/>
        </w:rPr>
        <w:t>grade</w:t>
      </w:r>
      <w:r w:rsidR="002453D4">
        <w:rPr>
          <w:sz w:val="22"/>
          <w:szCs w:val="22"/>
        </w:rPr>
        <w:t>d</w:t>
      </w:r>
      <w:r w:rsidR="00B56FBE">
        <w:rPr>
          <w:sz w:val="22"/>
          <w:szCs w:val="22"/>
        </w:rPr>
        <w:t xml:space="preserve"> from credible company experience to the rates in the </w:t>
      </w:r>
      <w:r w:rsidR="003D3520">
        <w:rPr>
          <w:sz w:val="22"/>
          <w:szCs w:val="22"/>
        </w:rPr>
        <w:t>CIA Term-to-100 lapse table</w:t>
      </w:r>
      <w:r w:rsidR="00B00372">
        <w:rPr>
          <w:sz w:val="22"/>
          <w:szCs w:val="22"/>
        </w:rPr>
        <w:t>,</w:t>
      </w:r>
      <w:r w:rsidR="00857084">
        <w:rPr>
          <w:sz w:val="22"/>
          <w:szCs w:val="22"/>
        </w:rPr>
        <w:t xml:space="preserve"> </w:t>
      </w:r>
      <w:r w:rsidR="008B7774">
        <w:rPr>
          <w:sz w:val="22"/>
          <w:szCs w:val="22"/>
        </w:rPr>
        <w:t xml:space="preserve">starting </w:t>
      </w:r>
      <w:r w:rsidR="00B55ED1" w:rsidRPr="00B55ED1">
        <w:rPr>
          <w:sz w:val="22"/>
          <w:szCs w:val="22"/>
        </w:rPr>
        <w:t>from the last duration where substantially credible experience is available</w:t>
      </w:r>
      <w:r w:rsidR="00B56FBE">
        <w:rPr>
          <w:sz w:val="22"/>
          <w:szCs w:val="22"/>
        </w:rPr>
        <w:t xml:space="preserve">. </w:t>
      </w:r>
      <w:r w:rsidR="00441928" w:rsidRPr="00441928">
        <w:rPr>
          <w:sz w:val="22"/>
          <w:szCs w:val="22"/>
        </w:rPr>
        <w:t>While this was generally expected to be conservative, multiple companies have raised that</w:t>
      </w:r>
      <w:r w:rsidR="00F42A61">
        <w:rPr>
          <w:sz w:val="22"/>
          <w:szCs w:val="22"/>
        </w:rPr>
        <w:t>,</w:t>
      </w:r>
      <w:r w:rsidR="00441928" w:rsidRPr="00441928">
        <w:rPr>
          <w:sz w:val="22"/>
          <w:szCs w:val="22"/>
        </w:rPr>
        <w:t xml:space="preserve"> for certain types of business</w:t>
      </w:r>
      <w:r w:rsidR="00F42A61">
        <w:rPr>
          <w:sz w:val="22"/>
          <w:szCs w:val="22"/>
        </w:rPr>
        <w:t>,</w:t>
      </w:r>
      <w:r w:rsidR="00441928" w:rsidRPr="00441928">
        <w:rPr>
          <w:sz w:val="22"/>
          <w:szCs w:val="22"/>
        </w:rPr>
        <w:t xml:space="preserve"> this prescription is not conservative as it was intended. </w:t>
      </w:r>
      <w:r w:rsidR="00160E14" w:rsidRPr="00160E14">
        <w:rPr>
          <w:sz w:val="22"/>
          <w:szCs w:val="22"/>
        </w:rPr>
        <w:t xml:space="preserve">As a result, </w:t>
      </w:r>
      <w:r w:rsidR="001B0388">
        <w:rPr>
          <w:sz w:val="22"/>
          <w:szCs w:val="22"/>
        </w:rPr>
        <w:t xml:space="preserve">using </w:t>
      </w:r>
      <w:r w:rsidR="00160E14" w:rsidRPr="00160E14">
        <w:rPr>
          <w:sz w:val="22"/>
          <w:szCs w:val="22"/>
        </w:rPr>
        <w:t xml:space="preserve">the CIA lapse table could result in a modeled reserve that is lower </w:t>
      </w:r>
      <w:r w:rsidR="00160E14" w:rsidRPr="000A67BA">
        <w:rPr>
          <w:sz w:val="22"/>
          <w:szCs w:val="22"/>
        </w:rPr>
        <w:t xml:space="preserve">than </w:t>
      </w:r>
      <w:r w:rsidR="00857084" w:rsidRPr="000A67BA">
        <w:rPr>
          <w:sz w:val="22"/>
          <w:szCs w:val="22"/>
        </w:rPr>
        <w:t>if the company determined its own</w:t>
      </w:r>
      <w:r w:rsidR="000A67BA" w:rsidRPr="000A67BA">
        <w:rPr>
          <w:sz w:val="22"/>
          <w:szCs w:val="22"/>
        </w:rPr>
        <w:t xml:space="preserve"> </w:t>
      </w:r>
      <w:r w:rsidR="001B0388" w:rsidRPr="000A67BA">
        <w:rPr>
          <w:sz w:val="22"/>
          <w:szCs w:val="22"/>
        </w:rPr>
        <w:t>industry experience</w:t>
      </w:r>
      <w:r w:rsidR="00857084" w:rsidRPr="000A67BA">
        <w:rPr>
          <w:sz w:val="22"/>
          <w:szCs w:val="22"/>
        </w:rPr>
        <w:t xml:space="preserve"> </w:t>
      </w:r>
      <w:r w:rsidR="00A31105" w:rsidRPr="000A67BA">
        <w:rPr>
          <w:sz w:val="22"/>
          <w:szCs w:val="22"/>
        </w:rPr>
        <w:t xml:space="preserve">to </w:t>
      </w:r>
      <w:r w:rsidR="00B00372" w:rsidRPr="000A67BA">
        <w:rPr>
          <w:sz w:val="22"/>
          <w:szCs w:val="22"/>
        </w:rPr>
        <w:t>apply</w:t>
      </w:r>
      <w:r w:rsidR="00160E14" w:rsidRPr="000A67BA">
        <w:rPr>
          <w:sz w:val="22"/>
          <w:szCs w:val="22"/>
        </w:rPr>
        <w:t>.</w:t>
      </w:r>
      <w:r w:rsidR="00D209C8">
        <w:rPr>
          <w:sz w:val="22"/>
          <w:szCs w:val="22"/>
        </w:rPr>
        <w:t xml:space="preserve"> </w:t>
      </w:r>
    </w:p>
    <w:p w14:paraId="568F5298" w14:textId="77777777" w:rsidR="00D209C8" w:rsidRDefault="00D209C8" w:rsidP="002A1D7D">
      <w:pPr>
        <w:ind w:left="720"/>
        <w:jc w:val="both"/>
        <w:rPr>
          <w:sz w:val="22"/>
          <w:szCs w:val="22"/>
        </w:rPr>
      </w:pPr>
    </w:p>
    <w:p w14:paraId="0B5C8342" w14:textId="37413D6E" w:rsidR="005465EE" w:rsidRDefault="00D209C8" w:rsidP="002A1D7D">
      <w:pPr>
        <w:ind w:left="720"/>
        <w:jc w:val="both"/>
        <w:rPr>
          <w:sz w:val="22"/>
          <w:szCs w:val="22"/>
        </w:rPr>
      </w:pPr>
      <w:r>
        <w:rPr>
          <w:sz w:val="22"/>
          <w:szCs w:val="22"/>
        </w:rPr>
        <w:t xml:space="preserve">This APF </w:t>
      </w:r>
      <w:r w:rsidR="00160E14">
        <w:rPr>
          <w:sz w:val="22"/>
          <w:szCs w:val="22"/>
        </w:rPr>
        <w:t>addresses this issue</w:t>
      </w:r>
      <w:r w:rsidR="00900D84">
        <w:rPr>
          <w:sz w:val="22"/>
          <w:szCs w:val="22"/>
        </w:rPr>
        <w:t xml:space="preserve"> by </w:t>
      </w:r>
      <w:r>
        <w:rPr>
          <w:sz w:val="22"/>
          <w:szCs w:val="22"/>
        </w:rPr>
        <w:t>modify</w:t>
      </w:r>
      <w:r w:rsidR="00900D84">
        <w:rPr>
          <w:sz w:val="22"/>
          <w:szCs w:val="22"/>
        </w:rPr>
        <w:t>ing</w:t>
      </w:r>
      <w:r>
        <w:rPr>
          <w:sz w:val="22"/>
          <w:szCs w:val="22"/>
        </w:rPr>
        <w:t xml:space="preserve"> Section 9.D.5 to </w:t>
      </w:r>
      <w:r w:rsidR="008F6A91">
        <w:rPr>
          <w:sz w:val="22"/>
          <w:szCs w:val="22"/>
        </w:rPr>
        <w:t>require</w:t>
      </w:r>
      <w:r w:rsidR="00857084">
        <w:rPr>
          <w:sz w:val="22"/>
          <w:szCs w:val="22"/>
        </w:rPr>
        <w:t xml:space="preserve"> that </w:t>
      </w:r>
      <w:r w:rsidR="00900D84">
        <w:rPr>
          <w:sz w:val="22"/>
          <w:szCs w:val="22"/>
        </w:rPr>
        <w:t>the</w:t>
      </w:r>
      <w:r>
        <w:rPr>
          <w:sz w:val="22"/>
          <w:szCs w:val="22"/>
        </w:rPr>
        <w:t xml:space="preserve"> </w:t>
      </w:r>
      <w:r w:rsidR="00857084">
        <w:rPr>
          <w:sz w:val="22"/>
          <w:szCs w:val="22"/>
        </w:rPr>
        <w:t xml:space="preserve">industry experience </w:t>
      </w:r>
      <w:r w:rsidR="00A31105">
        <w:rPr>
          <w:sz w:val="22"/>
          <w:szCs w:val="22"/>
        </w:rPr>
        <w:t xml:space="preserve">used to determine the anticipated lapse experience assumption </w:t>
      </w:r>
      <w:r w:rsidR="001B0388">
        <w:rPr>
          <w:sz w:val="22"/>
          <w:szCs w:val="22"/>
        </w:rPr>
        <w:t xml:space="preserve">for durations </w:t>
      </w:r>
      <w:r w:rsidR="008B7774">
        <w:rPr>
          <w:sz w:val="22"/>
          <w:szCs w:val="22"/>
        </w:rPr>
        <w:t>without</w:t>
      </w:r>
      <w:r w:rsidR="00A31105">
        <w:rPr>
          <w:sz w:val="22"/>
          <w:szCs w:val="22"/>
        </w:rPr>
        <w:t xml:space="preserve"> credible company experience </w:t>
      </w:r>
      <w:r w:rsidR="00857084">
        <w:rPr>
          <w:sz w:val="22"/>
          <w:szCs w:val="22"/>
        </w:rPr>
        <w:t>be the more conservative</w:t>
      </w:r>
      <w:r w:rsidR="00A31105">
        <w:rPr>
          <w:sz w:val="22"/>
          <w:szCs w:val="22"/>
        </w:rPr>
        <w:t xml:space="preserve"> of the</w:t>
      </w:r>
      <w:r w:rsidR="00857084">
        <w:rPr>
          <w:sz w:val="22"/>
          <w:szCs w:val="22"/>
        </w:rPr>
        <w:t xml:space="preserve"> </w:t>
      </w:r>
      <w:r w:rsidR="003D3520">
        <w:rPr>
          <w:sz w:val="22"/>
          <w:szCs w:val="22"/>
        </w:rPr>
        <w:t>CIA Term-to-100 lapse table</w:t>
      </w:r>
      <w:r>
        <w:rPr>
          <w:sz w:val="22"/>
          <w:szCs w:val="22"/>
        </w:rPr>
        <w:t xml:space="preserve"> </w:t>
      </w:r>
      <w:r w:rsidR="00A31105">
        <w:rPr>
          <w:sz w:val="22"/>
          <w:szCs w:val="22"/>
        </w:rPr>
        <w:t xml:space="preserve">and </w:t>
      </w:r>
      <w:r w:rsidR="008B7774" w:rsidRPr="008B7774">
        <w:rPr>
          <w:sz w:val="22"/>
          <w:szCs w:val="22"/>
        </w:rPr>
        <w:t xml:space="preserve">the </w:t>
      </w:r>
      <w:r w:rsidR="002929F4" w:rsidRPr="002453D4">
        <w:rPr>
          <w:sz w:val="22"/>
          <w:szCs w:val="22"/>
        </w:rPr>
        <w:t xml:space="preserve">industry table </w:t>
      </w:r>
      <w:r w:rsidR="002929F4" w:rsidRPr="00BD186D">
        <w:rPr>
          <w:sz w:val="22"/>
          <w:szCs w:val="22"/>
        </w:rPr>
        <w:t xml:space="preserve">the company would </w:t>
      </w:r>
      <w:r w:rsidR="002929F4">
        <w:rPr>
          <w:sz w:val="22"/>
          <w:szCs w:val="22"/>
        </w:rPr>
        <w:t xml:space="preserve">use </w:t>
      </w:r>
      <w:r w:rsidR="002929F4" w:rsidRPr="00BD186D">
        <w:rPr>
          <w:sz w:val="22"/>
          <w:szCs w:val="22"/>
        </w:rPr>
        <w:t>otherwise.</w:t>
      </w:r>
      <w:r w:rsidR="00577442">
        <w:rPr>
          <w:sz w:val="22"/>
          <w:szCs w:val="22"/>
        </w:rPr>
        <w:t xml:space="preserve"> This modification</w:t>
      </w:r>
      <w:r w:rsidR="00EE3540">
        <w:rPr>
          <w:sz w:val="22"/>
          <w:szCs w:val="22"/>
        </w:rPr>
        <w:t xml:space="preserve"> </w:t>
      </w:r>
      <w:r w:rsidR="008B7774">
        <w:rPr>
          <w:sz w:val="22"/>
          <w:szCs w:val="22"/>
        </w:rPr>
        <w:t>positions</w:t>
      </w:r>
      <w:r w:rsidR="00A31105">
        <w:rPr>
          <w:sz w:val="22"/>
          <w:szCs w:val="22"/>
        </w:rPr>
        <w:t xml:space="preserve"> the CIA Term-to-100 lapse table as a guardrail rather than a prescribed assumption</w:t>
      </w:r>
      <w:r w:rsidR="00577442">
        <w:rPr>
          <w:sz w:val="22"/>
          <w:szCs w:val="22"/>
        </w:rPr>
        <w:t xml:space="preserve">, </w:t>
      </w:r>
      <w:r w:rsidR="00160E14" w:rsidRPr="00160E14">
        <w:rPr>
          <w:sz w:val="22"/>
          <w:szCs w:val="22"/>
        </w:rPr>
        <w:t>ensur</w:t>
      </w:r>
      <w:r w:rsidR="00577442">
        <w:rPr>
          <w:sz w:val="22"/>
          <w:szCs w:val="22"/>
        </w:rPr>
        <w:t>ing</w:t>
      </w:r>
      <w:r w:rsidR="00160E14" w:rsidRPr="00160E14">
        <w:rPr>
          <w:sz w:val="22"/>
          <w:szCs w:val="22"/>
        </w:rPr>
        <w:t xml:space="preserve"> that the lapse assumption </w:t>
      </w:r>
      <w:r w:rsidR="001B0388">
        <w:rPr>
          <w:sz w:val="22"/>
          <w:szCs w:val="22"/>
        </w:rPr>
        <w:t xml:space="preserve">used </w:t>
      </w:r>
      <w:r w:rsidR="00160E14" w:rsidRPr="00160E14">
        <w:rPr>
          <w:sz w:val="22"/>
          <w:szCs w:val="22"/>
        </w:rPr>
        <w:t xml:space="preserve">will never result in a modeled reserve that is lower than </w:t>
      </w:r>
      <w:r w:rsidR="002929F4">
        <w:rPr>
          <w:sz w:val="22"/>
          <w:szCs w:val="22"/>
        </w:rPr>
        <w:t xml:space="preserve">when using </w:t>
      </w:r>
      <w:r w:rsidR="009D0E69">
        <w:rPr>
          <w:sz w:val="22"/>
          <w:szCs w:val="22"/>
        </w:rPr>
        <w:t xml:space="preserve">the anticipated lapse experience that </w:t>
      </w:r>
      <w:r w:rsidR="00972543">
        <w:rPr>
          <w:sz w:val="22"/>
          <w:szCs w:val="22"/>
        </w:rPr>
        <w:t xml:space="preserve">the company </w:t>
      </w:r>
      <w:r w:rsidR="009D0E69">
        <w:rPr>
          <w:sz w:val="22"/>
          <w:szCs w:val="22"/>
        </w:rPr>
        <w:t>would otherwise apply</w:t>
      </w:r>
      <w:r w:rsidR="008B7774">
        <w:rPr>
          <w:sz w:val="22"/>
          <w:szCs w:val="22"/>
        </w:rPr>
        <w:t xml:space="preserve">. </w:t>
      </w:r>
      <w:r w:rsidR="008B7774" w:rsidRPr="008B7774">
        <w:rPr>
          <w:sz w:val="22"/>
          <w:szCs w:val="22"/>
        </w:rPr>
        <w:t>Ultimately, this modification enhances the overall conservatism and accuracy of the reserve calculation.</w:t>
      </w:r>
    </w:p>
    <w:p w14:paraId="4289E4A4" w14:textId="77777777" w:rsidR="005465EE" w:rsidRDefault="005465EE" w:rsidP="002A1D7D">
      <w:pPr>
        <w:ind w:left="720"/>
        <w:jc w:val="both"/>
        <w:rPr>
          <w:sz w:val="22"/>
          <w:szCs w:val="22"/>
        </w:rPr>
      </w:pPr>
    </w:p>
    <w:p w14:paraId="2BBB0BB8" w14:textId="77777777" w:rsidR="005465EE" w:rsidRDefault="005465EE" w:rsidP="002A1D7D">
      <w:pPr>
        <w:ind w:left="720"/>
        <w:jc w:val="both"/>
        <w:rPr>
          <w:sz w:val="22"/>
          <w:szCs w:val="22"/>
        </w:rPr>
      </w:pPr>
    </w:p>
    <w:p w14:paraId="360222E3" w14:textId="77777777" w:rsidR="00E21A22" w:rsidRDefault="00E21A22" w:rsidP="00E21A22">
      <w:pPr>
        <w:jc w:val="both"/>
        <w:rPr>
          <w:rFonts w:eastAsia="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2088"/>
        <w:gridCol w:w="1980"/>
        <w:gridCol w:w="1955"/>
        <w:gridCol w:w="3862"/>
      </w:tblGrid>
      <w:tr w:rsidR="00CD0AD8" w:rsidRPr="003036F1" w14:paraId="0C90DDBF" w14:textId="77777777" w:rsidTr="002325CF">
        <w:trPr>
          <w:trHeight w:val="197"/>
          <w:jc w:val="center"/>
        </w:trPr>
        <w:tc>
          <w:tcPr>
            <w:tcW w:w="2088" w:type="dxa"/>
            <w:shd w:val="clear" w:color="auto" w:fill="CCCCCC"/>
          </w:tcPr>
          <w:p w14:paraId="00490AD1" w14:textId="77777777" w:rsidR="00CD0AD8" w:rsidRPr="003036F1" w:rsidRDefault="00CD0AD8" w:rsidP="002325CF">
            <w:pPr>
              <w:keepNext/>
              <w:keepLines/>
              <w:jc w:val="both"/>
              <w:rPr>
                <w:sz w:val="20"/>
                <w:szCs w:val="20"/>
              </w:rPr>
            </w:pPr>
            <w:r w:rsidRPr="003036F1">
              <w:rPr>
                <w:rFonts w:ascii="Arial" w:hAnsi="Arial" w:cs="Arial"/>
                <w:b/>
                <w:sz w:val="20"/>
                <w:szCs w:val="20"/>
              </w:rPr>
              <w:t xml:space="preserve">Dates: </w:t>
            </w:r>
            <w:r w:rsidRPr="003036F1">
              <w:rPr>
                <w:rFonts w:ascii="Arial" w:hAnsi="Arial" w:cs="Arial"/>
                <w:sz w:val="20"/>
                <w:szCs w:val="20"/>
              </w:rPr>
              <w:t>Received</w:t>
            </w:r>
          </w:p>
        </w:tc>
        <w:tc>
          <w:tcPr>
            <w:tcW w:w="1980" w:type="dxa"/>
            <w:shd w:val="clear" w:color="auto" w:fill="CCCCCC"/>
          </w:tcPr>
          <w:p w14:paraId="0D30AB14" w14:textId="77777777" w:rsidR="00CD0AD8" w:rsidRPr="003036F1" w:rsidRDefault="00CD0AD8" w:rsidP="002325CF">
            <w:pPr>
              <w:keepNext/>
              <w:keepLines/>
              <w:jc w:val="both"/>
              <w:rPr>
                <w:sz w:val="20"/>
                <w:szCs w:val="20"/>
              </w:rPr>
            </w:pPr>
            <w:r w:rsidRPr="003036F1">
              <w:rPr>
                <w:rFonts w:ascii="Arial" w:hAnsi="Arial" w:cs="Arial"/>
                <w:sz w:val="20"/>
                <w:szCs w:val="20"/>
              </w:rPr>
              <w:t>Reviewed by Staff</w:t>
            </w:r>
          </w:p>
        </w:tc>
        <w:tc>
          <w:tcPr>
            <w:tcW w:w="1955" w:type="dxa"/>
            <w:shd w:val="clear" w:color="auto" w:fill="CCCCCC"/>
          </w:tcPr>
          <w:p w14:paraId="1F1FC5C2" w14:textId="77777777" w:rsidR="00CD0AD8" w:rsidRPr="003036F1" w:rsidRDefault="00CD0AD8" w:rsidP="002325CF">
            <w:pPr>
              <w:keepNext/>
              <w:keepLines/>
              <w:jc w:val="both"/>
              <w:rPr>
                <w:sz w:val="20"/>
                <w:szCs w:val="20"/>
              </w:rPr>
            </w:pPr>
            <w:r w:rsidRPr="003036F1">
              <w:rPr>
                <w:rFonts w:ascii="Arial" w:hAnsi="Arial" w:cs="Arial"/>
                <w:sz w:val="20"/>
                <w:szCs w:val="20"/>
              </w:rPr>
              <w:t>Distributed</w:t>
            </w:r>
          </w:p>
        </w:tc>
        <w:tc>
          <w:tcPr>
            <w:tcW w:w="3862" w:type="dxa"/>
            <w:shd w:val="clear" w:color="auto" w:fill="CCCCCC"/>
          </w:tcPr>
          <w:p w14:paraId="20F25AC4" w14:textId="77777777" w:rsidR="00CD0AD8" w:rsidRPr="003036F1" w:rsidRDefault="00CD0AD8" w:rsidP="002325CF">
            <w:pPr>
              <w:keepNext/>
              <w:keepLines/>
              <w:jc w:val="both"/>
              <w:rPr>
                <w:sz w:val="20"/>
                <w:szCs w:val="20"/>
              </w:rPr>
            </w:pPr>
            <w:r w:rsidRPr="003036F1">
              <w:rPr>
                <w:rFonts w:ascii="Arial" w:hAnsi="Arial" w:cs="Arial"/>
                <w:sz w:val="20"/>
                <w:szCs w:val="20"/>
              </w:rPr>
              <w:t>Considered</w:t>
            </w:r>
          </w:p>
        </w:tc>
      </w:tr>
      <w:tr w:rsidR="00CD0AD8" w:rsidRPr="003036F1" w14:paraId="45B5AE3B" w14:textId="77777777" w:rsidTr="002325CF">
        <w:trPr>
          <w:trHeight w:val="323"/>
          <w:jc w:val="center"/>
        </w:trPr>
        <w:tc>
          <w:tcPr>
            <w:tcW w:w="2088" w:type="dxa"/>
            <w:shd w:val="clear" w:color="auto" w:fill="CCCCCC"/>
          </w:tcPr>
          <w:p w14:paraId="2C979DA0" w14:textId="1C5B6A89" w:rsidR="00CD0AD8" w:rsidRPr="003036F1" w:rsidRDefault="007C083D" w:rsidP="002325CF">
            <w:pPr>
              <w:keepNext/>
              <w:keepLines/>
              <w:jc w:val="both"/>
              <w:rPr>
                <w:sz w:val="20"/>
                <w:szCs w:val="20"/>
              </w:rPr>
            </w:pPr>
            <w:r>
              <w:rPr>
                <w:sz w:val="20"/>
                <w:szCs w:val="20"/>
              </w:rPr>
              <w:t>02/10/2025</w:t>
            </w:r>
          </w:p>
        </w:tc>
        <w:tc>
          <w:tcPr>
            <w:tcW w:w="1980" w:type="dxa"/>
            <w:shd w:val="clear" w:color="auto" w:fill="CCCCCC"/>
          </w:tcPr>
          <w:p w14:paraId="4F86CBEB" w14:textId="4717B50D" w:rsidR="00CD0AD8" w:rsidRPr="003036F1" w:rsidRDefault="005F26E7" w:rsidP="002325CF">
            <w:pPr>
              <w:keepNext/>
              <w:keepLines/>
              <w:jc w:val="both"/>
              <w:rPr>
                <w:sz w:val="20"/>
                <w:szCs w:val="20"/>
              </w:rPr>
            </w:pPr>
            <w:r>
              <w:rPr>
                <w:sz w:val="20"/>
                <w:szCs w:val="20"/>
              </w:rPr>
              <w:t>S.O.</w:t>
            </w:r>
          </w:p>
        </w:tc>
        <w:tc>
          <w:tcPr>
            <w:tcW w:w="1955" w:type="dxa"/>
            <w:shd w:val="clear" w:color="auto" w:fill="CCCCCC"/>
          </w:tcPr>
          <w:p w14:paraId="0149CED4" w14:textId="77777777" w:rsidR="00CD0AD8" w:rsidRPr="003036F1" w:rsidRDefault="00CD0AD8" w:rsidP="002325CF">
            <w:pPr>
              <w:keepNext/>
              <w:keepLines/>
              <w:jc w:val="both"/>
              <w:rPr>
                <w:sz w:val="20"/>
                <w:szCs w:val="20"/>
              </w:rPr>
            </w:pPr>
          </w:p>
        </w:tc>
        <w:tc>
          <w:tcPr>
            <w:tcW w:w="3862" w:type="dxa"/>
            <w:shd w:val="clear" w:color="auto" w:fill="CCCCCC"/>
          </w:tcPr>
          <w:p w14:paraId="07904BB9" w14:textId="77777777" w:rsidR="00CD0AD8" w:rsidRPr="003036F1" w:rsidRDefault="00CD0AD8" w:rsidP="002325CF">
            <w:pPr>
              <w:keepNext/>
              <w:keepLines/>
              <w:jc w:val="both"/>
              <w:rPr>
                <w:sz w:val="20"/>
                <w:szCs w:val="20"/>
              </w:rPr>
            </w:pPr>
          </w:p>
        </w:tc>
      </w:tr>
      <w:tr w:rsidR="00CD0AD8" w:rsidRPr="003036F1" w14:paraId="5ADCD8AB" w14:textId="77777777" w:rsidTr="002325CF">
        <w:trPr>
          <w:trHeight w:val="737"/>
          <w:jc w:val="center"/>
        </w:trPr>
        <w:tc>
          <w:tcPr>
            <w:tcW w:w="9885" w:type="dxa"/>
            <w:gridSpan w:val="4"/>
            <w:shd w:val="clear" w:color="auto" w:fill="CCCCCC"/>
          </w:tcPr>
          <w:p w14:paraId="65E9F159" w14:textId="4538934F" w:rsidR="00CD0AD8" w:rsidRPr="003036F1" w:rsidRDefault="00CD0AD8" w:rsidP="002325CF">
            <w:pPr>
              <w:jc w:val="both"/>
              <w:rPr>
                <w:sz w:val="20"/>
                <w:szCs w:val="20"/>
              </w:rPr>
            </w:pPr>
            <w:r w:rsidRPr="003036F1">
              <w:rPr>
                <w:b/>
                <w:sz w:val="20"/>
                <w:szCs w:val="20"/>
              </w:rPr>
              <w:t>Notes:</w:t>
            </w:r>
            <w:r w:rsidRPr="003036F1">
              <w:rPr>
                <w:sz w:val="20"/>
                <w:szCs w:val="20"/>
              </w:rPr>
              <w:t xml:space="preserve"> </w:t>
            </w:r>
            <w:r w:rsidR="007C083D">
              <w:rPr>
                <w:sz w:val="20"/>
                <w:szCs w:val="20"/>
              </w:rPr>
              <w:t>APF 2025 -03</w:t>
            </w:r>
          </w:p>
        </w:tc>
      </w:tr>
    </w:tbl>
    <w:p w14:paraId="529D86CB" w14:textId="77777777" w:rsidR="00CD0AD8" w:rsidRDefault="00CD0AD8" w:rsidP="00AD0A5F">
      <w:pPr>
        <w:jc w:val="both"/>
      </w:pPr>
    </w:p>
    <w:sectPr w:rsidR="00CD0AD8" w:rsidSect="008D738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C40B59" w14:textId="77777777" w:rsidR="00B91E67" w:rsidRDefault="00B91E67" w:rsidP="005465EE">
      <w:r>
        <w:separator/>
      </w:r>
    </w:p>
  </w:endnote>
  <w:endnote w:type="continuationSeparator" w:id="0">
    <w:p w14:paraId="0C8B8819" w14:textId="77777777" w:rsidR="00B91E67" w:rsidRDefault="00B91E67" w:rsidP="005465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D79A8F" w14:textId="77777777" w:rsidR="00B91E67" w:rsidRDefault="00B91E67" w:rsidP="005465EE">
      <w:r>
        <w:separator/>
      </w:r>
    </w:p>
  </w:footnote>
  <w:footnote w:type="continuationSeparator" w:id="0">
    <w:p w14:paraId="77DBF458" w14:textId="77777777" w:rsidR="00B91E67" w:rsidRDefault="00B91E67" w:rsidP="005465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15755"/>
    <w:multiLevelType w:val="hybridMultilevel"/>
    <w:tmpl w:val="28EE94A0"/>
    <w:lvl w:ilvl="0" w:tplc="57AA7D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886CC4"/>
    <w:multiLevelType w:val="hybridMultilevel"/>
    <w:tmpl w:val="4BE88D4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 w15:restartNumberingAfterBreak="0">
    <w:nsid w:val="04A0147D"/>
    <w:multiLevelType w:val="hybridMultilevel"/>
    <w:tmpl w:val="C03EB764"/>
    <w:lvl w:ilvl="0" w:tplc="0409001B">
      <w:start w:val="1"/>
      <w:numFmt w:val="lowerRoman"/>
      <w:lvlText w:val="%1."/>
      <w:lvlJc w:val="righ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 w15:restartNumberingAfterBreak="0">
    <w:nsid w:val="19EE061B"/>
    <w:multiLevelType w:val="hybridMultilevel"/>
    <w:tmpl w:val="CC660C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B68106A"/>
    <w:multiLevelType w:val="hybridMultilevel"/>
    <w:tmpl w:val="C97C374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BDD20F5"/>
    <w:multiLevelType w:val="hybridMultilevel"/>
    <w:tmpl w:val="37FE99C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6" w15:restartNumberingAfterBreak="0">
    <w:nsid w:val="1FB937A6"/>
    <w:multiLevelType w:val="hybridMultilevel"/>
    <w:tmpl w:val="496C1660"/>
    <w:lvl w:ilvl="0" w:tplc="45A4EFC2">
      <w:start w:val="5"/>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 w15:restartNumberingAfterBreak="0">
    <w:nsid w:val="31EC67BE"/>
    <w:multiLevelType w:val="hybridMultilevel"/>
    <w:tmpl w:val="4B4294BA"/>
    <w:lvl w:ilvl="0" w:tplc="0409000F">
      <w:start w:val="1"/>
      <w:numFmt w:val="decimal"/>
      <w:lvlText w:val="%1."/>
      <w:lvlJc w:val="left"/>
      <w:pPr>
        <w:ind w:left="720" w:hanging="360"/>
      </w:pPr>
      <w:rPr>
        <w:rFonts w:hint="default"/>
      </w:rPr>
    </w:lvl>
    <w:lvl w:ilvl="1" w:tplc="0409001B">
      <w:start w:val="1"/>
      <w:numFmt w:val="lowerRoman"/>
      <w:lvlText w:val="%2."/>
      <w:lvlJc w:val="right"/>
      <w:pPr>
        <w:ind w:left="1440" w:hanging="360"/>
      </w:pPr>
    </w:lvl>
    <w:lvl w:ilvl="2" w:tplc="04090017">
      <w:start w:val="1"/>
      <w:numFmt w:val="lowerLetter"/>
      <w:lvlText w:val="%3)"/>
      <w:lvlJc w:val="left"/>
      <w:pPr>
        <w:ind w:left="234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960024"/>
    <w:multiLevelType w:val="hybridMultilevel"/>
    <w:tmpl w:val="605ABD32"/>
    <w:lvl w:ilvl="0" w:tplc="37202AF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50243D1A"/>
    <w:multiLevelType w:val="hybridMultilevel"/>
    <w:tmpl w:val="7C2AFAD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68578E9"/>
    <w:multiLevelType w:val="hybridMultilevel"/>
    <w:tmpl w:val="3A289C44"/>
    <w:lvl w:ilvl="0" w:tplc="4C745EEC">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CDE7E76"/>
    <w:multiLevelType w:val="hybridMultilevel"/>
    <w:tmpl w:val="B48AAE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12F087A"/>
    <w:multiLevelType w:val="hybridMultilevel"/>
    <w:tmpl w:val="32069564"/>
    <w:lvl w:ilvl="0" w:tplc="0409000F">
      <w:start w:val="1"/>
      <w:numFmt w:val="decimal"/>
      <w:lvlText w:val="%1."/>
      <w:lvlJc w:val="left"/>
      <w:pPr>
        <w:ind w:left="720" w:hanging="360"/>
      </w:pPr>
      <w:rPr>
        <w:rFonts w:hint="default"/>
      </w:rPr>
    </w:lvl>
    <w:lvl w:ilvl="1" w:tplc="FFFFFFFF">
      <w:start w:val="1"/>
      <w:numFmt w:val="lowerRoman"/>
      <w:lvlText w:val="%2."/>
      <w:lvlJc w:val="right"/>
      <w:pPr>
        <w:ind w:left="1440" w:hanging="360"/>
      </w:pPr>
    </w:lvl>
    <w:lvl w:ilvl="2" w:tplc="FFFFFFFF">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973411B"/>
    <w:multiLevelType w:val="hybridMultilevel"/>
    <w:tmpl w:val="D67AA13C"/>
    <w:lvl w:ilvl="0" w:tplc="CD5857E6">
      <w:start w:val="4"/>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FF0198D"/>
    <w:multiLevelType w:val="hybridMultilevel"/>
    <w:tmpl w:val="B7804B66"/>
    <w:lvl w:ilvl="0" w:tplc="3014CBD2">
      <w:start w:val="5"/>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753A0F5B"/>
    <w:multiLevelType w:val="hybridMultilevel"/>
    <w:tmpl w:val="A46644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B204C59"/>
    <w:multiLevelType w:val="hybridMultilevel"/>
    <w:tmpl w:val="6A3E2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EE8515B"/>
    <w:multiLevelType w:val="hybridMultilevel"/>
    <w:tmpl w:val="365AA0F8"/>
    <w:lvl w:ilvl="0" w:tplc="F9340ACC">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6685643">
    <w:abstractNumId w:val="18"/>
  </w:num>
  <w:num w:numId="2" w16cid:durableId="525094900">
    <w:abstractNumId w:val="1"/>
  </w:num>
  <w:num w:numId="3" w16cid:durableId="2139717404">
    <w:abstractNumId w:val="0"/>
  </w:num>
  <w:num w:numId="4" w16cid:durableId="1426611247">
    <w:abstractNumId w:val="7"/>
  </w:num>
  <w:num w:numId="5" w16cid:durableId="729307162">
    <w:abstractNumId w:val="5"/>
  </w:num>
  <w:num w:numId="6" w16cid:durableId="1160190684">
    <w:abstractNumId w:val="9"/>
  </w:num>
  <w:num w:numId="7" w16cid:durableId="745882580">
    <w:abstractNumId w:val="2"/>
  </w:num>
  <w:num w:numId="8" w16cid:durableId="4102778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80159999">
    <w:abstractNumId w:val="16"/>
  </w:num>
  <w:num w:numId="10" w16cid:durableId="1959601373">
    <w:abstractNumId w:val="17"/>
  </w:num>
  <w:num w:numId="11" w16cid:durableId="795295091">
    <w:abstractNumId w:val="8"/>
  </w:num>
  <w:num w:numId="12" w16cid:durableId="1054617020">
    <w:abstractNumId w:val="10"/>
  </w:num>
  <w:num w:numId="13" w16cid:durableId="389114685">
    <w:abstractNumId w:val="11"/>
  </w:num>
  <w:num w:numId="14" w16cid:durableId="1422218963">
    <w:abstractNumId w:val="6"/>
  </w:num>
  <w:num w:numId="15" w16cid:durableId="1331637847">
    <w:abstractNumId w:val="14"/>
  </w:num>
  <w:num w:numId="16" w16cid:durableId="1888568061">
    <w:abstractNumId w:val="13"/>
  </w:num>
  <w:num w:numId="17" w16cid:durableId="1588463234">
    <w:abstractNumId w:val="12"/>
  </w:num>
  <w:num w:numId="18" w16cid:durableId="1244485851">
    <w:abstractNumId w:val="4"/>
  </w:num>
  <w:num w:numId="19" w16cid:durableId="34626528">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acob Allensworth">
    <w15:presenceInfo w15:providerId="AD" w15:userId="S::Jacob.Allensworth@tdi.texas.gov::8a6b7532-dcdb-458a-972e-77a68dc971a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7D"/>
    <w:rsid w:val="00004C95"/>
    <w:rsid w:val="000075D6"/>
    <w:rsid w:val="000113CB"/>
    <w:rsid w:val="00015F9F"/>
    <w:rsid w:val="00021A6A"/>
    <w:rsid w:val="000264E7"/>
    <w:rsid w:val="00044E7F"/>
    <w:rsid w:val="000450BC"/>
    <w:rsid w:val="00045441"/>
    <w:rsid w:val="00071AA1"/>
    <w:rsid w:val="000959AF"/>
    <w:rsid w:val="000A67BA"/>
    <w:rsid w:val="000E0A14"/>
    <w:rsid w:val="000E4D72"/>
    <w:rsid w:val="000F2B70"/>
    <w:rsid w:val="0011181A"/>
    <w:rsid w:val="001136C3"/>
    <w:rsid w:val="001245AD"/>
    <w:rsid w:val="00130FC1"/>
    <w:rsid w:val="00137490"/>
    <w:rsid w:val="00153066"/>
    <w:rsid w:val="00160E14"/>
    <w:rsid w:val="001713CE"/>
    <w:rsid w:val="001725FF"/>
    <w:rsid w:val="0017374B"/>
    <w:rsid w:val="00174DEC"/>
    <w:rsid w:val="0017680F"/>
    <w:rsid w:val="001900EB"/>
    <w:rsid w:val="001921F0"/>
    <w:rsid w:val="00193B10"/>
    <w:rsid w:val="00196971"/>
    <w:rsid w:val="001A18AE"/>
    <w:rsid w:val="001B0388"/>
    <w:rsid w:val="001B333D"/>
    <w:rsid w:val="001B71BF"/>
    <w:rsid w:val="001D07E5"/>
    <w:rsid w:val="001D6876"/>
    <w:rsid w:val="001E3A8F"/>
    <w:rsid w:val="001F70FD"/>
    <w:rsid w:val="00205D36"/>
    <w:rsid w:val="00206F2E"/>
    <w:rsid w:val="002155AE"/>
    <w:rsid w:val="002227B8"/>
    <w:rsid w:val="00232601"/>
    <w:rsid w:val="00234F96"/>
    <w:rsid w:val="0023692C"/>
    <w:rsid w:val="00236C53"/>
    <w:rsid w:val="002453D4"/>
    <w:rsid w:val="0025050B"/>
    <w:rsid w:val="00257EB1"/>
    <w:rsid w:val="00283C6F"/>
    <w:rsid w:val="002929F4"/>
    <w:rsid w:val="002A1D7D"/>
    <w:rsid w:val="002A3C31"/>
    <w:rsid w:val="002B2C82"/>
    <w:rsid w:val="002B4299"/>
    <w:rsid w:val="002C07BF"/>
    <w:rsid w:val="002C4327"/>
    <w:rsid w:val="002E300E"/>
    <w:rsid w:val="002F52B4"/>
    <w:rsid w:val="002F70AA"/>
    <w:rsid w:val="00302E15"/>
    <w:rsid w:val="00314ADA"/>
    <w:rsid w:val="00327107"/>
    <w:rsid w:val="003439B8"/>
    <w:rsid w:val="00361858"/>
    <w:rsid w:val="00376700"/>
    <w:rsid w:val="00392E23"/>
    <w:rsid w:val="003966B2"/>
    <w:rsid w:val="003A2887"/>
    <w:rsid w:val="003A76CC"/>
    <w:rsid w:val="003B00E8"/>
    <w:rsid w:val="003B3522"/>
    <w:rsid w:val="003D2747"/>
    <w:rsid w:val="003D3520"/>
    <w:rsid w:val="003D4CE0"/>
    <w:rsid w:val="003E42A6"/>
    <w:rsid w:val="003F4212"/>
    <w:rsid w:val="003F65DB"/>
    <w:rsid w:val="003F7DF8"/>
    <w:rsid w:val="00412098"/>
    <w:rsid w:val="004132C4"/>
    <w:rsid w:val="00414315"/>
    <w:rsid w:val="00427AF5"/>
    <w:rsid w:val="00441928"/>
    <w:rsid w:val="00480AD0"/>
    <w:rsid w:val="0049752B"/>
    <w:rsid w:val="004B63FA"/>
    <w:rsid w:val="004C087E"/>
    <w:rsid w:val="004C4F0C"/>
    <w:rsid w:val="004E0423"/>
    <w:rsid w:val="004F2599"/>
    <w:rsid w:val="004F5DB4"/>
    <w:rsid w:val="00503AD6"/>
    <w:rsid w:val="00510F08"/>
    <w:rsid w:val="005127A9"/>
    <w:rsid w:val="0051491D"/>
    <w:rsid w:val="00515E5D"/>
    <w:rsid w:val="00524790"/>
    <w:rsid w:val="005332BB"/>
    <w:rsid w:val="005410E3"/>
    <w:rsid w:val="00541368"/>
    <w:rsid w:val="005432C9"/>
    <w:rsid w:val="005465EE"/>
    <w:rsid w:val="0055446D"/>
    <w:rsid w:val="00565A25"/>
    <w:rsid w:val="00566A91"/>
    <w:rsid w:val="00577442"/>
    <w:rsid w:val="00582EE5"/>
    <w:rsid w:val="00585914"/>
    <w:rsid w:val="005862A2"/>
    <w:rsid w:val="005A1174"/>
    <w:rsid w:val="005C146D"/>
    <w:rsid w:val="005C4661"/>
    <w:rsid w:val="005C67D3"/>
    <w:rsid w:val="005E70F8"/>
    <w:rsid w:val="005F26E7"/>
    <w:rsid w:val="005F2A7B"/>
    <w:rsid w:val="00604931"/>
    <w:rsid w:val="006133A0"/>
    <w:rsid w:val="00626694"/>
    <w:rsid w:val="0063543C"/>
    <w:rsid w:val="00635F10"/>
    <w:rsid w:val="006402FF"/>
    <w:rsid w:val="00651E5A"/>
    <w:rsid w:val="0066294C"/>
    <w:rsid w:val="0066401D"/>
    <w:rsid w:val="00665B11"/>
    <w:rsid w:val="00680D09"/>
    <w:rsid w:val="00683E13"/>
    <w:rsid w:val="0069703A"/>
    <w:rsid w:val="006970C4"/>
    <w:rsid w:val="006A105F"/>
    <w:rsid w:val="006A143F"/>
    <w:rsid w:val="006C3B2C"/>
    <w:rsid w:val="006D3401"/>
    <w:rsid w:val="006E1B7B"/>
    <w:rsid w:val="006E544F"/>
    <w:rsid w:val="007051CD"/>
    <w:rsid w:val="0071081B"/>
    <w:rsid w:val="00742B82"/>
    <w:rsid w:val="007430D4"/>
    <w:rsid w:val="00747091"/>
    <w:rsid w:val="00754835"/>
    <w:rsid w:val="00756935"/>
    <w:rsid w:val="00761388"/>
    <w:rsid w:val="00776668"/>
    <w:rsid w:val="007777B9"/>
    <w:rsid w:val="00781AD6"/>
    <w:rsid w:val="00792B42"/>
    <w:rsid w:val="00793580"/>
    <w:rsid w:val="007935EA"/>
    <w:rsid w:val="007A2412"/>
    <w:rsid w:val="007B6148"/>
    <w:rsid w:val="007C083D"/>
    <w:rsid w:val="007C7972"/>
    <w:rsid w:val="007E14DC"/>
    <w:rsid w:val="007E47DF"/>
    <w:rsid w:val="008007EA"/>
    <w:rsid w:val="008445EE"/>
    <w:rsid w:val="00844F3A"/>
    <w:rsid w:val="008510A9"/>
    <w:rsid w:val="00857084"/>
    <w:rsid w:val="00861A52"/>
    <w:rsid w:val="00865464"/>
    <w:rsid w:val="00871F16"/>
    <w:rsid w:val="00875DD4"/>
    <w:rsid w:val="008A44D8"/>
    <w:rsid w:val="008B7774"/>
    <w:rsid w:val="008E7143"/>
    <w:rsid w:val="008F6A91"/>
    <w:rsid w:val="00900D84"/>
    <w:rsid w:val="009272B0"/>
    <w:rsid w:val="009306B8"/>
    <w:rsid w:val="00932ABC"/>
    <w:rsid w:val="00943CC8"/>
    <w:rsid w:val="0096159C"/>
    <w:rsid w:val="00972543"/>
    <w:rsid w:val="009B3EB1"/>
    <w:rsid w:val="009B4542"/>
    <w:rsid w:val="009B4B65"/>
    <w:rsid w:val="009D08AC"/>
    <w:rsid w:val="009D0E69"/>
    <w:rsid w:val="009D3EDC"/>
    <w:rsid w:val="009E3EEB"/>
    <w:rsid w:val="00A04E95"/>
    <w:rsid w:val="00A125E4"/>
    <w:rsid w:val="00A12F90"/>
    <w:rsid w:val="00A31105"/>
    <w:rsid w:val="00A35FC1"/>
    <w:rsid w:val="00A56428"/>
    <w:rsid w:val="00A60A17"/>
    <w:rsid w:val="00A73D50"/>
    <w:rsid w:val="00A96BA0"/>
    <w:rsid w:val="00AB5651"/>
    <w:rsid w:val="00AC1E64"/>
    <w:rsid w:val="00AC67D2"/>
    <w:rsid w:val="00AD0A5F"/>
    <w:rsid w:val="00AE46BE"/>
    <w:rsid w:val="00AF1979"/>
    <w:rsid w:val="00AF3F66"/>
    <w:rsid w:val="00B00372"/>
    <w:rsid w:val="00B229C0"/>
    <w:rsid w:val="00B234D8"/>
    <w:rsid w:val="00B24AD5"/>
    <w:rsid w:val="00B26DF6"/>
    <w:rsid w:val="00B45CD0"/>
    <w:rsid w:val="00B55ED1"/>
    <w:rsid w:val="00B56FBE"/>
    <w:rsid w:val="00B60D18"/>
    <w:rsid w:val="00B624E2"/>
    <w:rsid w:val="00B656D2"/>
    <w:rsid w:val="00B66AF7"/>
    <w:rsid w:val="00B72B60"/>
    <w:rsid w:val="00B91E67"/>
    <w:rsid w:val="00B92F14"/>
    <w:rsid w:val="00BA1CBA"/>
    <w:rsid w:val="00BA5C8C"/>
    <w:rsid w:val="00BD186D"/>
    <w:rsid w:val="00BE410B"/>
    <w:rsid w:val="00BF442D"/>
    <w:rsid w:val="00BF7B07"/>
    <w:rsid w:val="00C120FC"/>
    <w:rsid w:val="00C17137"/>
    <w:rsid w:val="00C23331"/>
    <w:rsid w:val="00C23B82"/>
    <w:rsid w:val="00C23F74"/>
    <w:rsid w:val="00C34C03"/>
    <w:rsid w:val="00C4594A"/>
    <w:rsid w:val="00C516C8"/>
    <w:rsid w:val="00C61CBF"/>
    <w:rsid w:val="00C80A30"/>
    <w:rsid w:val="00C8274B"/>
    <w:rsid w:val="00C86A71"/>
    <w:rsid w:val="00CA51B1"/>
    <w:rsid w:val="00CC0681"/>
    <w:rsid w:val="00CC1A92"/>
    <w:rsid w:val="00CC7FE6"/>
    <w:rsid w:val="00CD081F"/>
    <w:rsid w:val="00CD0AD8"/>
    <w:rsid w:val="00CD17F2"/>
    <w:rsid w:val="00CD2B63"/>
    <w:rsid w:val="00CE71BF"/>
    <w:rsid w:val="00CF70C8"/>
    <w:rsid w:val="00D05BF0"/>
    <w:rsid w:val="00D05C15"/>
    <w:rsid w:val="00D06A76"/>
    <w:rsid w:val="00D104D2"/>
    <w:rsid w:val="00D209C8"/>
    <w:rsid w:val="00D241D1"/>
    <w:rsid w:val="00D257F4"/>
    <w:rsid w:val="00D26225"/>
    <w:rsid w:val="00D3453B"/>
    <w:rsid w:val="00D34D32"/>
    <w:rsid w:val="00D532FA"/>
    <w:rsid w:val="00D61913"/>
    <w:rsid w:val="00D62A25"/>
    <w:rsid w:val="00D75486"/>
    <w:rsid w:val="00D9112D"/>
    <w:rsid w:val="00DB4DE2"/>
    <w:rsid w:val="00DB7B7A"/>
    <w:rsid w:val="00DC3993"/>
    <w:rsid w:val="00DC43D5"/>
    <w:rsid w:val="00DD1016"/>
    <w:rsid w:val="00DD169C"/>
    <w:rsid w:val="00DE59E1"/>
    <w:rsid w:val="00DF15DF"/>
    <w:rsid w:val="00DF1FF9"/>
    <w:rsid w:val="00E0575D"/>
    <w:rsid w:val="00E1486A"/>
    <w:rsid w:val="00E21A22"/>
    <w:rsid w:val="00E27DF0"/>
    <w:rsid w:val="00E3068F"/>
    <w:rsid w:val="00E31024"/>
    <w:rsid w:val="00E57BAB"/>
    <w:rsid w:val="00E6047F"/>
    <w:rsid w:val="00E66FB7"/>
    <w:rsid w:val="00E67608"/>
    <w:rsid w:val="00E70D5A"/>
    <w:rsid w:val="00E7532C"/>
    <w:rsid w:val="00E80F55"/>
    <w:rsid w:val="00E95206"/>
    <w:rsid w:val="00EB23D4"/>
    <w:rsid w:val="00EB7534"/>
    <w:rsid w:val="00EC53C9"/>
    <w:rsid w:val="00ED15F9"/>
    <w:rsid w:val="00EE16DB"/>
    <w:rsid w:val="00EE1E5F"/>
    <w:rsid w:val="00EE3540"/>
    <w:rsid w:val="00EE4F74"/>
    <w:rsid w:val="00EF6B5B"/>
    <w:rsid w:val="00EF75C8"/>
    <w:rsid w:val="00F2303F"/>
    <w:rsid w:val="00F24276"/>
    <w:rsid w:val="00F26B86"/>
    <w:rsid w:val="00F36DB9"/>
    <w:rsid w:val="00F42A61"/>
    <w:rsid w:val="00F50E5E"/>
    <w:rsid w:val="00F613A3"/>
    <w:rsid w:val="00F722EC"/>
    <w:rsid w:val="00F8286E"/>
    <w:rsid w:val="00FA077B"/>
    <w:rsid w:val="00FB601F"/>
    <w:rsid w:val="00FD20C3"/>
    <w:rsid w:val="00FD4437"/>
    <w:rsid w:val="00FD6B14"/>
    <w:rsid w:val="00FE37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B2E00"/>
  <w15:chartTrackingRefBased/>
  <w15:docId w15:val="{BADA6345-4ABD-42AD-8D81-823699F0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D7D"/>
    <w:pPr>
      <w:spacing w:after="0" w:line="240" w:lineRule="auto"/>
    </w:pPr>
    <w:rPr>
      <w:rFonts w:ascii="Times New Roman" w:eastAsia="SimSu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1D7D"/>
    <w:pPr>
      <w:ind w:left="720"/>
    </w:pPr>
  </w:style>
  <w:style w:type="paragraph" w:styleId="Revision">
    <w:name w:val="Revision"/>
    <w:hidden/>
    <w:uiPriority w:val="99"/>
    <w:semiHidden/>
    <w:rsid w:val="00B624E2"/>
    <w:pPr>
      <w:spacing w:after="0" w:line="240" w:lineRule="auto"/>
    </w:pPr>
    <w:rPr>
      <w:rFonts w:ascii="Times New Roman" w:eastAsia="SimSun" w:hAnsi="Times New Roman" w:cs="Times New Roman"/>
      <w:sz w:val="24"/>
      <w:szCs w:val="24"/>
    </w:rPr>
  </w:style>
  <w:style w:type="table" w:customStyle="1" w:styleId="TableGrid111">
    <w:name w:val="Table Grid111"/>
    <w:basedOn w:val="TableNormal"/>
    <w:next w:val="TableGrid"/>
    <w:uiPriority w:val="39"/>
    <w:rsid w:val="00CF70C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F70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B229C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0E5E"/>
    <w:rPr>
      <w:sz w:val="16"/>
      <w:szCs w:val="16"/>
    </w:rPr>
  </w:style>
  <w:style w:type="paragraph" w:styleId="CommentText">
    <w:name w:val="annotation text"/>
    <w:basedOn w:val="Normal"/>
    <w:link w:val="CommentTextChar"/>
    <w:uiPriority w:val="99"/>
    <w:unhideWhenUsed/>
    <w:rsid w:val="00F50E5E"/>
    <w:rPr>
      <w:sz w:val="20"/>
      <w:szCs w:val="20"/>
    </w:rPr>
  </w:style>
  <w:style w:type="character" w:customStyle="1" w:styleId="CommentTextChar">
    <w:name w:val="Comment Text Char"/>
    <w:basedOn w:val="DefaultParagraphFont"/>
    <w:link w:val="CommentText"/>
    <w:uiPriority w:val="99"/>
    <w:rsid w:val="00F50E5E"/>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50E5E"/>
    <w:rPr>
      <w:b/>
      <w:bCs/>
    </w:rPr>
  </w:style>
  <w:style w:type="character" w:customStyle="1" w:styleId="CommentSubjectChar">
    <w:name w:val="Comment Subject Char"/>
    <w:basedOn w:val="CommentTextChar"/>
    <w:link w:val="CommentSubject"/>
    <w:uiPriority w:val="99"/>
    <w:semiHidden/>
    <w:rsid w:val="00F50E5E"/>
    <w:rPr>
      <w:rFonts w:ascii="Times New Roman" w:eastAsia="SimSun" w:hAnsi="Times New Roman" w:cs="Times New Roman"/>
      <w:b/>
      <w:bCs/>
      <w:sz w:val="20"/>
      <w:szCs w:val="20"/>
    </w:rPr>
  </w:style>
  <w:style w:type="paragraph" w:styleId="BodyText">
    <w:name w:val="Body Text"/>
    <w:basedOn w:val="Normal"/>
    <w:link w:val="BodyTextChar"/>
    <w:uiPriority w:val="1"/>
    <w:qFormat/>
    <w:rsid w:val="007935EA"/>
    <w:pPr>
      <w:widowControl w:val="0"/>
      <w:autoSpaceDE w:val="0"/>
      <w:autoSpaceDN w:val="0"/>
    </w:pPr>
    <w:rPr>
      <w:rFonts w:eastAsia="Times New Roman"/>
      <w:sz w:val="22"/>
      <w:szCs w:val="22"/>
    </w:rPr>
  </w:style>
  <w:style w:type="character" w:customStyle="1" w:styleId="BodyTextChar">
    <w:name w:val="Body Text Char"/>
    <w:basedOn w:val="DefaultParagraphFont"/>
    <w:link w:val="BodyText"/>
    <w:uiPriority w:val="1"/>
    <w:rsid w:val="007935EA"/>
    <w:rPr>
      <w:rFonts w:ascii="Times New Roman" w:eastAsia="Times New Roman" w:hAnsi="Times New Roman" w:cs="Times New Roman"/>
    </w:rPr>
  </w:style>
  <w:style w:type="paragraph" w:styleId="Header">
    <w:name w:val="header"/>
    <w:basedOn w:val="Normal"/>
    <w:link w:val="HeaderChar"/>
    <w:uiPriority w:val="99"/>
    <w:unhideWhenUsed/>
    <w:rsid w:val="005465EE"/>
    <w:pPr>
      <w:tabs>
        <w:tab w:val="center" w:pos="4680"/>
        <w:tab w:val="right" w:pos="9360"/>
      </w:tabs>
    </w:pPr>
  </w:style>
  <w:style w:type="character" w:customStyle="1" w:styleId="HeaderChar">
    <w:name w:val="Header Char"/>
    <w:basedOn w:val="DefaultParagraphFont"/>
    <w:link w:val="Header"/>
    <w:uiPriority w:val="99"/>
    <w:rsid w:val="005465EE"/>
    <w:rPr>
      <w:rFonts w:ascii="Times New Roman" w:eastAsia="SimSun" w:hAnsi="Times New Roman" w:cs="Times New Roman"/>
      <w:sz w:val="24"/>
      <w:szCs w:val="24"/>
    </w:rPr>
  </w:style>
  <w:style w:type="paragraph" w:styleId="Footer">
    <w:name w:val="footer"/>
    <w:basedOn w:val="Normal"/>
    <w:link w:val="FooterChar"/>
    <w:uiPriority w:val="99"/>
    <w:unhideWhenUsed/>
    <w:rsid w:val="005465EE"/>
    <w:pPr>
      <w:tabs>
        <w:tab w:val="center" w:pos="4680"/>
        <w:tab w:val="right" w:pos="9360"/>
      </w:tabs>
    </w:pPr>
  </w:style>
  <w:style w:type="character" w:customStyle="1" w:styleId="FooterChar">
    <w:name w:val="Footer Char"/>
    <w:basedOn w:val="DefaultParagraphFont"/>
    <w:link w:val="Footer"/>
    <w:uiPriority w:val="99"/>
    <w:rsid w:val="005465EE"/>
    <w:rPr>
      <w:rFonts w:ascii="Times New Roman" w:eastAsia="SimSu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5549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2" ma:contentTypeDescription="Create a new document." ma:contentTypeScope="" ma:versionID="c00f43f87363001efbc40a87275c0a37">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844de7207940b2ae2015fd741702f95"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55eb7663-75cc-4f64-9609-52561375e7a6">
      <Terms xmlns="http://schemas.microsoft.com/office/infopath/2007/PartnerControls"/>
    </lcf76f155ced4ddcb4097134ff3c332f>
    <DocumentSetDescription xmlns="http://schemas.microsoft.com/sharepoint/v3" xsi:nil="true"/>
    <_EndDate xmlns="http://schemas.microsoft.com/sharepoint/v3/fields">2024-04-10T13:44:21+00:00</_EndDate>
    <StartDate xmlns="http://schemas.microsoft.com/sharepoint/v3">2024-04-10T13:44:21+00:00</StartDate>
    <Location xmlns="http://schemas.microsoft.com/sharepoint/v3/fields" xsi:nil="true"/>
    <Meeting_x0020_Type xmlns="734dc620-9a3c-4363-b6b2-552d0a5c0ad8" xsi:nil="true"/>
  </documentManagement>
</p:properties>
</file>

<file path=customXml/itemProps1.xml><?xml version="1.0" encoding="utf-8"?>
<ds:datastoreItem xmlns:ds="http://schemas.openxmlformats.org/officeDocument/2006/customXml" ds:itemID="{ACD98A25-9840-4CBD-8DA9-FC54929130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FF27131-E97D-44C0-AD9A-83715889C65F}">
  <ds:schemaRefs>
    <ds:schemaRef ds:uri="http://schemas.microsoft.com/sharepoint/v3/contenttype/forms"/>
  </ds:schemaRefs>
</ds:datastoreItem>
</file>

<file path=customXml/itemProps3.xml><?xml version="1.0" encoding="utf-8"?>
<ds:datastoreItem xmlns:ds="http://schemas.openxmlformats.org/officeDocument/2006/customXml" ds:itemID="{626F50E5-00AD-40C3-9F36-EDDD19F7C11F}">
  <ds:schemaRefs>
    <ds:schemaRef ds:uri="http://schemas.openxmlformats.org/officeDocument/2006/bibliography"/>
  </ds:schemaRefs>
</ds:datastoreItem>
</file>

<file path=customXml/itemProps4.xml><?xml version="1.0" encoding="utf-8"?>
<ds:datastoreItem xmlns:ds="http://schemas.openxmlformats.org/officeDocument/2006/customXml" ds:itemID="{F899CA88-C455-40F1-95BF-1A98D2A4CA7E}">
  <ds:schemaRefs>
    <ds:schemaRef ds:uri="http://schemas.microsoft.com/office/2006/metadata/properties"/>
    <ds:schemaRef ds:uri="http://schemas.microsoft.com/office/infopath/2007/PartnerControls"/>
    <ds:schemaRef ds:uri="3c9e15a3-223f-4584-afb1-1dbe0b3878fa"/>
    <ds:schemaRef ds:uri="55eb7663-75cc-4f64-9609-52561375e7a6"/>
    <ds:schemaRef ds:uri="http://schemas.microsoft.com/sharepoint/v3"/>
    <ds:schemaRef ds:uri="http://schemas.microsoft.com/sharepoint/v3/fields"/>
    <ds:schemaRef ds:uri="734dc620-9a3c-4363-b6b2-552d0a5c0ad8"/>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2433</TotalTime>
  <Pages>2</Pages>
  <Words>519</Words>
  <Characters>2963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Hemphill</dc:creator>
  <cp:keywords/>
  <dc:description/>
  <cp:lastModifiedBy>O'Neal, Scott</cp:lastModifiedBy>
  <cp:revision>43</cp:revision>
  <dcterms:created xsi:type="dcterms:W3CDTF">2024-12-09T20:09:00Z</dcterms:created>
  <dcterms:modified xsi:type="dcterms:W3CDTF">2025-02-18T16:59:00Z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y fmtid="{D5CDD505-2E9C-101B-9397-08002B2CF9AE}" pid="4" name="MSIP_Label_ba62d2fa-4fb9-40b5-9131-9ae16a6c0ad0_Enabled">
    <vt:lpwstr>true</vt:lpwstr>
  </property>
  <property fmtid="{D5CDD505-2E9C-101B-9397-08002B2CF9AE}" pid="5" name="MSIP_Label_ba62d2fa-4fb9-40b5-9131-9ae16a6c0ad0_SetDate">
    <vt:lpwstr>2025-01-03T22:33:02Z</vt:lpwstr>
  </property>
  <property fmtid="{D5CDD505-2E9C-101B-9397-08002B2CF9AE}" pid="6" name="MSIP_Label_ba62d2fa-4fb9-40b5-9131-9ae16a6c0ad0_Method">
    <vt:lpwstr>Standard</vt:lpwstr>
  </property>
  <property fmtid="{D5CDD505-2E9C-101B-9397-08002B2CF9AE}" pid="7" name="MSIP_Label_ba62d2fa-4fb9-40b5-9131-9ae16a6c0ad0_Name">
    <vt:lpwstr>Internal</vt:lpwstr>
  </property>
  <property fmtid="{D5CDD505-2E9C-101B-9397-08002B2CF9AE}" pid="8" name="MSIP_Label_ba62d2fa-4fb9-40b5-9131-9ae16a6c0ad0_SiteId">
    <vt:lpwstr>6c600c88-7a50-421a-9817-a970a01aed2a</vt:lpwstr>
  </property>
  <property fmtid="{D5CDD505-2E9C-101B-9397-08002B2CF9AE}" pid="9" name="MSIP_Label_ba62d2fa-4fb9-40b5-9131-9ae16a6c0ad0_ActionId">
    <vt:lpwstr>0c2b07c7-abc3-4f2a-a32e-65250edf599f</vt:lpwstr>
  </property>
  <property fmtid="{D5CDD505-2E9C-101B-9397-08002B2CF9AE}" pid="10" name="MSIP_Label_ba62d2fa-4fb9-40b5-9131-9ae16a6c0ad0_ContentBits">
    <vt:lpwstr>0</vt:lpwstr>
  </property>
</Properties>
</file>